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7B0CD" w14:textId="5FECC3DC" w:rsidR="00131FB6" w:rsidRPr="00E80F49" w:rsidRDefault="00131FB6" w:rsidP="00131FB6">
      <w:pPr>
        <w:pStyle w:val="ZA"/>
        <w:framePr w:wrap="notBeside"/>
        <w:rPr>
          <w:noProof w:val="0"/>
        </w:rPr>
      </w:pPr>
      <w:bookmarkStart w:id="0" w:name="page1"/>
      <w:r w:rsidRPr="00E80F49">
        <w:rPr>
          <w:noProof w:val="0"/>
          <w:sz w:val="64"/>
        </w:rPr>
        <w:t xml:space="preserve">3GPP TR </w:t>
      </w:r>
      <w:r w:rsidRPr="00E80F49">
        <w:rPr>
          <w:noProof w:val="0"/>
          <w:sz w:val="64"/>
          <w:lang w:eastAsia="ja-JP"/>
        </w:rPr>
        <w:t>38</w:t>
      </w:r>
      <w:r w:rsidRPr="00E80F49">
        <w:rPr>
          <w:noProof w:val="0"/>
          <w:sz w:val="64"/>
        </w:rPr>
        <w:t>.</w:t>
      </w:r>
      <w:r w:rsidRPr="00E80F49">
        <w:rPr>
          <w:noProof w:val="0"/>
          <w:sz w:val="64"/>
          <w:lang w:eastAsia="ja-JP"/>
        </w:rPr>
        <w:t>9</w:t>
      </w:r>
      <w:r w:rsidR="00183E84" w:rsidRPr="00E80F49">
        <w:rPr>
          <w:noProof w:val="0"/>
          <w:sz w:val="64"/>
          <w:lang w:eastAsia="ja-JP"/>
        </w:rPr>
        <w:t>05</w:t>
      </w:r>
      <w:r w:rsidRPr="00E80F49">
        <w:rPr>
          <w:noProof w:val="0"/>
          <w:sz w:val="64"/>
        </w:rPr>
        <w:t xml:space="preserve"> </w:t>
      </w:r>
      <w:r w:rsidRPr="00E80F49">
        <w:rPr>
          <w:noProof w:val="0"/>
        </w:rPr>
        <w:t>V</w:t>
      </w:r>
      <w:r w:rsidR="004E156D" w:rsidRPr="00E80F49">
        <w:rPr>
          <w:noProof w:val="0"/>
        </w:rPr>
        <w:t>1</w:t>
      </w:r>
      <w:r w:rsidR="00D91F7D" w:rsidRPr="00E80F49">
        <w:rPr>
          <w:noProof w:val="0"/>
        </w:rPr>
        <w:t>7</w:t>
      </w:r>
      <w:r w:rsidR="00272CDA" w:rsidRPr="00E80F49">
        <w:rPr>
          <w:noProof w:val="0"/>
        </w:rPr>
        <w:t>.</w:t>
      </w:r>
      <w:r w:rsidR="00947725">
        <w:rPr>
          <w:noProof w:val="0"/>
        </w:rPr>
        <w:t>6</w:t>
      </w:r>
      <w:r w:rsidR="004E156D" w:rsidRPr="00E80F49">
        <w:rPr>
          <w:noProof w:val="0"/>
        </w:rPr>
        <w:t>.0</w:t>
      </w:r>
      <w:r w:rsidRPr="00E80F49">
        <w:rPr>
          <w:noProof w:val="0"/>
        </w:rPr>
        <w:t xml:space="preserve"> </w:t>
      </w:r>
      <w:r w:rsidRPr="00E80F49">
        <w:rPr>
          <w:noProof w:val="0"/>
          <w:sz w:val="32"/>
        </w:rPr>
        <w:t>(</w:t>
      </w:r>
      <w:r w:rsidRPr="00E80F49">
        <w:rPr>
          <w:noProof w:val="0"/>
          <w:sz w:val="32"/>
          <w:lang w:eastAsia="ja-JP"/>
        </w:rPr>
        <w:t>20</w:t>
      </w:r>
      <w:r w:rsidR="00683163" w:rsidRPr="00E80F49">
        <w:rPr>
          <w:noProof w:val="0"/>
          <w:sz w:val="32"/>
          <w:lang w:eastAsia="ja-JP"/>
        </w:rPr>
        <w:t>2</w:t>
      </w:r>
      <w:r w:rsidR="005674BF" w:rsidRPr="00E80F49">
        <w:rPr>
          <w:noProof w:val="0"/>
          <w:sz w:val="32"/>
          <w:lang w:eastAsia="ja-JP"/>
        </w:rPr>
        <w:t>2</w:t>
      </w:r>
      <w:r w:rsidRPr="00E80F49">
        <w:rPr>
          <w:noProof w:val="0"/>
          <w:sz w:val="32"/>
        </w:rPr>
        <w:t>-</w:t>
      </w:r>
      <w:r w:rsidR="005674BF" w:rsidRPr="00E80F49">
        <w:rPr>
          <w:noProof w:val="0"/>
          <w:sz w:val="32"/>
        </w:rPr>
        <w:t>0</w:t>
      </w:r>
      <w:r w:rsidR="00947725">
        <w:rPr>
          <w:noProof w:val="0"/>
          <w:sz w:val="32"/>
        </w:rPr>
        <w:t>9</w:t>
      </w:r>
      <w:r w:rsidRPr="00E80F49">
        <w:rPr>
          <w:noProof w:val="0"/>
          <w:sz w:val="32"/>
        </w:rPr>
        <w:t>)</w:t>
      </w:r>
    </w:p>
    <w:p w14:paraId="18568B4E" w14:textId="77777777" w:rsidR="00080512" w:rsidRPr="00E80F49" w:rsidRDefault="00080512">
      <w:pPr>
        <w:pStyle w:val="ZB"/>
        <w:framePr w:wrap="notBeside"/>
        <w:rPr>
          <w:noProof w:val="0"/>
        </w:rPr>
      </w:pPr>
      <w:r w:rsidRPr="00E80F49">
        <w:rPr>
          <w:noProof w:val="0"/>
        </w:rPr>
        <w:t>Technical Specification</w:t>
      </w:r>
    </w:p>
    <w:p w14:paraId="4B2AF937" w14:textId="77777777" w:rsidR="00131FB6" w:rsidRPr="00E80F49" w:rsidRDefault="00131FB6" w:rsidP="00131FB6">
      <w:pPr>
        <w:pStyle w:val="ZT"/>
        <w:framePr w:wrap="notBeside"/>
        <w:rPr>
          <w:szCs w:val="34"/>
        </w:rPr>
      </w:pPr>
      <w:r w:rsidRPr="00E80F49">
        <w:rPr>
          <w:szCs w:val="34"/>
        </w:rPr>
        <w:t>3rd Generation Partnership Project;</w:t>
      </w:r>
    </w:p>
    <w:p w14:paraId="4AA79091" w14:textId="77777777" w:rsidR="00131FB6" w:rsidRPr="00E80F49" w:rsidRDefault="00131FB6" w:rsidP="00131FB6">
      <w:pPr>
        <w:pStyle w:val="ZT"/>
        <w:framePr w:wrap="notBeside"/>
        <w:wordWrap w:val="0"/>
        <w:rPr>
          <w:szCs w:val="34"/>
        </w:rPr>
      </w:pPr>
      <w:r w:rsidRPr="00E80F49">
        <w:rPr>
          <w:szCs w:val="34"/>
        </w:rPr>
        <w:t xml:space="preserve">Technical Specification Group </w:t>
      </w:r>
      <w:r w:rsidRPr="00E80F49">
        <w:rPr>
          <w:szCs w:val="34"/>
          <w:lang w:eastAsia="ja-JP"/>
        </w:rPr>
        <w:t>Radio Access Network</w:t>
      </w:r>
      <w:r w:rsidRPr="00E80F49">
        <w:rPr>
          <w:szCs w:val="34"/>
        </w:rPr>
        <w:t>;</w:t>
      </w:r>
    </w:p>
    <w:p w14:paraId="1961DF7F" w14:textId="77777777" w:rsidR="00131FB6" w:rsidRPr="00E80F49" w:rsidRDefault="009D74FC" w:rsidP="00131FB6">
      <w:pPr>
        <w:pStyle w:val="ZT"/>
        <w:framePr w:wrap="notBeside"/>
        <w:wordWrap w:val="0"/>
        <w:rPr>
          <w:szCs w:val="34"/>
        </w:rPr>
      </w:pPr>
      <w:bookmarkStart w:id="1" w:name="OLE_LINK5"/>
      <w:bookmarkStart w:id="2" w:name="OLE_LINK9"/>
      <w:r w:rsidRPr="00E80F49">
        <w:rPr>
          <w:szCs w:val="34"/>
          <w:lang w:eastAsia="ja-JP"/>
        </w:rPr>
        <w:t>NR</w:t>
      </w:r>
      <w:bookmarkEnd w:id="1"/>
      <w:bookmarkEnd w:id="2"/>
      <w:r w:rsidR="00712D0D" w:rsidRPr="00E80F49">
        <w:rPr>
          <w:szCs w:val="34"/>
        </w:rPr>
        <w:t>;</w:t>
      </w:r>
    </w:p>
    <w:p w14:paraId="5AC7D64A" w14:textId="77777777" w:rsidR="00965D4F" w:rsidRPr="00E80F49" w:rsidRDefault="00712D0D" w:rsidP="00712D0D">
      <w:pPr>
        <w:pStyle w:val="ZT"/>
        <w:framePr w:wrap="notBeside"/>
        <w:wordWrap w:val="0"/>
        <w:rPr>
          <w:szCs w:val="34"/>
        </w:rPr>
      </w:pPr>
      <w:r w:rsidRPr="00E80F49">
        <w:rPr>
          <w:szCs w:val="34"/>
        </w:rPr>
        <w:t>Derivation of test points for radio transmission and reception</w:t>
      </w:r>
      <w:r w:rsidR="00965D4F" w:rsidRPr="00E80F49">
        <w:rPr>
          <w:szCs w:val="34"/>
        </w:rPr>
        <w:t xml:space="preserve"> </w:t>
      </w:r>
    </w:p>
    <w:p w14:paraId="3F74B5D7" w14:textId="77777777" w:rsidR="00131FB6" w:rsidRPr="00E80F49" w:rsidRDefault="002340EB" w:rsidP="00712D0D">
      <w:pPr>
        <w:pStyle w:val="ZT"/>
        <w:framePr w:wrap="notBeside"/>
        <w:wordWrap w:val="0"/>
        <w:rPr>
          <w:szCs w:val="34"/>
        </w:rPr>
      </w:pPr>
      <w:r w:rsidRPr="00E80F49">
        <w:rPr>
          <w:szCs w:val="34"/>
        </w:rPr>
        <w:t xml:space="preserve">User Equipment (UE) </w:t>
      </w:r>
      <w:r w:rsidR="00712D0D" w:rsidRPr="00E80F49">
        <w:rPr>
          <w:szCs w:val="34"/>
        </w:rPr>
        <w:t>conformance test cases</w:t>
      </w:r>
    </w:p>
    <w:p w14:paraId="7B70D497" w14:textId="355FE851" w:rsidR="00131FB6" w:rsidRPr="00E80F49" w:rsidRDefault="00131FB6" w:rsidP="00131FB6">
      <w:pPr>
        <w:pStyle w:val="ZT"/>
        <w:framePr w:wrap="notBeside"/>
        <w:rPr>
          <w:i/>
          <w:szCs w:val="34"/>
        </w:rPr>
      </w:pPr>
      <w:r w:rsidRPr="00E80F49">
        <w:rPr>
          <w:szCs w:val="34"/>
        </w:rPr>
        <w:t>(</w:t>
      </w:r>
      <w:r w:rsidRPr="00E80F49">
        <w:rPr>
          <w:rStyle w:val="ZGSM"/>
          <w:szCs w:val="34"/>
        </w:rPr>
        <w:t xml:space="preserve">Release </w:t>
      </w:r>
      <w:r w:rsidR="002A2124" w:rsidRPr="00E80F49">
        <w:rPr>
          <w:rStyle w:val="ZGSM"/>
          <w:szCs w:val="34"/>
          <w:lang w:eastAsia="ja-JP"/>
        </w:rPr>
        <w:t>1</w:t>
      </w:r>
      <w:r w:rsidR="00D91F7D" w:rsidRPr="00E80F49">
        <w:rPr>
          <w:rStyle w:val="ZGSM"/>
          <w:szCs w:val="34"/>
          <w:lang w:eastAsia="ja-JP"/>
        </w:rPr>
        <w:t>7</w:t>
      </w:r>
      <w:r w:rsidRPr="00E80F49">
        <w:rPr>
          <w:szCs w:val="34"/>
        </w:rPr>
        <w:t>)</w:t>
      </w:r>
    </w:p>
    <w:p w14:paraId="32989CBE" w14:textId="77777777" w:rsidR="00FC1192" w:rsidRPr="00E80F49" w:rsidRDefault="00D71A0B" w:rsidP="00FC1192">
      <w:pPr>
        <w:pStyle w:val="ZU"/>
        <w:framePr w:h="4929" w:hRule="exact" w:wrap="notBeside"/>
        <w:tabs>
          <w:tab w:val="right" w:pos="10206"/>
        </w:tabs>
        <w:jc w:val="left"/>
        <w:rPr>
          <w:noProof w:val="0"/>
        </w:rPr>
      </w:pPr>
      <w:r>
        <w:rPr>
          <w:i/>
          <w:noProof w:val="0"/>
        </w:rPr>
        <w:pict w14:anchorId="4C1B6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553E3A" w:rsidRPr="00E80F49">
        <w:rPr>
          <w:noProof w:val="0"/>
          <w:color w:val="0000FF"/>
        </w:rPr>
        <w:tab/>
      </w:r>
      <w:r w:rsidR="00000000">
        <w:rPr>
          <w:noProof w:val="0"/>
        </w:rPr>
        <w:pict w14:anchorId="51B6C932">
          <v:shape id="_x0000_i1026" type="#_x0000_t75" style="width:128.05pt;height:74.3pt">
            <v:imagedata r:id="rId10" o:title="3GPP-logo_web"/>
          </v:shape>
        </w:pict>
      </w:r>
    </w:p>
    <w:p w14:paraId="23C1F07A" w14:textId="77777777" w:rsidR="00080512" w:rsidRPr="00E80F49" w:rsidRDefault="00080512" w:rsidP="00734A5B">
      <w:pPr>
        <w:framePr w:h="1377" w:hRule="exact" w:wrap="notBeside" w:vAnchor="page" w:hAnchor="margin" w:y="15305"/>
        <w:rPr>
          <w:sz w:val="16"/>
        </w:rPr>
      </w:pPr>
      <w:r w:rsidRPr="00E80F49">
        <w:rPr>
          <w:sz w:val="16"/>
        </w:rPr>
        <w:t>The present document has been developed within the 3</w:t>
      </w:r>
      <w:r w:rsidR="00F04712" w:rsidRPr="00E80F49">
        <w:rPr>
          <w:sz w:val="16"/>
        </w:rPr>
        <w:t>rd</w:t>
      </w:r>
      <w:r w:rsidRPr="00E80F49">
        <w:rPr>
          <w:sz w:val="16"/>
        </w:rPr>
        <w:t xml:space="preserve"> Generation Partnership Project (3GPP</w:t>
      </w:r>
      <w:r w:rsidRPr="00E80F49">
        <w:rPr>
          <w:sz w:val="16"/>
          <w:vertAlign w:val="superscript"/>
        </w:rPr>
        <w:t xml:space="preserve"> TM</w:t>
      </w:r>
      <w:r w:rsidRPr="00E80F49">
        <w:rPr>
          <w:sz w:val="16"/>
        </w:rPr>
        <w:t>) and may be further elaborated for the purposes of 3GPP.</w:t>
      </w:r>
      <w:r w:rsidRPr="00E80F49">
        <w:rPr>
          <w:sz w:val="16"/>
        </w:rPr>
        <w:br/>
        <w:t>The present document has not been subject to any approval process by the 3GPP</w:t>
      </w:r>
      <w:r w:rsidRPr="00E80F49">
        <w:rPr>
          <w:sz w:val="16"/>
          <w:vertAlign w:val="superscript"/>
        </w:rPr>
        <w:t xml:space="preserve"> </w:t>
      </w:r>
      <w:r w:rsidRPr="00E80F49">
        <w:rPr>
          <w:sz w:val="16"/>
        </w:rPr>
        <w:t>Organizational Partners and shall not be implemented.</w:t>
      </w:r>
      <w:r w:rsidRPr="00E80F49">
        <w:rPr>
          <w:sz w:val="16"/>
        </w:rPr>
        <w:br/>
        <w:t>This Specification is provided for future development work within 3GPP</w:t>
      </w:r>
      <w:r w:rsidRPr="00E80F49">
        <w:rPr>
          <w:sz w:val="16"/>
          <w:vertAlign w:val="superscript"/>
        </w:rPr>
        <w:t xml:space="preserve"> </w:t>
      </w:r>
      <w:r w:rsidRPr="00E80F49">
        <w:rPr>
          <w:sz w:val="16"/>
        </w:rPr>
        <w:t>only. The Organizational Partners accept no liability for any use of this Specification.</w:t>
      </w:r>
      <w:r w:rsidRPr="00E80F49">
        <w:rPr>
          <w:sz w:val="16"/>
        </w:rPr>
        <w:br/>
        <w:t xml:space="preserve">Specifications and </w:t>
      </w:r>
      <w:r w:rsidR="00F653B8" w:rsidRPr="00E80F49">
        <w:rPr>
          <w:sz w:val="16"/>
        </w:rPr>
        <w:t>Reports</w:t>
      </w:r>
      <w:r w:rsidRPr="00E80F49">
        <w:rPr>
          <w:sz w:val="16"/>
        </w:rPr>
        <w:t xml:space="preserve"> for implementation of the 3GPP</w:t>
      </w:r>
      <w:r w:rsidRPr="00E80F49">
        <w:rPr>
          <w:sz w:val="16"/>
          <w:vertAlign w:val="superscript"/>
        </w:rPr>
        <w:t xml:space="preserve"> TM</w:t>
      </w:r>
      <w:r w:rsidRPr="00E80F49">
        <w:rPr>
          <w:sz w:val="16"/>
        </w:rPr>
        <w:t xml:space="preserve"> system should be obtained via the 3GPP Organizational Partners' Publications Offices.</w:t>
      </w:r>
    </w:p>
    <w:p w14:paraId="62334EC9" w14:textId="77777777" w:rsidR="00080512" w:rsidRPr="00E80F49" w:rsidRDefault="00080512">
      <w:pPr>
        <w:pStyle w:val="ZV"/>
        <w:framePr w:wrap="notBeside"/>
        <w:rPr>
          <w:noProof w:val="0"/>
        </w:rPr>
      </w:pPr>
    </w:p>
    <w:p w14:paraId="65626662" w14:textId="77777777" w:rsidR="00080512" w:rsidRPr="00E80F49" w:rsidRDefault="00080512"/>
    <w:bookmarkEnd w:id="0"/>
    <w:p w14:paraId="0AFEB6FD" w14:textId="77777777" w:rsidR="00080512" w:rsidRPr="00E80F49" w:rsidRDefault="00080512">
      <w:pPr>
        <w:sectPr w:rsidR="00080512" w:rsidRPr="00E80F49">
          <w:footnotePr>
            <w:numRestart w:val="eachSect"/>
          </w:footnotePr>
          <w:pgSz w:w="11907" w:h="16840"/>
          <w:pgMar w:top="2268" w:right="851" w:bottom="10773" w:left="851" w:header="0" w:footer="0" w:gutter="0"/>
          <w:cols w:space="720"/>
        </w:sectPr>
      </w:pPr>
    </w:p>
    <w:p w14:paraId="68BEC546" w14:textId="77777777" w:rsidR="00080512" w:rsidRPr="00E80F49" w:rsidRDefault="00614FDF" w:rsidP="009D74FC">
      <w:pPr>
        <w:pStyle w:val="Guidance"/>
        <w:rPr>
          <w:color w:val="auto"/>
        </w:rPr>
      </w:pPr>
      <w:bookmarkStart w:id="3" w:name="page2"/>
      <w:r w:rsidRPr="00E80F49">
        <w:lastRenderedPageBreak/>
        <w:br/>
      </w:r>
    </w:p>
    <w:p w14:paraId="79A30590" w14:textId="77777777" w:rsidR="00080512" w:rsidRPr="00E80F49" w:rsidRDefault="00080512">
      <w:pPr>
        <w:pStyle w:val="FP"/>
        <w:framePr w:wrap="notBeside" w:hAnchor="margin" w:y="1419"/>
        <w:pBdr>
          <w:bottom w:val="single" w:sz="6" w:space="1" w:color="auto"/>
        </w:pBdr>
        <w:spacing w:before="240"/>
        <w:ind w:left="2835" w:right="2835"/>
        <w:jc w:val="center"/>
      </w:pPr>
      <w:r w:rsidRPr="00E80F49">
        <w:t>Keywords</w:t>
      </w:r>
    </w:p>
    <w:p w14:paraId="7E195E2B" w14:textId="77777777" w:rsidR="00080512" w:rsidRPr="00E80F49" w:rsidRDefault="009D74FC">
      <w:pPr>
        <w:pStyle w:val="FP"/>
        <w:framePr w:wrap="notBeside" w:hAnchor="margin" w:y="1419"/>
        <w:ind w:left="2835" w:right="2835"/>
        <w:jc w:val="center"/>
        <w:rPr>
          <w:rFonts w:ascii="Arial" w:hAnsi="Arial"/>
          <w:sz w:val="18"/>
        </w:rPr>
      </w:pPr>
      <w:r w:rsidRPr="00E80F49">
        <w:rPr>
          <w:rFonts w:ascii="Arial" w:hAnsi="Arial"/>
          <w:sz w:val="18"/>
        </w:rPr>
        <w:t>RAN, 5G, NR</w:t>
      </w:r>
    </w:p>
    <w:p w14:paraId="2E3E9760" w14:textId="77777777" w:rsidR="00080512" w:rsidRPr="00E80F49" w:rsidRDefault="00080512" w:rsidP="009D74FC">
      <w:pPr>
        <w:pStyle w:val="Guidance"/>
        <w:rPr>
          <w:color w:val="auto"/>
        </w:rPr>
      </w:pPr>
    </w:p>
    <w:p w14:paraId="32420C2D" w14:textId="77777777" w:rsidR="00080512" w:rsidRPr="00E80F49" w:rsidRDefault="00080512">
      <w:pPr>
        <w:pStyle w:val="FP"/>
        <w:framePr w:wrap="notBeside" w:hAnchor="margin" w:yAlign="center"/>
        <w:spacing w:after="240"/>
        <w:ind w:left="2835" w:right="2835"/>
        <w:jc w:val="center"/>
        <w:rPr>
          <w:rFonts w:ascii="Arial" w:hAnsi="Arial"/>
          <w:b/>
          <w:i/>
        </w:rPr>
      </w:pPr>
      <w:r w:rsidRPr="00E80F49">
        <w:rPr>
          <w:rFonts w:ascii="Arial" w:hAnsi="Arial"/>
          <w:b/>
          <w:i/>
        </w:rPr>
        <w:t>3GPP</w:t>
      </w:r>
    </w:p>
    <w:p w14:paraId="2AD9ED12" w14:textId="77777777" w:rsidR="00080512" w:rsidRPr="00E80F49" w:rsidRDefault="00080512">
      <w:pPr>
        <w:pStyle w:val="FP"/>
        <w:framePr w:wrap="notBeside" w:hAnchor="margin" w:yAlign="center"/>
        <w:pBdr>
          <w:bottom w:val="single" w:sz="6" w:space="1" w:color="auto"/>
        </w:pBdr>
        <w:ind w:left="2835" w:right="2835"/>
        <w:jc w:val="center"/>
      </w:pPr>
      <w:r w:rsidRPr="00E80F49">
        <w:t>Postal address</w:t>
      </w:r>
    </w:p>
    <w:p w14:paraId="05689366" w14:textId="77777777" w:rsidR="00080512" w:rsidRPr="00E80F49" w:rsidRDefault="00080512">
      <w:pPr>
        <w:pStyle w:val="FP"/>
        <w:framePr w:wrap="notBeside" w:hAnchor="margin" w:yAlign="center"/>
        <w:ind w:left="2835" w:right="2835"/>
        <w:jc w:val="center"/>
        <w:rPr>
          <w:rFonts w:ascii="Arial" w:hAnsi="Arial"/>
          <w:sz w:val="18"/>
        </w:rPr>
      </w:pPr>
    </w:p>
    <w:p w14:paraId="17EB6AF3" w14:textId="77777777" w:rsidR="00080512" w:rsidRPr="00E80F49" w:rsidRDefault="00080512">
      <w:pPr>
        <w:pStyle w:val="FP"/>
        <w:framePr w:wrap="notBeside" w:hAnchor="margin" w:yAlign="center"/>
        <w:pBdr>
          <w:bottom w:val="single" w:sz="6" w:space="1" w:color="auto"/>
        </w:pBdr>
        <w:spacing w:before="240"/>
        <w:ind w:left="2835" w:right="2835"/>
        <w:jc w:val="center"/>
      </w:pPr>
      <w:r w:rsidRPr="00E80F49">
        <w:t>3GPP support office address</w:t>
      </w:r>
    </w:p>
    <w:p w14:paraId="3D72BD46" w14:textId="77777777" w:rsidR="00080512" w:rsidRPr="00E80F49" w:rsidRDefault="00080512">
      <w:pPr>
        <w:pStyle w:val="FP"/>
        <w:framePr w:wrap="notBeside" w:hAnchor="margin" w:yAlign="center"/>
        <w:ind w:left="2835" w:right="2835"/>
        <w:jc w:val="center"/>
        <w:rPr>
          <w:rFonts w:ascii="Arial" w:hAnsi="Arial"/>
          <w:sz w:val="18"/>
        </w:rPr>
      </w:pPr>
      <w:r w:rsidRPr="00E80F49">
        <w:rPr>
          <w:rFonts w:ascii="Arial" w:hAnsi="Arial"/>
          <w:sz w:val="18"/>
        </w:rPr>
        <w:t>650 Route des Lucioles - Sophia Antipolis</w:t>
      </w:r>
    </w:p>
    <w:p w14:paraId="75D40DD4" w14:textId="77777777" w:rsidR="00080512" w:rsidRPr="00E80F49" w:rsidRDefault="00080512">
      <w:pPr>
        <w:pStyle w:val="FP"/>
        <w:framePr w:wrap="notBeside" w:hAnchor="margin" w:yAlign="center"/>
        <w:ind w:left="2835" w:right="2835"/>
        <w:jc w:val="center"/>
        <w:rPr>
          <w:rFonts w:ascii="Arial" w:hAnsi="Arial"/>
          <w:sz w:val="18"/>
        </w:rPr>
      </w:pPr>
      <w:r w:rsidRPr="00E80F49">
        <w:rPr>
          <w:rFonts w:ascii="Arial" w:hAnsi="Arial"/>
          <w:sz w:val="18"/>
        </w:rPr>
        <w:t>Valbonne - FRANCE</w:t>
      </w:r>
    </w:p>
    <w:p w14:paraId="63237154" w14:textId="77777777" w:rsidR="00080512" w:rsidRPr="00E80F49" w:rsidRDefault="00080512">
      <w:pPr>
        <w:pStyle w:val="FP"/>
        <w:framePr w:wrap="notBeside" w:hAnchor="margin" w:yAlign="center"/>
        <w:spacing w:after="20"/>
        <w:ind w:left="2835" w:right="2835"/>
        <w:jc w:val="center"/>
        <w:rPr>
          <w:rFonts w:ascii="Arial" w:hAnsi="Arial"/>
          <w:sz w:val="18"/>
        </w:rPr>
      </w:pPr>
      <w:r w:rsidRPr="00E80F49">
        <w:rPr>
          <w:rFonts w:ascii="Arial" w:hAnsi="Arial"/>
          <w:sz w:val="18"/>
        </w:rPr>
        <w:t>Tel.: +33 4 92 94 42 00 Fax: +33 4 93 65 47 16</w:t>
      </w:r>
    </w:p>
    <w:p w14:paraId="61BF9255" w14:textId="77777777" w:rsidR="00080512" w:rsidRPr="00E80F49" w:rsidRDefault="00080512">
      <w:pPr>
        <w:pStyle w:val="FP"/>
        <w:framePr w:wrap="notBeside" w:hAnchor="margin" w:yAlign="center"/>
        <w:pBdr>
          <w:bottom w:val="single" w:sz="6" w:space="1" w:color="auto"/>
        </w:pBdr>
        <w:spacing w:before="240"/>
        <w:ind w:left="2835" w:right="2835"/>
        <w:jc w:val="center"/>
      </w:pPr>
      <w:r w:rsidRPr="00E80F49">
        <w:t>Internet</w:t>
      </w:r>
    </w:p>
    <w:p w14:paraId="0D5DB986" w14:textId="77777777" w:rsidR="00080512" w:rsidRPr="00E80F49" w:rsidRDefault="00080512">
      <w:pPr>
        <w:pStyle w:val="FP"/>
        <w:framePr w:wrap="notBeside" w:hAnchor="margin" w:yAlign="center"/>
        <w:ind w:left="2835" w:right="2835"/>
        <w:jc w:val="center"/>
        <w:rPr>
          <w:rFonts w:ascii="Arial" w:hAnsi="Arial"/>
          <w:sz w:val="18"/>
        </w:rPr>
      </w:pPr>
      <w:r w:rsidRPr="00E80F49">
        <w:rPr>
          <w:rFonts w:ascii="Arial" w:hAnsi="Arial"/>
          <w:sz w:val="18"/>
        </w:rPr>
        <w:t>http://www.3gpp.org</w:t>
      </w:r>
    </w:p>
    <w:p w14:paraId="5FA2F9B5" w14:textId="77777777" w:rsidR="00080512" w:rsidRPr="00E80F49" w:rsidRDefault="00080512"/>
    <w:bookmarkEnd w:id="3"/>
    <w:p w14:paraId="0A527F28" w14:textId="77777777" w:rsidR="003E7586" w:rsidRPr="00E80F49" w:rsidRDefault="003E7586" w:rsidP="003E7586">
      <w:pPr>
        <w:pStyle w:val="FP"/>
        <w:framePr w:h="3057" w:hRule="exact" w:wrap="notBeside" w:vAnchor="page" w:hAnchor="margin" w:y="12605"/>
        <w:pBdr>
          <w:bottom w:val="single" w:sz="6" w:space="1" w:color="auto"/>
        </w:pBdr>
        <w:spacing w:after="240"/>
        <w:jc w:val="center"/>
        <w:rPr>
          <w:rFonts w:ascii="Arial" w:hAnsi="Arial"/>
          <w:b/>
          <w:i/>
        </w:rPr>
      </w:pPr>
      <w:r w:rsidRPr="00E80F49">
        <w:rPr>
          <w:rFonts w:ascii="Arial" w:hAnsi="Arial"/>
          <w:b/>
          <w:i/>
        </w:rPr>
        <w:t>Copyright Notification</w:t>
      </w:r>
    </w:p>
    <w:p w14:paraId="19E4D250" w14:textId="77777777" w:rsidR="003E7586" w:rsidRPr="00E80F49" w:rsidRDefault="003E7586" w:rsidP="003E7586">
      <w:pPr>
        <w:pStyle w:val="FP"/>
        <w:framePr w:h="3057" w:hRule="exact" w:wrap="notBeside" w:vAnchor="page" w:hAnchor="margin" w:y="12605"/>
        <w:jc w:val="center"/>
      </w:pPr>
      <w:r w:rsidRPr="00E80F49">
        <w:t>No part may be reproduced except as authorized by written permission.</w:t>
      </w:r>
      <w:r w:rsidRPr="00E80F49">
        <w:br/>
        <w:t>The copyright and the foregoing restriction extend to reproduction in all media.</w:t>
      </w:r>
    </w:p>
    <w:p w14:paraId="7A65040D" w14:textId="77777777" w:rsidR="003E7586" w:rsidRPr="00E80F49" w:rsidRDefault="003E7586" w:rsidP="003E7586">
      <w:pPr>
        <w:pStyle w:val="FP"/>
        <w:framePr w:h="3057" w:hRule="exact" w:wrap="notBeside" w:vAnchor="page" w:hAnchor="margin" w:y="12605"/>
        <w:jc w:val="center"/>
      </w:pPr>
    </w:p>
    <w:p w14:paraId="10596162" w14:textId="04014C1B" w:rsidR="003E7586" w:rsidRPr="00E80F49" w:rsidRDefault="003E7586" w:rsidP="003E7586">
      <w:pPr>
        <w:pStyle w:val="FP"/>
        <w:framePr w:h="3057" w:hRule="exact" w:wrap="notBeside" w:vAnchor="page" w:hAnchor="margin" w:y="12605"/>
        <w:jc w:val="center"/>
        <w:rPr>
          <w:sz w:val="18"/>
        </w:rPr>
      </w:pPr>
      <w:r w:rsidRPr="00E80F49">
        <w:rPr>
          <w:sz w:val="18"/>
        </w:rPr>
        <w:t>© 20</w:t>
      </w:r>
      <w:r w:rsidR="00683163" w:rsidRPr="00E80F49">
        <w:rPr>
          <w:sz w:val="18"/>
        </w:rPr>
        <w:t>2</w:t>
      </w:r>
      <w:r w:rsidR="005674BF" w:rsidRPr="00E80F49">
        <w:rPr>
          <w:sz w:val="18"/>
        </w:rPr>
        <w:t>2</w:t>
      </w:r>
      <w:r w:rsidRPr="00E80F49">
        <w:rPr>
          <w:sz w:val="18"/>
        </w:rPr>
        <w:t>, 3GPP Organizational Partners (ARIB, ATIS, CCSA, ETSI, TSDSI, TTA, TTC).</w:t>
      </w:r>
      <w:bookmarkStart w:id="4" w:name="copyrightaddon"/>
      <w:bookmarkEnd w:id="4"/>
    </w:p>
    <w:p w14:paraId="4FF9AD6A" w14:textId="77777777" w:rsidR="003E7586" w:rsidRPr="00E80F49" w:rsidRDefault="003E7586" w:rsidP="003E7586">
      <w:pPr>
        <w:pStyle w:val="FP"/>
        <w:framePr w:h="3057" w:hRule="exact" w:wrap="notBeside" w:vAnchor="page" w:hAnchor="margin" w:y="12605"/>
        <w:jc w:val="center"/>
        <w:rPr>
          <w:sz w:val="18"/>
        </w:rPr>
      </w:pPr>
      <w:r w:rsidRPr="00E80F49">
        <w:rPr>
          <w:sz w:val="18"/>
        </w:rPr>
        <w:t>All rights reserved.</w:t>
      </w:r>
    </w:p>
    <w:p w14:paraId="387E99EB" w14:textId="77777777" w:rsidR="003E7586" w:rsidRPr="00E80F49" w:rsidRDefault="003E7586" w:rsidP="003E7586">
      <w:pPr>
        <w:pStyle w:val="FP"/>
        <w:framePr w:h="3057" w:hRule="exact" w:wrap="notBeside" w:vAnchor="page" w:hAnchor="margin" w:y="12605"/>
        <w:rPr>
          <w:sz w:val="18"/>
        </w:rPr>
      </w:pPr>
    </w:p>
    <w:p w14:paraId="6BE3A11D" w14:textId="77777777" w:rsidR="003E7586" w:rsidRPr="00E80F49" w:rsidRDefault="003E7586" w:rsidP="003E7586">
      <w:pPr>
        <w:pStyle w:val="FP"/>
        <w:framePr w:h="3057" w:hRule="exact" w:wrap="notBeside" w:vAnchor="page" w:hAnchor="margin" w:y="12605"/>
        <w:rPr>
          <w:sz w:val="18"/>
        </w:rPr>
      </w:pPr>
      <w:r w:rsidRPr="00E80F49">
        <w:rPr>
          <w:sz w:val="18"/>
        </w:rPr>
        <w:t>UMTS™ is a Trade Mark of ETSI registered for the benefit of its members</w:t>
      </w:r>
    </w:p>
    <w:p w14:paraId="16A8C016" w14:textId="77777777" w:rsidR="003E7586" w:rsidRPr="00E80F49" w:rsidRDefault="003E7586" w:rsidP="003E7586">
      <w:pPr>
        <w:pStyle w:val="FP"/>
        <w:framePr w:h="3057" w:hRule="exact" w:wrap="notBeside" w:vAnchor="page" w:hAnchor="margin" w:y="12605"/>
        <w:rPr>
          <w:sz w:val="18"/>
        </w:rPr>
      </w:pPr>
      <w:r w:rsidRPr="00E80F49">
        <w:rPr>
          <w:sz w:val="18"/>
        </w:rPr>
        <w:t>3GPP™ is a Trade Mark of ETSI registered for the benefit of its Members and of the 3GPP Organizational Partners</w:t>
      </w:r>
      <w:r w:rsidRPr="00E80F49">
        <w:rPr>
          <w:sz w:val="18"/>
        </w:rPr>
        <w:br/>
        <w:t>LTE™ is a Trade Mark of ETSI registered for the benefit of its Members and of the 3GPP Organizational Partners</w:t>
      </w:r>
    </w:p>
    <w:p w14:paraId="62DDCADB" w14:textId="77777777" w:rsidR="003E7586" w:rsidRPr="00E80F49" w:rsidRDefault="003E7586" w:rsidP="003E7586">
      <w:pPr>
        <w:pStyle w:val="FP"/>
        <w:framePr w:h="3057" w:hRule="exact" w:wrap="notBeside" w:vAnchor="page" w:hAnchor="margin" w:y="12605"/>
        <w:rPr>
          <w:sz w:val="18"/>
        </w:rPr>
      </w:pPr>
      <w:r w:rsidRPr="00E80F49">
        <w:rPr>
          <w:sz w:val="18"/>
        </w:rPr>
        <w:t>GSM® and the GSM logo are registered and owned by the GSM Association</w:t>
      </w:r>
    </w:p>
    <w:p w14:paraId="71BC1C9B" w14:textId="77777777" w:rsidR="00080512" w:rsidRPr="00E80F49" w:rsidRDefault="00080512">
      <w:pPr>
        <w:pStyle w:val="TT"/>
      </w:pPr>
      <w:r w:rsidRPr="00E80F49">
        <w:br w:type="page"/>
      </w:r>
      <w:r w:rsidRPr="00E80F49">
        <w:lastRenderedPageBreak/>
        <w:t>Contents</w:t>
      </w:r>
    </w:p>
    <w:p w14:paraId="00D53CC9" w14:textId="2D3760E2" w:rsidR="00E80F49" w:rsidRPr="000A54E8" w:rsidRDefault="00E80F49">
      <w:pPr>
        <w:pStyle w:val="TOC1"/>
        <w:rPr>
          <w:rFonts w:ascii="Calibri"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_Toc106703482 \h </w:instrText>
      </w:r>
      <w:r>
        <w:fldChar w:fldCharType="separate"/>
      </w:r>
      <w:r>
        <w:t>5</w:t>
      </w:r>
      <w:r>
        <w:fldChar w:fldCharType="end"/>
      </w:r>
    </w:p>
    <w:p w14:paraId="0F89A10C" w14:textId="58EF8BFD" w:rsidR="00E80F49" w:rsidRPr="000A54E8" w:rsidRDefault="00E80F49">
      <w:pPr>
        <w:pStyle w:val="TOC1"/>
        <w:rPr>
          <w:rFonts w:ascii="Calibri" w:hAnsi="Calibri"/>
          <w:szCs w:val="22"/>
        </w:rPr>
      </w:pPr>
      <w:r>
        <w:t>1</w:t>
      </w:r>
      <w:r w:rsidRPr="000A54E8">
        <w:rPr>
          <w:rFonts w:ascii="Calibri" w:hAnsi="Calibri"/>
          <w:szCs w:val="22"/>
        </w:rPr>
        <w:tab/>
      </w:r>
      <w:r>
        <w:t>Scope</w:t>
      </w:r>
      <w:r>
        <w:tab/>
      </w:r>
      <w:r>
        <w:fldChar w:fldCharType="begin" w:fldLock="1"/>
      </w:r>
      <w:r>
        <w:instrText xml:space="preserve"> PAGEREF _Toc106703483 \h </w:instrText>
      </w:r>
      <w:r>
        <w:fldChar w:fldCharType="separate"/>
      </w:r>
      <w:r>
        <w:t>6</w:t>
      </w:r>
      <w:r>
        <w:fldChar w:fldCharType="end"/>
      </w:r>
    </w:p>
    <w:p w14:paraId="2DF3FB6A" w14:textId="2A129633" w:rsidR="00E80F49" w:rsidRPr="000A54E8" w:rsidRDefault="00E80F49">
      <w:pPr>
        <w:pStyle w:val="TOC1"/>
        <w:rPr>
          <w:rFonts w:ascii="Calibri" w:hAnsi="Calibri"/>
          <w:szCs w:val="22"/>
        </w:rPr>
      </w:pPr>
      <w:r>
        <w:t>2</w:t>
      </w:r>
      <w:r w:rsidRPr="000A54E8">
        <w:rPr>
          <w:rFonts w:ascii="Calibri" w:hAnsi="Calibri"/>
          <w:szCs w:val="22"/>
        </w:rPr>
        <w:tab/>
      </w:r>
      <w:r>
        <w:t>References</w:t>
      </w:r>
      <w:r>
        <w:tab/>
      </w:r>
      <w:r>
        <w:fldChar w:fldCharType="begin" w:fldLock="1"/>
      </w:r>
      <w:r>
        <w:instrText xml:space="preserve"> PAGEREF _Toc106703484 \h </w:instrText>
      </w:r>
      <w:r>
        <w:fldChar w:fldCharType="separate"/>
      </w:r>
      <w:r>
        <w:t>6</w:t>
      </w:r>
      <w:r>
        <w:fldChar w:fldCharType="end"/>
      </w:r>
    </w:p>
    <w:p w14:paraId="0400DD60" w14:textId="19871FC3" w:rsidR="00E80F49" w:rsidRPr="000A54E8" w:rsidRDefault="00E80F49">
      <w:pPr>
        <w:pStyle w:val="TOC1"/>
        <w:rPr>
          <w:rFonts w:ascii="Calibri" w:hAnsi="Calibri"/>
          <w:szCs w:val="22"/>
        </w:rPr>
      </w:pPr>
      <w:r>
        <w:t>3</w:t>
      </w:r>
      <w:r w:rsidRPr="000A54E8">
        <w:rPr>
          <w:rFonts w:ascii="Calibri" w:hAnsi="Calibri"/>
          <w:szCs w:val="22"/>
        </w:rPr>
        <w:tab/>
      </w:r>
      <w:r>
        <w:t>Definitions, symbols and abbreviations</w:t>
      </w:r>
      <w:r>
        <w:tab/>
      </w:r>
      <w:r>
        <w:fldChar w:fldCharType="begin" w:fldLock="1"/>
      </w:r>
      <w:r>
        <w:instrText xml:space="preserve"> PAGEREF _Toc106703485 \h </w:instrText>
      </w:r>
      <w:r>
        <w:fldChar w:fldCharType="separate"/>
      </w:r>
      <w:r>
        <w:t>6</w:t>
      </w:r>
      <w:r>
        <w:fldChar w:fldCharType="end"/>
      </w:r>
    </w:p>
    <w:p w14:paraId="30396F20" w14:textId="7453A6F6" w:rsidR="00E80F49" w:rsidRPr="000A54E8" w:rsidRDefault="00E80F49">
      <w:pPr>
        <w:pStyle w:val="TOC2"/>
        <w:rPr>
          <w:rFonts w:ascii="Calibri" w:hAnsi="Calibri"/>
          <w:sz w:val="22"/>
          <w:szCs w:val="22"/>
        </w:rPr>
      </w:pPr>
      <w:r>
        <w:t>3.1</w:t>
      </w:r>
      <w:r w:rsidRPr="000A54E8">
        <w:rPr>
          <w:rFonts w:ascii="Calibri" w:hAnsi="Calibri"/>
          <w:sz w:val="22"/>
          <w:szCs w:val="22"/>
        </w:rPr>
        <w:tab/>
      </w:r>
      <w:r>
        <w:t>Definitions</w:t>
      </w:r>
      <w:r>
        <w:tab/>
      </w:r>
      <w:r>
        <w:fldChar w:fldCharType="begin" w:fldLock="1"/>
      </w:r>
      <w:r>
        <w:instrText xml:space="preserve"> PAGEREF _Toc106703486 \h </w:instrText>
      </w:r>
      <w:r>
        <w:fldChar w:fldCharType="separate"/>
      </w:r>
      <w:r>
        <w:t>6</w:t>
      </w:r>
      <w:r>
        <w:fldChar w:fldCharType="end"/>
      </w:r>
    </w:p>
    <w:p w14:paraId="2668E625" w14:textId="1BB16F67" w:rsidR="00E80F49" w:rsidRPr="000A54E8" w:rsidRDefault="00E80F49">
      <w:pPr>
        <w:pStyle w:val="TOC2"/>
        <w:rPr>
          <w:rFonts w:ascii="Calibri" w:hAnsi="Calibri"/>
          <w:sz w:val="22"/>
          <w:szCs w:val="22"/>
        </w:rPr>
      </w:pPr>
      <w:r>
        <w:t>3.2</w:t>
      </w:r>
      <w:r w:rsidRPr="000A54E8">
        <w:rPr>
          <w:rFonts w:ascii="Calibri" w:hAnsi="Calibri"/>
          <w:sz w:val="22"/>
          <w:szCs w:val="22"/>
        </w:rPr>
        <w:tab/>
      </w:r>
      <w:r>
        <w:t>Symbols</w:t>
      </w:r>
      <w:r>
        <w:tab/>
      </w:r>
      <w:r>
        <w:fldChar w:fldCharType="begin" w:fldLock="1"/>
      </w:r>
      <w:r>
        <w:instrText xml:space="preserve"> PAGEREF _Toc106703487 \h </w:instrText>
      </w:r>
      <w:r>
        <w:fldChar w:fldCharType="separate"/>
      </w:r>
      <w:r>
        <w:t>7</w:t>
      </w:r>
      <w:r>
        <w:fldChar w:fldCharType="end"/>
      </w:r>
    </w:p>
    <w:p w14:paraId="2151EE86" w14:textId="477B8017" w:rsidR="00E80F49" w:rsidRPr="000A54E8" w:rsidRDefault="00E80F49">
      <w:pPr>
        <w:pStyle w:val="TOC2"/>
        <w:rPr>
          <w:rFonts w:ascii="Calibri" w:hAnsi="Calibri"/>
          <w:sz w:val="22"/>
          <w:szCs w:val="22"/>
        </w:rPr>
      </w:pPr>
      <w:r>
        <w:t>3.3</w:t>
      </w:r>
      <w:r w:rsidRPr="000A54E8">
        <w:rPr>
          <w:rFonts w:ascii="Calibri" w:hAnsi="Calibri"/>
          <w:sz w:val="22"/>
          <w:szCs w:val="22"/>
        </w:rPr>
        <w:tab/>
      </w:r>
      <w:r>
        <w:t>Abbreviations</w:t>
      </w:r>
      <w:r>
        <w:tab/>
      </w:r>
      <w:r>
        <w:fldChar w:fldCharType="begin" w:fldLock="1"/>
      </w:r>
      <w:r>
        <w:instrText xml:space="preserve"> PAGEREF _Toc106703488 \h </w:instrText>
      </w:r>
      <w:r>
        <w:fldChar w:fldCharType="separate"/>
      </w:r>
      <w:r>
        <w:t>7</w:t>
      </w:r>
      <w:r>
        <w:fldChar w:fldCharType="end"/>
      </w:r>
    </w:p>
    <w:p w14:paraId="5F385B0A" w14:textId="3951C263" w:rsidR="00E80F49" w:rsidRPr="000A54E8" w:rsidRDefault="00E80F49">
      <w:pPr>
        <w:pStyle w:val="TOC1"/>
        <w:rPr>
          <w:rFonts w:ascii="Calibri" w:hAnsi="Calibri"/>
          <w:szCs w:val="22"/>
        </w:rPr>
      </w:pPr>
      <w:r>
        <w:t>4</w:t>
      </w:r>
      <w:r w:rsidRPr="000A54E8">
        <w:rPr>
          <w:rFonts w:ascii="Calibri" w:hAnsi="Calibri"/>
          <w:szCs w:val="22"/>
        </w:rPr>
        <w:tab/>
      </w:r>
      <w:r>
        <w:t>Test coverage analysis</w:t>
      </w:r>
      <w:r>
        <w:tab/>
      </w:r>
      <w:r>
        <w:fldChar w:fldCharType="begin" w:fldLock="1"/>
      </w:r>
      <w:r>
        <w:instrText xml:space="preserve"> PAGEREF _Toc106703489 \h </w:instrText>
      </w:r>
      <w:r>
        <w:fldChar w:fldCharType="separate"/>
      </w:r>
      <w:r>
        <w:t>7</w:t>
      </w:r>
      <w:r>
        <w:fldChar w:fldCharType="end"/>
      </w:r>
    </w:p>
    <w:p w14:paraId="1009745A" w14:textId="0D076D88" w:rsidR="00E80F49" w:rsidRPr="000A54E8" w:rsidRDefault="00E80F49">
      <w:pPr>
        <w:pStyle w:val="TOC2"/>
        <w:rPr>
          <w:rFonts w:ascii="Calibri" w:hAnsi="Calibri"/>
          <w:sz w:val="22"/>
          <w:szCs w:val="22"/>
        </w:rPr>
      </w:pPr>
      <w:r>
        <w:t>4.1</w:t>
      </w:r>
      <w:r w:rsidRPr="000A54E8">
        <w:rPr>
          <w:rFonts w:ascii="Calibri" w:hAnsi="Calibri"/>
          <w:sz w:val="22"/>
          <w:szCs w:val="22"/>
        </w:rPr>
        <w:tab/>
      </w:r>
      <w:r>
        <w:t>Test point analysis for FR1 test cases in TS 38.521-1</w:t>
      </w:r>
      <w:r>
        <w:tab/>
      </w:r>
      <w:r>
        <w:fldChar w:fldCharType="begin" w:fldLock="1"/>
      </w:r>
      <w:r>
        <w:instrText xml:space="preserve"> PAGEREF _Toc106703490 \h </w:instrText>
      </w:r>
      <w:r>
        <w:fldChar w:fldCharType="separate"/>
      </w:r>
      <w:r>
        <w:t>7</w:t>
      </w:r>
      <w:r>
        <w:fldChar w:fldCharType="end"/>
      </w:r>
    </w:p>
    <w:p w14:paraId="55C15718" w14:textId="610D000A" w:rsidR="00E80F49" w:rsidRPr="000A54E8" w:rsidRDefault="00E80F49">
      <w:pPr>
        <w:pStyle w:val="TOC3"/>
        <w:rPr>
          <w:rFonts w:ascii="Calibri" w:hAnsi="Calibri"/>
          <w:sz w:val="22"/>
          <w:szCs w:val="22"/>
        </w:rPr>
      </w:pPr>
      <w:r>
        <w:t>4.1.1</w:t>
      </w:r>
      <w:r w:rsidRPr="000A54E8">
        <w:rPr>
          <w:rFonts w:ascii="Calibri" w:hAnsi="Calibri"/>
          <w:sz w:val="22"/>
          <w:szCs w:val="22"/>
        </w:rPr>
        <w:tab/>
      </w:r>
      <w:r>
        <w:t>Test point analysis per test case</w:t>
      </w:r>
      <w:r>
        <w:tab/>
      </w:r>
      <w:r>
        <w:fldChar w:fldCharType="begin" w:fldLock="1"/>
      </w:r>
      <w:r>
        <w:instrText xml:space="preserve"> PAGEREF _Toc106703491 \h </w:instrText>
      </w:r>
      <w:r>
        <w:fldChar w:fldCharType="separate"/>
      </w:r>
      <w:r>
        <w:t>7</w:t>
      </w:r>
      <w:r>
        <w:fldChar w:fldCharType="end"/>
      </w:r>
    </w:p>
    <w:p w14:paraId="7537089C" w14:textId="3E1BC14D" w:rsidR="00E80F49" w:rsidRPr="000A54E8" w:rsidRDefault="00E80F49">
      <w:pPr>
        <w:pStyle w:val="TOC4"/>
        <w:rPr>
          <w:rFonts w:ascii="Calibri" w:hAnsi="Calibri"/>
          <w:sz w:val="22"/>
          <w:szCs w:val="22"/>
        </w:rPr>
      </w:pPr>
      <w:r>
        <w:t>4.1.1.1</w:t>
      </w:r>
      <w:r w:rsidRPr="000A54E8">
        <w:rPr>
          <w:rFonts w:ascii="Calibri" w:hAnsi="Calibri"/>
          <w:sz w:val="22"/>
          <w:szCs w:val="22"/>
        </w:rPr>
        <w:tab/>
      </w:r>
      <w:r>
        <w:t>FR1 single carrier, NR CA and UL MIMO test cases</w:t>
      </w:r>
      <w:r>
        <w:tab/>
      </w:r>
      <w:r>
        <w:fldChar w:fldCharType="begin" w:fldLock="1"/>
      </w:r>
      <w:r>
        <w:instrText xml:space="preserve"> PAGEREF _Toc106703492 \h </w:instrText>
      </w:r>
      <w:r>
        <w:fldChar w:fldCharType="separate"/>
      </w:r>
      <w:r>
        <w:t>7</w:t>
      </w:r>
      <w:r>
        <w:fldChar w:fldCharType="end"/>
      </w:r>
    </w:p>
    <w:p w14:paraId="5B524128" w14:textId="59AB403D" w:rsidR="00E80F49" w:rsidRPr="000A54E8" w:rsidRDefault="00E80F49">
      <w:pPr>
        <w:pStyle w:val="TOC4"/>
        <w:rPr>
          <w:rFonts w:ascii="Calibri" w:hAnsi="Calibri"/>
          <w:sz w:val="22"/>
          <w:szCs w:val="22"/>
        </w:rPr>
      </w:pPr>
      <w:r>
        <w:t>4.1.1.2</w:t>
      </w:r>
      <w:r w:rsidRPr="000A54E8">
        <w:rPr>
          <w:rFonts w:ascii="Calibri" w:hAnsi="Calibri"/>
          <w:sz w:val="22"/>
          <w:szCs w:val="22"/>
        </w:rPr>
        <w:tab/>
      </w:r>
      <w:r>
        <w:t>FR1 SUL test cases</w:t>
      </w:r>
      <w:r>
        <w:tab/>
      </w:r>
      <w:r>
        <w:fldChar w:fldCharType="begin" w:fldLock="1"/>
      </w:r>
      <w:r>
        <w:instrText xml:space="preserve"> PAGEREF _Toc106703493 \h </w:instrText>
      </w:r>
      <w:r>
        <w:fldChar w:fldCharType="separate"/>
      </w:r>
      <w:r>
        <w:t>13</w:t>
      </w:r>
      <w:r>
        <w:fldChar w:fldCharType="end"/>
      </w:r>
    </w:p>
    <w:p w14:paraId="7D9A785D" w14:textId="2E417627" w:rsidR="00E80F49" w:rsidRPr="000A54E8" w:rsidRDefault="00E80F49">
      <w:pPr>
        <w:pStyle w:val="TOC4"/>
        <w:rPr>
          <w:rFonts w:ascii="Calibri" w:hAnsi="Calibri"/>
          <w:sz w:val="22"/>
          <w:szCs w:val="22"/>
        </w:rPr>
      </w:pPr>
      <w:r>
        <w:t>4.1.1.3</w:t>
      </w:r>
      <w:r w:rsidRPr="000A54E8">
        <w:rPr>
          <w:rFonts w:ascii="Calibri" w:hAnsi="Calibri"/>
          <w:sz w:val="22"/>
          <w:szCs w:val="22"/>
        </w:rPr>
        <w:tab/>
      </w:r>
      <w:r>
        <w:t>FR1 V2X test cases</w:t>
      </w:r>
      <w:r>
        <w:tab/>
      </w:r>
      <w:r>
        <w:fldChar w:fldCharType="begin" w:fldLock="1"/>
      </w:r>
      <w:r>
        <w:instrText xml:space="preserve"> PAGEREF _Toc106703494 \h </w:instrText>
      </w:r>
      <w:r>
        <w:fldChar w:fldCharType="separate"/>
      </w:r>
      <w:r>
        <w:t>15</w:t>
      </w:r>
      <w:r>
        <w:fldChar w:fldCharType="end"/>
      </w:r>
    </w:p>
    <w:p w14:paraId="2A088A03" w14:textId="5938CBB7" w:rsidR="00E80F49" w:rsidRPr="000A54E8" w:rsidRDefault="00E80F49">
      <w:pPr>
        <w:pStyle w:val="TOC4"/>
        <w:rPr>
          <w:rFonts w:ascii="Calibri" w:hAnsi="Calibri"/>
          <w:sz w:val="22"/>
          <w:szCs w:val="22"/>
        </w:rPr>
      </w:pPr>
      <w:r>
        <w:t>4.1.1.4</w:t>
      </w:r>
      <w:r w:rsidRPr="000A54E8">
        <w:rPr>
          <w:rFonts w:ascii="Calibri" w:hAnsi="Calibri"/>
          <w:sz w:val="22"/>
          <w:szCs w:val="22"/>
        </w:rPr>
        <w:tab/>
      </w:r>
      <w:r>
        <w:t xml:space="preserve">FR1 </w:t>
      </w:r>
      <w:r>
        <w:rPr>
          <w:lang w:eastAsia="zh-CN"/>
        </w:rPr>
        <w:t>RedCap</w:t>
      </w:r>
      <w:r>
        <w:t xml:space="preserve"> test cases</w:t>
      </w:r>
      <w:r>
        <w:tab/>
      </w:r>
      <w:r>
        <w:fldChar w:fldCharType="begin" w:fldLock="1"/>
      </w:r>
      <w:r>
        <w:instrText xml:space="preserve"> PAGEREF _Toc106703495 \h </w:instrText>
      </w:r>
      <w:r>
        <w:fldChar w:fldCharType="separate"/>
      </w:r>
      <w:r>
        <w:t>16</w:t>
      </w:r>
      <w:r>
        <w:fldChar w:fldCharType="end"/>
      </w:r>
    </w:p>
    <w:p w14:paraId="24A3633E" w14:textId="47C5FFB0" w:rsidR="00E80F49" w:rsidRPr="000A54E8" w:rsidRDefault="00E80F49">
      <w:pPr>
        <w:pStyle w:val="TOC3"/>
        <w:rPr>
          <w:rFonts w:ascii="Calibri" w:hAnsi="Calibri"/>
          <w:sz w:val="22"/>
          <w:szCs w:val="22"/>
        </w:rPr>
      </w:pPr>
      <w:r>
        <w:t>4.1.2</w:t>
      </w:r>
      <w:r w:rsidRPr="000A54E8">
        <w:rPr>
          <w:rFonts w:ascii="Calibri" w:hAnsi="Calibri"/>
          <w:sz w:val="22"/>
          <w:szCs w:val="22"/>
        </w:rPr>
        <w:tab/>
      </w:r>
      <w:r>
        <w:t>Test point analysis per NS value</w:t>
      </w:r>
      <w:r>
        <w:tab/>
      </w:r>
      <w:r>
        <w:fldChar w:fldCharType="begin" w:fldLock="1"/>
      </w:r>
      <w:r>
        <w:instrText xml:space="preserve"> PAGEREF _Toc106703496 \h </w:instrText>
      </w:r>
      <w:r>
        <w:fldChar w:fldCharType="separate"/>
      </w:r>
      <w:r>
        <w:t>16</w:t>
      </w:r>
      <w:r>
        <w:fldChar w:fldCharType="end"/>
      </w:r>
    </w:p>
    <w:p w14:paraId="2B23064F" w14:textId="2D3A9BB5" w:rsidR="00E80F49" w:rsidRPr="000A54E8" w:rsidRDefault="00E80F49">
      <w:pPr>
        <w:pStyle w:val="TOC4"/>
        <w:rPr>
          <w:rFonts w:ascii="Calibri" w:hAnsi="Calibri"/>
          <w:sz w:val="22"/>
          <w:szCs w:val="22"/>
        </w:rPr>
      </w:pPr>
      <w:r>
        <w:t>4.1.2.1</w:t>
      </w:r>
      <w:r w:rsidRPr="000A54E8">
        <w:rPr>
          <w:rFonts w:ascii="Calibri" w:hAnsi="Calibri"/>
          <w:sz w:val="22"/>
          <w:szCs w:val="22"/>
        </w:rPr>
        <w:tab/>
      </w:r>
      <w:r>
        <w:t>A-MPR, A-SEM and A-SE FR1 test cases for single carrier and UL MIMO</w:t>
      </w:r>
      <w:r>
        <w:tab/>
      </w:r>
      <w:r>
        <w:fldChar w:fldCharType="begin" w:fldLock="1"/>
      </w:r>
      <w:r>
        <w:instrText xml:space="preserve"> PAGEREF _Toc106703497 \h </w:instrText>
      </w:r>
      <w:r>
        <w:fldChar w:fldCharType="separate"/>
      </w:r>
      <w:r>
        <w:t>16</w:t>
      </w:r>
      <w:r>
        <w:fldChar w:fldCharType="end"/>
      </w:r>
    </w:p>
    <w:p w14:paraId="79B5D4CB" w14:textId="71C6110E" w:rsidR="00E80F49" w:rsidRPr="000A54E8" w:rsidRDefault="00E80F49">
      <w:pPr>
        <w:pStyle w:val="TOC4"/>
        <w:rPr>
          <w:rFonts w:ascii="Calibri" w:hAnsi="Calibri"/>
          <w:sz w:val="22"/>
          <w:szCs w:val="22"/>
        </w:rPr>
      </w:pPr>
      <w:r>
        <w:t>4.1.2.2</w:t>
      </w:r>
      <w:r w:rsidRPr="000A54E8">
        <w:rPr>
          <w:rFonts w:ascii="Calibri" w:hAnsi="Calibri"/>
          <w:sz w:val="22"/>
          <w:szCs w:val="22"/>
        </w:rPr>
        <w:tab/>
      </w:r>
      <w:r>
        <w:t>A-MPR test cases for FR1 UL CA</w:t>
      </w:r>
      <w:r>
        <w:tab/>
      </w:r>
      <w:r>
        <w:fldChar w:fldCharType="begin" w:fldLock="1"/>
      </w:r>
      <w:r>
        <w:instrText xml:space="preserve"> PAGEREF _Toc106703498 \h </w:instrText>
      </w:r>
      <w:r>
        <w:fldChar w:fldCharType="separate"/>
      </w:r>
      <w:r>
        <w:t>19</w:t>
      </w:r>
      <w:r>
        <w:fldChar w:fldCharType="end"/>
      </w:r>
    </w:p>
    <w:p w14:paraId="4FB1769E" w14:textId="1C2449E0" w:rsidR="00E80F49" w:rsidRPr="000A54E8" w:rsidRDefault="00E80F49">
      <w:pPr>
        <w:pStyle w:val="TOC3"/>
        <w:rPr>
          <w:rFonts w:ascii="Calibri" w:hAnsi="Calibri"/>
          <w:sz w:val="22"/>
          <w:szCs w:val="22"/>
        </w:rPr>
      </w:pPr>
      <w:r>
        <w:t>4.1.3</w:t>
      </w:r>
      <w:r w:rsidRPr="000A54E8">
        <w:rPr>
          <w:rFonts w:ascii="Calibri" w:hAnsi="Calibri"/>
          <w:sz w:val="22"/>
          <w:szCs w:val="22"/>
        </w:rPr>
        <w:tab/>
      </w:r>
      <w:r>
        <w:t>Test point analysis per NR CA configuration</w:t>
      </w:r>
      <w:r>
        <w:tab/>
      </w:r>
      <w:r>
        <w:fldChar w:fldCharType="begin" w:fldLock="1"/>
      </w:r>
      <w:r>
        <w:instrText xml:space="preserve"> PAGEREF _Toc106703499 \h </w:instrText>
      </w:r>
      <w:r>
        <w:fldChar w:fldCharType="separate"/>
      </w:r>
      <w:r>
        <w:t>19</w:t>
      </w:r>
      <w:r>
        <w:fldChar w:fldCharType="end"/>
      </w:r>
    </w:p>
    <w:p w14:paraId="66206370" w14:textId="1AA41DE5" w:rsidR="00E80F49" w:rsidRPr="000A54E8" w:rsidRDefault="00E80F49">
      <w:pPr>
        <w:pStyle w:val="TOC4"/>
        <w:rPr>
          <w:rFonts w:ascii="Calibri" w:hAnsi="Calibri"/>
          <w:sz w:val="22"/>
          <w:szCs w:val="22"/>
        </w:rPr>
      </w:pPr>
      <w:r>
        <w:t>4.1.3.2</w:t>
      </w:r>
      <w:r w:rsidRPr="000A54E8">
        <w:rPr>
          <w:rFonts w:ascii="Calibri" w:hAnsi="Calibri"/>
          <w:sz w:val="22"/>
          <w:szCs w:val="22"/>
        </w:rPr>
        <w:tab/>
      </w:r>
      <w:r>
        <w:t>Spurious emissions test cases for FR1 UL CA</w:t>
      </w:r>
      <w:r>
        <w:tab/>
      </w:r>
      <w:r>
        <w:fldChar w:fldCharType="begin" w:fldLock="1"/>
      </w:r>
      <w:r>
        <w:instrText xml:space="preserve"> PAGEREF _Toc106703500 \h </w:instrText>
      </w:r>
      <w:r>
        <w:fldChar w:fldCharType="separate"/>
      </w:r>
      <w:r>
        <w:t>22</w:t>
      </w:r>
      <w:r>
        <w:fldChar w:fldCharType="end"/>
      </w:r>
    </w:p>
    <w:p w14:paraId="0393A9F1" w14:textId="5BA9084E" w:rsidR="00E80F49" w:rsidRPr="000A54E8" w:rsidRDefault="00E80F49">
      <w:pPr>
        <w:pStyle w:val="TOC2"/>
        <w:rPr>
          <w:rFonts w:ascii="Calibri" w:hAnsi="Calibri"/>
          <w:sz w:val="22"/>
          <w:szCs w:val="22"/>
        </w:rPr>
      </w:pPr>
      <w:r>
        <w:t>4.2</w:t>
      </w:r>
      <w:r w:rsidRPr="000A54E8">
        <w:rPr>
          <w:rFonts w:ascii="Calibri" w:hAnsi="Calibri"/>
          <w:sz w:val="22"/>
          <w:szCs w:val="22"/>
        </w:rPr>
        <w:tab/>
      </w:r>
      <w:r>
        <w:t>Test point analysis for FR2 test cases in TS 38.521-2</w:t>
      </w:r>
      <w:r>
        <w:tab/>
      </w:r>
      <w:r>
        <w:fldChar w:fldCharType="begin" w:fldLock="1"/>
      </w:r>
      <w:r>
        <w:instrText xml:space="preserve"> PAGEREF _Toc106703501 \h </w:instrText>
      </w:r>
      <w:r>
        <w:fldChar w:fldCharType="separate"/>
      </w:r>
      <w:r>
        <w:t>23</w:t>
      </w:r>
      <w:r>
        <w:fldChar w:fldCharType="end"/>
      </w:r>
    </w:p>
    <w:p w14:paraId="52EB2564" w14:textId="758C1C2C" w:rsidR="00E80F49" w:rsidRPr="000A54E8" w:rsidRDefault="00E80F49">
      <w:pPr>
        <w:pStyle w:val="TOC3"/>
        <w:rPr>
          <w:rFonts w:ascii="Calibri" w:hAnsi="Calibri"/>
          <w:sz w:val="22"/>
          <w:szCs w:val="22"/>
        </w:rPr>
      </w:pPr>
      <w:r>
        <w:t>4.2.2</w:t>
      </w:r>
      <w:r w:rsidRPr="000A54E8">
        <w:rPr>
          <w:rFonts w:ascii="Calibri" w:hAnsi="Calibri"/>
          <w:sz w:val="22"/>
          <w:szCs w:val="22"/>
        </w:rPr>
        <w:tab/>
      </w:r>
      <w:r>
        <w:t>Test point analysis per NS value</w:t>
      </w:r>
      <w:r>
        <w:tab/>
      </w:r>
      <w:r>
        <w:fldChar w:fldCharType="begin" w:fldLock="1"/>
      </w:r>
      <w:r>
        <w:instrText xml:space="preserve"> PAGEREF _Toc106703502 \h </w:instrText>
      </w:r>
      <w:r>
        <w:fldChar w:fldCharType="separate"/>
      </w:r>
      <w:r>
        <w:t>27</w:t>
      </w:r>
      <w:r>
        <w:fldChar w:fldCharType="end"/>
      </w:r>
    </w:p>
    <w:p w14:paraId="220658ED" w14:textId="3D727CFA" w:rsidR="00E80F49" w:rsidRPr="000A54E8" w:rsidRDefault="00E80F49">
      <w:pPr>
        <w:pStyle w:val="TOC4"/>
        <w:rPr>
          <w:rFonts w:ascii="Calibri" w:hAnsi="Calibri"/>
          <w:sz w:val="22"/>
          <w:szCs w:val="22"/>
        </w:rPr>
      </w:pPr>
      <w:r>
        <w:t>4.2.2.1</w:t>
      </w:r>
      <w:r w:rsidRPr="000A54E8">
        <w:rPr>
          <w:rFonts w:ascii="Calibri" w:hAnsi="Calibri"/>
          <w:sz w:val="22"/>
          <w:szCs w:val="22"/>
        </w:rPr>
        <w:tab/>
      </w:r>
      <w:r>
        <w:t>A-MPR and A-SE FR2 test cases for single carrier</w:t>
      </w:r>
      <w:r>
        <w:tab/>
      </w:r>
      <w:r>
        <w:fldChar w:fldCharType="begin" w:fldLock="1"/>
      </w:r>
      <w:r>
        <w:instrText xml:space="preserve"> PAGEREF _Toc106703503 \h </w:instrText>
      </w:r>
      <w:r>
        <w:fldChar w:fldCharType="separate"/>
      </w:r>
      <w:r>
        <w:t>27</w:t>
      </w:r>
      <w:r>
        <w:fldChar w:fldCharType="end"/>
      </w:r>
    </w:p>
    <w:p w14:paraId="688E4FA4" w14:textId="2CE3DAD8" w:rsidR="00E80F49" w:rsidRPr="000A54E8" w:rsidRDefault="00E80F49">
      <w:pPr>
        <w:pStyle w:val="TOC3"/>
        <w:rPr>
          <w:rFonts w:ascii="Calibri" w:hAnsi="Calibri"/>
          <w:sz w:val="22"/>
          <w:szCs w:val="22"/>
        </w:rPr>
      </w:pPr>
      <w:r>
        <w:t>4.2.3</w:t>
      </w:r>
      <w:r w:rsidRPr="000A54E8">
        <w:rPr>
          <w:rFonts w:ascii="Calibri" w:hAnsi="Calibri"/>
          <w:sz w:val="22"/>
          <w:szCs w:val="22"/>
        </w:rPr>
        <w:tab/>
      </w:r>
      <w:r>
        <w:t>Test point analysis per NR CA configuration</w:t>
      </w:r>
      <w:r>
        <w:tab/>
      </w:r>
      <w:r>
        <w:fldChar w:fldCharType="begin" w:fldLock="1"/>
      </w:r>
      <w:r>
        <w:instrText xml:space="preserve"> PAGEREF _Toc106703504 \h </w:instrText>
      </w:r>
      <w:r>
        <w:fldChar w:fldCharType="separate"/>
      </w:r>
      <w:r>
        <w:t>27</w:t>
      </w:r>
      <w:r>
        <w:fldChar w:fldCharType="end"/>
      </w:r>
    </w:p>
    <w:p w14:paraId="369234B9" w14:textId="0E544B22" w:rsidR="00E80F49" w:rsidRPr="000A54E8" w:rsidRDefault="00E80F49">
      <w:pPr>
        <w:pStyle w:val="TOC4"/>
        <w:rPr>
          <w:rFonts w:ascii="Calibri" w:hAnsi="Calibri"/>
          <w:sz w:val="22"/>
          <w:szCs w:val="22"/>
        </w:rPr>
      </w:pPr>
      <w:r>
        <w:t>4.2.3.1</w:t>
      </w:r>
      <w:r w:rsidRPr="000A54E8">
        <w:rPr>
          <w:rFonts w:ascii="Calibri" w:hAnsi="Calibri"/>
          <w:sz w:val="22"/>
          <w:szCs w:val="22"/>
        </w:rPr>
        <w:tab/>
      </w:r>
      <w:r>
        <w:t>Reference Sensitivity test cases for FR2 NR CA</w:t>
      </w:r>
      <w:r>
        <w:tab/>
      </w:r>
      <w:r>
        <w:fldChar w:fldCharType="begin" w:fldLock="1"/>
      </w:r>
      <w:r>
        <w:instrText xml:space="preserve"> PAGEREF _Toc106703505 \h </w:instrText>
      </w:r>
      <w:r>
        <w:fldChar w:fldCharType="separate"/>
      </w:r>
      <w:r>
        <w:t>27</w:t>
      </w:r>
      <w:r>
        <w:fldChar w:fldCharType="end"/>
      </w:r>
    </w:p>
    <w:p w14:paraId="21FD777F" w14:textId="1D4FC477" w:rsidR="00E80F49" w:rsidRPr="000A54E8" w:rsidRDefault="00E80F49">
      <w:pPr>
        <w:pStyle w:val="TOC2"/>
        <w:rPr>
          <w:rFonts w:ascii="Calibri" w:hAnsi="Calibri"/>
          <w:sz w:val="22"/>
          <w:szCs w:val="22"/>
        </w:rPr>
      </w:pPr>
      <w:r>
        <w:t>4.3</w:t>
      </w:r>
      <w:r w:rsidRPr="000A54E8">
        <w:rPr>
          <w:rFonts w:ascii="Calibri" w:hAnsi="Calibri"/>
          <w:sz w:val="22"/>
          <w:szCs w:val="22"/>
        </w:rPr>
        <w:tab/>
      </w:r>
      <w:r>
        <w:t>Test point analysis for test cases in TS 38.521-3</w:t>
      </w:r>
      <w:r>
        <w:tab/>
      </w:r>
      <w:r>
        <w:fldChar w:fldCharType="begin" w:fldLock="1"/>
      </w:r>
      <w:r>
        <w:instrText xml:space="preserve"> PAGEREF _Toc106703506 \h </w:instrText>
      </w:r>
      <w:r>
        <w:fldChar w:fldCharType="separate"/>
      </w:r>
      <w:r>
        <w:t>28</w:t>
      </w:r>
      <w:r>
        <w:fldChar w:fldCharType="end"/>
      </w:r>
    </w:p>
    <w:p w14:paraId="13DE1842" w14:textId="603DAA92" w:rsidR="00E80F49" w:rsidRPr="000A54E8" w:rsidRDefault="00E80F49">
      <w:pPr>
        <w:pStyle w:val="TOC3"/>
        <w:rPr>
          <w:rFonts w:ascii="Calibri" w:hAnsi="Calibri"/>
          <w:sz w:val="22"/>
          <w:szCs w:val="22"/>
        </w:rPr>
      </w:pPr>
      <w:r>
        <w:t>4.3.1</w:t>
      </w:r>
      <w:r w:rsidRPr="000A54E8">
        <w:rPr>
          <w:rFonts w:ascii="Calibri" w:hAnsi="Calibri"/>
          <w:sz w:val="22"/>
          <w:szCs w:val="22"/>
        </w:rPr>
        <w:tab/>
      </w:r>
      <w:r>
        <w:t>Test point analysis per test case</w:t>
      </w:r>
      <w:r>
        <w:tab/>
      </w:r>
      <w:r>
        <w:fldChar w:fldCharType="begin" w:fldLock="1"/>
      </w:r>
      <w:r>
        <w:instrText xml:space="preserve"> PAGEREF _Toc106703507 \h </w:instrText>
      </w:r>
      <w:r>
        <w:fldChar w:fldCharType="separate"/>
      </w:r>
      <w:r>
        <w:t>28</w:t>
      </w:r>
      <w:r>
        <w:fldChar w:fldCharType="end"/>
      </w:r>
    </w:p>
    <w:p w14:paraId="4A555CA4" w14:textId="25686E62" w:rsidR="00E80F49" w:rsidRPr="000A54E8" w:rsidRDefault="00E80F49">
      <w:pPr>
        <w:pStyle w:val="TOC4"/>
        <w:rPr>
          <w:rFonts w:ascii="Calibri" w:hAnsi="Calibri"/>
          <w:sz w:val="22"/>
          <w:szCs w:val="22"/>
        </w:rPr>
      </w:pPr>
      <w:r>
        <w:t>4.3.1.1</w:t>
      </w:r>
      <w:r w:rsidRPr="000A54E8">
        <w:rPr>
          <w:rFonts w:ascii="Calibri" w:hAnsi="Calibri"/>
          <w:sz w:val="22"/>
          <w:szCs w:val="22"/>
        </w:rPr>
        <w:tab/>
      </w:r>
      <w:r>
        <w:t>EN-DC test cases</w:t>
      </w:r>
      <w:r>
        <w:tab/>
      </w:r>
      <w:r>
        <w:fldChar w:fldCharType="begin" w:fldLock="1"/>
      </w:r>
      <w:r>
        <w:instrText xml:space="preserve"> PAGEREF _Toc106703508 \h </w:instrText>
      </w:r>
      <w:r>
        <w:fldChar w:fldCharType="separate"/>
      </w:r>
      <w:r>
        <w:t>28</w:t>
      </w:r>
      <w:r>
        <w:fldChar w:fldCharType="end"/>
      </w:r>
    </w:p>
    <w:p w14:paraId="47CFD00D" w14:textId="3501BBC0" w:rsidR="00E80F49" w:rsidRPr="000A54E8" w:rsidRDefault="00E80F49">
      <w:pPr>
        <w:pStyle w:val="TOC4"/>
        <w:rPr>
          <w:rFonts w:ascii="Calibri" w:hAnsi="Calibri"/>
          <w:sz w:val="22"/>
          <w:szCs w:val="22"/>
        </w:rPr>
      </w:pPr>
      <w:r>
        <w:t>4.3.1.2</w:t>
      </w:r>
      <w:r w:rsidRPr="000A54E8">
        <w:rPr>
          <w:rFonts w:ascii="Calibri" w:hAnsi="Calibri"/>
          <w:sz w:val="22"/>
          <w:szCs w:val="22"/>
        </w:rPr>
        <w:tab/>
      </w:r>
      <w:r>
        <w:t>V2X test cases</w:t>
      </w:r>
      <w:r>
        <w:tab/>
      </w:r>
      <w:r>
        <w:fldChar w:fldCharType="begin" w:fldLock="1"/>
      </w:r>
      <w:r>
        <w:instrText xml:space="preserve"> PAGEREF _Toc106703509 \h </w:instrText>
      </w:r>
      <w:r>
        <w:fldChar w:fldCharType="separate"/>
      </w:r>
      <w:r>
        <w:t>31</w:t>
      </w:r>
      <w:r>
        <w:fldChar w:fldCharType="end"/>
      </w:r>
    </w:p>
    <w:p w14:paraId="0A6D5FB6" w14:textId="0A9F4240" w:rsidR="00E80F49" w:rsidRPr="000A54E8" w:rsidRDefault="00E80F49">
      <w:pPr>
        <w:pStyle w:val="TOC3"/>
        <w:rPr>
          <w:rFonts w:ascii="Calibri" w:hAnsi="Calibri"/>
          <w:sz w:val="22"/>
          <w:szCs w:val="22"/>
        </w:rPr>
      </w:pPr>
      <w:r>
        <w:t>4.3.2</w:t>
      </w:r>
      <w:r w:rsidRPr="000A54E8">
        <w:rPr>
          <w:rFonts w:ascii="Calibri" w:hAnsi="Calibri"/>
          <w:sz w:val="22"/>
          <w:szCs w:val="22"/>
        </w:rPr>
        <w:tab/>
      </w:r>
      <w:r>
        <w:t>Test point analysis per NS value</w:t>
      </w:r>
      <w:r>
        <w:tab/>
      </w:r>
      <w:r>
        <w:fldChar w:fldCharType="begin" w:fldLock="1"/>
      </w:r>
      <w:r>
        <w:instrText xml:space="preserve"> PAGEREF _Toc106703510 \h </w:instrText>
      </w:r>
      <w:r>
        <w:fldChar w:fldCharType="separate"/>
      </w:r>
      <w:r>
        <w:t>31</w:t>
      </w:r>
      <w:r>
        <w:fldChar w:fldCharType="end"/>
      </w:r>
    </w:p>
    <w:p w14:paraId="20FD8C8E" w14:textId="47D214ED" w:rsidR="00E80F49" w:rsidRPr="000A54E8" w:rsidRDefault="00E80F49">
      <w:pPr>
        <w:pStyle w:val="TOC4"/>
        <w:rPr>
          <w:rFonts w:ascii="Calibri" w:hAnsi="Calibri"/>
          <w:sz w:val="22"/>
          <w:szCs w:val="22"/>
        </w:rPr>
      </w:pPr>
      <w:r>
        <w:t>4.3.2.1</w:t>
      </w:r>
      <w:r w:rsidRPr="000A54E8">
        <w:rPr>
          <w:rFonts w:ascii="Calibri" w:hAnsi="Calibri"/>
          <w:sz w:val="22"/>
          <w:szCs w:val="22"/>
        </w:rPr>
        <w:tab/>
      </w:r>
      <w:r>
        <w:t>A-MPR and A-SE test cases for EN-DC</w:t>
      </w:r>
      <w:r>
        <w:tab/>
      </w:r>
      <w:r>
        <w:fldChar w:fldCharType="begin" w:fldLock="1"/>
      </w:r>
      <w:r>
        <w:instrText xml:space="preserve"> PAGEREF _Toc106703511 \h </w:instrText>
      </w:r>
      <w:r>
        <w:fldChar w:fldCharType="separate"/>
      </w:r>
      <w:r>
        <w:t>31</w:t>
      </w:r>
      <w:r>
        <w:fldChar w:fldCharType="end"/>
      </w:r>
    </w:p>
    <w:p w14:paraId="3A05E958" w14:textId="7F80CD58" w:rsidR="00E80F49" w:rsidRPr="000A54E8" w:rsidRDefault="00E80F49">
      <w:pPr>
        <w:pStyle w:val="TOC3"/>
        <w:rPr>
          <w:rFonts w:ascii="Calibri" w:hAnsi="Calibri"/>
          <w:sz w:val="22"/>
          <w:szCs w:val="22"/>
        </w:rPr>
      </w:pPr>
      <w:r>
        <w:t>4.3.3</w:t>
      </w:r>
      <w:r w:rsidRPr="000A54E8">
        <w:rPr>
          <w:rFonts w:ascii="Calibri" w:hAnsi="Calibri"/>
          <w:sz w:val="22"/>
          <w:szCs w:val="22"/>
        </w:rPr>
        <w:tab/>
      </w:r>
      <w:r>
        <w:t>Test point analysis per EN-DC configuration</w:t>
      </w:r>
      <w:r>
        <w:tab/>
      </w:r>
      <w:r>
        <w:fldChar w:fldCharType="begin" w:fldLock="1"/>
      </w:r>
      <w:r>
        <w:instrText xml:space="preserve"> PAGEREF _Toc106703512 \h </w:instrText>
      </w:r>
      <w:r>
        <w:fldChar w:fldCharType="separate"/>
      </w:r>
      <w:r>
        <w:t>31</w:t>
      </w:r>
      <w:r>
        <w:fldChar w:fldCharType="end"/>
      </w:r>
    </w:p>
    <w:p w14:paraId="0FD5B2EF" w14:textId="1FCA4E44" w:rsidR="00E80F49" w:rsidRPr="000A54E8" w:rsidRDefault="00E80F49">
      <w:pPr>
        <w:pStyle w:val="TOC4"/>
        <w:rPr>
          <w:rFonts w:ascii="Calibri" w:hAnsi="Calibri"/>
          <w:sz w:val="22"/>
          <w:szCs w:val="22"/>
        </w:rPr>
      </w:pPr>
      <w:r>
        <w:t>4.3.3.1</w:t>
      </w:r>
      <w:r w:rsidRPr="000A54E8">
        <w:rPr>
          <w:rFonts w:ascii="Calibri" w:hAnsi="Calibri"/>
          <w:sz w:val="22"/>
          <w:szCs w:val="22"/>
        </w:rPr>
        <w:tab/>
      </w:r>
      <w:r>
        <w:t>Reference sensitivity test cases for EN-DC</w:t>
      </w:r>
      <w:r>
        <w:tab/>
      </w:r>
      <w:r>
        <w:fldChar w:fldCharType="begin" w:fldLock="1"/>
      </w:r>
      <w:r>
        <w:instrText xml:space="preserve"> PAGEREF _Toc106703513 \h </w:instrText>
      </w:r>
      <w:r>
        <w:fldChar w:fldCharType="separate"/>
      </w:r>
      <w:r>
        <w:t>31</w:t>
      </w:r>
      <w:r>
        <w:fldChar w:fldCharType="end"/>
      </w:r>
    </w:p>
    <w:p w14:paraId="143E25C3" w14:textId="702C3A4D" w:rsidR="00E80F49" w:rsidRPr="000A54E8" w:rsidRDefault="00E80F49">
      <w:pPr>
        <w:pStyle w:val="TOC4"/>
        <w:rPr>
          <w:rFonts w:ascii="Calibri" w:hAnsi="Calibri"/>
          <w:sz w:val="22"/>
          <w:szCs w:val="22"/>
        </w:rPr>
      </w:pPr>
      <w:r w:rsidRPr="008805E8">
        <w:rPr>
          <w:rFonts w:eastAsia="SimSun"/>
          <w:lang w:eastAsia="en-US"/>
        </w:rPr>
        <w:t>4.</w:t>
      </w:r>
      <w:r>
        <w:t>3.3.2</w:t>
      </w:r>
      <w:r w:rsidRPr="000A54E8">
        <w:rPr>
          <w:rFonts w:ascii="Calibri" w:hAnsi="Calibri"/>
          <w:sz w:val="22"/>
          <w:szCs w:val="22"/>
        </w:rPr>
        <w:tab/>
      </w:r>
      <w:r w:rsidRPr="008805E8">
        <w:rPr>
          <w:rFonts w:eastAsia="SimSun"/>
          <w:lang w:eastAsia="en-US"/>
        </w:rPr>
        <w:t>Spurious emissions test cases for EN-DC</w:t>
      </w:r>
      <w:r>
        <w:tab/>
      </w:r>
      <w:r>
        <w:fldChar w:fldCharType="begin" w:fldLock="1"/>
      </w:r>
      <w:r>
        <w:instrText xml:space="preserve"> PAGEREF _Toc106703514 \h </w:instrText>
      </w:r>
      <w:r>
        <w:fldChar w:fldCharType="separate"/>
      </w:r>
      <w:r>
        <w:t>37</w:t>
      </w:r>
      <w:r>
        <w:fldChar w:fldCharType="end"/>
      </w:r>
    </w:p>
    <w:p w14:paraId="2F3B6064" w14:textId="21B976CA" w:rsidR="00E80F49" w:rsidRPr="000A54E8" w:rsidRDefault="00E80F49">
      <w:pPr>
        <w:pStyle w:val="TOC9"/>
        <w:rPr>
          <w:rFonts w:ascii="Calibri" w:hAnsi="Calibri"/>
          <w:b w:val="0"/>
          <w:szCs w:val="22"/>
        </w:rPr>
      </w:pPr>
      <w:r>
        <w:t>Annex A: Derivation documents</w:t>
      </w:r>
      <w:r>
        <w:tab/>
      </w:r>
      <w:r>
        <w:fldChar w:fldCharType="begin" w:fldLock="1"/>
      </w:r>
      <w:r>
        <w:instrText xml:space="preserve"> PAGEREF _Toc106703515 \h </w:instrText>
      </w:r>
      <w:r>
        <w:fldChar w:fldCharType="separate"/>
      </w:r>
      <w:r>
        <w:t>41</w:t>
      </w:r>
      <w:r>
        <w:fldChar w:fldCharType="end"/>
      </w:r>
    </w:p>
    <w:p w14:paraId="13ED98CC" w14:textId="0AFEB5FD" w:rsidR="00E80F49" w:rsidRPr="000A54E8" w:rsidRDefault="00E80F49">
      <w:pPr>
        <w:pStyle w:val="TOC1"/>
        <w:rPr>
          <w:rFonts w:ascii="Calibri" w:hAnsi="Calibri"/>
          <w:szCs w:val="22"/>
        </w:rPr>
      </w:pPr>
      <w:r>
        <w:t>Annex B: Principles for test point selection for NR CA reference sensitivity test cases</w:t>
      </w:r>
      <w:r>
        <w:tab/>
      </w:r>
      <w:r>
        <w:fldChar w:fldCharType="begin" w:fldLock="1"/>
      </w:r>
      <w:r>
        <w:instrText xml:space="preserve"> PAGEREF _Toc106703516 \h </w:instrText>
      </w:r>
      <w:r>
        <w:fldChar w:fldCharType="separate"/>
      </w:r>
      <w:r>
        <w:t>41</w:t>
      </w:r>
      <w:r>
        <w:fldChar w:fldCharType="end"/>
      </w:r>
    </w:p>
    <w:p w14:paraId="1D0B93FE" w14:textId="34CCB659" w:rsidR="00E80F49" w:rsidRPr="000A54E8" w:rsidRDefault="00E80F49">
      <w:pPr>
        <w:pStyle w:val="TOC1"/>
        <w:rPr>
          <w:rFonts w:ascii="Calibri" w:hAnsi="Calibri"/>
          <w:szCs w:val="22"/>
        </w:rPr>
      </w:pPr>
      <w:r>
        <w:t>B.1</w:t>
      </w:r>
      <w:r w:rsidRPr="000A54E8">
        <w:rPr>
          <w:rFonts w:ascii="Calibri" w:hAnsi="Calibri"/>
          <w:szCs w:val="22"/>
        </w:rPr>
        <w:tab/>
      </w:r>
      <w:r>
        <w:t>General</w:t>
      </w:r>
      <w:r>
        <w:tab/>
      </w:r>
      <w:r>
        <w:fldChar w:fldCharType="begin" w:fldLock="1"/>
      </w:r>
      <w:r>
        <w:instrText xml:space="preserve"> PAGEREF _Toc106703517 \h </w:instrText>
      </w:r>
      <w:r>
        <w:fldChar w:fldCharType="separate"/>
      </w:r>
      <w:r>
        <w:t>41</w:t>
      </w:r>
      <w:r>
        <w:fldChar w:fldCharType="end"/>
      </w:r>
    </w:p>
    <w:p w14:paraId="60392E7E" w14:textId="0EEFAE1F" w:rsidR="00E80F49" w:rsidRPr="000A54E8" w:rsidRDefault="00E80F49">
      <w:pPr>
        <w:pStyle w:val="TOC1"/>
        <w:rPr>
          <w:rFonts w:ascii="Calibri" w:hAnsi="Calibri"/>
          <w:szCs w:val="22"/>
        </w:rPr>
      </w:pPr>
      <w:r>
        <w:t>B.2</w:t>
      </w:r>
      <w:r w:rsidRPr="000A54E8">
        <w:rPr>
          <w:rFonts w:ascii="Calibri" w:hAnsi="Calibri"/>
          <w:szCs w:val="22"/>
        </w:rPr>
        <w:tab/>
      </w:r>
      <w:r>
        <w:t>Test case structure</w:t>
      </w:r>
      <w:r>
        <w:tab/>
      </w:r>
      <w:r>
        <w:fldChar w:fldCharType="begin" w:fldLock="1"/>
      </w:r>
      <w:r>
        <w:instrText xml:space="preserve"> PAGEREF _Toc106703518 \h </w:instrText>
      </w:r>
      <w:r>
        <w:fldChar w:fldCharType="separate"/>
      </w:r>
      <w:r>
        <w:t>42</w:t>
      </w:r>
      <w:r>
        <w:fldChar w:fldCharType="end"/>
      </w:r>
    </w:p>
    <w:p w14:paraId="0CB992F6" w14:textId="4771F2BD" w:rsidR="00E80F49" w:rsidRPr="000A54E8" w:rsidRDefault="00E80F49">
      <w:pPr>
        <w:pStyle w:val="TOC1"/>
        <w:rPr>
          <w:rFonts w:ascii="Calibri" w:hAnsi="Calibri"/>
          <w:szCs w:val="22"/>
        </w:rPr>
      </w:pPr>
      <w:r>
        <w:t>B.3</w:t>
      </w:r>
      <w:r w:rsidRPr="000A54E8">
        <w:rPr>
          <w:rFonts w:ascii="Calibri" w:hAnsi="Calibri"/>
          <w:szCs w:val="22"/>
        </w:rPr>
        <w:tab/>
      </w:r>
      <w:r>
        <w:t>Test Environment</w:t>
      </w:r>
      <w:r>
        <w:tab/>
      </w:r>
      <w:r>
        <w:fldChar w:fldCharType="begin" w:fldLock="1"/>
      </w:r>
      <w:r>
        <w:instrText xml:space="preserve"> PAGEREF _Toc106703519 \h </w:instrText>
      </w:r>
      <w:r>
        <w:fldChar w:fldCharType="separate"/>
      </w:r>
      <w:r>
        <w:t>43</w:t>
      </w:r>
      <w:r>
        <w:fldChar w:fldCharType="end"/>
      </w:r>
    </w:p>
    <w:p w14:paraId="46478C28" w14:textId="08DE06F8" w:rsidR="00E80F49" w:rsidRPr="000A54E8" w:rsidRDefault="00E80F49">
      <w:pPr>
        <w:pStyle w:val="TOC1"/>
        <w:rPr>
          <w:rFonts w:ascii="Calibri" w:hAnsi="Calibri"/>
          <w:szCs w:val="22"/>
        </w:rPr>
      </w:pPr>
      <w:r>
        <w:t>B.4</w:t>
      </w:r>
      <w:r w:rsidRPr="000A54E8">
        <w:rPr>
          <w:rFonts w:ascii="Calibri" w:hAnsi="Calibri"/>
          <w:szCs w:val="22"/>
        </w:rPr>
        <w:tab/>
      </w:r>
      <w:r>
        <w:t>Test Frequencies selection</w:t>
      </w:r>
      <w:r>
        <w:tab/>
      </w:r>
      <w:r>
        <w:fldChar w:fldCharType="begin" w:fldLock="1"/>
      </w:r>
      <w:r>
        <w:instrText xml:space="preserve"> PAGEREF _Toc106703520 \h </w:instrText>
      </w:r>
      <w:r>
        <w:fldChar w:fldCharType="separate"/>
      </w:r>
      <w:r>
        <w:t>43</w:t>
      </w:r>
      <w:r>
        <w:fldChar w:fldCharType="end"/>
      </w:r>
    </w:p>
    <w:p w14:paraId="41D8BB7D" w14:textId="2FD6D8BD" w:rsidR="00E80F49" w:rsidRPr="000A54E8" w:rsidRDefault="00E80F49">
      <w:pPr>
        <w:pStyle w:val="TOC1"/>
        <w:rPr>
          <w:rFonts w:ascii="Calibri" w:hAnsi="Calibri"/>
          <w:szCs w:val="22"/>
        </w:rPr>
      </w:pPr>
      <w:r>
        <w:t>B.5</w:t>
      </w:r>
      <w:r w:rsidRPr="000A54E8">
        <w:rPr>
          <w:rFonts w:ascii="Calibri" w:hAnsi="Calibri"/>
          <w:szCs w:val="22"/>
        </w:rPr>
        <w:tab/>
      </w:r>
      <w:r>
        <w:t>Test Channel Bandwidth selection</w:t>
      </w:r>
      <w:r>
        <w:tab/>
      </w:r>
      <w:r>
        <w:fldChar w:fldCharType="begin" w:fldLock="1"/>
      </w:r>
      <w:r>
        <w:instrText xml:space="preserve"> PAGEREF _Toc106703521 \h </w:instrText>
      </w:r>
      <w:r>
        <w:fldChar w:fldCharType="separate"/>
      </w:r>
      <w:r>
        <w:t>43</w:t>
      </w:r>
      <w:r>
        <w:fldChar w:fldCharType="end"/>
      </w:r>
    </w:p>
    <w:p w14:paraId="329D85E6" w14:textId="1642FD81" w:rsidR="00E80F49" w:rsidRPr="000A54E8" w:rsidRDefault="00E80F49">
      <w:pPr>
        <w:pStyle w:val="TOC1"/>
        <w:rPr>
          <w:rFonts w:ascii="Calibri" w:hAnsi="Calibri"/>
          <w:szCs w:val="22"/>
        </w:rPr>
      </w:pPr>
      <w:r>
        <w:t>B.6</w:t>
      </w:r>
      <w:r w:rsidRPr="000A54E8">
        <w:rPr>
          <w:rFonts w:ascii="Calibri" w:hAnsi="Calibri"/>
          <w:szCs w:val="22"/>
        </w:rPr>
        <w:tab/>
      </w:r>
      <w:r>
        <w:t>Modulation selections</w:t>
      </w:r>
      <w:r>
        <w:tab/>
      </w:r>
      <w:r>
        <w:fldChar w:fldCharType="begin" w:fldLock="1"/>
      </w:r>
      <w:r>
        <w:instrText xml:space="preserve"> PAGEREF _Toc106703522 \h </w:instrText>
      </w:r>
      <w:r>
        <w:fldChar w:fldCharType="separate"/>
      </w:r>
      <w:r>
        <w:t>44</w:t>
      </w:r>
      <w:r>
        <w:fldChar w:fldCharType="end"/>
      </w:r>
    </w:p>
    <w:p w14:paraId="60269A13" w14:textId="3CAC7AA9" w:rsidR="00E80F49" w:rsidRPr="000A54E8" w:rsidRDefault="00E80F49">
      <w:pPr>
        <w:pStyle w:val="TOC1"/>
        <w:rPr>
          <w:rFonts w:ascii="Calibri" w:hAnsi="Calibri"/>
          <w:szCs w:val="22"/>
        </w:rPr>
      </w:pPr>
      <w:r>
        <w:t>B.7</w:t>
      </w:r>
      <w:r w:rsidRPr="000A54E8">
        <w:rPr>
          <w:rFonts w:ascii="Calibri" w:hAnsi="Calibri"/>
          <w:szCs w:val="22"/>
        </w:rPr>
        <w:tab/>
      </w:r>
      <w:r>
        <w:t>Examples</w:t>
      </w:r>
      <w:r>
        <w:tab/>
      </w:r>
      <w:r>
        <w:fldChar w:fldCharType="begin" w:fldLock="1"/>
      </w:r>
      <w:r>
        <w:instrText xml:space="preserve"> PAGEREF _Toc106703523 \h </w:instrText>
      </w:r>
      <w:r>
        <w:fldChar w:fldCharType="separate"/>
      </w:r>
      <w:r>
        <w:t>44</w:t>
      </w:r>
      <w:r>
        <w:fldChar w:fldCharType="end"/>
      </w:r>
    </w:p>
    <w:p w14:paraId="43F1BCB8" w14:textId="7DF08729" w:rsidR="00E80F49" w:rsidRPr="000A54E8" w:rsidRDefault="00E80F49">
      <w:pPr>
        <w:pStyle w:val="TOC1"/>
        <w:rPr>
          <w:rFonts w:ascii="Calibri" w:hAnsi="Calibri"/>
          <w:szCs w:val="22"/>
        </w:rPr>
      </w:pPr>
      <w:r>
        <w:t>B.8</w:t>
      </w:r>
      <w:r w:rsidRPr="000A54E8">
        <w:rPr>
          <w:rFonts w:ascii="Calibri" w:hAnsi="Calibri"/>
          <w:szCs w:val="22"/>
        </w:rPr>
        <w:tab/>
      </w:r>
      <w:r>
        <w:t>Current test completion status per CA configuration</w:t>
      </w:r>
      <w:r>
        <w:tab/>
      </w:r>
      <w:r>
        <w:fldChar w:fldCharType="begin" w:fldLock="1"/>
      </w:r>
      <w:r>
        <w:instrText xml:space="preserve"> PAGEREF _Toc106703524 \h </w:instrText>
      </w:r>
      <w:r>
        <w:fldChar w:fldCharType="separate"/>
      </w:r>
      <w:r>
        <w:t>45</w:t>
      </w:r>
      <w:r>
        <w:fldChar w:fldCharType="end"/>
      </w:r>
    </w:p>
    <w:p w14:paraId="2BE1B550" w14:textId="1A8D2167" w:rsidR="00E80F49" w:rsidRPr="000A54E8" w:rsidRDefault="00E80F49">
      <w:pPr>
        <w:pStyle w:val="TOC1"/>
        <w:rPr>
          <w:rFonts w:ascii="Calibri" w:hAnsi="Calibri"/>
          <w:szCs w:val="22"/>
        </w:rPr>
      </w:pPr>
      <w:r>
        <w:t>B.9</w:t>
      </w:r>
      <w:r w:rsidRPr="000A54E8">
        <w:rPr>
          <w:rFonts w:ascii="Calibri" w:hAnsi="Calibri"/>
          <w:szCs w:val="22"/>
        </w:rPr>
        <w:tab/>
      </w:r>
      <w:r>
        <w:t>Reference Sensitivity checklist for CA</w:t>
      </w:r>
      <w:r>
        <w:tab/>
      </w:r>
      <w:r>
        <w:fldChar w:fldCharType="begin" w:fldLock="1"/>
      </w:r>
      <w:r>
        <w:instrText xml:space="preserve"> PAGEREF _Toc106703525 \h </w:instrText>
      </w:r>
      <w:r>
        <w:fldChar w:fldCharType="separate"/>
      </w:r>
      <w:r>
        <w:t>45</w:t>
      </w:r>
      <w:r>
        <w:fldChar w:fldCharType="end"/>
      </w:r>
    </w:p>
    <w:p w14:paraId="0CF58912" w14:textId="429362DD" w:rsidR="00E80F49" w:rsidRPr="000A54E8" w:rsidRDefault="00E80F49">
      <w:pPr>
        <w:pStyle w:val="TOC2"/>
        <w:rPr>
          <w:rFonts w:ascii="Calibri" w:hAnsi="Calibri"/>
          <w:sz w:val="22"/>
          <w:szCs w:val="22"/>
        </w:rPr>
      </w:pPr>
      <w:r>
        <w:t>B.9.1</w:t>
      </w:r>
      <w:r w:rsidRPr="000A54E8">
        <w:rPr>
          <w:rFonts w:ascii="Calibri" w:hAnsi="Calibri"/>
          <w:sz w:val="22"/>
          <w:szCs w:val="22"/>
        </w:rPr>
        <w:tab/>
      </w:r>
      <w:r>
        <w:rPr>
          <w:lang w:eastAsia="ja-JP"/>
        </w:rPr>
        <w:t>Checklist for two bands</w:t>
      </w:r>
      <w:r>
        <w:tab/>
      </w:r>
      <w:r>
        <w:fldChar w:fldCharType="begin" w:fldLock="1"/>
      </w:r>
      <w:r>
        <w:instrText xml:space="preserve"> PAGEREF _Toc106703526 \h </w:instrText>
      </w:r>
      <w:r>
        <w:fldChar w:fldCharType="separate"/>
      </w:r>
      <w:r>
        <w:t>45</w:t>
      </w:r>
      <w:r>
        <w:fldChar w:fldCharType="end"/>
      </w:r>
    </w:p>
    <w:p w14:paraId="42982432" w14:textId="3C496DE1" w:rsidR="00E80F49" w:rsidRPr="000A54E8" w:rsidRDefault="00E80F49">
      <w:pPr>
        <w:pStyle w:val="TOC2"/>
        <w:rPr>
          <w:rFonts w:ascii="Calibri" w:hAnsi="Calibri"/>
          <w:sz w:val="22"/>
          <w:szCs w:val="22"/>
        </w:rPr>
      </w:pPr>
      <w:r>
        <w:t>B.9.2</w:t>
      </w:r>
      <w:r w:rsidRPr="000A54E8">
        <w:rPr>
          <w:rFonts w:ascii="Calibri" w:hAnsi="Calibri"/>
          <w:sz w:val="22"/>
          <w:szCs w:val="22"/>
        </w:rPr>
        <w:tab/>
      </w:r>
      <w:r>
        <w:rPr>
          <w:lang w:eastAsia="ja-JP"/>
        </w:rPr>
        <w:t>Checklist for three bands</w:t>
      </w:r>
      <w:r>
        <w:tab/>
      </w:r>
      <w:r>
        <w:fldChar w:fldCharType="begin" w:fldLock="1"/>
      </w:r>
      <w:r>
        <w:instrText xml:space="preserve"> PAGEREF _Toc106703527 \h </w:instrText>
      </w:r>
      <w:r>
        <w:fldChar w:fldCharType="separate"/>
      </w:r>
      <w:r>
        <w:t>45</w:t>
      </w:r>
      <w:r>
        <w:fldChar w:fldCharType="end"/>
      </w:r>
    </w:p>
    <w:p w14:paraId="61B175E4" w14:textId="7796EB44" w:rsidR="00E80F49" w:rsidRPr="000A54E8" w:rsidRDefault="00E80F49">
      <w:pPr>
        <w:pStyle w:val="TOC2"/>
        <w:rPr>
          <w:rFonts w:ascii="Calibri" w:hAnsi="Calibri"/>
          <w:sz w:val="22"/>
          <w:szCs w:val="22"/>
        </w:rPr>
      </w:pPr>
      <w:r>
        <w:t>B.9.3</w:t>
      </w:r>
      <w:r w:rsidRPr="000A54E8">
        <w:rPr>
          <w:rFonts w:ascii="Calibri" w:hAnsi="Calibri"/>
          <w:sz w:val="22"/>
          <w:szCs w:val="22"/>
        </w:rPr>
        <w:tab/>
      </w:r>
      <w:r>
        <w:rPr>
          <w:lang w:eastAsia="ja-JP"/>
        </w:rPr>
        <w:t>Checklist for four bands and five bands</w:t>
      </w:r>
      <w:r>
        <w:tab/>
      </w:r>
      <w:r>
        <w:fldChar w:fldCharType="begin" w:fldLock="1"/>
      </w:r>
      <w:r>
        <w:instrText xml:space="preserve"> PAGEREF _Toc106703528 \h </w:instrText>
      </w:r>
      <w:r>
        <w:fldChar w:fldCharType="separate"/>
      </w:r>
      <w:r>
        <w:t>45</w:t>
      </w:r>
      <w:r>
        <w:fldChar w:fldCharType="end"/>
      </w:r>
    </w:p>
    <w:p w14:paraId="7004A2F6" w14:textId="78D949FD" w:rsidR="00E80F49" w:rsidRPr="000A54E8" w:rsidRDefault="00E80F49">
      <w:pPr>
        <w:pStyle w:val="TOC1"/>
        <w:rPr>
          <w:rFonts w:ascii="Calibri" w:hAnsi="Calibri"/>
          <w:szCs w:val="22"/>
        </w:rPr>
      </w:pPr>
      <w:r>
        <w:lastRenderedPageBreak/>
        <w:t>Annex C: Principles for test point selection for FR2 NR CA reference sensitivity test cases</w:t>
      </w:r>
      <w:r>
        <w:tab/>
      </w:r>
      <w:r>
        <w:fldChar w:fldCharType="begin" w:fldLock="1"/>
      </w:r>
      <w:r>
        <w:instrText xml:space="preserve"> PAGEREF _Toc106703529 \h </w:instrText>
      </w:r>
      <w:r>
        <w:fldChar w:fldCharType="separate"/>
      </w:r>
      <w:r>
        <w:t>45</w:t>
      </w:r>
      <w:r>
        <w:fldChar w:fldCharType="end"/>
      </w:r>
    </w:p>
    <w:p w14:paraId="7CECB039" w14:textId="1BB26D9D" w:rsidR="00E80F49" w:rsidRPr="000A54E8" w:rsidRDefault="00E80F49">
      <w:pPr>
        <w:pStyle w:val="TOC1"/>
        <w:rPr>
          <w:rFonts w:ascii="Calibri" w:hAnsi="Calibri"/>
          <w:szCs w:val="22"/>
        </w:rPr>
      </w:pPr>
      <w:r>
        <w:t>Annex D: Principles for test point selection for EN-DC reference sensitivity test cases</w:t>
      </w:r>
      <w:r>
        <w:tab/>
      </w:r>
      <w:r>
        <w:fldChar w:fldCharType="begin" w:fldLock="1"/>
      </w:r>
      <w:r>
        <w:instrText xml:space="preserve"> PAGEREF _Toc106703530 \h </w:instrText>
      </w:r>
      <w:r>
        <w:fldChar w:fldCharType="separate"/>
      </w:r>
      <w:r>
        <w:t>46</w:t>
      </w:r>
      <w:r>
        <w:fldChar w:fldCharType="end"/>
      </w:r>
    </w:p>
    <w:p w14:paraId="1F317A76" w14:textId="6D0573E5" w:rsidR="00E80F49" w:rsidRPr="000A54E8" w:rsidRDefault="00E80F49">
      <w:pPr>
        <w:pStyle w:val="TOC1"/>
        <w:rPr>
          <w:rFonts w:ascii="Calibri" w:hAnsi="Calibri"/>
          <w:szCs w:val="22"/>
        </w:rPr>
      </w:pPr>
      <w:r>
        <w:t>D.1</w:t>
      </w:r>
      <w:r w:rsidRPr="000A54E8">
        <w:rPr>
          <w:rFonts w:ascii="Calibri" w:hAnsi="Calibri"/>
          <w:szCs w:val="22"/>
        </w:rPr>
        <w:tab/>
      </w:r>
      <w:r>
        <w:t>General</w:t>
      </w:r>
      <w:r>
        <w:tab/>
      </w:r>
      <w:r>
        <w:fldChar w:fldCharType="begin" w:fldLock="1"/>
      </w:r>
      <w:r>
        <w:instrText xml:space="preserve"> PAGEREF _Toc106703531 \h </w:instrText>
      </w:r>
      <w:r>
        <w:fldChar w:fldCharType="separate"/>
      </w:r>
      <w:r>
        <w:t>46</w:t>
      </w:r>
      <w:r>
        <w:fldChar w:fldCharType="end"/>
      </w:r>
    </w:p>
    <w:p w14:paraId="4833CF2B" w14:textId="492126A7" w:rsidR="00E80F49" w:rsidRPr="000A54E8" w:rsidRDefault="00E80F49">
      <w:pPr>
        <w:pStyle w:val="TOC1"/>
        <w:rPr>
          <w:rFonts w:ascii="Calibri" w:hAnsi="Calibri"/>
          <w:szCs w:val="22"/>
        </w:rPr>
      </w:pPr>
      <w:r>
        <w:t>D.2</w:t>
      </w:r>
      <w:r w:rsidRPr="000A54E8">
        <w:rPr>
          <w:rFonts w:ascii="Calibri" w:hAnsi="Calibri"/>
          <w:szCs w:val="22"/>
        </w:rPr>
        <w:tab/>
      </w:r>
      <w:r>
        <w:t>Requirements</w:t>
      </w:r>
      <w:r>
        <w:tab/>
      </w:r>
      <w:r>
        <w:fldChar w:fldCharType="begin" w:fldLock="1"/>
      </w:r>
      <w:r>
        <w:instrText xml:space="preserve"> PAGEREF _Toc106703532 \h </w:instrText>
      </w:r>
      <w:r>
        <w:fldChar w:fldCharType="separate"/>
      </w:r>
      <w:r>
        <w:t>46</w:t>
      </w:r>
      <w:r>
        <w:fldChar w:fldCharType="end"/>
      </w:r>
    </w:p>
    <w:p w14:paraId="069F7759" w14:textId="02F16A62" w:rsidR="00E80F49" w:rsidRPr="000A54E8" w:rsidRDefault="00E80F49">
      <w:pPr>
        <w:pStyle w:val="TOC2"/>
        <w:rPr>
          <w:rFonts w:ascii="Calibri" w:hAnsi="Calibri"/>
          <w:sz w:val="22"/>
          <w:szCs w:val="22"/>
        </w:rPr>
      </w:pPr>
      <w:r>
        <w:t>D.2.1</w:t>
      </w:r>
      <w:r w:rsidRPr="000A54E8">
        <w:rPr>
          <w:rFonts w:ascii="Calibri" w:hAnsi="Calibri"/>
          <w:sz w:val="22"/>
          <w:szCs w:val="22"/>
        </w:rPr>
        <w:tab/>
      </w:r>
      <w:r>
        <w:t>Defined EN-DC configurations</w:t>
      </w:r>
      <w:r>
        <w:tab/>
      </w:r>
      <w:r>
        <w:fldChar w:fldCharType="begin" w:fldLock="1"/>
      </w:r>
      <w:r>
        <w:instrText xml:space="preserve"> PAGEREF _Toc106703533 \h </w:instrText>
      </w:r>
      <w:r>
        <w:fldChar w:fldCharType="separate"/>
      </w:r>
      <w:r>
        <w:t>46</w:t>
      </w:r>
      <w:r>
        <w:fldChar w:fldCharType="end"/>
      </w:r>
    </w:p>
    <w:p w14:paraId="2EB232D4" w14:textId="009B4CB9" w:rsidR="00E80F49" w:rsidRPr="000A54E8" w:rsidRDefault="00E80F49">
      <w:pPr>
        <w:pStyle w:val="TOC2"/>
        <w:rPr>
          <w:rFonts w:ascii="Calibri" w:hAnsi="Calibri"/>
          <w:sz w:val="22"/>
          <w:szCs w:val="22"/>
        </w:rPr>
      </w:pPr>
      <w:r>
        <w:t>D.2.2</w:t>
      </w:r>
      <w:r w:rsidRPr="000A54E8">
        <w:rPr>
          <w:rFonts w:ascii="Calibri" w:hAnsi="Calibri"/>
          <w:sz w:val="22"/>
          <w:szCs w:val="22"/>
        </w:rPr>
        <w:tab/>
      </w:r>
      <w:r>
        <w:t>Definition of exception requirements</w:t>
      </w:r>
      <w:r>
        <w:tab/>
      </w:r>
      <w:r>
        <w:fldChar w:fldCharType="begin" w:fldLock="1"/>
      </w:r>
      <w:r>
        <w:instrText xml:space="preserve"> PAGEREF _Toc106703534 \h </w:instrText>
      </w:r>
      <w:r>
        <w:fldChar w:fldCharType="separate"/>
      </w:r>
      <w:r>
        <w:t>47</w:t>
      </w:r>
      <w:r>
        <w:fldChar w:fldCharType="end"/>
      </w:r>
    </w:p>
    <w:p w14:paraId="0554A9EA" w14:textId="46316AC7" w:rsidR="00E80F49" w:rsidRPr="000A54E8" w:rsidRDefault="00E80F49">
      <w:pPr>
        <w:pStyle w:val="TOC2"/>
        <w:rPr>
          <w:rFonts w:ascii="Calibri" w:hAnsi="Calibri"/>
          <w:sz w:val="22"/>
          <w:szCs w:val="22"/>
        </w:rPr>
      </w:pPr>
      <w:r>
        <w:t>D.2.3</w:t>
      </w:r>
      <w:r w:rsidRPr="000A54E8">
        <w:rPr>
          <w:rFonts w:ascii="Calibri" w:hAnsi="Calibri"/>
          <w:sz w:val="22"/>
          <w:szCs w:val="22"/>
        </w:rPr>
        <w:tab/>
      </w:r>
      <w:r>
        <w:t>Reference sensitivity</w:t>
      </w:r>
      <w:r>
        <w:tab/>
      </w:r>
      <w:r>
        <w:fldChar w:fldCharType="begin" w:fldLock="1"/>
      </w:r>
      <w:r>
        <w:instrText xml:space="preserve"> PAGEREF _Toc106703535 \h </w:instrText>
      </w:r>
      <w:r>
        <w:fldChar w:fldCharType="separate"/>
      </w:r>
      <w:r>
        <w:t>47</w:t>
      </w:r>
      <w:r>
        <w:fldChar w:fldCharType="end"/>
      </w:r>
    </w:p>
    <w:p w14:paraId="1C0720A5" w14:textId="5406DE87" w:rsidR="00E80F49" w:rsidRPr="000A54E8" w:rsidRDefault="00E80F49">
      <w:pPr>
        <w:pStyle w:val="TOC2"/>
        <w:rPr>
          <w:rFonts w:ascii="Calibri" w:hAnsi="Calibri"/>
          <w:sz w:val="22"/>
          <w:szCs w:val="22"/>
        </w:rPr>
      </w:pPr>
      <w:r>
        <w:t>D.2.4</w:t>
      </w:r>
      <w:r w:rsidRPr="000A54E8">
        <w:rPr>
          <w:rFonts w:ascii="Calibri" w:hAnsi="Calibri"/>
          <w:sz w:val="22"/>
          <w:szCs w:val="22"/>
        </w:rPr>
        <w:tab/>
      </w:r>
      <w:r>
        <w:t>Rx requirements other than reference sensitivity</w:t>
      </w:r>
      <w:r>
        <w:tab/>
      </w:r>
      <w:r>
        <w:fldChar w:fldCharType="begin" w:fldLock="1"/>
      </w:r>
      <w:r>
        <w:instrText xml:space="preserve"> PAGEREF _Toc106703536 \h </w:instrText>
      </w:r>
      <w:r>
        <w:fldChar w:fldCharType="separate"/>
      </w:r>
      <w:r>
        <w:t>48</w:t>
      </w:r>
      <w:r>
        <w:fldChar w:fldCharType="end"/>
      </w:r>
    </w:p>
    <w:p w14:paraId="587C1AFA" w14:textId="7B9C7171" w:rsidR="00E80F49" w:rsidRPr="000A54E8" w:rsidRDefault="00E80F49">
      <w:pPr>
        <w:pStyle w:val="TOC2"/>
        <w:rPr>
          <w:rFonts w:ascii="Calibri" w:hAnsi="Calibri"/>
          <w:sz w:val="22"/>
          <w:szCs w:val="22"/>
        </w:rPr>
      </w:pPr>
      <w:r>
        <w:t>D.2.5</w:t>
      </w:r>
      <w:r w:rsidRPr="000A54E8">
        <w:rPr>
          <w:rFonts w:ascii="Calibri" w:hAnsi="Calibri"/>
          <w:sz w:val="22"/>
          <w:szCs w:val="22"/>
        </w:rPr>
        <w:tab/>
      </w:r>
      <w:r>
        <w:t>Test case structure and test coverage</w:t>
      </w:r>
      <w:r>
        <w:tab/>
      </w:r>
      <w:r>
        <w:fldChar w:fldCharType="begin" w:fldLock="1"/>
      </w:r>
      <w:r>
        <w:instrText xml:space="preserve"> PAGEREF _Toc106703537 \h </w:instrText>
      </w:r>
      <w:r>
        <w:fldChar w:fldCharType="separate"/>
      </w:r>
      <w:r>
        <w:t>48</w:t>
      </w:r>
      <w:r>
        <w:fldChar w:fldCharType="end"/>
      </w:r>
    </w:p>
    <w:p w14:paraId="2C23DC23" w14:textId="3C2C077C" w:rsidR="00E80F49" w:rsidRPr="000A54E8" w:rsidRDefault="00E80F49">
      <w:pPr>
        <w:pStyle w:val="TOC2"/>
        <w:rPr>
          <w:rFonts w:ascii="Calibri" w:hAnsi="Calibri"/>
          <w:sz w:val="22"/>
          <w:szCs w:val="22"/>
        </w:rPr>
      </w:pPr>
      <w:r>
        <w:t>D.2.6</w:t>
      </w:r>
      <w:r w:rsidRPr="000A54E8">
        <w:rPr>
          <w:rFonts w:ascii="Calibri" w:hAnsi="Calibri"/>
          <w:sz w:val="22"/>
          <w:szCs w:val="22"/>
        </w:rPr>
        <w:tab/>
      </w:r>
      <w:r>
        <w:t>EN-DC configurations to test</w:t>
      </w:r>
      <w:r>
        <w:tab/>
      </w:r>
      <w:r>
        <w:fldChar w:fldCharType="begin" w:fldLock="1"/>
      </w:r>
      <w:r>
        <w:instrText xml:space="preserve"> PAGEREF _Toc106703538 \h </w:instrText>
      </w:r>
      <w:r>
        <w:fldChar w:fldCharType="separate"/>
      </w:r>
      <w:r>
        <w:t>49</w:t>
      </w:r>
      <w:r>
        <w:fldChar w:fldCharType="end"/>
      </w:r>
    </w:p>
    <w:p w14:paraId="76C0F318" w14:textId="701B2AF0" w:rsidR="00E80F49" w:rsidRPr="000A54E8" w:rsidRDefault="00E80F49">
      <w:pPr>
        <w:pStyle w:val="TOC3"/>
        <w:rPr>
          <w:rFonts w:ascii="Calibri" w:hAnsi="Calibri"/>
          <w:sz w:val="22"/>
          <w:szCs w:val="22"/>
        </w:rPr>
      </w:pPr>
      <w:r>
        <w:t>D.2.6.1</w:t>
      </w:r>
      <w:r w:rsidRPr="000A54E8">
        <w:rPr>
          <w:rFonts w:ascii="Calibri" w:hAnsi="Calibri"/>
          <w:sz w:val="22"/>
          <w:szCs w:val="22"/>
        </w:rPr>
        <w:tab/>
      </w:r>
      <w:r>
        <w:t>Lower order fallbacks</w:t>
      </w:r>
      <w:r>
        <w:tab/>
      </w:r>
      <w:r>
        <w:fldChar w:fldCharType="begin" w:fldLock="1"/>
      </w:r>
      <w:r>
        <w:instrText xml:space="preserve"> PAGEREF _Toc106703539 \h </w:instrText>
      </w:r>
      <w:r>
        <w:fldChar w:fldCharType="separate"/>
      </w:r>
      <w:r>
        <w:t>49</w:t>
      </w:r>
      <w:r>
        <w:fldChar w:fldCharType="end"/>
      </w:r>
    </w:p>
    <w:p w14:paraId="633ACB64" w14:textId="4B576EED" w:rsidR="00E80F49" w:rsidRPr="000A54E8" w:rsidRDefault="00E80F49">
      <w:pPr>
        <w:pStyle w:val="TOC3"/>
        <w:rPr>
          <w:rFonts w:ascii="Calibri" w:hAnsi="Calibri"/>
          <w:sz w:val="22"/>
          <w:szCs w:val="22"/>
        </w:rPr>
      </w:pPr>
      <w:r>
        <w:t>D.2.6.2</w:t>
      </w:r>
      <w:r w:rsidRPr="000A54E8">
        <w:rPr>
          <w:rFonts w:ascii="Calibri" w:hAnsi="Calibri"/>
          <w:sz w:val="22"/>
          <w:szCs w:val="22"/>
        </w:rPr>
        <w:tab/>
      </w:r>
      <w:r>
        <w:t>EN-DC configurations requiring testing and max number of CCs</w:t>
      </w:r>
      <w:r>
        <w:tab/>
      </w:r>
      <w:r>
        <w:fldChar w:fldCharType="begin" w:fldLock="1"/>
      </w:r>
      <w:r>
        <w:instrText xml:space="preserve"> PAGEREF _Toc106703540 \h </w:instrText>
      </w:r>
      <w:r>
        <w:fldChar w:fldCharType="separate"/>
      </w:r>
      <w:r>
        <w:t>50</w:t>
      </w:r>
      <w:r>
        <w:fldChar w:fldCharType="end"/>
      </w:r>
    </w:p>
    <w:p w14:paraId="619995EA" w14:textId="22B76EC8" w:rsidR="00E80F49" w:rsidRPr="000A54E8" w:rsidRDefault="00E80F49">
      <w:pPr>
        <w:pStyle w:val="TOC3"/>
        <w:rPr>
          <w:rFonts w:ascii="Calibri" w:hAnsi="Calibri"/>
          <w:sz w:val="22"/>
          <w:szCs w:val="22"/>
        </w:rPr>
      </w:pPr>
      <w:r>
        <w:t>D.2.6.3</w:t>
      </w:r>
      <w:r w:rsidRPr="000A54E8">
        <w:rPr>
          <w:rFonts w:ascii="Calibri" w:hAnsi="Calibri"/>
          <w:sz w:val="22"/>
          <w:szCs w:val="22"/>
        </w:rPr>
        <w:tab/>
      </w:r>
      <w:r>
        <w:t>Test coverage</w:t>
      </w:r>
      <w:r>
        <w:tab/>
      </w:r>
      <w:r>
        <w:fldChar w:fldCharType="begin" w:fldLock="1"/>
      </w:r>
      <w:r>
        <w:instrText xml:space="preserve"> PAGEREF _Toc106703541 \h </w:instrText>
      </w:r>
      <w:r>
        <w:fldChar w:fldCharType="separate"/>
      </w:r>
      <w:r>
        <w:t>50</w:t>
      </w:r>
      <w:r>
        <w:fldChar w:fldCharType="end"/>
      </w:r>
    </w:p>
    <w:p w14:paraId="5C192300" w14:textId="4606FCEC" w:rsidR="00E80F49" w:rsidRPr="000A54E8" w:rsidRDefault="00E80F49">
      <w:pPr>
        <w:pStyle w:val="TOC2"/>
        <w:rPr>
          <w:rFonts w:ascii="Calibri" w:hAnsi="Calibri"/>
          <w:sz w:val="22"/>
          <w:szCs w:val="22"/>
        </w:rPr>
      </w:pPr>
      <w:r>
        <w:t>D.2.7</w:t>
      </w:r>
      <w:r w:rsidRPr="000A54E8">
        <w:rPr>
          <w:rFonts w:ascii="Calibri" w:hAnsi="Calibri"/>
          <w:sz w:val="22"/>
          <w:szCs w:val="22"/>
        </w:rPr>
        <w:tab/>
      </w:r>
      <w:r>
        <w:t>Test Environment</w:t>
      </w:r>
      <w:r>
        <w:tab/>
      </w:r>
      <w:r>
        <w:fldChar w:fldCharType="begin" w:fldLock="1"/>
      </w:r>
      <w:r>
        <w:instrText xml:space="preserve"> PAGEREF _Toc106703542 \h </w:instrText>
      </w:r>
      <w:r>
        <w:fldChar w:fldCharType="separate"/>
      </w:r>
      <w:r>
        <w:t>54</w:t>
      </w:r>
      <w:r>
        <w:fldChar w:fldCharType="end"/>
      </w:r>
    </w:p>
    <w:p w14:paraId="4B608D8B" w14:textId="203C82D8" w:rsidR="00E80F49" w:rsidRPr="000A54E8" w:rsidRDefault="00E80F49">
      <w:pPr>
        <w:pStyle w:val="TOC2"/>
        <w:rPr>
          <w:rFonts w:ascii="Calibri" w:hAnsi="Calibri"/>
          <w:sz w:val="22"/>
          <w:szCs w:val="22"/>
        </w:rPr>
      </w:pPr>
      <w:r>
        <w:t>D.2.8</w:t>
      </w:r>
      <w:r w:rsidRPr="000A54E8">
        <w:rPr>
          <w:rFonts w:ascii="Calibri" w:hAnsi="Calibri"/>
          <w:sz w:val="22"/>
          <w:szCs w:val="22"/>
        </w:rPr>
        <w:tab/>
      </w:r>
      <w:r>
        <w:t>Test Frequencies selections for EN-DC</w:t>
      </w:r>
      <w:r>
        <w:tab/>
      </w:r>
      <w:r>
        <w:fldChar w:fldCharType="begin" w:fldLock="1"/>
      </w:r>
      <w:r>
        <w:instrText xml:space="preserve"> PAGEREF _Toc106703543 \h </w:instrText>
      </w:r>
      <w:r>
        <w:fldChar w:fldCharType="separate"/>
      </w:r>
      <w:r>
        <w:t>54</w:t>
      </w:r>
      <w:r>
        <w:fldChar w:fldCharType="end"/>
      </w:r>
    </w:p>
    <w:p w14:paraId="5222DF78" w14:textId="434A1D96" w:rsidR="00E80F49" w:rsidRPr="000A54E8" w:rsidRDefault="00E80F49">
      <w:pPr>
        <w:pStyle w:val="TOC2"/>
        <w:rPr>
          <w:rFonts w:ascii="Calibri" w:hAnsi="Calibri"/>
          <w:sz w:val="22"/>
          <w:szCs w:val="22"/>
        </w:rPr>
      </w:pPr>
      <w:r>
        <w:t>D.2.9</w:t>
      </w:r>
      <w:r w:rsidRPr="000A54E8">
        <w:rPr>
          <w:rFonts w:ascii="Calibri" w:hAnsi="Calibri"/>
          <w:sz w:val="22"/>
          <w:szCs w:val="22"/>
        </w:rPr>
        <w:tab/>
      </w:r>
      <w:r>
        <w:t xml:space="preserve">Test EN-DC </w:t>
      </w:r>
      <w:r w:rsidRPr="008805E8">
        <w:rPr>
          <w:bCs/>
        </w:rPr>
        <w:t>channel bandwidth</w:t>
      </w:r>
      <w:r>
        <w:tab/>
      </w:r>
      <w:r>
        <w:fldChar w:fldCharType="begin" w:fldLock="1"/>
      </w:r>
      <w:r>
        <w:instrText xml:space="preserve"> PAGEREF _Toc106703544 \h </w:instrText>
      </w:r>
      <w:r>
        <w:fldChar w:fldCharType="separate"/>
      </w:r>
      <w:r>
        <w:t>57</w:t>
      </w:r>
      <w:r>
        <w:fldChar w:fldCharType="end"/>
      </w:r>
    </w:p>
    <w:p w14:paraId="1EE3CD7F" w14:textId="35083502" w:rsidR="00E80F49" w:rsidRPr="000A54E8" w:rsidRDefault="00E80F49">
      <w:pPr>
        <w:pStyle w:val="TOC3"/>
        <w:rPr>
          <w:rFonts w:ascii="Calibri" w:hAnsi="Calibri"/>
          <w:sz w:val="22"/>
          <w:szCs w:val="22"/>
        </w:rPr>
      </w:pPr>
      <w:r>
        <w:t>D.2.9.1</w:t>
      </w:r>
      <w:r w:rsidRPr="000A54E8">
        <w:rPr>
          <w:rFonts w:ascii="Calibri" w:hAnsi="Calibri"/>
          <w:sz w:val="22"/>
          <w:szCs w:val="22"/>
        </w:rPr>
        <w:tab/>
      </w:r>
      <w:r>
        <w:t>Test point selection EN-DC configuration without exception</w:t>
      </w:r>
      <w:r>
        <w:tab/>
      </w:r>
      <w:r>
        <w:fldChar w:fldCharType="begin" w:fldLock="1"/>
      </w:r>
      <w:r>
        <w:instrText xml:space="preserve"> PAGEREF _Toc106703545 \h </w:instrText>
      </w:r>
      <w:r>
        <w:fldChar w:fldCharType="separate"/>
      </w:r>
      <w:r>
        <w:t>57</w:t>
      </w:r>
      <w:r>
        <w:fldChar w:fldCharType="end"/>
      </w:r>
    </w:p>
    <w:p w14:paraId="244F3EE1" w14:textId="1F51A2A0" w:rsidR="00E80F49" w:rsidRPr="000A54E8" w:rsidRDefault="00E80F49">
      <w:pPr>
        <w:pStyle w:val="TOC3"/>
        <w:rPr>
          <w:rFonts w:ascii="Calibri" w:hAnsi="Calibri"/>
          <w:sz w:val="22"/>
          <w:szCs w:val="22"/>
        </w:rPr>
      </w:pPr>
      <w:r>
        <w:t>D.2.9.2</w:t>
      </w:r>
      <w:r w:rsidRPr="000A54E8">
        <w:rPr>
          <w:rFonts w:ascii="Calibri" w:hAnsi="Calibri"/>
          <w:sz w:val="22"/>
          <w:szCs w:val="22"/>
        </w:rPr>
        <w:tab/>
      </w:r>
      <w:r>
        <w:t>Test point selection EN-DC configuration with exception</w:t>
      </w:r>
      <w:r>
        <w:tab/>
      </w:r>
      <w:r>
        <w:fldChar w:fldCharType="begin" w:fldLock="1"/>
      </w:r>
      <w:r>
        <w:instrText xml:space="preserve"> PAGEREF _Toc106703546 \h </w:instrText>
      </w:r>
      <w:r>
        <w:fldChar w:fldCharType="separate"/>
      </w:r>
      <w:r>
        <w:t>57</w:t>
      </w:r>
      <w:r>
        <w:fldChar w:fldCharType="end"/>
      </w:r>
    </w:p>
    <w:p w14:paraId="0F2C0AFE" w14:textId="0192C146" w:rsidR="00E80F49" w:rsidRPr="000A54E8" w:rsidRDefault="00E80F49">
      <w:pPr>
        <w:pStyle w:val="TOC2"/>
        <w:rPr>
          <w:rFonts w:ascii="Calibri" w:hAnsi="Calibri"/>
          <w:sz w:val="22"/>
          <w:szCs w:val="22"/>
        </w:rPr>
      </w:pPr>
      <w:r>
        <w:t>D.2.10</w:t>
      </w:r>
      <w:r w:rsidRPr="000A54E8">
        <w:rPr>
          <w:rFonts w:ascii="Calibri" w:hAnsi="Calibri"/>
          <w:sz w:val="22"/>
          <w:szCs w:val="22"/>
        </w:rPr>
        <w:tab/>
      </w:r>
      <w:r>
        <w:t>RB allocation and RB location selections</w:t>
      </w:r>
      <w:r>
        <w:tab/>
      </w:r>
      <w:r>
        <w:fldChar w:fldCharType="begin" w:fldLock="1"/>
      </w:r>
      <w:r>
        <w:instrText xml:space="preserve"> PAGEREF _Toc106703547 \h </w:instrText>
      </w:r>
      <w:r>
        <w:fldChar w:fldCharType="separate"/>
      </w:r>
      <w:r>
        <w:t>57</w:t>
      </w:r>
      <w:r>
        <w:fldChar w:fldCharType="end"/>
      </w:r>
    </w:p>
    <w:p w14:paraId="27AE702B" w14:textId="7AB1EAF2" w:rsidR="00E80F49" w:rsidRPr="000A54E8" w:rsidRDefault="00E80F49">
      <w:pPr>
        <w:pStyle w:val="TOC3"/>
        <w:rPr>
          <w:rFonts w:ascii="Calibri" w:hAnsi="Calibri"/>
          <w:sz w:val="22"/>
          <w:szCs w:val="22"/>
        </w:rPr>
      </w:pPr>
      <w:r>
        <w:t>D.2.10.1</w:t>
      </w:r>
      <w:r w:rsidRPr="000A54E8">
        <w:rPr>
          <w:rFonts w:ascii="Calibri" w:hAnsi="Calibri"/>
          <w:sz w:val="22"/>
          <w:szCs w:val="22"/>
        </w:rPr>
        <w:tab/>
      </w:r>
      <w:r>
        <w:t xml:space="preserve">Test point selection </w:t>
      </w:r>
      <w:r>
        <w:rPr>
          <w:lang w:eastAsia="ja-JP"/>
        </w:rPr>
        <w:t>EN-DC configuration without exception</w:t>
      </w:r>
      <w:r>
        <w:tab/>
      </w:r>
      <w:r>
        <w:fldChar w:fldCharType="begin" w:fldLock="1"/>
      </w:r>
      <w:r>
        <w:instrText xml:space="preserve"> PAGEREF _Toc106703548 \h </w:instrText>
      </w:r>
      <w:r>
        <w:fldChar w:fldCharType="separate"/>
      </w:r>
      <w:r>
        <w:t>57</w:t>
      </w:r>
      <w:r>
        <w:fldChar w:fldCharType="end"/>
      </w:r>
    </w:p>
    <w:p w14:paraId="6A11D671" w14:textId="2F7CB78E" w:rsidR="00E80F49" w:rsidRPr="000A54E8" w:rsidRDefault="00E80F49">
      <w:pPr>
        <w:pStyle w:val="TOC3"/>
        <w:rPr>
          <w:rFonts w:ascii="Calibri" w:hAnsi="Calibri"/>
          <w:sz w:val="22"/>
          <w:szCs w:val="22"/>
        </w:rPr>
      </w:pPr>
      <w:r>
        <w:t>D.2.10.2</w:t>
      </w:r>
      <w:r w:rsidRPr="000A54E8">
        <w:rPr>
          <w:rFonts w:ascii="Calibri" w:hAnsi="Calibri"/>
          <w:sz w:val="22"/>
          <w:szCs w:val="22"/>
        </w:rPr>
        <w:tab/>
      </w:r>
      <w:r>
        <w:t xml:space="preserve">Test point selection </w:t>
      </w:r>
      <w:r>
        <w:rPr>
          <w:lang w:eastAsia="ja-JP"/>
        </w:rPr>
        <w:t>EN-DC configuration with exception when exception applies</w:t>
      </w:r>
      <w:r>
        <w:tab/>
      </w:r>
      <w:r>
        <w:fldChar w:fldCharType="begin" w:fldLock="1"/>
      </w:r>
      <w:r>
        <w:instrText xml:space="preserve"> PAGEREF _Toc106703549 \h </w:instrText>
      </w:r>
      <w:r>
        <w:fldChar w:fldCharType="separate"/>
      </w:r>
      <w:r>
        <w:t>57</w:t>
      </w:r>
      <w:r>
        <w:fldChar w:fldCharType="end"/>
      </w:r>
    </w:p>
    <w:p w14:paraId="495CAF6D" w14:textId="6477A6A9" w:rsidR="00E80F49" w:rsidRPr="000A54E8" w:rsidRDefault="00E80F49">
      <w:pPr>
        <w:pStyle w:val="TOC3"/>
        <w:rPr>
          <w:rFonts w:ascii="Calibri" w:hAnsi="Calibri"/>
          <w:sz w:val="22"/>
          <w:szCs w:val="22"/>
        </w:rPr>
      </w:pPr>
      <w:r>
        <w:t>D.2.10.3</w:t>
      </w:r>
      <w:r w:rsidRPr="000A54E8">
        <w:rPr>
          <w:rFonts w:ascii="Calibri" w:hAnsi="Calibri"/>
          <w:sz w:val="22"/>
          <w:szCs w:val="22"/>
        </w:rPr>
        <w:tab/>
      </w:r>
      <w:r>
        <w:rPr>
          <w:lang w:eastAsia="ja-JP"/>
        </w:rPr>
        <w:t>Test point selection EN-DC configuration with exception when exception does not apply</w:t>
      </w:r>
      <w:r>
        <w:tab/>
      </w:r>
      <w:r>
        <w:fldChar w:fldCharType="begin" w:fldLock="1"/>
      </w:r>
      <w:r>
        <w:instrText xml:space="preserve"> PAGEREF _Toc106703550 \h </w:instrText>
      </w:r>
      <w:r>
        <w:fldChar w:fldCharType="separate"/>
      </w:r>
      <w:r>
        <w:t>57</w:t>
      </w:r>
      <w:r>
        <w:fldChar w:fldCharType="end"/>
      </w:r>
    </w:p>
    <w:p w14:paraId="03C2C48A" w14:textId="6BD4AA0A" w:rsidR="00E80F49" w:rsidRPr="000A54E8" w:rsidRDefault="00E80F49">
      <w:pPr>
        <w:pStyle w:val="TOC3"/>
        <w:rPr>
          <w:rFonts w:ascii="Calibri" w:hAnsi="Calibri"/>
          <w:sz w:val="22"/>
          <w:szCs w:val="22"/>
        </w:rPr>
      </w:pPr>
      <w:r>
        <w:t>D.2.11</w:t>
      </w:r>
      <w:r w:rsidRPr="000A54E8">
        <w:rPr>
          <w:rFonts w:ascii="Calibri" w:hAnsi="Calibri"/>
          <w:sz w:val="22"/>
          <w:szCs w:val="22"/>
        </w:rPr>
        <w:tab/>
      </w:r>
      <w:r>
        <w:t>Modulation scheme selections</w:t>
      </w:r>
      <w:r>
        <w:tab/>
      </w:r>
      <w:r>
        <w:fldChar w:fldCharType="begin" w:fldLock="1"/>
      </w:r>
      <w:r>
        <w:instrText xml:space="preserve"> PAGEREF _Toc106703551 \h </w:instrText>
      </w:r>
      <w:r>
        <w:fldChar w:fldCharType="separate"/>
      </w:r>
      <w:r>
        <w:t>58</w:t>
      </w:r>
      <w:r>
        <w:fldChar w:fldCharType="end"/>
      </w:r>
    </w:p>
    <w:p w14:paraId="61FA90BD" w14:textId="5151F1F2" w:rsidR="00E80F49" w:rsidRPr="000A54E8" w:rsidRDefault="00E80F49">
      <w:pPr>
        <w:pStyle w:val="TOC3"/>
        <w:rPr>
          <w:rFonts w:ascii="Calibri" w:hAnsi="Calibri"/>
          <w:sz w:val="22"/>
          <w:szCs w:val="22"/>
        </w:rPr>
      </w:pPr>
      <w:r>
        <w:t>D.2.12</w:t>
      </w:r>
      <w:r w:rsidRPr="000A54E8">
        <w:rPr>
          <w:rFonts w:ascii="Calibri" w:hAnsi="Calibri"/>
          <w:sz w:val="22"/>
          <w:szCs w:val="22"/>
        </w:rPr>
        <w:tab/>
      </w:r>
      <w:r>
        <w:t>Current test completion status per EN-DC configuration</w:t>
      </w:r>
      <w:r>
        <w:tab/>
      </w:r>
      <w:r>
        <w:fldChar w:fldCharType="begin" w:fldLock="1"/>
      </w:r>
      <w:r>
        <w:instrText xml:space="preserve"> PAGEREF _Toc106703552 \h </w:instrText>
      </w:r>
      <w:r>
        <w:fldChar w:fldCharType="separate"/>
      </w:r>
      <w:r>
        <w:t>58</w:t>
      </w:r>
      <w:r>
        <w:fldChar w:fldCharType="end"/>
      </w:r>
    </w:p>
    <w:p w14:paraId="648F7BBF" w14:textId="6562C550" w:rsidR="00E80F49" w:rsidRPr="000A54E8" w:rsidRDefault="00E80F49">
      <w:pPr>
        <w:pStyle w:val="TOC9"/>
        <w:rPr>
          <w:rFonts w:ascii="Calibri" w:hAnsi="Calibri"/>
          <w:b w:val="0"/>
          <w:szCs w:val="22"/>
        </w:rPr>
      </w:pPr>
      <w:r>
        <w:t>Annex B: Change history</w:t>
      </w:r>
      <w:r>
        <w:tab/>
      </w:r>
      <w:r>
        <w:fldChar w:fldCharType="begin" w:fldLock="1"/>
      </w:r>
      <w:r>
        <w:instrText xml:space="preserve"> PAGEREF _Toc106703553 \h </w:instrText>
      </w:r>
      <w:r>
        <w:fldChar w:fldCharType="separate"/>
      </w:r>
      <w:r>
        <w:t>59</w:t>
      </w:r>
      <w:r>
        <w:fldChar w:fldCharType="end"/>
      </w:r>
    </w:p>
    <w:p w14:paraId="7E488E1F" w14:textId="6F8B4D76" w:rsidR="00080512" w:rsidRPr="00E80F49" w:rsidRDefault="00E80F49">
      <w:r>
        <w:rPr>
          <w:sz w:val="22"/>
        </w:rPr>
        <w:fldChar w:fldCharType="end"/>
      </w:r>
    </w:p>
    <w:p w14:paraId="40812C54" w14:textId="77777777" w:rsidR="00080512" w:rsidRPr="00E80F49" w:rsidRDefault="00080512">
      <w:pPr>
        <w:pStyle w:val="Heading1"/>
      </w:pPr>
      <w:r w:rsidRPr="00E80F49">
        <w:br w:type="page"/>
      </w:r>
      <w:bookmarkStart w:id="5" w:name="_Toc27418748"/>
      <w:bookmarkStart w:id="6" w:name="_Toc36042401"/>
      <w:bookmarkStart w:id="7" w:name="_Toc43899728"/>
      <w:bookmarkStart w:id="8" w:name="_Toc51767639"/>
      <w:bookmarkStart w:id="9" w:name="_Toc59039967"/>
      <w:bookmarkStart w:id="10" w:name="_Toc68073906"/>
      <w:bookmarkStart w:id="11" w:name="_Toc75371767"/>
      <w:bookmarkStart w:id="12" w:name="_Toc83727835"/>
      <w:bookmarkStart w:id="13" w:name="_Toc100005935"/>
      <w:bookmarkStart w:id="14" w:name="_Toc106703482"/>
      <w:r w:rsidRPr="00E80F49">
        <w:lastRenderedPageBreak/>
        <w:t>Foreword</w:t>
      </w:r>
      <w:bookmarkEnd w:id="5"/>
      <w:bookmarkEnd w:id="6"/>
      <w:bookmarkEnd w:id="7"/>
      <w:bookmarkEnd w:id="8"/>
      <w:bookmarkEnd w:id="9"/>
      <w:bookmarkEnd w:id="10"/>
      <w:bookmarkEnd w:id="11"/>
      <w:bookmarkEnd w:id="12"/>
      <w:bookmarkEnd w:id="13"/>
      <w:bookmarkEnd w:id="14"/>
    </w:p>
    <w:p w14:paraId="368E701A" w14:textId="77777777" w:rsidR="00080512" w:rsidRPr="00E80F49" w:rsidRDefault="00080512">
      <w:r w:rsidRPr="00E80F49">
        <w:t>This Technical Specification has been produced by the 3</w:t>
      </w:r>
      <w:r w:rsidR="00F04712" w:rsidRPr="00E80F49">
        <w:t>rd</w:t>
      </w:r>
      <w:r w:rsidRPr="00E80F49">
        <w:t xml:space="preserve"> Generation Partnership Project (3GPP).</w:t>
      </w:r>
    </w:p>
    <w:p w14:paraId="116F6A44" w14:textId="77777777" w:rsidR="00080512" w:rsidRPr="00E80F49" w:rsidRDefault="00080512">
      <w:r w:rsidRPr="00E80F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4C7DDA" w14:textId="77777777" w:rsidR="00080512" w:rsidRPr="00E80F49" w:rsidRDefault="00080512">
      <w:pPr>
        <w:pStyle w:val="B1"/>
      </w:pPr>
      <w:r w:rsidRPr="00E80F49">
        <w:t>Version x.y.z</w:t>
      </w:r>
    </w:p>
    <w:p w14:paraId="63851B84" w14:textId="77777777" w:rsidR="00080512" w:rsidRPr="00E80F49" w:rsidRDefault="00080512">
      <w:pPr>
        <w:pStyle w:val="B1"/>
      </w:pPr>
      <w:r w:rsidRPr="00E80F49">
        <w:t>where:</w:t>
      </w:r>
    </w:p>
    <w:p w14:paraId="047D7298" w14:textId="77777777" w:rsidR="00080512" w:rsidRPr="00E80F49" w:rsidRDefault="00080512">
      <w:pPr>
        <w:pStyle w:val="B2"/>
      </w:pPr>
      <w:r w:rsidRPr="00E80F49">
        <w:t>x</w:t>
      </w:r>
      <w:r w:rsidRPr="00E80F49">
        <w:tab/>
        <w:t>the first digit:</w:t>
      </w:r>
    </w:p>
    <w:p w14:paraId="5BA1EA50" w14:textId="77777777" w:rsidR="00080512" w:rsidRPr="00E80F49" w:rsidRDefault="00080512">
      <w:pPr>
        <w:pStyle w:val="B3"/>
      </w:pPr>
      <w:r w:rsidRPr="00E80F49">
        <w:t>1</w:t>
      </w:r>
      <w:r w:rsidRPr="00E80F49">
        <w:tab/>
        <w:t>presented to TSG for information;</w:t>
      </w:r>
    </w:p>
    <w:p w14:paraId="6DA6E8A2" w14:textId="77777777" w:rsidR="00080512" w:rsidRPr="00E80F49" w:rsidRDefault="00080512">
      <w:pPr>
        <w:pStyle w:val="B3"/>
      </w:pPr>
      <w:r w:rsidRPr="00E80F49">
        <w:t>2</w:t>
      </w:r>
      <w:r w:rsidRPr="00E80F49">
        <w:tab/>
        <w:t>presented to TSG for approval;</w:t>
      </w:r>
    </w:p>
    <w:p w14:paraId="37378C6F" w14:textId="77777777" w:rsidR="00080512" w:rsidRPr="00E80F49" w:rsidRDefault="00080512">
      <w:pPr>
        <w:pStyle w:val="B3"/>
      </w:pPr>
      <w:r w:rsidRPr="00E80F49">
        <w:t>3</w:t>
      </w:r>
      <w:r w:rsidRPr="00E80F49">
        <w:tab/>
        <w:t>or greater indicates TSG approved document under change control.</w:t>
      </w:r>
    </w:p>
    <w:p w14:paraId="69134248" w14:textId="77777777" w:rsidR="00080512" w:rsidRPr="00E80F49" w:rsidRDefault="00080512">
      <w:pPr>
        <w:pStyle w:val="B2"/>
      </w:pPr>
      <w:r w:rsidRPr="00E80F49">
        <w:t>y</w:t>
      </w:r>
      <w:r w:rsidRPr="00E80F49">
        <w:tab/>
        <w:t>the second digit is incremented for all changes of substance, i.e. technical enhancements, corrections, updates, etc.</w:t>
      </w:r>
    </w:p>
    <w:p w14:paraId="22E2BAB2" w14:textId="77777777" w:rsidR="00080512" w:rsidRPr="00E80F49" w:rsidRDefault="00080512">
      <w:pPr>
        <w:pStyle w:val="B2"/>
      </w:pPr>
      <w:r w:rsidRPr="00E80F49">
        <w:t>z</w:t>
      </w:r>
      <w:r w:rsidRPr="00E80F49">
        <w:tab/>
        <w:t>the third digit is incremented when editorial only changes have been incorporated in the document.</w:t>
      </w:r>
    </w:p>
    <w:p w14:paraId="6F20FFC6" w14:textId="77777777" w:rsidR="00080512" w:rsidRPr="00E80F49" w:rsidRDefault="00080512">
      <w:pPr>
        <w:pStyle w:val="Heading1"/>
      </w:pPr>
      <w:r w:rsidRPr="00E80F49">
        <w:br w:type="page"/>
      </w:r>
      <w:bookmarkStart w:id="15" w:name="_Toc27418749"/>
      <w:bookmarkStart w:id="16" w:name="_Toc36042402"/>
      <w:bookmarkStart w:id="17" w:name="_Toc43899729"/>
      <w:bookmarkStart w:id="18" w:name="_Toc51767640"/>
      <w:bookmarkStart w:id="19" w:name="_Toc59039968"/>
      <w:bookmarkStart w:id="20" w:name="_Toc68073907"/>
      <w:bookmarkStart w:id="21" w:name="_Toc75371768"/>
      <w:bookmarkStart w:id="22" w:name="_Toc83727836"/>
      <w:bookmarkStart w:id="23" w:name="_Toc100005936"/>
      <w:bookmarkStart w:id="24" w:name="_Toc106703483"/>
      <w:r w:rsidRPr="00E80F49">
        <w:lastRenderedPageBreak/>
        <w:t>1</w:t>
      </w:r>
      <w:r w:rsidRPr="00E80F49">
        <w:tab/>
        <w:t>Scope</w:t>
      </w:r>
      <w:bookmarkEnd w:id="15"/>
      <w:bookmarkEnd w:id="16"/>
      <w:bookmarkEnd w:id="17"/>
      <w:bookmarkEnd w:id="18"/>
      <w:bookmarkEnd w:id="19"/>
      <w:bookmarkEnd w:id="20"/>
      <w:bookmarkEnd w:id="21"/>
      <w:bookmarkEnd w:id="22"/>
      <w:bookmarkEnd w:id="23"/>
      <w:bookmarkEnd w:id="24"/>
    </w:p>
    <w:p w14:paraId="60014936" w14:textId="77777777" w:rsidR="00031EB8" w:rsidRPr="00E80F49" w:rsidRDefault="00031EB8" w:rsidP="00031EB8">
      <w:r w:rsidRPr="00E80F49">
        <w:t xml:space="preserve">The present document specifies and contains the derivation of Test Points for </w:t>
      </w:r>
      <w:r w:rsidR="007B1506" w:rsidRPr="00E80F49">
        <w:t xml:space="preserve">NR </w:t>
      </w:r>
      <w:r w:rsidRPr="00E80F49">
        <w:t>RF test cases, thereby 3GPP TSG RAN WG5 will have a way of storing the input contributions provided. The test cases are described in TS3</w:t>
      </w:r>
      <w:r w:rsidR="00061561" w:rsidRPr="00E80F49">
        <w:t>8</w:t>
      </w:r>
      <w:r w:rsidRPr="00E80F49">
        <w:t>.521-1[2]</w:t>
      </w:r>
      <w:r w:rsidR="003C7027" w:rsidRPr="00E80F49">
        <w:t>, TS38.521-2[3] and TS38.521-3[4],</w:t>
      </w:r>
    </w:p>
    <w:p w14:paraId="2C62873E" w14:textId="77777777" w:rsidR="00031EB8" w:rsidRPr="00E80F49" w:rsidRDefault="00031EB8" w:rsidP="00031EB8">
      <w:r w:rsidRPr="00E80F49">
        <w:t>The test cases which have been analysed to determine Test Points are included as .zip files.</w:t>
      </w:r>
    </w:p>
    <w:p w14:paraId="5AEB1B35" w14:textId="77777777" w:rsidR="00031EB8" w:rsidRPr="00E80F49" w:rsidRDefault="00031EB8" w:rsidP="00031EB8">
      <w:r w:rsidRPr="00E80F49">
        <w:t>The present document is applicable from Release 15 up to the release indicated on the front page of the present Terminal conformance specifications.</w:t>
      </w:r>
    </w:p>
    <w:p w14:paraId="087F9740" w14:textId="77777777" w:rsidR="00080512" w:rsidRPr="00E80F49" w:rsidRDefault="00031EB8" w:rsidP="00031EB8">
      <w:pPr>
        <w:pStyle w:val="Heading1"/>
      </w:pPr>
      <w:r w:rsidRPr="00E80F49">
        <w:t xml:space="preserve"> </w:t>
      </w:r>
      <w:bookmarkStart w:id="25" w:name="_Toc27418750"/>
      <w:bookmarkStart w:id="26" w:name="_Toc36042403"/>
      <w:bookmarkStart w:id="27" w:name="_Toc43899730"/>
      <w:bookmarkStart w:id="28" w:name="_Toc51767641"/>
      <w:bookmarkStart w:id="29" w:name="_Toc59039969"/>
      <w:bookmarkStart w:id="30" w:name="_Toc68073908"/>
      <w:bookmarkStart w:id="31" w:name="_Toc75371769"/>
      <w:bookmarkStart w:id="32" w:name="_Toc83727837"/>
      <w:bookmarkStart w:id="33" w:name="_Toc100005937"/>
      <w:bookmarkStart w:id="34" w:name="_Toc106703484"/>
      <w:r w:rsidR="00080512" w:rsidRPr="00E80F49">
        <w:t>2</w:t>
      </w:r>
      <w:r w:rsidR="00080512" w:rsidRPr="00E80F49">
        <w:tab/>
        <w:t>References</w:t>
      </w:r>
      <w:bookmarkEnd w:id="25"/>
      <w:bookmarkEnd w:id="26"/>
      <w:bookmarkEnd w:id="27"/>
      <w:bookmarkEnd w:id="28"/>
      <w:bookmarkEnd w:id="29"/>
      <w:bookmarkEnd w:id="30"/>
      <w:bookmarkEnd w:id="31"/>
      <w:bookmarkEnd w:id="32"/>
      <w:bookmarkEnd w:id="33"/>
      <w:bookmarkEnd w:id="34"/>
    </w:p>
    <w:p w14:paraId="21DA214F" w14:textId="77777777" w:rsidR="00080512" w:rsidRPr="00E80F49" w:rsidRDefault="00080512">
      <w:r w:rsidRPr="00E80F49">
        <w:t>The following documents contain provisions which, through reference in this text, constitute provisions of the present document.</w:t>
      </w:r>
    </w:p>
    <w:p w14:paraId="483C89DF" w14:textId="77777777" w:rsidR="00080512" w:rsidRPr="00E80F49" w:rsidRDefault="00051834" w:rsidP="00051834">
      <w:pPr>
        <w:pStyle w:val="B1"/>
      </w:pPr>
      <w:bookmarkStart w:id="35" w:name="OLE_LINK1"/>
      <w:bookmarkStart w:id="36" w:name="OLE_LINK2"/>
      <w:bookmarkStart w:id="37" w:name="OLE_LINK3"/>
      <w:bookmarkStart w:id="38" w:name="OLE_LINK4"/>
      <w:r w:rsidRPr="00E80F49">
        <w:t>-</w:t>
      </w:r>
      <w:r w:rsidRPr="00E80F49">
        <w:tab/>
      </w:r>
      <w:r w:rsidR="00080512" w:rsidRPr="00E80F49">
        <w:t>References are either specific (identified by date of publication, edition numbe</w:t>
      </w:r>
      <w:r w:rsidR="00DC4DA2" w:rsidRPr="00E80F49">
        <w:t>r, version number, etc.) or non</w:t>
      </w:r>
      <w:r w:rsidR="00DC4DA2" w:rsidRPr="00E80F49">
        <w:noBreakHyphen/>
      </w:r>
      <w:r w:rsidR="00080512" w:rsidRPr="00E80F49">
        <w:t>specific.</w:t>
      </w:r>
    </w:p>
    <w:p w14:paraId="5582165D" w14:textId="77777777" w:rsidR="00080512" w:rsidRPr="00E80F49" w:rsidRDefault="00051834" w:rsidP="00051834">
      <w:pPr>
        <w:pStyle w:val="B1"/>
      </w:pPr>
      <w:r w:rsidRPr="00E80F49">
        <w:t>-</w:t>
      </w:r>
      <w:r w:rsidRPr="00E80F49">
        <w:tab/>
      </w:r>
      <w:r w:rsidR="00080512" w:rsidRPr="00E80F49">
        <w:t>For a specific reference, subsequent revisions do not apply.</w:t>
      </w:r>
    </w:p>
    <w:p w14:paraId="7AA0CC44" w14:textId="77777777" w:rsidR="00031EB8" w:rsidRPr="00E80F49" w:rsidRDefault="00051834" w:rsidP="00031EB8">
      <w:pPr>
        <w:pStyle w:val="B1"/>
        <w:rPr>
          <w:lang w:eastAsia="sv-SE"/>
        </w:rPr>
      </w:pPr>
      <w:r w:rsidRPr="00E80F49">
        <w:t>-</w:t>
      </w:r>
      <w:r w:rsidRPr="00E80F49">
        <w:tab/>
      </w:r>
      <w:r w:rsidR="00080512" w:rsidRPr="00E80F49">
        <w:t>For a non-specific reference, the latest version applies. In the case of a reference to a 3GPP document (including a GSM document), a non-specific reference implicitly refers to the latest version of that document</w:t>
      </w:r>
      <w:r w:rsidR="00080512" w:rsidRPr="00E80F49">
        <w:rPr>
          <w:i/>
        </w:rPr>
        <w:t xml:space="preserve"> in the same Release as the present document</w:t>
      </w:r>
      <w:r w:rsidR="00080512" w:rsidRPr="00E80F49">
        <w:t>.</w:t>
      </w:r>
    </w:p>
    <w:p w14:paraId="05C94EC8" w14:textId="77777777" w:rsidR="00031EB8" w:rsidRPr="00E80F49" w:rsidRDefault="00031EB8" w:rsidP="00031EB8">
      <w:pPr>
        <w:keepLines/>
        <w:ind w:left="1702" w:hanging="1418"/>
      </w:pPr>
      <w:r w:rsidRPr="00E80F49">
        <w:t>[1]</w:t>
      </w:r>
      <w:r w:rsidRPr="00E80F49">
        <w:tab/>
        <w:t>3GPP TR 21.905: "Vocabulary for 3GPP Specifications".</w:t>
      </w:r>
    </w:p>
    <w:p w14:paraId="16E00EB9" w14:textId="77777777" w:rsidR="00031EB8" w:rsidRPr="00E80F49" w:rsidRDefault="00031EB8" w:rsidP="00031EB8">
      <w:pPr>
        <w:keepLines/>
        <w:ind w:left="1702" w:hanging="1418"/>
      </w:pPr>
      <w:r w:rsidRPr="00E80F49">
        <w:t>[2]</w:t>
      </w:r>
      <w:r w:rsidRPr="00E80F49">
        <w:tab/>
        <w:t xml:space="preserve">3GPP TS </w:t>
      </w:r>
      <w:r w:rsidR="008F3A3D" w:rsidRPr="00E80F49">
        <w:t>38</w:t>
      </w:r>
      <w:r w:rsidRPr="00E80F49">
        <w:t xml:space="preserve">.521-1: </w:t>
      </w:r>
      <w:r w:rsidRPr="00E80F49">
        <w:rPr>
          <w:rFonts w:eastAsia="SimSun"/>
          <w:lang w:eastAsia="x-none"/>
        </w:rPr>
        <w:t>"</w:t>
      </w:r>
      <w:r w:rsidR="003C7027" w:rsidRPr="00E80F49">
        <w:rPr>
          <w:rFonts w:eastAsia="SimSun"/>
          <w:lang w:eastAsia="x-none"/>
        </w:rPr>
        <w:t>NR; UE conformance specification; Radio transmission and reception; Part 1: NR range 1</w:t>
      </w:r>
      <w:r w:rsidRPr="00E80F49">
        <w:rPr>
          <w:rFonts w:eastAsia="SimSun"/>
          <w:lang w:eastAsia="x-none"/>
        </w:rPr>
        <w:t>".</w:t>
      </w:r>
    </w:p>
    <w:p w14:paraId="2CA18E4C" w14:textId="77777777" w:rsidR="00031EB8" w:rsidRPr="00E80F49" w:rsidRDefault="00031EB8" w:rsidP="00031EB8">
      <w:pPr>
        <w:keepLines/>
        <w:ind w:left="1702" w:hanging="1418"/>
      </w:pPr>
      <w:r w:rsidRPr="00E80F49">
        <w:t>[3]</w:t>
      </w:r>
      <w:r w:rsidRPr="00E80F49">
        <w:tab/>
        <w:t>3GPP TS 38.521-2: "</w:t>
      </w:r>
      <w:r w:rsidR="003C7027" w:rsidRPr="00E80F49">
        <w:rPr>
          <w:snapToGrid w:val="0"/>
          <w:color w:val="000000"/>
        </w:rPr>
        <w:t xml:space="preserve">NR; UE conformance specification; Radio transmission and reception; Part 2: </w:t>
      </w:r>
      <w:r w:rsidR="003C7027" w:rsidRPr="00E80F49">
        <w:t>NR range 2</w:t>
      </w:r>
      <w:r w:rsidRPr="00E80F49">
        <w:t>".</w:t>
      </w:r>
    </w:p>
    <w:p w14:paraId="4CDCD133" w14:textId="77777777" w:rsidR="000F3EF6" w:rsidRPr="00E80F49" w:rsidRDefault="003C7027" w:rsidP="000F3EF6">
      <w:pPr>
        <w:keepLines/>
        <w:ind w:left="1702" w:hanging="1418"/>
        <w:rPr>
          <w:rFonts w:eastAsia="Malgun Gothic"/>
          <w:lang w:eastAsia="en-US"/>
        </w:rPr>
      </w:pPr>
      <w:r w:rsidRPr="00E80F49">
        <w:t>[4]</w:t>
      </w:r>
      <w:r w:rsidRPr="00E80F49">
        <w:tab/>
        <w:t>3GPP TS 38.521-3: "</w:t>
      </w:r>
      <w:r w:rsidRPr="00E80F49">
        <w:rPr>
          <w:snapToGrid w:val="0"/>
          <w:color w:val="000000"/>
        </w:rPr>
        <w:t xml:space="preserve">NR; UE conformance specification; Radio transmission and reception; Part 3: </w:t>
      </w:r>
      <w:r w:rsidRPr="00E80F49">
        <w:t>NR interworking between NR range1 + NR range2 and between NR and LTE".</w:t>
      </w:r>
    </w:p>
    <w:p w14:paraId="4E527854" w14:textId="77777777" w:rsidR="000F3EF6" w:rsidRPr="00E80F49" w:rsidRDefault="000F3EF6" w:rsidP="000F3EF6">
      <w:pPr>
        <w:keepLines/>
        <w:overflowPunct/>
        <w:autoSpaceDE/>
        <w:autoSpaceDN/>
        <w:adjustRightInd/>
        <w:ind w:left="1702" w:hanging="1418"/>
        <w:textAlignment w:val="auto"/>
        <w:rPr>
          <w:rFonts w:eastAsia="Malgun Gothic"/>
          <w:lang w:eastAsia="en-US"/>
        </w:rPr>
      </w:pPr>
      <w:r w:rsidRPr="00E80F49">
        <w:rPr>
          <w:rFonts w:eastAsia="Malgun Gothic"/>
          <w:lang w:eastAsia="en-US"/>
        </w:rPr>
        <w:t>[5]</w:t>
      </w:r>
      <w:r w:rsidRPr="00E80F49">
        <w:rPr>
          <w:rFonts w:eastAsia="Malgun Gothic"/>
          <w:lang w:eastAsia="en-US"/>
        </w:rPr>
        <w:tab/>
        <w:t>3GPP TS 38.101-1: “NR; User Equipment (UE) radio transmission and reception; Part 1: Range 1 Standalone”.</w:t>
      </w:r>
    </w:p>
    <w:p w14:paraId="4CDF1072" w14:textId="77777777" w:rsidR="000F3EF6" w:rsidRPr="00E80F49" w:rsidRDefault="000F3EF6" w:rsidP="000F3EF6">
      <w:pPr>
        <w:keepLines/>
        <w:overflowPunct/>
        <w:autoSpaceDE/>
        <w:autoSpaceDN/>
        <w:adjustRightInd/>
        <w:ind w:left="1702" w:hanging="1418"/>
        <w:textAlignment w:val="auto"/>
        <w:rPr>
          <w:rFonts w:eastAsia="Malgun Gothic"/>
          <w:lang w:eastAsia="en-US"/>
        </w:rPr>
      </w:pPr>
      <w:r w:rsidRPr="00E80F49">
        <w:rPr>
          <w:rFonts w:eastAsia="Malgun Gothic"/>
          <w:lang w:eastAsia="en-US"/>
        </w:rPr>
        <w:t>[6]</w:t>
      </w:r>
      <w:r w:rsidRPr="00E80F49">
        <w:rPr>
          <w:rFonts w:eastAsia="Malgun Gothic"/>
          <w:lang w:eastAsia="en-US"/>
        </w:rPr>
        <w:tab/>
        <w:t>3GPP TS 38.101-2: “NR; User Equipment (UE) radio transmission and reception; Part 2: Range 2 Standalone”.</w:t>
      </w:r>
    </w:p>
    <w:p w14:paraId="2486CEC4" w14:textId="77777777" w:rsidR="000F3EF6" w:rsidRPr="00E80F49" w:rsidRDefault="000F3EF6" w:rsidP="000F3EF6">
      <w:pPr>
        <w:keepLines/>
        <w:overflowPunct/>
        <w:autoSpaceDE/>
        <w:autoSpaceDN/>
        <w:adjustRightInd/>
        <w:ind w:left="1702" w:hanging="1418"/>
        <w:textAlignment w:val="auto"/>
        <w:rPr>
          <w:rFonts w:eastAsia="Malgun Gothic"/>
          <w:lang w:eastAsia="en-US"/>
        </w:rPr>
      </w:pPr>
      <w:r w:rsidRPr="00E80F49">
        <w:rPr>
          <w:rFonts w:eastAsia="Malgun Gothic"/>
          <w:lang w:eastAsia="en-US"/>
        </w:rPr>
        <w:t>[7]</w:t>
      </w:r>
      <w:r w:rsidRPr="00E80F49">
        <w:rPr>
          <w:rFonts w:eastAsia="Malgun Gothic"/>
          <w:lang w:eastAsia="en-US"/>
        </w:rPr>
        <w:tab/>
        <w:t>3GPP TS 38.101-3: “NR; User Equipment (UE) radio transmission and reception; Part 3: Range 1 and Range 2 Interworking operation with other radios”.</w:t>
      </w:r>
    </w:p>
    <w:p w14:paraId="3DFBD6DD" w14:textId="77777777" w:rsidR="006060A9" w:rsidRPr="00E80F49" w:rsidRDefault="000F3EF6" w:rsidP="006060A9">
      <w:pPr>
        <w:keepLines/>
        <w:ind w:left="1702" w:hanging="1418"/>
        <w:rPr>
          <w:rFonts w:eastAsia="Malgun Gothic"/>
        </w:rPr>
      </w:pPr>
      <w:r w:rsidRPr="00E80F49">
        <w:rPr>
          <w:rFonts w:eastAsia="Malgun Gothic"/>
          <w:lang w:eastAsia="en-US"/>
        </w:rPr>
        <w:t>[8]</w:t>
      </w:r>
      <w:r w:rsidRPr="00E80F49">
        <w:rPr>
          <w:rFonts w:eastAsia="Malgun Gothic"/>
          <w:lang w:eastAsia="en-US"/>
        </w:rPr>
        <w:tab/>
        <w:t>3GPP TS 36.101:</w:t>
      </w:r>
      <w:r w:rsidRPr="00E80F49">
        <w:rPr>
          <w:rFonts w:eastAsia="SimSun"/>
          <w:lang w:eastAsia="en-US"/>
        </w:rPr>
        <w:t xml:space="preserve"> </w:t>
      </w:r>
      <w:r w:rsidRPr="00E80F49">
        <w:rPr>
          <w:rFonts w:eastAsia="Malgun Gothic"/>
          <w:lang w:eastAsia="en-US"/>
        </w:rPr>
        <w:t>Evolved Universal Terrestrial Radio Access (E-UTRA); User Equipment (UE) radio transmission and reception”.</w:t>
      </w:r>
    </w:p>
    <w:p w14:paraId="62B6F783" w14:textId="1E4DF028" w:rsidR="00B07FB6" w:rsidRPr="00E80F49" w:rsidRDefault="006060A9" w:rsidP="006060A9">
      <w:pPr>
        <w:keepLines/>
        <w:overflowPunct/>
        <w:autoSpaceDE/>
        <w:autoSpaceDN/>
        <w:adjustRightInd/>
        <w:ind w:left="1702" w:hanging="1418"/>
        <w:textAlignment w:val="auto"/>
        <w:rPr>
          <w:rFonts w:eastAsia="Malgun Gothic"/>
          <w:lang w:eastAsia="en-US"/>
        </w:rPr>
      </w:pPr>
      <w:r w:rsidRPr="00E80F49">
        <w:rPr>
          <w:rFonts w:eastAsia="Malgun Gothic"/>
        </w:rPr>
        <w:t>[9]</w:t>
      </w:r>
      <w:r w:rsidRPr="00E80F49">
        <w:rPr>
          <w:rFonts w:eastAsia="Malgun Gothic"/>
        </w:rPr>
        <w:tab/>
      </w:r>
      <w:r w:rsidRPr="00E80F49">
        <w:rPr>
          <w:lang w:eastAsia="ja-JP"/>
        </w:rPr>
        <w:t>R5-206841: “Discussion on test points in Receiver test cases for EN-DC configurations with exception requirements”.</w:t>
      </w:r>
    </w:p>
    <w:p w14:paraId="20425347" w14:textId="77777777" w:rsidR="00080512" w:rsidRPr="00E80F49" w:rsidRDefault="00080512">
      <w:pPr>
        <w:pStyle w:val="Heading1"/>
      </w:pPr>
      <w:bookmarkStart w:id="39" w:name="_Toc27418751"/>
      <w:bookmarkStart w:id="40" w:name="_Toc36042404"/>
      <w:bookmarkStart w:id="41" w:name="_Toc43899731"/>
      <w:bookmarkStart w:id="42" w:name="_Toc51767642"/>
      <w:bookmarkStart w:id="43" w:name="_Toc59039970"/>
      <w:bookmarkStart w:id="44" w:name="_Toc68073909"/>
      <w:bookmarkStart w:id="45" w:name="_Toc75371770"/>
      <w:bookmarkStart w:id="46" w:name="_Toc83727838"/>
      <w:bookmarkStart w:id="47" w:name="_Toc100005938"/>
      <w:bookmarkStart w:id="48" w:name="_Toc106703485"/>
      <w:bookmarkEnd w:id="35"/>
      <w:bookmarkEnd w:id="36"/>
      <w:bookmarkEnd w:id="37"/>
      <w:bookmarkEnd w:id="38"/>
      <w:r w:rsidRPr="00E80F49">
        <w:t>3</w:t>
      </w:r>
      <w:r w:rsidRPr="00E80F49">
        <w:tab/>
        <w:t xml:space="preserve">Definitions, </w:t>
      </w:r>
      <w:r w:rsidR="008028A4" w:rsidRPr="00E80F49">
        <w:t>symbols and abbreviations</w:t>
      </w:r>
      <w:bookmarkEnd w:id="39"/>
      <w:bookmarkEnd w:id="40"/>
      <w:bookmarkEnd w:id="41"/>
      <w:bookmarkEnd w:id="42"/>
      <w:bookmarkEnd w:id="43"/>
      <w:bookmarkEnd w:id="44"/>
      <w:bookmarkEnd w:id="45"/>
      <w:bookmarkEnd w:id="46"/>
      <w:bookmarkEnd w:id="47"/>
      <w:bookmarkEnd w:id="48"/>
    </w:p>
    <w:p w14:paraId="2B8199D8" w14:textId="77777777" w:rsidR="00080512" w:rsidRPr="00E80F49" w:rsidRDefault="00080512">
      <w:pPr>
        <w:pStyle w:val="Heading2"/>
      </w:pPr>
      <w:bookmarkStart w:id="49" w:name="_Toc27418752"/>
      <w:bookmarkStart w:id="50" w:name="_Toc36042405"/>
      <w:bookmarkStart w:id="51" w:name="_Toc43899732"/>
      <w:bookmarkStart w:id="52" w:name="_Toc51767643"/>
      <w:bookmarkStart w:id="53" w:name="_Toc59039971"/>
      <w:bookmarkStart w:id="54" w:name="_Toc68073910"/>
      <w:bookmarkStart w:id="55" w:name="_Toc75371771"/>
      <w:bookmarkStart w:id="56" w:name="_Toc83727839"/>
      <w:bookmarkStart w:id="57" w:name="_Toc100005939"/>
      <w:bookmarkStart w:id="58" w:name="_Toc106703486"/>
      <w:r w:rsidRPr="00E80F49">
        <w:t>3.1</w:t>
      </w:r>
      <w:r w:rsidRPr="00E80F49">
        <w:tab/>
        <w:t>Definitions</w:t>
      </w:r>
      <w:bookmarkEnd w:id="49"/>
      <w:bookmarkEnd w:id="50"/>
      <w:bookmarkEnd w:id="51"/>
      <w:bookmarkEnd w:id="52"/>
      <w:bookmarkEnd w:id="53"/>
      <w:bookmarkEnd w:id="54"/>
      <w:bookmarkEnd w:id="55"/>
      <w:bookmarkEnd w:id="56"/>
      <w:bookmarkEnd w:id="57"/>
      <w:bookmarkEnd w:id="58"/>
    </w:p>
    <w:p w14:paraId="25F7BF26" w14:textId="77777777" w:rsidR="00080512" w:rsidRPr="00E80F49" w:rsidRDefault="00080512">
      <w:r w:rsidRPr="00E80F49">
        <w:t xml:space="preserve">For the purposes of the present document, the terms and definitions given in </w:t>
      </w:r>
      <w:bookmarkStart w:id="59" w:name="OLE_LINK6"/>
      <w:bookmarkStart w:id="60" w:name="OLE_LINK7"/>
      <w:bookmarkStart w:id="61" w:name="OLE_LINK8"/>
      <w:r w:rsidR="00DF62CD" w:rsidRPr="00E80F49">
        <w:t xml:space="preserve">3GPP </w:t>
      </w:r>
      <w:bookmarkEnd w:id="59"/>
      <w:bookmarkEnd w:id="60"/>
      <w:bookmarkEnd w:id="61"/>
      <w:r w:rsidRPr="00E80F49">
        <w:t>TR 21.905 [</w:t>
      </w:r>
      <w:r w:rsidR="004D3578" w:rsidRPr="00E80F49">
        <w:t>1</w:t>
      </w:r>
      <w:r w:rsidRPr="00E80F49">
        <w:t xml:space="preserve">] and the following apply. A term defined in the present document takes precedence over the definition of the same term, if any, in </w:t>
      </w:r>
      <w:r w:rsidR="00DF62CD" w:rsidRPr="00E80F49">
        <w:t xml:space="preserve">3GPP </w:t>
      </w:r>
      <w:r w:rsidRPr="00E80F49">
        <w:t>TR 21.905 [</w:t>
      </w:r>
      <w:r w:rsidR="004D3578" w:rsidRPr="00E80F49">
        <w:t>1</w:t>
      </w:r>
      <w:r w:rsidRPr="00E80F49">
        <w:t>].</w:t>
      </w:r>
    </w:p>
    <w:p w14:paraId="2C6CD9D1" w14:textId="77777777" w:rsidR="00B95A6D" w:rsidRPr="00E80F49" w:rsidRDefault="0063323F" w:rsidP="00B95A6D">
      <w:pPr>
        <w:pStyle w:val="EX"/>
        <w:ind w:left="0" w:firstLine="0"/>
      </w:pPr>
      <w:r w:rsidRPr="00E80F49">
        <w:lastRenderedPageBreak/>
        <w:t>Other definitions used in the present document are listed in 3GPP TS 38.521-1 [2]</w:t>
      </w:r>
      <w:r w:rsidR="003C7027" w:rsidRPr="00E80F49">
        <w:t>, 3GPP TS 38.521-2 [3] or 3GPP TS 38.521-3 [4]</w:t>
      </w:r>
      <w:r w:rsidRPr="00E80F49">
        <w:t>.</w:t>
      </w:r>
    </w:p>
    <w:p w14:paraId="66ECE590" w14:textId="77777777" w:rsidR="0063323F" w:rsidRPr="00E80F49" w:rsidRDefault="00B95A6D" w:rsidP="00E23678">
      <w:pPr>
        <w:pStyle w:val="EditorsNote"/>
      </w:pPr>
      <w:r w:rsidRPr="00E80F49">
        <w:t>Editor</w:t>
      </w:r>
      <w:r w:rsidRPr="00E80F49">
        <w:rPr>
          <w:lang w:eastAsia="ja-JP"/>
        </w:rPr>
        <w:t>’s note: intended to capture</w:t>
      </w:r>
      <w:r w:rsidRPr="00E80F49">
        <w:t xml:space="preserve"> </w:t>
      </w:r>
      <w:r w:rsidRPr="00E80F49">
        <w:rPr>
          <w:lang w:eastAsia="ja-JP"/>
        </w:rPr>
        <w:t>definitions</w:t>
      </w:r>
    </w:p>
    <w:p w14:paraId="292FBFD2" w14:textId="77777777" w:rsidR="0063323F" w:rsidRPr="00E80F49" w:rsidRDefault="00080512" w:rsidP="0063323F">
      <w:pPr>
        <w:pStyle w:val="Heading2"/>
      </w:pPr>
      <w:bookmarkStart w:id="62" w:name="_Toc27418753"/>
      <w:bookmarkStart w:id="63" w:name="_Toc36042406"/>
      <w:bookmarkStart w:id="64" w:name="_Toc43899733"/>
      <w:bookmarkStart w:id="65" w:name="_Toc51767644"/>
      <w:bookmarkStart w:id="66" w:name="_Toc59039972"/>
      <w:bookmarkStart w:id="67" w:name="_Toc68073911"/>
      <w:bookmarkStart w:id="68" w:name="_Toc75371772"/>
      <w:bookmarkStart w:id="69" w:name="_Toc83727840"/>
      <w:bookmarkStart w:id="70" w:name="_Toc100005940"/>
      <w:bookmarkStart w:id="71" w:name="_Toc106703487"/>
      <w:r w:rsidRPr="00E80F49">
        <w:t>3.2</w:t>
      </w:r>
      <w:r w:rsidRPr="00E80F49">
        <w:tab/>
        <w:t>Symbols</w:t>
      </w:r>
      <w:bookmarkEnd w:id="62"/>
      <w:bookmarkEnd w:id="63"/>
      <w:bookmarkEnd w:id="64"/>
      <w:bookmarkEnd w:id="65"/>
      <w:bookmarkEnd w:id="66"/>
      <w:bookmarkEnd w:id="67"/>
      <w:bookmarkEnd w:id="68"/>
      <w:bookmarkEnd w:id="69"/>
      <w:bookmarkEnd w:id="70"/>
      <w:bookmarkEnd w:id="71"/>
    </w:p>
    <w:p w14:paraId="27DEB475" w14:textId="77777777" w:rsidR="00B95A6D" w:rsidRPr="00E80F49" w:rsidRDefault="0063323F" w:rsidP="00B95A6D">
      <w:pPr>
        <w:pStyle w:val="EX"/>
        <w:ind w:left="0" w:firstLine="0"/>
      </w:pPr>
      <w:r w:rsidRPr="00E80F49">
        <w:t xml:space="preserve">Symbols used in the present document are listed in 3GPP TR 21.905 [1], 3GPP </w:t>
      </w:r>
      <w:r w:rsidR="003C7027" w:rsidRPr="00E80F49">
        <w:t>TS 38.521-1 [2], 3GPP TS 38.521-2 [3] or 3GPP TS 38.521-3 [4]</w:t>
      </w:r>
      <w:r w:rsidRPr="00E80F49">
        <w:t>.</w:t>
      </w:r>
      <w:r w:rsidR="00B95A6D" w:rsidRPr="00E80F49">
        <w:t xml:space="preserve"> </w:t>
      </w:r>
    </w:p>
    <w:p w14:paraId="25BDA5D3" w14:textId="77777777" w:rsidR="007B1506" w:rsidRPr="00E80F49" w:rsidRDefault="00B95A6D" w:rsidP="00443738">
      <w:pPr>
        <w:pStyle w:val="EditorsNote"/>
      </w:pPr>
      <w:r w:rsidRPr="00E80F49">
        <w:t>Editor</w:t>
      </w:r>
      <w:r w:rsidRPr="00E80F49">
        <w:rPr>
          <w:lang w:eastAsia="ja-JP"/>
        </w:rPr>
        <w:t>’s note: intended to capture</w:t>
      </w:r>
      <w:r w:rsidRPr="00E80F49">
        <w:t xml:space="preserve"> </w:t>
      </w:r>
      <w:r w:rsidRPr="00E80F49">
        <w:rPr>
          <w:lang w:eastAsia="ja-JP"/>
        </w:rPr>
        <w:t>definitions</w:t>
      </w:r>
    </w:p>
    <w:p w14:paraId="778F67C4" w14:textId="77777777" w:rsidR="00080512" w:rsidRPr="00E80F49" w:rsidRDefault="00080512" w:rsidP="0063323F">
      <w:pPr>
        <w:pStyle w:val="Heading2"/>
      </w:pPr>
      <w:bookmarkStart w:id="72" w:name="_Toc27418754"/>
      <w:bookmarkStart w:id="73" w:name="_Toc36042407"/>
      <w:bookmarkStart w:id="74" w:name="_Toc43899734"/>
      <w:bookmarkStart w:id="75" w:name="_Toc51767645"/>
      <w:bookmarkStart w:id="76" w:name="_Toc59039973"/>
      <w:bookmarkStart w:id="77" w:name="_Toc68073912"/>
      <w:bookmarkStart w:id="78" w:name="_Toc75371773"/>
      <w:bookmarkStart w:id="79" w:name="_Toc83727841"/>
      <w:bookmarkStart w:id="80" w:name="_Toc100005941"/>
      <w:bookmarkStart w:id="81" w:name="_Toc106703488"/>
      <w:r w:rsidRPr="00E80F49">
        <w:t>3.3</w:t>
      </w:r>
      <w:r w:rsidRPr="00E80F49">
        <w:tab/>
        <w:t>Abbreviations</w:t>
      </w:r>
      <w:bookmarkEnd w:id="72"/>
      <w:bookmarkEnd w:id="73"/>
      <w:bookmarkEnd w:id="74"/>
      <w:bookmarkEnd w:id="75"/>
      <w:bookmarkEnd w:id="76"/>
      <w:bookmarkEnd w:id="77"/>
      <w:bookmarkEnd w:id="78"/>
      <w:bookmarkEnd w:id="79"/>
      <w:bookmarkEnd w:id="80"/>
      <w:bookmarkEnd w:id="81"/>
    </w:p>
    <w:p w14:paraId="538CBB6B" w14:textId="77777777" w:rsidR="0063323F" w:rsidRPr="00E80F49" w:rsidRDefault="0063323F" w:rsidP="0063323F">
      <w:pPr>
        <w:keepNext/>
      </w:pPr>
      <w:r w:rsidRPr="00E80F49">
        <w:t>For the purposes of the present document, the abbreviations given in TR 21.905 [1] apply. An abbreviation defined in the present document takes precedence over the definition of the same abbreviation, if any, in TR 21.905 [1].</w:t>
      </w:r>
    </w:p>
    <w:p w14:paraId="58FEE364" w14:textId="77777777" w:rsidR="00B95A6D" w:rsidRPr="00E80F49" w:rsidRDefault="0063323F" w:rsidP="00B95A6D">
      <w:pPr>
        <w:pStyle w:val="EX"/>
        <w:ind w:left="0" w:firstLine="0"/>
      </w:pPr>
      <w:r w:rsidRPr="00E80F49">
        <w:t xml:space="preserve">Other abbreviations used in the present document are listed in 3GPP </w:t>
      </w:r>
      <w:r w:rsidR="00C616AF" w:rsidRPr="00E80F49">
        <w:t xml:space="preserve">TS 38.521-1 [2], </w:t>
      </w:r>
      <w:r w:rsidRPr="00E80F49">
        <w:t xml:space="preserve">or </w:t>
      </w:r>
      <w:r w:rsidR="00F13B7E" w:rsidRPr="00E80F49">
        <w:t>3GPP</w:t>
      </w:r>
      <w:r w:rsidR="00C616AF" w:rsidRPr="00E80F49">
        <w:t>, 3GPP TS 38.521-1 [2], 3GPP TS 38.521-2 [3] or 3GPP TS 38.521-3 [4].</w:t>
      </w:r>
    </w:p>
    <w:p w14:paraId="45666645" w14:textId="77777777" w:rsidR="00EE0740" w:rsidRPr="00E80F49" w:rsidRDefault="00EE0740" w:rsidP="00C302B2">
      <w:pPr>
        <w:pStyle w:val="EW"/>
        <w:rPr>
          <w:rFonts w:eastAsia="Malgun Gothic"/>
          <w:lang w:eastAsia="en-US"/>
        </w:rPr>
      </w:pPr>
      <w:r w:rsidRPr="00E80F49">
        <w:rPr>
          <w:rFonts w:eastAsia="Malgun Gothic"/>
          <w:lang w:eastAsia="en-US"/>
        </w:rPr>
        <w:t>A-SE</w:t>
      </w:r>
      <w:r w:rsidRPr="00E80F49">
        <w:rPr>
          <w:rFonts w:eastAsia="Malgun Gothic"/>
          <w:lang w:eastAsia="en-US"/>
        </w:rPr>
        <w:tab/>
        <w:t>Additional spurious emissions</w:t>
      </w:r>
    </w:p>
    <w:p w14:paraId="046E30F9" w14:textId="77777777" w:rsidR="00DA44F7" w:rsidRPr="00E80F49" w:rsidRDefault="00EE0740" w:rsidP="00C302B2">
      <w:pPr>
        <w:pStyle w:val="EW"/>
      </w:pPr>
      <w:r w:rsidRPr="00E80F49">
        <w:rPr>
          <w:rFonts w:eastAsia="SimSun"/>
          <w:lang w:eastAsia="zh-CN"/>
        </w:rPr>
        <w:t>A-SEM</w:t>
      </w:r>
      <w:r w:rsidRPr="00E80F49">
        <w:rPr>
          <w:rFonts w:eastAsia="SimSun"/>
          <w:lang w:eastAsia="zh-CN"/>
        </w:rPr>
        <w:tab/>
        <w:t>Spectrum Emission Mask</w:t>
      </w:r>
    </w:p>
    <w:p w14:paraId="12597403" w14:textId="77777777" w:rsidR="00F13B7E" w:rsidRPr="00E80F49" w:rsidRDefault="00131FB6" w:rsidP="00E23678">
      <w:pPr>
        <w:pStyle w:val="Heading1"/>
      </w:pPr>
      <w:bookmarkStart w:id="82" w:name="_Toc27418755"/>
      <w:bookmarkStart w:id="83" w:name="_Toc36042408"/>
      <w:bookmarkStart w:id="84" w:name="_Toc43899735"/>
      <w:bookmarkStart w:id="85" w:name="_Toc51767646"/>
      <w:bookmarkStart w:id="86" w:name="_Toc59039974"/>
      <w:bookmarkStart w:id="87" w:name="_Toc68073913"/>
      <w:bookmarkStart w:id="88" w:name="_Toc75371774"/>
      <w:bookmarkStart w:id="89" w:name="_Toc83727842"/>
      <w:bookmarkStart w:id="90" w:name="_Toc100005942"/>
      <w:bookmarkStart w:id="91" w:name="_Toc106703489"/>
      <w:r w:rsidRPr="00E80F49">
        <w:t>4</w:t>
      </w:r>
      <w:r w:rsidR="00F13B7E" w:rsidRPr="00E80F49">
        <w:tab/>
        <w:t>Test coverage analysis</w:t>
      </w:r>
      <w:bookmarkEnd w:id="82"/>
      <w:bookmarkEnd w:id="83"/>
      <w:bookmarkEnd w:id="84"/>
      <w:bookmarkEnd w:id="85"/>
      <w:bookmarkEnd w:id="86"/>
      <w:bookmarkEnd w:id="87"/>
      <w:bookmarkEnd w:id="88"/>
      <w:bookmarkEnd w:id="89"/>
      <w:bookmarkEnd w:id="90"/>
      <w:bookmarkEnd w:id="91"/>
    </w:p>
    <w:p w14:paraId="0CC4495F" w14:textId="77777777" w:rsidR="00397292" w:rsidRPr="00E80F49" w:rsidRDefault="00397292" w:rsidP="00397292">
      <w:r w:rsidRPr="00E80F49">
        <w:t>This clause contains information on test point analysis and test point selection for RX and TX test configuration tables in [2], [3] and [4]. The test point analysis should include selection of:</w:t>
      </w:r>
    </w:p>
    <w:p w14:paraId="613F706A" w14:textId="77777777" w:rsidR="00397292" w:rsidRPr="00E80F49" w:rsidRDefault="00443738" w:rsidP="00443738">
      <w:pPr>
        <w:pStyle w:val="B1"/>
        <w:ind w:left="284" w:firstLine="0"/>
      </w:pPr>
      <w:r w:rsidRPr="00E80F49">
        <w:t>-</w:t>
      </w:r>
      <w:r w:rsidRPr="00E80F49">
        <w:tab/>
      </w:r>
      <w:r w:rsidR="00397292" w:rsidRPr="00E80F49">
        <w:t>Test environment</w:t>
      </w:r>
    </w:p>
    <w:p w14:paraId="59C88778" w14:textId="77777777" w:rsidR="00397292" w:rsidRPr="00E80F49" w:rsidRDefault="00443738" w:rsidP="00443738">
      <w:pPr>
        <w:pStyle w:val="B1"/>
        <w:ind w:left="284" w:firstLine="0"/>
      </w:pPr>
      <w:r w:rsidRPr="00E80F49">
        <w:t>-</w:t>
      </w:r>
      <w:r w:rsidRPr="00E80F49">
        <w:tab/>
      </w:r>
      <w:r w:rsidR="00397292" w:rsidRPr="00E80F49">
        <w:t>Test frequencies</w:t>
      </w:r>
    </w:p>
    <w:p w14:paraId="7D01F52F" w14:textId="77777777" w:rsidR="00397292" w:rsidRPr="00E80F49" w:rsidRDefault="00443738" w:rsidP="00443738">
      <w:pPr>
        <w:pStyle w:val="B1"/>
        <w:ind w:left="284" w:firstLine="0"/>
      </w:pPr>
      <w:r w:rsidRPr="00E80F49">
        <w:t>-</w:t>
      </w:r>
      <w:r w:rsidRPr="00E80F49">
        <w:tab/>
      </w:r>
      <w:r w:rsidR="00397292" w:rsidRPr="00E80F49">
        <w:t>Test channel bandwidth</w:t>
      </w:r>
    </w:p>
    <w:p w14:paraId="4F28102C" w14:textId="77777777" w:rsidR="00397292" w:rsidRPr="00E80F49" w:rsidRDefault="00443738" w:rsidP="00443738">
      <w:pPr>
        <w:pStyle w:val="B1"/>
        <w:ind w:left="284" w:firstLine="0"/>
      </w:pPr>
      <w:r w:rsidRPr="00E80F49">
        <w:t>-</w:t>
      </w:r>
      <w:r w:rsidRPr="00E80F49">
        <w:tab/>
      </w:r>
      <w:r w:rsidR="00397292" w:rsidRPr="00E80F49">
        <w:t>Test Subcarrier Spacing (SCS)</w:t>
      </w:r>
    </w:p>
    <w:p w14:paraId="4F014AD0" w14:textId="77777777" w:rsidR="00397292" w:rsidRPr="00E80F49" w:rsidRDefault="00443738" w:rsidP="00443738">
      <w:pPr>
        <w:pStyle w:val="B1"/>
        <w:ind w:left="284" w:firstLine="0"/>
      </w:pPr>
      <w:r w:rsidRPr="00E80F49">
        <w:t>-</w:t>
      </w:r>
      <w:r w:rsidRPr="00E80F49">
        <w:tab/>
      </w:r>
      <w:r w:rsidR="00397292" w:rsidRPr="00E80F49">
        <w:t>Downlink configuration including modulation and RB allocation</w:t>
      </w:r>
    </w:p>
    <w:p w14:paraId="7F9FFDCD" w14:textId="77777777" w:rsidR="00397292" w:rsidRPr="00E80F49" w:rsidRDefault="00443738" w:rsidP="00443738">
      <w:pPr>
        <w:pStyle w:val="B1"/>
        <w:ind w:left="284" w:firstLine="0"/>
      </w:pPr>
      <w:r w:rsidRPr="00E80F49">
        <w:t>-</w:t>
      </w:r>
      <w:r w:rsidRPr="00E80F49">
        <w:tab/>
      </w:r>
      <w:r w:rsidR="00397292" w:rsidRPr="00E80F49">
        <w:t xml:space="preserve">Uplink configuration including modulation and RB allocation </w:t>
      </w:r>
    </w:p>
    <w:p w14:paraId="37D8A56C" w14:textId="77777777" w:rsidR="00397292" w:rsidRPr="00E80F49" w:rsidRDefault="00443738" w:rsidP="00443738">
      <w:pPr>
        <w:pStyle w:val="B1"/>
        <w:ind w:left="284" w:firstLine="0"/>
      </w:pPr>
      <w:r w:rsidRPr="00E80F49">
        <w:t>-</w:t>
      </w:r>
      <w:r w:rsidRPr="00E80F49">
        <w:tab/>
      </w:r>
      <w:r w:rsidR="00397292" w:rsidRPr="00E80F49">
        <w:t>Number of test points</w:t>
      </w:r>
    </w:p>
    <w:p w14:paraId="0D4EF522" w14:textId="77777777" w:rsidR="00EE0740" w:rsidRPr="00E80F49" w:rsidRDefault="00397292" w:rsidP="00EE0740">
      <w:pPr>
        <w:pStyle w:val="Heading2"/>
      </w:pPr>
      <w:bookmarkStart w:id="92" w:name="_Toc27418756"/>
      <w:bookmarkStart w:id="93" w:name="_Toc36042409"/>
      <w:bookmarkStart w:id="94" w:name="_Toc43899736"/>
      <w:bookmarkStart w:id="95" w:name="_Toc51767647"/>
      <w:bookmarkStart w:id="96" w:name="_Toc59039975"/>
      <w:bookmarkStart w:id="97" w:name="_Toc68073914"/>
      <w:bookmarkStart w:id="98" w:name="_Toc75371775"/>
      <w:bookmarkStart w:id="99" w:name="_Toc83727843"/>
      <w:bookmarkStart w:id="100" w:name="_Toc100005943"/>
      <w:bookmarkStart w:id="101" w:name="_Toc106703490"/>
      <w:r w:rsidRPr="00E80F49">
        <w:t>4.1</w:t>
      </w:r>
      <w:r w:rsidRPr="00E80F49">
        <w:tab/>
        <w:t>Test point analysis for FR1</w:t>
      </w:r>
      <w:bookmarkEnd w:id="92"/>
      <w:bookmarkEnd w:id="93"/>
      <w:bookmarkEnd w:id="94"/>
      <w:bookmarkEnd w:id="95"/>
      <w:r w:rsidR="00EE0740" w:rsidRPr="00E80F49">
        <w:t xml:space="preserve"> test cases in TS 38.521-1</w:t>
      </w:r>
      <w:bookmarkEnd w:id="96"/>
      <w:bookmarkEnd w:id="97"/>
      <w:bookmarkEnd w:id="98"/>
      <w:bookmarkEnd w:id="99"/>
      <w:bookmarkEnd w:id="100"/>
      <w:bookmarkEnd w:id="101"/>
    </w:p>
    <w:p w14:paraId="291EC51D" w14:textId="77777777" w:rsidR="00EE0740" w:rsidRPr="00E80F49" w:rsidRDefault="00EE0740" w:rsidP="00EE0740">
      <w:pPr>
        <w:pStyle w:val="Heading3"/>
      </w:pPr>
      <w:bookmarkStart w:id="102" w:name="_Toc59039976"/>
      <w:bookmarkStart w:id="103" w:name="_Toc68073915"/>
      <w:bookmarkStart w:id="104" w:name="_Toc75371776"/>
      <w:bookmarkStart w:id="105" w:name="_Toc83727844"/>
      <w:bookmarkStart w:id="106" w:name="_Toc100005944"/>
      <w:bookmarkStart w:id="107" w:name="_Toc106703491"/>
      <w:r w:rsidRPr="00E80F49">
        <w:t>4.1.1</w:t>
      </w:r>
      <w:r w:rsidRPr="00E80F49">
        <w:tab/>
        <w:t>Test point analysis per test case</w:t>
      </w:r>
      <w:bookmarkEnd w:id="102"/>
      <w:bookmarkEnd w:id="103"/>
      <w:bookmarkEnd w:id="104"/>
      <w:bookmarkEnd w:id="105"/>
      <w:bookmarkEnd w:id="106"/>
      <w:bookmarkEnd w:id="107"/>
    </w:p>
    <w:p w14:paraId="1C7CA003" w14:textId="77777777" w:rsidR="00397292" w:rsidRPr="00E80F49" w:rsidRDefault="00EE0740" w:rsidP="00C302B2">
      <w:pPr>
        <w:pStyle w:val="Heading4"/>
      </w:pPr>
      <w:bookmarkStart w:id="108" w:name="_Toc59039977"/>
      <w:bookmarkStart w:id="109" w:name="_Toc68073916"/>
      <w:bookmarkStart w:id="110" w:name="_Toc75371777"/>
      <w:bookmarkStart w:id="111" w:name="_Toc83727845"/>
      <w:bookmarkStart w:id="112" w:name="_Toc100005945"/>
      <w:bookmarkStart w:id="113" w:name="_Toc106703492"/>
      <w:r w:rsidRPr="00E80F49">
        <w:t>4.1.1.1</w:t>
      </w:r>
      <w:r w:rsidRPr="00E80F49">
        <w:tab/>
        <w:t>FR1 single carrier, NR CA and UL MIMO test cases</w:t>
      </w:r>
      <w:bookmarkEnd w:id="108"/>
      <w:bookmarkEnd w:id="109"/>
      <w:bookmarkEnd w:id="110"/>
      <w:bookmarkEnd w:id="111"/>
      <w:bookmarkEnd w:id="112"/>
      <w:bookmarkEnd w:id="113"/>
    </w:p>
    <w:p w14:paraId="74134896" w14:textId="77777777" w:rsidR="00397292" w:rsidRPr="00E80F49" w:rsidRDefault="00397292" w:rsidP="00397292">
      <w:r w:rsidRPr="00E80F49">
        <w:t xml:space="preserve">This clause contains information on test point analysis and test point selection for </w:t>
      </w:r>
      <w:r w:rsidR="00EE0740" w:rsidRPr="00E80F49">
        <w:t xml:space="preserve">single carrier, NR CA and UL MIMO </w:t>
      </w:r>
      <w:r w:rsidRPr="00E80F49">
        <w:t>test cases in [2] clause 6 and 7 with information about transmitting test point selection for FR1 listed in table 4.1</w:t>
      </w:r>
      <w:r w:rsidR="00EE0740" w:rsidRPr="00E80F49">
        <w:t>.1.1</w:t>
      </w:r>
      <w:r w:rsidRPr="00E80F49">
        <w:t>-1 and receiver test point selection in table 4.1</w:t>
      </w:r>
      <w:r w:rsidR="00EE0740" w:rsidRPr="00E80F49">
        <w:t>.1.1</w:t>
      </w:r>
      <w:r w:rsidRPr="00E80F49">
        <w:t>-2.</w:t>
      </w:r>
    </w:p>
    <w:p w14:paraId="22D496DC" w14:textId="77777777" w:rsidR="00397292" w:rsidRPr="00E80F49" w:rsidRDefault="00397292" w:rsidP="00397292">
      <w:pPr>
        <w:pStyle w:val="TH"/>
      </w:pPr>
      <w:r w:rsidRPr="00E80F49">
        <w:lastRenderedPageBreak/>
        <w:t>Table 4.1</w:t>
      </w:r>
      <w:r w:rsidR="00EE0740" w:rsidRPr="00E80F49">
        <w:t>.1.1</w:t>
      </w:r>
      <w:r w:rsidRPr="00E80F49">
        <w:t>-1: NR UE transmitt</w:t>
      </w:r>
      <w:r w:rsidR="00E23678" w:rsidRPr="00E80F49">
        <w:t>er test point selection for FR1</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14" w:author="4792" w:date="2022-09-20T22:29:00Z">
          <w:tblPr>
            <w:tblW w:w="1019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60"/>
        <w:gridCol w:w="1476"/>
        <w:gridCol w:w="4590"/>
        <w:gridCol w:w="1854"/>
        <w:tblGridChange w:id="115">
          <w:tblGrid>
            <w:gridCol w:w="2160"/>
            <w:gridCol w:w="1476"/>
            <w:gridCol w:w="4590"/>
            <w:gridCol w:w="1854"/>
          </w:tblGrid>
        </w:tblGridChange>
      </w:tblGrid>
      <w:tr w:rsidR="00915D89" w:rsidRPr="00E80F49" w14:paraId="6233B7E4" w14:textId="77777777" w:rsidTr="00F57674">
        <w:trPr>
          <w:trHeight w:val="248"/>
          <w:trPrChange w:id="116" w:author="4792" w:date="2022-09-20T22:29:00Z">
            <w:trPr>
              <w:wAfter w:w="113" w:type="dxa"/>
              <w:trHeight w:val="248"/>
            </w:trPr>
          </w:trPrChange>
        </w:trPr>
        <w:tc>
          <w:tcPr>
            <w:tcW w:w="2160" w:type="dxa"/>
            <w:vAlign w:val="center"/>
            <w:tcPrChange w:id="117" w:author="4792" w:date="2022-09-20T22:29:00Z">
              <w:tcPr>
                <w:tcW w:w="2160" w:type="dxa"/>
                <w:vAlign w:val="center"/>
              </w:tcPr>
            </w:tcPrChange>
          </w:tcPr>
          <w:p w14:paraId="50AC2CD8" w14:textId="77777777" w:rsidR="00915D89" w:rsidRPr="00E80F49" w:rsidRDefault="00915D89" w:rsidP="00750578">
            <w:pPr>
              <w:pStyle w:val="TAH"/>
              <w:rPr>
                <w:rFonts w:cs="Arial"/>
              </w:rPr>
            </w:pPr>
            <w:r w:rsidRPr="00E80F49">
              <w:t>Subclause</w:t>
            </w:r>
          </w:p>
        </w:tc>
        <w:tc>
          <w:tcPr>
            <w:tcW w:w="1476" w:type="dxa"/>
            <w:shd w:val="clear" w:color="auto" w:fill="auto"/>
            <w:vAlign w:val="center"/>
            <w:tcPrChange w:id="118" w:author="4792" w:date="2022-09-20T22:29:00Z">
              <w:tcPr>
                <w:tcW w:w="1476" w:type="dxa"/>
                <w:shd w:val="clear" w:color="auto" w:fill="auto"/>
                <w:vAlign w:val="center"/>
              </w:tcPr>
            </w:tcPrChange>
          </w:tcPr>
          <w:p w14:paraId="784139C6" w14:textId="77777777" w:rsidR="00915D89" w:rsidRPr="00E80F49" w:rsidRDefault="00915D89" w:rsidP="00750578">
            <w:pPr>
              <w:pStyle w:val="TAH"/>
            </w:pPr>
            <w:r w:rsidRPr="00E80F49">
              <w:t>Number of test points</w:t>
            </w:r>
          </w:p>
        </w:tc>
        <w:tc>
          <w:tcPr>
            <w:tcW w:w="4590" w:type="dxa"/>
            <w:shd w:val="clear" w:color="auto" w:fill="auto"/>
            <w:vAlign w:val="center"/>
            <w:tcPrChange w:id="119" w:author="4792" w:date="2022-09-20T22:29:00Z">
              <w:tcPr>
                <w:tcW w:w="4590" w:type="dxa"/>
                <w:shd w:val="clear" w:color="auto" w:fill="auto"/>
                <w:vAlign w:val="center"/>
              </w:tcPr>
            </w:tcPrChange>
          </w:tcPr>
          <w:p w14:paraId="795262ED" w14:textId="77777777" w:rsidR="00915D89" w:rsidRPr="00E80F49" w:rsidRDefault="00915D89" w:rsidP="00750578">
            <w:pPr>
              <w:pStyle w:val="TAH"/>
            </w:pPr>
            <w:r w:rsidRPr="00E80F49">
              <w:t>Justification in attachment</w:t>
            </w:r>
          </w:p>
        </w:tc>
        <w:tc>
          <w:tcPr>
            <w:tcW w:w="1854" w:type="dxa"/>
            <w:vAlign w:val="center"/>
            <w:tcPrChange w:id="120" w:author="4792" w:date="2022-09-20T22:29:00Z">
              <w:tcPr>
                <w:tcW w:w="1854" w:type="dxa"/>
                <w:vAlign w:val="center"/>
              </w:tcPr>
            </w:tcPrChange>
          </w:tcPr>
          <w:p w14:paraId="68AA23FE" w14:textId="77777777" w:rsidR="00915D89" w:rsidRPr="00E80F49" w:rsidRDefault="00915D89" w:rsidP="00750578">
            <w:pPr>
              <w:pStyle w:val="TAH"/>
            </w:pPr>
            <w:r w:rsidRPr="00E80F49">
              <w:t>Comments</w:t>
            </w:r>
          </w:p>
        </w:tc>
      </w:tr>
      <w:tr w:rsidR="00915D89" w:rsidRPr="00E80F49" w14:paraId="77E5464C" w14:textId="77777777" w:rsidTr="00F57674">
        <w:trPr>
          <w:trHeight w:val="248"/>
          <w:trPrChange w:id="121" w:author="4792" w:date="2022-09-20T22:29:00Z">
            <w:trPr>
              <w:wAfter w:w="113" w:type="dxa"/>
              <w:trHeight w:val="248"/>
            </w:trPr>
          </w:trPrChange>
        </w:trPr>
        <w:tc>
          <w:tcPr>
            <w:tcW w:w="2160" w:type="dxa"/>
            <w:vAlign w:val="center"/>
            <w:tcPrChange w:id="122" w:author="4792" w:date="2022-09-20T22:29:00Z">
              <w:tcPr>
                <w:tcW w:w="2160" w:type="dxa"/>
                <w:vAlign w:val="center"/>
              </w:tcPr>
            </w:tcPrChange>
          </w:tcPr>
          <w:p w14:paraId="75227FE4" w14:textId="77777777" w:rsidR="00915D89" w:rsidRPr="00E80F49" w:rsidRDefault="00915D89" w:rsidP="007805EE">
            <w:pPr>
              <w:pStyle w:val="TAL"/>
            </w:pPr>
            <w:r w:rsidRPr="00E80F49">
              <w:t>6.2.1</w:t>
            </w:r>
            <w:r w:rsidRPr="00E80F49">
              <w:tab/>
              <w:t>UE maximum output power</w:t>
            </w:r>
          </w:p>
        </w:tc>
        <w:tc>
          <w:tcPr>
            <w:tcW w:w="1476" w:type="dxa"/>
            <w:shd w:val="clear" w:color="auto" w:fill="auto"/>
            <w:vAlign w:val="center"/>
            <w:tcPrChange w:id="123" w:author="4792" w:date="2022-09-20T22:29:00Z">
              <w:tcPr>
                <w:tcW w:w="1476" w:type="dxa"/>
                <w:shd w:val="clear" w:color="auto" w:fill="auto"/>
                <w:vAlign w:val="center"/>
              </w:tcPr>
            </w:tcPrChange>
          </w:tcPr>
          <w:p w14:paraId="47913468" w14:textId="77777777" w:rsidR="00915D89" w:rsidRPr="00E80F49" w:rsidRDefault="00915D89" w:rsidP="00E201E9">
            <w:pPr>
              <w:pStyle w:val="TAC"/>
            </w:pPr>
            <w:r w:rsidRPr="00E80F49">
              <w:t>540</w:t>
            </w:r>
          </w:p>
        </w:tc>
        <w:tc>
          <w:tcPr>
            <w:tcW w:w="4590" w:type="dxa"/>
            <w:shd w:val="clear" w:color="auto" w:fill="auto"/>
            <w:vAlign w:val="center"/>
            <w:tcPrChange w:id="124" w:author="4792" w:date="2022-09-20T22:29:00Z">
              <w:tcPr>
                <w:tcW w:w="4590" w:type="dxa"/>
                <w:shd w:val="clear" w:color="auto" w:fill="auto"/>
                <w:vAlign w:val="center"/>
              </w:tcPr>
            </w:tcPrChange>
          </w:tcPr>
          <w:p w14:paraId="289446E2" w14:textId="77777777" w:rsidR="00915D89" w:rsidRPr="00E80F49" w:rsidRDefault="00915D89" w:rsidP="00E201E9">
            <w:pPr>
              <w:pStyle w:val="TAL"/>
            </w:pPr>
            <w:r w:rsidRPr="00E80F49">
              <w:t>“38.521-1_TPanalysis_6.2.1_MaxOP_v</w:t>
            </w:r>
            <w:r w:rsidR="000F3EF6" w:rsidRPr="00E80F49">
              <w:t>3</w:t>
            </w:r>
            <w:r w:rsidRPr="00E80F49">
              <w:t>.zip”</w:t>
            </w:r>
          </w:p>
        </w:tc>
        <w:tc>
          <w:tcPr>
            <w:tcW w:w="1854" w:type="dxa"/>
            <w:vAlign w:val="center"/>
            <w:tcPrChange w:id="125" w:author="4792" w:date="2022-09-20T22:29:00Z">
              <w:tcPr>
                <w:tcW w:w="1854" w:type="dxa"/>
                <w:vAlign w:val="center"/>
              </w:tcPr>
            </w:tcPrChange>
          </w:tcPr>
          <w:p w14:paraId="5B70226B" w14:textId="77777777" w:rsidR="00915D89" w:rsidRPr="00E80F49" w:rsidRDefault="00915D89" w:rsidP="00E201E9">
            <w:pPr>
              <w:pStyle w:val="TAL"/>
            </w:pPr>
            <w:r w:rsidRPr="00E80F49">
              <w:t>RAN5#8</w:t>
            </w:r>
            <w:r w:rsidR="000F3EF6" w:rsidRPr="00E80F49">
              <w:t>9-e</w:t>
            </w:r>
          </w:p>
        </w:tc>
      </w:tr>
      <w:tr w:rsidR="00915D89" w:rsidRPr="00E80F49" w14:paraId="4CBC7879" w14:textId="77777777" w:rsidTr="00F57674">
        <w:trPr>
          <w:trHeight w:val="248"/>
          <w:trPrChange w:id="126" w:author="4792" w:date="2022-09-20T22:29:00Z">
            <w:trPr>
              <w:wAfter w:w="113" w:type="dxa"/>
              <w:trHeight w:val="248"/>
            </w:trPr>
          </w:trPrChange>
        </w:trPr>
        <w:tc>
          <w:tcPr>
            <w:tcW w:w="2160" w:type="dxa"/>
            <w:vAlign w:val="center"/>
            <w:tcPrChange w:id="127" w:author="4792" w:date="2022-09-20T22:29:00Z">
              <w:tcPr>
                <w:tcW w:w="2160" w:type="dxa"/>
                <w:vAlign w:val="center"/>
              </w:tcPr>
            </w:tcPrChange>
          </w:tcPr>
          <w:p w14:paraId="31C6D33D" w14:textId="08B07191" w:rsidR="00915D89" w:rsidRPr="00E80F49" w:rsidRDefault="00915D89" w:rsidP="00DA636D">
            <w:pPr>
              <w:pStyle w:val="TAL"/>
            </w:pPr>
            <w:r w:rsidRPr="00E80F49">
              <w:t>6.2.2</w:t>
            </w:r>
            <w:r w:rsidRPr="00E80F49">
              <w:tab/>
              <w:t xml:space="preserve">Maximum </w:t>
            </w:r>
            <w:r w:rsidR="00755113" w:rsidRPr="00E80F49">
              <w:t xml:space="preserve">Output </w:t>
            </w:r>
            <w:r w:rsidRPr="00E80F49">
              <w:t>Power Reduction (MPR)</w:t>
            </w:r>
          </w:p>
        </w:tc>
        <w:tc>
          <w:tcPr>
            <w:tcW w:w="1476" w:type="dxa"/>
            <w:shd w:val="clear" w:color="auto" w:fill="auto"/>
            <w:vAlign w:val="center"/>
            <w:tcPrChange w:id="128" w:author="4792" w:date="2022-09-20T22:29:00Z">
              <w:tcPr>
                <w:tcW w:w="1476" w:type="dxa"/>
                <w:shd w:val="clear" w:color="auto" w:fill="auto"/>
                <w:vAlign w:val="center"/>
              </w:tcPr>
            </w:tcPrChange>
          </w:tcPr>
          <w:p w14:paraId="33A287EE" w14:textId="77777777" w:rsidR="009F1B03" w:rsidRPr="00E80F49" w:rsidRDefault="009F1B03" w:rsidP="009F1B03">
            <w:pPr>
              <w:pStyle w:val="TAC"/>
              <w:rPr>
                <w:lang w:eastAsia="zh-CN"/>
              </w:rPr>
            </w:pPr>
            <w:r w:rsidRPr="00E80F49">
              <w:rPr>
                <w:lang w:eastAsia="zh-CN"/>
              </w:rPr>
              <w:t xml:space="preserve">contiguous allocation: </w:t>
            </w:r>
            <w:r w:rsidR="00915D89" w:rsidRPr="00E80F49">
              <w:rPr>
                <w:lang w:eastAsia="zh-CN"/>
              </w:rPr>
              <w:t>92</w:t>
            </w:r>
            <w:r w:rsidR="00915D89" w:rsidRPr="00E80F49">
              <w:t>0</w:t>
            </w:r>
            <w:r w:rsidRPr="00E80F49">
              <w:rPr>
                <w:lang w:eastAsia="zh-CN"/>
              </w:rPr>
              <w:t xml:space="preserve"> (1040</w:t>
            </w:r>
            <w:r w:rsidRPr="00E80F49">
              <w:rPr>
                <w:vertAlign w:val="superscript"/>
                <w:lang w:eastAsia="zh-CN"/>
              </w:rPr>
              <w:t>1</w:t>
            </w:r>
            <w:r w:rsidR="002A3D21" w:rsidRPr="00E80F49">
              <w:rPr>
                <w:lang w:eastAsia="zh-CN"/>
              </w:rPr>
              <w:t>,1000</w:t>
            </w:r>
            <w:r w:rsidR="002A3D21" w:rsidRPr="00E80F49">
              <w:rPr>
                <w:vertAlign w:val="superscript"/>
                <w:lang w:eastAsia="zh-CN"/>
              </w:rPr>
              <w:t>2,3</w:t>
            </w:r>
            <w:r w:rsidRPr="00E80F49">
              <w:rPr>
                <w:lang w:eastAsia="zh-CN"/>
              </w:rPr>
              <w:t>)</w:t>
            </w:r>
          </w:p>
          <w:p w14:paraId="7D4574D9" w14:textId="77777777" w:rsidR="00915D89" w:rsidRPr="00E80F49" w:rsidRDefault="009F1B03" w:rsidP="009F1B03">
            <w:pPr>
              <w:pStyle w:val="TAC"/>
            </w:pPr>
            <w:r w:rsidRPr="00E80F49">
              <w:rPr>
                <w:lang w:eastAsia="zh-CN"/>
              </w:rPr>
              <w:t>almost contiguous allocation: 120</w:t>
            </w:r>
          </w:p>
        </w:tc>
        <w:tc>
          <w:tcPr>
            <w:tcW w:w="4590" w:type="dxa"/>
            <w:shd w:val="clear" w:color="auto" w:fill="auto"/>
            <w:vAlign w:val="center"/>
            <w:tcPrChange w:id="129" w:author="4792" w:date="2022-09-20T22:29:00Z">
              <w:tcPr>
                <w:tcW w:w="4590" w:type="dxa"/>
                <w:shd w:val="clear" w:color="auto" w:fill="auto"/>
                <w:vAlign w:val="center"/>
              </w:tcPr>
            </w:tcPrChange>
          </w:tcPr>
          <w:p w14:paraId="6CA09C4B" w14:textId="400B0408" w:rsidR="00915D89" w:rsidRPr="00E80F49" w:rsidRDefault="00C03937" w:rsidP="00DA636D">
            <w:pPr>
              <w:pStyle w:val="TAL"/>
            </w:pPr>
            <w:r w:rsidRPr="00E80F49">
              <w:t>”</w:t>
            </w:r>
            <w:r w:rsidR="008251A6" w:rsidRPr="00E80F49">
              <w:t>38.521-1_TPanalysis_6.2.2_MPR_6.5.2.2_SEM_6.5.2.4.1_NR_ACLR</w:t>
            </w:r>
            <w:r w:rsidR="002A3D21" w:rsidRPr="00E80F49">
              <w:t>_</w:t>
            </w:r>
            <w:r w:rsidR="00FB3F9F" w:rsidRPr="00E80F49">
              <w:t>v</w:t>
            </w:r>
            <w:r w:rsidR="000F738F" w:rsidRPr="00E80F49">
              <w:t>4</w:t>
            </w:r>
            <w:r w:rsidR="008251A6" w:rsidRPr="00E80F49">
              <w:t>.zip</w:t>
            </w:r>
            <w:r w:rsidR="00915D89" w:rsidRPr="00E80F49">
              <w:t>”</w:t>
            </w:r>
          </w:p>
        </w:tc>
        <w:tc>
          <w:tcPr>
            <w:tcW w:w="1854" w:type="dxa"/>
            <w:vAlign w:val="center"/>
            <w:tcPrChange w:id="130" w:author="4792" w:date="2022-09-20T22:29:00Z">
              <w:tcPr>
                <w:tcW w:w="1854" w:type="dxa"/>
                <w:vAlign w:val="center"/>
              </w:tcPr>
            </w:tcPrChange>
          </w:tcPr>
          <w:p w14:paraId="6898E600" w14:textId="01A67669" w:rsidR="00915D89" w:rsidRPr="00E80F49" w:rsidRDefault="00915D89" w:rsidP="00DA636D">
            <w:pPr>
              <w:pStyle w:val="TAL"/>
              <w:rPr>
                <w:lang w:eastAsia="zh-CN"/>
              </w:rPr>
            </w:pPr>
            <w:r w:rsidRPr="00E80F49">
              <w:t>RAN5#</w:t>
            </w:r>
            <w:r w:rsidR="002A3D21" w:rsidRPr="00E80F49">
              <w:rPr>
                <w:lang w:eastAsia="zh-CN"/>
              </w:rPr>
              <w:t>9</w:t>
            </w:r>
            <w:r w:rsidR="00937844" w:rsidRPr="00E80F49">
              <w:rPr>
                <w:lang w:eastAsia="zh-CN"/>
              </w:rPr>
              <w:t>5</w:t>
            </w:r>
            <w:r w:rsidR="00C03937" w:rsidRPr="00E80F49">
              <w:rPr>
                <w:lang w:eastAsia="zh-CN"/>
              </w:rPr>
              <w:t>-e</w:t>
            </w:r>
          </w:p>
        </w:tc>
      </w:tr>
      <w:tr w:rsidR="00915D89" w:rsidRPr="00E80F49" w14:paraId="26234A0A" w14:textId="77777777" w:rsidTr="00F57674">
        <w:trPr>
          <w:trHeight w:val="248"/>
          <w:trPrChange w:id="131" w:author="4792" w:date="2022-09-20T22:29:00Z">
            <w:trPr>
              <w:wAfter w:w="113" w:type="dxa"/>
              <w:trHeight w:val="248"/>
            </w:trPr>
          </w:trPrChange>
        </w:trPr>
        <w:tc>
          <w:tcPr>
            <w:tcW w:w="2160" w:type="dxa"/>
            <w:vAlign w:val="center"/>
            <w:tcPrChange w:id="132" w:author="4792" w:date="2022-09-20T22:29:00Z">
              <w:tcPr>
                <w:tcW w:w="2160" w:type="dxa"/>
                <w:vAlign w:val="center"/>
              </w:tcPr>
            </w:tcPrChange>
          </w:tcPr>
          <w:p w14:paraId="75669810" w14:textId="77777777" w:rsidR="00915D89" w:rsidRPr="00E80F49" w:rsidRDefault="00915D89" w:rsidP="002B27A8">
            <w:pPr>
              <w:pStyle w:val="TAL"/>
            </w:pPr>
            <w:r w:rsidRPr="00E80F49">
              <w:t>6.2.3</w:t>
            </w:r>
            <w:r w:rsidRPr="00E80F49">
              <w:tab/>
              <w:t>UE A-MPR</w:t>
            </w:r>
          </w:p>
        </w:tc>
        <w:tc>
          <w:tcPr>
            <w:tcW w:w="1476" w:type="dxa"/>
            <w:shd w:val="clear" w:color="auto" w:fill="auto"/>
            <w:tcPrChange w:id="133" w:author="4792" w:date="2022-09-20T22:29:00Z">
              <w:tcPr>
                <w:tcW w:w="1476" w:type="dxa"/>
                <w:shd w:val="clear" w:color="auto" w:fill="auto"/>
              </w:tcPr>
            </w:tcPrChange>
          </w:tcPr>
          <w:p w14:paraId="7BE4A368" w14:textId="77777777" w:rsidR="00915D89" w:rsidRPr="00E80F49" w:rsidRDefault="00EE0740" w:rsidP="002B27A8">
            <w:pPr>
              <w:pStyle w:val="TAC"/>
            </w:pPr>
            <w:r w:rsidRPr="00E80F49">
              <w:t>See clause 4.1.2.1</w:t>
            </w:r>
          </w:p>
        </w:tc>
        <w:tc>
          <w:tcPr>
            <w:tcW w:w="4590" w:type="dxa"/>
            <w:shd w:val="clear" w:color="auto" w:fill="auto"/>
            <w:tcPrChange w:id="134" w:author="4792" w:date="2022-09-20T22:29:00Z">
              <w:tcPr>
                <w:tcW w:w="4590" w:type="dxa"/>
                <w:shd w:val="clear" w:color="auto" w:fill="auto"/>
              </w:tcPr>
            </w:tcPrChange>
          </w:tcPr>
          <w:p w14:paraId="0D5DC7E4" w14:textId="77777777" w:rsidR="00915D89" w:rsidRPr="00E80F49" w:rsidRDefault="00EE0740" w:rsidP="002B27A8">
            <w:pPr>
              <w:pStyle w:val="TAL"/>
            </w:pPr>
            <w:r w:rsidRPr="00E80F49">
              <w:t>See clause 4.1.2.1</w:t>
            </w:r>
          </w:p>
        </w:tc>
        <w:tc>
          <w:tcPr>
            <w:tcW w:w="1854" w:type="dxa"/>
            <w:tcPrChange w:id="135" w:author="4792" w:date="2022-09-20T22:29:00Z">
              <w:tcPr>
                <w:tcW w:w="1854" w:type="dxa"/>
              </w:tcPr>
            </w:tcPrChange>
          </w:tcPr>
          <w:p w14:paraId="61CA3A16" w14:textId="77777777" w:rsidR="00915D89" w:rsidRPr="00E80F49" w:rsidRDefault="00EE0740" w:rsidP="002B27A8">
            <w:pPr>
              <w:pStyle w:val="TAL"/>
            </w:pPr>
            <w:r w:rsidRPr="00E80F49">
              <w:t>See clause 4.1.2.1</w:t>
            </w:r>
          </w:p>
        </w:tc>
      </w:tr>
      <w:tr w:rsidR="00915D89" w:rsidRPr="00E80F49" w14:paraId="49CE9376" w14:textId="77777777" w:rsidTr="00F57674">
        <w:trPr>
          <w:trHeight w:val="248"/>
          <w:trPrChange w:id="136" w:author="4792" w:date="2022-09-20T22:29:00Z">
            <w:trPr>
              <w:wAfter w:w="113" w:type="dxa"/>
              <w:trHeight w:val="248"/>
            </w:trPr>
          </w:trPrChange>
        </w:trPr>
        <w:tc>
          <w:tcPr>
            <w:tcW w:w="2160" w:type="dxa"/>
            <w:vAlign w:val="center"/>
            <w:tcPrChange w:id="137" w:author="4792" w:date="2022-09-20T22:29:00Z">
              <w:tcPr>
                <w:tcW w:w="2160" w:type="dxa"/>
                <w:vAlign w:val="center"/>
              </w:tcPr>
            </w:tcPrChange>
          </w:tcPr>
          <w:p w14:paraId="32DC38A0" w14:textId="77777777" w:rsidR="00915D89" w:rsidRPr="00E80F49" w:rsidRDefault="00915D89" w:rsidP="00066F97">
            <w:pPr>
              <w:pStyle w:val="TAL"/>
            </w:pPr>
            <w:r w:rsidRPr="00E80F49">
              <w:rPr>
                <w:lang w:eastAsia="zh-CN"/>
              </w:rPr>
              <w:t>6.2.4</w:t>
            </w:r>
            <w:r w:rsidRPr="00E80F49">
              <w:tab/>
              <w:t>Configured Transmitted Power</w:t>
            </w:r>
          </w:p>
        </w:tc>
        <w:tc>
          <w:tcPr>
            <w:tcW w:w="1476" w:type="dxa"/>
            <w:shd w:val="clear" w:color="auto" w:fill="auto"/>
            <w:vAlign w:val="center"/>
            <w:tcPrChange w:id="138" w:author="4792" w:date="2022-09-20T22:29:00Z">
              <w:tcPr>
                <w:tcW w:w="1476" w:type="dxa"/>
                <w:shd w:val="clear" w:color="auto" w:fill="auto"/>
                <w:vAlign w:val="center"/>
              </w:tcPr>
            </w:tcPrChange>
          </w:tcPr>
          <w:p w14:paraId="4575278B" w14:textId="77777777" w:rsidR="00915D89" w:rsidRPr="00E80F49" w:rsidRDefault="00915D89" w:rsidP="00066F97">
            <w:pPr>
              <w:pStyle w:val="TAC"/>
            </w:pPr>
            <w:r w:rsidRPr="00E80F49">
              <w:rPr>
                <w:rFonts w:cs="Arial"/>
                <w:lang w:eastAsia="zh-CN"/>
              </w:rPr>
              <w:t>30</w:t>
            </w:r>
          </w:p>
        </w:tc>
        <w:tc>
          <w:tcPr>
            <w:tcW w:w="4590" w:type="dxa"/>
            <w:shd w:val="clear" w:color="auto" w:fill="auto"/>
            <w:vAlign w:val="center"/>
            <w:tcPrChange w:id="139" w:author="4792" w:date="2022-09-20T22:29:00Z">
              <w:tcPr>
                <w:tcW w:w="4590" w:type="dxa"/>
                <w:shd w:val="clear" w:color="auto" w:fill="auto"/>
                <w:vAlign w:val="center"/>
              </w:tcPr>
            </w:tcPrChange>
          </w:tcPr>
          <w:p w14:paraId="3A7ADC08" w14:textId="3E898998" w:rsidR="00915D89" w:rsidRPr="00E80F49" w:rsidRDefault="00915D89" w:rsidP="00066F97">
            <w:pPr>
              <w:pStyle w:val="TAL"/>
            </w:pPr>
            <w:r w:rsidRPr="00E80F49">
              <w:t>“38.521-1_TPanalysis_6.2.4_ConfigTP</w:t>
            </w:r>
            <w:r w:rsidR="00B13BB6" w:rsidRPr="00E80F49">
              <w:t>_v1</w:t>
            </w:r>
            <w:r w:rsidRPr="00E80F49">
              <w:t>.zip”</w:t>
            </w:r>
          </w:p>
        </w:tc>
        <w:tc>
          <w:tcPr>
            <w:tcW w:w="1854" w:type="dxa"/>
            <w:vAlign w:val="center"/>
            <w:tcPrChange w:id="140" w:author="4792" w:date="2022-09-20T22:29:00Z">
              <w:tcPr>
                <w:tcW w:w="1854" w:type="dxa"/>
                <w:vAlign w:val="center"/>
              </w:tcPr>
            </w:tcPrChange>
          </w:tcPr>
          <w:p w14:paraId="16580543" w14:textId="1E474398" w:rsidR="00915D89" w:rsidRPr="00E80F49" w:rsidRDefault="00915D89" w:rsidP="00066F97">
            <w:pPr>
              <w:pStyle w:val="TAL"/>
            </w:pPr>
            <w:r w:rsidRPr="00E80F49">
              <w:t>RAN5#</w:t>
            </w:r>
            <w:r w:rsidR="00B13BB6" w:rsidRPr="00E80F49">
              <w:t>91-e</w:t>
            </w:r>
          </w:p>
        </w:tc>
      </w:tr>
      <w:tr w:rsidR="00915D89" w:rsidRPr="00E80F49" w14:paraId="0E49DCC5" w14:textId="77777777" w:rsidTr="00F57674">
        <w:trPr>
          <w:trHeight w:val="248"/>
          <w:trPrChange w:id="141" w:author="4792" w:date="2022-09-20T22:29:00Z">
            <w:trPr>
              <w:wAfter w:w="113" w:type="dxa"/>
              <w:trHeight w:val="248"/>
            </w:trPr>
          </w:trPrChange>
        </w:trPr>
        <w:tc>
          <w:tcPr>
            <w:tcW w:w="2160" w:type="dxa"/>
            <w:vAlign w:val="center"/>
            <w:tcPrChange w:id="142" w:author="4792" w:date="2022-09-20T22:29:00Z">
              <w:tcPr>
                <w:tcW w:w="2160" w:type="dxa"/>
                <w:vAlign w:val="center"/>
              </w:tcPr>
            </w:tcPrChange>
          </w:tcPr>
          <w:p w14:paraId="14FBF195" w14:textId="77777777" w:rsidR="00915D89" w:rsidRPr="00E80F49" w:rsidRDefault="00915D89" w:rsidP="002B27A8">
            <w:pPr>
              <w:pStyle w:val="TAL"/>
              <w:rPr>
                <w:lang w:eastAsia="zh-CN"/>
              </w:rPr>
            </w:pPr>
            <w:r w:rsidRPr="00E80F49">
              <w:rPr>
                <w:lang w:eastAsia="zh-CN"/>
              </w:rPr>
              <w:t>6.2A.1.1</w:t>
            </w:r>
            <w:r w:rsidRPr="00E80F49">
              <w:rPr>
                <w:lang w:eastAsia="zh-CN"/>
              </w:rPr>
              <w:tab/>
              <w:t>UE maximum output power for CA (2UL CA)</w:t>
            </w:r>
          </w:p>
        </w:tc>
        <w:tc>
          <w:tcPr>
            <w:tcW w:w="1476" w:type="dxa"/>
            <w:shd w:val="clear" w:color="auto" w:fill="auto"/>
            <w:vAlign w:val="center"/>
            <w:tcPrChange w:id="143" w:author="4792" w:date="2022-09-20T22:29:00Z">
              <w:tcPr>
                <w:tcW w:w="1476" w:type="dxa"/>
                <w:shd w:val="clear" w:color="auto" w:fill="auto"/>
                <w:vAlign w:val="center"/>
              </w:tcPr>
            </w:tcPrChange>
          </w:tcPr>
          <w:p w14:paraId="206FA132" w14:textId="77777777" w:rsidR="00915D89" w:rsidRPr="00E80F49" w:rsidRDefault="00915D89" w:rsidP="002B27A8">
            <w:pPr>
              <w:pStyle w:val="TAC"/>
              <w:rPr>
                <w:rFonts w:cs="Arial"/>
                <w:lang w:eastAsia="zh-CN"/>
              </w:rPr>
            </w:pPr>
            <w:r w:rsidRPr="00E80F49">
              <w:rPr>
                <w:rFonts w:cs="Arial"/>
                <w:lang w:eastAsia="zh-CN"/>
              </w:rPr>
              <w:t>240</w:t>
            </w:r>
          </w:p>
        </w:tc>
        <w:tc>
          <w:tcPr>
            <w:tcW w:w="4590" w:type="dxa"/>
            <w:shd w:val="clear" w:color="auto" w:fill="auto"/>
            <w:vAlign w:val="center"/>
            <w:tcPrChange w:id="144" w:author="4792" w:date="2022-09-20T22:29:00Z">
              <w:tcPr>
                <w:tcW w:w="4590" w:type="dxa"/>
                <w:shd w:val="clear" w:color="auto" w:fill="auto"/>
                <w:vAlign w:val="center"/>
              </w:tcPr>
            </w:tcPrChange>
          </w:tcPr>
          <w:p w14:paraId="7587BA40" w14:textId="13E17E93" w:rsidR="00915D89" w:rsidRPr="00E80F49" w:rsidRDefault="00915D89" w:rsidP="002B27A8">
            <w:pPr>
              <w:pStyle w:val="TAL"/>
            </w:pPr>
            <w:r w:rsidRPr="00E80F49">
              <w:t>“38.521-1_TPanalysis_6.2A.1_MOP”</w:t>
            </w:r>
          </w:p>
        </w:tc>
        <w:tc>
          <w:tcPr>
            <w:tcW w:w="1854" w:type="dxa"/>
            <w:vAlign w:val="center"/>
            <w:tcPrChange w:id="145" w:author="4792" w:date="2022-09-20T22:29:00Z">
              <w:tcPr>
                <w:tcW w:w="1854" w:type="dxa"/>
                <w:vAlign w:val="center"/>
              </w:tcPr>
            </w:tcPrChange>
          </w:tcPr>
          <w:p w14:paraId="73012734" w14:textId="77777777" w:rsidR="00915D89" w:rsidRPr="00E80F49" w:rsidRDefault="00915D89" w:rsidP="002B27A8">
            <w:pPr>
              <w:pStyle w:val="TAL"/>
            </w:pPr>
            <w:r w:rsidRPr="00E80F49">
              <w:t>RAN5#83</w:t>
            </w:r>
          </w:p>
        </w:tc>
      </w:tr>
      <w:tr w:rsidR="00D03BE6" w:rsidRPr="00E80F49" w14:paraId="6A7DDF07" w14:textId="77777777" w:rsidTr="00F57674">
        <w:trPr>
          <w:trHeight w:val="248"/>
          <w:trPrChange w:id="146" w:author="4792" w:date="2022-09-20T22:29:00Z">
            <w:trPr>
              <w:wAfter w:w="113" w:type="dxa"/>
              <w:trHeight w:val="248"/>
            </w:trPr>
          </w:trPrChange>
        </w:trPr>
        <w:tc>
          <w:tcPr>
            <w:tcW w:w="2160" w:type="dxa"/>
            <w:vAlign w:val="center"/>
            <w:tcPrChange w:id="147" w:author="4792" w:date="2022-09-20T22:29:00Z">
              <w:tcPr>
                <w:tcW w:w="2160" w:type="dxa"/>
                <w:vAlign w:val="center"/>
              </w:tcPr>
            </w:tcPrChange>
          </w:tcPr>
          <w:p w14:paraId="42A7342E" w14:textId="7E8A6FE1" w:rsidR="00D03BE6" w:rsidRPr="00E80F49" w:rsidRDefault="00D03BE6" w:rsidP="005F258C">
            <w:pPr>
              <w:keepNext/>
              <w:keepLines/>
              <w:spacing w:after="0"/>
              <w:rPr>
                <w:rFonts w:ascii="Arial" w:hAnsi="Arial"/>
                <w:sz w:val="18"/>
                <w:lang w:eastAsia="zh-CN"/>
              </w:rPr>
            </w:pPr>
            <w:r w:rsidRPr="00E80F49">
              <w:rPr>
                <w:rFonts w:ascii="Arial" w:hAnsi="Arial"/>
                <w:sz w:val="18"/>
                <w:lang w:eastAsia="zh-CN"/>
              </w:rPr>
              <w:t>6.2A.2</w:t>
            </w:r>
            <w:r w:rsidR="009C1AAC" w:rsidRPr="00E80F49">
              <w:rPr>
                <w:rFonts w:ascii="Arial" w:hAnsi="Arial"/>
                <w:sz w:val="18"/>
                <w:lang w:eastAsia="zh-CN"/>
              </w:rPr>
              <w:t>.1</w:t>
            </w:r>
            <w:r w:rsidRPr="00E80F49">
              <w:rPr>
                <w:rFonts w:ascii="Arial" w:hAnsi="Arial"/>
                <w:sz w:val="18"/>
                <w:lang w:eastAsia="zh-CN"/>
              </w:rPr>
              <w:tab/>
              <w:t>Maximum power reduction (MPR) for CA</w:t>
            </w:r>
            <w:r w:rsidR="009C1AAC" w:rsidRPr="00E80F49">
              <w:rPr>
                <w:rFonts w:ascii="Arial" w:hAnsi="Arial"/>
                <w:sz w:val="18"/>
                <w:lang w:eastAsia="zh-CN"/>
              </w:rPr>
              <w:t xml:space="preserve"> (2UL CA)</w:t>
            </w:r>
          </w:p>
        </w:tc>
        <w:tc>
          <w:tcPr>
            <w:tcW w:w="1476" w:type="dxa"/>
            <w:shd w:val="clear" w:color="auto" w:fill="auto"/>
            <w:vAlign w:val="center"/>
            <w:tcPrChange w:id="148" w:author="4792" w:date="2022-09-20T22:29:00Z">
              <w:tcPr>
                <w:tcW w:w="1476" w:type="dxa"/>
                <w:shd w:val="clear" w:color="auto" w:fill="auto"/>
                <w:vAlign w:val="center"/>
              </w:tcPr>
            </w:tcPrChange>
          </w:tcPr>
          <w:p w14:paraId="23898E8C" w14:textId="77777777" w:rsidR="002329DC" w:rsidRPr="00E80F49" w:rsidRDefault="002329DC" w:rsidP="002329DC">
            <w:pPr>
              <w:keepNext/>
              <w:keepLines/>
              <w:spacing w:after="0"/>
              <w:jc w:val="center"/>
              <w:rPr>
                <w:rFonts w:ascii="Arial" w:hAnsi="Arial" w:cs="Arial"/>
                <w:sz w:val="18"/>
                <w:lang w:eastAsia="zh-CN"/>
              </w:rPr>
            </w:pPr>
            <w:r w:rsidRPr="00E80F49">
              <w:rPr>
                <w:rFonts w:ascii="Arial" w:hAnsi="Arial" w:cs="Arial"/>
                <w:sz w:val="18"/>
                <w:lang w:eastAsia="zh-CN"/>
              </w:rPr>
              <w:t>For inter-band CA:</w:t>
            </w:r>
            <w:r w:rsidR="00D03BE6" w:rsidRPr="00E80F49">
              <w:rPr>
                <w:rFonts w:ascii="Arial" w:hAnsi="Arial" w:cs="Arial"/>
                <w:sz w:val="18"/>
                <w:lang w:eastAsia="zh-CN"/>
              </w:rPr>
              <w:t>1440</w:t>
            </w:r>
          </w:p>
          <w:p w14:paraId="333AF8E6" w14:textId="77777777" w:rsidR="008F0EC0" w:rsidRPr="00E80F49" w:rsidRDefault="002329DC" w:rsidP="008F0EC0">
            <w:pPr>
              <w:keepNext/>
              <w:keepLines/>
              <w:spacing w:after="0"/>
              <w:jc w:val="center"/>
              <w:rPr>
                <w:rFonts w:ascii="Arial" w:hAnsi="Arial" w:cs="Arial"/>
                <w:sz w:val="18"/>
                <w:lang w:eastAsia="zh-CN"/>
              </w:rPr>
            </w:pPr>
            <w:r w:rsidRPr="00E80F49">
              <w:rPr>
                <w:rFonts w:ascii="Arial" w:hAnsi="Arial" w:cs="Arial"/>
                <w:sz w:val="18"/>
                <w:lang w:eastAsia="zh-CN"/>
              </w:rPr>
              <w:t>For intra-band contiguous CA: 720 (contiguous RB allocation)</w:t>
            </w:r>
          </w:p>
          <w:p w14:paraId="786B621F" w14:textId="77777777" w:rsidR="008F0EC0" w:rsidRPr="00E80F49" w:rsidRDefault="008F0EC0" w:rsidP="008F0EC0">
            <w:pPr>
              <w:keepNext/>
              <w:keepLines/>
              <w:spacing w:after="0"/>
              <w:jc w:val="center"/>
              <w:rPr>
                <w:rFonts w:ascii="Arial" w:hAnsi="Arial" w:cs="Arial"/>
                <w:sz w:val="18"/>
                <w:lang w:eastAsia="zh-CN"/>
              </w:rPr>
            </w:pPr>
            <w:r w:rsidRPr="00E80F49">
              <w:rPr>
                <w:rFonts w:ascii="Arial" w:hAnsi="Arial" w:cs="Arial"/>
                <w:sz w:val="18"/>
                <w:lang w:eastAsia="zh-CN"/>
              </w:rPr>
              <w:t>720 (non-contiguous RB allocation)</w:t>
            </w:r>
          </w:p>
          <w:p w14:paraId="6F2E4F6C" w14:textId="4AA045E8" w:rsidR="00D03BE6" w:rsidRPr="00E80F49" w:rsidRDefault="008F0EC0" w:rsidP="008F0EC0">
            <w:pPr>
              <w:keepNext/>
              <w:keepLines/>
              <w:spacing w:after="0"/>
              <w:jc w:val="center"/>
              <w:rPr>
                <w:rFonts w:ascii="Arial" w:hAnsi="Arial" w:cs="Arial"/>
                <w:sz w:val="18"/>
                <w:lang w:eastAsia="zh-CN"/>
              </w:rPr>
            </w:pPr>
            <w:r w:rsidRPr="00E80F49">
              <w:rPr>
                <w:rFonts w:ascii="Arial" w:hAnsi="Arial" w:cs="Arial"/>
                <w:sz w:val="18"/>
                <w:lang w:eastAsia="zh-CN"/>
              </w:rPr>
              <w:t>For intra-band non-contiguous CA: 2520</w:t>
            </w:r>
          </w:p>
        </w:tc>
        <w:tc>
          <w:tcPr>
            <w:tcW w:w="4590" w:type="dxa"/>
            <w:shd w:val="clear" w:color="auto" w:fill="auto"/>
            <w:vAlign w:val="center"/>
            <w:tcPrChange w:id="149" w:author="4792" w:date="2022-09-20T22:29:00Z">
              <w:tcPr>
                <w:tcW w:w="4590" w:type="dxa"/>
                <w:shd w:val="clear" w:color="auto" w:fill="auto"/>
                <w:vAlign w:val="center"/>
              </w:tcPr>
            </w:tcPrChange>
          </w:tcPr>
          <w:p w14:paraId="5EA9D5C6" w14:textId="45C5763A" w:rsidR="00D03BE6" w:rsidRPr="00E80F49" w:rsidRDefault="00D03BE6" w:rsidP="005F258C">
            <w:pPr>
              <w:keepNext/>
              <w:keepLines/>
              <w:spacing w:after="0"/>
              <w:rPr>
                <w:rFonts w:ascii="Arial" w:hAnsi="Arial"/>
                <w:sz w:val="18"/>
              </w:rPr>
            </w:pPr>
            <w:r w:rsidRPr="00E80F49">
              <w:rPr>
                <w:rFonts w:ascii="Arial" w:hAnsi="Arial"/>
                <w:sz w:val="18"/>
              </w:rPr>
              <w:t>“38.521-1_TPanalysis_6.2A.2_MPR</w:t>
            </w:r>
            <w:r w:rsidR="002329DC" w:rsidRPr="00E80F49">
              <w:rPr>
                <w:rFonts w:ascii="Arial" w:hAnsi="Arial"/>
                <w:sz w:val="18"/>
              </w:rPr>
              <w:t>_v</w:t>
            </w:r>
            <w:ins w:id="150" w:author="5779" w:date="2022-09-21T09:10:00Z">
              <w:r w:rsidR="00D02FDD">
                <w:rPr>
                  <w:rFonts w:ascii="Arial" w:hAnsi="Arial"/>
                  <w:sz w:val="18"/>
                </w:rPr>
                <w:t>3</w:t>
              </w:r>
            </w:ins>
            <w:del w:id="151" w:author="5779" w:date="2022-09-21T09:10:00Z">
              <w:r w:rsidR="008F0EC0" w:rsidRPr="00E80F49" w:rsidDel="00D02FDD">
                <w:rPr>
                  <w:rFonts w:ascii="Arial" w:hAnsi="Arial"/>
                  <w:sz w:val="18"/>
                </w:rPr>
                <w:delText>2</w:delText>
              </w:r>
            </w:del>
            <w:r w:rsidRPr="00E80F49">
              <w:rPr>
                <w:rFonts w:ascii="Arial" w:hAnsi="Arial"/>
                <w:sz w:val="18"/>
              </w:rPr>
              <w:t>.zip”</w:t>
            </w:r>
          </w:p>
        </w:tc>
        <w:tc>
          <w:tcPr>
            <w:tcW w:w="1854" w:type="dxa"/>
            <w:vAlign w:val="center"/>
            <w:tcPrChange w:id="152" w:author="4792" w:date="2022-09-20T22:29:00Z">
              <w:tcPr>
                <w:tcW w:w="1854" w:type="dxa"/>
                <w:vAlign w:val="center"/>
              </w:tcPr>
            </w:tcPrChange>
          </w:tcPr>
          <w:p w14:paraId="347AEA5E" w14:textId="7CE968A9" w:rsidR="00D03BE6" w:rsidRPr="00E80F49" w:rsidRDefault="00D03BE6" w:rsidP="005F258C">
            <w:pPr>
              <w:keepNext/>
              <w:keepLines/>
              <w:spacing w:after="0"/>
              <w:rPr>
                <w:rFonts w:ascii="Arial" w:hAnsi="Arial"/>
                <w:sz w:val="18"/>
              </w:rPr>
            </w:pPr>
            <w:r w:rsidRPr="00E80F49">
              <w:rPr>
                <w:rFonts w:ascii="Arial" w:hAnsi="Arial"/>
                <w:sz w:val="18"/>
              </w:rPr>
              <w:t>RAN5#</w:t>
            </w:r>
            <w:r w:rsidR="008F0EC0" w:rsidRPr="00E80F49">
              <w:rPr>
                <w:rFonts w:ascii="Arial" w:hAnsi="Arial"/>
                <w:sz w:val="18"/>
              </w:rPr>
              <w:t>9</w:t>
            </w:r>
            <w:ins w:id="153" w:author="5779" w:date="2022-09-21T09:10:00Z">
              <w:r w:rsidR="00D02FDD">
                <w:rPr>
                  <w:rFonts w:ascii="Arial" w:hAnsi="Arial"/>
                  <w:sz w:val="18"/>
                </w:rPr>
                <w:t>6</w:t>
              </w:r>
            </w:ins>
            <w:del w:id="154" w:author="5779" w:date="2022-09-21T09:10:00Z">
              <w:r w:rsidR="008F0EC0" w:rsidRPr="00E80F49" w:rsidDel="00D02FDD">
                <w:rPr>
                  <w:rFonts w:ascii="Arial" w:hAnsi="Arial"/>
                  <w:sz w:val="18"/>
                </w:rPr>
                <w:delText>4</w:delText>
              </w:r>
            </w:del>
            <w:r w:rsidR="007B6846" w:rsidRPr="00E80F49">
              <w:rPr>
                <w:rFonts w:ascii="Arial" w:hAnsi="Arial"/>
                <w:sz w:val="18"/>
              </w:rPr>
              <w:t>-e</w:t>
            </w:r>
          </w:p>
        </w:tc>
      </w:tr>
      <w:tr w:rsidR="00D03BE6" w:rsidRPr="00E80F49" w14:paraId="05F2BCC5" w14:textId="77777777" w:rsidTr="00F57674">
        <w:trPr>
          <w:trHeight w:val="248"/>
          <w:trPrChange w:id="155" w:author="4792" w:date="2022-09-20T22:29:00Z">
            <w:trPr>
              <w:wAfter w:w="113" w:type="dxa"/>
              <w:trHeight w:val="248"/>
            </w:trPr>
          </w:trPrChange>
        </w:trPr>
        <w:tc>
          <w:tcPr>
            <w:tcW w:w="2160" w:type="dxa"/>
            <w:vAlign w:val="center"/>
            <w:tcPrChange w:id="156" w:author="4792" w:date="2022-09-20T22:29:00Z">
              <w:tcPr>
                <w:tcW w:w="2160" w:type="dxa"/>
                <w:vAlign w:val="center"/>
              </w:tcPr>
            </w:tcPrChange>
          </w:tcPr>
          <w:p w14:paraId="79E2094C" w14:textId="77777777" w:rsidR="00D03BE6" w:rsidRPr="00E80F49" w:rsidRDefault="00D03BE6" w:rsidP="005F258C">
            <w:pPr>
              <w:pStyle w:val="TAL"/>
              <w:rPr>
                <w:lang w:eastAsia="zh-CN"/>
              </w:rPr>
            </w:pPr>
            <w:r w:rsidRPr="00E80F49">
              <w:rPr>
                <w:lang w:eastAsia="zh-CN"/>
              </w:rPr>
              <w:t>6.2A.4</w:t>
            </w:r>
            <w:r w:rsidRPr="00E80F49">
              <w:rPr>
                <w:lang w:eastAsia="zh-CN"/>
              </w:rPr>
              <w:tab/>
              <w:t>Configured transmitted power for CA</w:t>
            </w:r>
          </w:p>
        </w:tc>
        <w:tc>
          <w:tcPr>
            <w:tcW w:w="1476" w:type="dxa"/>
            <w:shd w:val="clear" w:color="auto" w:fill="auto"/>
            <w:vAlign w:val="center"/>
            <w:tcPrChange w:id="157" w:author="4792" w:date="2022-09-20T22:29:00Z">
              <w:tcPr>
                <w:tcW w:w="1476" w:type="dxa"/>
                <w:shd w:val="clear" w:color="auto" w:fill="auto"/>
                <w:vAlign w:val="center"/>
              </w:tcPr>
            </w:tcPrChange>
          </w:tcPr>
          <w:p w14:paraId="6F8BAF2E" w14:textId="77777777" w:rsidR="005A4748" w:rsidRPr="00E80F49" w:rsidRDefault="005A4748" w:rsidP="005A4748">
            <w:pPr>
              <w:pStyle w:val="TAC"/>
              <w:rPr>
                <w:lang w:eastAsia="zh-CN"/>
              </w:rPr>
            </w:pPr>
            <w:r w:rsidRPr="00E80F49">
              <w:rPr>
                <w:lang w:eastAsia="zh-CN"/>
              </w:rPr>
              <w:t>Inter-band CA:</w:t>
            </w:r>
            <w:r w:rsidR="00D03BE6" w:rsidRPr="00E80F49">
              <w:rPr>
                <w:lang w:eastAsia="zh-CN"/>
              </w:rPr>
              <w:t>20</w:t>
            </w:r>
          </w:p>
          <w:p w14:paraId="5CCC5A3D" w14:textId="77777777" w:rsidR="00D03BE6" w:rsidRPr="00E80F49" w:rsidRDefault="005A4748" w:rsidP="005A4748">
            <w:pPr>
              <w:pStyle w:val="TAC"/>
              <w:rPr>
                <w:lang w:eastAsia="zh-CN"/>
              </w:rPr>
            </w:pPr>
            <w:r w:rsidRPr="00E80F49">
              <w:rPr>
                <w:lang w:eastAsia="zh-CN"/>
              </w:rPr>
              <w:t>Intra-band contiguous CA (contiguous RB allocation): 20</w:t>
            </w:r>
          </w:p>
        </w:tc>
        <w:tc>
          <w:tcPr>
            <w:tcW w:w="4590" w:type="dxa"/>
            <w:shd w:val="clear" w:color="auto" w:fill="auto"/>
            <w:vAlign w:val="center"/>
            <w:tcPrChange w:id="158" w:author="4792" w:date="2022-09-20T22:29:00Z">
              <w:tcPr>
                <w:tcW w:w="4590" w:type="dxa"/>
                <w:shd w:val="clear" w:color="auto" w:fill="auto"/>
                <w:vAlign w:val="center"/>
              </w:tcPr>
            </w:tcPrChange>
          </w:tcPr>
          <w:p w14:paraId="26AED0F8" w14:textId="77777777" w:rsidR="00D03BE6" w:rsidRPr="00E80F49" w:rsidRDefault="00D03BE6" w:rsidP="005F258C">
            <w:pPr>
              <w:pStyle w:val="TAL"/>
            </w:pPr>
            <w:r w:rsidRPr="00E80F49">
              <w:t>“38.521-1_TPanalysis_6.2A.4_ConfigTP</w:t>
            </w:r>
            <w:r w:rsidR="005A4748" w:rsidRPr="00E80F49">
              <w:t>_v1</w:t>
            </w:r>
            <w:r w:rsidRPr="00E80F49">
              <w:t>.zip”</w:t>
            </w:r>
          </w:p>
        </w:tc>
        <w:tc>
          <w:tcPr>
            <w:tcW w:w="1854" w:type="dxa"/>
            <w:vAlign w:val="center"/>
            <w:tcPrChange w:id="159" w:author="4792" w:date="2022-09-20T22:29:00Z">
              <w:tcPr>
                <w:tcW w:w="1854" w:type="dxa"/>
                <w:vAlign w:val="center"/>
              </w:tcPr>
            </w:tcPrChange>
          </w:tcPr>
          <w:p w14:paraId="1B9388C5" w14:textId="77777777" w:rsidR="00D03BE6" w:rsidRPr="00E80F49" w:rsidRDefault="00D03BE6" w:rsidP="005F258C">
            <w:pPr>
              <w:pStyle w:val="TAL"/>
            </w:pPr>
            <w:r w:rsidRPr="00E80F49">
              <w:t>RAN5#8</w:t>
            </w:r>
            <w:r w:rsidR="005A4748" w:rsidRPr="00E80F49">
              <w:t>8</w:t>
            </w:r>
            <w:r w:rsidR="007B6846" w:rsidRPr="00E80F49">
              <w:t>-e</w:t>
            </w:r>
          </w:p>
        </w:tc>
      </w:tr>
      <w:tr w:rsidR="00915D89" w:rsidRPr="00E80F49" w14:paraId="7185D392" w14:textId="77777777" w:rsidTr="00F57674">
        <w:trPr>
          <w:trHeight w:val="248"/>
          <w:trPrChange w:id="160" w:author="4792" w:date="2022-09-20T22:29:00Z">
            <w:trPr>
              <w:wAfter w:w="113" w:type="dxa"/>
              <w:trHeight w:val="248"/>
            </w:trPr>
          </w:trPrChange>
        </w:trPr>
        <w:tc>
          <w:tcPr>
            <w:tcW w:w="2160" w:type="dxa"/>
            <w:vAlign w:val="center"/>
            <w:tcPrChange w:id="161" w:author="4792" w:date="2022-09-20T22:29:00Z">
              <w:tcPr>
                <w:tcW w:w="2160" w:type="dxa"/>
                <w:vAlign w:val="center"/>
              </w:tcPr>
            </w:tcPrChange>
          </w:tcPr>
          <w:p w14:paraId="4C4084D1" w14:textId="77777777" w:rsidR="00915D89" w:rsidRPr="00E80F49" w:rsidRDefault="00915D89" w:rsidP="001F6A9B">
            <w:pPr>
              <w:pStyle w:val="TAL"/>
            </w:pPr>
            <w:r w:rsidRPr="00E80F49">
              <w:t>6.2C.1</w:t>
            </w:r>
            <w:r w:rsidRPr="00E80F49">
              <w:tab/>
              <w:t>Configured UE transmitted Output Power</w:t>
            </w:r>
          </w:p>
        </w:tc>
        <w:tc>
          <w:tcPr>
            <w:tcW w:w="1476" w:type="dxa"/>
            <w:shd w:val="clear" w:color="auto" w:fill="auto"/>
            <w:vAlign w:val="center"/>
            <w:tcPrChange w:id="162" w:author="4792" w:date="2022-09-20T22:29:00Z">
              <w:tcPr>
                <w:tcW w:w="1476" w:type="dxa"/>
                <w:shd w:val="clear" w:color="auto" w:fill="auto"/>
                <w:vAlign w:val="center"/>
              </w:tcPr>
            </w:tcPrChange>
          </w:tcPr>
          <w:p w14:paraId="6234290E" w14:textId="77777777" w:rsidR="00915D89" w:rsidRPr="00E80F49" w:rsidRDefault="00915D89" w:rsidP="00E201E9">
            <w:pPr>
              <w:pStyle w:val="TAC"/>
            </w:pPr>
            <w:r w:rsidRPr="00E80F49">
              <w:t>270</w:t>
            </w:r>
          </w:p>
        </w:tc>
        <w:tc>
          <w:tcPr>
            <w:tcW w:w="4590" w:type="dxa"/>
            <w:shd w:val="clear" w:color="auto" w:fill="auto"/>
            <w:vAlign w:val="center"/>
            <w:tcPrChange w:id="163" w:author="4792" w:date="2022-09-20T22:29:00Z">
              <w:tcPr>
                <w:tcW w:w="4590" w:type="dxa"/>
                <w:shd w:val="clear" w:color="auto" w:fill="auto"/>
                <w:vAlign w:val="center"/>
              </w:tcPr>
            </w:tcPrChange>
          </w:tcPr>
          <w:p w14:paraId="0617E3D8" w14:textId="77777777" w:rsidR="00915D89" w:rsidRPr="00E80F49" w:rsidRDefault="00915D89" w:rsidP="00E201E9">
            <w:pPr>
              <w:pStyle w:val="TAL"/>
            </w:pPr>
            <w:r w:rsidRPr="00E80F49">
              <w:t>“38.521-1_TPanalysis_6.2C.1_ConfigOPSUL.zip”</w:t>
            </w:r>
          </w:p>
        </w:tc>
        <w:tc>
          <w:tcPr>
            <w:tcW w:w="1854" w:type="dxa"/>
            <w:vAlign w:val="center"/>
            <w:tcPrChange w:id="164" w:author="4792" w:date="2022-09-20T22:29:00Z">
              <w:tcPr>
                <w:tcW w:w="1854" w:type="dxa"/>
                <w:vAlign w:val="center"/>
              </w:tcPr>
            </w:tcPrChange>
          </w:tcPr>
          <w:p w14:paraId="5D8C7C35" w14:textId="77777777" w:rsidR="00915D89" w:rsidRPr="00E80F49" w:rsidRDefault="00915D89" w:rsidP="00E201E9">
            <w:pPr>
              <w:pStyle w:val="TAL"/>
            </w:pPr>
            <w:r w:rsidRPr="00E80F49">
              <w:t>RAN5#80</w:t>
            </w:r>
          </w:p>
        </w:tc>
      </w:tr>
      <w:tr w:rsidR="00915D89" w:rsidRPr="00E80F49" w14:paraId="2A81CD5A" w14:textId="77777777" w:rsidTr="00F57674">
        <w:trPr>
          <w:trHeight w:val="248"/>
          <w:trPrChange w:id="165" w:author="4792" w:date="2022-09-20T22:29:00Z">
            <w:trPr>
              <w:wAfter w:w="113" w:type="dxa"/>
              <w:trHeight w:val="248"/>
            </w:trPr>
          </w:trPrChange>
        </w:trPr>
        <w:tc>
          <w:tcPr>
            <w:tcW w:w="2160" w:type="dxa"/>
            <w:vAlign w:val="center"/>
            <w:tcPrChange w:id="166" w:author="4792" w:date="2022-09-20T22:29:00Z">
              <w:tcPr>
                <w:tcW w:w="2160" w:type="dxa"/>
                <w:vAlign w:val="center"/>
              </w:tcPr>
            </w:tcPrChange>
          </w:tcPr>
          <w:p w14:paraId="36126B78" w14:textId="77777777" w:rsidR="00915D89" w:rsidRPr="00E80F49" w:rsidRDefault="00915D89" w:rsidP="0094254A">
            <w:pPr>
              <w:keepNext/>
              <w:keepLines/>
              <w:spacing w:after="0"/>
              <w:rPr>
                <w:rFonts w:ascii="Arial" w:hAnsi="Arial"/>
                <w:sz w:val="18"/>
              </w:rPr>
            </w:pPr>
            <w:r w:rsidRPr="00E80F49">
              <w:rPr>
                <w:rFonts w:ascii="Arial" w:hAnsi="Arial"/>
                <w:sz w:val="18"/>
              </w:rPr>
              <w:t>6.2D.1</w:t>
            </w:r>
            <w:r w:rsidRPr="00E80F49">
              <w:rPr>
                <w:rFonts w:ascii="Arial" w:hAnsi="Arial"/>
                <w:sz w:val="18"/>
              </w:rPr>
              <w:tab/>
              <w:t>UE maximum output power for UL-MIMO</w:t>
            </w:r>
          </w:p>
        </w:tc>
        <w:tc>
          <w:tcPr>
            <w:tcW w:w="1476" w:type="dxa"/>
            <w:shd w:val="clear" w:color="auto" w:fill="auto"/>
            <w:vAlign w:val="center"/>
            <w:tcPrChange w:id="167" w:author="4792" w:date="2022-09-20T22:29:00Z">
              <w:tcPr>
                <w:tcW w:w="1476" w:type="dxa"/>
                <w:shd w:val="clear" w:color="auto" w:fill="auto"/>
                <w:vAlign w:val="center"/>
              </w:tcPr>
            </w:tcPrChange>
          </w:tcPr>
          <w:p w14:paraId="7BB1B5EE" w14:textId="77777777" w:rsidR="000F3EF6" w:rsidRPr="00E80F49" w:rsidRDefault="000F3EF6" w:rsidP="000F3EF6">
            <w:pPr>
              <w:keepNext/>
              <w:keepLines/>
              <w:spacing w:after="0"/>
              <w:jc w:val="center"/>
              <w:rPr>
                <w:rFonts w:ascii="Arial" w:hAnsi="Arial"/>
                <w:sz w:val="18"/>
              </w:rPr>
            </w:pPr>
            <w:r w:rsidRPr="00E80F49">
              <w:rPr>
                <w:rFonts w:ascii="Arial" w:hAnsi="Arial"/>
                <w:sz w:val="18"/>
              </w:rPr>
              <w:t>UL MIMO with ULFPTx: 540</w:t>
            </w:r>
          </w:p>
          <w:p w14:paraId="6B9D5568" w14:textId="77777777" w:rsidR="00915D89" w:rsidRPr="00E80F49" w:rsidRDefault="000F3EF6" w:rsidP="000F3EF6">
            <w:pPr>
              <w:keepNext/>
              <w:keepLines/>
              <w:spacing w:after="0"/>
              <w:jc w:val="center"/>
              <w:rPr>
                <w:rFonts w:ascii="Arial" w:hAnsi="Arial"/>
                <w:sz w:val="18"/>
              </w:rPr>
            </w:pPr>
            <w:r w:rsidRPr="00E80F49">
              <w:rPr>
                <w:rFonts w:ascii="Arial" w:hAnsi="Arial"/>
                <w:sz w:val="18"/>
              </w:rPr>
              <w:t>UL MIMO with 2-layer: 0</w:t>
            </w:r>
          </w:p>
        </w:tc>
        <w:tc>
          <w:tcPr>
            <w:tcW w:w="4590" w:type="dxa"/>
            <w:shd w:val="clear" w:color="auto" w:fill="auto"/>
            <w:vAlign w:val="center"/>
            <w:tcPrChange w:id="168" w:author="4792" w:date="2022-09-20T22:29:00Z">
              <w:tcPr>
                <w:tcW w:w="4590" w:type="dxa"/>
                <w:shd w:val="clear" w:color="auto" w:fill="auto"/>
                <w:vAlign w:val="center"/>
              </w:tcPr>
            </w:tcPrChange>
          </w:tcPr>
          <w:p w14:paraId="0DE270FE" w14:textId="77777777" w:rsidR="00915D89" w:rsidRPr="00E80F49" w:rsidRDefault="00915D89" w:rsidP="0094254A">
            <w:pPr>
              <w:keepNext/>
              <w:keepLines/>
              <w:spacing w:after="0"/>
              <w:rPr>
                <w:rFonts w:ascii="Arial" w:hAnsi="Arial"/>
                <w:sz w:val="18"/>
              </w:rPr>
            </w:pPr>
            <w:r w:rsidRPr="00E80F49">
              <w:rPr>
                <w:rFonts w:ascii="Arial" w:hAnsi="Arial"/>
                <w:sz w:val="18"/>
              </w:rPr>
              <w:t>“38.521-1_TPanalysis_6.2.1_MaxOP_v</w:t>
            </w:r>
            <w:r w:rsidR="000F3EF6" w:rsidRPr="00E80F49">
              <w:rPr>
                <w:rFonts w:ascii="Arial" w:hAnsi="Arial"/>
                <w:sz w:val="18"/>
              </w:rPr>
              <w:t>3</w:t>
            </w:r>
            <w:r w:rsidRPr="00E80F49">
              <w:rPr>
                <w:rFonts w:ascii="Arial" w:hAnsi="Arial"/>
                <w:sz w:val="18"/>
              </w:rPr>
              <w:t>.zip”</w:t>
            </w:r>
          </w:p>
        </w:tc>
        <w:tc>
          <w:tcPr>
            <w:tcW w:w="1854" w:type="dxa"/>
            <w:vAlign w:val="center"/>
            <w:tcPrChange w:id="169" w:author="4792" w:date="2022-09-20T22:29:00Z">
              <w:tcPr>
                <w:tcW w:w="1854" w:type="dxa"/>
                <w:vAlign w:val="center"/>
              </w:tcPr>
            </w:tcPrChange>
          </w:tcPr>
          <w:p w14:paraId="43157DA4" w14:textId="77777777" w:rsidR="00915D89" w:rsidRPr="00E80F49" w:rsidRDefault="00915D89" w:rsidP="0094254A">
            <w:pPr>
              <w:keepNext/>
              <w:keepLines/>
              <w:spacing w:after="0"/>
              <w:rPr>
                <w:rFonts w:ascii="Arial" w:hAnsi="Arial"/>
                <w:sz w:val="18"/>
              </w:rPr>
            </w:pPr>
            <w:r w:rsidRPr="00E80F49">
              <w:rPr>
                <w:rFonts w:ascii="Arial" w:hAnsi="Arial"/>
                <w:sz w:val="18"/>
              </w:rPr>
              <w:t>RAN5#8</w:t>
            </w:r>
            <w:r w:rsidR="000F3EF6" w:rsidRPr="00E80F49">
              <w:rPr>
                <w:rFonts w:ascii="Arial" w:hAnsi="Arial"/>
                <w:sz w:val="18"/>
              </w:rPr>
              <w:t>9-e</w:t>
            </w:r>
          </w:p>
        </w:tc>
      </w:tr>
      <w:tr w:rsidR="009C1AAC" w:rsidRPr="00E80F49" w14:paraId="50F28E4D" w14:textId="77777777" w:rsidTr="00F57674">
        <w:trPr>
          <w:trHeight w:val="248"/>
          <w:trPrChange w:id="170" w:author="4792" w:date="2022-09-20T22:29:00Z">
            <w:trPr>
              <w:wAfter w:w="113" w:type="dxa"/>
              <w:trHeight w:val="248"/>
            </w:trPr>
          </w:trPrChange>
        </w:trPr>
        <w:tc>
          <w:tcPr>
            <w:tcW w:w="2160" w:type="dxa"/>
            <w:vAlign w:val="center"/>
            <w:tcPrChange w:id="171" w:author="4792" w:date="2022-09-20T22:29:00Z">
              <w:tcPr>
                <w:tcW w:w="2160" w:type="dxa"/>
                <w:vAlign w:val="center"/>
              </w:tcPr>
            </w:tcPrChange>
          </w:tcPr>
          <w:p w14:paraId="50AFC831" w14:textId="4E346F2E" w:rsidR="009C1AAC" w:rsidRPr="00E80F49" w:rsidRDefault="009C1AAC" w:rsidP="009C1AAC">
            <w:pPr>
              <w:pStyle w:val="TAL"/>
            </w:pPr>
            <w:r w:rsidRPr="00E80F49">
              <w:t>6.2D.2</w:t>
            </w:r>
            <w:r w:rsidRPr="00E80F49">
              <w:tab/>
              <w:t>Maximum Power Reduction (MPR)</w:t>
            </w:r>
            <w:r w:rsidR="00937844" w:rsidRPr="00E80F49">
              <w:t xml:space="preserve"> for UL MIMO</w:t>
            </w:r>
          </w:p>
        </w:tc>
        <w:tc>
          <w:tcPr>
            <w:tcW w:w="1476" w:type="dxa"/>
            <w:shd w:val="clear" w:color="auto" w:fill="auto"/>
            <w:vAlign w:val="center"/>
            <w:tcPrChange w:id="172" w:author="4792" w:date="2022-09-20T22:29:00Z">
              <w:tcPr>
                <w:tcW w:w="1476" w:type="dxa"/>
                <w:shd w:val="clear" w:color="auto" w:fill="auto"/>
                <w:vAlign w:val="center"/>
              </w:tcPr>
            </w:tcPrChange>
          </w:tcPr>
          <w:p w14:paraId="5758C38E" w14:textId="77777777" w:rsidR="009C1AAC" w:rsidRPr="00E80F49" w:rsidRDefault="009C1AAC" w:rsidP="009C1AAC">
            <w:pPr>
              <w:pStyle w:val="TAL"/>
              <w:rPr>
                <w:lang w:eastAsia="zh-CN"/>
              </w:rPr>
            </w:pPr>
            <w:r w:rsidRPr="00E80F49">
              <w:t>power class 3</w:t>
            </w:r>
            <w:r w:rsidRPr="00E80F49">
              <w:rPr>
                <w:lang w:eastAsia="zh-CN"/>
              </w:rPr>
              <w:t xml:space="preserve"> supporting ULFPTx</w:t>
            </w:r>
            <w:r w:rsidRPr="00E80F49">
              <w:t xml:space="preserve">: </w:t>
            </w:r>
            <w:r w:rsidRPr="00E80F49">
              <w:rPr>
                <w:lang w:eastAsia="zh-CN"/>
              </w:rPr>
              <w:t>920</w:t>
            </w:r>
          </w:p>
          <w:p w14:paraId="30471EBE" w14:textId="77777777" w:rsidR="009C1AAC" w:rsidRPr="00E80F49" w:rsidRDefault="009C1AAC" w:rsidP="009C1AAC">
            <w:pPr>
              <w:pStyle w:val="TAL"/>
            </w:pPr>
            <w:r w:rsidRPr="00E80F49">
              <w:t>power class 2</w:t>
            </w:r>
            <w:r w:rsidRPr="00E80F49">
              <w:rPr>
                <w:lang w:eastAsia="zh-CN"/>
              </w:rPr>
              <w:t xml:space="preserve"> supporting ULFPTx</w:t>
            </w:r>
            <w:r w:rsidRPr="00E80F49">
              <w:t xml:space="preserve">: </w:t>
            </w:r>
            <w:r w:rsidRPr="00E80F49">
              <w:rPr>
                <w:lang w:eastAsia="zh-CN"/>
              </w:rPr>
              <w:t>92</w:t>
            </w:r>
            <w:r w:rsidRPr="00E80F49">
              <w:t>0</w:t>
            </w:r>
          </w:p>
          <w:p w14:paraId="107F58FD" w14:textId="77777777" w:rsidR="00C845BB" w:rsidRPr="00E80F49" w:rsidRDefault="00C845BB" w:rsidP="00C845BB">
            <w:pPr>
              <w:pStyle w:val="TAL"/>
            </w:pPr>
            <w:r w:rsidRPr="00E80F49">
              <w:t>UL MIMO with 2-layer: 400</w:t>
            </w:r>
          </w:p>
          <w:p w14:paraId="49591B28" w14:textId="00858967" w:rsidR="00C845BB" w:rsidRPr="00E80F49" w:rsidRDefault="00C845BB" w:rsidP="00C845BB">
            <w:pPr>
              <w:pStyle w:val="TAL"/>
            </w:pPr>
            <w:r w:rsidRPr="00E80F49">
              <w:t>UL MIMO with ULFPTx: 920</w:t>
            </w:r>
          </w:p>
        </w:tc>
        <w:tc>
          <w:tcPr>
            <w:tcW w:w="4590" w:type="dxa"/>
            <w:shd w:val="clear" w:color="auto" w:fill="auto"/>
            <w:vAlign w:val="center"/>
            <w:tcPrChange w:id="173" w:author="4792" w:date="2022-09-20T22:29:00Z">
              <w:tcPr>
                <w:tcW w:w="4590" w:type="dxa"/>
                <w:shd w:val="clear" w:color="auto" w:fill="auto"/>
                <w:vAlign w:val="center"/>
              </w:tcPr>
            </w:tcPrChange>
          </w:tcPr>
          <w:p w14:paraId="7A739D67" w14:textId="588F7A61" w:rsidR="009C1AAC" w:rsidRPr="00E80F49" w:rsidRDefault="009C1AAC" w:rsidP="009C1AAC">
            <w:pPr>
              <w:pStyle w:val="TAL"/>
            </w:pPr>
            <w:r w:rsidRPr="00E80F49">
              <w:t>“38.521-1_TPanalysis_6.2.2_MPR_6.5.2.2_SEM_6.5.2.4.1_NR_ACLR_</w:t>
            </w:r>
            <w:del w:id="174" w:author="4965" w:date="2022-09-21T08:12:00Z">
              <w:r w:rsidRPr="00E80F49" w:rsidDel="0022433D">
                <w:delText>v3</w:delText>
              </w:r>
              <w:r w:rsidR="00C845BB" w:rsidRPr="00E80F49" w:rsidDel="0022433D">
                <w:delText>/</w:delText>
              </w:r>
            </w:del>
            <w:r w:rsidR="00C845BB" w:rsidRPr="00E80F49">
              <w:t>v4.zip</w:t>
            </w:r>
          </w:p>
        </w:tc>
        <w:tc>
          <w:tcPr>
            <w:tcW w:w="1854" w:type="dxa"/>
            <w:vAlign w:val="center"/>
            <w:tcPrChange w:id="175" w:author="4792" w:date="2022-09-20T22:29:00Z">
              <w:tcPr>
                <w:tcW w:w="1854" w:type="dxa"/>
                <w:vAlign w:val="center"/>
              </w:tcPr>
            </w:tcPrChange>
          </w:tcPr>
          <w:p w14:paraId="406A8163" w14:textId="4B3BC4A3" w:rsidR="009C1AAC" w:rsidRPr="00E80F49" w:rsidRDefault="009C1AAC" w:rsidP="009C1AAC">
            <w:pPr>
              <w:pStyle w:val="TAL"/>
            </w:pPr>
            <w:r w:rsidRPr="00E80F49">
              <w:t>RAN5#</w:t>
            </w:r>
            <w:r w:rsidRPr="00E80F49">
              <w:rPr>
                <w:lang w:eastAsia="zh-CN"/>
              </w:rPr>
              <w:t>95-e</w:t>
            </w:r>
          </w:p>
        </w:tc>
      </w:tr>
      <w:tr w:rsidR="00915D89" w:rsidRPr="00E80F49" w14:paraId="1750D1D9" w14:textId="77777777" w:rsidTr="00F57674">
        <w:trPr>
          <w:trHeight w:val="248"/>
          <w:trPrChange w:id="176" w:author="4792" w:date="2022-09-20T22:29:00Z">
            <w:trPr>
              <w:wAfter w:w="113" w:type="dxa"/>
              <w:trHeight w:val="248"/>
            </w:trPr>
          </w:trPrChange>
        </w:trPr>
        <w:tc>
          <w:tcPr>
            <w:tcW w:w="2160" w:type="dxa"/>
            <w:vAlign w:val="center"/>
            <w:tcPrChange w:id="177" w:author="4792" w:date="2022-09-20T22:29:00Z">
              <w:tcPr>
                <w:tcW w:w="2160" w:type="dxa"/>
                <w:vAlign w:val="center"/>
              </w:tcPr>
            </w:tcPrChange>
          </w:tcPr>
          <w:p w14:paraId="044A09ED" w14:textId="77777777" w:rsidR="00915D89" w:rsidRPr="00E80F49" w:rsidRDefault="00915D89" w:rsidP="002B27A8">
            <w:pPr>
              <w:pStyle w:val="TAL"/>
            </w:pPr>
            <w:r w:rsidRPr="00E80F49">
              <w:t>6.2D.3</w:t>
            </w:r>
            <w:r w:rsidRPr="00E80F49">
              <w:tab/>
              <w:t>UE additional maximum output power reduction for UL-MIMO</w:t>
            </w:r>
          </w:p>
        </w:tc>
        <w:tc>
          <w:tcPr>
            <w:tcW w:w="1476" w:type="dxa"/>
            <w:shd w:val="clear" w:color="auto" w:fill="auto"/>
            <w:tcPrChange w:id="178" w:author="4792" w:date="2022-09-20T22:29:00Z">
              <w:tcPr>
                <w:tcW w:w="1476" w:type="dxa"/>
                <w:shd w:val="clear" w:color="auto" w:fill="auto"/>
              </w:tcPr>
            </w:tcPrChange>
          </w:tcPr>
          <w:p w14:paraId="276B766E" w14:textId="77777777" w:rsidR="00915D89" w:rsidRPr="00E80F49" w:rsidRDefault="00915D89" w:rsidP="002B27A8">
            <w:pPr>
              <w:pStyle w:val="TAL"/>
            </w:pPr>
            <w:r w:rsidRPr="00E80F49">
              <w:t>Table 4.1.</w:t>
            </w:r>
            <w:r w:rsidR="00EE0740" w:rsidRPr="00E80F49">
              <w:t>2</w:t>
            </w:r>
            <w:r w:rsidRPr="00E80F49">
              <w:t>.1-1</w:t>
            </w:r>
          </w:p>
        </w:tc>
        <w:tc>
          <w:tcPr>
            <w:tcW w:w="4590" w:type="dxa"/>
            <w:shd w:val="clear" w:color="auto" w:fill="auto"/>
            <w:tcPrChange w:id="179" w:author="4792" w:date="2022-09-20T22:29:00Z">
              <w:tcPr>
                <w:tcW w:w="4590" w:type="dxa"/>
                <w:shd w:val="clear" w:color="auto" w:fill="auto"/>
              </w:tcPr>
            </w:tcPrChange>
          </w:tcPr>
          <w:p w14:paraId="60AB2FAD" w14:textId="77777777" w:rsidR="00915D89" w:rsidRPr="00E80F49" w:rsidRDefault="00915D89" w:rsidP="002B27A8">
            <w:pPr>
              <w:pStyle w:val="TAL"/>
            </w:pPr>
            <w:r w:rsidRPr="00E80F49">
              <w:t>Table 4.1.</w:t>
            </w:r>
            <w:r w:rsidR="00EE0740" w:rsidRPr="00E80F49">
              <w:t>2</w:t>
            </w:r>
            <w:r w:rsidRPr="00E80F49">
              <w:t>.1-1</w:t>
            </w:r>
          </w:p>
        </w:tc>
        <w:tc>
          <w:tcPr>
            <w:tcW w:w="1854" w:type="dxa"/>
            <w:tcPrChange w:id="180" w:author="4792" w:date="2022-09-20T22:29:00Z">
              <w:tcPr>
                <w:tcW w:w="1854" w:type="dxa"/>
              </w:tcPr>
            </w:tcPrChange>
          </w:tcPr>
          <w:p w14:paraId="2250F842" w14:textId="77777777" w:rsidR="00915D89" w:rsidRPr="00E80F49" w:rsidRDefault="00915D89" w:rsidP="002B27A8">
            <w:pPr>
              <w:pStyle w:val="TAL"/>
            </w:pPr>
            <w:r w:rsidRPr="00E80F49">
              <w:t>See Table 4.1.</w:t>
            </w:r>
            <w:r w:rsidR="00EE0740" w:rsidRPr="00E80F49">
              <w:t>2</w:t>
            </w:r>
            <w:r w:rsidRPr="00E80F49">
              <w:t>.1-1</w:t>
            </w:r>
          </w:p>
        </w:tc>
      </w:tr>
      <w:tr w:rsidR="00915D89" w:rsidRPr="00E80F49" w14:paraId="38198974" w14:textId="77777777" w:rsidTr="00F57674">
        <w:trPr>
          <w:trHeight w:val="248"/>
          <w:trPrChange w:id="181" w:author="4792" w:date="2022-09-20T22:29:00Z">
            <w:trPr>
              <w:wAfter w:w="113" w:type="dxa"/>
              <w:trHeight w:val="248"/>
            </w:trPr>
          </w:trPrChange>
        </w:trPr>
        <w:tc>
          <w:tcPr>
            <w:tcW w:w="2160" w:type="dxa"/>
            <w:vAlign w:val="center"/>
            <w:tcPrChange w:id="182" w:author="4792" w:date="2022-09-20T22:29:00Z">
              <w:tcPr>
                <w:tcW w:w="2160" w:type="dxa"/>
                <w:vAlign w:val="center"/>
              </w:tcPr>
            </w:tcPrChange>
          </w:tcPr>
          <w:p w14:paraId="128F2B74" w14:textId="77777777" w:rsidR="00915D89" w:rsidRPr="00E80F49" w:rsidRDefault="00915D89" w:rsidP="00066F97">
            <w:pPr>
              <w:pStyle w:val="TAL"/>
            </w:pPr>
            <w:r w:rsidRPr="00E80F49">
              <w:rPr>
                <w:lang w:eastAsia="zh-CN"/>
              </w:rPr>
              <w:t>6.2D.4</w:t>
            </w:r>
            <w:r w:rsidRPr="00E80F49">
              <w:tab/>
              <w:t>Configured Transmitted Power for UL-MIMO</w:t>
            </w:r>
          </w:p>
        </w:tc>
        <w:tc>
          <w:tcPr>
            <w:tcW w:w="1476" w:type="dxa"/>
            <w:shd w:val="clear" w:color="auto" w:fill="auto"/>
            <w:vAlign w:val="center"/>
            <w:tcPrChange w:id="183" w:author="4792" w:date="2022-09-20T22:29:00Z">
              <w:tcPr>
                <w:tcW w:w="1476" w:type="dxa"/>
                <w:shd w:val="clear" w:color="auto" w:fill="auto"/>
                <w:vAlign w:val="center"/>
              </w:tcPr>
            </w:tcPrChange>
          </w:tcPr>
          <w:p w14:paraId="1982CEC5" w14:textId="77777777" w:rsidR="00915D89" w:rsidRPr="00E80F49" w:rsidRDefault="00915D89" w:rsidP="00066F97">
            <w:pPr>
              <w:pStyle w:val="TAC"/>
            </w:pPr>
            <w:r w:rsidRPr="00E80F49">
              <w:t>15</w:t>
            </w:r>
          </w:p>
        </w:tc>
        <w:tc>
          <w:tcPr>
            <w:tcW w:w="4590" w:type="dxa"/>
            <w:shd w:val="clear" w:color="auto" w:fill="auto"/>
            <w:vAlign w:val="center"/>
            <w:tcPrChange w:id="184" w:author="4792" w:date="2022-09-20T22:29:00Z">
              <w:tcPr>
                <w:tcW w:w="4590" w:type="dxa"/>
                <w:shd w:val="clear" w:color="auto" w:fill="auto"/>
                <w:vAlign w:val="center"/>
              </w:tcPr>
            </w:tcPrChange>
          </w:tcPr>
          <w:p w14:paraId="4A4315EF" w14:textId="2EF8DEBC" w:rsidR="00915D89" w:rsidRPr="00E80F49" w:rsidRDefault="00915D89" w:rsidP="00066F97">
            <w:pPr>
              <w:pStyle w:val="TAL"/>
            </w:pPr>
            <w:r w:rsidRPr="00E80F49">
              <w:t>“38.521-1_TPanalysis_6.2.4_ConfigTP</w:t>
            </w:r>
            <w:r w:rsidR="00B13BB6" w:rsidRPr="00E80F49">
              <w:t>_v1</w:t>
            </w:r>
            <w:r w:rsidRPr="00E80F49">
              <w:t>.zip”</w:t>
            </w:r>
          </w:p>
        </w:tc>
        <w:tc>
          <w:tcPr>
            <w:tcW w:w="1854" w:type="dxa"/>
            <w:vAlign w:val="center"/>
            <w:tcPrChange w:id="185" w:author="4792" w:date="2022-09-20T22:29:00Z">
              <w:tcPr>
                <w:tcW w:w="1854" w:type="dxa"/>
                <w:vAlign w:val="center"/>
              </w:tcPr>
            </w:tcPrChange>
          </w:tcPr>
          <w:p w14:paraId="0AAD5EC6" w14:textId="49130D13" w:rsidR="00915D89" w:rsidRPr="00E80F49" w:rsidRDefault="00915D89" w:rsidP="00066F97">
            <w:pPr>
              <w:pStyle w:val="TAL"/>
            </w:pPr>
            <w:r w:rsidRPr="00E80F49">
              <w:t>RAN5#</w:t>
            </w:r>
            <w:r w:rsidR="00B13BB6" w:rsidRPr="00E80F49">
              <w:t>91-e</w:t>
            </w:r>
          </w:p>
        </w:tc>
      </w:tr>
      <w:tr w:rsidR="004640C8" w:rsidRPr="00E80F49" w:rsidDel="00F57674" w14:paraId="7F3953F8" w14:textId="58704DFB" w:rsidTr="00F57674">
        <w:trPr>
          <w:trHeight w:val="248"/>
          <w:del w:id="186" w:author="4792" w:date="2022-09-20T22:29:00Z"/>
          <w:trPrChange w:id="187" w:author="4792" w:date="2022-09-20T22:29:00Z">
            <w:trPr>
              <w:wAfter w:w="113" w:type="dxa"/>
              <w:trHeight w:val="248"/>
            </w:trPr>
          </w:trPrChange>
        </w:trPr>
        <w:tc>
          <w:tcPr>
            <w:tcW w:w="2160" w:type="dxa"/>
            <w:vAlign w:val="center"/>
            <w:tcPrChange w:id="188" w:author="4792" w:date="2022-09-20T22:29:00Z">
              <w:tcPr>
                <w:tcW w:w="2160" w:type="dxa"/>
                <w:vAlign w:val="center"/>
              </w:tcPr>
            </w:tcPrChange>
          </w:tcPr>
          <w:p w14:paraId="1132E1DF" w14:textId="3A431674" w:rsidR="004640C8" w:rsidRPr="00E80F49" w:rsidDel="00F57674" w:rsidRDefault="004640C8" w:rsidP="004640C8">
            <w:pPr>
              <w:pStyle w:val="TAL"/>
              <w:rPr>
                <w:del w:id="189" w:author="4792" w:date="2022-09-20T22:29:00Z"/>
                <w:lang w:eastAsia="zh-CN"/>
              </w:rPr>
            </w:pPr>
            <w:del w:id="190" w:author="4792" w:date="2022-09-20T22:29:00Z">
              <w:r w:rsidRPr="00E80F49" w:rsidDel="00F57674">
                <w:rPr>
                  <w:rFonts w:eastAsia="SimSun"/>
                  <w:lang w:eastAsia="en-US"/>
                </w:rPr>
                <w:delText>6.2G.1</w:delText>
              </w:r>
              <w:r w:rsidRPr="00E80F49" w:rsidDel="00F57674">
                <w:rPr>
                  <w:rFonts w:eastAsia="SimSun"/>
                  <w:lang w:eastAsia="en-US"/>
                </w:rPr>
                <w:tab/>
                <w:delText>UE maximum output power for Tx Diversity</w:delText>
              </w:r>
            </w:del>
          </w:p>
        </w:tc>
        <w:tc>
          <w:tcPr>
            <w:tcW w:w="1476" w:type="dxa"/>
            <w:shd w:val="clear" w:color="auto" w:fill="auto"/>
            <w:vAlign w:val="center"/>
            <w:tcPrChange w:id="191" w:author="4792" w:date="2022-09-20T22:29:00Z">
              <w:tcPr>
                <w:tcW w:w="1476" w:type="dxa"/>
                <w:shd w:val="clear" w:color="auto" w:fill="auto"/>
                <w:vAlign w:val="center"/>
              </w:tcPr>
            </w:tcPrChange>
          </w:tcPr>
          <w:p w14:paraId="0D30A354" w14:textId="225E5DE9" w:rsidR="004640C8" w:rsidRPr="00E80F49" w:rsidDel="00F57674" w:rsidRDefault="004640C8" w:rsidP="004640C8">
            <w:pPr>
              <w:keepNext/>
              <w:keepLines/>
              <w:overflowPunct/>
              <w:autoSpaceDE/>
              <w:autoSpaceDN/>
              <w:adjustRightInd/>
              <w:spacing w:after="0"/>
              <w:jc w:val="center"/>
              <w:textAlignment w:val="auto"/>
              <w:rPr>
                <w:del w:id="192" w:author="4792" w:date="2022-09-20T22:29:00Z"/>
                <w:rFonts w:ascii="Arial" w:eastAsia="SimSun" w:hAnsi="Arial"/>
                <w:sz w:val="18"/>
                <w:lang w:eastAsia="en-US"/>
              </w:rPr>
            </w:pPr>
            <w:del w:id="193" w:author="4792" w:date="2022-09-20T22:29:00Z">
              <w:r w:rsidRPr="00E80F49" w:rsidDel="00F57674">
                <w:rPr>
                  <w:rFonts w:ascii="Arial" w:eastAsia="SimSun" w:hAnsi="Arial"/>
                  <w:sz w:val="18"/>
                  <w:lang w:eastAsia="en-US"/>
                </w:rPr>
                <w:delText>Power Class 2: 270</w:delText>
              </w:r>
            </w:del>
          </w:p>
          <w:p w14:paraId="680FE9DF" w14:textId="16D6DED5" w:rsidR="004640C8" w:rsidRPr="00E80F49" w:rsidDel="00F57674" w:rsidRDefault="004640C8" w:rsidP="004640C8">
            <w:pPr>
              <w:pStyle w:val="TAC"/>
              <w:rPr>
                <w:del w:id="194" w:author="4792" w:date="2022-09-20T22:29:00Z"/>
              </w:rPr>
            </w:pPr>
            <w:del w:id="195" w:author="4792" w:date="2022-09-20T22:29:00Z">
              <w:r w:rsidRPr="00E80F49" w:rsidDel="00F57674">
                <w:rPr>
                  <w:rFonts w:eastAsia="SimSun"/>
                  <w:lang w:eastAsia="en-US"/>
                </w:rPr>
                <w:delText>Power Class 1.5: 0</w:delText>
              </w:r>
            </w:del>
          </w:p>
        </w:tc>
        <w:tc>
          <w:tcPr>
            <w:tcW w:w="4590" w:type="dxa"/>
            <w:shd w:val="clear" w:color="auto" w:fill="auto"/>
            <w:vAlign w:val="center"/>
            <w:tcPrChange w:id="196" w:author="4792" w:date="2022-09-20T22:29:00Z">
              <w:tcPr>
                <w:tcW w:w="4590" w:type="dxa"/>
                <w:shd w:val="clear" w:color="auto" w:fill="auto"/>
                <w:vAlign w:val="center"/>
              </w:tcPr>
            </w:tcPrChange>
          </w:tcPr>
          <w:p w14:paraId="458C0340" w14:textId="4ECCFC12" w:rsidR="004640C8" w:rsidRPr="00E80F49" w:rsidDel="00F57674" w:rsidRDefault="004640C8" w:rsidP="004640C8">
            <w:pPr>
              <w:pStyle w:val="TAL"/>
              <w:rPr>
                <w:del w:id="197" w:author="4792" w:date="2022-09-20T22:29:00Z"/>
              </w:rPr>
            </w:pPr>
            <w:del w:id="198" w:author="4792" w:date="2022-09-20T22:29:00Z">
              <w:r w:rsidRPr="00E80F49" w:rsidDel="00F57674">
                <w:rPr>
                  <w:rFonts w:eastAsia="SimSun"/>
                  <w:lang w:eastAsia="en-US"/>
                </w:rPr>
                <w:delText>“38.521-1_TPanalysis_6.2G.1_MaxOP_TxD.zip”</w:delText>
              </w:r>
            </w:del>
          </w:p>
        </w:tc>
        <w:tc>
          <w:tcPr>
            <w:tcW w:w="1854" w:type="dxa"/>
            <w:vAlign w:val="center"/>
            <w:tcPrChange w:id="199" w:author="4792" w:date="2022-09-20T22:29:00Z">
              <w:tcPr>
                <w:tcW w:w="1854" w:type="dxa"/>
                <w:vAlign w:val="center"/>
              </w:tcPr>
            </w:tcPrChange>
          </w:tcPr>
          <w:p w14:paraId="27659607" w14:textId="79FF7675" w:rsidR="004640C8" w:rsidRPr="00E80F49" w:rsidDel="00F57674" w:rsidRDefault="004640C8" w:rsidP="004640C8">
            <w:pPr>
              <w:pStyle w:val="TAL"/>
              <w:rPr>
                <w:del w:id="200" w:author="4792" w:date="2022-09-20T22:29:00Z"/>
              </w:rPr>
            </w:pPr>
            <w:del w:id="201" w:author="4792" w:date="2022-09-20T22:29:00Z">
              <w:r w:rsidRPr="00E80F49" w:rsidDel="00F57674">
                <w:rPr>
                  <w:rFonts w:eastAsia="SimSun"/>
                  <w:lang w:eastAsia="en-US"/>
                </w:rPr>
                <w:delText>RAN5#95-e</w:delText>
              </w:r>
            </w:del>
          </w:p>
        </w:tc>
      </w:tr>
      <w:tr w:rsidR="00755113" w:rsidRPr="00E80F49" w:rsidDel="00F57674" w14:paraId="2BF1BBB7" w14:textId="125DD0D2" w:rsidTr="00F57674">
        <w:trPr>
          <w:trHeight w:val="248"/>
          <w:del w:id="202" w:author="4792" w:date="2022-09-20T22:29:00Z"/>
          <w:trPrChange w:id="203" w:author="4792" w:date="2022-09-20T22:29:00Z">
            <w:trPr>
              <w:wAfter w:w="113" w:type="dxa"/>
              <w:trHeight w:val="248"/>
            </w:trPr>
          </w:trPrChange>
        </w:trPr>
        <w:tc>
          <w:tcPr>
            <w:tcW w:w="2160" w:type="dxa"/>
            <w:vAlign w:val="center"/>
            <w:tcPrChange w:id="204" w:author="4792" w:date="2022-09-20T22:29:00Z">
              <w:tcPr>
                <w:tcW w:w="2160" w:type="dxa"/>
                <w:vAlign w:val="center"/>
              </w:tcPr>
            </w:tcPrChange>
          </w:tcPr>
          <w:p w14:paraId="596E7B0A" w14:textId="453231F0" w:rsidR="00755113" w:rsidRPr="00E80F49" w:rsidDel="00F57674" w:rsidRDefault="00755113" w:rsidP="00755113">
            <w:pPr>
              <w:pStyle w:val="TAL"/>
              <w:rPr>
                <w:del w:id="205" w:author="4792" w:date="2022-09-20T22:29:00Z"/>
                <w:rFonts w:eastAsia="SimSun"/>
                <w:lang w:eastAsia="en-US"/>
              </w:rPr>
            </w:pPr>
            <w:del w:id="206" w:author="4792" w:date="2022-09-20T22:29:00Z">
              <w:r w:rsidRPr="00E80F49" w:rsidDel="00F57674">
                <w:rPr>
                  <w:rFonts w:eastAsia="SimSun"/>
                  <w:lang w:eastAsia="en-US"/>
                </w:rPr>
                <w:delText>6.2G.2</w:delText>
              </w:r>
              <w:r w:rsidRPr="00E80F49" w:rsidDel="00F57674">
                <w:rPr>
                  <w:rFonts w:eastAsia="SimSun"/>
                  <w:lang w:eastAsia="en-US"/>
                </w:rPr>
                <w:tab/>
                <w:delText>Maximum Output Power Reduction for Tx Diversity</w:delText>
              </w:r>
            </w:del>
          </w:p>
        </w:tc>
        <w:tc>
          <w:tcPr>
            <w:tcW w:w="1476" w:type="dxa"/>
            <w:shd w:val="clear" w:color="auto" w:fill="auto"/>
            <w:vAlign w:val="center"/>
            <w:tcPrChange w:id="207" w:author="4792" w:date="2022-09-20T22:29:00Z">
              <w:tcPr>
                <w:tcW w:w="1476" w:type="dxa"/>
                <w:shd w:val="clear" w:color="auto" w:fill="auto"/>
                <w:vAlign w:val="center"/>
              </w:tcPr>
            </w:tcPrChange>
          </w:tcPr>
          <w:p w14:paraId="1C9225DA" w14:textId="2E81ABE7" w:rsidR="00755113" w:rsidRPr="00E80F49" w:rsidDel="00F57674" w:rsidRDefault="00755113" w:rsidP="00755113">
            <w:pPr>
              <w:keepNext/>
              <w:keepLines/>
              <w:overflowPunct/>
              <w:autoSpaceDE/>
              <w:autoSpaceDN/>
              <w:adjustRightInd/>
              <w:spacing w:after="0"/>
              <w:jc w:val="center"/>
              <w:textAlignment w:val="auto"/>
              <w:rPr>
                <w:del w:id="208" w:author="4792" w:date="2022-09-20T22:29:00Z"/>
                <w:rFonts w:ascii="Arial" w:eastAsia="SimSun" w:hAnsi="Arial"/>
                <w:sz w:val="18"/>
                <w:lang w:eastAsia="zh-CN"/>
              </w:rPr>
            </w:pPr>
            <w:del w:id="209" w:author="4792" w:date="2022-09-20T22:29:00Z">
              <w:r w:rsidRPr="00E80F49" w:rsidDel="00F57674">
                <w:rPr>
                  <w:rFonts w:ascii="Arial" w:eastAsia="SimSun" w:hAnsi="Arial"/>
                  <w:sz w:val="18"/>
                  <w:lang w:eastAsia="zh-CN"/>
                </w:rPr>
                <w:delText xml:space="preserve">power class 2: 920 (contiguous </w:delText>
              </w:r>
              <w:r w:rsidRPr="00E80F49" w:rsidDel="00F57674">
                <w:rPr>
                  <w:rFonts w:ascii="Arial" w:eastAsia="SimSun" w:hAnsi="Arial"/>
                  <w:sz w:val="18"/>
                  <w:lang w:eastAsia="zh-CN"/>
                </w:rPr>
                <w:lastRenderedPageBreak/>
                <w:delText>allocation), 120 (almost contiguous allocation)</w:delText>
              </w:r>
            </w:del>
          </w:p>
          <w:p w14:paraId="7E7301BA" w14:textId="59EFAFDB" w:rsidR="00755113" w:rsidRPr="00E80F49" w:rsidDel="00F57674" w:rsidRDefault="00755113" w:rsidP="00755113">
            <w:pPr>
              <w:keepNext/>
              <w:keepLines/>
              <w:overflowPunct/>
              <w:autoSpaceDE/>
              <w:autoSpaceDN/>
              <w:adjustRightInd/>
              <w:spacing w:after="0"/>
              <w:jc w:val="center"/>
              <w:textAlignment w:val="auto"/>
              <w:rPr>
                <w:del w:id="210" w:author="4792" w:date="2022-09-20T22:29:00Z"/>
                <w:rFonts w:ascii="Arial" w:eastAsia="SimSun" w:hAnsi="Arial"/>
                <w:sz w:val="18"/>
                <w:lang w:eastAsia="en-US"/>
              </w:rPr>
            </w:pPr>
            <w:del w:id="211" w:author="4792" w:date="2022-09-20T22:29:00Z">
              <w:r w:rsidRPr="00E80F49" w:rsidDel="00F57674">
                <w:rPr>
                  <w:rFonts w:ascii="Arial" w:eastAsia="SimSun" w:hAnsi="Arial"/>
                  <w:sz w:val="18"/>
                  <w:lang w:eastAsia="zh-CN"/>
                </w:rPr>
                <w:delText>power class 1.5: 1080</w:delText>
              </w:r>
            </w:del>
          </w:p>
        </w:tc>
        <w:tc>
          <w:tcPr>
            <w:tcW w:w="4590" w:type="dxa"/>
            <w:shd w:val="clear" w:color="auto" w:fill="auto"/>
            <w:vAlign w:val="center"/>
            <w:tcPrChange w:id="212" w:author="4792" w:date="2022-09-20T22:29:00Z">
              <w:tcPr>
                <w:tcW w:w="4590" w:type="dxa"/>
                <w:shd w:val="clear" w:color="auto" w:fill="auto"/>
                <w:vAlign w:val="center"/>
              </w:tcPr>
            </w:tcPrChange>
          </w:tcPr>
          <w:p w14:paraId="1D162745" w14:textId="66A087E5" w:rsidR="00755113" w:rsidRPr="00E80F49" w:rsidDel="00F57674" w:rsidRDefault="00755113" w:rsidP="00755113">
            <w:pPr>
              <w:pStyle w:val="TAL"/>
              <w:rPr>
                <w:del w:id="213" w:author="4792" w:date="2022-09-20T22:29:00Z"/>
                <w:rFonts w:eastAsia="SimSun"/>
                <w:lang w:eastAsia="en-US"/>
              </w:rPr>
            </w:pPr>
            <w:del w:id="214" w:author="4792" w:date="2022-09-20T22:29:00Z">
              <w:r w:rsidRPr="00E80F49" w:rsidDel="00F57674">
                <w:rPr>
                  <w:rFonts w:eastAsia="SimSun"/>
                  <w:lang w:eastAsia="en-US"/>
                </w:rPr>
                <w:lastRenderedPageBreak/>
                <w:delText>“38.521-1_TPanalysis_6.2G.2_MPR_6.5G.2.1_SEM_6.5G.2.3.1_NR_ACLR_TxD.zip”</w:delText>
              </w:r>
            </w:del>
          </w:p>
        </w:tc>
        <w:tc>
          <w:tcPr>
            <w:tcW w:w="1854" w:type="dxa"/>
            <w:vAlign w:val="center"/>
            <w:tcPrChange w:id="215" w:author="4792" w:date="2022-09-20T22:29:00Z">
              <w:tcPr>
                <w:tcW w:w="1854" w:type="dxa"/>
                <w:vAlign w:val="center"/>
              </w:tcPr>
            </w:tcPrChange>
          </w:tcPr>
          <w:p w14:paraId="75ED4EB7" w14:textId="4E5E4A86" w:rsidR="00755113" w:rsidRPr="00E80F49" w:rsidDel="00F57674" w:rsidRDefault="00755113" w:rsidP="00755113">
            <w:pPr>
              <w:pStyle w:val="TAL"/>
              <w:rPr>
                <w:del w:id="216" w:author="4792" w:date="2022-09-20T22:29:00Z"/>
                <w:rFonts w:eastAsia="SimSun"/>
                <w:lang w:eastAsia="en-US"/>
              </w:rPr>
            </w:pPr>
            <w:del w:id="217" w:author="4792" w:date="2022-09-20T22:29:00Z">
              <w:r w:rsidRPr="00E80F49" w:rsidDel="00F57674">
                <w:rPr>
                  <w:rFonts w:eastAsia="SimSun"/>
                  <w:lang w:eastAsia="en-US"/>
                </w:rPr>
                <w:delText>RAN5#95-e</w:delText>
              </w:r>
            </w:del>
          </w:p>
        </w:tc>
      </w:tr>
      <w:tr w:rsidR="00D26D0A" w:rsidRPr="00E80F49" w:rsidDel="00F57674" w14:paraId="02EE40FD" w14:textId="5FA24F84" w:rsidTr="00F57674">
        <w:trPr>
          <w:trHeight w:val="248"/>
          <w:del w:id="218" w:author="4792" w:date="2022-09-20T22:29:00Z"/>
          <w:trPrChange w:id="219" w:author="4792" w:date="2022-09-20T22:29:00Z">
            <w:trPr>
              <w:wAfter w:w="113" w:type="dxa"/>
              <w:trHeight w:val="248"/>
            </w:trPr>
          </w:trPrChange>
        </w:trPr>
        <w:tc>
          <w:tcPr>
            <w:tcW w:w="2160" w:type="dxa"/>
            <w:vAlign w:val="center"/>
            <w:tcPrChange w:id="220" w:author="4792" w:date="2022-09-20T22:29:00Z">
              <w:tcPr>
                <w:tcW w:w="2160" w:type="dxa"/>
                <w:vAlign w:val="center"/>
              </w:tcPr>
            </w:tcPrChange>
          </w:tcPr>
          <w:p w14:paraId="1BFA1910" w14:textId="69C41DDC" w:rsidR="00D26D0A" w:rsidRPr="00E80F49" w:rsidDel="00F57674" w:rsidRDefault="00D26D0A" w:rsidP="00D26D0A">
            <w:pPr>
              <w:pStyle w:val="TAL"/>
              <w:rPr>
                <w:del w:id="221" w:author="4792" w:date="2022-09-20T22:29:00Z"/>
                <w:rFonts w:eastAsia="SimSun"/>
                <w:lang w:eastAsia="en-US"/>
              </w:rPr>
            </w:pPr>
            <w:del w:id="222" w:author="4792" w:date="2022-09-20T22:29:00Z">
              <w:r w:rsidRPr="00E80F49" w:rsidDel="00F57674">
                <w:rPr>
                  <w:rFonts w:eastAsia="SimSun"/>
                  <w:lang w:eastAsia="en-US"/>
                </w:rPr>
                <w:delText>6.2G.3</w:delText>
              </w:r>
              <w:r w:rsidRPr="00E80F49" w:rsidDel="00F57674">
                <w:rPr>
                  <w:rFonts w:eastAsia="SimSun"/>
                  <w:lang w:eastAsia="en-US"/>
                </w:rPr>
                <w:tab/>
                <w:delText>UE additional maximum output power reduction for Tx Diversity</w:delText>
              </w:r>
            </w:del>
          </w:p>
        </w:tc>
        <w:tc>
          <w:tcPr>
            <w:tcW w:w="1476" w:type="dxa"/>
            <w:shd w:val="clear" w:color="auto" w:fill="auto"/>
            <w:vAlign w:val="center"/>
            <w:tcPrChange w:id="223" w:author="4792" w:date="2022-09-20T22:29:00Z">
              <w:tcPr>
                <w:tcW w:w="1476" w:type="dxa"/>
                <w:shd w:val="clear" w:color="auto" w:fill="auto"/>
                <w:vAlign w:val="center"/>
              </w:tcPr>
            </w:tcPrChange>
          </w:tcPr>
          <w:p w14:paraId="64A04B0F" w14:textId="43746BC2" w:rsidR="00D26D0A" w:rsidRPr="00E80F49" w:rsidDel="00F57674" w:rsidRDefault="00D26D0A" w:rsidP="00D26D0A">
            <w:pPr>
              <w:keepNext/>
              <w:keepLines/>
              <w:overflowPunct/>
              <w:autoSpaceDE/>
              <w:autoSpaceDN/>
              <w:adjustRightInd/>
              <w:spacing w:after="0"/>
              <w:jc w:val="center"/>
              <w:textAlignment w:val="auto"/>
              <w:rPr>
                <w:del w:id="224" w:author="4792" w:date="2022-09-20T22:29:00Z"/>
                <w:rFonts w:ascii="Arial" w:eastAsia="SimSun" w:hAnsi="Arial"/>
                <w:sz w:val="18"/>
                <w:lang w:eastAsia="zh-CN"/>
              </w:rPr>
            </w:pPr>
            <w:del w:id="225" w:author="4792" w:date="2022-09-20T22:29:00Z">
              <w:r w:rsidRPr="00E80F49" w:rsidDel="00F57674">
                <w:rPr>
                  <w:rFonts w:ascii="Arial" w:eastAsia="SimSun" w:hAnsi="Arial"/>
                  <w:sz w:val="18"/>
                  <w:lang w:eastAsia="en-US"/>
                </w:rPr>
                <w:delText>See clause 4.1.2.1</w:delText>
              </w:r>
            </w:del>
          </w:p>
        </w:tc>
        <w:tc>
          <w:tcPr>
            <w:tcW w:w="4590" w:type="dxa"/>
            <w:shd w:val="clear" w:color="auto" w:fill="auto"/>
            <w:vAlign w:val="center"/>
            <w:tcPrChange w:id="226" w:author="4792" w:date="2022-09-20T22:29:00Z">
              <w:tcPr>
                <w:tcW w:w="4590" w:type="dxa"/>
                <w:shd w:val="clear" w:color="auto" w:fill="auto"/>
                <w:vAlign w:val="center"/>
              </w:tcPr>
            </w:tcPrChange>
          </w:tcPr>
          <w:p w14:paraId="746C6CE4" w14:textId="6DD475D9" w:rsidR="00D26D0A" w:rsidRPr="00E80F49" w:rsidDel="00F57674" w:rsidRDefault="00D26D0A" w:rsidP="00D26D0A">
            <w:pPr>
              <w:pStyle w:val="TAL"/>
              <w:rPr>
                <w:del w:id="227" w:author="4792" w:date="2022-09-20T22:29:00Z"/>
                <w:rFonts w:eastAsia="SimSun"/>
                <w:lang w:eastAsia="en-US"/>
              </w:rPr>
            </w:pPr>
            <w:del w:id="228" w:author="4792" w:date="2022-09-20T22:29:00Z">
              <w:r w:rsidRPr="00E80F49" w:rsidDel="00F57674">
                <w:rPr>
                  <w:rFonts w:eastAsia="SimSun"/>
                  <w:lang w:eastAsia="en-US"/>
                </w:rPr>
                <w:delText>See clause 4.1.2.1</w:delText>
              </w:r>
            </w:del>
          </w:p>
        </w:tc>
        <w:tc>
          <w:tcPr>
            <w:tcW w:w="1854" w:type="dxa"/>
            <w:vAlign w:val="center"/>
            <w:tcPrChange w:id="229" w:author="4792" w:date="2022-09-20T22:29:00Z">
              <w:tcPr>
                <w:tcW w:w="1854" w:type="dxa"/>
                <w:vAlign w:val="center"/>
              </w:tcPr>
            </w:tcPrChange>
          </w:tcPr>
          <w:p w14:paraId="7E9A5CFD" w14:textId="1DABB743" w:rsidR="00D26D0A" w:rsidRPr="00E80F49" w:rsidDel="00F57674" w:rsidRDefault="00D26D0A" w:rsidP="00D26D0A">
            <w:pPr>
              <w:pStyle w:val="TAL"/>
              <w:rPr>
                <w:del w:id="230" w:author="4792" w:date="2022-09-20T22:29:00Z"/>
                <w:rFonts w:eastAsia="SimSun"/>
                <w:lang w:eastAsia="en-US"/>
              </w:rPr>
            </w:pPr>
            <w:del w:id="231" w:author="4792" w:date="2022-09-20T22:29:00Z">
              <w:r w:rsidRPr="00E80F49" w:rsidDel="00F57674">
                <w:rPr>
                  <w:rFonts w:eastAsia="SimSun"/>
                  <w:lang w:eastAsia="en-US"/>
                </w:rPr>
                <w:delText>See clause 4.1.2.1</w:delText>
              </w:r>
            </w:del>
          </w:p>
        </w:tc>
      </w:tr>
      <w:tr w:rsidR="00D26D0A" w:rsidRPr="00E80F49" w14:paraId="6536F33B" w14:textId="77777777" w:rsidTr="00F57674">
        <w:trPr>
          <w:trHeight w:val="248"/>
          <w:trPrChange w:id="232" w:author="4792" w:date="2022-09-20T22:29:00Z">
            <w:trPr>
              <w:wAfter w:w="113" w:type="dxa"/>
              <w:trHeight w:val="248"/>
            </w:trPr>
          </w:trPrChange>
        </w:trPr>
        <w:tc>
          <w:tcPr>
            <w:tcW w:w="2160" w:type="dxa"/>
            <w:vAlign w:val="center"/>
            <w:tcPrChange w:id="233" w:author="4792" w:date="2022-09-20T22:29:00Z">
              <w:tcPr>
                <w:tcW w:w="2160" w:type="dxa"/>
                <w:vAlign w:val="center"/>
              </w:tcPr>
            </w:tcPrChange>
          </w:tcPr>
          <w:p w14:paraId="46BAF178" w14:textId="77777777" w:rsidR="00D26D0A" w:rsidRPr="00E80F49" w:rsidRDefault="00D26D0A" w:rsidP="00D26D0A">
            <w:pPr>
              <w:pStyle w:val="TAL"/>
            </w:pPr>
            <w:r w:rsidRPr="00E80F49">
              <w:t>6.3.1</w:t>
            </w:r>
            <w:r w:rsidRPr="00E80F49">
              <w:tab/>
              <w:t>Minimum output power</w:t>
            </w:r>
          </w:p>
        </w:tc>
        <w:tc>
          <w:tcPr>
            <w:tcW w:w="1476" w:type="dxa"/>
            <w:shd w:val="clear" w:color="auto" w:fill="auto"/>
            <w:vAlign w:val="center"/>
            <w:tcPrChange w:id="234" w:author="4792" w:date="2022-09-20T22:29:00Z">
              <w:tcPr>
                <w:tcW w:w="1476" w:type="dxa"/>
                <w:shd w:val="clear" w:color="auto" w:fill="auto"/>
                <w:vAlign w:val="center"/>
              </w:tcPr>
            </w:tcPrChange>
          </w:tcPr>
          <w:p w14:paraId="0CCE69A1" w14:textId="77777777" w:rsidR="00D26D0A" w:rsidRPr="00E80F49" w:rsidRDefault="00D26D0A" w:rsidP="00D26D0A">
            <w:pPr>
              <w:pStyle w:val="TAC"/>
            </w:pPr>
            <w:r w:rsidRPr="00E80F49">
              <w:t>45</w:t>
            </w:r>
          </w:p>
        </w:tc>
        <w:tc>
          <w:tcPr>
            <w:tcW w:w="4590" w:type="dxa"/>
            <w:shd w:val="clear" w:color="auto" w:fill="auto"/>
            <w:vAlign w:val="center"/>
            <w:tcPrChange w:id="235" w:author="4792" w:date="2022-09-20T22:29:00Z">
              <w:tcPr>
                <w:tcW w:w="4590" w:type="dxa"/>
                <w:shd w:val="clear" w:color="auto" w:fill="auto"/>
                <w:vAlign w:val="center"/>
              </w:tcPr>
            </w:tcPrChange>
          </w:tcPr>
          <w:p w14:paraId="65B70194" w14:textId="77777777" w:rsidR="00D26D0A" w:rsidRPr="00E80F49" w:rsidRDefault="00D26D0A" w:rsidP="00D26D0A">
            <w:pPr>
              <w:pStyle w:val="TAL"/>
            </w:pPr>
            <w:r w:rsidRPr="00E80F49">
              <w:t>“38.521-1_TPanalysis_6.3.1_MinOP_v3.zip”</w:t>
            </w:r>
          </w:p>
        </w:tc>
        <w:tc>
          <w:tcPr>
            <w:tcW w:w="1854" w:type="dxa"/>
            <w:vAlign w:val="center"/>
            <w:tcPrChange w:id="236" w:author="4792" w:date="2022-09-20T22:29:00Z">
              <w:tcPr>
                <w:tcW w:w="1854" w:type="dxa"/>
                <w:vAlign w:val="center"/>
              </w:tcPr>
            </w:tcPrChange>
          </w:tcPr>
          <w:p w14:paraId="38C47E88" w14:textId="77777777" w:rsidR="00D26D0A" w:rsidRPr="00E80F49" w:rsidRDefault="00D26D0A" w:rsidP="00D26D0A">
            <w:pPr>
              <w:pStyle w:val="TAL"/>
            </w:pPr>
            <w:r w:rsidRPr="00E80F49">
              <w:t>RAN5#5-5G-NR Adhoc</w:t>
            </w:r>
          </w:p>
        </w:tc>
      </w:tr>
      <w:tr w:rsidR="00D26D0A" w:rsidRPr="00E80F49" w14:paraId="6B5180D2" w14:textId="77777777" w:rsidTr="00F57674">
        <w:trPr>
          <w:trHeight w:val="248"/>
          <w:trPrChange w:id="237" w:author="4792" w:date="2022-09-20T22:29:00Z">
            <w:trPr>
              <w:wAfter w:w="113" w:type="dxa"/>
              <w:trHeight w:val="248"/>
            </w:trPr>
          </w:trPrChange>
        </w:trPr>
        <w:tc>
          <w:tcPr>
            <w:tcW w:w="2160" w:type="dxa"/>
            <w:vAlign w:val="center"/>
            <w:tcPrChange w:id="238" w:author="4792" w:date="2022-09-20T22:29:00Z">
              <w:tcPr>
                <w:tcW w:w="2160" w:type="dxa"/>
                <w:vAlign w:val="center"/>
              </w:tcPr>
            </w:tcPrChange>
          </w:tcPr>
          <w:p w14:paraId="081E17BF" w14:textId="77777777" w:rsidR="00D26D0A" w:rsidRPr="00E80F49" w:rsidRDefault="00D26D0A" w:rsidP="00D26D0A">
            <w:pPr>
              <w:pStyle w:val="TAL"/>
            </w:pPr>
            <w:r w:rsidRPr="00E80F49">
              <w:t>6.3.3.2</w:t>
            </w:r>
            <w:r w:rsidRPr="00E80F49">
              <w:tab/>
              <w:t>General ON/OFF time mask</w:t>
            </w:r>
          </w:p>
        </w:tc>
        <w:tc>
          <w:tcPr>
            <w:tcW w:w="1476" w:type="dxa"/>
            <w:shd w:val="clear" w:color="auto" w:fill="auto"/>
            <w:vAlign w:val="center"/>
            <w:tcPrChange w:id="239" w:author="4792" w:date="2022-09-20T22:29:00Z">
              <w:tcPr>
                <w:tcW w:w="1476" w:type="dxa"/>
                <w:shd w:val="clear" w:color="auto" w:fill="auto"/>
                <w:vAlign w:val="center"/>
              </w:tcPr>
            </w:tcPrChange>
          </w:tcPr>
          <w:p w14:paraId="0581B0CA" w14:textId="0DD3F3C3" w:rsidR="00D26D0A" w:rsidRPr="00E80F49" w:rsidRDefault="00F57674" w:rsidP="00D26D0A">
            <w:pPr>
              <w:pStyle w:val="TAC"/>
            </w:pPr>
            <w:ins w:id="240" w:author="4792" w:date="2022-09-20T22:29:00Z">
              <w:r>
                <w:t>180</w:t>
              </w:r>
            </w:ins>
            <w:del w:id="241" w:author="4792" w:date="2022-09-20T22:29:00Z">
              <w:r w:rsidR="00D26D0A" w:rsidRPr="00E80F49" w:rsidDel="00F57674">
                <w:delText>TBD</w:delText>
              </w:r>
            </w:del>
          </w:p>
        </w:tc>
        <w:tc>
          <w:tcPr>
            <w:tcW w:w="4590" w:type="dxa"/>
            <w:shd w:val="clear" w:color="auto" w:fill="auto"/>
            <w:vAlign w:val="center"/>
            <w:tcPrChange w:id="242" w:author="4792" w:date="2022-09-20T22:29:00Z">
              <w:tcPr>
                <w:tcW w:w="4590" w:type="dxa"/>
                <w:shd w:val="clear" w:color="auto" w:fill="auto"/>
                <w:vAlign w:val="center"/>
              </w:tcPr>
            </w:tcPrChange>
          </w:tcPr>
          <w:p w14:paraId="5B67E3E9" w14:textId="77777777" w:rsidR="00D26D0A" w:rsidRPr="00E80F49" w:rsidRDefault="00D26D0A" w:rsidP="00D26D0A">
            <w:pPr>
              <w:pStyle w:val="TAL"/>
            </w:pPr>
            <w:r w:rsidRPr="00E80F49">
              <w:t>“38.521-1_TPanalysis_6.3.3.2_OnOff_M_v2.zip”</w:t>
            </w:r>
          </w:p>
        </w:tc>
        <w:tc>
          <w:tcPr>
            <w:tcW w:w="1854" w:type="dxa"/>
            <w:vAlign w:val="center"/>
            <w:tcPrChange w:id="243" w:author="4792" w:date="2022-09-20T22:29:00Z">
              <w:tcPr>
                <w:tcW w:w="1854" w:type="dxa"/>
                <w:vAlign w:val="center"/>
              </w:tcPr>
            </w:tcPrChange>
          </w:tcPr>
          <w:p w14:paraId="3B9F5A21" w14:textId="77777777" w:rsidR="00D26D0A" w:rsidRPr="00E80F49" w:rsidRDefault="00D26D0A" w:rsidP="00D26D0A">
            <w:pPr>
              <w:pStyle w:val="TAL"/>
            </w:pPr>
            <w:r w:rsidRPr="00E80F49">
              <w:t>RAN5#5-5G-NR Adhoc</w:t>
            </w:r>
          </w:p>
        </w:tc>
      </w:tr>
      <w:tr w:rsidR="00F57674" w:rsidRPr="00E80F49" w14:paraId="78193017" w14:textId="77777777" w:rsidTr="00F57674">
        <w:trPr>
          <w:trHeight w:val="248"/>
          <w:ins w:id="244" w:author="4792" w:date="2022-09-20T22:29:00Z"/>
          <w:trPrChange w:id="245" w:author="4792" w:date="2022-09-20T22:29:00Z">
            <w:trPr>
              <w:wAfter w:w="113" w:type="dxa"/>
              <w:trHeight w:val="248"/>
            </w:trPr>
          </w:trPrChange>
        </w:trPr>
        <w:tc>
          <w:tcPr>
            <w:tcW w:w="2160" w:type="dxa"/>
            <w:vAlign w:val="center"/>
            <w:tcPrChange w:id="246" w:author="4792" w:date="2022-09-20T22:29:00Z">
              <w:tcPr>
                <w:tcW w:w="2160" w:type="dxa"/>
                <w:vAlign w:val="center"/>
              </w:tcPr>
            </w:tcPrChange>
          </w:tcPr>
          <w:p w14:paraId="4A4DA077" w14:textId="36A492FD" w:rsidR="00F57674" w:rsidRPr="00E80F49" w:rsidRDefault="00F57674" w:rsidP="00F57674">
            <w:pPr>
              <w:pStyle w:val="TAL"/>
              <w:rPr>
                <w:ins w:id="247" w:author="4792" w:date="2022-09-20T22:29:00Z"/>
              </w:rPr>
            </w:pPr>
            <w:ins w:id="248" w:author="4792" w:date="2022-09-20T22:29:00Z">
              <w:r>
                <w:t>6.3.3.4</w:t>
              </w:r>
              <w:r>
                <w:tab/>
                <w:t>PRACH</w:t>
              </w:r>
              <w:r w:rsidRPr="00E80F49">
                <w:t xml:space="preserve"> time mask</w:t>
              </w:r>
            </w:ins>
          </w:p>
        </w:tc>
        <w:tc>
          <w:tcPr>
            <w:tcW w:w="1476" w:type="dxa"/>
            <w:shd w:val="clear" w:color="auto" w:fill="auto"/>
            <w:vAlign w:val="center"/>
            <w:tcPrChange w:id="249" w:author="4792" w:date="2022-09-20T22:29:00Z">
              <w:tcPr>
                <w:tcW w:w="1476" w:type="dxa"/>
                <w:shd w:val="clear" w:color="auto" w:fill="auto"/>
                <w:vAlign w:val="center"/>
              </w:tcPr>
            </w:tcPrChange>
          </w:tcPr>
          <w:p w14:paraId="1F11D85D" w14:textId="77777777" w:rsidR="00F57674" w:rsidRDefault="00F57674" w:rsidP="00F57674">
            <w:pPr>
              <w:pStyle w:val="TAC"/>
              <w:rPr>
                <w:ins w:id="250" w:author="4792" w:date="2022-09-20T22:29:00Z"/>
              </w:rPr>
            </w:pPr>
          </w:p>
        </w:tc>
        <w:tc>
          <w:tcPr>
            <w:tcW w:w="4590" w:type="dxa"/>
            <w:shd w:val="clear" w:color="auto" w:fill="auto"/>
            <w:vAlign w:val="center"/>
            <w:tcPrChange w:id="251" w:author="4792" w:date="2022-09-20T22:29:00Z">
              <w:tcPr>
                <w:tcW w:w="4590" w:type="dxa"/>
                <w:shd w:val="clear" w:color="auto" w:fill="auto"/>
                <w:vAlign w:val="center"/>
              </w:tcPr>
            </w:tcPrChange>
          </w:tcPr>
          <w:p w14:paraId="0AA6272E" w14:textId="62A7C20F" w:rsidR="00F57674" w:rsidRPr="00E80F49" w:rsidRDefault="00F57674" w:rsidP="00F57674">
            <w:pPr>
              <w:pStyle w:val="TAL"/>
              <w:rPr>
                <w:ins w:id="252" w:author="4792" w:date="2022-09-20T22:29:00Z"/>
              </w:rPr>
            </w:pPr>
            <w:ins w:id="253" w:author="4792" w:date="2022-09-20T22:29:00Z">
              <w:r w:rsidRPr="00E80F49">
                <w:t>“</w:t>
              </w:r>
              <w:r w:rsidRPr="00973638">
                <w:rPr>
                  <w:lang w:eastAsia="ko-KR"/>
                </w:rPr>
                <w:t>38.521-1_TPanalysis_6.3.3.4_PRACH</w:t>
              </w:r>
              <w:r w:rsidRPr="00E80F49">
                <w:t>.zip”</w:t>
              </w:r>
            </w:ins>
          </w:p>
        </w:tc>
        <w:tc>
          <w:tcPr>
            <w:tcW w:w="1854" w:type="dxa"/>
            <w:vAlign w:val="center"/>
            <w:tcPrChange w:id="254" w:author="4792" w:date="2022-09-20T22:29:00Z">
              <w:tcPr>
                <w:tcW w:w="1854" w:type="dxa"/>
                <w:vAlign w:val="center"/>
              </w:tcPr>
            </w:tcPrChange>
          </w:tcPr>
          <w:p w14:paraId="2339B673" w14:textId="58CCA498" w:rsidR="00F57674" w:rsidRPr="00E80F49" w:rsidRDefault="00F57674" w:rsidP="00F57674">
            <w:pPr>
              <w:pStyle w:val="TAL"/>
              <w:rPr>
                <w:ins w:id="255" w:author="4792" w:date="2022-09-20T22:29:00Z"/>
              </w:rPr>
            </w:pPr>
            <w:ins w:id="256" w:author="4792" w:date="2022-09-20T22:29:00Z">
              <w:r w:rsidRPr="00E80F49">
                <w:t>RAN5#</w:t>
              </w:r>
              <w:r>
                <w:t>96</w:t>
              </w:r>
              <w:r>
                <w:rPr>
                  <w:rFonts w:hint="eastAsia"/>
                  <w:lang w:eastAsia="zh-CN"/>
                </w:rPr>
                <w:t>-</w:t>
              </w:r>
              <w:r>
                <w:t>e</w:t>
              </w:r>
            </w:ins>
          </w:p>
        </w:tc>
      </w:tr>
      <w:tr w:rsidR="00F57674" w:rsidRPr="00E80F49" w14:paraId="40E04DF0" w14:textId="77777777" w:rsidTr="00F57674">
        <w:trPr>
          <w:trHeight w:val="248"/>
          <w:trPrChange w:id="257" w:author="4792" w:date="2022-09-20T22:29:00Z">
            <w:trPr>
              <w:wAfter w:w="113" w:type="dxa"/>
              <w:trHeight w:val="248"/>
            </w:trPr>
          </w:trPrChange>
        </w:trPr>
        <w:tc>
          <w:tcPr>
            <w:tcW w:w="2160" w:type="dxa"/>
            <w:vAlign w:val="center"/>
            <w:tcPrChange w:id="258" w:author="4792" w:date="2022-09-20T22:29:00Z">
              <w:tcPr>
                <w:tcW w:w="2160" w:type="dxa"/>
                <w:vAlign w:val="center"/>
              </w:tcPr>
            </w:tcPrChange>
          </w:tcPr>
          <w:p w14:paraId="30C7FA84" w14:textId="77777777" w:rsidR="00F57674" w:rsidRPr="00E80F49" w:rsidRDefault="00F57674" w:rsidP="00F57674">
            <w:pPr>
              <w:pStyle w:val="TAL"/>
            </w:pPr>
            <w:r w:rsidRPr="00E80F49">
              <w:t>6.3.3.6</w:t>
            </w:r>
            <w:r w:rsidRPr="00E80F49">
              <w:tab/>
              <w:t>SRS time mask</w:t>
            </w:r>
          </w:p>
        </w:tc>
        <w:tc>
          <w:tcPr>
            <w:tcW w:w="1476" w:type="dxa"/>
            <w:shd w:val="clear" w:color="auto" w:fill="auto"/>
            <w:vAlign w:val="center"/>
            <w:tcPrChange w:id="259" w:author="4792" w:date="2022-09-20T22:29:00Z">
              <w:tcPr>
                <w:tcW w:w="1476" w:type="dxa"/>
                <w:shd w:val="clear" w:color="auto" w:fill="auto"/>
                <w:vAlign w:val="center"/>
              </w:tcPr>
            </w:tcPrChange>
          </w:tcPr>
          <w:p w14:paraId="02E2681B" w14:textId="77777777" w:rsidR="00F57674" w:rsidRPr="00E80F49" w:rsidRDefault="00F57674" w:rsidP="00F57674">
            <w:pPr>
              <w:pStyle w:val="TAC"/>
              <w:rPr>
                <w:lang w:eastAsia="ko-KR"/>
              </w:rPr>
            </w:pPr>
            <w:r w:rsidRPr="00E80F49">
              <w:rPr>
                <w:lang w:eastAsia="ko-KR"/>
              </w:rPr>
              <w:t>30</w:t>
            </w:r>
          </w:p>
        </w:tc>
        <w:tc>
          <w:tcPr>
            <w:tcW w:w="4590" w:type="dxa"/>
            <w:shd w:val="clear" w:color="auto" w:fill="auto"/>
            <w:vAlign w:val="center"/>
            <w:tcPrChange w:id="260" w:author="4792" w:date="2022-09-20T22:29:00Z">
              <w:tcPr>
                <w:tcW w:w="4590" w:type="dxa"/>
                <w:shd w:val="clear" w:color="auto" w:fill="auto"/>
                <w:vAlign w:val="center"/>
              </w:tcPr>
            </w:tcPrChange>
          </w:tcPr>
          <w:p w14:paraId="42C09898" w14:textId="77777777" w:rsidR="00F57674" w:rsidRPr="00E80F49" w:rsidRDefault="00F57674" w:rsidP="00F57674">
            <w:pPr>
              <w:pStyle w:val="TAL"/>
            </w:pPr>
            <w:r w:rsidRPr="00E80F49">
              <w:rPr>
                <w:lang w:eastAsia="ko-KR"/>
              </w:rPr>
              <w:t>“38.521-1_TPanalysis_6.3.3.3_SRS.zip”</w:t>
            </w:r>
          </w:p>
        </w:tc>
        <w:tc>
          <w:tcPr>
            <w:tcW w:w="1854" w:type="dxa"/>
            <w:vAlign w:val="center"/>
            <w:tcPrChange w:id="261" w:author="4792" w:date="2022-09-20T22:29:00Z">
              <w:tcPr>
                <w:tcW w:w="1854" w:type="dxa"/>
                <w:vAlign w:val="center"/>
              </w:tcPr>
            </w:tcPrChange>
          </w:tcPr>
          <w:p w14:paraId="71AACF51" w14:textId="77777777" w:rsidR="00F57674" w:rsidRPr="00E80F49" w:rsidRDefault="00F57674" w:rsidP="00F57674">
            <w:pPr>
              <w:pStyle w:val="TAL"/>
            </w:pPr>
            <w:r w:rsidRPr="00E80F49">
              <w:t>RAN5#82</w:t>
            </w:r>
          </w:p>
        </w:tc>
      </w:tr>
      <w:tr w:rsidR="00F57674" w:rsidRPr="00E80F49" w14:paraId="03EFBE10" w14:textId="77777777" w:rsidTr="00F57674">
        <w:trPr>
          <w:trHeight w:val="113"/>
          <w:trPrChange w:id="262" w:author="4792" w:date="2022-09-20T22:29:00Z">
            <w:trPr>
              <w:wAfter w:w="113" w:type="dxa"/>
              <w:trHeight w:val="113"/>
            </w:trPr>
          </w:trPrChange>
        </w:trPr>
        <w:tc>
          <w:tcPr>
            <w:tcW w:w="2160" w:type="dxa"/>
            <w:vAlign w:val="center"/>
            <w:tcPrChange w:id="263" w:author="4792" w:date="2022-09-20T22:29:00Z">
              <w:tcPr>
                <w:tcW w:w="2160" w:type="dxa"/>
                <w:vAlign w:val="center"/>
              </w:tcPr>
            </w:tcPrChange>
          </w:tcPr>
          <w:p w14:paraId="781ABF3C" w14:textId="77777777" w:rsidR="00F57674" w:rsidRPr="00E80F49" w:rsidRDefault="00F57674" w:rsidP="00F57674">
            <w:pPr>
              <w:pStyle w:val="TAL"/>
            </w:pPr>
            <w:r w:rsidRPr="00E80F49">
              <w:t>6.3.4.2</w:t>
            </w:r>
            <w:r w:rsidRPr="00E80F49">
              <w:tab/>
              <w:t>Absolute power tolerance</w:t>
            </w:r>
          </w:p>
        </w:tc>
        <w:tc>
          <w:tcPr>
            <w:tcW w:w="1476" w:type="dxa"/>
            <w:vAlign w:val="center"/>
            <w:tcPrChange w:id="264" w:author="4792" w:date="2022-09-20T22:29:00Z">
              <w:tcPr>
                <w:tcW w:w="1476" w:type="dxa"/>
                <w:vAlign w:val="center"/>
              </w:tcPr>
            </w:tcPrChange>
          </w:tcPr>
          <w:p w14:paraId="352752D7" w14:textId="77777777" w:rsidR="00F57674" w:rsidRPr="00E80F49" w:rsidRDefault="00F57674" w:rsidP="00F57674">
            <w:pPr>
              <w:pStyle w:val="TAC"/>
            </w:pPr>
            <w:r w:rsidRPr="00E80F49">
              <w:t>6</w:t>
            </w:r>
          </w:p>
        </w:tc>
        <w:tc>
          <w:tcPr>
            <w:tcW w:w="4590" w:type="dxa"/>
            <w:vAlign w:val="center"/>
            <w:tcPrChange w:id="265" w:author="4792" w:date="2022-09-20T22:29:00Z">
              <w:tcPr>
                <w:tcW w:w="4590" w:type="dxa"/>
                <w:vAlign w:val="center"/>
              </w:tcPr>
            </w:tcPrChange>
          </w:tcPr>
          <w:p w14:paraId="40A1C744" w14:textId="77777777" w:rsidR="00F57674" w:rsidRPr="00E80F49" w:rsidRDefault="00F57674" w:rsidP="00F57674">
            <w:pPr>
              <w:pStyle w:val="TAL"/>
            </w:pPr>
            <w:r w:rsidRPr="00E80F49">
              <w:t>“38.521-1_TPanalysis_6.3.4.2_AbsPtol</w:t>
            </w:r>
            <w:r w:rsidRPr="00E80F49">
              <w:rPr>
                <w:lang w:eastAsia="zh-CN"/>
              </w:rPr>
              <w:t>_v2</w:t>
            </w:r>
            <w:r w:rsidRPr="00E80F49">
              <w:t>.zip”</w:t>
            </w:r>
          </w:p>
        </w:tc>
        <w:tc>
          <w:tcPr>
            <w:tcW w:w="1854" w:type="dxa"/>
            <w:vAlign w:val="center"/>
            <w:tcPrChange w:id="266" w:author="4792" w:date="2022-09-20T22:29:00Z">
              <w:tcPr>
                <w:tcW w:w="1854" w:type="dxa"/>
                <w:vAlign w:val="center"/>
              </w:tcPr>
            </w:tcPrChange>
          </w:tcPr>
          <w:p w14:paraId="19664848" w14:textId="77777777" w:rsidR="00F57674" w:rsidRPr="00E80F49" w:rsidRDefault="00F57674" w:rsidP="00F57674">
            <w:pPr>
              <w:pStyle w:val="TAL"/>
            </w:pPr>
            <w:r w:rsidRPr="00E80F49">
              <w:t>RAN5#83</w:t>
            </w:r>
          </w:p>
        </w:tc>
      </w:tr>
      <w:tr w:rsidR="00F57674" w:rsidRPr="00E80F49" w14:paraId="6830778E" w14:textId="77777777" w:rsidTr="00F57674">
        <w:trPr>
          <w:trHeight w:val="113"/>
          <w:trPrChange w:id="267" w:author="4792" w:date="2022-09-20T22:29:00Z">
            <w:trPr>
              <w:wAfter w:w="113" w:type="dxa"/>
              <w:trHeight w:val="113"/>
            </w:trPr>
          </w:trPrChange>
        </w:trPr>
        <w:tc>
          <w:tcPr>
            <w:tcW w:w="2160" w:type="dxa"/>
            <w:vAlign w:val="center"/>
            <w:tcPrChange w:id="268" w:author="4792" w:date="2022-09-20T22:29:00Z">
              <w:tcPr>
                <w:tcW w:w="2160" w:type="dxa"/>
                <w:vAlign w:val="center"/>
              </w:tcPr>
            </w:tcPrChange>
          </w:tcPr>
          <w:p w14:paraId="1F5B1F5E" w14:textId="77777777" w:rsidR="00F57674" w:rsidRPr="00E80F49" w:rsidRDefault="00F57674" w:rsidP="00F57674">
            <w:pPr>
              <w:pStyle w:val="TAL"/>
            </w:pPr>
            <w:r w:rsidRPr="00E80F49">
              <w:t>6.3.4.3</w:t>
            </w:r>
            <w:r w:rsidRPr="00E80F49">
              <w:tab/>
              <w:t>Relative power tolerance</w:t>
            </w:r>
          </w:p>
        </w:tc>
        <w:tc>
          <w:tcPr>
            <w:tcW w:w="1476" w:type="dxa"/>
            <w:vAlign w:val="center"/>
            <w:tcPrChange w:id="269" w:author="4792" w:date="2022-09-20T22:29:00Z">
              <w:tcPr>
                <w:tcW w:w="1476" w:type="dxa"/>
                <w:vAlign w:val="center"/>
              </w:tcPr>
            </w:tcPrChange>
          </w:tcPr>
          <w:p w14:paraId="05CF0B6E" w14:textId="77777777" w:rsidR="00F57674" w:rsidRPr="00E80F49" w:rsidRDefault="00F57674" w:rsidP="00F57674">
            <w:pPr>
              <w:pStyle w:val="TAC"/>
            </w:pPr>
            <w:r w:rsidRPr="00E80F49">
              <w:t>TBD</w:t>
            </w:r>
          </w:p>
        </w:tc>
        <w:tc>
          <w:tcPr>
            <w:tcW w:w="4590" w:type="dxa"/>
            <w:vAlign w:val="center"/>
            <w:tcPrChange w:id="270" w:author="4792" w:date="2022-09-20T22:29:00Z">
              <w:tcPr>
                <w:tcW w:w="4590" w:type="dxa"/>
                <w:vAlign w:val="center"/>
              </w:tcPr>
            </w:tcPrChange>
          </w:tcPr>
          <w:p w14:paraId="72F629DD" w14:textId="77777777" w:rsidR="00F57674" w:rsidRPr="00E80F49" w:rsidRDefault="00F57674" w:rsidP="00F57674">
            <w:pPr>
              <w:pStyle w:val="TAL"/>
            </w:pPr>
            <w:r w:rsidRPr="00E80F49">
              <w:t>“38.521-1_TPanalysis_6.3.4.3_RelPtol</w:t>
            </w:r>
            <w:r w:rsidRPr="00E80F49">
              <w:rPr>
                <w:lang w:eastAsia="zh-CN"/>
              </w:rPr>
              <w:t>_v2</w:t>
            </w:r>
            <w:r w:rsidRPr="00E80F49">
              <w:t>.zip”</w:t>
            </w:r>
          </w:p>
        </w:tc>
        <w:tc>
          <w:tcPr>
            <w:tcW w:w="1854" w:type="dxa"/>
            <w:vAlign w:val="center"/>
            <w:tcPrChange w:id="271" w:author="4792" w:date="2022-09-20T22:29:00Z">
              <w:tcPr>
                <w:tcW w:w="1854" w:type="dxa"/>
                <w:vAlign w:val="center"/>
              </w:tcPr>
            </w:tcPrChange>
          </w:tcPr>
          <w:p w14:paraId="68B0F83F" w14:textId="77777777" w:rsidR="00F57674" w:rsidRPr="00E80F49" w:rsidRDefault="00F57674" w:rsidP="00F57674">
            <w:pPr>
              <w:pStyle w:val="TAL"/>
            </w:pPr>
            <w:r w:rsidRPr="00E80F49">
              <w:t>RAN5#83</w:t>
            </w:r>
          </w:p>
        </w:tc>
      </w:tr>
      <w:tr w:rsidR="00F57674" w:rsidRPr="00E80F49" w14:paraId="53EE7759" w14:textId="77777777" w:rsidTr="00F57674">
        <w:trPr>
          <w:trHeight w:val="113"/>
          <w:trPrChange w:id="272" w:author="4792" w:date="2022-09-20T22:29:00Z">
            <w:trPr>
              <w:wAfter w:w="113" w:type="dxa"/>
              <w:trHeight w:val="113"/>
            </w:trPr>
          </w:trPrChange>
        </w:trPr>
        <w:tc>
          <w:tcPr>
            <w:tcW w:w="2160" w:type="dxa"/>
            <w:vAlign w:val="center"/>
            <w:tcPrChange w:id="273" w:author="4792" w:date="2022-09-20T22:29:00Z">
              <w:tcPr>
                <w:tcW w:w="2160" w:type="dxa"/>
                <w:vAlign w:val="center"/>
              </w:tcPr>
            </w:tcPrChange>
          </w:tcPr>
          <w:p w14:paraId="2667674B" w14:textId="77777777" w:rsidR="00F57674" w:rsidRPr="00E80F49" w:rsidRDefault="00F57674" w:rsidP="00F57674">
            <w:pPr>
              <w:pStyle w:val="TAL"/>
            </w:pPr>
            <w:r w:rsidRPr="00E80F49">
              <w:t>6.3.4.4</w:t>
            </w:r>
            <w:r w:rsidRPr="00E80F49">
              <w:tab/>
              <w:t>Aggregate power tolerance</w:t>
            </w:r>
          </w:p>
        </w:tc>
        <w:tc>
          <w:tcPr>
            <w:tcW w:w="1476" w:type="dxa"/>
            <w:vAlign w:val="center"/>
            <w:tcPrChange w:id="274" w:author="4792" w:date="2022-09-20T22:29:00Z">
              <w:tcPr>
                <w:tcW w:w="1476" w:type="dxa"/>
                <w:vAlign w:val="center"/>
              </w:tcPr>
            </w:tcPrChange>
          </w:tcPr>
          <w:p w14:paraId="67F26084" w14:textId="77777777" w:rsidR="00F57674" w:rsidRPr="00E80F49" w:rsidRDefault="00F57674" w:rsidP="00F57674">
            <w:pPr>
              <w:pStyle w:val="TAC"/>
            </w:pPr>
            <w:r w:rsidRPr="00E80F49">
              <w:t>PUCCH: 6</w:t>
            </w:r>
          </w:p>
          <w:p w14:paraId="586D919A" w14:textId="77777777" w:rsidR="00F57674" w:rsidRPr="00E80F49" w:rsidRDefault="00F57674" w:rsidP="00F57674">
            <w:pPr>
              <w:pStyle w:val="TAC"/>
            </w:pPr>
            <w:r w:rsidRPr="00E80F49">
              <w:t>PUSCH: 6</w:t>
            </w:r>
          </w:p>
        </w:tc>
        <w:tc>
          <w:tcPr>
            <w:tcW w:w="4590" w:type="dxa"/>
            <w:vAlign w:val="center"/>
            <w:tcPrChange w:id="275" w:author="4792" w:date="2022-09-20T22:29:00Z">
              <w:tcPr>
                <w:tcW w:w="4590" w:type="dxa"/>
                <w:vAlign w:val="center"/>
              </w:tcPr>
            </w:tcPrChange>
          </w:tcPr>
          <w:p w14:paraId="7E779F20" w14:textId="77777777" w:rsidR="00F57674" w:rsidRPr="00E80F49" w:rsidRDefault="00F57674" w:rsidP="00F57674">
            <w:pPr>
              <w:pStyle w:val="TAL"/>
            </w:pPr>
            <w:r w:rsidRPr="00E80F49">
              <w:t>“38.521-1_TPanalysis_6.3.4.4_AggPtol</w:t>
            </w:r>
            <w:r w:rsidRPr="00E80F49">
              <w:rPr>
                <w:lang w:eastAsia="zh-CN"/>
              </w:rPr>
              <w:t>_v2</w:t>
            </w:r>
            <w:r w:rsidRPr="00E80F49">
              <w:t>.zip”</w:t>
            </w:r>
          </w:p>
        </w:tc>
        <w:tc>
          <w:tcPr>
            <w:tcW w:w="1854" w:type="dxa"/>
            <w:vAlign w:val="center"/>
            <w:tcPrChange w:id="276" w:author="4792" w:date="2022-09-20T22:29:00Z">
              <w:tcPr>
                <w:tcW w:w="1854" w:type="dxa"/>
                <w:vAlign w:val="center"/>
              </w:tcPr>
            </w:tcPrChange>
          </w:tcPr>
          <w:p w14:paraId="4E209B31" w14:textId="77777777" w:rsidR="00F57674" w:rsidRPr="00E80F49" w:rsidRDefault="00F57674" w:rsidP="00F57674">
            <w:pPr>
              <w:pStyle w:val="TAL"/>
            </w:pPr>
            <w:r w:rsidRPr="00E80F49">
              <w:t>RAN5#83</w:t>
            </w:r>
          </w:p>
        </w:tc>
      </w:tr>
      <w:tr w:rsidR="00F57674" w:rsidRPr="00E80F49" w14:paraId="27D77E54" w14:textId="77777777" w:rsidTr="00F57674">
        <w:trPr>
          <w:trHeight w:val="113"/>
          <w:trPrChange w:id="277" w:author="4792" w:date="2022-09-20T22:29:00Z">
            <w:trPr>
              <w:wAfter w:w="113" w:type="dxa"/>
              <w:trHeight w:val="113"/>
            </w:trPr>
          </w:trPrChange>
        </w:trPr>
        <w:tc>
          <w:tcPr>
            <w:tcW w:w="2160" w:type="dxa"/>
            <w:vAlign w:val="center"/>
            <w:tcPrChange w:id="278" w:author="4792" w:date="2022-09-20T22:29:00Z">
              <w:tcPr>
                <w:tcW w:w="2160" w:type="dxa"/>
                <w:vAlign w:val="center"/>
              </w:tcPr>
            </w:tcPrChange>
          </w:tcPr>
          <w:p w14:paraId="7E657548" w14:textId="77777777" w:rsidR="00F57674" w:rsidRPr="00E80F49" w:rsidRDefault="00F57674" w:rsidP="00F57674">
            <w:pPr>
              <w:pStyle w:val="TAL"/>
            </w:pPr>
            <w:r w:rsidRPr="00E80F49">
              <w:t>6.3A.1.1</w:t>
            </w:r>
            <w:r w:rsidRPr="00E80F49">
              <w:tab/>
              <w:t>Minimum output power for CA (2UL CA)</w:t>
            </w:r>
          </w:p>
        </w:tc>
        <w:tc>
          <w:tcPr>
            <w:tcW w:w="1476" w:type="dxa"/>
            <w:vAlign w:val="center"/>
            <w:tcPrChange w:id="279" w:author="4792" w:date="2022-09-20T22:29:00Z">
              <w:tcPr>
                <w:tcW w:w="1476" w:type="dxa"/>
                <w:vAlign w:val="center"/>
              </w:tcPr>
            </w:tcPrChange>
          </w:tcPr>
          <w:p w14:paraId="15515733" w14:textId="77777777" w:rsidR="00F57674" w:rsidRPr="00E80F49" w:rsidRDefault="00F57674" w:rsidP="00F57674">
            <w:pPr>
              <w:pStyle w:val="TAC"/>
            </w:pPr>
            <w:r w:rsidRPr="00E80F49">
              <w:t>20</w:t>
            </w:r>
          </w:p>
        </w:tc>
        <w:tc>
          <w:tcPr>
            <w:tcW w:w="4590" w:type="dxa"/>
            <w:vAlign w:val="center"/>
            <w:tcPrChange w:id="280" w:author="4792" w:date="2022-09-20T22:29:00Z">
              <w:tcPr>
                <w:tcW w:w="4590" w:type="dxa"/>
                <w:vAlign w:val="center"/>
              </w:tcPr>
            </w:tcPrChange>
          </w:tcPr>
          <w:p w14:paraId="6C8B05BC" w14:textId="77777777" w:rsidR="00F57674" w:rsidRPr="00E80F49" w:rsidRDefault="00F57674" w:rsidP="00F57674">
            <w:pPr>
              <w:pStyle w:val="TAL"/>
            </w:pPr>
            <w:r w:rsidRPr="00E80F49">
              <w:rPr>
                <w:rFonts w:eastAsia="??"/>
                <w:szCs w:val="32"/>
              </w:rPr>
              <w:t>38.521-1_TPanalysis_6.3A.1.1_MinOP_CA.zip</w:t>
            </w:r>
          </w:p>
        </w:tc>
        <w:tc>
          <w:tcPr>
            <w:tcW w:w="1854" w:type="dxa"/>
            <w:vAlign w:val="center"/>
            <w:tcPrChange w:id="281" w:author="4792" w:date="2022-09-20T22:29:00Z">
              <w:tcPr>
                <w:tcW w:w="1854" w:type="dxa"/>
                <w:vAlign w:val="center"/>
              </w:tcPr>
            </w:tcPrChange>
          </w:tcPr>
          <w:p w14:paraId="2C67DEB5" w14:textId="77777777" w:rsidR="00F57674" w:rsidRPr="00E80F49" w:rsidRDefault="00F57674" w:rsidP="00F57674">
            <w:pPr>
              <w:pStyle w:val="TAL"/>
            </w:pPr>
            <w:r w:rsidRPr="00E80F49">
              <w:t>RAN5#83</w:t>
            </w:r>
          </w:p>
        </w:tc>
      </w:tr>
      <w:tr w:rsidR="00F57674" w:rsidRPr="00E80F49" w14:paraId="19224A44" w14:textId="77777777" w:rsidTr="00F57674">
        <w:trPr>
          <w:trHeight w:val="113"/>
          <w:trPrChange w:id="282" w:author="4792" w:date="2022-09-20T22:29:00Z">
            <w:trPr>
              <w:wAfter w:w="113" w:type="dxa"/>
              <w:trHeight w:val="113"/>
            </w:trPr>
          </w:trPrChange>
        </w:trPr>
        <w:tc>
          <w:tcPr>
            <w:tcW w:w="2160" w:type="dxa"/>
            <w:vAlign w:val="center"/>
            <w:tcPrChange w:id="283" w:author="4792" w:date="2022-09-20T22:29:00Z">
              <w:tcPr>
                <w:tcW w:w="2160" w:type="dxa"/>
                <w:vAlign w:val="center"/>
              </w:tcPr>
            </w:tcPrChange>
          </w:tcPr>
          <w:p w14:paraId="11161551" w14:textId="77777777" w:rsidR="00F57674" w:rsidRPr="00E80F49" w:rsidRDefault="00F57674" w:rsidP="00F57674">
            <w:pPr>
              <w:pStyle w:val="TAL"/>
            </w:pPr>
            <w:r w:rsidRPr="00E80F49">
              <w:t>6.3A.3.1</w:t>
            </w:r>
            <w:r w:rsidRPr="00E80F49">
              <w:tab/>
              <w:t>Transmit ON/OFF time mask for CA (2UL CA)</w:t>
            </w:r>
          </w:p>
        </w:tc>
        <w:tc>
          <w:tcPr>
            <w:tcW w:w="1476" w:type="dxa"/>
            <w:vAlign w:val="center"/>
            <w:tcPrChange w:id="284" w:author="4792" w:date="2022-09-20T22:29:00Z">
              <w:tcPr>
                <w:tcW w:w="1476" w:type="dxa"/>
                <w:vAlign w:val="center"/>
              </w:tcPr>
            </w:tcPrChange>
          </w:tcPr>
          <w:p w14:paraId="173C6BC4" w14:textId="77777777" w:rsidR="00F57674" w:rsidRPr="00E80F49" w:rsidRDefault="00F57674" w:rsidP="00F57674">
            <w:pPr>
              <w:pStyle w:val="TAC"/>
            </w:pPr>
            <w:r w:rsidRPr="00E80F49">
              <w:t>40</w:t>
            </w:r>
          </w:p>
        </w:tc>
        <w:tc>
          <w:tcPr>
            <w:tcW w:w="4590" w:type="dxa"/>
            <w:vAlign w:val="center"/>
            <w:tcPrChange w:id="285" w:author="4792" w:date="2022-09-20T22:29:00Z">
              <w:tcPr>
                <w:tcW w:w="4590" w:type="dxa"/>
                <w:vAlign w:val="center"/>
              </w:tcPr>
            </w:tcPrChange>
          </w:tcPr>
          <w:p w14:paraId="03FEFF8B" w14:textId="1E162935" w:rsidR="00F57674" w:rsidRPr="00E80F49" w:rsidRDefault="00F57674" w:rsidP="00F57674">
            <w:pPr>
              <w:pStyle w:val="TAL"/>
            </w:pPr>
            <w:r w:rsidRPr="00E80F49">
              <w:t>“</w:t>
            </w:r>
            <w:r w:rsidRPr="00E80F49">
              <w:rPr>
                <w:rFonts w:eastAsia="??"/>
                <w:szCs w:val="32"/>
              </w:rPr>
              <w:t>38.521-1_TPanalysis_6.3A.3.1_</w:t>
            </w:r>
            <w:r w:rsidRPr="00E80F49">
              <w:t>OnOff_M</w:t>
            </w:r>
            <w:r w:rsidRPr="00E80F49">
              <w:rPr>
                <w:rFonts w:eastAsia="??"/>
                <w:szCs w:val="32"/>
              </w:rPr>
              <w:t>_CA.zip</w:t>
            </w:r>
            <w:r w:rsidRPr="00E80F49">
              <w:t>”</w:t>
            </w:r>
          </w:p>
        </w:tc>
        <w:tc>
          <w:tcPr>
            <w:tcW w:w="1854" w:type="dxa"/>
            <w:vAlign w:val="center"/>
            <w:tcPrChange w:id="286" w:author="4792" w:date="2022-09-20T22:29:00Z">
              <w:tcPr>
                <w:tcW w:w="1854" w:type="dxa"/>
                <w:vAlign w:val="center"/>
              </w:tcPr>
            </w:tcPrChange>
          </w:tcPr>
          <w:p w14:paraId="689E39F5" w14:textId="77777777" w:rsidR="00F57674" w:rsidRPr="00E80F49" w:rsidRDefault="00F57674" w:rsidP="00F57674">
            <w:pPr>
              <w:pStyle w:val="TAL"/>
            </w:pPr>
            <w:r w:rsidRPr="00E80F49">
              <w:t>RAN5#83</w:t>
            </w:r>
          </w:p>
        </w:tc>
      </w:tr>
      <w:tr w:rsidR="00F57674" w:rsidRPr="00E80F49" w14:paraId="128DE0AF" w14:textId="77777777" w:rsidTr="00F57674">
        <w:trPr>
          <w:trHeight w:val="113"/>
          <w:trPrChange w:id="287" w:author="4792" w:date="2022-09-20T22:29:00Z">
            <w:trPr>
              <w:wAfter w:w="113" w:type="dxa"/>
              <w:trHeight w:val="113"/>
            </w:trPr>
          </w:trPrChange>
        </w:trPr>
        <w:tc>
          <w:tcPr>
            <w:tcW w:w="2160" w:type="dxa"/>
            <w:vAlign w:val="center"/>
            <w:tcPrChange w:id="288" w:author="4792" w:date="2022-09-20T22:29:00Z">
              <w:tcPr>
                <w:tcW w:w="2160" w:type="dxa"/>
                <w:vAlign w:val="center"/>
              </w:tcPr>
            </w:tcPrChange>
          </w:tcPr>
          <w:p w14:paraId="3851EAAE" w14:textId="704ECBFD" w:rsidR="00F57674" w:rsidRPr="00E80F49" w:rsidRDefault="00F57674" w:rsidP="00F57674">
            <w:pPr>
              <w:pStyle w:val="TAL"/>
            </w:pPr>
            <w:r w:rsidRPr="00E80F49">
              <w:rPr>
                <w:lang w:eastAsia="zh-CN"/>
              </w:rPr>
              <w:t>6.3A.3.1_1</w:t>
            </w:r>
            <w:r w:rsidRPr="00E80F49">
              <w:rPr>
                <w:lang w:eastAsia="zh-CN"/>
              </w:rPr>
              <w:tab/>
              <w:t>Time mask for switching between two uplink carriers</w:t>
            </w:r>
          </w:p>
        </w:tc>
        <w:tc>
          <w:tcPr>
            <w:tcW w:w="1476" w:type="dxa"/>
            <w:vAlign w:val="center"/>
            <w:tcPrChange w:id="289" w:author="4792" w:date="2022-09-20T22:29:00Z">
              <w:tcPr>
                <w:tcW w:w="1476" w:type="dxa"/>
                <w:vAlign w:val="center"/>
              </w:tcPr>
            </w:tcPrChange>
          </w:tcPr>
          <w:p w14:paraId="39A4EFBA" w14:textId="19F49842" w:rsidR="00F57674" w:rsidRPr="00E80F49" w:rsidRDefault="00F57674" w:rsidP="00F57674">
            <w:pPr>
              <w:pStyle w:val="TAC"/>
            </w:pPr>
            <w:r w:rsidRPr="00E80F49">
              <w:rPr>
                <w:lang w:eastAsia="zh-CN"/>
              </w:rPr>
              <w:t>1</w:t>
            </w:r>
          </w:p>
        </w:tc>
        <w:tc>
          <w:tcPr>
            <w:tcW w:w="4590" w:type="dxa"/>
            <w:vAlign w:val="center"/>
            <w:tcPrChange w:id="290" w:author="4792" w:date="2022-09-20T22:29:00Z">
              <w:tcPr>
                <w:tcW w:w="4590" w:type="dxa"/>
                <w:vAlign w:val="center"/>
              </w:tcPr>
            </w:tcPrChange>
          </w:tcPr>
          <w:p w14:paraId="078D763C" w14:textId="03944647" w:rsidR="00F57674" w:rsidRPr="00E80F49" w:rsidRDefault="00F57674" w:rsidP="00F57674">
            <w:pPr>
              <w:pStyle w:val="TAL"/>
            </w:pPr>
            <w:r w:rsidRPr="00E80F49">
              <w:rPr>
                <w:lang w:eastAsia="zh-CN"/>
              </w:rPr>
              <w:t>“38.521-1_TPanalysis_6.3A.3.1_1_TxSwitch_M</w:t>
            </w:r>
            <w:ins w:id="291" w:author="5076" w:date="2022-09-21T08:17:00Z">
              <w:r w:rsidR="0022433D">
                <w:rPr>
                  <w:lang w:eastAsia="zh-CN"/>
                </w:rPr>
                <w:t>_v1</w:t>
              </w:r>
            </w:ins>
            <w:r w:rsidRPr="00E80F49">
              <w:rPr>
                <w:lang w:eastAsia="zh-CN"/>
              </w:rPr>
              <w:t>.zip”</w:t>
            </w:r>
          </w:p>
        </w:tc>
        <w:tc>
          <w:tcPr>
            <w:tcW w:w="1854" w:type="dxa"/>
            <w:vAlign w:val="center"/>
            <w:tcPrChange w:id="292" w:author="4792" w:date="2022-09-20T22:29:00Z">
              <w:tcPr>
                <w:tcW w:w="1854" w:type="dxa"/>
                <w:vAlign w:val="center"/>
              </w:tcPr>
            </w:tcPrChange>
          </w:tcPr>
          <w:p w14:paraId="58FD9018" w14:textId="19CCD946" w:rsidR="00F57674" w:rsidRPr="00E80F49" w:rsidRDefault="00F57674" w:rsidP="00F57674">
            <w:pPr>
              <w:pStyle w:val="TAL"/>
            </w:pPr>
            <w:r w:rsidRPr="00E80F49">
              <w:t>RAN5#</w:t>
            </w:r>
            <w:del w:id="293" w:author="5076" w:date="2022-09-21T08:17:00Z">
              <w:r w:rsidRPr="00E80F49" w:rsidDel="0022433D">
                <w:delText>90</w:delText>
              </w:r>
            </w:del>
            <w:ins w:id="294" w:author="5076" w:date="2022-09-21T08:17:00Z">
              <w:r w:rsidR="0022433D" w:rsidRPr="00E80F49">
                <w:t>9</w:t>
              </w:r>
              <w:r w:rsidR="0022433D">
                <w:t>6</w:t>
              </w:r>
            </w:ins>
            <w:r w:rsidRPr="00E80F49">
              <w:t>-e</w:t>
            </w:r>
          </w:p>
        </w:tc>
      </w:tr>
      <w:tr w:rsidR="00F57674" w:rsidRPr="00E80F49" w14:paraId="4DC2A974" w14:textId="77777777" w:rsidTr="00F57674">
        <w:trPr>
          <w:trHeight w:val="113"/>
          <w:trPrChange w:id="295" w:author="4792" w:date="2022-09-20T22:29:00Z">
            <w:trPr>
              <w:wAfter w:w="113" w:type="dxa"/>
              <w:trHeight w:val="113"/>
            </w:trPr>
          </w:trPrChange>
        </w:trPr>
        <w:tc>
          <w:tcPr>
            <w:tcW w:w="2160" w:type="dxa"/>
            <w:vAlign w:val="center"/>
            <w:tcPrChange w:id="296" w:author="4792" w:date="2022-09-20T22:29:00Z">
              <w:tcPr>
                <w:tcW w:w="2160" w:type="dxa"/>
                <w:vAlign w:val="center"/>
              </w:tcPr>
            </w:tcPrChange>
          </w:tcPr>
          <w:p w14:paraId="5387D982" w14:textId="77777777" w:rsidR="00F57674" w:rsidRPr="00E80F49" w:rsidRDefault="00F57674" w:rsidP="00F57674">
            <w:pPr>
              <w:keepNext/>
              <w:keepLines/>
              <w:overflowPunct/>
              <w:autoSpaceDE/>
              <w:autoSpaceDN/>
              <w:adjustRightInd/>
              <w:spacing w:after="0"/>
              <w:textAlignment w:val="auto"/>
              <w:rPr>
                <w:rFonts w:ascii="Arial" w:eastAsia="DengXian" w:hAnsi="Arial"/>
                <w:sz w:val="18"/>
                <w:lang w:eastAsia="zh-CN"/>
              </w:rPr>
            </w:pPr>
            <w:r w:rsidRPr="00E80F49">
              <w:rPr>
                <w:rFonts w:ascii="Arial" w:eastAsia="DengXian" w:hAnsi="Arial"/>
                <w:sz w:val="18"/>
                <w:lang w:eastAsia="zh-CN"/>
              </w:rPr>
              <w:t>6.3A.4.1</w:t>
            </w:r>
            <w:r w:rsidRPr="00E80F49">
              <w:rPr>
                <w:rFonts w:ascii="Arial" w:eastAsia="DengXian" w:hAnsi="Arial"/>
                <w:sz w:val="18"/>
                <w:lang w:eastAsia="zh-CN"/>
              </w:rPr>
              <w:tab/>
              <w:t>Absolute power tolerance for CA (2UL CA)</w:t>
            </w:r>
          </w:p>
        </w:tc>
        <w:tc>
          <w:tcPr>
            <w:tcW w:w="1476" w:type="dxa"/>
            <w:vAlign w:val="center"/>
            <w:tcPrChange w:id="297" w:author="4792" w:date="2022-09-20T22:29:00Z">
              <w:tcPr>
                <w:tcW w:w="1476" w:type="dxa"/>
                <w:vAlign w:val="center"/>
              </w:tcPr>
            </w:tcPrChange>
          </w:tcPr>
          <w:p w14:paraId="35536B2A" w14:textId="77777777" w:rsidR="00F57674" w:rsidRPr="00E80F49" w:rsidRDefault="00F57674" w:rsidP="00F57674">
            <w:pPr>
              <w:keepNext/>
              <w:keepLines/>
              <w:spacing w:after="0"/>
              <w:jc w:val="center"/>
              <w:rPr>
                <w:rFonts w:ascii="Arial" w:eastAsia="DengXian" w:hAnsi="Arial"/>
                <w:sz w:val="18"/>
                <w:lang w:eastAsia="zh-CN"/>
              </w:rPr>
            </w:pPr>
            <w:r w:rsidRPr="00E80F49">
              <w:rPr>
                <w:rFonts w:ascii="Arial" w:eastAsia="DengXian" w:hAnsi="Arial"/>
                <w:sz w:val="18"/>
                <w:lang w:eastAsia="zh-CN"/>
              </w:rPr>
              <w:t>Intra-band contiguous CA:4</w:t>
            </w:r>
          </w:p>
          <w:p w14:paraId="1DB04305" w14:textId="7AE966B8" w:rsidR="00F57674" w:rsidRPr="00E80F49" w:rsidRDefault="00F57674" w:rsidP="00F57674">
            <w:pPr>
              <w:keepNext/>
              <w:keepLines/>
              <w:overflowPunct/>
              <w:autoSpaceDE/>
              <w:autoSpaceDN/>
              <w:adjustRightInd/>
              <w:spacing w:after="0"/>
              <w:jc w:val="center"/>
              <w:textAlignment w:val="auto"/>
              <w:rPr>
                <w:rFonts w:ascii="Arial" w:eastAsia="DengXian" w:hAnsi="Arial"/>
                <w:sz w:val="18"/>
                <w:lang w:eastAsia="zh-CN"/>
              </w:rPr>
            </w:pPr>
            <w:r w:rsidRPr="00E80F49">
              <w:rPr>
                <w:rFonts w:ascii="Arial" w:eastAsia="DengXian" w:hAnsi="Arial"/>
                <w:sz w:val="18"/>
                <w:lang w:eastAsia="zh-CN"/>
              </w:rPr>
              <w:t>Intra-band non-contiguous CA:2</w:t>
            </w:r>
          </w:p>
        </w:tc>
        <w:tc>
          <w:tcPr>
            <w:tcW w:w="4590" w:type="dxa"/>
            <w:vAlign w:val="center"/>
            <w:tcPrChange w:id="298" w:author="4792" w:date="2022-09-20T22:29:00Z">
              <w:tcPr>
                <w:tcW w:w="4590" w:type="dxa"/>
                <w:vAlign w:val="center"/>
              </w:tcPr>
            </w:tcPrChange>
          </w:tcPr>
          <w:p w14:paraId="0E07D4C9" w14:textId="4EF38D1C"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bookmarkStart w:id="299" w:name="_Hlk54712482"/>
            <w:r w:rsidRPr="00E80F49">
              <w:rPr>
                <w:rFonts w:ascii="Arial" w:eastAsia="Malgun Gothic" w:hAnsi="Arial"/>
                <w:sz w:val="18"/>
                <w:lang w:eastAsia="en-US"/>
              </w:rPr>
              <w:t>“38.521-1_TPanalysis_6.3A.4.1_Abs_PTol_CA_v3.zip”</w:t>
            </w:r>
            <w:bookmarkEnd w:id="299"/>
          </w:p>
        </w:tc>
        <w:tc>
          <w:tcPr>
            <w:tcW w:w="1854" w:type="dxa"/>
            <w:vAlign w:val="center"/>
            <w:tcPrChange w:id="300" w:author="4792" w:date="2022-09-20T22:29:00Z">
              <w:tcPr>
                <w:tcW w:w="1854" w:type="dxa"/>
                <w:vAlign w:val="center"/>
              </w:tcPr>
            </w:tcPrChange>
          </w:tcPr>
          <w:p w14:paraId="5D7ADED0" w14:textId="70795A96" w:rsidR="00F57674" w:rsidRPr="00E80F49" w:rsidRDefault="00F57674" w:rsidP="00F57674">
            <w:pPr>
              <w:keepNext/>
              <w:keepLines/>
              <w:overflowPunct/>
              <w:autoSpaceDE/>
              <w:autoSpaceDN/>
              <w:adjustRightInd/>
              <w:spacing w:after="0"/>
              <w:textAlignment w:val="auto"/>
              <w:rPr>
                <w:rFonts w:ascii="Arial" w:eastAsia="DengXian" w:hAnsi="Arial"/>
                <w:sz w:val="18"/>
                <w:lang w:eastAsia="zh-CN"/>
              </w:rPr>
            </w:pPr>
            <w:r w:rsidRPr="00E80F49">
              <w:rPr>
                <w:rFonts w:ascii="Arial" w:eastAsia="DengXian" w:hAnsi="Arial"/>
                <w:sz w:val="18"/>
                <w:lang w:eastAsia="zh-CN"/>
              </w:rPr>
              <w:t>RAN5#95-e</w:t>
            </w:r>
          </w:p>
        </w:tc>
      </w:tr>
      <w:tr w:rsidR="00F57674" w:rsidRPr="00E80F49" w14:paraId="1D137BCC" w14:textId="77777777" w:rsidTr="00F57674">
        <w:trPr>
          <w:trHeight w:val="113"/>
          <w:trPrChange w:id="301" w:author="4792" w:date="2022-09-20T22:29:00Z">
            <w:trPr>
              <w:wAfter w:w="113" w:type="dxa"/>
              <w:trHeight w:val="113"/>
            </w:trPr>
          </w:trPrChange>
        </w:trPr>
        <w:tc>
          <w:tcPr>
            <w:tcW w:w="2160" w:type="dxa"/>
            <w:vAlign w:val="center"/>
            <w:tcPrChange w:id="302" w:author="4792" w:date="2022-09-20T22:29:00Z">
              <w:tcPr>
                <w:tcW w:w="2160" w:type="dxa"/>
                <w:vAlign w:val="center"/>
              </w:tcPr>
            </w:tcPrChange>
          </w:tcPr>
          <w:p w14:paraId="3FEBA374" w14:textId="400C13E2"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bookmarkStart w:id="303" w:name="_Hlk57697947"/>
            <w:r w:rsidRPr="00E80F49">
              <w:rPr>
                <w:rFonts w:ascii="Arial" w:eastAsia="DengXian" w:hAnsi="Arial"/>
                <w:sz w:val="18"/>
                <w:lang w:eastAsia="zh-CN"/>
              </w:rPr>
              <w:t>6.3A.4.2</w:t>
            </w:r>
            <w:r w:rsidRPr="00E80F49">
              <w:rPr>
                <w:rFonts w:ascii="Arial" w:eastAsia="DengXian" w:hAnsi="Arial"/>
                <w:sz w:val="18"/>
                <w:lang w:eastAsia="zh-CN"/>
              </w:rPr>
              <w:tab/>
              <w:t>Relative power tolerance for CA (2UL CA)</w:t>
            </w:r>
          </w:p>
        </w:tc>
        <w:tc>
          <w:tcPr>
            <w:tcW w:w="1476" w:type="dxa"/>
            <w:vAlign w:val="center"/>
            <w:tcPrChange w:id="304" w:author="4792" w:date="2022-09-20T22:29:00Z">
              <w:tcPr>
                <w:tcW w:w="1476" w:type="dxa"/>
                <w:vAlign w:val="center"/>
              </w:tcPr>
            </w:tcPrChange>
          </w:tcPr>
          <w:p w14:paraId="4DEA6A96" w14:textId="77777777" w:rsidR="00F57674" w:rsidRPr="00E80F49" w:rsidRDefault="00F57674" w:rsidP="00F57674">
            <w:pPr>
              <w:keepNext/>
              <w:keepLines/>
              <w:overflowPunct/>
              <w:autoSpaceDE/>
              <w:autoSpaceDN/>
              <w:adjustRightInd/>
              <w:spacing w:after="0"/>
              <w:jc w:val="center"/>
              <w:textAlignment w:val="auto"/>
              <w:rPr>
                <w:rFonts w:ascii="Arial" w:eastAsia="DengXian" w:hAnsi="Arial"/>
                <w:sz w:val="18"/>
                <w:lang w:eastAsia="zh-CN"/>
              </w:rPr>
            </w:pPr>
            <w:r w:rsidRPr="00E80F49">
              <w:rPr>
                <w:rFonts w:ascii="Arial" w:eastAsia="DengXian" w:hAnsi="Arial"/>
                <w:sz w:val="18"/>
                <w:lang w:eastAsia="zh-CN"/>
              </w:rPr>
              <w:t>TBD</w:t>
            </w:r>
          </w:p>
        </w:tc>
        <w:tc>
          <w:tcPr>
            <w:tcW w:w="4590" w:type="dxa"/>
            <w:vAlign w:val="center"/>
            <w:tcPrChange w:id="305" w:author="4792" w:date="2022-09-20T22:29:00Z">
              <w:tcPr>
                <w:tcW w:w="4590" w:type="dxa"/>
                <w:vAlign w:val="center"/>
              </w:tcPr>
            </w:tcPrChange>
          </w:tcPr>
          <w:p w14:paraId="3507E757" w14:textId="6F8315FE"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“38.521-1_TPanalysis_6.3A.4.2_Rel_PTol_CA_v1.zip”</w:t>
            </w:r>
          </w:p>
        </w:tc>
        <w:tc>
          <w:tcPr>
            <w:tcW w:w="1854" w:type="dxa"/>
            <w:vAlign w:val="center"/>
            <w:tcPrChange w:id="306" w:author="4792" w:date="2022-09-20T22:29:00Z">
              <w:tcPr>
                <w:tcW w:w="1854" w:type="dxa"/>
                <w:vAlign w:val="center"/>
              </w:tcPr>
            </w:tcPrChange>
          </w:tcPr>
          <w:p w14:paraId="0B42CF33" w14:textId="03E9970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DengXian" w:hAnsi="Arial"/>
                <w:sz w:val="18"/>
                <w:lang w:eastAsia="zh-CN"/>
              </w:rPr>
              <w:t>RAN5#92-e</w:t>
            </w:r>
          </w:p>
        </w:tc>
      </w:tr>
      <w:tr w:rsidR="00F57674" w:rsidRPr="00E80F49" w14:paraId="4DBD0C10" w14:textId="77777777" w:rsidTr="00F57674">
        <w:trPr>
          <w:trHeight w:val="113"/>
          <w:trPrChange w:id="307" w:author="4792" w:date="2022-09-20T22:29:00Z">
            <w:trPr>
              <w:wAfter w:w="113" w:type="dxa"/>
              <w:trHeight w:val="113"/>
            </w:trPr>
          </w:trPrChange>
        </w:trPr>
        <w:tc>
          <w:tcPr>
            <w:tcW w:w="2160" w:type="dxa"/>
            <w:vAlign w:val="center"/>
            <w:tcPrChange w:id="308" w:author="4792" w:date="2022-09-20T22:29:00Z">
              <w:tcPr>
                <w:tcW w:w="2160" w:type="dxa"/>
                <w:vAlign w:val="center"/>
              </w:tcPr>
            </w:tcPrChange>
          </w:tcPr>
          <w:p w14:paraId="0F80F14B"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DengXian" w:hAnsi="Arial"/>
                <w:sz w:val="18"/>
                <w:lang w:eastAsia="zh-CN"/>
              </w:rPr>
              <w:t>6.3A.4.3</w:t>
            </w:r>
            <w:r w:rsidRPr="00E80F49">
              <w:rPr>
                <w:rFonts w:ascii="Arial" w:eastAsia="DengXian" w:hAnsi="Arial"/>
                <w:sz w:val="18"/>
                <w:lang w:eastAsia="zh-CN"/>
              </w:rPr>
              <w:tab/>
              <w:t>Aggregate power tolerance for CA (2UL CA)</w:t>
            </w:r>
          </w:p>
        </w:tc>
        <w:tc>
          <w:tcPr>
            <w:tcW w:w="1476" w:type="dxa"/>
            <w:vAlign w:val="center"/>
            <w:tcPrChange w:id="309" w:author="4792" w:date="2022-09-20T22:29:00Z">
              <w:tcPr>
                <w:tcW w:w="1476" w:type="dxa"/>
                <w:vAlign w:val="center"/>
              </w:tcPr>
            </w:tcPrChange>
          </w:tcPr>
          <w:p w14:paraId="60B575DA" w14:textId="77777777" w:rsidR="00F57674" w:rsidRPr="00E80F49" w:rsidRDefault="00F57674" w:rsidP="00F57674">
            <w:pPr>
              <w:keepNext/>
              <w:keepLines/>
              <w:overflowPunct/>
              <w:autoSpaceDE/>
              <w:autoSpaceDN/>
              <w:adjustRightInd/>
              <w:spacing w:after="0"/>
              <w:jc w:val="center"/>
              <w:textAlignment w:val="auto"/>
              <w:rPr>
                <w:rFonts w:ascii="Arial" w:eastAsia="DengXian" w:hAnsi="Arial"/>
                <w:sz w:val="18"/>
                <w:lang w:eastAsia="zh-CN"/>
              </w:rPr>
            </w:pPr>
            <w:r w:rsidRPr="00E80F49">
              <w:rPr>
                <w:rFonts w:ascii="Arial" w:eastAsia="DengXian" w:hAnsi="Arial"/>
                <w:sz w:val="18"/>
                <w:lang w:eastAsia="zh-CN"/>
              </w:rPr>
              <w:t>PUCCH:4</w:t>
            </w:r>
          </w:p>
          <w:p w14:paraId="2C772176" w14:textId="77777777" w:rsidR="00F57674" w:rsidRPr="00E80F49" w:rsidRDefault="00F57674" w:rsidP="00F57674">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DengXian" w:hAnsi="Arial"/>
                <w:sz w:val="18"/>
                <w:lang w:eastAsia="zh-CN"/>
              </w:rPr>
              <w:t>PUSCH:4</w:t>
            </w:r>
          </w:p>
        </w:tc>
        <w:tc>
          <w:tcPr>
            <w:tcW w:w="4590" w:type="dxa"/>
            <w:vAlign w:val="center"/>
            <w:tcPrChange w:id="310" w:author="4792" w:date="2022-09-20T22:29:00Z">
              <w:tcPr>
                <w:tcW w:w="4590" w:type="dxa"/>
                <w:vAlign w:val="center"/>
              </w:tcPr>
            </w:tcPrChange>
          </w:tcPr>
          <w:p w14:paraId="714B699B" w14:textId="79D1B37D"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“38.521-1_TPanalysis_6.3A.4.3_Agg_PTol_CA_v1.zip”</w:t>
            </w:r>
          </w:p>
        </w:tc>
        <w:tc>
          <w:tcPr>
            <w:tcW w:w="1854" w:type="dxa"/>
            <w:vAlign w:val="center"/>
            <w:tcPrChange w:id="311" w:author="4792" w:date="2022-09-20T22:29:00Z">
              <w:tcPr>
                <w:tcW w:w="1854" w:type="dxa"/>
                <w:vAlign w:val="center"/>
              </w:tcPr>
            </w:tcPrChange>
          </w:tcPr>
          <w:p w14:paraId="751F52EC" w14:textId="33539E2B"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DengXian" w:hAnsi="Arial"/>
                <w:sz w:val="18"/>
                <w:lang w:eastAsia="zh-CN"/>
              </w:rPr>
              <w:t>RAN5#92-e</w:t>
            </w:r>
          </w:p>
        </w:tc>
      </w:tr>
      <w:bookmarkEnd w:id="303"/>
      <w:tr w:rsidR="00F57674" w:rsidRPr="00E80F49" w14:paraId="25F5CC5E" w14:textId="77777777" w:rsidTr="00F57674">
        <w:trPr>
          <w:trHeight w:val="248"/>
          <w:trPrChange w:id="312" w:author="4792" w:date="2022-09-20T22:29:00Z">
            <w:trPr>
              <w:wAfter w:w="113" w:type="dxa"/>
              <w:trHeight w:val="248"/>
            </w:trPr>
          </w:trPrChange>
        </w:trPr>
        <w:tc>
          <w:tcPr>
            <w:tcW w:w="2160" w:type="dxa"/>
            <w:vAlign w:val="center"/>
            <w:tcPrChange w:id="313" w:author="4792" w:date="2022-09-20T22:29:00Z">
              <w:tcPr>
                <w:tcW w:w="2160" w:type="dxa"/>
                <w:vAlign w:val="center"/>
              </w:tcPr>
            </w:tcPrChange>
          </w:tcPr>
          <w:p w14:paraId="6884A40B" w14:textId="77777777" w:rsidR="00F57674" w:rsidRPr="00E80F49" w:rsidRDefault="00F57674" w:rsidP="00F57674">
            <w:pPr>
              <w:pStyle w:val="TAL"/>
            </w:pPr>
            <w:r w:rsidRPr="00E80F49">
              <w:t>6.3D.1</w:t>
            </w:r>
            <w:r w:rsidRPr="00E80F49">
              <w:tab/>
              <w:t>Minimum output power for UL-MIMO</w:t>
            </w:r>
          </w:p>
        </w:tc>
        <w:tc>
          <w:tcPr>
            <w:tcW w:w="1476" w:type="dxa"/>
            <w:shd w:val="clear" w:color="auto" w:fill="auto"/>
            <w:vAlign w:val="center"/>
            <w:tcPrChange w:id="314" w:author="4792" w:date="2022-09-20T22:29:00Z">
              <w:tcPr>
                <w:tcW w:w="1476" w:type="dxa"/>
                <w:shd w:val="clear" w:color="auto" w:fill="auto"/>
                <w:vAlign w:val="center"/>
              </w:tcPr>
            </w:tcPrChange>
          </w:tcPr>
          <w:p w14:paraId="439618DB" w14:textId="77777777" w:rsidR="00F57674" w:rsidRPr="00E80F49" w:rsidRDefault="00F57674" w:rsidP="00F57674">
            <w:pPr>
              <w:pStyle w:val="TAC"/>
              <w:rPr>
                <w:lang w:eastAsia="zh-CN"/>
              </w:rPr>
            </w:pPr>
            <w:r w:rsidRPr="00E80F49">
              <w:rPr>
                <w:lang w:eastAsia="zh-CN"/>
              </w:rPr>
              <w:t>45</w:t>
            </w:r>
          </w:p>
        </w:tc>
        <w:tc>
          <w:tcPr>
            <w:tcW w:w="4590" w:type="dxa"/>
            <w:shd w:val="clear" w:color="auto" w:fill="auto"/>
            <w:vAlign w:val="center"/>
            <w:tcPrChange w:id="315" w:author="4792" w:date="2022-09-20T22:29:00Z">
              <w:tcPr>
                <w:tcW w:w="4590" w:type="dxa"/>
                <w:shd w:val="clear" w:color="auto" w:fill="auto"/>
                <w:vAlign w:val="center"/>
              </w:tcPr>
            </w:tcPrChange>
          </w:tcPr>
          <w:p w14:paraId="704461BF" w14:textId="77777777" w:rsidR="00F57674" w:rsidRPr="00E80F49" w:rsidRDefault="00F57674" w:rsidP="00F57674">
            <w:pPr>
              <w:pStyle w:val="TAL"/>
            </w:pPr>
            <w:r w:rsidRPr="00E80F49">
              <w:t>“38.521-1_TPanalysis_6.3.1_MinOP_v3.zip”</w:t>
            </w:r>
          </w:p>
        </w:tc>
        <w:tc>
          <w:tcPr>
            <w:tcW w:w="1854" w:type="dxa"/>
            <w:vAlign w:val="center"/>
            <w:tcPrChange w:id="316" w:author="4792" w:date="2022-09-20T22:29:00Z">
              <w:tcPr>
                <w:tcW w:w="1854" w:type="dxa"/>
                <w:vAlign w:val="center"/>
              </w:tcPr>
            </w:tcPrChange>
          </w:tcPr>
          <w:p w14:paraId="0A66D493" w14:textId="77777777" w:rsidR="00F57674" w:rsidRPr="00E80F49" w:rsidRDefault="00F57674" w:rsidP="00F57674">
            <w:pPr>
              <w:pStyle w:val="TAL"/>
            </w:pPr>
            <w:r w:rsidRPr="00E80F49">
              <w:t>RAN5#5-5G-NR Adhoc</w:t>
            </w:r>
          </w:p>
        </w:tc>
      </w:tr>
      <w:tr w:rsidR="00F57674" w:rsidRPr="00E80F49" w14:paraId="3FDFF277" w14:textId="77777777" w:rsidTr="00F57674">
        <w:trPr>
          <w:trHeight w:val="248"/>
          <w:trPrChange w:id="317" w:author="4792" w:date="2022-09-20T22:29:00Z">
            <w:trPr>
              <w:wAfter w:w="113" w:type="dxa"/>
              <w:trHeight w:val="248"/>
            </w:trPr>
          </w:trPrChange>
        </w:trPr>
        <w:tc>
          <w:tcPr>
            <w:tcW w:w="2160" w:type="dxa"/>
            <w:vAlign w:val="center"/>
            <w:tcPrChange w:id="318" w:author="4792" w:date="2022-09-20T22:29:00Z">
              <w:tcPr>
                <w:tcW w:w="2160" w:type="dxa"/>
                <w:vAlign w:val="center"/>
              </w:tcPr>
            </w:tcPrChange>
          </w:tcPr>
          <w:p w14:paraId="61ADF821" w14:textId="77777777" w:rsidR="00F57674" w:rsidRPr="00E80F49" w:rsidRDefault="00F57674" w:rsidP="00F57674">
            <w:pPr>
              <w:pStyle w:val="TAL"/>
              <w:rPr>
                <w:lang w:eastAsia="zh-CN"/>
              </w:rPr>
            </w:pPr>
            <w:r w:rsidRPr="00E80F49">
              <w:rPr>
                <w:lang w:eastAsia="zh-CN"/>
              </w:rPr>
              <w:t>6.3D.3</w:t>
            </w:r>
            <w:r w:rsidRPr="00E80F49">
              <w:rPr>
                <w:lang w:eastAsia="zh-CN"/>
              </w:rPr>
              <w:tab/>
              <w:t>Transmit ON/OFF time mask for UL-MIMO</w:t>
            </w:r>
          </w:p>
        </w:tc>
        <w:tc>
          <w:tcPr>
            <w:tcW w:w="1476" w:type="dxa"/>
            <w:shd w:val="clear" w:color="auto" w:fill="auto"/>
            <w:vAlign w:val="center"/>
            <w:tcPrChange w:id="319" w:author="4792" w:date="2022-09-20T22:29:00Z">
              <w:tcPr>
                <w:tcW w:w="1476" w:type="dxa"/>
                <w:shd w:val="clear" w:color="auto" w:fill="auto"/>
                <w:vAlign w:val="center"/>
              </w:tcPr>
            </w:tcPrChange>
          </w:tcPr>
          <w:p w14:paraId="6A14FCDA" w14:textId="77777777" w:rsidR="00F57674" w:rsidRPr="00E80F49" w:rsidRDefault="00F57674" w:rsidP="00F57674">
            <w:pPr>
              <w:pStyle w:val="TAC"/>
              <w:rPr>
                <w:lang w:eastAsia="zh-CN"/>
              </w:rPr>
            </w:pPr>
            <w:r w:rsidRPr="00E80F49">
              <w:rPr>
                <w:lang w:eastAsia="zh-CN"/>
              </w:rPr>
              <w:t>TBD</w:t>
            </w:r>
          </w:p>
        </w:tc>
        <w:tc>
          <w:tcPr>
            <w:tcW w:w="4590" w:type="dxa"/>
            <w:shd w:val="clear" w:color="auto" w:fill="auto"/>
            <w:vAlign w:val="center"/>
            <w:tcPrChange w:id="320" w:author="4792" w:date="2022-09-20T22:29:00Z">
              <w:tcPr>
                <w:tcW w:w="4590" w:type="dxa"/>
                <w:shd w:val="clear" w:color="auto" w:fill="auto"/>
                <w:vAlign w:val="center"/>
              </w:tcPr>
            </w:tcPrChange>
          </w:tcPr>
          <w:p w14:paraId="4235227E" w14:textId="77777777" w:rsidR="00F57674" w:rsidRPr="00E80F49" w:rsidRDefault="00F57674" w:rsidP="00F57674">
            <w:pPr>
              <w:pStyle w:val="TAL"/>
            </w:pPr>
            <w:r w:rsidRPr="00E80F49">
              <w:t>“38.521-1_TPanalysis_6.3.3.2_OnOff_M_v2.zip”</w:t>
            </w:r>
          </w:p>
        </w:tc>
        <w:tc>
          <w:tcPr>
            <w:tcW w:w="1854" w:type="dxa"/>
            <w:vAlign w:val="center"/>
            <w:tcPrChange w:id="321" w:author="4792" w:date="2022-09-20T22:29:00Z">
              <w:tcPr>
                <w:tcW w:w="1854" w:type="dxa"/>
                <w:vAlign w:val="center"/>
              </w:tcPr>
            </w:tcPrChange>
          </w:tcPr>
          <w:p w14:paraId="0B7919D0" w14:textId="77777777" w:rsidR="00F57674" w:rsidRPr="00E80F49" w:rsidRDefault="00F57674" w:rsidP="00F57674">
            <w:pPr>
              <w:pStyle w:val="TAL"/>
            </w:pPr>
            <w:r w:rsidRPr="00E80F49">
              <w:t>RAN5#5-5G-NR Adhoc</w:t>
            </w:r>
          </w:p>
        </w:tc>
      </w:tr>
      <w:tr w:rsidR="00F57674" w:rsidRPr="00E80F49" w14:paraId="6F50BD3A" w14:textId="77777777" w:rsidTr="00F57674">
        <w:trPr>
          <w:trHeight w:val="248"/>
          <w:trPrChange w:id="322" w:author="4792" w:date="2022-09-20T22:29:00Z">
            <w:trPr>
              <w:wAfter w:w="113" w:type="dxa"/>
              <w:trHeight w:val="248"/>
            </w:trPr>
          </w:trPrChange>
        </w:trPr>
        <w:tc>
          <w:tcPr>
            <w:tcW w:w="2160" w:type="dxa"/>
            <w:vAlign w:val="center"/>
            <w:tcPrChange w:id="323" w:author="4792" w:date="2022-09-20T22:29:00Z">
              <w:tcPr>
                <w:tcW w:w="2160" w:type="dxa"/>
                <w:vAlign w:val="center"/>
              </w:tcPr>
            </w:tcPrChange>
          </w:tcPr>
          <w:p w14:paraId="0D659806" w14:textId="77777777" w:rsidR="00F57674" w:rsidRPr="00E80F49" w:rsidRDefault="00F57674" w:rsidP="00F57674">
            <w:pPr>
              <w:pStyle w:val="TAL"/>
            </w:pPr>
            <w:r w:rsidRPr="00E80F49">
              <w:t>6.3D.4.1</w:t>
            </w:r>
            <w:r w:rsidRPr="00E80F49">
              <w:tab/>
              <w:t>Absolute Power tolerance for UL-MIMO</w:t>
            </w:r>
          </w:p>
        </w:tc>
        <w:tc>
          <w:tcPr>
            <w:tcW w:w="1476" w:type="dxa"/>
            <w:shd w:val="clear" w:color="auto" w:fill="auto"/>
            <w:vAlign w:val="center"/>
            <w:tcPrChange w:id="324" w:author="4792" w:date="2022-09-20T22:29:00Z">
              <w:tcPr>
                <w:tcW w:w="1476" w:type="dxa"/>
                <w:shd w:val="clear" w:color="auto" w:fill="auto"/>
                <w:vAlign w:val="center"/>
              </w:tcPr>
            </w:tcPrChange>
          </w:tcPr>
          <w:p w14:paraId="0D85DB06" w14:textId="77777777" w:rsidR="00F57674" w:rsidRPr="00E80F49" w:rsidRDefault="00F57674" w:rsidP="00F57674">
            <w:pPr>
              <w:pStyle w:val="TAC"/>
              <w:rPr>
                <w:lang w:eastAsia="zh-CN"/>
              </w:rPr>
            </w:pPr>
            <w:r w:rsidRPr="00E80F49">
              <w:rPr>
                <w:lang w:eastAsia="zh-CN"/>
              </w:rPr>
              <w:t>6</w:t>
            </w:r>
          </w:p>
        </w:tc>
        <w:tc>
          <w:tcPr>
            <w:tcW w:w="4590" w:type="dxa"/>
            <w:shd w:val="clear" w:color="auto" w:fill="auto"/>
            <w:vAlign w:val="center"/>
            <w:tcPrChange w:id="325" w:author="4792" w:date="2022-09-20T22:29:00Z">
              <w:tcPr>
                <w:tcW w:w="4590" w:type="dxa"/>
                <w:shd w:val="clear" w:color="auto" w:fill="auto"/>
                <w:vAlign w:val="center"/>
              </w:tcPr>
            </w:tcPrChange>
          </w:tcPr>
          <w:p w14:paraId="63303B89" w14:textId="77777777" w:rsidR="00F57674" w:rsidRPr="00E80F49" w:rsidRDefault="00F57674" w:rsidP="00F57674">
            <w:pPr>
              <w:pStyle w:val="TAL"/>
            </w:pPr>
            <w:r w:rsidRPr="00E80F49">
              <w:t>“38.521-1_TPanalysis_6.3.4.2_AbsPtol</w:t>
            </w:r>
            <w:r w:rsidRPr="00E80F49">
              <w:rPr>
                <w:lang w:eastAsia="zh-CN"/>
              </w:rPr>
              <w:t>_v2</w:t>
            </w:r>
            <w:r w:rsidRPr="00E80F49">
              <w:t>.zip”</w:t>
            </w:r>
          </w:p>
        </w:tc>
        <w:tc>
          <w:tcPr>
            <w:tcW w:w="1854" w:type="dxa"/>
            <w:vAlign w:val="center"/>
            <w:tcPrChange w:id="326" w:author="4792" w:date="2022-09-20T22:29:00Z">
              <w:tcPr>
                <w:tcW w:w="1854" w:type="dxa"/>
                <w:vAlign w:val="center"/>
              </w:tcPr>
            </w:tcPrChange>
          </w:tcPr>
          <w:p w14:paraId="4C68E61D" w14:textId="77777777" w:rsidR="00F57674" w:rsidRPr="00E80F49" w:rsidRDefault="00F57674" w:rsidP="00F57674">
            <w:pPr>
              <w:pStyle w:val="TAL"/>
              <w:rPr>
                <w:lang w:eastAsia="zh-CN"/>
              </w:rPr>
            </w:pPr>
            <w:r w:rsidRPr="00E80F49">
              <w:rPr>
                <w:lang w:eastAsia="zh-CN"/>
              </w:rPr>
              <w:t>RAN5#83</w:t>
            </w:r>
          </w:p>
        </w:tc>
      </w:tr>
      <w:tr w:rsidR="00F57674" w:rsidRPr="00E80F49" w14:paraId="78DD93CE" w14:textId="77777777" w:rsidTr="00F57674">
        <w:trPr>
          <w:trHeight w:val="248"/>
          <w:trPrChange w:id="327" w:author="4792" w:date="2022-09-20T22:29:00Z">
            <w:trPr>
              <w:wAfter w:w="113" w:type="dxa"/>
              <w:trHeight w:val="248"/>
            </w:trPr>
          </w:trPrChange>
        </w:trPr>
        <w:tc>
          <w:tcPr>
            <w:tcW w:w="2160" w:type="dxa"/>
            <w:vAlign w:val="center"/>
            <w:tcPrChange w:id="328" w:author="4792" w:date="2022-09-20T22:29:00Z">
              <w:tcPr>
                <w:tcW w:w="2160" w:type="dxa"/>
                <w:vAlign w:val="center"/>
              </w:tcPr>
            </w:tcPrChange>
          </w:tcPr>
          <w:p w14:paraId="077839FB" w14:textId="77777777" w:rsidR="00F57674" w:rsidRPr="00E80F49" w:rsidRDefault="00F57674" w:rsidP="00F57674">
            <w:pPr>
              <w:pStyle w:val="TAL"/>
            </w:pPr>
            <w:r w:rsidRPr="00E80F49">
              <w:t>6.3D.4.2</w:t>
            </w:r>
            <w:r w:rsidRPr="00E80F49">
              <w:tab/>
              <w:t>Relative Power Tolerance for UL-MIMO</w:t>
            </w:r>
          </w:p>
        </w:tc>
        <w:tc>
          <w:tcPr>
            <w:tcW w:w="1476" w:type="dxa"/>
            <w:shd w:val="clear" w:color="auto" w:fill="auto"/>
            <w:vAlign w:val="center"/>
            <w:tcPrChange w:id="329" w:author="4792" w:date="2022-09-20T22:29:00Z">
              <w:tcPr>
                <w:tcW w:w="1476" w:type="dxa"/>
                <w:shd w:val="clear" w:color="auto" w:fill="auto"/>
                <w:vAlign w:val="center"/>
              </w:tcPr>
            </w:tcPrChange>
          </w:tcPr>
          <w:p w14:paraId="2A5518D8" w14:textId="77777777" w:rsidR="00F57674" w:rsidRPr="00E80F49" w:rsidRDefault="00F57674" w:rsidP="00F57674">
            <w:pPr>
              <w:pStyle w:val="TAC"/>
              <w:rPr>
                <w:lang w:eastAsia="zh-CN"/>
              </w:rPr>
            </w:pPr>
            <w:r w:rsidRPr="00E80F49">
              <w:rPr>
                <w:lang w:eastAsia="zh-CN"/>
              </w:rPr>
              <w:t>TBD</w:t>
            </w:r>
          </w:p>
        </w:tc>
        <w:tc>
          <w:tcPr>
            <w:tcW w:w="4590" w:type="dxa"/>
            <w:shd w:val="clear" w:color="auto" w:fill="auto"/>
            <w:vAlign w:val="center"/>
            <w:tcPrChange w:id="330" w:author="4792" w:date="2022-09-20T22:29:00Z">
              <w:tcPr>
                <w:tcW w:w="4590" w:type="dxa"/>
                <w:shd w:val="clear" w:color="auto" w:fill="auto"/>
                <w:vAlign w:val="center"/>
              </w:tcPr>
            </w:tcPrChange>
          </w:tcPr>
          <w:p w14:paraId="1DA6D4F6" w14:textId="77777777" w:rsidR="00F57674" w:rsidRPr="00E80F49" w:rsidRDefault="00F57674" w:rsidP="00F57674">
            <w:pPr>
              <w:pStyle w:val="TAL"/>
            </w:pPr>
            <w:r w:rsidRPr="00E80F49">
              <w:t>“38.521-1_TPanalysis_6.3.4.3_RelPtol_v2.zip”</w:t>
            </w:r>
          </w:p>
        </w:tc>
        <w:tc>
          <w:tcPr>
            <w:tcW w:w="1854" w:type="dxa"/>
            <w:vAlign w:val="center"/>
            <w:tcPrChange w:id="331" w:author="4792" w:date="2022-09-20T22:29:00Z">
              <w:tcPr>
                <w:tcW w:w="1854" w:type="dxa"/>
                <w:vAlign w:val="center"/>
              </w:tcPr>
            </w:tcPrChange>
          </w:tcPr>
          <w:p w14:paraId="2444A794" w14:textId="77777777" w:rsidR="00F57674" w:rsidRPr="00E80F49" w:rsidRDefault="00F57674" w:rsidP="00F57674">
            <w:pPr>
              <w:pStyle w:val="TAL"/>
            </w:pPr>
            <w:r w:rsidRPr="00E80F49">
              <w:rPr>
                <w:lang w:eastAsia="zh-CN"/>
              </w:rPr>
              <w:t>RAN5#83</w:t>
            </w:r>
          </w:p>
        </w:tc>
      </w:tr>
      <w:tr w:rsidR="00F57674" w:rsidRPr="00E80F49" w14:paraId="556EC145" w14:textId="77777777" w:rsidTr="00F57674">
        <w:trPr>
          <w:trHeight w:val="248"/>
          <w:trPrChange w:id="332" w:author="4792" w:date="2022-09-20T22:29:00Z">
            <w:trPr>
              <w:wAfter w:w="113" w:type="dxa"/>
              <w:trHeight w:val="248"/>
            </w:trPr>
          </w:trPrChange>
        </w:trPr>
        <w:tc>
          <w:tcPr>
            <w:tcW w:w="2160" w:type="dxa"/>
            <w:vAlign w:val="center"/>
            <w:tcPrChange w:id="333" w:author="4792" w:date="2022-09-20T22:29:00Z">
              <w:tcPr>
                <w:tcW w:w="2160" w:type="dxa"/>
                <w:vAlign w:val="center"/>
              </w:tcPr>
            </w:tcPrChange>
          </w:tcPr>
          <w:p w14:paraId="677C4B22" w14:textId="77777777" w:rsidR="00F57674" w:rsidRPr="00E80F49" w:rsidRDefault="00F57674" w:rsidP="00F57674">
            <w:pPr>
              <w:pStyle w:val="TAL"/>
            </w:pPr>
            <w:r w:rsidRPr="00E80F49">
              <w:t>6.3D.4.3</w:t>
            </w:r>
            <w:r w:rsidRPr="00E80F49">
              <w:tab/>
              <w:t>Aggregate Power tolerance for UL-MIMO</w:t>
            </w:r>
          </w:p>
        </w:tc>
        <w:tc>
          <w:tcPr>
            <w:tcW w:w="1476" w:type="dxa"/>
            <w:shd w:val="clear" w:color="auto" w:fill="auto"/>
            <w:vAlign w:val="center"/>
            <w:tcPrChange w:id="334" w:author="4792" w:date="2022-09-20T22:29:00Z">
              <w:tcPr>
                <w:tcW w:w="1476" w:type="dxa"/>
                <w:shd w:val="clear" w:color="auto" w:fill="auto"/>
                <w:vAlign w:val="center"/>
              </w:tcPr>
            </w:tcPrChange>
          </w:tcPr>
          <w:p w14:paraId="265B3696" w14:textId="77777777" w:rsidR="00F57674" w:rsidRPr="00E80F49" w:rsidRDefault="00F57674" w:rsidP="00F57674">
            <w:pPr>
              <w:pStyle w:val="TAC"/>
            </w:pPr>
            <w:r w:rsidRPr="00E80F49">
              <w:t>PUCCH: 6</w:t>
            </w:r>
          </w:p>
          <w:p w14:paraId="1449ED2A" w14:textId="77777777" w:rsidR="00F57674" w:rsidRPr="00E80F49" w:rsidRDefault="00F57674" w:rsidP="00F57674">
            <w:pPr>
              <w:pStyle w:val="TAC"/>
            </w:pPr>
            <w:r w:rsidRPr="00E80F49">
              <w:t>PUSCH: 6</w:t>
            </w:r>
          </w:p>
        </w:tc>
        <w:tc>
          <w:tcPr>
            <w:tcW w:w="4590" w:type="dxa"/>
            <w:shd w:val="clear" w:color="auto" w:fill="auto"/>
            <w:vAlign w:val="center"/>
            <w:tcPrChange w:id="335" w:author="4792" w:date="2022-09-20T22:29:00Z">
              <w:tcPr>
                <w:tcW w:w="4590" w:type="dxa"/>
                <w:shd w:val="clear" w:color="auto" w:fill="auto"/>
                <w:vAlign w:val="center"/>
              </w:tcPr>
            </w:tcPrChange>
          </w:tcPr>
          <w:p w14:paraId="731C2179" w14:textId="77777777" w:rsidR="00F57674" w:rsidRPr="00E80F49" w:rsidRDefault="00F57674" w:rsidP="00F57674">
            <w:pPr>
              <w:pStyle w:val="TAL"/>
            </w:pPr>
            <w:r w:rsidRPr="00E80F49">
              <w:t>“38.521-1_TPanalysis_6.3.4.4_AggPtol_v2.zip”</w:t>
            </w:r>
          </w:p>
        </w:tc>
        <w:tc>
          <w:tcPr>
            <w:tcW w:w="1854" w:type="dxa"/>
            <w:vAlign w:val="center"/>
            <w:tcPrChange w:id="336" w:author="4792" w:date="2022-09-20T22:29:00Z">
              <w:tcPr>
                <w:tcW w:w="1854" w:type="dxa"/>
                <w:vAlign w:val="center"/>
              </w:tcPr>
            </w:tcPrChange>
          </w:tcPr>
          <w:p w14:paraId="193D0829" w14:textId="77777777" w:rsidR="00F57674" w:rsidRPr="00E80F49" w:rsidRDefault="00F57674" w:rsidP="00F57674">
            <w:pPr>
              <w:pStyle w:val="TAL"/>
            </w:pPr>
            <w:r w:rsidRPr="00E80F49">
              <w:rPr>
                <w:lang w:eastAsia="zh-CN"/>
              </w:rPr>
              <w:t>RAN5#83</w:t>
            </w:r>
          </w:p>
        </w:tc>
      </w:tr>
      <w:tr w:rsidR="00F57674" w:rsidRPr="00E80F49" w14:paraId="0E86F3D6" w14:textId="77777777" w:rsidTr="00F57674">
        <w:trPr>
          <w:trHeight w:val="113"/>
          <w:trPrChange w:id="337" w:author="4792" w:date="2022-09-20T22:29:00Z">
            <w:trPr>
              <w:wAfter w:w="113" w:type="dxa"/>
              <w:trHeight w:val="113"/>
            </w:trPr>
          </w:trPrChange>
        </w:trPr>
        <w:tc>
          <w:tcPr>
            <w:tcW w:w="2160" w:type="dxa"/>
            <w:vAlign w:val="center"/>
            <w:tcPrChange w:id="338" w:author="4792" w:date="2022-09-20T22:29:00Z">
              <w:tcPr>
                <w:tcW w:w="2160" w:type="dxa"/>
                <w:vAlign w:val="center"/>
              </w:tcPr>
            </w:tcPrChange>
          </w:tcPr>
          <w:p w14:paraId="14F94CA2" w14:textId="77777777" w:rsidR="00F57674" w:rsidRPr="00E80F49" w:rsidRDefault="00F57674" w:rsidP="00F57674">
            <w:pPr>
              <w:pStyle w:val="TAL"/>
            </w:pPr>
            <w:r w:rsidRPr="00E80F49">
              <w:t>6.4.1</w:t>
            </w:r>
            <w:r w:rsidRPr="00E80F49">
              <w:tab/>
              <w:t>Frequency error</w:t>
            </w:r>
          </w:p>
        </w:tc>
        <w:tc>
          <w:tcPr>
            <w:tcW w:w="1476" w:type="dxa"/>
            <w:vAlign w:val="center"/>
            <w:tcPrChange w:id="339" w:author="4792" w:date="2022-09-20T22:29:00Z">
              <w:tcPr>
                <w:tcW w:w="1476" w:type="dxa"/>
                <w:vAlign w:val="center"/>
              </w:tcPr>
            </w:tcPrChange>
          </w:tcPr>
          <w:p w14:paraId="3AFDB127" w14:textId="77777777" w:rsidR="00F57674" w:rsidRPr="00E80F49" w:rsidRDefault="00F57674" w:rsidP="00F57674">
            <w:pPr>
              <w:pStyle w:val="TAC"/>
            </w:pPr>
            <w:r w:rsidRPr="00E80F49">
              <w:t>5</w:t>
            </w:r>
          </w:p>
        </w:tc>
        <w:tc>
          <w:tcPr>
            <w:tcW w:w="4590" w:type="dxa"/>
            <w:vAlign w:val="center"/>
            <w:tcPrChange w:id="340" w:author="4792" w:date="2022-09-20T22:29:00Z">
              <w:tcPr>
                <w:tcW w:w="4590" w:type="dxa"/>
                <w:vAlign w:val="center"/>
              </w:tcPr>
            </w:tcPrChange>
          </w:tcPr>
          <w:p w14:paraId="3181F7E4" w14:textId="77777777" w:rsidR="00F57674" w:rsidRPr="00E80F49" w:rsidRDefault="00F57674" w:rsidP="00F57674">
            <w:pPr>
              <w:pStyle w:val="TAL"/>
            </w:pPr>
            <w:r w:rsidRPr="00E80F49">
              <w:t>“38.521-1_TPanalysis_6.4.1_FreqErr_v3.zip”</w:t>
            </w:r>
          </w:p>
        </w:tc>
        <w:tc>
          <w:tcPr>
            <w:tcW w:w="1854" w:type="dxa"/>
            <w:vAlign w:val="center"/>
            <w:tcPrChange w:id="341" w:author="4792" w:date="2022-09-20T22:29:00Z">
              <w:tcPr>
                <w:tcW w:w="1854" w:type="dxa"/>
                <w:vAlign w:val="center"/>
              </w:tcPr>
            </w:tcPrChange>
          </w:tcPr>
          <w:p w14:paraId="620FADAF" w14:textId="77777777" w:rsidR="00F57674" w:rsidRPr="00E80F49" w:rsidRDefault="00F57674" w:rsidP="00F57674">
            <w:pPr>
              <w:pStyle w:val="TAL"/>
            </w:pPr>
            <w:r w:rsidRPr="00E80F49">
              <w:t>RAN5#84</w:t>
            </w:r>
          </w:p>
        </w:tc>
      </w:tr>
      <w:tr w:rsidR="00F57674" w:rsidRPr="00E80F49" w14:paraId="675277C4" w14:textId="77777777" w:rsidTr="00F57674">
        <w:trPr>
          <w:trHeight w:val="113"/>
          <w:trPrChange w:id="342" w:author="4792" w:date="2022-09-20T22:29:00Z">
            <w:trPr>
              <w:wAfter w:w="113" w:type="dxa"/>
              <w:trHeight w:val="113"/>
            </w:trPr>
          </w:trPrChange>
        </w:trPr>
        <w:tc>
          <w:tcPr>
            <w:tcW w:w="2160" w:type="dxa"/>
            <w:vAlign w:val="center"/>
            <w:tcPrChange w:id="343" w:author="4792" w:date="2022-09-20T22:29:00Z">
              <w:tcPr>
                <w:tcW w:w="2160" w:type="dxa"/>
                <w:vAlign w:val="center"/>
              </w:tcPr>
            </w:tcPrChange>
          </w:tcPr>
          <w:p w14:paraId="6A450360" w14:textId="77777777" w:rsidR="00F57674" w:rsidRPr="00E80F49" w:rsidRDefault="00F57674" w:rsidP="00F57674">
            <w:pPr>
              <w:pStyle w:val="TAL"/>
            </w:pPr>
            <w:r w:rsidRPr="00E80F49">
              <w:t>6.4.2.1</w:t>
            </w:r>
            <w:r w:rsidRPr="00E80F49">
              <w:tab/>
              <w:t>Error Vector Magnitude</w:t>
            </w:r>
          </w:p>
        </w:tc>
        <w:tc>
          <w:tcPr>
            <w:tcW w:w="1476" w:type="dxa"/>
            <w:vAlign w:val="center"/>
            <w:tcPrChange w:id="344" w:author="4792" w:date="2022-09-20T22:29:00Z">
              <w:tcPr>
                <w:tcW w:w="1476" w:type="dxa"/>
                <w:vAlign w:val="center"/>
              </w:tcPr>
            </w:tcPrChange>
          </w:tcPr>
          <w:p w14:paraId="749F6146" w14:textId="77777777" w:rsidR="00F57674" w:rsidRPr="00E80F49" w:rsidRDefault="00F57674" w:rsidP="00F57674">
            <w:pPr>
              <w:pStyle w:val="TAC"/>
            </w:pPr>
            <w:r w:rsidRPr="00E80F49">
              <w:t>PUSCH: 252</w:t>
            </w:r>
          </w:p>
          <w:p w14:paraId="2163ADBF" w14:textId="77777777" w:rsidR="00F57674" w:rsidRPr="00E80F49" w:rsidRDefault="00F57674" w:rsidP="00F57674">
            <w:pPr>
              <w:pStyle w:val="TAC"/>
            </w:pPr>
            <w:r w:rsidRPr="00E80F49">
              <w:t>PUCCH: 36</w:t>
            </w:r>
          </w:p>
          <w:p w14:paraId="080D40D9" w14:textId="77777777" w:rsidR="00F57674" w:rsidRPr="00E80F49" w:rsidRDefault="00F57674" w:rsidP="00F57674">
            <w:pPr>
              <w:pStyle w:val="TAC"/>
            </w:pPr>
            <w:r w:rsidRPr="00E80F49">
              <w:t>PRACH: 36</w:t>
            </w:r>
          </w:p>
        </w:tc>
        <w:tc>
          <w:tcPr>
            <w:tcW w:w="4590" w:type="dxa"/>
            <w:vAlign w:val="center"/>
            <w:tcPrChange w:id="345" w:author="4792" w:date="2022-09-20T22:29:00Z">
              <w:tcPr>
                <w:tcW w:w="4590" w:type="dxa"/>
                <w:vAlign w:val="center"/>
              </w:tcPr>
            </w:tcPrChange>
          </w:tcPr>
          <w:p w14:paraId="7F7D6ABE" w14:textId="42DEC2D2" w:rsidR="00F57674" w:rsidRPr="00E80F49" w:rsidRDefault="00F57674" w:rsidP="00F57674">
            <w:pPr>
              <w:pStyle w:val="TAL"/>
            </w:pPr>
            <w:r w:rsidRPr="00E80F49">
              <w:t>“38.521-1_TPanalysis_6.4.2.1_EVM_v3.zip”</w:t>
            </w:r>
          </w:p>
        </w:tc>
        <w:tc>
          <w:tcPr>
            <w:tcW w:w="1854" w:type="dxa"/>
            <w:vAlign w:val="center"/>
            <w:tcPrChange w:id="346" w:author="4792" w:date="2022-09-20T22:29:00Z">
              <w:tcPr>
                <w:tcW w:w="1854" w:type="dxa"/>
                <w:vAlign w:val="center"/>
              </w:tcPr>
            </w:tcPrChange>
          </w:tcPr>
          <w:p w14:paraId="0974F7C8" w14:textId="76E4C0E3" w:rsidR="00F57674" w:rsidRPr="00E80F49" w:rsidRDefault="00F57674" w:rsidP="00F57674">
            <w:pPr>
              <w:pStyle w:val="TAL"/>
            </w:pPr>
            <w:r w:rsidRPr="00E80F49">
              <w:t>RAN5#94-e</w:t>
            </w:r>
          </w:p>
        </w:tc>
      </w:tr>
      <w:tr w:rsidR="00F57674" w:rsidRPr="00E80F49" w14:paraId="76A7DE70" w14:textId="77777777" w:rsidTr="00F57674">
        <w:trPr>
          <w:trHeight w:val="113"/>
          <w:trPrChange w:id="347" w:author="4792" w:date="2022-09-20T22:29:00Z">
            <w:trPr>
              <w:wAfter w:w="113" w:type="dxa"/>
              <w:trHeight w:val="113"/>
            </w:trPr>
          </w:trPrChange>
        </w:trPr>
        <w:tc>
          <w:tcPr>
            <w:tcW w:w="2160" w:type="dxa"/>
            <w:vAlign w:val="center"/>
            <w:tcPrChange w:id="348" w:author="4792" w:date="2022-09-20T22:29:00Z">
              <w:tcPr>
                <w:tcW w:w="2160" w:type="dxa"/>
                <w:vAlign w:val="center"/>
              </w:tcPr>
            </w:tcPrChange>
          </w:tcPr>
          <w:p w14:paraId="449A9D60" w14:textId="23B880D1" w:rsidR="00F57674" w:rsidRPr="00E80F49" w:rsidRDefault="00F57674" w:rsidP="00F57674">
            <w:pPr>
              <w:pStyle w:val="TAL"/>
            </w:pPr>
            <w:r w:rsidRPr="00E80F49">
              <w:t>6.4.2.1a</w:t>
            </w:r>
            <w:r w:rsidRPr="00E80F49">
              <w:tab/>
              <w:t>Error Vector Magnitude including symbols with transient period</w:t>
            </w:r>
          </w:p>
        </w:tc>
        <w:tc>
          <w:tcPr>
            <w:tcW w:w="1476" w:type="dxa"/>
            <w:vAlign w:val="center"/>
            <w:tcPrChange w:id="349" w:author="4792" w:date="2022-09-20T22:29:00Z">
              <w:tcPr>
                <w:tcW w:w="1476" w:type="dxa"/>
                <w:vAlign w:val="center"/>
              </w:tcPr>
            </w:tcPrChange>
          </w:tcPr>
          <w:p w14:paraId="7A94336E" w14:textId="78328626" w:rsidR="00F57674" w:rsidRPr="00E80F49" w:rsidRDefault="00F57674" w:rsidP="00F57674">
            <w:pPr>
              <w:pStyle w:val="TAC"/>
            </w:pPr>
            <w:r w:rsidRPr="00E80F49">
              <w:t xml:space="preserve">PUSCH: 36 </w:t>
            </w:r>
          </w:p>
        </w:tc>
        <w:tc>
          <w:tcPr>
            <w:tcW w:w="4590" w:type="dxa"/>
            <w:vAlign w:val="center"/>
            <w:tcPrChange w:id="350" w:author="4792" w:date="2022-09-20T22:29:00Z">
              <w:tcPr>
                <w:tcW w:w="4590" w:type="dxa"/>
                <w:vAlign w:val="center"/>
              </w:tcPr>
            </w:tcPrChange>
          </w:tcPr>
          <w:p w14:paraId="2285EEB6" w14:textId="455150CC" w:rsidR="00F57674" w:rsidRPr="00E80F49" w:rsidRDefault="00F57674" w:rsidP="00F57674">
            <w:pPr>
              <w:pStyle w:val="TAL"/>
            </w:pPr>
            <w:r w:rsidRPr="00E80F49">
              <w:t>“38.521-1_TPanalysis_6.4.2.1_EVM_v3.zip”</w:t>
            </w:r>
          </w:p>
        </w:tc>
        <w:tc>
          <w:tcPr>
            <w:tcW w:w="1854" w:type="dxa"/>
            <w:vAlign w:val="center"/>
            <w:tcPrChange w:id="351" w:author="4792" w:date="2022-09-20T22:29:00Z">
              <w:tcPr>
                <w:tcW w:w="1854" w:type="dxa"/>
                <w:vAlign w:val="center"/>
              </w:tcPr>
            </w:tcPrChange>
          </w:tcPr>
          <w:p w14:paraId="07237764" w14:textId="5B9578A6" w:rsidR="00F57674" w:rsidRPr="00E80F49" w:rsidRDefault="00F57674" w:rsidP="00F57674">
            <w:pPr>
              <w:pStyle w:val="TAL"/>
            </w:pPr>
            <w:r w:rsidRPr="00E80F49">
              <w:t>RAN5#94e</w:t>
            </w:r>
          </w:p>
        </w:tc>
      </w:tr>
      <w:tr w:rsidR="00F57674" w:rsidRPr="00E80F49" w14:paraId="0C2C6CB7" w14:textId="77777777" w:rsidTr="00F57674">
        <w:trPr>
          <w:trHeight w:val="113"/>
          <w:trPrChange w:id="352" w:author="4792" w:date="2022-09-20T22:29:00Z">
            <w:trPr>
              <w:wAfter w:w="113" w:type="dxa"/>
              <w:trHeight w:val="113"/>
            </w:trPr>
          </w:trPrChange>
        </w:trPr>
        <w:tc>
          <w:tcPr>
            <w:tcW w:w="2160" w:type="dxa"/>
            <w:vAlign w:val="center"/>
            <w:tcPrChange w:id="353" w:author="4792" w:date="2022-09-20T22:29:00Z">
              <w:tcPr>
                <w:tcW w:w="2160" w:type="dxa"/>
                <w:vAlign w:val="center"/>
              </w:tcPr>
            </w:tcPrChange>
          </w:tcPr>
          <w:p w14:paraId="61C97850" w14:textId="77777777" w:rsidR="00F57674" w:rsidRPr="00E80F49" w:rsidRDefault="00F57674" w:rsidP="00F57674">
            <w:pPr>
              <w:pStyle w:val="TAL"/>
            </w:pPr>
            <w:r w:rsidRPr="00E80F49">
              <w:lastRenderedPageBreak/>
              <w:t>6.4.2.2</w:t>
            </w:r>
            <w:r w:rsidRPr="00E80F49">
              <w:tab/>
              <w:t>Carrier leakage</w:t>
            </w:r>
          </w:p>
        </w:tc>
        <w:tc>
          <w:tcPr>
            <w:tcW w:w="1476" w:type="dxa"/>
            <w:vAlign w:val="center"/>
            <w:tcPrChange w:id="354" w:author="4792" w:date="2022-09-20T22:29:00Z">
              <w:tcPr>
                <w:tcW w:w="1476" w:type="dxa"/>
                <w:vAlign w:val="center"/>
              </w:tcPr>
            </w:tcPrChange>
          </w:tcPr>
          <w:p w14:paraId="0919744D" w14:textId="77777777" w:rsidR="00F57674" w:rsidRPr="00E80F49" w:rsidRDefault="00F57674" w:rsidP="00F57674">
            <w:pPr>
              <w:pStyle w:val="TAC"/>
            </w:pPr>
            <w:r w:rsidRPr="00E80F49">
              <w:t>3</w:t>
            </w:r>
          </w:p>
        </w:tc>
        <w:tc>
          <w:tcPr>
            <w:tcW w:w="4590" w:type="dxa"/>
            <w:vAlign w:val="center"/>
            <w:tcPrChange w:id="355" w:author="4792" w:date="2022-09-20T22:29:00Z">
              <w:tcPr>
                <w:tcW w:w="4590" w:type="dxa"/>
                <w:vAlign w:val="center"/>
              </w:tcPr>
            </w:tcPrChange>
          </w:tcPr>
          <w:p w14:paraId="308F5C48" w14:textId="77777777" w:rsidR="00F57674" w:rsidRPr="00E80F49" w:rsidRDefault="00F57674" w:rsidP="00F57674">
            <w:pPr>
              <w:pStyle w:val="TAL"/>
            </w:pPr>
            <w:r w:rsidRPr="00E80F49">
              <w:t>“38.521-1_TPanalysis_6.4.2.2_CarrLeak_v2.zip”</w:t>
            </w:r>
          </w:p>
        </w:tc>
        <w:tc>
          <w:tcPr>
            <w:tcW w:w="1854" w:type="dxa"/>
            <w:vAlign w:val="center"/>
            <w:tcPrChange w:id="356" w:author="4792" w:date="2022-09-20T22:29:00Z">
              <w:tcPr>
                <w:tcW w:w="1854" w:type="dxa"/>
                <w:vAlign w:val="center"/>
              </w:tcPr>
            </w:tcPrChange>
          </w:tcPr>
          <w:p w14:paraId="06D3F360" w14:textId="77777777" w:rsidR="00F57674" w:rsidRPr="00E80F49" w:rsidRDefault="00F57674" w:rsidP="00F57674">
            <w:pPr>
              <w:pStyle w:val="TAL"/>
            </w:pPr>
            <w:r w:rsidRPr="00E80F49">
              <w:t>RAN5#84</w:t>
            </w:r>
          </w:p>
        </w:tc>
      </w:tr>
      <w:tr w:rsidR="00F57674" w:rsidRPr="00E80F49" w14:paraId="7E0C0D24" w14:textId="77777777" w:rsidTr="00F57674">
        <w:trPr>
          <w:trHeight w:val="113"/>
          <w:trPrChange w:id="357" w:author="4792" w:date="2022-09-20T22:29:00Z">
            <w:trPr>
              <w:wAfter w:w="113" w:type="dxa"/>
              <w:trHeight w:val="113"/>
            </w:trPr>
          </w:trPrChange>
        </w:trPr>
        <w:tc>
          <w:tcPr>
            <w:tcW w:w="2160" w:type="dxa"/>
            <w:vAlign w:val="center"/>
            <w:tcPrChange w:id="358" w:author="4792" w:date="2022-09-20T22:29:00Z">
              <w:tcPr>
                <w:tcW w:w="2160" w:type="dxa"/>
                <w:vAlign w:val="center"/>
              </w:tcPr>
            </w:tcPrChange>
          </w:tcPr>
          <w:p w14:paraId="1F535CDC" w14:textId="77777777" w:rsidR="00F57674" w:rsidRPr="00E80F49" w:rsidRDefault="00F57674" w:rsidP="00F57674">
            <w:pPr>
              <w:pStyle w:val="TAL"/>
            </w:pPr>
            <w:r w:rsidRPr="00E80F49">
              <w:t>6.4.2.3</w:t>
            </w:r>
            <w:r w:rsidRPr="00E80F49">
              <w:tab/>
              <w:t>In-band emissions</w:t>
            </w:r>
          </w:p>
        </w:tc>
        <w:tc>
          <w:tcPr>
            <w:tcW w:w="1476" w:type="dxa"/>
            <w:vAlign w:val="center"/>
            <w:tcPrChange w:id="359" w:author="4792" w:date="2022-09-20T22:29:00Z">
              <w:tcPr>
                <w:tcW w:w="1476" w:type="dxa"/>
                <w:vAlign w:val="center"/>
              </w:tcPr>
            </w:tcPrChange>
          </w:tcPr>
          <w:p w14:paraId="5C1E161F" w14:textId="77777777" w:rsidR="00F57674" w:rsidRPr="00E80F49" w:rsidRDefault="00F57674" w:rsidP="00F57674">
            <w:pPr>
              <w:pStyle w:val="TAC"/>
            </w:pPr>
            <w:r w:rsidRPr="00E80F49">
              <w:t>36</w:t>
            </w:r>
          </w:p>
        </w:tc>
        <w:tc>
          <w:tcPr>
            <w:tcW w:w="4590" w:type="dxa"/>
            <w:vAlign w:val="center"/>
            <w:tcPrChange w:id="360" w:author="4792" w:date="2022-09-20T22:29:00Z">
              <w:tcPr>
                <w:tcW w:w="4590" w:type="dxa"/>
                <w:vAlign w:val="center"/>
              </w:tcPr>
            </w:tcPrChange>
          </w:tcPr>
          <w:p w14:paraId="094397EE" w14:textId="77777777" w:rsidR="00F57674" w:rsidRPr="00E80F49" w:rsidRDefault="00F57674" w:rsidP="00F57674">
            <w:pPr>
              <w:pStyle w:val="TAL"/>
            </w:pPr>
            <w:r w:rsidRPr="00E80F49">
              <w:t>“38.521-1_TPanalysis_6.4.2.3_IE_2.zip”</w:t>
            </w:r>
          </w:p>
        </w:tc>
        <w:tc>
          <w:tcPr>
            <w:tcW w:w="1854" w:type="dxa"/>
            <w:vAlign w:val="center"/>
            <w:tcPrChange w:id="361" w:author="4792" w:date="2022-09-20T22:29:00Z">
              <w:tcPr>
                <w:tcW w:w="1854" w:type="dxa"/>
                <w:vAlign w:val="center"/>
              </w:tcPr>
            </w:tcPrChange>
          </w:tcPr>
          <w:p w14:paraId="012831D3" w14:textId="77777777" w:rsidR="00F57674" w:rsidRPr="00E80F49" w:rsidRDefault="00F57674" w:rsidP="00F57674">
            <w:pPr>
              <w:pStyle w:val="TAL"/>
            </w:pPr>
            <w:r w:rsidRPr="00E80F49">
              <w:t>RAN5#84</w:t>
            </w:r>
          </w:p>
        </w:tc>
      </w:tr>
      <w:tr w:rsidR="00F57674" w:rsidRPr="00E80F49" w14:paraId="1AE8883D" w14:textId="77777777" w:rsidTr="00F57674">
        <w:trPr>
          <w:trHeight w:val="113"/>
          <w:trPrChange w:id="362" w:author="4792" w:date="2022-09-20T22:29:00Z">
            <w:trPr>
              <w:wAfter w:w="113" w:type="dxa"/>
              <w:trHeight w:val="113"/>
            </w:trPr>
          </w:trPrChange>
        </w:trPr>
        <w:tc>
          <w:tcPr>
            <w:tcW w:w="2160" w:type="dxa"/>
            <w:vAlign w:val="center"/>
            <w:tcPrChange w:id="363" w:author="4792" w:date="2022-09-20T22:29:00Z">
              <w:tcPr>
                <w:tcW w:w="2160" w:type="dxa"/>
                <w:vAlign w:val="center"/>
              </w:tcPr>
            </w:tcPrChange>
          </w:tcPr>
          <w:p w14:paraId="2F6125B3" w14:textId="77777777" w:rsidR="00F57674" w:rsidRPr="00E80F49" w:rsidRDefault="00F57674" w:rsidP="00F57674">
            <w:pPr>
              <w:pStyle w:val="TAL"/>
            </w:pPr>
            <w:r w:rsidRPr="00E80F49">
              <w:t>6.4.2.4</w:t>
            </w:r>
            <w:r w:rsidRPr="00E80F49">
              <w:tab/>
              <w:t>EVM equalizer spectrum flatness</w:t>
            </w:r>
          </w:p>
        </w:tc>
        <w:tc>
          <w:tcPr>
            <w:tcW w:w="1476" w:type="dxa"/>
            <w:vAlign w:val="center"/>
            <w:tcPrChange w:id="364" w:author="4792" w:date="2022-09-20T22:29:00Z">
              <w:tcPr>
                <w:tcW w:w="1476" w:type="dxa"/>
                <w:vAlign w:val="center"/>
              </w:tcPr>
            </w:tcPrChange>
          </w:tcPr>
          <w:p w14:paraId="3CF02090" w14:textId="77777777" w:rsidR="00F57674" w:rsidRPr="00E80F49" w:rsidRDefault="00F57674" w:rsidP="00F57674">
            <w:pPr>
              <w:pStyle w:val="TAC"/>
            </w:pPr>
            <w:r w:rsidRPr="00E80F49">
              <w:t>90</w:t>
            </w:r>
          </w:p>
        </w:tc>
        <w:tc>
          <w:tcPr>
            <w:tcW w:w="4590" w:type="dxa"/>
            <w:vAlign w:val="center"/>
            <w:tcPrChange w:id="365" w:author="4792" w:date="2022-09-20T22:29:00Z">
              <w:tcPr>
                <w:tcW w:w="4590" w:type="dxa"/>
                <w:vAlign w:val="center"/>
              </w:tcPr>
            </w:tcPrChange>
          </w:tcPr>
          <w:p w14:paraId="631E1AAA" w14:textId="77777777" w:rsidR="00F57674" w:rsidRPr="00E80F49" w:rsidRDefault="00F57674" w:rsidP="00F57674">
            <w:pPr>
              <w:pStyle w:val="TAL"/>
            </w:pPr>
            <w:r w:rsidRPr="00E80F49">
              <w:t>“38.521-1 TPanalysis_6.4.2.4_EVMequalizerSpectrumFlatness_v3.zip”</w:t>
            </w:r>
          </w:p>
        </w:tc>
        <w:tc>
          <w:tcPr>
            <w:tcW w:w="1854" w:type="dxa"/>
            <w:vAlign w:val="center"/>
            <w:tcPrChange w:id="366" w:author="4792" w:date="2022-09-20T22:29:00Z">
              <w:tcPr>
                <w:tcW w:w="1854" w:type="dxa"/>
                <w:vAlign w:val="center"/>
              </w:tcPr>
            </w:tcPrChange>
          </w:tcPr>
          <w:p w14:paraId="14F1CA3F" w14:textId="77777777" w:rsidR="00F57674" w:rsidRPr="00E80F49" w:rsidRDefault="00F57674" w:rsidP="00F57674">
            <w:pPr>
              <w:pStyle w:val="TAL"/>
            </w:pPr>
            <w:r w:rsidRPr="00E80F49">
              <w:t>RAN5#84</w:t>
            </w:r>
          </w:p>
        </w:tc>
      </w:tr>
      <w:tr w:rsidR="00F57674" w:rsidRPr="00E80F49" w14:paraId="0B820DB6" w14:textId="77777777" w:rsidTr="00F57674">
        <w:trPr>
          <w:trHeight w:val="113"/>
          <w:trPrChange w:id="367" w:author="4792" w:date="2022-09-20T22:29:00Z">
            <w:trPr>
              <w:wAfter w:w="113" w:type="dxa"/>
              <w:trHeight w:val="113"/>
            </w:trPr>
          </w:trPrChange>
        </w:trPr>
        <w:tc>
          <w:tcPr>
            <w:tcW w:w="2160" w:type="dxa"/>
            <w:vAlign w:val="center"/>
            <w:tcPrChange w:id="368" w:author="4792" w:date="2022-09-20T22:29:00Z">
              <w:tcPr>
                <w:tcW w:w="2160" w:type="dxa"/>
                <w:vAlign w:val="center"/>
              </w:tcPr>
            </w:tcPrChange>
          </w:tcPr>
          <w:p w14:paraId="65BF4C39" w14:textId="77777777" w:rsidR="00F57674" w:rsidRPr="00E80F49" w:rsidRDefault="00F57674" w:rsidP="00F57674">
            <w:pPr>
              <w:pStyle w:val="TAL"/>
            </w:pPr>
            <w:r w:rsidRPr="00E80F49">
              <w:t>6.4.2.5</w:t>
            </w:r>
            <w:r w:rsidRPr="00E80F49">
              <w:tab/>
              <w:t>EVM equalizer spectrum flatness for Pi/2 BPSK</w:t>
            </w:r>
          </w:p>
        </w:tc>
        <w:tc>
          <w:tcPr>
            <w:tcW w:w="1476" w:type="dxa"/>
            <w:vAlign w:val="center"/>
            <w:tcPrChange w:id="369" w:author="4792" w:date="2022-09-20T22:29:00Z">
              <w:tcPr>
                <w:tcW w:w="1476" w:type="dxa"/>
                <w:vAlign w:val="center"/>
              </w:tcPr>
            </w:tcPrChange>
          </w:tcPr>
          <w:p w14:paraId="76DC0C28" w14:textId="490DF695" w:rsidR="00F57674" w:rsidRPr="00E80F49" w:rsidDel="00CB1913" w:rsidRDefault="00F57674" w:rsidP="00F57674">
            <w:pPr>
              <w:pStyle w:val="TAC"/>
            </w:pPr>
            <w:r w:rsidRPr="00E80F49">
              <w:t>9</w:t>
            </w:r>
          </w:p>
        </w:tc>
        <w:tc>
          <w:tcPr>
            <w:tcW w:w="4590" w:type="dxa"/>
            <w:vAlign w:val="center"/>
            <w:tcPrChange w:id="370" w:author="4792" w:date="2022-09-20T22:29:00Z">
              <w:tcPr>
                <w:tcW w:w="4590" w:type="dxa"/>
                <w:vAlign w:val="center"/>
              </w:tcPr>
            </w:tcPrChange>
          </w:tcPr>
          <w:p w14:paraId="72CB587C" w14:textId="1C783648" w:rsidR="00F57674" w:rsidRPr="00E80F49" w:rsidRDefault="00F57674" w:rsidP="00F57674">
            <w:pPr>
              <w:pStyle w:val="TAL"/>
            </w:pPr>
            <w:r w:rsidRPr="00E80F49">
              <w:t>“38.521-1 TPanalysis_6.4.2.5_EVMequalizerSpectrumFlatness_BPSK_v2.zip”</w:t>
            </w:r>
          </w:p>
        </w:tc>
        <w:tc>
          <w:tcPr>
            <w:tcW w:w="1854" w:type="dxa"/>
            <w:vAlign w:val="center"/>
            <w:tcPrChange w:id="371" w:author="4792" w:date="2022-09-20T22:29:00Z">
              <w:tcPr>
                <w:tcW w:w="1854" w:type="dxa"/>
                <w:vAlign w:val="center"/>
              </w:tcPr>
            </w:tcPrChange>
          </w:tcPr>
          <w:p w14:paraId="7E0E73EC" w14:textId="4AC71EB4" w:rsidR="00F57674" w:rsidRPr="00E80F49" w:rsidRDefault="00F57674" w:rsidP="00F57674">
            <w:pPr>
              <w:pStyle w:val="TAL"/>
            </w:pPr>
            <w:r w:rsidRPr="00E80F49">
              <w:t>RAN5#92-e</w:t>
            </w:r>
          </w:p>
        </w:tc>
      </w:tr>
      <w:tr w:rsidR="00F57674" w:rsidRPr="00E80F49" w14:paraId="7DE43990" w14:textId="77777777" w:rsidTr="00F57674">
        <w:trPr>
          <w:trHeight w:val="347"/>
          <w:trPrChange w:id="372" w:author="4792" w:date="2022-09-20T22:29:00Z">
            <w:trPr>
              <w:wAfter w:w="113" w:type="dxa"/>
              <w:trHeight w:val="347"/>
            </w:trPr>
          </w:trPrChange>
        </w:trPr>
        <w:tc>
          <w:tcPr>
            <w:tcW w:w="2160" w:type="dxa"/>
            <w:vAlign w:val="center"/>
            <w:tcPrChange w:id="373" w:author="4792" w:date="2022-09-20T22:29:00Z">
              <w:tcPr>
                <w:tcW w:w="2160" w:type="dxa"/>
                <w:vAlign w:val="center"/>
              </w:tcPr>
            </w:tcPrChange>
          </w:tcPr>
          <w:p w14:paraId="1754C507" w14:textId="77777777" w:rsidR="00F57674" w:rsidRPr="00E80F49" w:rsidRDefault="00F57674" w:rsidP="00F57674">
            <w:pPr>
              <w:pStyle w:val="TAL"/>
            </w:pPr>
            <w:r w:rsidRPr="00E80F49">
              <w:t>6.4A.1.1</w:t>
            </w:r>
            <w:r w:rsidRPr="00E80F49">
              <w:tab/>
              <w:t>Frequency error for CA (2UL CA)</w:t>
            </w:r>
          </w:p>
        </w:tc>
        <w:tc>
          <w:tcPr>
            <w:tcW w:w="1476" w:type="dxa"/>
            <w:vAlign w:val="center"/>
            <w:tcPrChange w:id="374" w:author="4792" w:date="2022-09-20T22:29:00Z">
              <w:tcPr>
                <w:tcW w:w="1476" w:type="dxa"/>
                <w:vAlign w:val="center"/>
              </w:tcPr>
            </w:tcPrChange>
          </w:tcPr>
          <w:p w14:paraId="2A176314" w14:textId="77777777" w:rsidR="00F57674" w:rsidRPr="00E80F49" w:rsidRDefault="00F57674" w:rsidP="00F57674">
            <w:pPr>
              <w:pStyle w:val="TAC"/>
              <w:rPr>
                <w:rFonts w:eastAsia="SimSun" w:cs="Arial"/>
                <w:lang w:eastAsia="zh-CN"/>
              </w:rPr>
            </w:pPr>
            <w:r w:rsidRPr="00E80F49">
              <w:rPr>
                <w:rFonts w:eastAsia="SimSun" w:cs="Arial"/>
                <w:lang w:eastAsia="zh-CN"/>
              </w:rPr>
              <w:t>5</w:t>
            </w:r>
          </w:p>
        </w:tc>
        <w:tc>
          <w:tcPr>
            <w:tcW w:w="4590" w:type="dxa"/>
            <w:vAlign w:val="center"/>
            <w:tcPrChange w:id="375" w:author="4792" w:date="2022-09-20T22:29:00Z">
              <w:tcPr>
                <w:tcW w:w="4590" w:type="dxa"/>
                <w:vAlign w:val="center"/>
              </w:tcPr>
            </w:tcPrChange>
          </w:tcPr>
          <w:p w14:paraId="5E40BF52" w14:textId="77777777" w:rsidR="00F57674" w:rsidRPr="00E80F49" w:rsidRDefault="00F57674" w:rsidP="00F57674">
            <w:pPr>
              <w:pStyle w:val="TAL"/>
            </w:pPr>
            <w:r w:rsidRPr="00E80F49">
              <w:rPr>
                <w:rFonts w:eastAsia="SimSun"/>
                <w:lang w:eastAsia="zh-CN"/>
              </w:rPr>
              <w:t>“38.521-1_TPanalysis on 6.4A.1.1_FreqErr.zip”</w:t>
            </w:r>
          </w:p>
        </w:tc>
        <w:tc>
          <w:tcPr>
            <w:tcW w:w="1854" w:type="dxa"/>
            <w:vAlign w:val="center"/>
            <w:tcPrChange w:id="376" w:author="4792" w:date="2022-09-20T22:29:00Z">
              <w:tcPr>
                <w:tcW w:w="1854" w:type="dxa"/>
                <w:vAlign w:val="center"/>
              </w:tcPr>
            </w:tcPrChange>
          </w:tcPr>
          <w:p w14:paraId="74F88A72" w14:textId="77777777" w:rsidR="00F57674" w:rsidRPr="00E80F49" w:rsidRDefault="00F57674" w:rsidP="00F57674">
            <w:pPr>
              <w:pStyle w:val="TAL"/>
              <w:rPr>
                <w:szCs w:val="18"/>
              </w:rPr>
            </w:pPr>
            <w:r w:rsidRPr="00E80F49">
              <w:rPr>
                <w:szCs w:val="18"/>
              </w:rPr>
              <w:t>RAN5#8</w:t>
            </w:r>
            <w:r w:rsidRPr="00E80F49">
              <w:rPr>
                <w:rFonts w:eastAsia="SimSun"/>
                <w:szCs w:val="18"/>
                <w:lang w:eastAsia="zh-CN"/>
              </w:rPr>
              <w:t>2</w:t>
            </w:r>
          </w:p>
        </w:tc>
      </w:tr>
      <w:tr w:rsidR="00F57674" w:rsidRPr="00E80F49" w14:paraId="522F6D6B" w14:textId="77777777" w:rsidTr="00F57674">
        <w:trPr>
          <w:trHeight w:val="113"/>
          <w:trPrChange w:id="377" w:author="4792" w:date="2022-09-20T22:29:00Z">
            <w:trPr>
              <w:wAfter w:w="113" w:type="dxa"/>
              <w:trHeight w:val="113"/>
            </w:trPr>
          </w:trPrChange>
        </w:trPr>
        <w:tc>
          <w:tcPr>
            <w:tcW w:w="2160" w:type="dxa"/>
            <w:vAlign w:val="center"/>
            <w:tcPrChange w:id="378" w:author="4792" w:date="2022-09-20T22:29:00Z">
              <w:tcPr>
                <w:tcW w:w="2160" w:type="dxa"/>
                <w:vAlign w:val="center"/>
              </w:tcPr>
            </w:tcPrChange>
          </w:tcPr>
          <w:p w14:paraId="378136C9" w14:textId="77777777" w:rsidR="00F57674" w:rsidRPr="00E80F49" w:rsidRDefault="00F57674" w:rsidP="00F57674">
            <w:pPr>
              <w:pStyle w:val="TAL"/>
            </w:pPr>
            <w:r w:rsidRPr="00E80F49">
              <w:t>6.4A.2.1.1</w:t>
            </w:r>
            <w:r w:rsidRPr="00E80F49">
              <w:tab/>
              <w:t>Error Vector Magnitude for CA (2UL CA)</w:t>
            </w:r>
          </w:p>
        </w:tc>
        <w:tc>
          <w:tcPr>
            <w:tcW w:w="1476" w:type="dxa"/>
            <w:vAlign w:val="center"/>
            <w:tcPrChange w:id="379" w:author="4792" w:date="2022-09-20T22:29:00Z">
              <w:tcPr>
                <w:tcW w:w="1476" w:type="dxa"/>
                <w:vAlign w:val="center"/>
              </w:tcPr>
            </w:tcPrChange>
          </w:tcPr>
          <w:p w14:paraId="731F7F07" w14:textId="77777777" w:rsidR="00F57674" w:rsidRPr="00E80F49" w:rsidRDefault="00F57674" w:rsidP="00F57674">
            <w:pPr>
              <w:pStyle w:val="TAC"/>
            </w:pPr>
            <w:r w:rsidRPr="00E80F49">
              <w:rPr>
                <w:rFonts w:eastAsia="SimSun" w:cs="Arial"/>
                <w:lang w:eastAsia="zh-CN"/>
              </w:rPr>
              <w:t>168</w:t>
            </w:r>
          </w:p>
        </w:tc>
        <w:tc>
          <w:tcPr>
            <w:tcW w:w="4590" w:type="dxa"/>
            <w:vAlign w:val="center"/>
            <w:tcPrChange w:id="380" w:author="4792" w:date="2022-09-20T22:29:00Z">
              <w:tcPr>
                <w:tcW w:w="4590" w:type="dxa"/>
                <w:vAlign w:val="center"/>
              </w:tcPr>
            </w:tcPrChange>
          </w:tcPr>
          <w:p w14:paraId="1A5930B9" w14:textId="77777777" w:rsidR="00F57674" w:rsidRPr="00E80F49" w:rsidRDefault="00F57674" w:rsidP="00F57674">
            <w:pPr>
              <w:pStyle w:val="TAL"/>
            </w:pPr>
            <w:r w:rsidRPr="00E80F49">
              <w:rPr>
                <w:rFonts w:eastAsia="SimSun"/>
                <w:lang w:eastAsia="zh-CN"/>
              </w:rPr>
              <w:t>“38.521-1_TPanalysis on 6.4A.2.1.1_EVM.zip”</w:t>
            </w:r>
          </w:p>
        </w:tc>
        <w:tc>
          <w:tcPr>
            <w:tcW w:w="1854" w:type="dxa"/>
            <w:vAlign w:val="center"/>
            <w:tcPrChange w:id="381" w:author="4792" w:date="2022-09-20T22:29:00Z">
              <w:tcPr>
                <w:tcW w:w="1854" w:type="dxa"/>
                <w:vAlign w:val="center"/>
              </w:tcPr>
            </w:tcPrChange>
          </w:tcPr>
          <w:p w14:paraId="6AAEE260" w14:textId="77777777" w:rsidR="00F57674" w:rsidRPr="00E80F49" w:rsidRDefault="00F57674" w:rsidP="00F57674">
            <w:pPr>
              <w:pStyle w:val="TAL"/>
            </w:pPr>
            <w:r w:rsidRPr="00E80F49">
              <w:rPr>
                <w:szCs w:val="18"/>
              </w:rPr>
              <w:t>RAN5#8</w:t>
            </w:r>
            <w:r w:rsidRPr="00E80F49">
              <w:rPr>
                <w:rFonts w:eastAsia="SimSun"/>
                <w:szCs w:val="18"/>
                <w:lang w:eastAsia="zh-CN"/>
              </w:rPr>
              <w:t>2</w:t>
            </w:r>
          </w:p>
        </w:tc>
      </w:tr>
      <w:tr w:rsidR="00F57674" w:rsidRPr="00E80F49" w14:paraId="51020D2F" w14:textId="77777777" w:rsidTr="00F57674">
        <w:trPr>
          <w:trHeight w:val="113"/>
          <w:trPrChange w:id="382" w:author="4792" w:date="2022-09-20T22:29:00Z">
            <w:trPr>
              <w:wAfter w:w="113" w:type="dxa"/>
              <w:trHeight w:val="113"/>
            </w:trPr>
          </w:trPrChange>
        </w:trPr>
        <w:tc>
          <w:tcPr>
            <w:tcW w:w="2160" w:type="dxa"/>
            <w:vAlign w:val="center"/>
            <w:tcPrChange w:id="383" w:author="4792" w:date="2022-09-20T22:29:00Z">
              <w:tcPr>
                <w:tcW w:w="2160" w:type="dxa"/>
                <w:vAlign w:val="center"/>
              </w:tcPr>
            </w:tcPrChange>
          </w:tcPr>
          <w:p w14:paraId="008574F9" w14:textId="77777777" w:rsidR="00F57674" w:rsidRPr="00E80F49" w:rsidRDefault="00F57674" w:rsidP="00F57674">
            <w:pPr>
              <w:keepNext/>
              <w:keepLines/>
              <w:spacing w:after="0"/>
              <w:rPr>
                <w:rFonts w:ascii="Arial" w:hAnsi="Arial"/>
                <w:sz w:val="18"/>
              </w:rPr>
            </w:pPr>
            <w:r w:rsidRPr="00E80F49">
              <w:rPr>
                <w:rFonts w:ascii="Arial" w:hAnsi="Arial"/>
                <w:sz w:val="18"/>
              </w:rPr>
              <w:t>6.4A.2.2.1</w:t>
            </w:r>
            <w:r w:rsidRPr="00E80F49">
              <w:rPr>
                <w:rFonts w:ascii="Arial" w:hAnsi="Arial"/>
                <w:sz w:val="18"/>
              </w:rPr>
              <w:tab/>
              <w:t>Carrier leakage for CA (2UL CA)</w:t>
            </w:r>
          </w:p>
        </w:tc>
        <w:tc>
          <w:tcPr>
            <w:tcW w:w="1476" w:type="dxa"/>
            <w:vAlign w:val="center"/>
            <w:tcPrChange w:id="384" w:author="4792" w:date="2022-09-20T22:29:00Z">
              <w:tcPr>
                <w:tcW w:w="1476" w:type="dxa"/>
                <w:vAlign w:val="center"/>
              </w:tcPr>
            </w:tcPrChange>
          </w:tcPr>
          <w:p w14:paraId="1AE5126E" w14:textId="77777777" w:rsidR="00F57674" w:rsidRPr="00E80F49" w:rsidRDefault="00F57674" w:rsidP="00F57674">
            <w:pPr>
              <w:keepNext/>
              <w:keepLines/>
              <w:spacing w:after="0"/>
              <w:jc w:val="center"/>
              <w:rPr>
                <w:rFonts w:ascii="Arial" w:hAnsi="Arial"/>
                <w:sz w:val="18"/>
              </w:rPr>
            </w:pPr>
            <w:r w:rsidRPr="00E80F49">
              <w:rPr>
                <w:rFonts w:ascii="Arial" w:eastAsia="SimSun" w:hAnsi="Arial" w:cs="Arial"/>
                <w:sz w:val="18"/>
                <w:lang w:eastAsia="zh-CN"/>
              </w:rPr>
              <w:t>2</w:t>
            </w:r>
          </w:p>
        </w:tc>
        <w:tc>
          <w:tcPr>
            <w:tcW w:w="4590" w:type="dxa"/>
            <w:vAlign w:val="center"/>
            <w:tcPrChange w:id="385" w:author="4792" w:date="2022-09-20T22:29:00Z">
              <w:tcPr>
                <w:tcW w:w="4590" w:type="dxa"/>
                <w:vAlign w:val="center"/>
              </w:tcPr>
            </w:tcPrChange>
          </w:tcPr>
          <w:p w14:paraId="6100D29D" w14:textId="77777777" w:rsidR="00F57674" w:rsidRPr="00E80F49" w:rsidRDefault="00F57674" w:rsidP="00F57674">
            <w:pPr>
              <w:keepNext/>
              <w:keepLines/>
              <w:spacing w:after="0"/>
              <w:rPr>
                <w:rFonts w:ascii="Arial" w:hAnsi="Arial"/>
                <w:sz w:val="18"/>
              </w:rPr>
            </w:pPr>
            <w:r w:rsidRPr="00E80F49">
              <w:rPr>
                <w:rFonts w:ascii="Arial" w:eastAsia="Yu Mincho" w:hAnsi="Arial"/>
                <w:sz w:val="18"/>
                <w:lang w:eastAsia="ja-JP"/>
              </w:rPr>
              <w:t>“38.521-1_TPanalysis on 6.4A.2.2.1_CarrLeak</w:t>
            </w:r>
            <w:r w:rsidRPr="00E80F49">
              <w:rPr>
                <w:rFonts w:ascii="Arial" w:eastAsia="SimSun" w:hAnsi="Arial"/>
                <w:sz w:val="18"/>
                <w:lang w:eastAsia="zh-CN"/>
              </w:rPr>
              <w:t>.zip</w:t>
            </w:r>
            <w:r w:rsidRPr="00E80F49">
              <w:rPr>
                <w:rFonts w:ascii="Arial" w:eastAsia="Yu Mincho" w:hAnsi="Arial"/>
                <w:sz w:val="18"/>
                <w:lang w:eastAsia="ja-JP"/>
              </w:rPr>
              <w:t>”</w:t>
            </w:r>
          </w:p>
        </w:tc>
        <w:tc>
          <w:tcPr>
            <w:tcW w:w="1854" w:type="dxa"/>
            <w:vAlign w:val="center"/>
            <w:tcPrChange w:id="386" w:author="4792" w:date="2022-09-20T22:29:00Z">
              <w:tcPr>
                <w:tcW w:w="1854" w:type="dxa"/>
                <w:vAlign w:val="center"/>
              </w:tcPr>
            </w:tcPrChange>
          </w:tcPr>
          <w:p w14:paraId="779CAF67" w14:textId="77777777" w:rsidR="00F57674" w:rsidRPr="00E80F49" w:rsidRDefault="00F57674" w:rsidP="00F57674">
            <w:pPr>
              <w:keepNext/>
              <w:keepLines/>
              <w:spacing w:after="0"/>
              <w:rPr>
                <w:rFonts w:ascii="Arial" w:hAnsi="Arial"/>
                <w:sz w:val="18"/>
              </w:rPr>
            </w:pPr>
            <w:r w:rsidRPr="00E80F49">
              <w:rPr>
                <w:rFonts w:ascii="Arial" w:hAnsi="Arial"/>
                <w:sz w:val="18"/>
                <w:szCs w:val="18"/>
              </w:rPr>
              <w:t>RAN5#8</w:t>
            </w:r>
            <w:r w:rsidRPr="00E80F49">
              <w:rPr>
                <w:rFonts w:ascii="Arial" w:eastAsia="SimSun" w:hAnsi="Arial"/>
                <w:sz w:val="18"/>
                <w:szCs w:val="18"/>
                <w:lang w:eastAsia="zh-CN"/>
              </w:rPr>
              <w:t>2</w:t>
            </w:r>
          </w:p>
        </w:tc>
      </w:tr>
      <w:tr w:rsidR="00F57674" w:rsidRPr="00E80F49" w14:paraId="5D8A0003" w14:textId="77777777" w:rsidTr="00F57674">
        <w:trPr>
          <w:trHeight w:val="347"/>
          <w:trPrChange w:id="387" w:author="4792" w:date="2022-09-20T22:29:00Z">
            <w:trPr>
              <w:wAfter w:w="113" w:type="dxa"/>
              <w:trHeight w:val="347"/>
            </w:trPr>
          </w:trPrChange>
        </w:trPr>
        <w:tc>
          <w:tcPr>
            <w:tcW w:w="2160" w:type="dxa"/>
            <w:vAlign w:val="center"/>
            <w:tcPrChange w:id="388" w:author="4792" w:date="2022-09-20T22:29:00Z">
              <w:tcPr>
                <w:tcW w:w="2160" w:type="dxa"/>
                <w:vAlign w:val="center"/>
              </w:tcPr>
            </w:tcPrChange>
          </w:tcPr>
          <w:p w14:paraId="56C0AD33" w14:textId="77777777" w:rsidR="00F57674" w:rsidRPr="00E80F49" w:rsidRDefault="00F57674" w:rsidP="00F57674">
            <w:pPr>
              <w:keepNext/>
              <w:keepLines/>
              <w:spacing w:after="0"/>
              <w:rPr>
                <w:rFonts w:ascii="Arial" w:hAnsi="Arial"/>
                <w:sz w:val="18"/>
              </w:rPr>
            </w:pPr>
            <w:r w:rsidRPr="00E80F49">
              <w:rPr>
                <w:rFonts w:ascii="Arial" w:hAnsi="Arial"/>
                <w:sz w:val="18"/>
              </w:rPr>
              <w:t>6.4A.2.3.1</w:t>
            </w:r>
            <w:r w:rsidRPr="00E80F49">
              <w:rPr>
                <w:rFonts w:ascii="Arial" w:hAnsi="Arial"/>
                <w:sz w:val="18"/>
              </w:rPr>
              <w:tab/>
              <w:t>In-band emissions for CA (2UL CA)</w:t>
            </w:r>
          </w:p>
        </w:tc>
        <w:tc>
          <w:tcPr>
            <w:tcW w:w="1476" w:type="dxa"/>
            <w:vAlign w:val="center"/>
            <w:tcPrChange w:id="389" w:author="4792" w:date="2022-09-20T22:29:00Z">
              <w:tcPr>
                <w:tcW w:w="1476" w:type="dxa"/>
                <w:vAlign w:val="center"/>
              </w:tcPr>
            </w:tcPrChange>
          </w:tcPr>
          <w:p w14:paraId="38C1514C" w14:textId="77777777" w:rsidR="00F57674" w:rsidRPr="00E80F49" w:rsidRDefault="00F57674" w:rsidP="00F57674">
            <w:pPr>
              <w:keepNext/>
              <w:keepLines/>
              <w:spacing w:after="0"/>
              <w:jc w:val="center"/>
              <w:rPr>
                <w:rFonts w:ascii="Arial" w:eastAsia="SimSun" w:hAnsi="Arial" w:cs="Arial"/>
                <w:sz w:val="18"/>
                <w:lang w:eastAsia="zh-CN"/>
              </w:rPr>
            </w:pPr>
          </w:p>
        </w:tc>
        <w:tc>
          <w:tcPr>
            <w:tcW w:w="4590" w:type="dxa"/>
            <w:vAlign w:val="center"/>
            <w:tcPrChange w:id="390" w:author="4792" w:date="2022-09-20T22:29:00Z">
              <w:tcPr>
                <w:tcW w:w="4590" w:type="dxa"/>
                <w:vAlign w:val="center"/>
              </w:tcPr>
            </w:tcPrChange>
          </w:tcPr>
          <w:p w14:paraId="6B58AD4B" w14:textId="77777777" w:rsidR="00F57674" w:rsidRPr="00E80F49" w:rsidRDefault="00F57674" w:rsidP="00F57674">
            <w:pPr>
              <w:keepNext/>
              <w:keepLines/>
              <w:spacing w:after="0"/>
              <w:rPr>
                <w:rFonts w:ascii="Arial" w:hAnsi="Arial"/>
                <w:sz w:val="18"/>
              </w:rPr>
            </w:pPr>
            <w:r w:rsidRPr="00E80F49">
              <w:rPr>
                <w:rFonts w:ascii="Arial" w:eastAsia="Yu Mincho" w:hAnsi="Arial"/>
                <w:sz w:val="18"/>
                <w:lang w:eastAsia="ja-JP"/>
              </w:rPr>
              <w:t>“38.521-1_TPanalysis on 6.4A.2.2.1_IBE</w:t>
            </w:r>
            <w:r w:rsidRPr="00E80F49">
              <w:rPr>
                <w:rFonts w:ascii="Arial" w:eastAsia="SimSun" w:hAnsi="Arial"/>
                <w:sz w:val="18"/>
                <w:lang w:eastAsia="zh-CN"/>
              </w:rPr>
              <w:t>.zip</w:t>
            </w:r>
            <w:r w:rsidRPr="00E80F49">
              <w:rPr>
                <w:rFonts w:ascii="Arial" w:eastAsia="Yu Mincho" w:hAnsi="Arial"/>
                <w:sz w:val="18"/>
                <w:lang w:eastAsia="ja-JP"/>
              </w:rPr>
              <w:t>”</w:t>
            </w:r>
          </w:p>
        </w:tc>
        <w:tc>
          <w:tcPr>
            <w:tcW w:w="1854" w:type="dxa"/>
            <w:vAlign w:val="center"/>
            <w:tcPrChange w:id="391" w:author="4792" w:date="2022-09-20T22:29:00Z">
              <w:tcPr>
                <w:tcW w:w="1854" w:type="dxa"/>
                <w:vAlign w:val="center"/>
              </w:tcPr>
            </w:tcPrChange>
          </w:tcPr>
          <w:p w14:paraId="43FD0A89" w14:textId="77777777" w:rsidR="00F57674" w:rsidRPr="00E80F49" w:rsidRDefault="00F57674" w:rsidP="00F57674">
            <w:pPr>
              <w:keepNext/>
              <w:keepLines/>
              <w:spacing w:after="0"/>
              <w:rPr>
                <w:rFonts w:ascii="Arial" w:hAnsi="Arial"/>
                <w:sz w:val="18"/>
                <w:szCs w:val="18"/>
              </w:rPr>
            </w:pPr>
            <w:r w:rsidRPr="00E80F49">
              <w:rPr>
                <w:rFonts w:ascii="Arial" w:hAnsi="Arial"/>
                <w:sz w:val="18"/>
                <w:szCs w:val="18"/>
              </w:rPr>
              <w:t>RAN5#8</w:t>
            </w:r>
            <w:r w:rsidRPr="00E80F49">
              <w:rPr>
                <w:rFonts w:ascii="Arial" w:eastAsia="SimSun" w:hAnsi="Arial"/>
                <w:sz w:val="18"/>
                <w:szCs w:val="18"/>
                <w:lang w:eastAsia="zh-CN"/>
              </w:rPr>
              <w:t>2</w:t>
            </w:r>
          </w:p>
        </w:tc>
      </w:tr>
      <w:tr w:rsidR="00F57674" w:rsidRPr="00E80F49" w14:paraId="4DA350EB" w14:textId="77777777" w:rsidTr="00F57674">
        <w:trPr>
          <w:trHeight w:val="347"/>
          <w:trPrChange w:id="392" w:author="4792" w:date="2022-09-20T22:29:00Z">
            <w:trPr>
              <w:wAfter w:w="113" w:type="dxa"/>
              <w:trHeight w:val="347"/>
            </w:trPr>
          </w:trPrChange>
        </w:trPr>
        <w:tc>
          <w:tcPr>
            <w:tcW w:w="2160" w:type="dxa"/>
            <w:vAlign w:val="center"/>
            <w:tcPrChange w:id="393" w:author="4792" w:date="2022-09-20T22:29:00Z">
              <w:tcPr>
                <w:tcW w:w="2160" w:type="dxa"/>
                <w:vAlign w:val="center"/>
              </w:tcPr>
            </w:tcPrChange>
          </w:tcPr>
          <w:p w14:paraId="122F4F8E" w14:textId="77777777" w:rsidR="00F57674" w:rsidRPr="00E80F49" w:rsidRDefault="00F57674" w:rsidP="00F57674">
            <w:pPr>
              <w:pStyle w:val="TAL"/>
            </w:pPr>
            <w:r w:rsidRPr="00E80F49">
              <w:t>6.4D.1</w:t>
            </w:r>
            <w:r w:rsidRPr="00E80F49">
              <w:tab/>
              <w:t>Frequency error</w:t>
            </w:r>
          </w:p>
        </w:tc>
        <w:tc>
          <w:tcPr>
            <w:tcW w:w="1476" w:type="dxa"/>
            <w:vAlign w:val="center"/>
            <w:tcPrChange w:id="394" w:author="4792" w:date="2022-09-20T22:29:00Z">
              <w:tcPr>
                <w:tcW w:w="1476" w:type="dxa"/>
                <w:vAlign w:val="center"/>
              </w:tcPr>
            </w:tcPrChange>
          </w:tcPr>
          <w:p w14:paraId="3C0BB39B" w14:textId="77777777" w:rsidR="00F57674" w:rsidRPr="00E80F49" w:rsidRDefault="00F57674" w:rsidP="00F57674">
            <w:pPr>
              <w:pStyle w:val="TAC"/>
              <w:rPr>
                <w:rFonts w:cs="Arial"/>
                <w:lang w:eastAsia="zh-CN"/>
              </w:rPr>
            </w:pPr>
            <w:r w:rsidRPr="00E80F49">
              <w:t>5</w:t>
            </w:r>
          </w:p>
        </w:tc>
        <w:tc>
          <w:tcPr>
            <w:tcW w:w="4590" w:type="dxa"/>
            <w:vAlign w:val="center"/>
            <w:tcPrChange w:id="395" w:author="4792" w:date="2022-09-20T22:29:00Z">
              <w:tcPr>
                <w:tcW w:w="4590" w:type="dxa"/>
                <w:vAlign w:val="center"/>
              </w:tcPr>
            </w:tcPrChange>
          </w:tcPr>
          <w:p w14:paraId="27F623EB" w14:textId="77777777" w:rsidR="00F57674" w:rsidRPr="00E80F49" w:rsidRDefault="00F57674" w:rsidP="00F57674">
            <w:pPr>
              <w:pStyle w:val="TAL"/>
              <w:rPr>
                <w:rFonts w:eastAsia="Yu Mincho"/>
                <w:lang w:eastAsia="ja-JP"/>
              </w:rPr>
            </w:pPr>
            <w:r w:rsidRPr="00E80F49">
              <w:t>“38.521-1_TPanalysis_6.4.1_FreqErr_v3.zip”</w:t>
            </w:r>
          </w:p>
        </w:tc>
        <w:tc>
          <w:tcPr>
            <w:tcW w:w="1854" w:type="dxa"/>
            <w:vAlign w:val="center"/>
            <w:tcPrChange w:id="396" w:author="4792" w:date="2022-09-20T22:29:00Z">
              <w:tcPr>
                <w:tcW w:w="1854" w:type="dxa"/>
                <w:vAlign w:val="center"/>
              </w:tcPr>
            </w:tcPrChange>
          </w:tcPr>
          <w:p w14:paraId="28CCA359" w14:textId="77777777" w:rsidR="00F57674" w:rsidRPr="00E80F49" w:rsidRDefault="00F57674" w:rsidP="00F57674">
            <w:pPr>
              <w:pStyle w:val="TAL"/>
              <w:rPr>
                <w:szCs w:val="18"/>
              </w:rPr>
            </w:pPr>
            <w:r w:rsidRPr="00E80F49">
              <w:t>RAN5#84</w:t>
            </w:r>
          </w:p>
        </w:tc>
      </w:tr>
      <w:tr w:rsidR="00F57674" w:rsidRPr="00E80F49" w14:paraId="0AAB2988" w14:textId="77777777" w:rsidTr="00F57674">
        <w:trPr>
          <w:trHeight w:val="347"/>
          <w:trPrChange w:id="397" w:author="4792" w:date="2022-09-20T22:29:00Z">
            <w:trPr>
              <w:wAfter w:w="113" w:type="dxa"/>
              <w:trHeight w:val="347"/>
            </w:trPr>
          </w:trPrChange>
        </w:trPr>
        <w:tc>
          <w:tcPr>
            <w:tcW w:w="2160" w:type="dxa"/>
            <w:vAlign w:val="center"/>
            <w:tcPrChange w:id="398" w:author="4792" w:date="2022-09-20T22:29:00Z">
              <w:tcPr>
                <w:tcW w:w="2160" w:type="dxa"/>
                <w:vAlign w:val="center"/>
              </w:tcPr>
            </w:tcPrChange>
          </w:tcPr>
          <w:p w14:paraId="0D641B12" w14:textId="77777777" w:rsidR="00F57674" w:rsidRPr="00E80F49" w:rsidRDefault="00F57674" w:rsidP="00F57674">
            <w:pPr>
              <w:pStyle w:val="TAL"/>
            </w:pPr>
            <w:r w:rsidRPr="00E80F49">
              <w:t>6.4D.2.1</w:t>
            </w:r>
            <w:r w:rsidRPr="00E80F49">
              <w:tab/>
              <w:t>Error Vector Magnitude for UL MIMO</w:t>
            </w:r>
          </w:p>
        </w:tc>
        <w:tc>
          <w:tcPr>
            <w:tcW w:w="1476" w:type="dxa"/>
            <w:vAlign w:val="center"/>
            <w:tcPrChange w:id="399" w:author="4792" w:date="2022-09-20T22:29:00Z">
              <w:tcPr>
                <w:tcW w:w="1476" w:type="dxa"/>
                <w:vAlign w:val="center"/>
              </w:tcPr>
            </w:tcPrChange>
          </w:tcPr>
          <w:p w14:paraId="546F30E5" w14:textId="77777777" w:rsidR="00F57674" w:rsidRPr="00E80F49" w:rsidRDefault="00F57674" w:rsidP="00F57674">
            <w:pPr>
              <w:pStyle w:val="TAC"/>
              <w:rPr>
                <w:lang w:eastAsia="zh-CN"/>
              </w:rPr>
            </w:pPr>
            <w:r w:rsidRPr="00E80F49">
              <w:t>PUSCH: 108</w:t>
            </w:r>
          </w:p>
        </w:tc>
        <w:tc>
          <w:tcPr>
            <w:tcW w:w="4590" w:type="dxa"/>
            <w:vAlign w:val="center"/>
            <w:tcPrChange w:id="400" w:author="4792" w:date="2022-09-20T22:29:00Z">
              <w:tcPr>
                <w:tcW w:w="4590" w:type="dxa"/>
                <w:vAlign w:val="center"/>
              </w:tcPr>
            </w:tcPrChange>
          </w:tcPr>
          <w:p w14:paraId="48B3933D" w14:textId="40C8B30F" w:rsidR="00F57674" w:rsidRPr="00E80F49" w:rsidRDefault="00F57674" w:rsidP="00F57674">
            <w:pPr>
              <w:pStyle w:val="TAL"/>
              <w:rPr>
                <w:rFonts w:eastAsia="Yu Mincho"/>
                <w:lang w:eastAsia="ja-JP"/>
              </w:rPr>
            </w:pPr>
            <w:r w:rsidRPr="00E80F49">
              <w:rPr>
                <w:lang w:eastAsia="zh-CN"/>
              </w:rPr>
              <w:t>“38.521-1_TPanalysis on 6.4.2.1_EVM_v3.zip”</w:t>
            </w:r>
          </w:p>
        </w:tc>
        <w:tc>
          <w:tcPr>
            <w:tcW w:w="1854" w:type="dxa"/>
            <w:vAlign w:val="center"/>
            <w:tcPrChange w:id="401" w:author="4792" w:date="2022-09-20T22:29:00Z">
              <w:tcPr>
                <w:tcW w:w="1854" w:type="dxa"/>
                <w:vAlign w:val="center"/>
              </w:tcPr>
            </w:tcPrChange>
          </w:tcPr>
          <w:p w14:paraId="2C246108" w14:textId="6E8A242F" w:rsidR="00F57674" w:rsidRPr="00E80F49" w:rsidRDefault="00F57674" w:rsidP="00F57674">
            <w:pPr>
              <w:pStyle w:val="TAL"/>
            </w:pPr>
            <w:r w:rsidRPr="00E80F49">
              <w:t>RAN5#94-e</w:t>
            </w:r>
          </w:p>
        </w:tc>
      </w:tr>
      <w:tr w:rsidR="00F57674" w:rsidRPr="00E80F49" w14:paraId="0B251D10" w14:textId="77777777" w:rsidTr="00F57674">
        <w:trPr>
          <w:trHeight w:val="347"/>
          <w:trPrChange w:id="402" w:author="4792" w:date="2022-09-20T22:29:00Z">
            <w:trPr>
              <w:wAfter w:w="113" w:type="dxa"/>
              <w:trHeight w:val="347"/>
            </w:trPr>
          </w:trPrChange>
        </w:trPr>
        <w:tc>
          <w:tcPr>
            <w:tcW w:w="2160" w:type="dxa"/>
            <w:vAlign w:val="center"/>
            <w:tcPrChange w:id="403" w:author="4792" w:date="2022-09-20T22:29:00Z">
              <w:tcPr>
                <w:tcW w:w="2160" w:type="dxa"/>
                <w:vAlign w:val="center"/>
              </w:tcPr>
            </w:tcPrChange>
          </w:tcPr>
          <w:p w14:paraId="6364EDAB"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6.4D.2.2</w:t>
            </w:r>
            <w:r w:rsidRPr="00E80F49">
              <w:rPr>
                <w:rFonts w:ascii="Arial" w:eastAsia="SimSun" w:hAnsi="Arial"/>
                <w:sz w:val="18"/>
                <w:lang w:eastAsia="en-US"/>
              </w:rPr>
              <w:tab/>
              <w:t>Carrier leakage for UL MIMO</w:t>
            </w:r>
          </w:p>
        </w:tc>
        <w:tc>
          <w:tcPr>
            <w:tcW w:w="1476" w:type="dxa"/>
            <w:vAlign w:val="center"/>
            <w:tcPrChange w:id="404" w:author="4792" w:date="2022-09-20T22:29:00Z">
              <w:tcPr>
                <w:tcW w:w="1476" w:type="dxa"/>
                <w:vAlign w:val="center"/>
              </w:tcPr>
            </w:tcPrChange>
          </w:tcPr>
          <w:p w14:paraId="31FE99DB" w14:textId="77777777" w:rsidR="00F57674" w:rsidRPr="00E80F49" w:rsidRDefault="00F57674" w:rsidP="00F57674">
            <w:pPr>
              <w:keepNext/>
              <w:keepLines/>
              <w:overflowPunct/>
              <w:autoSpaceDE/>
              <w:autoSpaceDN/>
              <w:adjustRightInd/>
              <w:spacing w:after="0"/>
              <w:jc w:val="center"/>
              <w:textAlignment w:val="auto"/>
              <w:rPr>
                <w:rFonts w:ascii="Arial" w:eastAsia="SimSun" w:hAnsi="Arial"/>
                <w:sz w:val="18"/>
                <w:lang w:eastAsia="en-US"/>
              </w:rPr>
            </w:pPr>
            <w:r w:rsidRPr="00E80F49">
              <w:rPr>
                <w:rFonts w:ascii="Arial" w:eastAsia="SimSun" w:hAnsi="Arial"/>
                <w:sz w:val="18"/>
                <w:lang w:eastAsia="en-US"/>
              </w:rPr>
              <w:t>3</w:t>
            </w:r>
          </w:p>
        </w:tc>
        <w:tc>
          <w:tcPr>
            <w:tcW w:w="4590" w:type="dxa"/>
            <w:vAlign w:val="center"/>
            <w:tcPrChange w:id="405" w:author="4792" w:date="2022-09-20T22:29:00Z">
              <w:tcPr>
                <w:tcW w:w="4590" w:type="dxa"/>
                <w:vAlign w:val="center"/>
              </w:tcPr>
            </w:tcPrChange>
          </w:tcPr>
          <w:p w14:paraId="0F612D25"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zh-CN"/>
              </w:rPr>
            </w:pPr>
            <w:r w:rsidRPr="00E80F49">
              <w:rPr>
                <w:rFonts w:ascii="Arial" w:eastAsia="SimSun" w:hAnsi="Arial"/>
                <w:sz w:val="18"/>
                <w:lang w:eastAsia="zh-CN"/>
              </w:rPr>
              <w:t>“38.521-1_TPanalysis on 6.4.2.2_CarrLeak_v2.zip”</w:t>
            </w:r>
          </w:p>
        </w:tc>
        <w:tc>
          <w:tcPr>
            <w:tcW w:w="1854" w:type="dxa"/>
            <w:vAlign w:val="center"/>
            <w:tcPrChange w:id="406" w:author="4792" w:date="2022-09-20T22:29:00Z">
              <w:tcPr>
                <w:tcW w:w="1854" w:type="dxa"/>
                <w:vAlign w:val="center"/>
              </w:tcPr>
            </w:tcPrChange>
          </w:tcPr>
          <w:p w14:paraId="1E0D9BF7"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RAN5#84</w:t>
            </w:r>
          </w:p>
        </w:tc>
      </w:tr>
      <w:tr w:rsidR="00F57674" w:rsidRPr="00E80F49" w14:paraId="4E103668" w14:textId="77777777" w:rsidTr="00F57674">
        <w:trPr>
          <w:trHeight w:val="347"/>
          <w:trPrChange w:id="407" w:author="4792" w:date="2022-09-20T22:29:00Z">
            <w:trPr>
              <w:wAfter w:w="113" w:type="dxa"/>
              <w:trHeight w:val="347"/>
            </w:trPr>
          </w:trPrChange>
        </w:trPr>
        <w:tc>
          <w:tcPr>
            <w:tcW w:w="2160" w:type="dxa"/>
            <w:vAlign w:val="center"/>
            <w:tcPrChange w:id="408" w:author="4792" w:date="2022-09-20T22:29:00Z">
              <w:tcPr>
                <w:tcW w:w="2160" w:type="dxa"/>
                <w:vAlign w:val="center"/>
              </w:tcPr>
            </w:tcPrChange>
          </w:tcPr>
          <w:p w14:paraId="29D8A97C"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6.4D.2.3</w:t>
            </w:r>
            <w:r w:rsidRPr="00E80F49">
              <w:rPr>
                <w:rFonts w:ascii="Arial" w:eastAsia="SimSun" w:hAnsi="Arial"/>
                <w:sz w:val="18"/>
                <w:lang w:eastAsia="en-US"/>
              </w:rPr>
              <w:tab/>
              <w:t>In-band emissions for UL MIMO</w:t>
            </w:r>
          </w:p>
        </w:tc>
        <w:tc>
          <w:tcPr>
            <w:tcW w:w="1476" w:type="dxa"/>
            <w:vAlign w:val="center"/>
            <w:tcPrChange w:id="409" w:author="4792" w:date="2022-09-20T22:29:00Z">
              <w:tcPr>
                <w:tcW w:w="1476" w:type="dxa"/>
                <w:vAlign w:val="center"/>
              </w:tcPr>
            </w:tcPrChange>
          </w:tcPr>
          <w:p w14:paraId="77EAB623" w14:textId="77777777" w:rsidR="00F57674" w:rsidRPr="00E80F49" w:rsidRDefault="00F57674" w:rsidP="00F57674">
            <w:pPr>
              <w:keepNext/>
              <w:keepLines/>
              <w:overflowPunct/>
              <w:autoSpaceDE/>
              <w:autoSpaceDN/>
              <w:adjustRightInd/>
              <w:spacing w:after="0"/>
              <w:jc w:val="center"/>
              <w:textAlignment w:val="auto"/>
              <w:rPr>
                <w:rFonts w:ascii="Arial" w:eastAsia="SimSun" w:hAnsi="Arial"/>
                <w:sz w:val="18"/>
                <w:lang w:eastAsia="en-US"/>
              </w:rPr>
            </w:pPr>
            <w:r w:rsidRPr="00E80F49">
              <w:rPr>
                <w:rFonts w:ascii="Arial" w:eastAsia="SimSun" w:hAnsi="Arial"/>
                <w:sz w:val="18"/>
                <w:lang w:eastAsia="en-US"/>
              </w:rPr>
              <w:t>18</w:t>
            </w:r>
          </w:p>
        </w:tc>
        <w:tc>
          <w:tcPr>
            <w:tcW w:w="4590" w:type="dxa"/>
            <w:vAlign w:val="center"/>
            <w:tcPrChange w:id="410" w:author="4792" w:date="2022-09-20T22:29:00Z">
              <w:tcPr>
                <w:tcW w:w="4590" w:type="dxa"/>
                <w:vAlign w:val="center"/>
              </w:tcPr>
            </w:tcPrChange>
          </w:tcPr>
          <w:p w14:paraId="025A507C"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zh-CN"/>
              </w:rPr>
            </w:pPr>
            <w:r w:rsidRPr="00E80F49">
              <w:rPr>
                <w:rFonts w:ascii="Arial" w:eastAsia="SimSun" w:hAnsi="Arial"/>
                <w:sz w:val="18"/>
                <w:lang w:eastAsia="en-US"/>
              </w:rPr>
              <w:t>“38.521-1_TPanalysis_6.4.2.3_IE_2.zip”</w:t>
            </w:r>
          </w:p>
        </w:tc>
        <w:tc>
          <w:tcPr>
            <w:tcW w:w="1854" w:type="dxa"/>
            <w:vAlign w:val="center"/>
            <w:tcPrChange w:id="411" w:author="4792" w:date="2022-09-20T22:29:00Z">
              <w:tcPr>
                <w:tcW w:w="1854" w:type="dxa"/>
                <w:vAlign w:val="center"/>
              </w:tcPr>
            </w:tcPrChange>
          </w:tcPr>
          <w:p w14:paraId="5DCE4A96"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RAN5#84</w:t>
            </w:r>
          </w:p>
        </w:tc>
      </w:tr>
      <w:tr w:rsidR="00F57674" w:rsidRPr="00E80F49" w14:paraId="485336E2" w14:textId="77777777" w:rsidTr="00F57674">
        <w:trPr>
          <w:trHeight w:val="347"/>
          <w:trPrChange w:id="412" w:author="4792" w:date="2022-09-20T22:29:00Z">
            <w:trPr>
              <w:wAfter w:w="113" w:type="dxa"/>
              <w:trHeight w:val="347"/>
            </w:trPr>
          </w:trPrChange>
        </w:trPr>
        <w:tc>
          <w:tcPr>
            <w:tcW w:w="2160" w:type="dxa"/>
            <w:vAlign w:val="center"/>
            <w:tcPrChange w:id="413" w:author="4792" w:date="2022-09-20T22:29:00Z">
              <w:tcPr>
                <w:tcW w:w="2160" w:type="dxa"/>
                <w:vAlign w:val="center"/>
              </w:tcPr>
            </w:tcPrChange>
          </w:tcPr>
          <w:p w14:paraId="5F04236C"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6.4D.2.4</w:t>
            </w:r>
            <w:r w:rsidRPr="00E80F49">
              <w:rPr>
                <w:rFonts w:ascii="Arial" w:eastAsia="SimSun" w:hAnsi="Arial"/>
                <w:sz w:val="18"/>
                <w:lang w:eastAsia="en-US"/>
              </w:rPr>
              <w:tab/>
              <w:t>EVM equalizer spectrum flatness for UL MIMO</w:t>
            </w:r>
          </w:p>
        </w:tc>
        <w:tc>
          <w:tcPr>
            <w:tcW w:w="1476" w:type="dxa"/>
            <w:vAlign w:val="center"/>
            <w:tcPrChange w:id="414" w:author="4792" w:date="2022-09-20T22:29:00Z">
              <w:tcPr>
                <w:tcW w:w="1476" w:type="dxa"/>
                <w:vAlign w:val="center"/>
              </w:tcPr>
            </w:tcPrChange>
          </w:tcPr>
          <w:p w14:paraId="3CCFD8CD" w14:textId="77777777" w:rsidR="00F57674" w:rsidRPr="00E80F49" w:rsidRDefault="00F57674" w:rsidP="00F57674">
            <w:pPr>
              <w:keepNext/>
              <w:keepLines/>
              <w:overflowPunct/>
              <w:autoSpaceDE/>
              <w:autoSpaceDN/>
              <w:adjustRightInd/>
              <w:spacing w:after="0"/>
              <w:jc w:val="center"/>
              <w:textAlignment w:val="auto"/>
              <w:rPr>
                <w:rFonts w:ascii="Arial" w:eastAsia="SimSun" w:hAnsi="Arial"/>
                <w:sz w:val="18"/>
                <w:lang w:eastAsia="en-US"/>
              </w:rPr>
            </w:pPr>
            <w:r w:rsidRPr="00E80F49">
              <w:rPr>
                <w:rFonts w:ascii="Arial" w:eastAsia="SimSun" w:hAnsi="Arial"/>
                <w:sz w:val="18"/>
                <w:lang w:eastAsia="en-US"/>
              </w:rPr>
              <w:t>45</w:t>
            </w:r>
          </w:p>
        </w:tc>
        <w:tc>
          <w:tcPr>
            <w:tcW w:w="4590" w:type="dxa"/>
            <w:vAlign w:val="center"/>
            <w:tcPrChange w:id="415" w:author="4792" w:date="2022-09-20T22:29:00Z">
              <w:tcPr>
                <w:tcW w:w="4590" w:type="dxa"/>
                <w:vAlign w:val="center"/>
              </w:tcPr>
            </w:tcPrChange>
          </w:tcPr>
          <w:p w14:paraId="0CBCFFE6" w14:textId="77777777" w:rsidR="00F57674" w:rsidRPr="00E80F49" w:rsidRDefault="00F57674" w:rsidP="00F57674">
            <w:pPr>
              <w:pStyle w:val="TAL"/>
              <w:rPr>
                <w:rFonts w:eastAsia="SimSun"/>
                <w:lang w:eastAsia="en-US"/>
              </w:rPr>
            </w:pPr>
            <w:r w:rsidRPr="00E80F49">
              <w:rPr>
                <w:rFonts w:eastAsia="SimSun"/>
                <w:lang w:eastAsia="en-US"/>
              </w:rPr>
              <w:t>“38.521-1_TPanalysis_6.4.2.4_EVMequalizerSpectrumFlatness_v3.zip”</w:t>
            </w:r>
          </w:p>
        </w:tc>
        <w:tc>
          <w:tcPr>
            <w:tcW w:w="1854" w:type="dxa"/>
            <w:vAlign w:val="center"/>
            <w:tcPrChange w:id="416" w:author="4792" w:date="2022-09-20T22:29:00Z">
              <w:tcPr>
                <w:tcW w:w="1854" w:type="dxa"/>
                <w:vAlign w:val="center"/>
              </w:tcPr>
            </w:tcPrChange>
          </w:tcPr>
          <w:p w14:paraId="49B1E2B6" w14:textId="77777777" w:rsidR="00F57674" w:rsidRPr="00E80F49" w:rsidRDefault="00F57674" w:rsidP="00F57674">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RAN5#84</w:t>
            </w:r>
          </w:p>
        </w:tc>
      </w:tr>
      <w:tr w:rsidR="00F57674" w:rsidRPr="00E80F49" w14:paraId="7220B19A" w14:textId="77777777" w:rsidTr="00F57674">
        <w:trPr>
          <w:trHeight w:val="113"/>
          <w:trPrChange w:id="417" w:author="4792" w:date="2022-09-20T22:29:00Z">
            <w:trPr>
              <w:wAfter w:w="113" w:type="dxa"/>
              <w:trHeight w:val="113"/>
            </w:trPr>
          </w:trPrChange>
        </w:trPr>
        <w:tc>
          <w:tcPr>
            <w:tcW w:w="2160" w:type="dxa"/>
            <w:vAlign w:val="center"/>
            <w:tcPrChange w:id="418" w:author="4792" w:date="2022-09-20T22:29:00Z">
              <w:tcPr>
                <w:tcW w:w="2160" w:type="dxa"/>
                <w:vAlign w:val="center"/>
              </w:tcPr>
            </w:tcPrChange>
          </w:tcPr>
          <w:p w14:paraId="3B6D62FB" w14:textId="77777777" w:rsidR="00F57674" w:rsidRPr="00E80F49" w:rsidRDefault="00F57674" w:rsidP="00F57674">
            <w:pPr>
              <w:pStyle w:val="TAL"/>
            </w:pPr>
            <w:r w:rsidRPr="00E80F49">
              <w:t>6.4D.3</w:t>
            </w:r>
            <w:r w:rsidRPr="00E80F49">
              <w:tab/>
              <w:t>Time alignment error for UL-MIMO</w:t>
            </w:r>
          </w:p>
        </w:tc>
        <w:tc>
          <w:tcPr>
            <w:tcW w:w="1476" w:type="dxa"/>
            <w:vAlign w:val="center"/>
            <w:tcPrChange w:id="419" w:author="4792" w:date="2022-09-20T22:29:00Z">
              <w:tcPr>
                <w:tcW w:w="1476" w:type="dxa"/>
                <w:vAlign w:val="center"/>
              </w:tcPr>
            </w:tcPrChange>
          </w:tcPr>
          <w:p w14:paraId="6E7AF9B8" w14:textId="77777777" w:rsidR="00F57674" w:rsidRPr="00E80F49" w:rsidRDefault="00F57674" w:rsidP="00F57674">
            <w:pPr>
              <w:pStyle w:val="TAC"/>
            </w:pPr>
            <w:r w:rsidRPr="00E80F49">
              <w:t>6</w:t>
            </w:r>
          </w:p>
        </w:tc>
        <w:tc>
          <w:tcPr>
            <w:tcW w:w="4590" w:type="dxa"/>
            <w:vAlign w:val="center"/>
            <w:tcPrChange w:id="420" w:author="4792" w:date="2022-09-20T22:29:00Z">
              <w:tcPr>
                <w:tcW w:w="4590" w:type="dxa"/>
                <w:vAlign w:val="center"/>
              </w:tcPr>
            </w:tcPrChange>
          </w:tcPr>
          <w:p w14:paraId="7ECAED12" w14:textId="77777777" w:rsidR="00F57674" w:rsidRPr="00E80F49" w:rsidRDefault="00F57674" w:rsidP="00F57674">
            <w:pPr>
              <w:pStyle w:val="TAL"/>
            </w:pPr>
            <w:r w:rsidRPr="00E80F49">
              <w:t>“</w:t>
            </w:r>
            <w:r w:rsidRPr="00E80F49">
              <w:rPr>
                <w:rFonts w:eastAsia="??"/>
                <w:szCs w:val="32"/>
              </w:rPr>
              <w:t>38.521-1_TPanalysis_6.4D.3_TAE_MIMO.zip</w:t>
            </w:r>
            <w:r w:rsidRPr="00E80F49">
              <w:t>”</w:t>
            </w:r>
          </w:p>
        </w:tc>
        <w:tc>
          <w:tcPr>
            <w:tcW w:w="1854" w:type="dxa"/>
            <w:vAlign w:val="center"/>
            <w:tcPrChange w:id="421" w:author="4792" w:date="2022-09-20T22:29:00Z">
              <w:tcPr>
                <w:tcW w:w="1854" w:type="dxa"/>
                <w:vAlign w:val="center"/>
              </w:tcPr>
            </w:tcPrChange>
          </w:tcPr>
          <w:p w14:paraId="49F5B4AA" w14:textId="77777777" w:rsidR="00F57674" w:rsidRPr="00E80F49" w:rsidRDefault="00F57674" w:rsidP="00F57674">
            <w:pPr>
              <w:pStyle w:val="TAL"/>
            </w:pPr>
            <w:r w:rsidRPr="00E80F49">
              <w:t>RAN5#82</w:t>
            </w:r>
          </w:p>
        </w:tc>
      </w:tr>
      <w:tr w:rsidR="00F57674" w:rsidRPr="00E80F49" w14:paraId="04626B6F" w14:textId="77777777" w:rsidTr="00F57674">
        <w:trPr>
          <w:trHeight w:val="113"/>
          <w:trPrChange w:id="422" w:author="4792" w:date="2022-09-20T22:29:00Z">
            <w:trPr>
              <w:wAfter w:w="113" w:type="dxa"/>
              <w:trHeight w:val="113"/>
            </w:trPr>
          </w:trPrChange>
        </w:trPr>
        <w:tc>
          <w:tcPr>
            <w:tcW w:w="2160" w:type="dxa"/>
            <w:vAlign w:val="center"/>
            <w:tcPrChange w:id="423" w:author="4792" w:date="2022-09-20T22:29:00Z">
              <w:tcPr>
                <w:tcW w:w="2160" w:type="dxa"/>
                <w:vAlign w:val="center"/>
              </w:tcPr>
            </w:tcPrChange>
          </w:tcPr>
          <w:p w14:paraId="6B4A4499" w14:textId="77777777" w:rsidR="00F57674" w:rsidRPr="00E80F49" w:rsidRDefault="00F57674" w:rsidP="00F57674">
            <w:pPr>
              <w:pStyle w:val="TAL"/>
            </w:pPr>
            <w:r w:rsidRPr="00E80F49">
              <w:t>6.5.1</w:t>
            </w:r>
            <w:r w:rsidRPr="00E80F49">
              <w:tab/>
              <w:t>Occupied bandwidth</w:t>
            </w:r>
          </w:p>
        </w:tc>
        <w:tc>
          <w:tcPr>
            <w:tcW w:w="1476" w:type="dxa"/>
            <w:vAlign w:val="center"/>
            <w:tcPrChange w:id="424" w:author="4792" w:date="2022-09-20T22:29:00Z">
              <w:tcPr>
                <w:tcW w:w="1476" w:type="dxa"/>
                <w:vAlign w:val="center"/>
              </w:tcPr>
            </w:tcPrChange>
          </w:tcPr>
          <w:p w14:paraId="1B3691E7" w14:textId="77777777" w:rsidR="00F57674" w:rsidRPr="00E80F49" w:rsidRDefault="00F57674" w:rsidP="00F57674">
            <w:pPr>
              <w:pStyle w:val="TAC"/>
            </w:pPr>
            <w:r w:rsidRPr="00E80F49">
              <w:t>10</w:t>
            </w:r>
          </w:p>
        </w:tc>
        <w:tc>
          <w:tcPr>
            <w:tcW w:w="4590" w:type="dxa"/>
            <w:vAlign w:val="center"/>
            <w:tcPrChange w:id="425" w:author="4792" w:date="2022-09-20T22:29:00Z">
              <w:tcPr>
                <w:tcW w:w="4590" w:type="dxa"/>
                <w:vAlign w:val="center"/>
              </w:tcPr>
            </w:tcPrChange>
          </w:tcPr>
          <w:p w14:paraId="17880930" w14:textId="53F1C238" w:rsidR="00F57674" w:rsidRPr="00E80F49" w:rsidRDefault="00F57674" w:rsidP="00F57674">
            <w:pPr>
              <w:pStyle w:val="TAL"/>
            </w:pPr>
            <w:r w:rsidRPr="00E80F49">
              <w:t>“38.521-1_TPanalysis_6.5.1_OccBW_v3.zip</w:t>
            </w:r>
          </w:p>
        </w:tc>
        <w:tc>
          <w:tcPr>
            <w:tcW w:w="1854" w:type="dxa"/>
            <w:vAlign w:val="center"/>
            <w:tcPrChange w:id="426" w:author="4792" w:date="2022-09-20T22:29:00Z">
              <w:tcPr>
                <w:tcW w:w="1854" w:type="dxa"/>
                <w:vAlign w:val="center"/>
              </w:tcPr>
            </w:tcPrChange>
          </w:tcPr>
          <w:p w14:paraId="58D527BD" w14:textId="7CB4CE95" w:rsidR="00F57674" w:rsidRPr="00E80F49" w:rsidRDefault="00F57674" w:rsidP="00F57674">
            <w:pPr>
              <w:pStyle w:val="TAL"/>
            </w:pPr>
            <w:r w:rsidRPr="00E80F49">
              <w:t>RAN5#92-e</w:t>
            </w:r>
          </w:p>
        </w:tc>
      </w:tr>
      <w:tr w:rsidR="00F57674" w:rsidRPr="00E80F49" w14:paraId="59953CD4" w14:textId="77777777" w:rsidTr="00F57674">
        <w:trPr>
          <w:trHeight w:val="113"/>
          <w:trPrChange w:id="427" w:author="4792" w:date="2022-09-20T22:29:00Z">
            <w:trPr>
              <w:wAfter w:w="113" w:type="dxa"/>
              <w:trHeight w:val="113"/>
            </w:trPr>
          </w:trPrChange>
        </w:trPr>
        <w:tc>
          <w:tcPr>
            <w:tcW w:w="2160" w:type="dxa"/>
            <w:vAlign w:val="center"/>
            <w:tcPrChange w:id="428" w:author="4792" w:date="2022-09-20T22:29:00Z">
              <w:tcPr>
                <w:tcW w:w="2160" w:type="dxa"/>
                <w:vAlign w:val="center"/>
              </w:tcPr>
            </w:tcPrChange>
          </w:tcPr>
          <w:p w14:paraId="4EC038C5" w14:textId="77777777" w:rsidR="00F57674" w:rsidRPr="00E80F49" w:rsidRDefault="00F57674" w:rsidP="00F57674">
            <w:pPr>
              <w:pStyle w:val="TAL"/>
            </w:pPr>
            <w:r w:rsidRPr="00E80F49">
              <w:t>6.5.2.2</w:t>
            </w:r>
            <w:r w:rsidRPr="00E80F49">
              <w:tab/>
              <w:t>Spectrum Emission Mask</w:t>
            </w:r>
          </w:p>
        </w:tc>
        <w:tc>
          <w:tcPr>
            <w:tcW w:w="1476" w:type="dxa"/>
            <w:vAlign w:val="center"/>
            <w:tcPrChange w:id="429" w:author="4792" w:date="2022-09-20T22:29:00Z">
              <w:tcPr>
                <w:tcW w:w="1476" w:type="dxa"/>
                <w:vAlign w:val="center"/>
              </w:tcPr>
            </w:tcPrChange>
          </w:tcPr>
          <w:p w14:paraId="3F4EC74A" w14:textId="77777777" w:rsidR="00F57674" w:rsidRPr="00E80F49" w:rsidRDefault="00F57674" w:rsidP="00F57674">
            <w:pPr>
              <w:pStyle w:val="TAC"/>
              <w:rPr>
                <w:lang w:eastAsia="zh-CN"/>
              </w:rPr>
            </w:pPr>
            <w:r w:rsidRPr="00E80F49">
              <w:rPr>
                <w:lang w:eastAsia="zh-CN"/>
              </w:rPr>
              <w:t>contiguous allocation: 144 (168</w:t>
            </w:r>
            <w:r w:rsidRPr="00E80F49">
              <w:rPr>
                <w:vertAlign w:val="superscript"/>
                <w:lang w:eastAsia="zh-CN"/>
              </w:rPr>
              <w:t>1</w:t>
            </w:r>
            <w:r w:rsidRPr="00E80F49">
              <w:rPr>
                <w:lang w:eastAsia="zh-CN"/>
              </w:rPr>
              <w:t>, 160</w:t>
            </w:r>
            <w:r w:rsidRPr="00E80F49">
              <w:rPr>
                <w:vertAlign w:val="superscript"/>
                <w:lang w:eastAsia="zh-CN"/>
              </w:rPr>
              <w:t>2,3</w:t>
            </w:r>
            <w:r w:rsidRPr="00E80F49">
              <w:rPr>
                <w:lang w:eastAsia="zh-CN"/>
              </w:rPr>
              <w:t>)</w:t>
            </w:r>
          </w:p>
          <w:p w14:paraId="4C404709" w14:textId="77777777" w:rsidR="00F57674" w:rsidRPr="00E80F49" w:rsidRDefault="00F57674" w:rsidP="00F57674">
            <w:pPr>
              <w:pStyle w:val="TAC"/>
            </w:pPr>
            <w:r w:rsidRPr="00E80F49">
              <w:rPr>
                <w:lang w:eastAsia="zh-CN"/>
              </w:rPr>
              <w:t>almost contiguous allocation: 24</w:t>
            </w:r>
          </w:p>
        </w:tc>
        <w:tc>
          <w:tcPr>
            <w:tcW w:w="4590" w:type="dxa"/>
            <w:vAlign w:val="center"/>
            <w:tcPrChange w:id="430" w:author="4792" w:date="2022-09-20T22:29:00Z">
              <w:tcPr>
                <w:tcW w:w="4590" w:type="dxa"/>
                <w:vAlign w:val="center"/>
              </w:tcPr>
            </w:tcPrChange>
          </w:tcPr>
          <w:p w14:paraId="58F20659" w14:textId="01CEE6E0" w:rsidR="00F57674" w:rsidRPr="00E80F49" w:rsidRDefault="00F57674" w:rsidP="00F57674">
            <w:pPr>
              <w:pStyle w:val="TAL"/>
            </w:pPr>
            <w:r w:rsidRPr="00E80F49">
              <w:t>“38.521-1_TPanalysis_6.2.2_MPR_6.5.2.2_SEM_6.5.2.4.1_NR_ACLR_v4.zip”</w:t>
            </w:r>
          </w:p>
        </w:tc>
        <w:tc>
          <w:tcPr>
            <w:tcW w:w="1854" w:type="dxa"/>
            <w:vAlign w:val="center"/>
            <w:tcPrChange w:id="431" w:author="4792" w:date="2022-09-20T22:29:00Z">
              <w:tcPr>
                <w:tcW w:w="1854" w:type="dxa"/>
                <w:vAlign w:val="center"/>
              </w:tcPr>
            </w:tcPrChange>
          </w:tcPr>
          <w:p w14:paraId="57EA7B9E" w14:textId="797BD911" w:rsidR="00F57674" w:rsidRPr="00E80F49" w:rsidRDefault="00F57674" w:rsidP="00F57674">
            <w:pPr>
              <w:pStyle w:val="TAL"/>
            </w:pPr>
            <w:r w:rsidRPr="00E80F49">
              <w:t>RAN5#95-e</w:t>
            </w:r>
          </w:p>
        </w:tc>
      </w:tr>
      <w:tr w:rsidR="00F57674" w:rsidRPr="00E80F49" w14:paraId="1DF0F73F" w14:textId="77777777" w:rsidTr="00F57674">
        <w:trPr>
          <w:trHeight w:val="113"/>
          <w:trPrChange w:id="432" w:author="4792" w:date="2022-09-20T22:29:00Z">
            <w:trPr>
              <w:wAfter w:w="113" w:type="dxa"/>
              <w:trHeight w:val="113"/>
            </w:trPr>
          </w:trPrChange>
        </w:trPr>
        <w:tc>
          <w:tcPr>
            <w:tcW w:w="2160" w:type="dxa"/>
            <w:vAlign w:val="center"/>
            <w:tcPrChange w:id="433" w:author="4792" w:date="2022-09-20T22:29:00Z">
              <w:tcPr>
                <w:tcW w:w="2160" w:type="dxa"/>
                <w:vAlign w:val="center"/>
              </w:tcPr>
            </w:tcPrChange>
          </w:tcPr>
          <w:p w14:paraId="4D4B8873" w14:textId="77777777" w:rsidR="00F57674" w:rsidRPr="00E80F49" w:rsidRDefault="00F57674" w:rsidP="00F57674">
            <w:pPr>
              <w:pStyle w:val="TAL"/>
            </w:pPr>
            <w:r w:rsidRPr="00E80F49">
              <w:t>6.5D.2.3 Additional spectrum emission mask for UL-MIMO</w:t>
            </w:r>
          </w:p>
        </w:tc>
        <w:tc>
          <w:tcPr>
            <w:tcW w:w="1476" w:type="dxa"/>
            <w:vAlign w:val="center"/>
            <w:tcPrChange w:id="434" w:author="4792" w:date="2022-09-20T22:29:00Z">
              <w:tcPr>
                <w:tcW w:w="1476" w:type="dxa"/>
                <w:vAlign w:val="center"/>
              </w:tcPr>
            </w:tcPrChange>
          </w:tcPr>
          <w:p w14:paraId="65BE9225" w14:textId="77777777" w:rsidR="00F57674" w:rsidRPr="00E80F49" w:rsidRDefault="00F57674" w:rsidP="00F57674">
            <w:pPr>
              <w:pStyle w:val="TAC"/>
            </w:pPr>
            <w:r w:rsidRPr="00E80F49">
              <w:t>Table 4.1.2.1-1</w:t>
            </w:r>
          </w:p>
        </w:tc>
        <w:tc>
          <w:tcPr>
            <w:tcW w:w="4590" w:type="dxa"/>
            <w:vAlign w:val="center"/>
            <w:tcPrChange w:id="435" w:author="4792" w:date="2022-09-20T22:29:00Z">
              <w:tcPr>
                <w:tcW w:w="4590" w:type="dxa"/>
                <w:vAlign w:val="center"/>
              </w:tcPr>
            </w:tcPrChange>
          </w:tcPr>
          <w:p w14:paraId="5AF984A2" w14:textId="77777777" w:rsidR="00F57674" w:rsidRPr="00E80F49" w:rsidRDefault="00F57674" w:rsidP="00F57674">
            <w:pPr>
              <w:pStyle w:val="TAL"/>
            </w:pPr>
            <w:r w:rsidRPr="00E80F49">
              <w:t>Table 4.1.2.1-1</w:t>
            </w:r>
          </w:p>
        </w:tc>
        <w:tc>
          <w:tcPr>
            <w:tcW w:w="1854" w:type="dxa"/>
            <w:vAlign w:val="center"/>
            <w:tcPrChange w:id="436" w:author="4792" w:date="2022-09-20T22:29:00Z">
              <w:tcPr>
                <w:tcW w:w="1854" w:type="dxa"/>
                <w:vAlign w:val="center"/>
              </w:tcPr>
            </w:tcPrChange>
          </w:tcPr>
          <w:p w14:paraId="316229F9" w14:textId="77777777" w:rsidR="00F57674" w:rsidRPr="00E80F49" w:rsidRDefault="00F57674" w:rsidP="00F57674">
            <w:pPr>
              <w:pStyle w:val="TAL"/>
            </w:pPr>
            <w:r w:rsidRPr="00E80F49">
              <w:t>See Table 4.1.2.1-1</w:t>
            </w:r>
          </w:p>
        </w:tc>
      </w:tr>
      <w:tr w:rsidR="00F57674" w:rsidRPr="00E80F49" w14:paraId="1088BF21" w14:textId="77777777" w:rsidTr="00F57674">
        <w:trPr>
          <w:trHeight w:val="113"/>
          <w:trPrChange w:id="437" w:author="4792" w:date="2022-09-20T22:29:00Z">
            <w:trPr>
              <w:wAfter w:w="113" w:type="dxa"/>
              <w:trHeight w:val="113"/>
            </w:trPr>
          </w:trPrChange>
        </w:trPr>
        <w:tc>
          <w:tcPr>
            <w:tcW w:w="2160" w:type="dxa"/>
            <w:vAlign w:val="center"/>
            <w:tcPrChange w:id="438" w:author="4792" w:date="2022-09-20T22:29:00Z">
              <w:tcPr>
                <w:tcW w:w="2160" w:type="dxa"/>
                <w:vAlign w:val="center"/>
              </w:tcPr>
            </w:tcPrChange>
          </w:tcPr>
          <w:p w14:paraId="4049F1CC" w14:textId="77777777" w:rsidR="00F57674" w:rsidRPr="00E80F49" w:rsidRDefault="00F57674" w:rsidP="00F57674">
            <w:pPr>
              <w:pStyle w:val="TAL"/>
            </w:pPr>
            <w:r w:rsidRPr="00E80F49">
              <w:t>6.5.2.4.1</w:t>
            </w:r>
            <w:r w:rsidRPr="00E80F49">
              <w:tab/>
              <w:t>NR Adjacent channel leakage ratio</w:t>
            </w:r>
          </w:p>
        </w:tc>
        <w:tc>
          <w:tcPr>
            <w:tcW w:w="1476" w:type="dxa"/>
            <w:vAlign w:val="center"/>
            <w:tcPrChange w:id="439" w:author="4792" w:date="2022-09-20T22:29:00Z">
              <w:tcPr>
                <w:tcW w:w="1476" w:type="dxa"/>
                <w:vAlign w:val="center"/>
              </w:tcPr>
            </w:tcPrChange>
          </w:tcPr>
          <w:p w14:paraId="6FCDE4A4" w14:textId="77777777" w:rsidR="00F57674" w:rsidRPr="00E80F49" w:rsidRDefault="00F57674" w:rsidP="00F57674">
            <w:pPr>
              <w:pStyle w:val="TAC"/>
              <w:rPr>
                <w:lang w:eastAsia="zh-CN"/>
              </w:rPr>
            </w:pPr>
            <w:r w:rsidRPr="00E80F49">
              <w:rPr>
                <w:lang w:eastAsia="zh-CN"/>
              </w:rPr>
              <w:t>contiguous allocation: 92</w:t>
            </w:r>
            <w:r w:rsidRPr="00E80F49">
              <w:t>0</w:t>
            </w:r>
            <w:r w:rsidRPr="00E80F49">
              <w:rPr>
                <w:lang w:eastAsia="zh-CN"/>
              </w:rPr>
              <w:t xml:space="preserve"> (1040</w:t>
            </w:r>
            <w:r w:rsidRPr="00E80F49">
              <w:rPr>
                <w:vertAlign w:val="superscript"/>
                <w:lang w:eastAsia="zh-CN"/>
              </w:rPr>
              <w:t>1</w:t>
            </w:r>
            <w:r w:rsidRPr="00E80F49">
              <w:rPr>
                <w:lang w:eastAsia="zh-CN"/>
              </w:rPr>
              <w:t>, 1000</w:t>
            </w:r>
            <w:r w:rsidRPr="00E80F49">
              <w:rPr>
                <w:vertAlign w:val="superscript"/>
                <w:lang w:eastAsia="zh-CN"/>
              </w:rPr>
              <w:t>2,3</w:t>
            </w:r>
            <w:r w:rsidRPr="00E80F49">
              <w:rPr>
                <w:lang w:eastAsia="zh-CN"/>
              </w:rPr>
              <w:t>)</w:t>
            </w:r>
          </w:p>
          <w:p w14:paraId="48C956FF" w14:textId="77777777" w:rsidR="00F57674" w:rsidRPr="00E80F49" w:rsidRDefault="00F57674" w:rsidP="00F57674">
            <w:pPr>
              <w:pStyle w:val="TAC"/>
            </w:pPr>
            <w:r w:rsidRPr="00E80F49">
              <w:rPr>
                <w:lang w:eastAsia="zh-CN"/>
              </w:rPr>
              <w:t>almost contiguous allocation: 120</w:t>
            </w:r>
          </w:p>
        </w:tc>
        <w:tc>
          <w:tcPr>
            <w:tcW w:w="4590" w:type="dxa"/>
            <w:vAlign w:val="center"/>
            <w:tcPrChange w:id="440" w:author="4792" w:date="2022-09-20T22:29:00Z">
              <w:tcPr>
                <w:tcW w:w="4590" w:type="dxa"/>
                <w:vAlign w:val="center"/>
              </w:tcPr>
            </w:tcPrChange>
          </w:tcPr>
          <w:p w14:paraId="6F1B525F" w14:textId="1F435C23" w:rsidR="00F57674" w:rsidRPr="00E80F49" w:rsidRDefault="00F57674" w:rsidP="00F57674">
            <w:pPr>
              <w:pStyle w:val="TAL"/>
            </w:pPr>
            <w:r w:rsidRPr="00E80F49">
              <w:t>“38.521-1_TPanalysis_6.2.2_MPR_6.5.2.2_SEM_6.5.2.4.1_NR_ACLR_v4.zip”</w:t>
            </w:r>
          </w:p>
        </w:tc>
        <w:tc>
          <w:tcPr>
            <w:tcW w:w="1854" w:type="dxa"/>
            <w:vAlign w:val="center"/>
            <w:tcPrChange w:id="441" w:author="4792" w:date="2022-09-20T22:29:00Z">
              <w:tcPr>
                <w:tcW w:w="1854" w:type="dxa"/>
                <w:vAlign w:val="center"/>
              </w:tcPr>
            </w:tcPrChange>
          </w:tcPr>
          <w:p w14:paraId="0633E945" w14:textId="763277F7" w:rsidR="00F57674" w:rsidRPr="00E80F49" w:rsidRDefault="00F57674" w:rsidP="00F57674">
            <w:pPr>
              <w:pStyle w:val="TAL"/>
            </w:pPr>
            <w:r w:rsidRPr="00E80F49">
              <w:t>RAN5#95-e</w:t>
            </w:r>
          </w:p>
        </w:tc>
      </w:tr>
      <w:tr w:rsidR="00F57674" w:rsidRPr="00E80F49" w14:paraId="7B60E939" w14:textId="77777777" w:rsidTr="00F57674">
        <w:trPr>
          <w:trHeight w:val="113"/>
          <w:trPrChange w:id="442" w:author="4792" w:date="2022-09-20T22:29:00Z">
            <w:trPr>
              <w:wAfter w:w="113" w:type="dxa"/>
              <w:trHeight w:val="113"/>
            </w:trPr>
          </w:trPrChange>
        </w:trPr>
        <w:tc>
          <w:tcPr>
            <w:tcW w:w="2160" w:type="dxa"/>
            <w:vAlign w:val="center"/>
            <w:tcPrChange w:id="443" w:author="4792" w:date="2022-09-20T22:29:00Z">
              <w:tcPr>
                <w:tcW w:w="2160" w:type="dxa"/>
                <w:vAlign w:val="center"/>
              </w:tcPr>
            </w:tcPrChange>
          </w:tcPr>
          <w:p w14:paraId="69191E44" w14:textId="77777777" w:rsidR="00F57674" w:rsidRPr="00E80F49" w:rsidRDefault="00F57674" w:rsidP="00F57674">
            <w:pPr>
              <w:pStyle w:val="TAL"/>
            </w:pPr>
            <w:r w:rsidRPr="00E80F49">
              <w:t>6.5.2.4.2</w:t>
            </w:r>
            <w:r w:rsidRPr="00E80F49">
              <w:tab/>
            </w:r>
            <w:r w:rsidRPr="00E80F49">
              <w:rPr>
                <w:snapToGrid w:val="0"/>
              </w:rPr>
              <w:t>UTRA ACLR</w:t>
            </w:r>
          </w:p>
        </w:tc>
        <w:tc>
          <w:tcPr>
            <w:tcW w:w="1476" w:type="dxa"/>
            <w:vAlign w:val="center"/>
            <w:tcPrChange w:id="444" w:author="4792" w:date="2022-09-20T22:29:00Z">
              <w:tcPr>
                <w:tcW w:w="1476" w:type="dxa"/>
                <w:vAlign w:val="center"/>
              </w:tcPr>
            </w:tcPrChange>
          </w:tcPr>
          <w:p w14:paraId="03AB0946" w14:textId="67439945" w:rsidR="00F57674" w:rsidRPr="00E80F49" w:rsidRDefault="00F57674" w:rsidP="00F57674">
            <w:pPr>
              <w:pStyle w:val="TAC"/>
            </w:pPr>
            <w:r w:rsidRPr="00E80F49">
              <w:rPr>
                <w:lang w:eastAsia="zh-CN"/>
              </w:rPr>
              <w:t xml:space="preserve">Same as </w:t>
            </w:r>
            <w:r w:rsidRPr="00E80F49">
              <w:t>NS_</w:t>
            </w:r>
            <w:r w:rsidRPr="00E80F49">
              <w:rPr>
                <w:lang w:eastAsia="zh-CN"/>
              </w:rPr>
              <w:t>3</w:t>
            </w:r>
            <w:r w:rsidRPr="00E80F49">
              <w:t>U</w:t>
            </w:r>
            <w:r w:rsidRPr="00E80F49">
              <w:rPr>
                <w:lang w:eastAsia="zh-CN"/>
              </w:rPr>
              <w:t xml:space="preserve">, </w:t>
            </w:r>
            <w:r w:rsidRPr="00E80F49">
              <w:t>NS_</w:t>
            </w:r>
            <w:r w:rsidRPr="00E80F49">
              <w:rPr>
                <w:lang w:eastAsia="zh-CN"/>
              </w:rPr>
              <w:t>5</w:t>
            </w:r>
            <w:r w:rsidRPr="00E80F49">
              <w:t xml:space="preserve">U </w:t>
            </w:r>
            <w:r w:rsidRPr="00E80F49">
              <w:rPr>
                <w:lang w:eastAsia="zh-CN"/>
              </w:rPr>
              <w:t>,</w:t>
            </w:r>
            <w:r w:rsidRPr="00E80F49">
              <w:t>NS_</w:t>
            </w:r>
            <w:r w:rsidRPr="00E80F49">
              <w:rPr>
                <w:lang w:eastAsia="zh-CN"/>
              </w:rPr>
              <w:t>43</w:t>
            </w:r>
            <w:r w:rsidRPr="00E80F49">
              <w:t>U</w:t>
            </w:r>
            <w:r w:rsidRPr="00E80F49">
              <w:rPr>
                <w:lang w:eastAsia="zh-CN"/>
              </w:rPr>
              <w:t xml:space="preserve">, and </w:t>
            </w:r>
            <w:r w:rsidRPr="00E80F49">
              <w:t>NS_</w:t>
            </w:r>
            <w:r w:rsidRPr="00E80F49">
              <w:rPr>
                <w:lang w:eastAsia="zh-CN"/>
              </w:rPr>
              <w:t xml:space="preserve">100 in </w:t>
            </w:r>
            <w:r w:rsidRPr="00E80F49">
              <w:t>Table 4.1.1.1-1</w:t>
            </w:r>
          </w:p>
        </w:tc>
        <w:tc>
          <w:tcPr>
            <w:tcW w:w="4590" w:type="dxa"/>
            <w:vAlign w:val="center"/>
            <w:tcPrChange w:id="445" w:author="4792" w:date="2022-09-20T22:29:00Z">
              <w:tcPr>
                <w:tcW w:w="4590" w:type="dxa"/>
                <w:vAlign w:val="center"/>
              </w:tcPr>
            </w:tcPrChange>
          </w:tcPr>
          <w:p w14:paraId="538F6B7D" w14:textId="4BAB949B" w:rsidR="00F57674" w:rsidRPr="00E80F49" w:rsidRDefault="00F57674" w:rsidP="00F57674">
            <w:pPr>
              <w:pStyle w:val="TAL"/>
            </w:pPr>
            <w:r w:rsidRPr="00E80F49">
              <w:t>“38.521-1_TPanalysis_6.5.2.4.2_UTRA ACLR_v</w:t>
            </w:r>
            <w:r w:rsidRPr="00E80F49">
              <w:rPr>
                <w:lang w:eastAsia="zh-CN"/>
              </w:rPr>
              <w:t>3</w:t>
            </w:r>
            <w:r w:rsidRPr="00E80F49">
              <w:t>.zip”</w:t>
            </w:r>
          </w:p>
        </w:tc>
        <w:tc>
          <w:tcPr>
            <w:tcW w:w="1854" w:type="dxa"/>
            <w:vAlign w:val="center"/>
            <w:tcPrChange w:id="446" w:author="4792" w:date="2022-09-20T22:29:00Z">
              <w:tcPr>
                <w:tcW w:w="1854" w:type="dxa"/>
                <w:vAlign w:val="center"/>
              </w:tcPr>
            </w:tcPrChange>
          </w:tcPr>
          <w:p w14:paraId="401B88EE" w14:textId="72534EBF" w:rsidR="00F57674" w:rsidRPr="00E80F49" w:rsidRDefault="00F57674" w:rsidP="00F57674">
            <w:pPr>
              <w:pStyle w:val="TAL"/>
            </w:pPr>
            <w:r w:rsidRPr="00E80F49">
              <w:t>RAN5#91-e</w:t>
            </w:r>
          </w:p>
        </w:tc>
      </w:tr>
      <w:tr w:rsidR="00F57674" w:rsidRPr="00E80F49" w14:paraId="57E0DD54" w14:textId="77777777" w:rsidTr="00F57674">
        <w:trPr>
          <w:trHeight w:val="113"/>
          <w:trPrChange w:id="447" w:author="4792" w:date="2022-09-20T22:29:00Z">
            <w:trPr>
              <w:wAfter w:w="113" w:type="dxa"/>
              <w:trHeight w:val="113"/>
            </w:trPr>
          </w:trPrChange>
        </w:trPr>
        <w:tc>
          <w:tcPr>
            <w:tcW w:w="2160" w:type="dxa"/>
            <w:vAlign w:val="center"/>
            <w:tcPrChange w:id="448" w:author="4792" w:date="2022-09-20T22:29:00Z">
              <w:tcPr>
                <w:tcW w:w="2160" w:type="dxa"/>
                <w:vAlign w:val="center"/>
              </w:tcPr>
            </w:tcPrChange>
          </w:tcPr>
          <w:p w14:paraId="4FE03CF2" w14:textId="77777777" w:rsidR="00F57674" w:rsidRPr="00E80F49" w:rsidRDefault="00F57674" w:rsidP="00F57674">
            <w:pPr>
              <w:pStyle w:val="TAL"/>
            </w:pPr>
            <w:r w:rsidRPr="00E80F49">
              <w:t>6.5.3.1</w:t>
            </w:r>
            <w:r w:rsidRPr="00E80F49">
              <w:tab/>
              <w:t>General spurious emissions</w:t>
            </w:r>
          </w:p>
        </w:tc>
        <w:tc>
          <w:tcPr>
            <w:tcW w:w="1476" w:type="dxa"/>
            <w:vAlign w:val="center"/>
            <w:tcPrChange w:id="449" w:author="4792" w:date="2022-09-20T22:29:00Z">
              <w:tcPr>
                <w:tcW w:w="1476" w:type="dxa"/>
                <w:vAlign w:val="center"/>
              </w:tcPr>
            </w:tcPrChange>
          </w:tcPr>
          <w:p w14:paraId="688EF8E3" w14:textId="77777777" w:rsidR="00F57674" w:rsidRPr="00E80F49" w:rsidRDefault="00F57674" w:rsidP="00F57674">
            <w:pPr>
              <w:pStyle w:val="TAC"/>
            </w:pPr>
            <w:r w:rsidRPr="00E80F49">
              <w:t>27</w:t>
            </w:r>
          </w:p>
        </w:tc>
        <w:tc>
          <w:tcPr>
            <w:tcW w:w="4590" w:type="dxa"/>
            <w:vAlign w:val="center"/>
            <w:tcPrChange w:id="450" w:author="4792" w:date="2022-09-20T22:29:00Z">
              <w:tcPr>
                <w:tcW w:w="4590" w:type="dxa"/>
                <w:vAlign w:val="center"/>
              </w:tcPr>
            </w:tcPrChange>
          </w:tcPr>
          <w:p w14:paraId="4FEF08A9" w14:textId="77777777" w:rsidR="00F57674" w:rsidRPr="00E80F49" w:rsidRDefault="00F57674" w:rsidP="00F57674">
            <w:pPr>
              <w:pStyle w:val="TAL"/>
            </w:pPr>
            <w:r w:rsidRPr="00E80F49">
              <w:t>“38.521-1_TP analysis_6.5.3.1_TX_Spurious_Emission_v1.zip”</w:t>
            </w:r>
          </w:p>
        </w:tc>
        <w:tc>
          <w:tcPr>
            <w:tcW w:w="1854" w:type="dxa"/>
            <w:vAlign w:val="center"/>
            <w:tcPrChange w:id="451" w:author="4792" w:date="2022-09-20T22:29:00Z">
              <w:tcPr>
                <w:tcW w:w="1854" w:type="dxa"/>
                <w:vAlign w:val="center"/>
              </w:tcPr>
            </w:tcPrChange>
          </w:tcPr>
          <w:p w14:paraId="202C2053" w14:textId="77777777" w:rsidR="00F57674" w:rsidRPr="00E80F49" w:rsidRDefault="00F57674" w:rsidP="00F57674">
            <w:pPr>
              <w:pStyle w:val="TAL"/>
            </w:pPr>
            <w:r w:rsidRPr="00E80F49">
              <w:t>RAN5#89-e</w:t>
            </w:r>
          </w:p>
        </w:tc>
      </w:tr>
      <w:tr w:rsidR="00F57674" w:rsidRPr="00E80F49" w14:paraId="218CF1F7" w14:textId="77777777" w:rsidTr="00F57674">
        <w:trPr>
          <w:trHeight w:val="113"/>
          <w:trPrChange w:id="452" w:author="4792" w:date="2022-09-20T22:29:00Z">
            <w:trPr>
              <w:wAfter w:w="113" w:type="dxa"/>
              <w:trHeight w:val="113"/>
            </w:trPr>
          </w:trPrChange>
        </w:trPr>
        <w:tc>
          <w:tcPr>
            <w:tcW w:w="2160" w:type="dxa"/>
            <w:vAlign w:val="center"/>
            <w:tcPrChange w:id="453" w:author="4792" w:date="2022-09-20T22:29:00Z">
              <w:tcPr>
                <w:tcW w:w="2160" w:type="dxa"/>
                <w:vAlign w:val="center"/>
              </w:tcPr>
            </w:tcPrChange>
          </w:tcPr>
          <w:p w14:paraId="6897BCCD" w14:textId="77777777" w:rsidR="00F57674" w:rsidRPr="00E80F49" w:rsidRDefault="00F57674" w:rsidP="00F57674">
            <w:pPr>
              <w:pStyle w:val="TAL"/>
            </w:pPr>
            <w:r w:rsidRPr="00E80F49">
              <w:t>6.5.3.2</w:t>
            </w:r>
            <w:r w:rsidRPr="00E80F49">
              <w:tab/>
              <w:t>Spurious emissions for UE co-existence</w:t>
            </w:r>
          </w:p>
        </w:tc>
        <w:tc>
          <w:tcPr>
            <w:tcW w:w="1476" w:type="dxa"/>
            <w:vAlign w:val="center"/>
            <w:tcPrChange w:id="454" w:author="4792" w:date="2022-09-20T22:29:00Z">
              <w:tcPr>
                <w:tcW w:w="1476" w:type="dxa"/>
                <w:vAlign w:val="center"/>
              </w:tcPr>
            </w:tcPrChange>
          </w:tcPr>
          <w:p w14:paraId="2032E3C9" w14:textId="77777777" w:rsidR="00F57674" w:rsidRPr="00E80F49" w:rsidRDefault="00F57674" w:rsidP="00F57674">
            <w:pPr>
              <w:pStyle w:val="TAC"/>
            </w:pPr>
            <w:r w:rsidRPr="00E80F49">
              <w:t>27</w:t>
            </w:r>
          </w:p>
        </w:tc>
        <w:tc>
          <w:tcPr>
            <w:tcW w:w="4590" w:type="dxa"/>
            <w:vAlign w:val="center"/>
            <w:tcPrChange w:id="455" w:author="4792" w:date="2022-09-20T22:29:00Z">
              <w:tcPr>
                <w:tcW w:w="4590" w:type="dxa"/>
                <w:vAlign w:val="center"/>
              </w:tcPr>
            </w:tcPrChange>
          </w:tcPr>
          <w:p w14:paraId="5B594B4B" w14:textId="77777777" w:rsidR="00F57674" w:rsidRPr="00E80F49" w:rsidRDefault="00F57674" w:rsidP="00F57674">
            <w:pPr>
              <w:pStyle w:val="TAL"/>
            </w:pPr>
            <w:r w:rsidRPr="00E80F49">
              <w:t>“38.521-1_TP analysis_6.5.3.1_TX_Spurious_Emission_v1.zip”</w:t>
            </w:r>
          </w:p>
        </w:tc>
        <w:tc>
          <w:tcPr>
            <w:tcW w:w="1854" w:type="dxa"/>
            <w:vAlign w:val="center"/>
            <w:tcPrChange w:id="456" w:author="4792" w:date="2022-09-20T22:29:00Z">
              <w:tcPr>
                <w:tcW w:w="1854" w:type="dxa"/>
                <w:vAlign w:val="center"/>
              </w:tcPr>
            </w:tcPrChange>
          </w:tcPr>
          <w:p w14:paraId="0BAA5BB5" w14:textId="77777777" w:rsidR="00F57674" w:rsidRPr="00E80F49" w:rsidRDefault="00F57674" w:rsidP="00F57674">
            <w:pPr>
              <w:pStyle w:val="TAL"/>
            </w:pPr>
            <w:r w:rsidRPr="00E80F49">
              <w:t>RAN5#89-e</w:t>
            </w:r>
          </w:p>
        </w:tc>
      </w:tr>
      <w:tr w:rsidR="00F57674" w:rsidRPr="00E80F49" w14:paraId="05E99C0F" w14:textId="77777777" w:rsidTr="00F57674">
        <w:trPr>
          <w:trHeight w:val="113"/>
          <w:trPrChange w:id="457" w:author="4792" w:date="2022-09-20T22:29:00Z">
            <w:trPr>
              <w:wAfter w:w="113" w:type="dxa"/>
              <w:trHeight w:val="113"/>
            </w:trPr>
          </w:trPrChange>
        </w:trPr>
        <w:tc>
          <w:tcPr>
            <w:tcW w:w="2160" w:type="dxa"/>
            <w:vAlign w:val="center"/>
            <w:tcPrChange w:id="458" w:author="4792" w:date="2022-09-20T22:29:00Z">
              <w:tcPr>
                <w:tcW w:w="2160" w:type="dxa"/>
                <w:vAlign w:val="center"/>
              </w:tcPr>
            </w:tcPrChange>
          </w:tcPr>
          <w:p w14:paraId="372B67F3" w14:textId="77777777" w:rsidR="00F57674" w:rsidRPr="00E80F49" w:rsidRDefault="00F57674" w:rsidP="00F57674">
            <w:pPr>
              <w:pStyle w:val="TAL"/>
            </w:pPr>
            <w:r w:rsidRPr="00E80F49">
              <w:t>6.5.3.3</w:t>
            </w:r>
            <w:r w:rsidRPr="00E80F49">
              <w:tab/>
              <w:t>Additional spurious emissions</w:t>
            </w:r>
          </w:p>
        </w:tc>
        <w:tc>
          <w:tcPr>
            <w:tcW w:w="1476" w:type="dxa"/>
            <w:vAlign w:val="center"/>
            <w:tcPrChange w:id="459" w:author="4792" w:date="2022-09-20T22:29:00Z">
              <w:tcPr>
                <w:tcW w:w="1476" w:type="dxa"/>
                <w:vAlign w:val="center"/>
              </w:tcPr>
            </w:tcPrChange>
          </w:tcPr>
          <w:p w14:paraId="173F993D" w14:textId="77777777" w:rsidR="00F57674" w:rsidRPr="00E80F49" w:rsidRDefault="00F57674" w:rsidP="00F57674">
            <w:pPr>
              <w:pStyle w:val="TAC"/>
            </w:pPr>
            <w:r w:rsidRPr="00E80F49">
              <w:t>See Table 4.1. 2.1-1</w:t>
            </w:r>
          </w:p>
        </w:tc>
        <w:tc>
          <w:tcPr>
            <w:tcW w:w="4590" w:type="dxa"/>
            <w:vAlign w:val="center"/>
            <w:tcPrChange w:id="460" w:author="4792" w:date="2022-09-20T22:29:00Z">
              <w:tcPr>
                <w:tcW w:w="4590" w:type="dxa"/>
                <w:vAlign w:val="center"/>
              </w:tcPr>
            </w:tcPrChange>
          </w:tcPr>
          <w:p w14:paraId="7DE68954" w14:textId="77777777" w:rsidR="00F57674" w:rsidRPr="00E80F49" w:rsidRDefault="00F57674" w:rsidP="00F57674">
            <w:pPr>
              <w:pStyle w:val="TAL"/>
            </w:pPr>
            <w:r w:rsidRPr="00E80F49">
              <w:t>See Table 4.1.2.1-1</w:t>
            </w:r>
          </w:p>
        </w:tc>
        <w:tc>
          <w:tcPr>
            <w:tcW w:w="1854" w:type="dxa"/>
            <w:vAlign w:val="center"/>
            <w:tcPrChange w:id="461" w:author="4792" w:date="2022-09-20T22:29:00Z">
              <w:tcPr>
                <w:tcW w:w="1854" w:type="dxa"/>
                <w:vAlign w:val="center"/>
              </w:tcPr>
            </w:tcPrChange>
          </w:tcPr>
          <w:p w14:paraId="102F695C" w14:textId="77777777" w:rsidR="00F57674" w:rsidRPr="00E80F49" w:rsidRDefault="00F57674" w:rsidP="00F57674">
            <w:pPr>
              <w:pStyle w:val="TAL"/>
            </w:pPr>
            <w:r w:rsidRPr="00E80F49">
              <w:t>See Table 4.1.2.1-1</w:t>
            </w:r>
          </w:p>
        </w:tc>
      </w:tr>
      <w:tr w:rsidR="00F57674" w:rsidRPr="00E80F49" w14:paraId="38FDC620" w14:textId="77777777" w:rsidTr="00F57674">
        <w:trPr>
          <w:trHeight w:val="113"/>
          <w:trPrChange w:id="462" w:author="4792" w:date="2022-09-20T22:29:00Z">
            <w:trPr>
              <w:wAfter w:w="113" w:type="dxa"/>
              <w:trHeight w:val="113"/>
            </w:trPr>
          </w:trPrChange>
        </w:trPr>
        <w:tc>
          <w:tcPr>
            <w:tcW w:w="2160" w:type="dxa"/>
            <w:vAlign w:val="center"/>
            <w:tcPrChange w:id="463" w:author="4792" w:date="2022-09-20T22:29:00Z">
              <w:tcPr>
                <w:tcW w:w="2160" w:type="dxa"/>
                <w:vAlign w:val="center"/>
              </w:tcPr>
            </w:tcPrChange>
          </w:tcPr>
          <w:p w14:paraId="6E149050" w14:textId="77777777" w:rsidR="00F57674" w:rsidRPr="00E80F49" w:rsidRDefault="00F57674" w:rsidP="00F57674">
            <w:pPr>
              <w:pStyle w:val="TAL"/>
            </w:pPr>
            <w:r w:rsidRPr="00E80F49">
              <w:t>6.5.4</w:t>
            </w:r>
            <w:r w:rsidRPr="00E80F49">
              <w:tab/>
              <w:t>Transmit intermodulation</w:t>
            </w:r>
          </w:p>
        </w:tc>
        <w:tc>
          <w:tcPr>
            <w:tcW w:w="1476" w:type="dxa"/>
            <w:vAlign w:val="center"/>
            <w:tcPrChange w:id="464" w:author="4792" w:date="2022-09-20T22:29:00Z">
              <w:tcPr>
                <w:tcW w:w="1476" w:type="dxa"/>
                <w:vAlign w:val="center"/>
              </w:tcPr>
            </w:tcPrChange>
          </w:tcPr>
          <w:p w14:paraId="25F134FD" w14:textId="77777777" w:rsidR="00F57674" w:rsidRPr="00E80F49" w:rsidRDefault="00F57674" w:rsidP="00F57674">
            <w:pPr>
              <w:pStyle w:val="TAC"/>
            </w:pPr>
            <w:r w:rsidRPr="00E80F49">
              <w:t>8</w:t>
            </w:r>
          </w:p>
        </w:tc>
        <w:tc>
          <w:tcPr>
            <w:tcW w:w="4590" w:type="dxa"/>
            <w:vAlign w:val="center"/>
            <w:tcPrChange w:id="465" w:author="4792" w:date="2022-09-20T22:29:00Z">
              <w:tcPr>
                <w:tcW w:w="4590" w:type="dxa"/>
                <w:vAlign w:val="center"/>
              </w:tcPr>
            </w:tcPrChange>
          </w:tcPr>
          <w:p w14:paraId="318AA55A" w14:textId="77777777" w:rsidR="00F57674" w:rsidRPr="00E80F49" w:rsidRDefault="00F57674" w:rsidP="00F57674">
            <w:pPr>
              <w:pStyle w:val="TAL"/>
            </w:pPr>
            <w:r w:rsidRPr="00E80F49">
              <w:t>“38.521-1_TPanalysis_6.5.4_TxIm.zip”</w:t>
            </w:r>
          </w:p>
        </w:tc>
        <w:tc>
          <w:tcPr>
            <w:tcW w:w="1854" w:type="dxa"/>
            <w:vAlign w:val="center"/>
            <w:tcPrChange w:id="466" w:author="4792" w:date="2022-09-20T22:29:00Z">
              <w:tcPr>
                <w:tcW w:w="1854" w:type="dxa"/>
                <w:vAlign w:val="center"/>
              </w:tcPr>
            </w:tcPrChange>
          </w:tcPr>
          <w:p w14:paraId="2EF64690" w14:textId="77777777" w:rsidR="00F57674" w:rsidRPr="00E80F49" w:rsidRDefault="00F57674" w:rsidP="00F57674">
            <w:pPr>
              <w:pStyle w:val="TAL"/>
            </w:pPr>
            <w:r w:rsidRPr="00E80F49">
              <w:t>RAN5#80</w:t>
            </w:r>
          </w:p>
        </w:tc>
      </w:tr>
      <w:tr w:rsidR="00F57674" w:rsidRPr="00E80F49" w14:paraId="1D37DAED" w14:textId="77777777" w:rsidTr="00F57674">
        <w:trPr>
          <w:trHeight w:val="113"/>
          <w:trPrChange w:id="467" w:author="4792" w:date="2022-09-20T22:29:00Z">
            <w:trPr>
              <w:wAfter w:w="113" w:type="dxa"/>
              <w:trHeight w:val="113"/>
            </w:trPr>
          </w:trPrChange>
        </w:trPr>
        <w:tc>
          <w:tcPr>
            <w:tcW w:w="2160" w:type="dxa"/>
            <w:vAlign w:val="center"/>
            <w:tcPrChange w:id="468" w:author="4792" w:date="2022-09-20T22:29:00Z">
              <w:tcPr>
                <w:tcW w:w="2160" w:type="dxa"/>
                <w:vAlign w:val="center"/>
              </w:tcPr>
            </w:tcPrChange>
          </w:tcPr>
          <w:p w14:paraId="7AA67BDC" w14:textId="77777777" w:rsidR="00F57674" w:rsidRPr="00E80F49" w:rsidRDefault="00F57674" w:rsidP="00F57674">
            <w:pPr>
              <w:pStyle w:val="TAL"/>
              <w:rPr>
                <w:lang w:eastAsia="ko-KR"/>
              </w:rPr>
            </w:pPr>
            <w:r w:rsidRPr="00E80F49">
              <w:rPr>
                <w:lang w:eastAsia="ko-KR"/>
              </w:rPr>
              <w:t>6.5A.1.1</w:t>
            </w:r>
            <w:r w:rsidRPr="00E80F49">
              <w:rPr>
                <w:lang w:eastAsia="ko-KR"/>
              </w:rPr>
              <w:tab/>
              <w:t>Occupied bandwidth for CA (2UL CA)</w:t>
            </w:r>
          </w:p>
        </w:tc>
        <w:tc>
          <w:tcPr>
            <w:tcW w:w="1476" w:type="dxa"/>
            <w:vAlign w:val="center"/>
            <w:tcPrChange w:id="469" w:author="4792" w:date="2022-09-20T22:29:00Z">
              <w:tcPr>
                <w:tcW w:w="1476" w:type="dxa"/>
                <w:vAlign w:val="center"/>
              </w:tcPr>
            </w:tcPrChange>
          </w:tcPr>
          <w:p w14:paraId="5FEA96A3" w14:textId="77777777" w:rsidR="00F57674" w:rsidRPr="00E80F49" w:rsidRDefault="00F57674" w:rsidP="00F57674">
            <w:pPr>
              <w:pStyle w:val="TAC"/>
            </w:pPr>
            <w:r w:rsidRPr="00E80F49">
              <w:t>Inter-band: 2</w:t>
            </w:r>
          </w:p>
          <w:p w14:paraId="100182E6" w14:textId="77777777" w:rsidR="00F57674" w:rsidRPr="00E80F49" w:rsidRDefault="00F57674" w:rsidP="00F57674">
            <w:pPr>
              <w:pStyle w:val="TAC"/>
            </w:pPr>
            <w:r w:rsidRPr="00E80F49">
              <w:t>Intra-band contiguous: 1</w:t>
            </w:r>
          </w:p>
          <w:p w14:paraId="45A1E4D3" w14:textId="25075ED0" w:rsidR="00F57674" w:rsidRPr="00E80F49" w:rsidRDefault="00F57674" w:rsidP="00F57674">
            <w:pPr>
              <w:pStyle w:val="TAC"/>
            </w:pPr>
            <w:r w:rsidRPr="00E80F49">
              <w:lastRenderedPageBreak/>
              <w:t>Intra-band non-contiguous: 1</w:t>
            </w:r>
          </w:p>
        </w:tc>
        <w:tc>
          <w:tcPr>
            <w:tcW w:w="4590" w:type="dxa"/>
            <w:vAlign w:val="center"/>
            <w:tcPrChange w:id="470" w:author="4792" w:date="2022-09-20T22:29:00Z">
              <w:tcPr>
                <w:tcW w:w="4590" w:type="dxa"/>
                <w:vAlign w:val="center"/>
              </w:tcPr>
            </w:tcPrChange>
          </w:tcPr>
          <w:p w14:paraId="6ED444EC" w14:textId="399B71BF" w:rsidR="00F57674" w:rsidRPr="00E80F49" w:rsidRDefault="00F57674" w:rsidP="00F57674">
            <w:pPr>
              <w:pStyle w:val="TAL"/>
              <w:rPr>
                <w:lang w:eastAsia="ko-KR"/>
              </w:rPr>
            </w:pPr>
            <w:r w:rsidRPr="00E80F49">
              <w:rPr>
                <w:lang w:eastAsia="ko-KR"/>
              </w:rPr>
              <w:lastRenderedPageBreak/>
              <w:t>“38.521-1_TPanalysis_6.5A.1.1_OccBW_v2.zip”</w:t>
            </w:r>
          </w:p>
        </w:tc>
        <w:tc>
          <w:tcPr>
            <w:tcW w:w="1854" w:type="dxa"/>
            <w:vAlign w:val="center"/>
            <w:tcPrChange w:id="471" w:author="4792" w:date="2022-09-20T22:29:00Z">
              <w:tcPr>
                <w:tcW w:w="1854" w:type="dxa"/>
                <w:vAlign w:val="center"/>
              </w:tcPr>
            </w:tcPrChange>
          </w:tcPr>
          <w:p w14:paraId="6064FC81" w14:textId="1B677A64" w:rsidR="00F57674" w:rsidRPr="00E80F49" w:rsidRDefault="00F57674" w:rsidP="00F57674">
            <w:pPr>
              <w:pStyle w:val="TAL"/>
              <w:rPr>
                <w:lang w:eastAsia="ko-KR"/>
              </w:rPr>
            </w:pPr>
            <w:r w:rsidRPr="00E80F49">
              <w:rPr>
                <w:lang w:eastAsia="ko-KR"/>
              </w:rPr>
              <w:t>RAN5#92-e</w:t>
            </w:r>
          </w:p>
        </w:tc>
      </w:tr>
      <w:tr w:rsidR="00F57674" w:rsidRPr="00E80F49" w14:paraId="10A1B796" w14:textId="77777777" w:rsidTr="00F57674">
        <w:trPr>
          <w:trHeight w:val="113"/>
          <w:trPrChange w:id="472" w:author="4792" w:date="2022-09-20T22:29:00Z">
            <w:trPr>
              <w:wAfter w:w="113" w:type="dxa"/>
              <w:trHeight w:val="113"/>
            </w:trPr>
          </w:trPrChange>
        </w:trPr>
        <w:tc>
          <w:tcPr>
            <w:tcW w:w="2160" w:type="dxa"/>
            <w:vAlign w:val="center"/>
            <w:tcPrChange w:id="473" w:author="4792" w:date="2022-09-20T22:29:00Z">
              <w:tcPr>
                <w:tcW w:w="2160" w:type="dxa"/>
                <w:vAlign w:val="center"/>
              </w:tcPr>
            </w:tcPrChange>
          </w:tcPr>
          <w:p w14:paraId="02D66575" w14:textId="77777777" w:rsidR="00F57674" w:rsidRPr="00E80F49" w:rsidRDefault="00F57674" w:rsidP="00F57674">
            <w:pPr>
              <w:keepNext/>
              <w:keepLines/>
              <w:spacing w:after="0"/>
              <w:rPr>
                <w:rFonts w:ascii="Arial" w:hAnsi="Arial"/>
                <w:sz w:val="18"/>
              </w:rPr>
            </w:pPr>
            <w:r w:rsidRPr="00E80F49">
              <w:rPr>
                <w:rFonts w:ascii="Arial" w:hAnsi="Arial"/>
                <w:sz w:val="18"/>
              </w:rPr>
              <w:t>6.5A.2.2.1</w:t>
            </w:r>
            <w:r w:rsidRPr="00E80F49">
              <w:rPr>
                <w:rFonts w:ascii="Arial" w:hAnsi="Arial"/>
                <w:sz w:val="18"/>
              </w:rPr>
              <w:tab/>
              <w:t>Spectrum emission mask for CA (2UL CA)</w:t>
            </w:r>
          </w:p>
        </w:tc>
        <w:tc>
          <w:tcPr>
            <w:tcW w:w="1476" w:type="dxa"/>
            <w:vAlign w:val="center"/>
            <w:tcPrChange w:id="474" w:author="4792" w:date="2022-09-20T22:29:00Z">
              <w:tcPr>
                <w:tcW w:w="1476" w:type="dxa"/>
                <w:vAlign w:val="center"/>
              </w:tcPr>
            </w:tcPrChange>
          </w:tcPr>
          <w:p w14:paraId="1FEBBBE6" w14:textId="77777777" w:rsidR="00F57674" w:rsidRPr="00E80F49" w:rsidRDefault="00F57674" w:rsidP="00F57674">
            <w:pPr>
              <w:keepNext/>
              <w:keepLines/>
              <w:spacing w:after="0"/>
              <w:jc w:val="center"/>
              <w:rPr>
                <w:rFonts w:ascii="Arial" w:eastAsia="SimSun" w:hAnsi="Arial" w:cs="Arial"/>
                <w:sz w:val="18"/>
                <w:lang w:eastAsia="zh-CN"/>
              </w:rPr>
            </w:pPr>
            <w:r w:rsidRPr="00E80F49">
              <w:rPr>
                <w:rFonts w:ascii="Arial" w:eastAsia="SimSun" w:hAnsi="Arial" w:cs="Arial"/>
                <w:sz w:val="18"/>
                <w:lang w:eastAsia="zh-CN"/>
              </w:rPr>
              <w:t>Inter-band CA:112</w:t>
            </w:r>
          </w:p>
          <w:p w14:paraId="75FEE52F" w14:textId="449B01D4" w:rsidR="00F57674" w:rsidRPr="00E80F49" w:rsidRDefault="00F57674" w:rsidP="00F57674">
            <w:pPr>
              <w:keepNext/>
              <w:keepLines/>
              <w:spacing w:after="0"/>
              <w:jc w:val="center"/>
              <w:rPr>
                <w:rFonts w:ascii="Arial" w:hAnsi="Arial" w:cs="Arial"/>
                <w:sz w:val="18"/>
              </w:rPr>
            </w:pPr>
            <w:r w:rsidRPr="00E80F49">
              <w:rPr>
                <w:rFonts w:ascii="Arial" w:eastAsia="SimSun" w:hAnsi="Arial" w:cs="Arial"/>
                <w:sz w:val="18"/>
                <w:lang w:eastAsia="zh-CN"/>
              </w:rPr>
              <w:t>Intra-band CA:72</w:t>
            </w:r>
          </w:p>
        </w:tc>
        <w:tc>
          <w:tcPr>
            <w:tcW w:w="4590" w:type="dxa"/>
            <w:vAlign w:val="center"/>
            <w:tcPrChange w:id="475" w:author="4792" w:date="2022-09-20T22:29:00Z">
              <w:tcPr>
                <w:tcW w:w="4590" w:type="dxa"/>
                <w:vAlign w:val="center"/>
              </w:tcPr>
            </w:tcPrChange>
          </w:tcPr>
          <w:p w14:paraId="4EAB384F" w14:textId="6BCA5882" w:rsidR="00F57674" w:rsidRPr="00E80F49" w:rsidRDefault="00F57674" w:rsidP="00F57674">
            <w:pPr>
              <w:pStyle w:val="TAL"/>
            </w:pPr>
            <w:r w:rsidRPr="00E80F49">
              <w:rPr>
                <w:rFonts w:eastAsia="SimSun"/>
              </w:rPr>
              <w:t>“38.521-1_TPanalysis on 6.5A.2.2.1_SEM_v1.zip”</w:t>
            </w:r>
          </w:p>
        </w:tc>
        <w:tc>
          <w:tcPr>
            <w:tcW w:w="1854" w:type="dxa"/>
            <w:vAlign w:val="center"/>
            <w:tcPrChange w:id="476" w:author="4792" w:date="2022-09-20T22:29:00Z">
              <w:tcPr>
                <w:tcW w:w="1854" w:type="dxa"/>
                <w:vAlign w:val="center"/>
              </w:tcPr>
            </w:tcPrChange>
          </w:tcPr>
          <w:p w14:paraId="199BFF66" w14:textId="09A20B72" w:rsidR="00F57674" w:rsidRPr="00E80F49" w:rsidRDefault="00F57674" w:rsidP="00F57674">
            <w:pPr>
              <w:keepNext/>
              <w:keepLines/>
              <w:spacing w:after="0"/>
              <w:rPr>
                <w:rFonts w:ascii="Arial" w:eastAsia="SimSun" w:hAnsi="Arial"/>
                <w:sz w:val="18"/>
                <w:szCs w:val="18"/>
                <w:lang w:eastAsia="zh-CN"/>
              </w:rPr>
            </w:pPr>
            <w:r w:rsidRPr="00E80F49">
              <w:rPr>
                <w:rFonts w:ascii="Arial" w:eastAsia="SimSun" w:hAnsi="Arial"/>
                <w:sz w:val="18"/>
                <w:szCs w:val="18"/>
                <w:lang w:eastAsia="zh-CN"/>
              </w:rPr>
              <w:t>RAN5#94-e</w:t>
            </w:r>
          </w:p>
        </w:tc>
      </w:tr>
      <w:tr w:rsidR="00F57674" w:rsidRPr="00E80F49" w14:paraId="32CE6AE1" w14:textId="77777777" w:rsidTr="00F57674">
        <w:trPr>
          <w:trHeight w:val="113"/>
          <w:trPrChange w:id="477" w:author="4792" w:date="2022-09-20T22:29:00Z">
            <w:trPr>
              <w:wAfter w:w="113" w:type="dxa"/>
              <w:trHeight w:val="113"/>
            </w:trPr>
          </w:trPrChange>
        </w:trPr>
        <w:tc>
          <w:tcPr>
            <w:tcW w:w="2160" w:type="dxa"/>
            <w:vAlign w:val="center"/>
            <w:tcPrChange w:id="478" w:author="4792" w:date="2022-09-20T22:29:00Z">
              <w:tcPr>
                <w:tcW w:w="2160" w:type="dxa"/>
                <w:vAlign w:val="center"/>
              </w:tcPr>
            </w:tcPrChange>
          </w:tcPr>
          <w:p w14:paraId="270CAC91" w14:textId="77777777" w:rsidR="00F57674" w:rsidRPr="00E80F49" w:rsidRDefault="00F57674" w:rsidP="00F57674">
            <w:pPr>
              <w:pStyle w:val="TAL"/>
            </w:pPr>
            <w:r w:rsidRPr="00E80F49">
              <w:t>6.5A.2.4.1.1</w:t>
            </w:r>
            <w:r w:rsidRPr="00E80F49">
              <w:tab/>
              <w:t>NR ACLR for CA (2UL CA)</w:t>
            </w:r>
          </w:p>
        </w:tc>
        <w:tc>
          <w:tcPr>
            <w:tcW w:w="1476" w:type="dxa"/>
            <w:vAlign w:val="center"/>
            <w:tcPrChange w:id="479" w:author="4792" w:date="2022-09-20T22:29:00Z">
              <w:tcPr>
                <w:tcW w:w="1476" w:type="dxa"/>
                <w:vAlign w:val="center"/>
              </w:tcPr>
            </w:tcPrChange>
          </w:tcPr>
          <w:p w14:paraId="3280B7BA" w14:textId="77777777" w:rsidR="00F57674" w:rsidRPr="00E80F49" w:rsidRDefault="00F57674" w:rsidP="00F57674">
            <w:pPr>
              <w:pStyle w:val="TAC"/>
              <w:rPr>
                <w:rFonts w:eastAsia="SimSun" w:cs="Arial"/>
                <w:lang w:eastAsia="zh-CN"/>
              </w:rPr>
            </w:pPr>
            <w:r w:rsidRPr="00E80F49">
              <w:rPr>
                <w:rFonts w:eastAsia="SimSun" w:cs="Arial"/>
                <w:lang w:eastAsia="zh-CN"/>
              </w:rPr>
              <w:t>For inter-band CA:1440</w:t>
            </w:r>
          </w:p>
          <w:p w14:paraId="0F151970" w14:textId="77777777" w:rsidR="00F57674" w:rsidRPr="00E80F49" w:rsidRDefault="00F57674" w:rsidP="00F57674">
            <w:pPr>
              <w:pStyle w:val="TAC"/>
              <w:rPr>
                <w:rFonts w:eastAsia="SimSun" w:cs="Arial"/>
                <w:lang w:eastAsia="zh-CN"/>
              </w:rPr>
            </w:pPr>
            <w:r w:rsidRPr="00E80F49">
              <w:rPr>
                <w:rFonts w:eastAsia="SimSun" w:cs="Arial"/>
                <w:lang w:eastAsia="zh-CN"/>
              </w:rPr>
              <w:t>For intra-band contiguous CA: 720 (contiguous RB allocation)</w:t>
            </w:r>
          </w:p>
          <w:p w14:paraId="377DA060" w14:textId="77777777" w:rsidR="00F57674" w:rsidRPr="00E80F49" w:rsidRDefault="00F57674" w:rsidP="00F57674">
            <w:pPr>
              <w:pStyle w:val="TAC"/>
              <w:rPr>
                <w:rFonts w:eastAsia="SimSun" w:cs="Arial"/>
                <w:lang w:eastAsia="zh-CN"/>
              </w:rPr>
            </w:pPr>
            <w:r w:rsidRPr="00E80F49">
              <w:rPr>
                <w:rFonts w:eastAsia="SimSun" w:cs="Arial"/>
                <w:lang w:eastAsia="zh-CN"/>
              </w:rPr>
              <w:t>720 (non-contiguous RB allocation)</w:t>
            </w:r>
          </w:p>
          <w:p w14:paraId="2C44FD8F" w14:textId="093122FD" w:rsidR="00F57674" w:rsidRPr="00E80F49" w:rsidRDefault="00F57674" w:rsidP="00F57674">
            <w:pPr>
              <w:pStyle w:val="TAC"/>
              <w:rPr>
                <w:rFonts w:eastAsia="SimSun" w:cs="Arial"/>
                <w:lang w:eastAsia="zh-CN"/>
              </w:rPr>
            </w:pPr>
            <w:r w:rsidRPr="00E80F49">
              <w:rPr>
                <w:rFonts w:eastAsia="SimSun" w:cs="Arial"/>
                <w:lang w:eastAsia="zh-CN"/>
              </w:rPr>
              <w:t>For intra-band non-contiguous CA: 2520</w:t>
            </w:r>
          </w:p>
        </w:tc>
        <w:tc>
          <w:tcPr>
            <w:tcW w:w="4590" w:type="dxa"/>
            <w:vAlign w:val="center"/>
            <w:tcPrChange w:id="480" w:author="4792" w:date="2022-09-20T22:29:00Z">
              <w:tcPr>
                <w:tcW w:w="4590" w:type="dxa"/>
                <w:vAlign w:val="center"/>
              </w:tcPr>
            </w:tcPrChange>
          </w:tcPr>
          <w:p w14:paraId="6DC02A58" w14:textId="3D17F8E3" w:rsidR="00F57674" w:rsidRPr="00E80F49" w:rsidRDefault="00F57674" w:rsidP="00F57674">
            <w:pPr>
              <w:pStyle w:val="TAL"/>
            </w:pPr>
            <w:r w:rsidRPr="00E80F49">
              <w:rPr>
                <w:rFonts w:eastAsia="Yu Mincho"/>
                <w:lang w:eastAsia="ja-JP"/>
              </w:rPr>
              <w:t>“38.521-1_TPanalysis on 6.5A.2.4.1.1_NR ACLR_v2.zip”</w:t>
            </w:r>
          </w:p>
        </w:tc>
        <w:tc>
          <w:tcPr>
            <w:tcW w:w="1854" w:type="dxa"/>
            <w:vAlign w:val="center"/>
            <w:tcPrChange w:id="481" w:author="4792" w:date="2022-09-20T22:29:00Z">
              <w:tcPr>
                <w:tcW w:w="1854" w:type="dxa"/>
                <w:vAlign w:val="center"/>
              </w:tcPr>
            </w:tcPrChange>
          </w:tcPr>
          <w:p w14:paraId="0025522E" w14:textId="5BB3E00C" w:rsidR="00F57674" w:rsidRPr="00E80F49" w:rsidRDefault="00F57674" w:rsidP="00F57674">
            <w:pPr>
              <w:pStyle w:val="TAL"/>
              <w:rPr>
                <w:rFonts w:eastAsia="SimSun"/>
                <w:szCs w:val="18"/>
                <w:lang w:eastAsia="zh-CN"/>
              </w:rPr>
            </w:pPr>
            <w:r w:rsidRPr="00E80F49">
              <w:rPr>
                <w:rFonts w:eastAsia="SimSun"/>
                <w:szCs w:val="18"/>
                <w:lang w:eastAsia="zh-CN"/>
              </w:rPr>
              <w:t>RAN5#95-e</w:t>
            </w:r>
          </w:p>
        </w:tc>
      </w:tr>
      <w:tr w:rsidR="00F57674" w:rsidRPr="00E80F49" w14:paraId="2ABA9386" w14:textId="77777777" w:rsidTr="00F57674">
        <w:trPr>
          <w:trHeight w:val="113"/>
          <w:trPrChange w:id="482" w:author="4792" w:date="2022-09-20T22:29:00Z">
            <w:trPr>
              <w:wAfter w:w="113" w:type="dxa"/>
              <w:trHeight w:val="113"/>
            </w:trPr>
          </w:trPrChange>
        </w:trPr>
        <w:tc>
          <w:tcPr>
            <w:tcW w:w="2160" w:type="dxa"/>
            <w:vAlign w:val="center"/>
            <w:tcPrChange w:id="483" w:author="4792" w:date="2022-09-20T22:29:00Z">
              <w:tcPr>
                <w:tcW w:w="2160" w:type="dxa"/>
                <w:vAlign w:val="center"/>
              </w:tcPr>
            </w:tcPrChange>
          </w:tcPr>
          <w:p w14:paraId="33E70E1C" w14:textId="77777777" w:rsidR="00F57674" w:rsidRPr="00E80F49" w:rsidRDefault="00F57674" w:rsidP="00F57674">
            <w:pPr>
              <w:keepNext/>
              <w:keepLines/>
              <w:spacing w:after="0"/>
              <w:rPr>
                <w:rFonts w:ascii="Arial" w:hAnsi="Arial"/>
                <w:sz w:val="18"/>
              </w:rPr>
            </w:pPr>
            <w:r w:rsidRPr="00E80F49">
              <w:rPr>
                <w:rFonts w:ascii="Arial" w:hAnsi="Arial"/>
                <w:sz w:val="18"/>
              </w:rPr>
              <w:t>6.5A.2.4.2.1</w:t>
            </w:r>
            <w:r w:rsidRPr="00E80F49">
              <w:rPr>
                <w:rFonts w:ascii="Arial" w:hAnsi="Arial"/>
                <w:sz w:val="18"/>
              </w:rPr>
              <w:tab/>
              <w:t>UTRA ACLR for CA (2UL CA)</w:t>
            </w:r>
          </w:p>
        </w:tc>
        <w:tc>
          <w:tcPr>
            <w:tcW w:w="1476" w:type="dxa"/>
            <w:vAlign w:val="center"/>
            <w:tcPrChange w:id="484" w:author="4792" w:date="2022-09-20T22:29:00Z">
              <w:tcPr>
                <w:tcW w:w="1476" w:type="dxa"/>
                <w:vAlign w:val="center"/>
              </w:tcPr>
            </w:tcPrChange>
          </w:tcPr>
          <w:p w14:paraId="42151E44" w14:textId="77777777" w:rsidR="00F57674" w:rsidRPr="00E80F49" w:rsidRDefault="00F57674" w:rsidP="00F57674">
            <w:pPr>
              <w:keepNext/>
              <w:keepLines/>
              <w:spacing w:after="0"/>
              <w:jc w:val="center"/>
              <w:rPr>
                <w:rFonts w:ascii="Arial" w:eastAsia="SimSun" w:hAnsi="Arial" w:cs="Arial"/>
                <w:sz w:val="18"/>
                <w:lang w:eastAsia="zh-CN"/>
              </w:rPr>
            </w:pPr>
            <w:r w:rsidRPr="00E80F49">
              <w:rPr>
                <w:rFonts w:ascii="Arial" w:eastAsia="SimSun" w:hAnsi="Arial" w:cs="Arial"/>
                <w:sz w:val="18"/>
                <w:lang w:eastAsia="zh-CN"/>
              </w:rPr>
              <w:t>840</w:t>
            </w:r>
          </w:p>
        </w:tc>
        <w:tc>
          <w:tcPr>
            <w:tcW w:w="4590" w:type="dxa"/>
            <w:vAlign w:val="center"/>
            <w:tcPrChange w:id="485" w:author="4792" w:date="2022-09-20T22:29:00Z">
              <w:tcPr>
                <w:tcW w:w="4590" w:type="dxa"/>
                <w:vAlign w:val="center"/>
              </w:tcPr>
            </w:tcPrChange>
          </w:tcPr>
          <w:p w14:paraId="3F36E53A" w14:textId="77777777" w:rsidR="00F57674" w:rsidRPr="00E80F49" w:rsidRDefault="00F57674" w:rsidP="00F57674">
            <w:pPr>
              <w:pStyle w:val="TAL"/>
            </w:pPr>
            <w:r w:rsidRPr="00E80F49">
              <w:rPr>
                <w:rFonts w:eastAsia="Yu Mincho"/>
                <w:lang w:eastAsia="ja-JP"/>
              </w:rPr>
              <w:t xml:space="preserve">“38.521-1_TPanalysis on </w:t>
            </w:r>
            <w:r w:rsidRPr="00E80F49">
              <w:t xml:space="preserve">6.5A.2.4.2.1 UTRA ACLR </w:t>
            </w:r>
            <w:r w:rsidRPr="00E80F49">
              <w:rPr>
                <w:rFonts w:eastAsia="Yu Mincho"/>
                <w:lang w:eastAsia="ja-JP"/>
              </w:rPr>
              <w:t>.zip”</w:t>
            </w:r>
          </w:p>
        </w:tc>
        <w:tc>
          <w:tcPr>
            <w:tcW w:w="1854" w:type="dxa"/>
            <w:vAlign w:val="center"/>
            <w:tcPrChange w:id="486" w:author="4792" w:date="2022-09-20T22:29:00Z">
              <w:tcPr>
                <w:tcW w:w="1854" w:type="dxa"/>
                <w:vAlign w:val="center"/>
              </w:tcPr>
            </w:tcPrChange>
          </w:tcPr>
          <w:p w14:paraId="3804C9B2" w14:textId="77777777" w:rsidR="00F57674" w:rsidRPr="00E80F49" w:rsidRDefault="00F57674" w:rsidP="00F57674">
            <w:pPr>
              <w:keepNext/>
              <w:keepLines/>
              <w:spacing w:after="0"/>
              <w:rPr>
                <w:rFonts w:ascii="Arial" w:eastAsia="SimSun" w:hAnsi="Arial"/>
                <w:sz w:val="18"/>
                <w:szCs w:val="18"/>
                <w:lang w:eastAsia="zh-CN"/>
              </w:rPr>
            </w:pPr>
            <w:r w:rsidRPr="00E80F49">
              <w:rPr>
                <w:rFonts w:ascii="Arial" w:eastAsia="SimSun" w:hAnsi="Arial"/>
                <w:sz w:val="18"/>
                <w:szCs w:val="18"/>
                <w:lang w:eastAsia="zh-CN"/>
              </w:rPr>
              <w:t>RAN5#82</w:t>
            </w:r>
          </w:p>
        </w:tc>
      </w:tr>
      <w:tr w:rsidR="00F57674" w:rsidRPr="00E80F49" w14:paraId="3FEDCE6B" w14:textId="77777777" w:rsidTr="00F57674">
        <w:trPr>
          <w:trHeight w:val="113"/>
          <w:trPrChange w:id="487" w:author="4792" w:date="2022-09-20T22:29:00Z">
            <w:trPr>
              <w:wAfter w:w="113" w:type="dxa"/>
              <w:trHeight w:val="113"/>
            </w:trPr>
          </w:trPrChange>
        </w:trPr>
        <w:tc>
          <w:tcPr>
            <w:tcW w:w="2160" w:type="dxa"/>
            <w:vAlign w:val="center"/>
            <w:tcPrChange w:id="488" w:author="4792" w:date="2022-09-20T22:29:00Z">
              <w:tcPr>
                <w:tcW w:w="2160" w:type="dxa"/>
                <w:vAlign w:val="center"/>
              </w:tcPr>
            </w:tcPrChange>
          </w:tcPr>
          <w:p w14:paraId="52BA37B2" w14:textId="77777777" w:rsidR="00F57674" w:rsidRPr="00E80F49" w:rsidRDefault="00F57674" w:rsidP="00F57674">
            <w:pPr>
              <w:keepNext/>
              <w:keepLines/>
              <w:spacing w:after="0"/>
              <w:rPr>
                <w:rFonts w:ascii="Arial" w:hAnsi="Arial"/>
                <w:sz w:val="18"/>
              </w:rPr>
            </w:pPr>
            <w:r w:rsidRPr="00E80F49">
              <w:rPr>
                <w:rFonts w:ascii="Arial" w:hAnsi="Arial"/>
                <w:sz w:val="18"/>
              </w:rPr>
              <w:t>6.5A.3.1.1</w:t>
            </w:r>
            <w:r w:rsidRPr="00E80F49">
              <w:rPr>
                <w:rFonts w:ascii="Arial" w:hAnsi="Arial"/>
                <w:sz w:val="18"/>
              </w:rPr>
              <w:tab/>
              <w:t>General spurious emissions for CA (2UL CA)</w:t>
            </w:r>
          </w:p>
        </w:tc>
        <w:tc>
          <w:tcPr>
            <w:tcW w:w="1476" w:type="dxa"/>
            <w:vAlign w:val="center"/>
            <w:tcPrChange w:id="489" w:author="4792" w:date="2022-09-20T22:29:00Z">
              <w:tcPr>
                <w:tcW w:w="1476" w:type="dxa"/>
                <w:vAlign w:val="center"/>
              </w:tcPr>
            </w:tcPrChange>
          </w:tcPr>
          <w:p w14:paraId="4CF79476" w14:textId="557E8E2C" w:rsidR="00F57674" w:rsidRPr="00E80F49" w:rsidRDefault="00F57674" w:rsidP="00F57674">
            <w:pPr>
              <w:keepNext/>
              <w:keepLines/>
              <w:spacing w:after="0"/>
              <w:jc w:val="center"/>
              <w:rPr>
                <w:rFonts w:ascii="Arial" w:hAnsi="Arial" w:cs="Arial"/>
                <w:sz w:val="18"/>
                <w:lang w:eastAsia="zh-CN"/>
              </w:rPr>
            </w:pPr>
            <w:r w:rsidRPr="00E80F49">
              <w:rPr>
                <w:rFonts w:ascii="Arial" w:hAnsi="Arial" w:cs="Arial"/>
                <w:sz w:val="18"/>
                <w:lang w:eastAsia="zh-CN"/>
              </w:rPr>
              <w:t>12</w:t>
            </w:r>
          </w:p>
        </w:tc>
        <w:tc>
          <w:tcPr>
            <w:tcW w:w="4590" w:type="dxa"/>
            <w:vAlign w:val="center"/>
            <w:tcPrChange w:id="490" w:author="4792" w:date="2022-09-20T22:29:00Z">
              <w:tcPr>
                <w:tcW w:w="4590" w:type="dxa"/>
                <w:vAlign w:val="center"/>
              </w:tcPr>
            </w:tcPrChange>
          </w:tcPr>
          <w:p w14:paraId="510742D1" w14:textId="1872D2C4" w:rsidR="00F57674" w:rsidRPr="00E80F49" w:rsidRDefault="00F57674" w:rsidP="00F57674">
            <w:pPr>
              <w:pStyle w:val="TAL"/>
              <w:rPr>
                <w:rFonts w:eastAsia="Yu Mincho"/>
                <w:lang w:eastAsia="ja-JP"/>
              </w:rPr>
            </w:pPr>
            <w:r w:rsidRPr="00E80F49">
              <w:rPr>
                <w:rFonts w:cs="Arial"/>
                <w:lang w:eastAsia="zh-CN"/>
              </w:rPr>
              <w:t>“38.521-1_TPanalysis on 6.5A.3.1.1_Spurious_v1.zip”</w:t>
            </w:r>
          </w:p>
        </w:tc>
        <w:tc>
          <w:tcPr>
            <w:tcW w:w="1854" w:type="dxa"/>
            <w:vAlign w:val="center"/>
            <w:tcPrChange w:id="491" w:author="4792" w:date="2022-09-20T22:29:00Z">
              <w:tcPr>
                <w:tcW w:w="1854" w:type="dxa"/>
                <w:vAlign w:val="center"/>
              </w:tcPr>
            </w:tcPrChange>
          </w:tcPr>
          <w:p w14:paraId="1E9B1E80" w14:textId="73210BA4" w:rsidR="00F57674" w:rsidRPr="00E80F49" w:rsidRDefault="00F57674" w:rsidP="00F57674">
            <w:pPr>
              <w:keepNext/>
              <w:keepLines/>
              <w:spacing w:after="0"/>
              <w:rPr>
                <w:rFonts w:ascii="Arial" w:hAnsi="Arial"/>
                <w:sz w:val="18"/>
                <w:szCs w:val="18"/>
                <w:lang w:eastAsia="zh-CN"/>
              </w:rPr>
            </w:pPr>
            <w:r w:rsidRPr="00E80F49">
              <w:rPr>
                <w:rFonts w:ascii="Arial" w:hAnsi="Arial"/>
                <w:sz w:val="18"/>
                <w:szCs w:val="18"/>
                <w:lang w:eastAsia="zh-CN"/>
              </w:rPr>
              <w:t>RAN5#90</w:t>
            </w:r>
          </w:p>
        </w:tc>
      </w:tr>
      <w:tr w:rsidR="00F57674" w:rsidRPr="00E80F49" w14:paraId="12614873" w14:textId="77777777" w:rsidTr="00F57674">
        <w:trPr>
          <w:trHeight w:val="113"/>
          <w:trPrChange w:id="492" w:author="4792" w:date="2022-09-20T22:29: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493" w:author="4792" w:date="2022-09-20T22:29:00Z">
              <w:tcPr>
                <w:tcW w:w="2160" w:type="dxa"/>
                <w:tcBorders>
                  <w:top w:val="single" w:sz="4" w:space="0" w:color="auto"/>
                  <w:left w:val="single" w:sz="4" w:space="0" w:color="auto"/>
                  <w:bottom w:val="single" w:sz="4" w:space="0" w:color="auto"/>
                  <w:right w:val="single" w:sz="4" w:space="0" w:color="auto"/>
                </w:tcBorders>
                <w:vAlign w:val="center"/>
              </w:tcPr>
            </w:tcPrChange>
          </w:tcPr>
          <w:p w14:paraId="2114C85F" w14:textId="77777777" w:rsidR="00F57674" w:rsidRPr="00E80F49" w:rsidRDefault="00F57674" w:rsidP="00F57674">
            <w:pPr>
              <w:keepNext/>
              <w:keepLines/>
              <w:spacing w:after="0"/>
              <w:rPr>
                <w:rFonts w:ascii="Arial" w:hAnsi="Arial"/>
                <w:sz w:val="18"/>
              </w:rPr>
            </w:pPr>
            <w:r w:rsidRPr="00E80F49">
              <w:rPr>
                <w:rFonts w:ascii="Arial" w:hAnsi="Arial"/>
                <w:sz w:val="18"/>
              </w:rPr>
              <w:t>6.5A.3.2.1</w:t>
            </w:r>
            <w:r w:rsidRPr="00E80F49">
              <w:rPr>
                <w:rFonts w:ascii="Arial" w:hAnsi="Arial"/>
                <w:sz w:val="18"/>
              </w:rPr>
              <w:tab/>
              <w:t>Spurious emissions for UE co-existence for CA (2UL CA)</w:t>
            </w:r>
          </w:p>
        </w:tc>
        <w:tc>
          <w:tcPr>
            <w:tcW w:w="1476" w:type="dxa"/>
            <w:tcBorders>
              <w:top w:val="single" w:sz="4" w:space="0" w:color="auto"/>
              <w:left w:val="single" w:sz="4" w:space="0" w:color="auto"/>
              <w:bottom w:val="single" w:sz="4" w:space="0" w:color="auto"/>
              <w:right w:val="single" w:sz="4" w:space="0" w:color="auto"/>
            </w:tcBorders>
            <w:vAlign w:val="center"/>
            <w:tcPrChange w:id="494" w:author="4792" w:date="2022-09-20T22:29:00Z">
              <w:tcPr>
                <w:tcW w:w="1476" w:type="dxa"/>
                <w:tcBorders>
                  <w:top w:val="single" w:sz="4" w:space="0" w:color="auto"/>
                  <w:left w:val="single" w:sz="4" w:space="0" w:color="auto"/>
                  <w:bottom w:val="single" w:sz="4" w:space="0" w:color="auto"/>
                  <w:right w:val="single" w:sz="4" w:space="0" w:color="auto"/>
                </w:tcBorders>
                <w:vAlign w:val="center"/>
              </w:tcPr>
            </w:tcPrChange>
          </w:tcPr>
          <w:p w14:paraId="00BE64ED" w14:textId="5CB6D7A1" w:rsidR="00F57674" w:rsidRPr="00E80F49" w:rsidRDefault="00F57674" w:rsidP="00F57674">
            <w:pPr>
              <w:keepNext/>
              <w:keepLines/>
              <w:spacing w:after="0"/>
              <w:jc w:val="center"/>
              <w:rPr>
                <w:rFonts w:ascii="Arial" w:hAnsi="Arial"/>
                <w:sz w:val="18"/>
              </w:rPr>
            </w:pPr>
            <w:r w:rsidRPr="00E80F49">
              <w:rPr>
                <w:rFonts w:ascii="Arial" w:hAnsi="Arial"/>
                <w:sz w:val="18"/>
              </w:rPr>
              <w:t>See table 4.1.3.2-1</w:t>
            </w:r>
          </w:p>
        </w:tc>
        <w:tc>
          <w:tcPr>
            <w:tcW w:w="4590" w:type="dxa"/>
            <w:tcBorders>
              <w:top w:val="single" w:sz="4" w:space="0" w:color="auto"/>
              <w:left w:val="single" w:sz="4" w:space="0" w:color="auto"/>
              <w:bottom w:val="single" w:sz="4" w:space="0" w:color="auto"/>
              <w:right w:val="single" w:sz="4" w:space="0" w:color="auto"/>
            </w:tcBorders>
            <w:vAlign w:val="center"/>
            <w:tcPrChange w:id="495" w:author="4792" w:date="2022-09-20T22:29:00Z">
              <w:tcPr>
                <w:tcW w:w="4590" w:type="dxa"/>
                <w:tcBorders>
                  <w:top w:val="single" w:sz="4" w:space="0" w:color="auto"/>
                  <w:left w:val="single" w:sz="4" w:space="0" w:color="auto"/>
                  <w:bottom w:val="single" w:sz="4" w:space="0" w:color="auto"/>
                  <w:right w:val="single" w:sz="4" w:space="0" w:color="auto"/>
                </w:tcBorders>
                <w:vAlign w:val="center"/>
              </w:tcPr>
            </w:tcPrChange>
          </w:tcPr>
          <w:p w14:paraId="23328189" w14:textId="485F0478" w:rsidR="00F57674" w:rsidRPr="00E80F49" w:rsidRDefault="00F57674" w:rsidP="00F57674">
            <w:pPr>
              <w:keepNext/>
              <w:keepLines/>
              <w:spacing w:after="0"/>
              <w:rPr>
                <w:rFonts w:ascii="Arial" w:hAnsi="Arial"/>
                <w:sz w:val="18"/>
              </w:rPr>
            </w:pPr>
            <w:r w:rsidRPr="00E80F49">
              <w:rPr>
                <w:rFonts w:ascii="Arial" w:hAnsi="Arial"/>
                <w:sz w:val="18"/>
              </w:rPr>
              <w:t>“38.521-1_TPanalysis on 6.5A.3.2.1_SECoex_v1.zip”</w:t>
            </w:r>
          </w:p>
        </w:tc>
        <w:tc>
          <w:tcPr>
            <w:tcW w:w="1854" w:type="dxa"/>
            <w:tcBorders>
              <w:top w:val="single" w:sz="4" w:space="0" w:color="auto"/>
              <w:left w:val="single" w:sz="4" w:space="0" w:color="auto"/>
              <w:bottom w:val="single" w:sz="4" w:space="0" w:color="auto"/>
              <w:right w:val="single" w:sz="4" w:space="0" w:color="auto"/>
            </w:tcBorders>
            <w:vAlign w:val="center"/>
            <w:tcPrChange w:id="496" w:author="4792" w:date="2022-09-20T22:29:00Z">
              <w:tcPr>
                <w:tcW w:w="1854" w:type="dxa"/>
                <w:tcBorders>
                  <w:top w:val="single" w:sz="4" w:space="0" w:color="auto"/>
                  <w:left w:val="single" w:sz="4" w:space="0" w:color="auto"/>
                  <w:bottom w:val="single" w:sz="4" w:space="0" w:color="auto"/>
                  <w:right w:val="single" w:sz="4" w:space="0" w:color="auto"/>
                </w:tcBorders>
                <w:vAlign w:val="center"/>
              </w:tcPr>
            </w:tcPrChange>
          </w:tcPr>
          <w:p w14:paraId="63A02967" w14:textId="0EC7C45A" w:rsidR="00F57674" w:rsidRPr="00E80F49" w:rsidRDefault="00F57674" w:rsidP="00F57674">
            <w:pPr>
              <w:keepNext/>
              <w:keepLines/>
              <w:spacing w:after="0"/>
              <w:rPr>
                <w:rFonts w:ascii="Arial" w:hAnsi="Arial"/>
                <w:sz w:val="18"/>
              </w:rPr>
            </w:pPr>
            <w:r w:rsidRPr="00E80F49">
              <w:rPr>
                <w:rFonts w:ascii="Arial" w:hAnsi="Arial"/>
                <w:sz w:val="18"/>
              </w:rPr>
              <w:t>RAN5#91-e</w:t>
            </w:r>
          </w:p>
        </w:tc>
      </w:tr>
      <w:tr w:rsidR="00F57674" w:rsidRPr="00E80F49" w14:paraId="4D150397" w14:textId="77777777" w:rsidTr="00F57674">
        <w:trPr>
          <w:trHeight w:val="113"/>
          <w:trPrChange w:id="497" w:author="4792" w:date="2022-09-20T22:29: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498" w:author="4792" w:date="2022-09-20T22:29:00Z">
              <w:tcPr>
                <w:tcW w:w="2160" w:type="dxa"/>
                <w:tcBorders>
                  <w:top w:val="single" w:sz="4" w:space="0" w:color="auto"/>
                  <w:left w:val="single" w:sz="4" w:space="0" w:color="auto"/>
                  <w:bottom w:val="single" w:sz="4" w:space="0" w:color="auto"/>
                  <w:right w:val="single" w:sz="4" w:space="0" w:color="auto"/>
                </w:tcBorders>
                <w:vAlign w:val="center"/>
              </w:tcPr>
            </w:tcPrChange>
          </w:tcPr>
          <w:p w14:paraId="39250E7D" w14:textId="77777777" w:rsidR="00F57674" w:rsidRPr="00E80F49" w:rsidRDefault="00F57674" w:rsidP="00F57674">
            <w:pPr>
              <w:keepNext/>
              <w:keepLines/>
              <w:spacing w:after="0"/>
              <w:rPr>
                <w:rFonts w:ascii="Arial" w:hAnsi="Arial"/>
                <w:sz w:val="18"/>
              </w:rPr>
            </w:pPr>
            <w:r w:rsidRPr="00E80F49">
              <w:rPr>
                <w:rFonts w:ascii="Arial" w:hAnsi="Arial"/>
                <w:sz w:val="18"/>
              </w:rPr>
              <w:t>6.5A.4.1</w:t>
            </w:r>
            <w:r w:rsidRPr="00E80F49">
              <w:rPr>
                <w:rFonts w:ascii="Arial" w:hAnsi="Arial"/>
                <w:sz w:val="18"/>
              </w:rPr>
              <w:tab/>
              <w:t>Transmit intermodulation for CA (2UL CA)</w:t>
            </w:r>
          </w:p>
        </w:tc>
        <w:tc>
          <w:tcPr>
            <w:tcW w:w="1476" w:type="dxa"/>
            <w:tcBorders>
              <w:top w:val="single" w:sz="4" w:space="0" w:color="auto"/>
              <w:left w:val="single" w:sz="4" w:space="0" w:color="auto"/>
              <w:bottom w:val="single" w:sz="4" w:space="0" w:color="auto"/>
              <w:right w:val="single" w:sz="4" w:space="0" w:color="auto"/>
            </w:tcBorders>
            <w:vAlign w:val="center"/>
            <w:tcPrChange w:id="499" w:author="4792" w:date="2022-09-20T22:29:00Z">
              <w:tcPr>
                <w:tcW w:w="1476" w:type="dxa"/>
                <w:tcBorders>
                  <w:top w:val="single" w:sz="4" w:space="0" w:color="auto"/>
                  <w:left w:val="single" w:sz="4" w:space="0" w:color="auto"/>
                  <w:bottom w:val="single" w:sz="4" w:space="0" w:color="auto"/>
                  <w:right w:val="single" w:sz="4" w:space="0" w:color="auto"/>
                </w:tcBorders>
                <w:vAlign w:val="center"/>
              </w:tcPr>
            </w:tcPrChange>
          </w:tcPr>
          <w:p w14:paraId="5DA9996A" w14:textId="77777777" w:rsidR="00F57674" w:rsidRPr="00E80F49" w:rsidRDefault="00F57674" w:rsidP="00F57674">
            <w:pPr>
              <w:keepNext/>
              <w:keepLines/>
              <w:spacing w:after="0"/>
              <w:jc w:val="center"/>
              <w:rPr>
                <w:rFonts w:ascii="Arial" w:hAnsi="Arial"/>
                <w:sz w:val="18"/>
              </w:rPr>
            </w:pPr>
            <w:r w:rsidRPr="00E80F49">
              <w:rPr>
                <w:rFonts w:ascii="Arial" w:hAnsi="Arial"/>
                <w:sz w:val="18"/>
              </w:rPr>
              <w:t>840</w:t>
            </w:r>
          </w:p>
        </w:tc>
        <w:tc>
          <w:tcPr>
            <w:tcW w:w="4590" w:type="dxa"/>
            <w:tcBorders>
              <w:top w:val="single" w:sz="4" w:space="0" w:color="auto"/>
              <w:left w:val="single" w:sz="4" w:space="0" w:color="auto"/>
              <w:bottom w:val="single" w:sz="4" w:space="0" w:color="auto"/>
              <w:right w:val="single" w:sz="4" w:space="0" w:color="auto"/>
            </w:tcBorders>
            <w:vAlign w:val="center"/>
            <w:tcPrChange w:id="500" w:author="4792" w:date="2022-09-20T22:29:00Z">
              <w:tcPr>
                <w:tcW w:w="4590" w:type="dxa"/>
                <w:tcBorders>
                  <w:top w:val="single" w:sz="4" w:space="0" w:color="auto"/>
                  <w:left w:val="single" w:sz="4" w:space="0" w:color="auto"/>
                  <w:bottom w:val="single" w:sz="4" w:space="0" w:color="auto"/>
                  <w:right w:val="single" w:sz="4" w:space="0" w:color="auto"/>
                </w:tcBorders>
                <w:vAlign w:val="center"/>
              </w:tcPr>
            </w:tcPrChange>
          </w:tcPr>
          <w:p w14:paraId="4E6F66B3" w14:textId="77777777" w:rsidR="00F57674" w:rsidRPr="00E80F49" w:rsidRDefault="00F57674" w:rsidP="00F57674">
            <w:pPr>
              <w:keepNext/>
              <w:keepLines/>
              <w:spacing w:after="0"/>
              <w:rPr>
                <w:rFonts w:ascii="Arial" w:hAnsi="Arial"/>
                <w:sz w:val="18"/>
              </w:rPr>
            </w:pPr>
            <w:r w:rsidRPr="00E80F49">
              <w:rPr>
                <w:rFonts w:ascii="Arial" w:hAnsi="Arial"/>
                <w:sz w:val="18"/>
              </w:rPr>
              <w:t>“38.521-1_TPanalysis on 6.5A.4.1_TxIM.zip”</w:t>
            </w:r>
          </w:p>
        </w:tc>
        <w:tc>
          <w:tcPr>
            <w:tcW w:w="1854" w:type="dxa"/>
            <w:tcBorders>
              <w:top w:val="single" w:sz="4" w:space="0" w:color="auto"/>
              <w:left w:val="single" w:sz="4" w:space="0" w:color="auto"/>
              <w:bottom w:val="single" w:sz="4" w:space="0" w:color="auto"/>
              <w:right w:val="single" w:sz="4" w:space="0" w:color="auto"/>
            </w:tcBorders>
            <w:vAlign w:val="center"/>
            <w:tcPrChange w:id="501" w:author="4792" w:date="2022-09-20T22:29:00Z">
              <w:tcPr>
                <w:tcW w:w="1854" w:type="dxa"/>
                <w:tcBorders>
                  <w:top w:val="single" w:sz="4" w:space="0" w:color="auto"/>
                  <w:left w:val="single" w:sz="4" w:space="0" w:color="auto"/>
                  <w:bottom w:val="single" w:sz="4" w:space="0" w:color="auto"/>
                  <w:right w:val="single" w:sz="4" w:space="0" w:color="auto"/>
                </w:tcBorders>
                <w:vAlign w:val="center"/>
              </w:tcPr>
            </w:tcPrChange>
          </w:tcPr>
          <w:p w14:paraId="22C3D026" w14:textId="77777777" w:rsidR="00F57674" w:rsidRPr="00E80F49" w:rsidRDefault="00F57674" w:rsidP="00F57674">
            <w:pPr>
              <w:keepNext/>
              <w:keepLines/>
              <w:spacing w:after="0"/>
              <w:rPr>
                <w:rFonts w:ascii="Arial" w:hAnsi="Arial"/>
                <w:sz w:val="18"/>
              </w:rPr>
            </w:pPr>
            <w:r w:rsidRPr="00E80F49">
              <w:rPr>
                <w:rFonts w:ascii="Arial" w:hAnsi="Arial"/>
                <w:sz w:val="18"/>
              </w:rPr>
              <w:t>RAN5#82</w:t>
            </w:r>
          </w:p>
        </w:tc>
      </w:tr>
      <w:tr w:rsidR="00F57674" w:rsidRPr="00E80F49" w14:paraId="211FD3CB" w14:textId="77777777" w:rsidTr="00F57674">
        <w:trPr>
          <w:trHeight w:val="113"/>
          <w:trPrChange w:id="502" w:author="4792" w:date="2022-09-20T22:29:00Z">
            <w:trPr>
              <w:wAfter w:w="113" w:type="dxa"/>
              <w:trHeight w:val="113"/>
            </w:trPr>
          </w:trPrChange>
        </w:trPr>
        <w:tc>
          <w:tcPr>
            <w:tcW w:w="2160" w:type="dxa"/>
            <w:vAlign w:val="center"/>
            <w:tcPrChange w:id="503" w:author="4792" w:date="2022-09-20T22:29:00Z">
              <w:tcPr>
                <w:tcW w:w="2160" w:type="dxa"/>
                <w:vAlign w:val="center"/>
              </w:tcPr>
            </w:tcPrChange>
          </w:tcPr>
          <w:p w14:paraId="3A37A421" w14:textId="77777777" w:rsidR="00F57674" w:rsidRPr="00E80F49" w:rsidRDefault="00F57674" w:rsidP="00F57674">
            <w:pPr>
              <w:keepNext/>
              <w:keepLines/>
              <w:spacing w:after="0"/>
              <w:rPr>
                <w:rFonts w:ascii="Arial" w:hAnsi="Arial"/>
                <w:sz w:val="18"/>
              </w:rPr>
            </w:pPr>
            <w:r w:rsidRPr="00E80F49">
              <w:rPr>
                <w:rFonts w:ascii="Arial" w:hAnsi="Arial"/>
                <w:sz w:val="18"/>
              </w:rPr>
              <w:t>6.5D.1</w:t>
            </w:r>
            <w:r w:rsidRPr="00E80F49">
              <w:rPr>
                <w:rFonts w:ascii="Arial" w:hAnsi="Arial"/>
                <w:sz w:val="18"/>
              </w:rPr>
              <w:tab/>
              <w:t>Occupied bandwidth for UL-MIMO</w:t>
            </w:r>
          </w:p>
        </w:tc>
        <w:tc>
          <w:tcPr>
            <w:tcW w:w="1476" w:type="dxa"/>
            <w:vAlign w:val="center"/>
            <w:tcPrChange w:id="504" w:author="4792" w:date="2022-09-20T22:29:00Z">
              <w:tcPr>
                <w:tcW w:w="1476" w:type="dxa"/>
                <w:vAlign w:val="center"/>
              </w:tcPr>
            </w:tcPrChange>
          </w:tcPr>
          <w:p w14:paraId="03A04B87" w14:textId="50D8699E" w:rsidR="00F57674" w:rsidRPr="00E80F49" w:rsidRDefault="00F57674" w:rsidP="00F57674">
            <w:pPr>
              <w:keepNext/>
              <w:keepLines/>
              <w:spacing w:after="0"/>
              <w:jc w:val="center"/>
              <w:rPr>
                <w:rFonts w:ascii="Arial" w:hAnsi="Arial"/>
                <w:sz w:val="18"/>
              </w:rPr>
            </w:pPr>
            <w:r w:rsidRPr="00E80F49">
              <w:rPr>
                <w:rFonts w:ascii="Arial" w:hAnsi="Arial"/>
                <w:sz w:val="18"/>
              </w:rPr>
              <w:t>10</w:t>
            </w:r>
          </w:p>
        </w:tc>
        <w:tc>
          <w:tcPr>
            <w:tcW w:w="4590" w:type="dxa"/>
            <w:vAlign w:val="center"/>
            <w:tcPrChange w:id="505" w:author="4792" w:date="2022-09-20T22:29:00Z">
              <w:tcPr>
                <w:tcW w:w="4590" w:type="dxa"/>
                <w:vAlign w:val="center"/>
              </w:tcPr>
            </w:tcPrChange>
          </w:tcPr>
          <w:p w14:paraId="377E1CBC" w14:textId="6BCF052C" w:rsidR="00F57674" w:rsidRPr="00E80F49" w:rsidRDefault="00F57674" w:rsidP="00F57674">
            <w:pPr>
              <w:keepNext/>
              <w:keepLines/>
              <w:spacing w:after="0"/>
              <w:rPr>
                <w:rFonts w:ascii="Arial" w:hAnsi="Arial"/>
                <w:sz w:val="18"/>
              </w:rPr>
            </w:pPr>
            <w:r w:rsidRPr="00E80F49">
              <w:rPr>
                <w:rFonts w:ascii="Arial" w:hAnsi="Arial"/>
                <w:sz w:val="18"/>
              </w:rPr>
              <w:t>38.521-1_TPanalysis_6.5.1_OBW_v3.zip</w:t>
            </w:r>
          </w:p>
        </w:tc>
        <w:tc>
          <w:tcPr>
            <w:tcW w:w="1854" w:type="dxa"/>
            <w:vAlign w:val="center"/>
            <w:tcPrChange w:id="506" w:author="4792" w:date="2022-09-20T22:29:00Z">
              <w:tcPr>
                <w:tcW w:w="1854" w:type="dxa"/>
                <w:vAlign w:val="center"/>
              </w:tcPr>
            </w:tcPrChange>
          </w:tcPr>
          <w:p w14:paraId="7C2135F4" w14:textId="000667B1" w:rsidR="00F57674" w:rsidRPr="00E80F49" w:rsidRDefault="00F57674" w:rsidP="00F57674">
            <w:pPr>
              <w:keepNext/>
              <w:keepLines/>
              <w:spacing w:after="0"/>
              <w:rPr>
                <w:rFonts w:ascii="Arial" w:hAnsi="Arial"/>
                <w:sz w:val="18"/>
              </w:rPr>
            </w:pPr>
            <w:r w:rsidRPr="00E80F49">
              <w:rPr>
                <w:rFonts w:ascii="Arial" w:hAnsi="Arial"/>
                <w:sz w:val="18"/>
              </w:rPr>
              <w:t>RAN5#92-e</w:t>
            </w:r>
          </w:p>
        </w:tc>
      </w:tr>
      <w:tr w:rsidR="00F57674" w:rsidRPr="00E80F49" w:rsidDel="00717E2A" w14:paraId="69CA70CB" w14:textId="77777777" w:rsidTr="00F57674">
        <w:trPr>
          <w:trHeight w:val="113"/>
          <w:trPrChange w:id="507" w:author="4792" w:date="2022-09-20T22:29:00Z">
            <w:trPr>
              <w:wAfter w:w="113" w:type="dxa"/>
              <w:trHeight w:val="113"/>
            </w:trPr>
          </w:trPrChange>
        </w:trPr>
        <w:tc>
          <w:tcPr>
            <w:tcW w:w="2160" w:type="dxa"/>
            <w:vAlign w:val="center"/>
            <w:tcPrChange w:id="508" w:author="4792" w:date="2022-09-20T22:29:00Z">
              <w:tcPr>
                <w:tcW w:w="2160" w:type="dxa"/>
                <w:vAlign w:val="center"/>
              </w:tcPr>
            </w:tcPrChange>
          </w:tcPr>
          <w:p w14:paraId="6EAB8D56" w14:textId="543E14A9" w:rsidR="00F57674" w:rsidRPr="00E80F49" w:rsidDel="00717E2A" w:rsidRDefault="00F57674" w:rsidP="00F57674">
            <w:pPr>
              <w:keepNext/>
              <w:keepLines/>
              <w:spacing w:after="0"/>
              <w:rPr>
                <w:rFonts w:ascii="Arial" w:hAnsi="Arial"/>
                <w:sz w:val="18"/>
              </w:rPr>
            </w:pPr>
            <w:r w:rsidRPr="00E80F49">
              <w:rPr>
                <w:rFonts w:ascii="Arial" w:hAnsi="Arial"/>
                <w:sz w:val="18"/>
              </w:rPr>
              <w:t>6.5D.2.2</w:t>
            </w:r>
            <w:r w:rsidRPr="00E80F49">
              <w:rPr>
                <w:rFonts w:ascii="Arial" w:hAnsi="Arial"/>
                <w:sz w:val="18"/>
              </w:rPr>
              <w:tab/>
              <w:t>Spectrum emission mask for UL MIMO</w:t>
            </w:r>
          </w:p>
        </w:tc>
        <w:tc>
          <w:tcPr>
            <w:tcW w:w="1476" w:type="dxa"/>
            <w:vAlign w:val="center"/>
            <w:tcPrChange w:id="509" w:author="4792" w:date="2022-09-20T22:29:00Z">
              <w:tcPr>
                <w:tcW w:w="1476" w:type="dxa"/>
                <w:vAlign w:val="center"/>
              </w:tcPr>
            </w:tcPrChange>
          </w:tcPr>
          <w:p w14:paraId="56B4D53B" w14:textId="77777777" w:rsidR="00F57674" w:rsidRPr="00E80F49" w:rsidRDefault="00F57674" w:rsidP="00F57674">
            <w:pPr>
              <w:pStyle w:val="TAL"/>
            </w:pPr>
            <w:r w:rsidRPr="00E80F49">
              <w:t>UL MIMO with 2-layer: 64</w:t>
            </w:r>
          </w:p>
          <w:p w14:paraId="465A0BE3" w14:textId="7265278D" w:rsidR="00F57674" w:rsidRPr="00E80F49" w:rsidDel="00717E2A" w:rsidRDefault="00F57674" w:rsidP="00F57674">
            <w:pPr>
              <w:keepNext/>
              <w:keepLines/>
              <w:spacing w:after="0"/>
              <w:jc w:val="center"/>
              <w:rPr>
                <w:rFonts w:ascii="Arial" w:hAnsi="Arial"/>
                <w:sz w:val="18"/>
              </w:rPr>
            </w:pPr>
            <w:r w:rsidRPr="00E80F49">
              <w:rPr>
                <w:rFonts w:ascii="Arial" w:hAnsi="Arial"/>
                <w:sz w:val="18"/>
              </w:rPr>
              <w:t>UL MIMO with ULFPTx: 144</w:t>
            </w:r>
          </w:p>
        </w:tc>
        <w:tc>
          <w:tcPr>
            <w:tcW w:w="4590" w:type="dxa"/>
            <w:vAlign w:val="center"/>
            <w:tcPrChange w:id="510" w:author="4792" w:date="2022-09-20T22:29:00Z">
              <w:tcPr>
                <w:tcW w:w="4590" w:type="dxa"/>
                <w:vAlign w:val="center"/>
              </w:tcPr>
            </w:tcPrChange>
          </w:tcPr>
          <w:p w14:paraId="0786CFD2" w14:textId="2DAB3460" w:rsidR="00F57674" w:rsidRPr="00E80F49" w:rsidDel="00717E2A" w:rsidRDefault="00F57674" w:rsidP="00F57674">
            <w:pPr>
              <w:keepNext/>
              <w:keepLines/>
              <w:spacing w:after="0"/>
              <w:rPr>
                <w:rFonts w:ascii="Arial" w:hAnsi="Arial"/>
                <w:sz w:val="18"/>
              </w:rPr>
            </w:pPr>
            <w:r w:rsidRPr="00E80F49">
              <w:rPr>
                <w:rFonts w:ascii="Arial" w:hAnsi="Arial"/>
                <w:sz w:val="18"/>
              </w:rPr>
              <w:t>“38.521-1_TPanalysis_6.2.2_MPR_6.5.2.2_SEM_6.5.2.4.1_NR_ACLR_v4.zip”</w:t>
            </w:r>
          </w:p>
        </w:tc>
        <w:tc>
          <w:tcPr>
            <w:tcW w:w="1854" w:type="dxa"/>
            <w:vAlign w:val="center"/>
            <w:tcPrChange w:id="511" w:author="4792" w:date="2022-09-20T22:29:00Z">
              <w:tcPr>
                <w:tcW w:w="1854" w:type="dxa"/>
                <w:vAlign w:val="center"/>
              </w:tcPr>
            </w:tcPrChange>
          </w:tcPr>
          <w:p w14:paraId="59DF6249" w14:textId="1C050CEF" w:rsidR="00F57674" w:rsidRPr="00E80F49" w:rsidDel="00717E2A" w:rsidRDefault="00F57674" w:rsidP="00F57674">
            <w:pPr>
              <w:keepNext/>
              <w:keepLines/>
              <w:spacing w:after="0"/>
              <w:rPr>
                <w:rFonts w:ascii="Arial" w:hAnsi="Arial"/>
                <w:sz w:val="18"/>
              </w:rPr>
            </w:pPr>
            <w:r w:rsidRPr="00E80F49">
              <w:rPr>
                <w:rFonts w:ascii="Arial" w:hAnsi="Arial"/>
                <w:sz w:val="18"/>
              </w:rPr>
              <w:t>RAN5#95-e</w:t>
            </w:r>
          </w:p>
        </w:tc>
      </w:tr>
      <w:tr w:rsidR="00F57674" w:rsidRPr="00E80F49" w14:paraId="3FBF7CE9" w14:textId="77777777" w:rsidTr="00F57674">
        <w:trPr>
          <w:trHeight w:val="113"/>
          <w:trPrChange w:id="512" w:author="4792" w:date="2022-09-20T22:29:00Z">
            <w:trPr>
              <w:wAfter w:w="113" w:type="dxa"/>
              <w:trHeight w:val="113"/>
            </w:trPr>
          </w:trPrChange>
        </w:trPr>
        <w:tc>
          <w:tcPr>
            <w:tcW w:w="2160" w:type="dxa"/>
            <w:vAlign w:val="center"/>
            <w:tcPrChange w:id="513" w:author="4792" w:date="2022-09-20T22:29:00Z">
              <w:tcPr>
                <w:tcW w:w="2160" w:type="dxa"/>
                <w:vAlign w:val="center"/>
              </w:tcPr>
            </w:tcPrChange>
          </w:tcPr>
          <w:p w14:paraId="5D0CD9DA" w14:textId="77777777" w:rsidR="00F57674" w:rsidRPr="00E80F49" w:rsidRDefault="00F57674" w:rsidP="00F57674">
            <w:pPr>
              <w:keepNext/>
              <w:keepLines/>
              <w:spacing w:after="0"/>
              <w:rPr>
                <w:rFonts w:ascii="Arial" w:hAnsi="Arial"/>
                <w:sz w:val="18"/>
              </w:rPr>
            </w:pPr>
            <w:bookmarkStart w:id="514" w:name="_Hlk105749824"/>
            <w:r w:rsidRPr="00E80F49">
              <w:rPr>
                <w:rFonts w:ascii="Arial" w:hAnsi="Arial"/>
                <w:sz w:val="18"/>
              </w:rPr>
              <w:t>6.5D.2.4.1</w:t>
            </w:r>
            <w:bookmarkEnd w:id="514"/>
            <w:r w:rsidRPr="00E80F49">
              <w:rPr>
                <w:rFonts w:ascii="Arial" w:hAnsi="Arial"/>
                <w:sz w:val="18"/>
              </w:rPr>
              <w:tab/>
              <w:t>NR ACLR for UL-MIMO</w:t>
            </w:r>
          </w:p>
        </w:tc>
        <w:tc>
          <w:tcPr>
            <w:tcW w:w="1476" w:type="dxa"/>
            <w:vAlign w:val="center"/>
            <w:tcPrChange w:id="515" w:author="4792" w:date="2022-09-20T22:29:00Z">
              <w:tcPr>
                <w:tcW w:w="1476" w:type="dxa"/>
                <w:vAlign w:val="center"/>
              </w:tcPr>
            </w:tcPrChange>
          </w:tcPr>
          <w:p w14:paraId="40043CF8" w14:textId="77777777" w:rsidR="00F57674" w:rsidRPr="00E80F49" w:rsidRDefault="00F57674" w:rsidP="00F57674">
            <w:pPr>
              <w:pStyle w:val="TAL"/>
              <w:rPr>
                <w:lang w:eastAsia="zh-CN"/>
              </w:rPr>
            </w:pPr>
            <w:r w:rsidRPr="00E80F49">
              <w:t xml:space="preserve">power class 3: </w:t>
            </w:r>
            <w:r w:rsidRPr="00E80F49">
              <w:rPr>
                <w:lang w:eastAsia="zh-CN"/>
              </w:rPr>
              <w:t>400</w:t>
            </w:r>
          </w:p>
          <w:p w14:paraId="7DA3C31E" w14:textId="77777777" w:rsidR="00F57674" w:rsidRPr="00E80F49" w:rsidRDefault="00F57674" w:rsidP="00F57674">
            <w:pPr>
              <w:pStyle w:val="TAL"/>
              <w:rPr>
                <w:lang w:eastAsia="zh-CN"/>
              </w:rPr>
            </w:pPr>
            <w:r w:rsidRPr="00E80F49">
              <w:t>power class 2: 400</w:t>
            </w:r>
          </w:p>
          <w:p w14:paraId="0E814B9D" w14:textId="77777777" w:rsidR="00F57674" w:rsidRPr="00E80F49" w:rsidRDefault="00F57674" w:rsidP="00F57674">
            <w:pPr>
              <w:pStyle w:val="TAL"/>
              <w:rPr>
                <w:lang w:eastAsia="zh-CN"/>
              </w:rPr>
            </w:pPr>
            <w:r w:rsidRPr="00E80F49">
              <w:t>power class 3</w:t>
            </w:r>
            <w:r w:rsidRPr="00E80F49">
              <w:rPr>
                <w:lang w:eastAsia="zh-CN"/>
              </w:rPr>
              <w:t xml:space="preserve"> supporting ULFPTx</w:t>
            </w:r>
            <w:r w:rsidRPr="00E80F49">
              <w:t xml:space="preserve">: </w:t>
            </w:r>
            <w:r w:rsidRPr="00E80F49">
              <w:rPr>
                <w:lang w:eastAsia="zh-CN"/>
              </w:rPr>
              <w:t>920</w:t>
            </w:r>
          </w:p>
          <w:p w14:paraId="74ABB813" w14:textId="77777777" w:rsidR="00F57674" w:rsidRPr="00E80F49" w:rsidRDefault="00F57674" w:rsidP="00F57674">
            <w:pPr>
              <w:pStyle w:val="TAL"/>
            </w:pPr>
            <w:r w:rsidRPr="00E80F49">
              <w:t>power class 2 supporting ULFPTx: 920</w:t>
            </w:r>
          </w:p>
          <w:p w14:paraId="6694A3A2" w14:textId="77777777" w:rsidR="00F57674" w:rsidRPr="00E80F49" w:rsidRDefault="00F57674" w:rsidP="00F57674">
            <w:pPr>
              <w:pStyle w:val="TAL"/>
            </w:pPr>
            <w:r w:rsidRPr="00E80F49">
              <w:t>UL MIMO with 2-layer: 400</w:t>
            </w:r>
          </w:p>
          <w:p w14:paraId="510E687F" w14:textId="6F5669F8" w:rsidR="00F57674" w:rsidRPr="00E80F49" w:rsidRDefault="00F57674" w:rsidP="00F57674">
            <w:pPr>
              <w:pStyle w:val="TAL"/>
            </w:pPr>
            <w:r w:rsidRPr="00E80F49">
              <w:t>UL MIMO with ULFPTx: 920</w:t>
            </w:r>
          </w:p>
        </w:tc>
        <w:tc>
          <w:tcPr>
            <w:tcW w:w="4590" w:type="dxa"/>
            <w:vAlign w:val="center"/>
            <w:tcPrChange w:id="516" w:author="4792" w:date="2022-09-20T22:29:00Z">
              <w:tcPr>
                <w:tcW w:w="4590" w:type="dxa"/>
                <w:vAlign w:val="center"/>
              </w:tcPr>
            </w:tcPrChange>
          </w:tcPr>
          <w:p w14:paraId="30CBA3FC" w14:textId="2438A401" w:rsidR="00F57674" w:rsidRPr="00E80F49" w:rsidRDefault="00F57674" w:rsidP="00F57674">
            <w:pPr>
              <w:keepNext/>
              <w:keepLines/>
              <w:spacing w:after="0"/>
              <w:rPr>
                <w:rFonts w:ascii="Arial" w:hAnsi="Arial"/>
                <w:sz w:val="18"/>
              </w:rPr>
            </w:pPr>
            <w:r w:rsidRPr="00E80F49">
              <w:rPr>
                <w:rFonts w:ascii="Arial" w:hAnsi="Arial"/>
                <w:sz w:val="18"/>
              </w:rPr>
              <w:t>“38.521-1_TPanalysis_6.2.2_MPR_6.5.2.2_SEM_6.5.2.4.1_NR_ACLR_v3/v4.zip</w:t>
            </w:r>
          </w:p>
        </w:tc>
        <w:tc>
          <w:tcPr>
            <w:tcW w:w="1854" w:type="dxa"/>
            <w:vAlign w:val="center"/>
            <w:tcPrChange w:id="517" w:author="4792" w:date="2022-09-20T22:29:00Z">
              <w:tcPr>
                <w:tcW w:w="1854" w:type="dxa"/>
                <w:vAlign w:val="center"/>
              </w:tcPr>
            </w:tcPrChange>
          </w:tcPr>
          <w:p w14:paraId="0F5EB7D7" w14:textId="2BF88811" w:rsidR="00F57674" w:rsidRPr="00E80F49" w:rsidRDefault="00F57674" w:rsidP="00F57674">
            <w:pPr>
              <w:keepNext/>
              <w:keepLines/>
              <w:spacing w:after="0"/>
              <w:rPr>
                <w:rFonts w:ascii="Arial" w:hAnsi="Arial"/>
                <w:sz w:val="18"/>
              </w:rPr>
            </w:pPr>
            <w:r w:rsidRPr="00E80F49">
              <w:rPr>
                <w:rFonts w:ascii="Arial" w:hAnsi="Arial"/>
                <w:sz w:val="18"/>
              </w:rPr>
              <w:t>RAN5#</w:t>
            </w:r>
            <w:r w:rsidRPr="00E80F49">
              <w:rPr>
                <w:rFonts w:ascii="Arial" w:hAnsi="Arial"/>
                <w:sz w:val="18"/>
                <w:lang w:eastAsia="zh-CN"/>
              </w:rPr>
              <w:t>95-e</w:t>
            </w:r>
          </w:p>
        </w:tc>
      </w:tr>
      <w:tr w:rsidR="00F57674" w:rsidRPr="00E80F49" w14:paraId="46335211" w14:textId="77777777" w:rsidTr="00F57674">
        <w:trPr>
          <w:trHeight w:val="113"/>
          <w:trPrChange w:id="518" w:author="4792" w:date="2022-09-20T22:29:00Z">
            <w:trPr>
              <w:wAfter w:w="113" w:type="dxa"/>
              <w:trHeight w:val="113"/>
            </w:trPr>
          </w:trPrChange>
        </w:trPr>
        <w:tc>
          <w:tcPr>
            <w:tcW w:w="2160" w:type="dxa"/>
            <w:vAlign w:val="center"/>
            <w:tcPrChange w:id="519" w:author="4792" w:date="2022-09-20T22:29:00Z">
              <w:tcPr>
                <w:tcW w:w="2160" w:type="dxa"/>
                <w:vAlign w:val="center"/>
              </w:tcPr>
            </w:tcPrChange>
          </w:tcPr>
          <w:p w14:paraId="3027CD43"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6.5D.2.4.2</w:t>
            </w:r>
            <w:r w:rsidRPr="00E80F49">
              <w:rPr>
                <w:rFonts w:ascii="Arial" w:eastAsia="Malgun Gothic" w:hAnsi="Arial"/>
                <w:sz w:val="18"/>
                <w:lang w:eastAsia="en-US"/>
              </w:rPr>
              <w:tab/>
              <w:t>UTRA ACLR for UL-MIMO</w:t>
            </w:r>
          </w:p>
        </w:tc>
        <w:tc>
          <w:tcPr>
            <w:tcW w:w="1476" w:type="dxa"/>
            <w:vAlign w:val="center"/>
            <w:tcPrChange w:id="520" w:author="4792" w:date="2022-09-20T22:29:00Z">
              <w:tcPr>
                <w:tcW w:w="1476" w:type="dxa"/>
                <w:vAlign w:val="center"/>
              </w:tcPr>
            </w:tcPrChange>
          </w:tcPr>
          <w:p w14:paraId="01FA5C49" w14:textId="77777777" w:rsidR="00F57674" w:rsidRPr="00E80F49" w:rsidRDefault="00F57674" w:rsidP="00F57674">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96 for NS_3U</w:t>
            </w:r>
          </w:p>
        </w:tc>
        <w:tc>
          <w:tcPr>
            <w:tcW w:w="4590" w:type="dxa"/>
            <w:vAlign w:val="center"/>
            <w:tcPrChange w:id="521" w:author="4792" w:date="2022-09-20T22:29:00Z">
              <w:tcPr>
                <w:tcW w:w="4590" w:type="dxa"/>
                <w:vAlign w:val="center"/>
              </w:tcPr>
            </w:tcPrChange>
          </w:tcPr>
          <w:p w14:paraId="0C58EB79" w14:textId="77777777" w:rsidR="00F57674" w:rsidRPr="00E80F49" w:rsidRDefault="00F57674" w:rsidP="00F57674">
            <w:pPr>
              <w:keepNext/>
              <w:keepLines/>
              <w:spacing w:after="0"/>
              <w:rPr>
                <w:rFonts w:ascii="Arial" w:eastAsia="Malgun Gothic" w:hAnsi="Arial"/>
                <w:sz w:val="18"/>
              </w:rPr>
            </w:pPr>
            <w:r w:rsidRPr="00E80F49">
              <w:rPr>
                <w:rFonts w:ascii="Arial" w:eastAsia="Malgun Gothic" w:hAnsi="Arial"/>
                <w:sz w:val="18"/>
                <w:lang w:eastAsia="en-US"/>
              </w:rPr>
              <w:t>“38.521-1_TPanalysis_6.5D.2.4.2_UTRA ALCR_NS_3U</w:t>
            </w:r>
            <w:r w:rsidRPr="00E80F49">
              <w:rPr>
                <w:rFonts w:ascii="Arial" w:eastAsia="Malgun Gothic" w:hAnsi="Arial"/>
                <w:sz w:val="18"/>
              </w:rPr>
              <w:t>_v1</w:t>
            </w:r>
            <w:r w:rsidRPr="00E80F49">
              <w:rPr>
                <w:rFonts w:ascii="Arial" w:eastAsia="Malgun Gothic" w:hAnsi="Arial"/>
                <w:sz w:val="18"/>
                <w:lang w:eastAsia="en-US"/>
              </w:rPr>
              <w:t>.zip”</w:t>
            </w:r>
          </w:p>
          <w:p w14:paraId="7CB300EE" w14:textId="4A4E2C91"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rPr>
              <w:t>“38.521-1_TPanalysis_6.5.2.4.2_UTRA ACLR_v3.zip”</w:t>
            </w:r>
          </w:p>
        </w:tc>
        <w:tc>
          <w:tcPr>
            <w:tcW w:w="1854" w:type="dxa"/>
            <w:vAlign w:val="center"/>
            <w:tcPrChange w:id="522" w:author="4792" w:date="2022-09-20T22:29:00Z">
              <w:tcPr>
                <w:tcW w:w="1854" w:type="dxa"/>
                <w:vAlign w:val="center"/>
              </w:tcPr>
            </w:tcPrChange>
          </w:tcPr>
          <w:p w14:paraId="7A37B54D"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RAN5#5-5G-NR Adhoc</w:t>
            </w:r>
          </w:p>
        </w:tc>
      </w:tr>
      <w:tr w:rsidR="00F57674" w:rsidRPr="00E80F49" w14:paraId="6A8C256C" w14:textId="77777777" w:rsidTr="00F57674">
        <w:trPr>
          <w:trHeight w:val="113"/>
          <w:trPrChange w:id="523" w:author="4792" w:date="2022-09-20T22:29:00Z">
            <w:trPr>
              <w:wAfter w:w="113" w:type="dxa"/>
              <w:trHeight w:val="113"/>
            </w:trPr>
          </w:trPrChange>
        </w:trPr>
        <w:tc>
          <w:tcPr>
            <w:tcW w:w="2160" w:type="dxa"/>
            <w:vAlign w:val="center"/>
            <w:tcPrChange w:id="524" w:author="4792" w:date="2022-09-20T22:29:00Z">
              <w:tcPr>
                <w:tcW w:w="2160" w:type="dxa"/>
                <w:vAlign w:val="center"/>
              </w:tcPr>
            </w:tcPrChange>
          </w:tcPr>
          <w:p w14:paraId="06E02BFF" w14:textId="5D49AD41"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rPr>
              <w:t>6.5D.2_1.4.2</w:t>
            </w:r>
            <w:r w:rsidRPr="00E80F49">
              <w:rPr>
                <w:rFonts w:ascii="Arial" w:eastAsia="Malgun Gothic" w:hAnsi="Arial"/>
                <w:sz w:val="18"/>
              </w:rPr>
              <w:tab/>
              <w:t>UTRA ACLR for UL MIMO (Rel-16 onward)</w:t>
            </w:r>
          </w:p>
        </w:tc>
        <w:tc>
          <w:tcPr>
            <w:tcW w:w="1476" w:type="dxa"/>
            <w:vAlign w:val="center"/>
            <w:tcPrChange w:id="525" w:author="4792" w:date="2022-09-20T22:29:00Z">
              <w:tcPr>
                <w:tcW w:w="1476" w:type="dxa"/>
                <w:vAlign w:val="center"/>
              </w:tcPr>
            </w:tcPrChange>
          </w:tcPr>
          <w:p w14:paraId="61048AAF" w14:textId="6592900A" w:rsidR="00F57674" w:rsidRPr="00E80F49" w:rsidRDefault="00F57674" w:rsidP="00F57674">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rPr>
              <w:t>216 for NS_3U</w:t>
            </w:r>
          </w:p>
        </w:tc>
        <w:tc>
          <w:tcPr>
            <w:tcW w:w="4590" w:type="dxa"/>
            <w:vAlign w:val="center"/>
            <w:tcPrChange w:id="526" w:author="4792" w:date="2022-09-20T22:29:00Z">
              <w:tcPr>
                <w:tcW w:w="4590" w:type="dxa"/>
                <w:vAlign w:val="center"/>
              </w:tcPr>
            </w:tcPrChange>
          </w:tcPr>
          <w:p w14:paraId="45AAD310" w14:textId="77777777" w:rsidR="00F57674" w:rsidRPr="00E80F49" w:rsidRDefault="00F57674" w:rsidP="00F57674">
            <w:pPr>
              <w:keepNext/>
              <w:keepLines/>
              <w:spacing w:after="0"/>
              <w:rPr>
                <w:rFonts w:ascii="Arial" w:eastAsia="Malgun Gothic" w:hAnsi="Arial"/>
                <w:sz w:val="18"/>
              </w:rPr>
            </w:pPr>
            <w:r w:rsidRPr="00E80F49">
              <w:rPr>
                <w:rFonts w:ascii="Arial" w:eastAsia="Malgun Gothic" w:hAnsi="Arial"/>
                <w:sz w:val="18"/>
              </w:rPr>
              <w:t>“</w:t>
            </w:r>
            <w:bookmarkStart w:id="527" w:name="_Hlk62817045"/>
            <w:r w:rsidRPr="00E80F49">
              <w:rPr>
                <w:rFonts w:ascii="Arial" w:eastAsia="Malgun Gothic" w:hAnsi="Arial"/>
                <w:sz w:val="18"/>
              </w:rPr>
              <w:t>38.521-1_TPanalysis_6.5D.2.4.2_UTRA ALCR_NS_3U_v1.zip</w:t>
            </w:r>
            <w:bookmarkEnd w:id="527"/>
            <w:r w:rsidRPr="00E80F49">
              <w:rPr>
                <w:rFonts w:ascii="Arial" w:eastAsia="Malgun Gothic" w:hAnsi="Arial"/>
                <w:sz w:val="18"/>
              </w:rPr>
              <w:t>”</w:t>
            </w:r>
          </w:p>
          <w:p w14:paraId="06494C7F" w14:textId="456FEAB3"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rPr>
              <w:t>“38.521-1_TPanalysis_6.5.2.4.2_UTRA ACLR_v3.zip”</w:t>
            </w:r>
          </w:p>
        </w:tc>
        <w:tc>
          <w:tcPr>
            <w:tcW w:w="1854" w:type="dxa"/>
            <w:vAlign w:val="center"/>
            <w:tcPrChange w:id="528" w:author="4792" w:date="2022-09-20T22:29:00Z">
              <w:tcPr>
                <w:tcW w:w="1854" w:type="dxa"/>
                <w:vAlign w:val="center"/>
              </w:tcPr>
            </w:tcPrChange>
          </w:tcPr>
          <w:p w14:paraId="45084D59" w14:textId="203259AB"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rPr>
              <w:t>RAN5#90-e</w:t>
            </w:r>
          </w:p>
        </w:tc>
      </w:tr>
      <w:tr w:rsidR="00F57674" w:rsidRPr="00E80F49" w14:paraId="17075C60" w14:textId="77777777" w:rsidTr="00F57674">
        <w:trPr>
          <w:trHeight w:val="113"/>
          <w:trPrChange w:id="529" w:author="4792" w:date="2022-09-20T22:29:00Z">
            <w:trPr>
              <w:wAfter w:w="113" w:type="dxa"/>
              <w:trHeight w:val="113"/>
            </w:trPr>
          </w:trPrChange>
        </w:trPr>
        <w:tc>
          <w:tcPr>
            <w:tcW w:w="2160" w:type="dxa"/>
            <w:vAlign w:val="center"/>
            <w:tcPrChange w:id="530" w:author="4792" w:date="2022-09-20T22:29:00Z">
              <w:tcPr>
                <w:tcW w:w="2160" w:type="dxa"/>
                <w:vAlign w:val="center"/>
              </w:tcPr>
            </w:tcPrChange>
          </w:tcPr>
          <w:p w14:paraId="39E04332" w14:textId="77777777" w:rsidR="00F57674" w:rsidRPr="00E80F49" w:rsidRDefault="00F57674" w:rsidP="00F57674">
            <w:pPr>
              <w:keepNext/>
              <w:keepLines/>
              <w:spacing w:after="0"/>
              <w:rPr>
                <w:rFonts w:ascii="Arial" w:hAnsi="Arial"/>
                <w:sz w:val="18"/>
              </w:rPr>
            </w:pPr>
            <w:r w:rsidRPr="00E80F49">
              <w:rPr>
                <w:rFonts w:ascii="Arial" w:hAnsi="Arial"/>
                <w:sz w:val="18"/>
              </w:rPr>
              <w:t>6.5D.3.1</w:t>
            </w:r>
            <w:r w:rsidRPr="00E80F49">
              <w:rPr>
                <w:rFonts w:ascii="Arial" w:hAnsi="Arial"/>
                <w:sz w:val="18"/>
              </w:rPr>
              <w:tab/>
              <w:t>General spurious emissions</w:t>
            </w:r>
          </w:p>
        </w:tc>
        <w:tc>
          <w:tcPr>
            <w:tcW w:w="1476" w:type="dxa"/>
            <w:tcPrChange w:id="531" w:author="4792" w:date="2022-09-20T22:29:00Z">
              <w:tcPr>
                <w:tcW w:w="1476" w:type="dxa"/>
              </w:tcPr>
            </w:tcPrChange>
          </w:tcPr>
          <w:p w14:paraId="6B7EBA04" w14:textId="77777777" w:rsidR="00F57674" w:rsidRPr="00E80F49" w:rsidRDefault="00F57674" w:rsidP="00F57674">
            <w:pPr>
              <w:keepNext/>
              <w:keepLines/>
              <w:spacing w:after="0"/>
              <w:jc w:val="center"/>
              <w:rPr>
                <w:rFonts w:ascii="Arial" w:hAnsi="Arial"/>
                <w:sz w:val="18"/>
              </w:rPr>
            </w:pPr>
            <w:r w:rsidRPr="00E80F49">
              <w:rPr>
                <w:rFonts w:ascii="Arial" w:hAnsi="Arial"/>
                <w:sz w:val="18"/>
                <w:lang w:eastAsia="zh-CN"/>
              </w:rPr>
              <w:t>27</w:t>
            </w:r>
          </w:p>
        </w:tc>
        <w:tc>
          <w:tcPr>
            <w:tcW w:w="4590" w:type="dxa"/>
            <w:vAlign w:val="center"/>
            <w:tcPrChange w:id="532" w:author="4792" w:date="2022-09-20T22:29:00Z">
              <w:tcPr>
                <w:tcW w:w="4590" w:type="dxa"/>
                <w:vAlign w:val="center"/>
              </w:tcPr>
            </w:tcPrChange>
          </w:tcPr>
          <w:p w14:paraId="77B31805" w14:textId="77777777" w:rsidR="00F57674" w:rsidRPr="00E80F49" w:rsidRDefault="00F57674" w:rsidP="00F57674">
            <w:pPr>
              <w:keepNext/>
              <w:keepLines/>
              <w:spacing w:after="0"/>
              <w:rPr>
                <w:rFonts w:ascii="Arial" w:hAnsi="Arial"/>
                <w:sz w:val="18"/>
              </w:rPr>
            </w:pPr>
            <w:r w:rsidRPr="00E80F49">
              <w:rPr>
                <w:rFonts w:ascii="Arial" w:hAnsi="Arial"/>
                <w:sz w:val="18"/>
              </w:rPr>
              <w:t>“38.521-1_TP analysis_6.5.3.1_TX_Spurious_Emission_v1.zip”</w:t>
            </w:r>
          </w:p>
        </w:tc>
        <w:tc>
          <w:tcPr>
            <w:tcW w:w="1854" w:type="dxa"/>
            <w:vAlign w:val="center"/>
            <w:tcPrChange w:id="533" w:author="4792" w:date="2022-09-20T22:29:00Z">
              <w:tcPr>
                <w:tcW w:w="1854" w:type="dxa"/>
                <w:vAlign w:val="center"/>
              </w:tcPr>
            </w:tcPrChange>
          </w:tcPr>
          <w:p w14:paraId="2CAD7FAA" w14:textId="77777777" w:rsidR="00F57674" w:rsidRPr="00E80F49" w:rsidRDefault="00F57674" w:rsidP="00F57674">
            <w:pPr>
              <w:keepNext/>
              <w:keepLines/>
              <w:spacing w:after="0"/>
              <w:rPr>
                <w:rFonts w:ascii="Arial" w:hAnsi="Arial"/>
                <w:sz w:val="18"/>
              </w:rPr>
            </w:pPr>
            <w:r w:rsidRPr="00E80F49">
              <w:rPr>
                <w:rFonts w:ascii="Arial" w:hAnsi="Arial"/>
                <w:sz w:val="18"/>
              </w:rPr>
              <w:t>RAN5#89-e</w:t>
            </w:r>
          </w:p>
        </w:tc>
      </w:tr>
      <w:tr w:rsidR="00F57674" w:rsidRPr="00E80F49" w14:paraId="238BA366" w14:textId="77777777" w:rsidTr="00F57674">
        <w:trPr>
          <w:trHeight w:val="113"/>
          <w:trPrChange w:id="534" w:author="4792" w:date="2022-09-20T22:29:00Z">
            <w:trPr>
              <w:wAfter w:w="113" w:type="dxa"/>
              <w:trHeight w:val="113"/>
            </w:trPr>
          </w:trPrChange>
        </w:trPr>
        <w:tc>
          <w:tcPr>
            <w:tcW w:w="2160" w:type="dxa"/>
            <w:vAlign w:val="center"/>
            <w:tcPrChange w:id="535" w:author="4792" w:date="2022-09-20T22:29:00Z">
              <w:tcPr>
                <w:tcW w:w="2160" w:type="dxa"/>
                <w:vAlign w:val="center"/>
              </w:tcPr>
            </w:tcPrChange>
          </w:tcPr>
          <w:p w14:paraId="106F8A85" w14:textId="77777777" w:rsidR="00F57674" w:rsidRPr="00E80F49" w:rsidRDefault="00F57674" w:rsidP="00F57674">
            <w:pPr>
              <w:pStyle w:val="TAL"/>
            </w:pPr>
            <w:r w:rsidRPr="00E80F49">
              <w:t>6.5D.3.2</w:t>
            </w:r>
            <w:r w:rsidRPr="00E80F49">
              <w:tab/>
              <w:t>Spurious emissions for UE co-existence for UL-MIMO</w:t>
            </w:r>
          </w:p>
        </w:tc>
        <w:tc>
          <w:tcPr>
            <w:tcW w:w="1476" w:type="dxa"/>
            <w:tcPrChange w:id="536" w:author="4792" w:date="2022-09-20T22:29:00Z">
              <w:tcPr>
                <w:tcW w:w="1476" w:type="dxa"/>
              </w:tcPr>
            </w:tcPrChange>
          </w:tcPr>
          <w:p w14:paraId="2221DA46" w14:textId="77777777" w:rsidR="00F57674" w:rsidRPr="00E80F49" w:rsidRDefault="00F57674" w:rsidP="00F57674">
            <w:pPr>
              <w:pStyle w:val="TAC"/>
            </w:pPr>
            <w:r w:rsidRPr="00E80F49">
              <w:rPr>
                <w:lang w:eastAsia="zh-CN"/>
              </w:rPr>
              <w:t>27</w:t>
            </w:r>
          </w:p>
        </w:tc>
        <w:tc>
          <w:tcPr>
            <w:tcW w:w="4590" w:type="dxa"/>
            <w:vAlign w:val="center"/>
            <w:tcPrChange w:id="537" w:author="4792" w:date="2022-09-20T22:29:00Z">
              <w:tcPr>
                <w:tcW w:w="4590" w:type="dxa"/>
                <w:vAlign w:val="center"/>
              </w:tcPr>
            </w:tcPrChange>
          </w:tcPr>
          <w:p w14:paraId="07BF6DA0" w14:textId="77777777" w:rsidR="00F57674" w:rsidRPr="00E80F49" w:rsidRDefault="00F57674" w:rsidP="00F57674">
            <w:pPr>
              <w:pStyle w:val="TAL"/>
            </w:pPr>
            <w:r w:rsidRPr="00E80F49">
              <w:t>“38.521-1_TP analysis_6.5.3.1_TX_Spurious_Emission_v1.zip”</w:t>
            </w:r>
          </w:p>
        </w:tc>
        <w:tc>
          <w:tcPr>
            <w:tcW w:w="1854" w:type="dxa"/>
            <w:vAlign w:val="center"/>
            <w:tcPrChange w:id="538" w:author="4792" w:date="2022-09-20T22:29:00Z">
              <w:tcPr>
                <w:tcW w:w="1854" w:type="dxa"/>
                <w:vAlign w:val="center"/>
              </w:tcPr>
            </w:tcPrChange>
          </w:tcPr>
          <w:p w14:paraId="55DD3D75" w14:textId="77777777" w:rsidR="00F57674" w:rsidRPr="00E80F49" w:rsidRDefault="00F57674" w:rsidP="00F57674">
            <w:pPr>
              <w:pStyle w:val="TAL"/>
            </w:pPr>
            <w:r w:rsidRPr="00E80F49">
              <w:t>RAN5#89-e</w:t>
            </w:r>
          </w:p>
        </w:tc>
      </w:tr>
      <w:tr w:rsidR="00F57674" w:rsidRPr="00E80F49" w14:paraId="15EA7A72" w14:textId="77777777" w:rsidTr="00F57674">
        <w:trPr>
          <w:trHeight w:val="113"/>
          <w:trPrChange w:id="539" w:author="4792" w:date="2022-09-20T22:29:00Z">
            <w:trPr>
              <w:wAfter w:w="113" w:type="dxa"/>
              <w:trHeight w:val="113"/>
            </w:trPr>
          </w:trPrChange>
        </w:trPr>
        <w:tc>
          <w:tcPr>
            <w:tcW w:w="2160" w:type="dxa"/>
            <w:vAlign w:val="center"/>
            <w:tcPrChange w:id="540" w:author="4792" w:date="2022-09-20T22:29:00Z">
              <w:tcPr>
                <w:tcW w:w="2160" w:type="dxa"/>
                <w:vAlign w:val="center"/>
              </w:tcPr>
            </w:tcPrChange>
          </w:tcPr>
          <w:p w14:paraId="3F083721" w14:textId="77777777" w:rsidR="00F57674" w:rsidRPr="00E80F49" w:rsidRDefault="00F57674" w:rsidP="00F57674">
            <w:pPr>
              <w:pStyle w:val="TAL"/>
            </w:pPr>
            <w:r w:rsidRPr="00E80F49">
              <w:t>6.5D.3.3</w:t>
            </w:r>
            <w:r w:rsidRPr="00E80F49">
              <w:tab/>
              <w:t>Additional spurious emissions for UL-MIMO</w:t>
            </w:r>
          </w:p>
        </w:tc>
        <w:tc>
          <w:tcPr>
            <w:tcW w:w="1476" w:type="dxa"/>
            <w:vAlign w:val="center"/>
            <w:tcPrChange w:id="541" w:author="4792" w:date="2022-09-20T22:29:00Z">
              <w:tcPr>
                <w:tcW w:w="1476" w:type="dxa"/>
                <w:vAlign w:val="center"/>
              </w:tcPr>
            </w:tcPrChange>
          </w:tcPr>
          <w:p w14:paraId="3937B3DF" w14:textId="77777777" w:rsidR="00F57674" w:rsidRPr="00E80F49" w:rsidRDefault="00F57674" w:rsidP="00F57674">
            <w:pPr>
              <w:pStyle w:val="TAC"/>
              <w:jc w:val="left"/>
            </w:pPr>
            <w:r w:rsidRPr="00E80F49">
              <w:t>Table 4.1.2.1-1</w:t>
            </w:r>
          </w:p>
        </w:tc>
        <w:tc>
          <w:tcPr>
            <w:tcW w:w="4590" w:type="dxa"/>
            <w:vAlign w:val="center"/>
            <w:tcPrChange w:id="542" w:author="4792" w:date="2022-09-20T22:29:00Z">
              <w:tcPr>
                <w:tcW w:w="4590" w:type="dxa"/>
                <w:vAlign w:val="center"/>
              </w:tcPr>
            </w:tcPrChange>
          </w:tcPr>
          <w:p w14:paraId="28FC4569" w14:textId="77777777" w:rsidR="00F57674" w:rsidRPr="00E80F49" w:rsidRDefault="00F57674" w:rsidP="00F57674">
            <w:pPr>
              <w:pStyle w:val="TAL"/>
            </w:pPr>
            <w:r w:rsidRPr="00E80F49">
              <w:t>Table 4.1.2.1-1</w:t>
            </w:r>
          </w:p>
        </w:tc>
        <w:tc>
          <w:tcPr>
            <w:tcW w:w="1854" w:type="dxa"/>
            <w:tcPrChange w:id="543" w:author="4792" w:date="2022-09-20T22:29:00Z">
              <w:tcPr>
                <w:tcW w:w="1854" w:type="dxa"/>
              </w:tcPr>
            </w:tcPrChange>
          </w:tcPr>
          <w:p w14:paraId="70FF86FD" w14:textId="77777777" w:rsidR="00F57674" w:rsidRPr="00E80F49" w:rsidRDefault="00F57674" w:rsidP="00F57674">
            <w:pPr>
              <w:pStyle w:val="TAL"/>
            </w:pPr>
            <w:r w:rsidRPr="00E80F49">
              <w:t>RAN5#5-5G-NR Adhoc</w:t>
            </w:r>
          </w:p>
        </w:tc>
      </w:tr>
      <w:tr w:rsidR="00F57674" w:rsidRPr="00E80F49" w14:paraId="38676C46" w14:textId="77777777" w:rsidTr="00F57674">
        <w:trPr>
          <w:trHeight w:val="113"/>
          <w:trPrChange w:id="544" w:author="4792" w:date="2022-09-20T22:29:00Z">
            <w:trPr>
              <w:wAfter w:w="113" w:type="dxa"/>
              <w:trHeight w:val="113"/>
            </w:trPr>
          </w:trPrChange>
        </w:trPr>
        <w:tc>
          <w:tcPr>
            <w:tcW w:w="2160" w:type="dxa"/>
            <w:vAlign w:val="center"/>
            <w:tcPrChange w:id="545" w:author="4792" w:date="2022-09-20T22:29:00Z">
              <w:tcPr>
                <w:tcW w:w="2160" w:type="dxa"/>
                <w:vAlign w:val="center"/>
              </w:tcPr>
            </w:tcPrChange>
          </w:tcPr>
          <w:p w14:paraId="5F68157E"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6.5D.3_1.1</w:t>
            </w:r>
            <w:r w:rsidRPr="00E80F49">
              <w:rPr>
                <w:rFonts w:ascii="Arial" w:eastAsia="Malgun Gothic" w:hAnsi="Arial"/>
                <w:sz w:val="18"/>
                <w:lang w:eastAsia="en-US"/>
              </w:rPr>
              <w:tab/>
              <w:t>General spurious emissions (Rel-16 onward)</w:t>
            </w:r>
          </w:p>
        </w:tc>
        <w:tc>
          <w:tcPr>
            <w:tcW w:w="1476" w:type="dxa"/>
            <w:vAlign w:val="center"/>
            <w:tcPrChange w:id="546" w:author="4792" w:date="2022-09-20T22:29:00Z">
              <w:tcPr>
                <w:tcW w:w="1476" w:type="dxa"/>
                <w:vAlign w:val="center"/>
              </w:tcPr>
            </w:tcPrChange>
          </w:tcPr>
          <w:p w14:paraId="370D77D0" w14:textId="77777777" w:rsidR="00F57674" w:rsidRPr="00E80F49" w:rsidRDefault="00F57674" w:rsidP="00F57674">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27</w:t>
            </w:r>
          </w:p>
        </w:tc>
        <w:tc>
          <w:tcPr>
            <w:tcW w:w="4590" w:type="dxa"/>
            <w:vAlign w:val="center"/>
            <w:tcPrChange w:id="547" w:author="4792" w:date="2022-09-20T22:29:00Z">
              <w:tcPr>
                <w:tcW w:w="4590" w:type="dxa"/>
                <w:vAlign w:val="center"/>
              </w:tcPr>
            </w:tcPrChange>
          </w:tcPr>
          <w:p w14:paraId="1ABA35C4"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“38.521-1_TP analysis_6.5.3.1_TX_Spurious_Emission_v1.zip”</w:t>
            </w:r>
          </w:p>
        </w:tc>
        <w:tc>
          <w:tcPr>
            <w:tcW w:w="1854" w:type="dxa"/>
            <w:vAlign w:val="center"/>
            <w:tcPrChange w:id="548" w:author="4792" w:date="2022-09-20T22:29:00Z">
              <w:tcPr>
                <w:tcW w:w="1854" w:type="dxa"/>
                <w:vAlign w:val="center"/>
              </w:tcPr>
            </w:tcPrChange>
          </w:tcPr>
          <w:p w14:paraId="74AD5374"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RAN5#89-e</w:t>
            </w:r>
          </w:p>
        </w:tc>
      </w:tr>
      <w:tr w:rsidR="00F57674" w:rsidRPr="00E80F49" w14:paraId="7812FEEC" w14:textId="77777777" w:rsidTr="00F57674">
        <w:trPr>
          <w:trHeight w:val="113"/>
          <w:trPrChange w:id="549" w:author="4792" w:date="2022-09-20T22:29:00Z">
            <w:trPr>
              <w:wAfter w:w="113" w:type="dxa"/>
              <w:trHeight w:val="113"/>
            </w:trPr>
          </w:trPrChange>
        </w:trPr>
        <w:tc>
          <w:tcPr>
            <w:tcW w:w="2160" w:type="dxa"/>
            <w:vAlign w:val="center"/>
            <w:tcPrChange w:id="550" w:author="4792" w:date="2022-09-20T22:29:00Z">
              <w:tcPr>
                <w:tcW w:w="2160" w:type="dxa"/>
                <w:vAlign w:val="center"/>
              </w:tcPr>
            </w:tcPrChange>
          </w:tcPr>
          <w:p w14:paraId="72B178E4"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lastRenderedPageBreak/>
              <w:t>6.5D.3_1.2</w:t>
            </w:r>
            <w:r w:rsidRPr="00E80F49">
              <w:rPr>
                <w:rFonts w:ascii="Arial" w:eastAsia="Malgun Gothic" w:hAnsi="Arial"/>
                <w:sz w:val="18"/>
                <w:lang w:eastAsia="en-US"/>
              </w:rPr>
              <w:tab/>
              <w:t>Spurious emissions for UE co-existence for UL-MIMO (Rel-16 onward)</w:t>
            </w:r>
          </w:p>
        </w:tc>
        <w:tc>
          <w:tcPr>
            <w:tcW w:w="1476" w:type="dxa"/>
            <w:vAlign w:val="center"/>
            <w:tcPrChange w:id="551" w:author="4792" w:date="2022-09-20T22:29:00Z">
              <w:tcPr>
                <w:tcW w:w="1476" w:type="dxa"/>
                <w:vAlign w:val="center"/>
              </w:tcPr>
            </w:tcPrChange>
          </w:tcPr>
          <w:p w14:paraId="1D77BD43" w14:textId="77777777" w:rsidR="00F57674" w:rsidRPr="00E80F49" w:rsidRDefault="00F57674" w:rsidP="00F57674">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27</w:t>
            </w:r>
          </w:p>
        </w:tc>
        <w:tc>
          <w:tcPr>
            <w:tcW w:w="4590" w:type="dxa"/>
            <w:vAlign w:val="center"/>
            <w:tcPrChange w:id="552" w:author="4792" w:date="2022-09-20T22:29:00Z">
              <w:tcPr>
                <w:tcW w:w="4590" w:type="dxa"/>
                <w:vAlign w:val="center"/>
              </w:tcPr>
            </w:tcPrChange>
          </w:tcPr>
          <w:p w14:paraId="15A485B0"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“38.521-1_TP analysis_6.5.3.1_TX_Spurious_Emission_v1.zip”</w:t>
            </w:r>
          </w:p>
        </w:tc>
        <w:tc>
          <w:tcPr>
            <w:tcW w:w="1854" w:type="dxa"/>
            <w:vAlign w:val="center"/>
            <w:tcPrChange w:id="553" w:author="4792" w:date="2022-09-20T22:29:00Z">
              <w:tcPr>
                <w:tcW w:w="1854" w:type="dxa"/>
                <w:vAlign w:val="center"/>
              </w:tcPr>
            </w:tcPrChange>
          </w:tcPr>
          <w:p w14:paraId="63A97C50"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RAN5#89-e</w:t>
            </w:r>
          </w:p>
        </w:tc>
      </w:tr>
      <w:tr w:rsidR="00F57674" w:rsidRPr="00E80F49" w14:paraId="0AE7279D" w14:textId="77777777" w:rsidTr="00F57674">
        <w:trPr>
          <w:trHeight w:val="113"/>
          <w:trPrChange w:id="554" w:author="4792" w:date="2022-09-20T22:29:00Z">
            <w:trPr>
              <w:wAfter w:w="113" w:type="dxa"/>
              <w:trHeight w:val="113"/>
            </w:trPr>
          </w:trPrChange>
        </w:trPr>
        <w:tc>
          <w:tcPr>
            <w:tcW w:w="2160" w:type="dxa"/>
            <w:vAlign w:val="center"/>
            <w:tcPrChange w:id="555" w:author="4792" w:date="2022-09-20T22:29:00Z">
              <w:tcPr>
                <w:tcW w:w="2160" w:type="dxa"/>
                <w:vAlign w:val="center"/>
              </w:tcPr>
            </w:tcPrChange>
          </w:tcPr>
          <w:p w14:paraId="0BCA993A"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6.5D.3_1.3</w:t>
            </w:r>
            <w:r w:rsidRPr="00E80F49">
              <w:rPr>
                <w:rFonts w:ascii="Arial" w:eastAsia="Malgun Gothic" w:hAnsi="Arial"/>
                <w:sz w:val="18"/>
                <w:lang w:eastAsia="en-US"/>
              </w:rPr>
              <w:tab/>
              <w:t>Additional spurious emissions for UL-MIMO (Rel-16 onward)</w:t>
            </w:r>
          </w:p>
        </w:tc>
        <w:tc>
          <w:tcPr>
            <w:tcW w:w="1476" w:type="dxa"/>
            <w:vAlign w:val="center"/>
            <w:tcPrChange w:id="556" w:author="4792" w:date="2022-09-20T22:29:00Z">
              <w:tcPr>
                <w:tcW w:w="1476" w:type="dxa"/>
                <w:vAlign w:val="center"/>
              </w:tcPr>
            </w:tcPrChange>
          </w:tcPr>
          <w:p w14:paraId="7664F25A" w14:textId="77777777" w:rsidR="00F57674" w:rsidRPr="00E80F49" w:rsidRDefault="00F57674" w:rsidP="00F57674">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Table 4.1.1.1-1</w:t>
            </w:r>
          </w:p>
        </w:tc>
        <w:tc>
          <w:tcPr>
            <w:tcW w:w="4590" w:type="dxa"/>
            <w:vAlign w:val="center"/>
            <w:tcPrChange w:id="557" w:author="4792" w:date="2022-09-20T22:29:00Z">
              <w:tcPr>
                <w:tcW w:w="4590" w:type="dxa"/>
                <w:vAlign w:val="center"/>
              </w:tcPr>
            </w:tcPrChange>
          </w:tcPr>
          <w:p w14:paraId="19B24DF3"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Table 4.1.1.1-1</w:t>
            </w:r>
          </w:p>
        </w:tc>
        <w:tc>
          <w:tcPr>
            <w:tcW w:w="1854" w:type="dxa"/>
            <w:vAlign w:val="center"/>
            <w:tcPrChange w:id="558" w:author="4792" w:date="2022-09-20T22:29:00Z">
              <w:tcPr>
                <w:tcW w:w="1854" w:type="dxa"/>
                <w:vAlign w:val="center"/>
              </w:tcPr>
            </w:tcPrChange>
          </w:tcPr>
          <w:p w14:paraId="68652271" w14:textId="77777777" w:rsidR="00F57674" w:rsidRPr="00E80F49" w:rsidRDefault="00F57674" w:rsidP="00F57674">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RAN5#89-e</w:t>
            </w:r>
          </w:p>
        </w:tc>
      </w:tr>
      <w:tr w:rsidR="00F57674" w:rsidRPr="00E80F49" w14:paraId="1F192931" w14:textId="77777777" w:rsidTr="00F57674">
        <w:trPr>
          <w:trHeight w:val="113"/>
          <w:trPrChange w:id="559" w:author="4792" w:date="2022-09-20T22:29:00Z">
            <w:trPr>
              <w:wAfter w:w="113" w:type="dxa"/>
              <w:trHeight w:val="113"/>
            </w:trPr>
          </w:trPrChange>
        </w:trPr>
        <w:tc>
          <w:tcPr>
            <w:tcW w:w="2160" w:type="dxa"/>
            <w:vAlign w:val="center"/>
            <w:tcPrChange w:id="560" w:author="4792" w:date="2022-09-20T22:29:00Z">
              <w:tcPr>
                <w:tcW w:w="2160" w:type="dxa"/>
                <w:vAlign w:val="center"/>
              </w:tcPr>
            </w:tcPrChange>
          </w:tcPr>
          <w:p w14:paraId="60E76E5A" w14:textId="77777777" w:rsidR="00F57674" w:rsidRPr="00E80F49" w:rsidRDefault="00F57674" w:rsidP="00F57674">
            <w:pPr>
              <w:pStyle w:val="TAL"/>
            </w:pPr>
            <w:r w:rsidRPr="00E80F49">
              <w:t>6.5D.4</w:t>
            </w:r>
            <w:r w:rsidRPr="00E80F49">
              <w:tab/>
              <w:t>Transmit intermodulation for UL-MIMO</w:t>
            </w:r>
          </w:p>
        </w:tc>
        <w:tc>
          <w:tcPr>
            <w:tcW w:w="1476" w:type="dxa"/>
            <w:vAlign w:val="center"/>
            <w:tcPrChange w:id="561" w:author="4792" w:date="2022-09-20T22:29:00Z">
              <w:tcPr>
                <w:tcW w:w="1476" w:type="dxa"/>
                <w:vAlign w:val="center"/>
              </w:tcPr>
            </w:tcPrChange>
          </w:tcPr>
          <w:p w14:paraId="29815501" w14:textId="77777777" w:rsidR="00F57674" w:rsidRPr="00E80F49" w:rsidRDefault="00F57674" w:rsidP="00F57674">
            <w:pPr>
              <w:pStyle w:val="TAC"/>
            </w:pPr>
          </w:p>
        </w:tc>
        <w:tc>
          <w:tcPr>
            <w:tcW w:w="4590" w:type="dxa"/>
            <w:vAlign w:val="center"/>
            <w:tcPrChange w:id="562" w:author="4792" w:date="2022-09-20T22:29:00Z">
              <w:tcPr>
                <w:tcW w:w="4590" w:type="dxa"/>
                <w:vAlign w:val="center"/>
              </w:tcPr>
            </w:tcPrChange>
          </w:tcPr>
          <w:p w14:paraId="61A6C6D3" w14:textId="77777777" w:rsidR="00F57674" w:rsidRPr="00E80F49" w:rsidRDefault="00F57674" w:rsidP="00F57674">
            <w:pPr>
              <w:pStyle w:val="TAL"/>
            </w:pPr>
            <w:r w:rsidRPr="00E80F49">
              <w:t>“38.521-1_TPanalysis_6.5.4_TxIm_v2.zip”</w:t>
            </w:r>
          </w:p>
        </w:tc>
        <w:tc>
          <w:tcPr>
            <w:tcW w:w="1854" w:type="dxa"/>
            <w:vAlign w:val="center"/>
            <w:tcPrChange w:id="563" w:author="4792" w:date="2022-09-20T22:29:00Z">
              <w:tcPr>
                <w:tcW w:w="1854" w:type="dxa"/>
                <w:vAlign w:val="center"/>
              </w:tcPr>
            </w:tcPrChange>
          </w:tcPr>
          <w:p w14:paraId="56268716" w14:textId="77777777" w:rsidR="00F57674" w:rsidRPr="00E80F49" w:rsidRDefault="00F57674" w:rsidP="00F57674">
            <w:pPr>
              <w:pStyle w:val="TAL"/>
            </w:pPr>
            <w:r w:rsidRPr="00E80F49">
              <w:t>RAN5#82</w:t>
            </w:r>
          </w:p>
        </w:tc>
      </w:tr>
      <w:tr w:rsidR="00F57674" w:rsidRPr="00E80F49" w:rsidDel="00F57674" w14:paraId="2C8B1A1F" w14:textId="60386AD8" w:rsidTr="00F57674">
        <w:trPr>
          <w:trHeight w:val="113"/>
          <w:del w:id="564" w:author="4792" w:date="2022-09-20T22:30:00Z"/>
          <w:trPrChange w:id="565" w:author="4792" w:date="2022-09-20T22:29:00Z">
            <w:trPr>
              <w:wAfter w:w="113" w:type="dxa"/>
              <w:trHeight w:val="113"/>
            </w:trPr>
          </w:trPrChange>
        </w:trPr>
        <w:tc>
          <w:tcPr>
            <w:tcW w:w="2160" w:type="dxa"/>
            <w:vAlign w:val="center"/>
            <w:tcPrChange w:id="566" w:author="4792" w:date="2022-09-20T22:29:00Z">
              <w:tcPr>
                <w:tcW w:w="2160" w:type="dxa"/>
                <w:vAlign w:val="center"/>
              </w:tcPr>
            </w:tcPrChange>
          </w:tcPr>
          <w:p w14:paraId="08A7BB30" w14:textId="339F6729" w:rsidR="00F57674" w:rsidRPr="00E80F49" w:rsidDel="00F57674" w:rsidRDefault="00F57674" w:rsidP="00F57674">
            <w:pPr>
              <w:pStyle w:val="TAL"/>
              <w:rPr>
                <w:del w:id="567" w:author="4792" w:date="2022-09-20T22:30:00Z"/>
              </w:rPr>
            </w:pPr>
            <w:del w:id="568" w:author="4792" w:date="2022-09-20T22:30:00Z">
              <w:r w:rsidRPr="00E80F49" w:rsidDel="00F57674">
                <w:rPr>
                  <w:rFonts w:eastAsia="SimSun"/>
                  <w:lang w:eastAsia="en-US"/>
                </w:rPr>
                <w:delText>6.5G.2.3.1</w:delText>
              </w:r>
              <w:r w:rsidRPr="00E80F49" w:rsidDel="00F57674">
                <w:rPr>
                  <w:rFonts w:eastAsia="SimSun"/>
                  <w:lang w:eastAsia="en-US"/>
                </w:rPr>
                <w:tab/>
                <w:delText>NR ACLR for Tx diversity</w:delText>
              </w:r>
            </w:del>
          </w:p>
        </w:tc>
        <w:tc>
          <w:tcPr>
            <w:tcW w:w="1476" w:type="dxa"/>
            <w:vAlign w:val="center"/>
            <w:tcPrChange w:id="569" w:author="4792" w:date="2022-09-20T22:29:00Z">
              <w:tcPr>
                <w:tcW w:w="1476" w:type="dxa"/>
                <w:vAlign w:val="center"/>
              </w:tcPr>
            </w:tcPrChange>
          </w:tcPr>
          <w:p w14:paraId="6D9CABD3" w14:textId="518ED322" w:rsidR="00F57674" w:rsidRPr="00E80F49" w:rsidDel="00F57674" w:rsidRDefault="00F57674" w:rsidP="00F57674">
            <w:pPr>
              <w:keepNext/>
              <w:keepLines/>
              <w:overflowPunct/>
              <w:autoSpaceDE/>
              <w:autoSpaceDN/>
              <w:adjustRightInd/>
              <w:spacing w:after="0"/>
              <w:jc w:val="center"/>
              <w:textAlignment w:val="auto"/>
              <w:rPr>
                <w:del w:id="570" w:author="4792" w:date="2022-09-20T22:30:00Z"/>
                <w:rFonts w:ascii="Arial" w:eastAsia="SimSun" w:hAnsi="Arial"/>
                <w:sz w:val="18"/>
                <w:lang w:eastAsia="zh-CN"/>
              </w:rPr>
            </w:pPr>
            <w:del w:id="571" w:author="4792" w:date="2022-09-20T22:30:00Z">
              <w:r w:rsidRPr="00E80F49" w:rsidDel="00F57674">
                <w:rPr>
                  <w:rFonts w:ascii="Arial" w:eastAsia="SimSun" w:hAnsi="Arial"/>
                  <w:sz w:val="18"/>
                  <w:lang w:eastAsia="zh-CN"/>
                </w:rPr>
                <w:delText>power class 2: 920 (contiguous allocation), 120 (almost contiguous allocation)</w:delText>
              </w:r>
            </w:del>
          </w:p>
          <w:p w14:paraId="25C4D7F6" w14:textId="04D402EE" w:rsidR="00F57674" w:rsidRPr="00E80F49" w:rsidDel="00F57674" w:rsidRDefault="00F57674" w:rsidP="00F57674">
            <w:pPr>
              <w:pStyle w:val="TAC"/>
              <w:rPr>
                <w:del w:id="572" w:author="4792" w:date="2022-09-20T22:30:00Z"/>
              </w:rPr>
            </w:pPr>
            <w:del w:id="573" w:author="4792" w:date="2022-09-20T22:30:00Z">
              <w:r w:rsidRPr="00E80F49" w:rsidDel="00F57674">
                <w:rPr>
                  <w:rFonts w:eastAsia="SimSun"/>
                  <w:lang w:eastAsia="zh-CN"/>
                </w:rPr>
                <w:delText>power class 1.5: 1080</w:delText>
              </w:r>
            </w:del>
          </w:p>
        </w:tc>
        <w:tc>
          <w:tcPr>
            <w:tcW w:w="4590" w:type="dxa"/>
            <w:vAlign w:val="center"/>
            <w:tcPrChange w:id="574" w:author="4792" w:date="2022-09-20T22:29:00Z">
              <w:tcPr>
                <w:tcW w:w="4590" w:type="dxa"/>
                <w:vAlign w:val="center"/>
              </w:tcPr>
            </w:tcPrChange>
          </w:tcPr>
          <w:p w14:paraId="0B9DC2B3" w14:textId="2953B231" w:rsidR="00F57674" w:rsidRPr="00E80F49" w:rsidDel="00F57674" w:rsidRDefault="00F57674" w:rsidP="00F57674">
            <w:pPr>
              <w:pStyle w:val="TAL"/>
              <w:rPr>
                <w:del w:id="575" w:author="4792" w:date="2022-09-20T22:30:00Z"/>
              </w:rPr>
            </w:pPr>
            <w:del w:id="576" w:author="4792" w:date="2022-09-20T22:30:00Z">
              <w:r w:rsidRPr="00E80F49" w:rsidDel="00F57674">
                <w:rPr>
                  <w:rFonts w:eastAsia="SimSun"/>
                  <w:lang w:eastAsia="en-US"/>
                </w:rPr>
                <w:delText>“38.521-1_TPanalysis_6.2G.2_MPR_6.5G.2.1_SEM_6.5G.2.3.1_NR_ACLR_TxD.zip”</w:delText>
              </w:r>
            </w:del>
          </w:p>
        </w:tc>
        <w:tc>
          <w:tcPr>
            <w:tcW w:w="1854" w:type="dxa"/>
            <w:vAlign w:val="center"/>
            <w:tcPrChange w:id="577" w:author="4792" w:date="2022-09-20T22:29:00Z">
              <w:tcPr>
                <w:tcW w:w="1854" w:type="dxa"/>
                <w:vAlign w:val="center"/>
              </w:tcPr>
            </w:tcPrChange>
          </w:tcPr>
          <w:p w14:paraId="3E4307B2" w14:textId="778C662B" w:rsidR="00F57674" w:rsidRPr="00E80F49" w:rsidDel="00F57674" w:rsidRDefault="00F57674" w:rsidP="00F57674">
            <w:pPr>
              <w:pStyle w:val="TAL"/>
              <w:rPr>
                <w:del w:id="578" w:author="4792" w:date="2022-09-20T22:30:00Z"/>
              </w:rPr>
            </w:pPr>
            <w:del w:id="579" w:author="4792" w:date="2022-09-20T22:30:00Z">
              <w:r w:rsidRPr="00E80F49" w:rsidDel="00F57674">
                <w:rPr>
                  <w:rFonts w:eastAsia="SimSun"/>
                  <w:lang w:eastAsia="en-US"/>
                </w:rPr>
                <w:delText>RAN5#95-e</w:delText>
              </w:r>
            </w:del>
          </w:p>
        </w:tc>
      </w:tr>
      <w:tr w:rsidR="00F57674" w:rsidRPr="00E80F49" w14:paraId="1491F93E" w14:textId="77777777" w:rsidTr="00F57674">
        <w:trPr>
          <w:trHeight w:val="113"/>
          <w:trPrChange w:id="580" w:author="4792" w:date="2022-09-20T22:29:00Z">
            <w:trPr>
              <w:wAfter w:w="113" w:type="dxa"/>
              <w:trHeight w:val="113"/>
            </w:trPr>
          </w:trPrChange>
        </w:trPr>
        <w:tc>
          <w:tcPr>
            <w:tcW w:w="10080" w:type="dxa"/>
            <w:gridSpan w:val="4"/>
            <w:vAlign w:val="center"/>
            <w:tcPrChange w:id="581" w:author="4792" w:date="2022-09-20T22:29:00Z">
              <w:tcPr>
                <w:tcW w:w="10080" w:type="dxa"/>
                <w:gridSpan w:val="4"/>
                <w:vAlign w:val="center"/>
              </w:tcPr>
            </w:tcPrChange>
          </w:tcPr>
          <w:p w14:paraId="234DFA3E" w14:textId="77777777" w:rsidR="00F57674" w:rsidRPr="00E80F49" w:rsidRDefault="00F57674" w:rsidP="00F57674">
            <w:pPr>
              <w:pStyle w:val="TAN"/>
              <w:rPr>
                <w:lang w:eastAsia="zh-CN"/>
              </w:rPr>
            </w:pPr>
            <w:r w:rsidRPr="00E80F49">
              <w:rPr>
                <w:lang w:eastAsia="zh-CN"/>
              </w:rPr>
              <w:t>NOTE 1: F</w:t>
            </w:r>
            <w:r w:rsidRPr="00E80F49">
              <w:t xml:space="preserve">or </w:t>
            </w:r>
            <w:r w:rsidRPr="00E80F49">
              <w:rPr>
                <w:lang w:eastAsia="ja-JP"/>
              </w:rPr>
              <w:t xml:space="preserve">power class </w:t>
            </w:r>
            <w:r w:rsidRPr="00E80F49">
              <w:rPr>
                <w:lang w:eastAsia="zh-CN"/>
              </w:rPr>
              <w:t xml:space="preserve">3 </w:t>
            </w:r>
            <w:r w:rsidRPr="00E80F49">
              <w:t>UE operating in bands n40, n4</w:t>
            </w:r>
            <w:r w:rsidRPr="00E80F49">
              <w:rPr>
                <w:lang w:eastAsia="zh-CN"/>
              </w:rPr>
              <w:t>1</w:t>
            </w:r>
            <w:r w:rsidRPr="00E80F49">
              <w:t>,</w:t>
            </w:r>
            <w:r w:rsidRPr="00E80F49">
              <w:rPr>
                <w:lang w:eastAsia="zh-CN"/>
              </w:rPr>
              <w:t xml:space="preserve"> </w:t>
            </w:r>
            <w:r w:rsidRPr="00E80F49">
              <w:t>n77, n78 and n79</w:t>
            </w:r>
            <w:r w:rsidRPr="00E80F49">
              <w:rPr>
                <w:lang w:eastAsia="zh-CN"/>
              </w:rPr>
              <w:t>.</w:t>
            </w:r>
          </w:p>
          <w:p w14:paraId="0185F445" w14:textId="77777777" w:rsidR="00F57674" w:rsidRPr="00E80F49" w:rsidRDefault="00F57674" w:rsidP="00F57674">
            <w:pPr>
              <w:pStyle w:val="TAN"/>
              <w:rPr>
                <w:lang w:eastAsia="zh-CN"/>
              </w:rPr>
            </w:pPr>
            <w:r w:rsidRPr="00E80F49">
              <w:rPr>
                <w:lang w:eastAsia="zh-CN"/>
              </w:rPr>
              <w:t>NOTE 2: UE operating in FDD mode, or in TDD mode in bands other than n40, n41, n77, n78 and n79, or in TDD mode the IE powerBoostPi2BPSK is set to 0 for bands n40, n41, n77, n78 and n79.</w:t>
            </w:r>
          </w:p>
          <w:p w14:paraId="0AF8A315" w14:textId="77777777" w:rsidR="00F57674" w:rsidRPr="00E80F49" w:rsidRDefault="00F57674" w:rsidP="00F57674">
            <w:pPr>
              <w:pStyle w:val="TAN"/>
              <w:rPr>
                <w:lang w:eastAsia="zh-CN"/>
              </w:rPr>
            </w:pPr>
            <w:r w:rsidRPr="00E80F49">
              <w:rPr>
                <w:lang w:eastAsia="zh-CN"/>
              </w:rPr>
              <w:t>NOTE 3: UEs supporting pi/2 BPSK DMRS and the corresponding IE [DMRSPi2BPSK] is set to 1.</w:t>
            </w:r>
          </w:p>
          <w:p w14:paraId="7F950FF4" w14:textId="77777777" w:rsidR="00F57674" w:rsidRPr="00E80F49" w:rsidRDefault="00F57674" w:rsidP="00F57674">
            <w:pPr>
              <w:pStyle w:val="TAN"/>
            </w:pPr>
            <w:r w:rsidRPr="00E80F49">
              <w:t>NOTE 4: The maximum number of test point is 24 if only default points are applied.</w:t>
            </w:r>
          </w:p>
        </w:tc>
      </w:tr>
    </w:tbl>
    <w:p w14:paraId="3F13897A" w14:textId="77777777" w:rsidR="00397292" w:rsidRPr="00E80F49" w:rsidRDefault="00397292" w:rsidP="00397292"/>
    <w:p w14:paraId="6B8DF1DF" w14:textId="77777777" w:rsidR="00397292" w:rsidRPr="00E80F49" w:rsidRDefault="00397292" w:rsidP="00397292">
      <w:pPr>
        <w:pStyle w:val="TH"/>
      </w:pPr>
      <w:r w:rsidRPr="00E80F49">
        <w:lastRenderedPageBreak/>
        <w:t>Table 4.1</w:t>
      </w:r>
      <w:r w:rsidR="00486BD4" w:rsidRPr="00E80F49">
        <w:t>.1.1</w:t>
      </w:r>
      <w:r w:rsidRPr="00E80F49">
        <w:t>-2: NR UE receiv</w:t>
      </w:r>
      <w:r w:rsidR="00E23678" w:rsidRPr="00E80F49">
        <w:t>er test point selection for FR1</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76"/>
        <w:gridCol w:w="4590"/>
        <w:gridCol w:w="1854"/>
        <w:tblGridChange w:id="582">
          <w:tblGrid>
            <w:gridCol w:w="2160"/>
            <w:gridCol w:w="1476"/>
            <w:gridCol w:w="4590"/>
            <w:gridCol w:w="1854"/>
          </w:tblGrid>
        </w:tblGridChange>
      </w:tblGrid>
      <w:tr w:rsidR="00397292" w:rsidRPr="00E80F49" w14:paraId="20C6C1CA" w14:textId="77777777" w:rsidTr="00443738">
        <w:trPr>
          <w:trHeight w:val="248"/>
        </w:trPr>
        <w:tc>
          <w:tcPr>
            <w:tcW w:w="2160" w:type="dxa"/>
            <w:vAlign w:val="center"/>
          </w:tcPr>
          <w:p w14:paraId="3F84EF13" w14:textId="77777777" w:rsidR="00397292" w:rsidRPr="00E80F49" w:rsidRDefault="00397292" w:rsidP="00750578">
            <w:pPr>
              <w:pStyle w:val="TAH"/>
              <w:rPr>
                <w:rFonts w:cs="Arial"/>
              </w:rPr>
            </w:pPr>
            <w:r w:rsidRPr="00E80F49">
              <w:t>Subclause</w:t>
            </w:r>
          </w:p>
        </w:tc>
        <w:tc>
          <w:tcPr>
            <w:tcW w:w="1476" w:type="dxa"/>
            <w:shd w:val="clear" w:color="auto" w:fill="auto"/>
            <w:vAlign w:val="center"/>
          </w:tcPr>
          <w:p w14:paraId="69D47781" w14:textId="77777777" w:rsidR="00397292" w:rsidRPr="00E80F49" w:rsidRDefault="00397292" w:rsidP="00750578">
            <w:pPr>
              <w:pStyle w:val="TAH"/>
            </w:pPr>
            <w:r w:rsidRPr="00E80F49">
              <w:t>Number of test points</w:t>
            </w:r>
          </w:p>
        </w:tc>
        <w:tc>
          <w:tcPr>
            <w:tcW w:w="4590" w:type="dxa"/>
            <w:shd w:val="clear" w:color="auto" w:fill="auto"/>
            <w:vAlign w:val="center"/>
          </w:tcPr>
          <w:p w14:paraId="16F97445" w14:textId="77777777" w:rsidR="00397292" w:rsidRPr="00E80F49" w:rsidRDefault="00397292" w:rsidP="00750578">
            <w:pPr>
              <w:pStyle w:val="TAH"/>
            </w:pPr>
            <w:r w:rsidRPr="00E80F49">
              <w:t>Justification in attachment</w:t>
            </w:r>
          </w:p>
        </w:tc>
        <w:tc>
          <w:tcPr>
            <w:tcW w:w="1854" w:type="dxa"/>
            <w:vAlign w:val="center"/>
          </w:tcPr>
          <w:p w14:paraId="7AEE3DD3" w14:textId="77777777" w:rsidR="00397292" w:rsidRPr="00E80F49" w:rsidRDefault="00397292" w:rsidP="00750578">
            <w:pPr>
              <w:pStyle w:val="TAH"/>
            </w:pPr>
            <w:r w:rsidRPr="00E80F49">
              <w:t>Comments</w:t>
            </w:r>
          </w:p>
        </w:tc>
      </w:tr>
      <w:tr w:rsidR="00EB7C1E" w:rsidRPr="00E80F49" w14:paraId="46E85211" w14:textId="77777777" w:rsidTr="00443738">
        <w:tc>
          <w:tcPr>
            <w:tcW w:w="2160" w:type="dxa"/>
            <w:vAlign w:val="center"/>
          </w:tcPr>
          <w:p w14:paraId="040518DC" w14:textId="77777777" w:rsidR="00EB7C1E" w:rsidRPr="00E80F49" w:rsidRDefault="00EB7C1E" w:rsidP="00E23678">
            <w:pPr>
              <w:pStyle w:val="TAL"/>
            </w:pPr>
            <w:r w:rsidRPr="00E80F49">
              <w:t>7.3</w:t>
            </w:r>
            <w:r w:rsidR="00E23678" w:rsidRPr="00E80F49">
              <w:t xml:space="preserve"> </w:t>
            </w:r>
            <w:r w:rsidRPr="00E80F49">
              <w:t>Reference sensitivity power leve</w:t>
            </w:r>
            <w:r w:rsidR="00E23678" w:rsidRPr="00E80F49">
              <w:t>l</w:t>
            </w:r>
          </w:p>
        </w:tc>
        <w:tc>
          <w:tcPr>
            <w:tcW w:w="1476" w:type="dxa"/>
            <w:vAlign w:val="center"/>
          </w:tcPr>
          <w:p w14:paraId="6EEF579C" w14:textId="77777777" w:rsidR="00FB608E" w:rsidRDefault="00FB608E" w:rsidP="00FB608E">
            <w:pPr>
              <w:pStyle w:val="TAC"/>
              <w:rPr>
                <w:ins w:id="583" w:author="4254" w:date="2022-09-20T18:51:00Z"/>
              </w:rPr>
            </w:pPr>
            <w:ins w:id="584" w:author="4254" w:date="2022-09-20T18:51:00Z">
              <w:r w:rsidRPr="0028364B">
                <w:t>symmetric channel bandwidths</w:t>
              </w:r>
              <w:r>
                <w:t xml:space="preserve">: </w:t>
              </w:r>
            </w:ins>
            <w:r w:rsidR="00EB7C1E" w:rsidRPr="00E80F49">
              <w:t>45</w:t>
            </w:r>
          </w:p>
          <w:p w14:paraId="5297656B" w14:textId="6F00F308" w:rsidR="00EB7C1E" w:rsidRPr="00E80F49" w:rsidRDefault="00FB608E" w:rsidP="00FB608E">
            <w:pPr>
              <w:pStyle w:val="TAC"/>
            </w:pPr>
            <w:ins w:id="585" w:author="4254" w:date="2022-09-20T18:51:00Z">
              <w:r w:rsidRPr="0028364B">
                <w:t>asymmetric channel bandwidths</w:t>
              </w:r>
              <w:r>
                <w:t>: 30</w:t>
              </w:r>
            </w:ins>
          </w:p>
        </w:tc>
        <w:tc>
          <w:tcPr>
            <w:tcW w:w="4590" w:type="dxa"/>
            <w:vAlign w:val="center"/>
          </w:tcPr>
          <w:p w14:paraId="151AAE3D" w14:textId="7888B583" w:rsidR="00EB7C1E" w:rsidRPr="00E80F49" w:rsidRDefault="00EB7C1E" w:rsidP="00E201E9">
            <w:pPr>
              <w:pStyle w:val="TAL"/>
            </w:pPr>
            <w:r w:rsidRPr="00E80F49">
              <w:t>“38.521-1_TPanalysis_7.3_RefSense</w:t>
            </w:r>
            <w:r w:rsidR="00D25316" w:rsidRPr="00E80F49">
              <w:t>_v</w:t>
            </w:r>
            <w:r w:rsidR="001752A1" w:rsidRPr="00E80F49">
              <w:t>4</w:t>
            </w:r>
            <w:r w:rsidRPr="00E80F49">
              <w:t>.zip”</w:t>
            </w:r>
          </w:p>
        </w:tc>
        <w:tc>
          <w:tcPr>
            <w:tcW w:w="1854" w:type="dxa"/>
            <w:vAlign w:val="center"/>
          </w:tcPr>
          <w:p w14:paraId="3B9B1102" w14:textId="2FA84B6A" w:rsidR="00EB7C1E" w:rsidRPr="00E80F49" w:rsidRDefault="001E53F3" w:rsidP="001E53F3">
            <w:pPr>
              <w:pStyle w:val="TAL"/>
            </w:pPr>
            <w:r w:rsidRPr="00E80F49">
              <w:t>RAN5#</w:t>
            </w:r>
            <w:r w:rsidR="001752A1" w:rsidRPr="00E80F49">
              <w:t>9</w:t>
            </w:r>
            <w:r w:rsidRPr="00E80F49">
              <w:t>5-</w:t>
            </w:r>
            <w:r w:rsidR="001752A1" w:rsidRPr="00E80F49">
              <w:t>e</w:t>
            </w:r>
          </w:p>
        </w:tc>
      </w:tr>
      <w:tr w:rsidR="00D03BE6" w:rsidRPr="00E80F49" w14:paraId="1560941E" w14:textId="77777777" w:rsidTr="005F258C">
        <w:tc>
          <w:tcPr>
            <w:tcW w:w="2160" w:type="dxa"/>
            <w:vAlign w:val="center"/>
          </w:tcPr>
          <w:p w14:paraId="59A135EF" w14:textId="77777777" w:rsidR="00D03BE6" w:rsidRPr="00E80F49" w:rsidRDefault="00D03BE6" w:rsidP="005F258C">
            <w:pPr>
              <w:pStyle w:val="TAL"/>
            </w:pPr>
            <w:r w:rsidRPr="00E80F49">
              <w:t>7.3A Reference sensitivity for CA</w:t>
            </w:r>
          </w:p>
        </w:tc>
        <w:tc>
          <w:tcPr>
            <w:tcW w:w="1476" w:type="dxa"/>
            <w:vAlign w:val="center"/>
          </w:tcPr>
          <w:p w14:paraId="189EF0E9" w14:textId="77777777" w:rsidR="00D03BE6" w:rsidRPr="00E80F49" w:rsidRDefault="00486BD4" w:rsidP="005F258C">
            <w:pPr>
              <w:pStyle w:val="TAC"/>
            </w:pPr>
            <w:r w:rsidRPr="00E80F49">
              <w:t>See clause 4.1.3</w:t>
            </w:r>
          </w:p>
        </w:tc>
        <w:tc>
          <w:tcPr>
            <w:tcW w:w="4590" w:type="dxa"/>
            <w:vAlign w:val="center"/>
          </w:tcPr>
          <w:p w14:paraId="248CE161" w14:textId="77777777" w:rsidR="00D03BE6" w:rsidRPr="00E80F49" w:rsidRDefault="00486BD4" w:rsidP="005F258C">
            <w:pPr>
              <w:pStyle w:val="TAL"/>
            </w:pPr>
            <w:r w:rsidRPr="00E80F49">
              <w:t>See clause 4.1.3</w:t>
            </w:r>
          </w:p>
        </w:tc>
        <w:tc>
          <w:tcPr>
            <w:tcW w:w="1854" w:type="dxa"/>
            <w:vAlign w:val="center"/>
          </w:tcPr>
          <w:p w14:paraId="4BAF0BB2" w14:textId="77777777" w:rsidR="00D03BE6" w:rsidRPr="00E80F49" w:rsidRDefault="00486BD4" w:rsidP="005F258C">
            <w:pPr>
              <w:pStyle w:val="TAL"/>
            </w:pPr>
            <w:r w:rsidRPr="00E80F49">
              <w:t>See clause 4.1.3</w:t>
            </w:r>
          </w:p>
        </w:tc>
      </w:tr>
      <w:tr w:rsidR="00EC032B" w:rsidRPr="00E80F49" w14:paraId="2E554BA7" w14:textId="77777777" w:rsidTr="00066F97">
        <w:tc>
          <w:tcPr>
            <w:tcW w:w="2160" w:type="dxa"/>
            <w:vAlign w:val="center"/>
          </w:tcPr>
          <w:p w14:paraId="351EFE51" w14:textId="77777777" w:rsidR="00EC032B" w:rsidRPr="00E80F49" w:rsidRDefault="00EC032B" w:rsidP="00066F97">
            <w:pPr>
              <w:pStyle w:val="TAL"/>
            </w:pPr>
            <w:r w:rsidRPr="00E80F49">
              <w:t>7.3D.2 Reference sensitivity power level for UL-MIMO</w:t>
            </w:r>
          </w:p>
        </w:tc>
        <w:tc>
          <w:tcPr>
            <w:tcW w:w="1476" w:type="dxa"/>
            <w:vAlign w:val="center"/>
          </w:tcPr>
          <w:p w14:paraId="010F44D8" w14:textId="1B8461AC" w:rsidR="00EC032B" w:rsidRPr="00E80F49" w:rsidRDefault="00FB608E" w:rsidP="00066F97">
            <w:pPr>
              <w:pStyle w:val="TAC"/>
            </w:pPr>
            <w:ins w:id="586" w:author="4254" w:date="2022-09-20T18:51:00Z">
              <w:r>
                <w:rPr>
                  <w:rFonts w:hint="eastAsia"/>
                </w:rPr>
                <w:t>4</w:t>
              </w:r>
              <w:r>
                <w:t>5</w:t>
              </w:r>
            </w:ins>
          </w:p>
        </w:tc>
        <w:tc>
          <w:tcPr>
            <w:tcW w:w="4590" w:type="dxa"/>
            <w:vAlign w:val="center"/>
          </w:tcPr>
          <w:p w14:paraId="41D0B6A9" w14:textId="32F86717" w:rsidR="00EC032B" w:rsidRPr="00E80F49" w:rsidRDefault="00EC032B" w:rsidP="00066F97">
            <w:pPr>
              <w:pStyle w:val="TAL"/>
            </w:pPr>
            <w:r w:rsidRPr="00E80F49">
              <w:t>“38.521-1_TPanalysis_7.3_RefSense_</w:t>
            </w:r>
            <w:del w:id="587" w:author="4254" w:date="2022-09-20T18:51:00Z">
              <w:r w:rsidRPr="00E80F49" w:rsidDel="00FB608E">
                <w:delText>v2</w:delText>
              </w:r>
            </w:del>
            <w:ins w:id="588" w:author="4254" w:date="2022-09-20T18:51:00Z">
              <w:r w:rsidR="00FB608E">
                <w:t>v4</w:t>
              </w:r>
            </w:ins>
            <w:r w:rsidRPr="00E80F49">
              <w:t>.zip”</w:t>
            </w:r>
          </w:p>
        </w:tc>
        <w:tc>
          <w:tcPr>
            <w:tcW w:w="1854" w:type="dxa"/>
            <w:vAlign w:val="center"/>
          </w:tcPr>
          <w:p w14:paraId="7EFC40F7" w14:textId="09BE811E" w:rsidR="00EC032B" w:rsidRPr="00E80F49" w:rsidRDefault="00EC032B" w:rsidP="00066F97">
            <w:pPr>
              <w:pStyle w:val="TAL"/>
            </w:pPr>
            <w:r w:rsidRPr="00E80F49">
              <w:t>RAN5#</w:t>
            </w:r>
            <w:del w:id="589" w:author="4254" w:date="2022-09-20T18:51:00Z">
              <w:r w:rsidRPr="00E80F49" w:rsidDel="00FB608E">
                <w:delText>82</w:delText>
              </w:r>
            </w:del>
            <w:ins w:id="590" w:author="4254" w:date="2022-09-20T18:51:00Z">
              <w:r w:rsidR="00FB608E">
                <w:t>95-e</w:t>
              </w:r>
            </w:ins>
          </w:p>
        </w:tc>
      </w:tr>
      <w:tr w:rsidR="00F42A19" w:rsidRPr="00E80F49" w14:paraId="6A07F75E" w14:textId="77777777" w:rsidTr="00443738">
        <w:tc>
          <w:tcPr>
            <w:tcW w:w="2160" w:type="dxa"/>
            <w:vAlign w:val="center"/>
          </w:tcPr>
          <w:p w14:paraId="19440C54" w14:textId="77777777" w:rsidR="00F42A19" w:rsidRPr="00E80F49" w:rsidRDefault="00F42A19" w:rsidP="00DA636D">
            <w:pPr>
              <w:pStyle w:val="TAL"/>
            </w:pPr>
            <w:r w:rsidRPr="00E80F49">
              <w:t>7.</w:t>
            </w:r>
            <w:r w:rsidRPr="00E80F49">
              <w:rPr>
                <w:lang w:eastAsia="zh-CN"/>
              </w:rPr>
              <w:t>4</w:t>
            </w:r>
            <w:r w:rsidRPr="00E80F49">
              <w:t xml:space="preserve"> </w:t>
            </w:r>
            <w:r w:rsidRPr="00E80F49">
              <w:rPr>
                <w:lang w:eastAsia="zh-CN"/>
              </w:rPr>
              <w:t>Maximum</w:t>
            </w:r>
            <w:r w:rsidRPr="00E80F49">
              <w:t xml:space="preserve"> </w:t>
            </w:r>
            <w:r w:rsidRPr="00E80F49">
              <w:rPr>
                <w:lang w:eastAsia="zh-CN"/>
              </w:rPr>
              <w:t>input</w:t>
            </w:r>
            <w:r w:rsidRPr="00E80F49">
              <w:t xml:space="preserve"> level</w:t>
            </w:r>
          </w:p>
        </w:tc>
        <w:tc>
          <w:tcPr>
            <w:tcW w:w="1476" w:type="dxa"/>
            <w:vAlign w:val="center"/>
          </w:tcPr>
          <w:p w14:paraId="019B81DF" w14:textId="77777777" w:rsidR="00FB608E" w:rsidRDefault="00FB608E" w:rsidP="00FB608E">
            <w:pPr>
              <w:pStyle w:val="TAC"/>
              <w:rPr>
                <w:ins w:id="591" w:author="4254" w:date="2022-09-20T18:51:00Z"/>
              </w:rPr>
            </w:pPr>
            <w:ins w:id="592" w:author="4254" w:date="2022-09-20T18:51:00Z">
              <w:r w:rsidRPr="0028364B">
                <w:t>symmetric channel bandwidths</w:t>
              </w:r>
              <w:r>
                <w:t xml:space="preserve">: </w:t>
              </w:r>
            </w:ins>
            <w:r w:rsidR="00F42A19" w:rsidRPr="00E80F49">
              <w:rPr>
                <w:lang w:eastAsia="zh-CN"/>
              </w:rPr>
              <w:t>6</w:t>
            </w:r>
          </w:p>
          <w:p w14:paraId="6299B101" w14:textId="45D204C7" w:rsidR="00F42A19" w:rsidRPr="00E80F49" w:rsidRDefault="00FB608E" w:rsidP="00FB608E">
            <w:pPr>
              <w:pStyle w:val="TAC"/>
              <w:rPr>
                <w:lang w:eastAsia="zh-CN"/>
              </w:rPr>
            </w:pPr>
            <w:ins w:id="593" w:author="4254" w:date="2022-09-20T18:51:00Z">
              <w:r w:rsidRPr="0028364B">
                <w:t>asymmetric channel bandwidths</w:t>
              </w:r>
              <w:r>
                <w:t>: 4</w:t>
              </w:r>
            </w:ins>
          </w:p>
        </w:tc>
        <w:tc>
          <w:tcPr>
            <w:tcW w:w="4590" w:type="dxa"/>
            <w:vAlign w:val="center"/>
          </w:tcPr>
          <w:p w14:paraId="3D285FEF" w14:textId="34443384" w:rsidR="00F42A19" w:rsidRPr="00E80F49" w:rsidRDefault="00F42A19" w:rsidP="00DA636D">
            <w:pPr>
              <w:pStyle w:val="TAL"/>
            </w:pPr>
            <w:r w:rsidRPr="00E80F49">
              <w:t>“38.521-1_TPanalysis_7.</w:t>
            </w:r>
            <w:r w:rsidRPr="00E80F49">
              <w:rPr>
                <w:lang w:eastAsia="zh-CN"/>
              </w:rPr>
              <w:t>4</w:t>
            </w:r>
            <w:r w:rsidRPr="00E80F49">
              <w:t>_</w:t>
            </w:r>
            <w:r w:rsidRPr="00E80F49">
              <w:rPr>
                <w:lang w:eastAsia="zh-CN"/>
              </w:rPr>
              <w:t>Maximun input level</w:t>
            </w:r>
            <w:r w:rsidR="00EC032B" w:rsidRPr="00E80F49">
              <w:rPr>
                <w:lang w:eastAsia="zh-CN"/>
              </w:rPr>
              <w:t>_</w:t>
            </w:r>
            <w:del w:id="594" w:author="4254" w:date="2022-09-20T18:51:00Z">
              <w:r w:rsidR="00EC032B" w:rsidRPr="00E80F49" w:rsidDel="00FB608E">
                <w:rPr>
                  <w:lang w:eastAsia="zh-CN"/>
                </w:rPr>
                <w:delText>v2</w:delText>
              </w:r>
            </w:del>
            <w:ins w:id="595" w:author="4254" w:date="2022-09-20T18:51:00Z">
              <w:r w:rsidR="00FB608E">
                <w:t>v3</w:t>
              </w:r>
            </w:ins>
            <w:r w:rsidRPr="00E80F49">
              <w:t>.zip”</w:t>
            </w:r>
          </w:p>
        </w:tc>
        <w:tc>
          <w:tcPr>
            <w:tcW w:w="1854" w:type="dxa"/>
            <w:vAlign w:val="center"/>
          </w:tcPr>
          <w:p w14:paraId="50F5353B" w14:textId="5EB92CC9" w:rsidR="00F42A19" w:rsidRPr="00E80F49" w:rsidRDefault="00F42A19" w:rsidP="00DA636D">
            <w:pPr>
              <w:pStyle w:val="TAL"/>
              <w:rPr>
                <w:lang w:eastAsia="zh-CN"/>
              </w:rPr>
            </w:pPr>
            <w:r w:rsidRPr="00E80F49">
              <w:t>RAN5#</w:t>
            </w:r>
            <w:del w:id="596" w:author="4254" w:date="2022-09-20T18:51:00Z">
              <w:r w:rsidRPr="00E80F49" w:rsidDel="00FB608E">
                <w:rPr>
                  <w:lang w:eastAsia="zh-CN"/>
                </w:rPr>
                <w:delText>8</w:delText>
              </w:r>
              <w:r w:rsidR="00EC032B" w:rsidRPr="00E80F49" w:rsidDel="00FB608E">
                <w:rPr>
                  <w:lang w:eastAsia="zh-CN"/>
                </w:rPr>
                <w:delText>2</w:delText>
              </w:r>
            </w:del>
            <w:ins w:id="597" w:author="4254" w:date="2022-09-20T18:52:00Z">
              <w:r w:rsidR="00FB608E">
                <w:t>96-e</w:t>
              </w:r>
            </w:ins>
          </w:p>
        </w:tc>
      </w:tr>
      <w:tr w:rsidR="002A3D21" w:rsidRPr="00E80F49" w14:paraId="53567B74" w14:textId="77777777" w:rsidTr="009E5560">
        <w:tc>
          <w:tcPr>
            <w:tcW w:w="2160" w:type="dxa"/>
            <w:vAlign w:val="center"/>
          </w:tcPr>
          <w:p w14:paraId="4EA9B04F" w14:textId="77777777" w:rsidR="002A3D21" w:rsidRPr="00E80F49" w:rsidRDefault="002A3D21" w:rsidP="002A3D21">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 xml:space="preserve">7.4A </w:t>
            </w:r>
            <w:r w:rsidRPr="00E80F49">
              <w:rPr>
                <w:rFonts w:ascii="Arial" w:eastAsia="Malgun Gothic" w:hAnsi="Arial"/>
                <w:sz w:val="18"/>
                <w:lang w:eastAsia="zh-CN"/>
              </w:rPr>
              <w:t>Maximum</w:t>
            </w:r>
            <w:r w:rsidRPr="00E80F49">
              <w:rPr>
                <w:rFonts w:ascii="Arial" w:eastAsia="Malgun Gothic" w:hAnsi="Arial"/>
                <w:sz w:val="18"/>
                <w:lang w:eastAsia="en-US"/>
              </w:rPr>
              <w:t xml:space="preserve"> </w:t>
            </w:r>
            <w:r w:rsidRPr="00E80F49">
              <w:rPr>
                <w:rFonts w:ascii="Arial" w:eastAsia="Malgun Gothic" w:hAnsi="Arial"/>
                <w:sz w:val="18"/>
                <w:lang w:eastAsia="zh-CN"/>
              </w:rPr>
              <w:t>input</w:t>
            </w:r>
            <w:r w:rsidRPr="00E80F49">
              <w:rPr>
                <w:rFonts w:ascii="Arial" w:eastAsia="Malgun Gothic" w:hAnsi="Arial"/>
                <w:sz w:val="18"/>
                <w:lang w:eastAsia="en-US"/>
              </w:rPr>
              <w:t xml:space="preserve"> level for CA</w:t>
            </w:r>
          </w:p>
        </w:tc>
        <w:tc>
          <w:tcPr>
            <w:tcW w:w="1476" w:type="dxa"/>
            <w:vAlign w:val="center"/>
          </w:tcPr>
          <w:p w14:paraId="5EDD9466" w14:textId="77777777" w:rsidR="002A3D21" w:rsidRPr="00E80F49" w:rsidRDefault="002A3D21" w:rsidP="002A3D21">
            <w:pPr>
              <w:keepNext/>
              <w:keepLines/>
              <w:overflowPunct/>
              <w:autoSpaceDE/>
              <w:autoSpaceDN/>
              <w:adjustRightInd/>
              <w:spacing w:after="0"/>
              <w:jc w:val="center"/>
              <w:textAlignment w:val="auto"/>
              <w:rPr>
                <w:rFonts w:ascii="Arial" w:eastAsia="Malgun Gothic" w:hAnsi="Arial"/>
                <w:sz w:val="18"/>
                <w:lang w:eastAsia="zh-CN"/>
              </w:rPr>
            </w:pPr>
            <w:r w:rsidRPr="00E80F49">
              <w:rPr>
                <w:rFonts w:ascii="Arial" w:eastAsia="Malgun Gothic" w:hAnsi="Arial"/>
                <w:sz w:val="18"/>
                <w:lang w:eastAsia="zh-CN"/>
              </w:rPr>
              <w:t>2CC:2</w:t>
            </w:r>
          </w:p>
          <w:p w14:paraId="7592F4C1" w14:textId="77777777" w:rsidR="002A3D21" w:rsidRPr="00E80F49" w:rsidRDefault="002A3D21" w:rsidP="002A3D21">
            <w:pPr>
              <w:keepNext/>
              <w:keepLines/>
              <w:overflowPunct/>
              <w:autoSpaceDE/>
              <w:autoSpaceDN/>
              <w:adjustRightInd/>
              <w:spacing w:after="0"/>
              <w:jc w:val="center"/>
              <w:textAlignment w:val="auto"/>
              <w:rPr>
                <w:rFonts w:ascii="Arial" w:eastAsia="Malgun Gothic" w:hAnsi="Arial"/>
                <w:sz w:val="18"/>
                <w:lang w:eastAsia="zh-CN"/>
              </w:rPr>
            </w:pPr>
            <w:r w:rsidRPr="00E80F49">
              <w:rPr>
                <w:rFonts w:ascii="Arial" w:eastAsia="Malgun Gothic" w:hAnsi="Arial"/>
                <w:sz w:val="18"/>
                <w:lang w:eastAsia="zh-CN"/>
              </w:rPr>
              <w:t>3CC:</w:t>
            </w:r>
            <w:r w:rsidRPr="00E80F49">
              <w:rPr>
                <w:rFonts w:ascii="Arial" w:eastAsia="Malgun Gothic" w:hAnsi="Arial" w:cs="Arial"/>
                <w:sz w:val="18"/>
                <w:lang w:eastAsia="zh-CN"/>
              </w:rPr>
              <w:t>2</w:t>
            </w:r>
          </w:p>
        </w:tc>
        <w:tc>
          <w:tcPr>
            <w:tcW w:w="4590" w:type="dxa"/>
            <w:vAlign w:val="center"/>
          </w:tcPr>
          <w:p w14:paraId="21C478F1" w14:textId="198C76BD" w:rsidR="002A3D21" w:rsidRPr="00E80F49" w:rsidRDefault="002A3D21" w:rsidP="002A3D21">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zh-CN"/>
              </w:rPr>
              <w:t>“38.521-1_TPanalysis 7.4A maxIL for CA_v1.zip”</w:t>
            </w:r>
          </w:p>
        </w:tc>
        <w:tc>
          <w:tcPr>
            <w:tcW w:w="1854" w:type="dxa"/>
            <w:vAlign w:val="center"/>
          </w:tcPr>
          <w:p w14:paraId="09606D87" w14:textId="77777777" w:rsidR="002A3D21" w:rsidRPr="00E80F49" w:rsidRDefault="002A3D21" w:rsidP="002A3D21">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RAN5#89-e</w:t>
            </w:r>
          </w:p>
        </w:tc>
      </w:tr>
      <w:tr w:rsidR="00EC032B" w:rsidRPr="00E80F49" w14:paraId="69131A46" w14:textId="77777777" w:rsidTr="00066F97">
        <w:tc>
          <w:tcPr>
            <w:tcW w:w="2160" w:type="dxa"/>
            <w:vAlign w:val="center"/>
          </w:tcPr>
          <w:p w14:paraId="37CAFFCF" w14:textId="77777777" w:rsidR="00EC032B" w:rsidRPr="00E80F49" w:rsidRDefault="00EC032B" w:rsidP="00066F97">
            <w:pPr>
              <w:pStyle w:val="TAL"/>
            </w:pPr>
            <w:r w:rsidRPr="00E80F49">
              <w:t>7.4D Maximum input level for UL-MIMO</w:t>
            </w:r>
          </w:p>
        </w:tc>
        <w:tc>
          <w:tcPr>
            <w:tcW w:w="1476" w:type="dxa"/>
            <w:vAlign w:val="center"/>
          </w:tcPr>
          <w:p w14:paraId="01C48CE8" w14:textId="0103345C" w:rsidR="00EC032B" w:rsidRPr="00E80F49" w:rsidRDefault="00FB608E" w:rsidP="00066F97">
            <w:pPr>
              <w:pStyle w:val="TAC"/>
              <w:rPr>
                <w:lang w:eastAsia="zh-CN"/>
              </w:rPr>
            </w:pPr>
            <w:ins w:id="598" w:author="4254" w:date="2022-09-20T18:52:00Z">
              <w:r>
                <w:rPr>
                  <w:rFonts w:hint="eastAsia"/>
                </w:rPr>
                <w:t>6</w:t>
              </w:r>
            </w:ins>
          </w:p>
        </w:tc>
        <w:tc>
          <w:tcPr>
            <w:tcW w:w="4590" w:type="dxa"/>
            <w:vAlign w:val="center"/>
          </w:tcPr>
          <w:p w14:paraId="6C5E588D" w14:textId="40558E84" w:rsidR="00EC032B" w:rsidRPr="00E80F49" w:rsidRDefault="00EC032B" w:rsidP="00066F97">
            <w:pPr>
              <w:pStyle w:val="TAL"/>
            </w:pPr>
            <w:r w:rsidRPr="00E80F49">
              <w:t>“38.521-1_TPanalysis_7.</w:t>
            </w:r>
            <w:r w:rsidRPr="00E80F49">
              <w:rPr>
                <w:lang w:eastAsia="zh-CN"/>
              </w:rPr>
              <w:t>4</w:t>
            </w:r>
            <w:r w:rsidRPr="00E80F49">
              <w:t>_</w:t>
            </w:r>
            <w:r w:rsidRPr="00E80F49">
              <w:rPr>
                <w:lang w:eastAsia="zh-CN"/>
              </w:rPr>
              <w:t>Maximun input level_</w:t>
            </w:r>
            <w:del w:id="599" w:author="4254" w:date="2022-09-20T18:52:00Z">
              <w:r w:rsidRPr="00E80F49" w:rsidDel="00FB608E">
                <w:rPr>
                  <w:lang w:eastAsia="zh-CN"/>
                </w:rPr>
                <w:delText>v2</w:delText>
              </w:r>
            </w:del>
            <w:ins w:id="600" w:author="4254" w:date="2022-09-20T18:52:00Z">
              <w:r w:rsidR="00FB608E">
                <w:t>v3</w:t>
              </w:r>
            </w:ins>
            <w:r w:rsidRPr="00E80F49">
              <w:t>.zip”</w:t>
            </w:r>
          </w:p>
        </w:tc>
        <w:tc>
          <w:tcPr>
            <w:tcW w:w="1854" w:type="dxa"/>
            <w:vAlign w:val="center"/>
          </w:tcPr>
          <w:p w14:paraId="7A7802DF" w14:textId="36B3AAC6" w:rsidR="00EC032B" w:rsidRPr="00E80F49" w:rsidRDefault="00EC032B" w:rsidP="00066F97">
            <w:pPr>
              <w:pStyle w:val="TAL"/>
            </w:pPr>
            <w:r w:rsidRPr="00E80F49">
              <w:t>RAN5#</w:t>
            </w:r>
            <w:del w:id="601" w:author="4254" w:date="2022-09-20T18:52:00Z">
              <w:r w:rsidRPr="00E80F49" w:rsidDel="00FB608E">
                <w:delText>82</w:delText>
              </w:r>
            </w:del>
            <w:ins w:id="602" w:author="4254" w:date="2022-09-20T18:52:00Z">
              <w:r w:rsidR="00FB608E">
                <w:t>96-e</w:t>
              </w:r>
            </w:ins>
          </w:p>
        </w:tc>
      </w:tr>
      <w:tr w:rsidR="00397292" w:rsidRPr="00E80F49" w14:paraId="321D5BD3" w14:textId="77777777" w:rsidTr="00443738">
        <w:tc>
          <w:tcPr>
            <w:tcW w:w="2160" w:type="dxa"/>
            <w:vAlign w:val="center"/>
          </w:tcPr>
          <w:p w14:paraId="1CE3D39C" w14:textId="77777777" w:rsidR="00397292" w:rsidRPr="00E80F49" w:rsidRDefault="003D427A" w:rsidP="00E23678">
            <w:pPr>
              <w:pStyle w:val="TAL"/>
            </w:pPr>
            <w:r w:rsidRPr="00E80F49">
              <w:t>7.5</w:t>
            </w:r>
            <w:r w:rsidR="00E23678" w:rsidRPr="00E80F49">
              <w:t xml:space="preserve"> </w:t>
            </w:r>
            <w:r w:rsidRPr="00E80F49">
              <w:t>Adjacent Channel Selectivit</w:t>
            </w:r>
            <w:r w:rsidR="00E23678" w:rsidRPr="00E80F49">
              <w:t>y</w:t>
            </w:r>
          </w:p>
        </w:tc>
        <w:tc>
          <w:tcPr>
            <w:tcW w:w="1476" w:type="dxa"/>
            <w:vAlign w:val="center"/>
          </w:tcPr>
          <w:p w14:paraId="7A5A6100" w14:textId="77777777" w:rsidR="00FB608E" w:rsidRDefault="00FB608E" w:rsidP="00FB608E">
            <w:pPr>
              <w:pStyle w:val="TAC"/>
              <w:rPr>
                <w:ins w:id="603" w:author="4254" w:date="2022-09-20T18:53:00Z"/>
              </w:rPr>
            </w:pPr>
            <w:ins w:id="604" w:author="4254" w:date="2022-09-20T18:53:00Z">
              <w:r w:rsidRPr="0028364B">
                <w:t>symmetric channel bandwidths</w:t>
              </w:r>
              <w:r>
                <w:t xml:space="preserve">: </w:t>
              </w:r>
            </w:ins>
            <w:r w:rsidR="003D427A" w:rsidRPr="00E80F49">
              <w:t>3</w:t>
            </w:r>
          </w:p>
          <w:p w14:paraId="6B39DBE4" w14:textId="78483A80" w:rsidR="00397292" w:rsidRPr="00E80F49" w:rsidRDefault="00FB608E" w:rsidP="00FB608E">
            <w:pPr>
              <w:pStyle w:val="TAC"/>
            </w:pPr>
            <w:ins w:id="605" w:author="4254" w:date="2022-09-20T18:53:00Z">
              <w:r w:rsidRPr="0028364B">
                <w:t>asymmetric channel bandwidths</w:t>
              </w:r>
              <w:r>
                <w:t>: 2</w:t>
              </w:r>
            </w:ins>
          </w:p>
        </w:tc>
        <w:tc>
          <w:tcPr>
            <w:tcW w:w="4590" w:type="dxa"/>
            <w:vAlign w:val="center"/>
          </w:tcPr>
          <w:p w14:paraId="25B599F7" w14:textId="2D5E1AFD" w:rsidR="00397292" w:rsidRPr="00E80F49" w:rsidRDefault="00A7198B" w:rsidP="00E201E9">
            <w:pPr>
              <w:pStyle w:val="TAL"/>
            </w:pPr>
            <w:r w:rsidRPr="00E80F49">
              <w:t>“38.521-1_TPanalysis_7.5_ACS</w:t>
            </w:r>
            <w:r w:rsidR="00EC032B" w:rsidRPr="00E80F49">
              <w:t>_</w:t>
            </w:r>
            <w:del w:id="606" w:author="4254" w:date="2022-09-20T18:54:00Z">
              <w:r w:rsidR="00EC032B" w:rsidRPr="00E80F49" w:rsidDel="00FB608E">
                <w:delText>v2</w:delText>
              </w:r>
            </w:del>
            <w:ins w:id="607" w:author="4254" w:date="2022-09-20T18:54:00Z">
              <w:r w:rsidR="00FB608E">
                <w:t>v3</w:t>
              </w:r>
            </w:ins>
            <w:r w:rsidRPr="00E80F49">
              <w:t>.zip”</w:t>
            </w:r>
          </w:p>
        </w:tc>
        <w:tc>
          <w:tcPr>
            <w:tcW w:w="1854" w:type="dxa"/>
            <w:vAlign w:val="center"/>
          </w:tcPr>
          <w:p w14:paraId="42E04E01" w14:textId="2E520609" w:rsidR="00397292" w:rsidRPr="00E80F49" w:rsidRDefault="00EC032B" w:rsidP="00E201E9">
            <w:pPr>
              <w:pStyle w:val="TAL"/>
            </w:pPr>
            <w:r w:rsidRPr="00E80F49">
              <w:t>RAN5#</w:t>
            </w:r>
            <w:del w:id="608" w:author="4254" w:date="2022-09-20T18:54:00Z">
              <w:r w:rsidRPr="00E80F49" w:rsidDel="00FB608E">
                <w:delText>82</w:delText>
              </w:r>
            </w:del>
            <w:ins w:id="609" w:author="4254" w:date="2022-09-20T18:54:00Z">
              <w:r w:rsidR="00FB608E">
                <w:t>96-e</w:t>
              </w:r>
            </w:ins>
          </w:p>
        </w:tc>
      </w:tr>
      <w:tr w:rsidR="00A07E68" w:rsidRPr="00E80F49" w14:paraId="1D1968CD" w14:textId="77777777" w:rsidTr="002B27A8">
        <w:tc>
          <w:tcPr>
            <w:tcW w:w="2160" w:type="dxa"/>
            <w:vAlign w:val="center"/>
          </w:tcPr>
          <w:p w14:paraId="2B5870DD" w14:textId="77777777" w:rsidR="00A07E68" w:rsidRPr="00E80F49" w:rsidRDefault="00000000" w:rsidP="002B27A8">
            <w:pPr>
              <w:pStyle w:val="TAL"/>
            </w:pPr>
            <w:fldSimple w:instr=" DOCPROPERTY  CrTitle  \* MERGEFORMAT ">
              <w:r w:rsidR="00A07E68" w:rsidRPr="00E80F49">
                <w:t>7.5A</w:t>
              </w:r>
              <w:r w:rsidR="009F1B03" w:rsidRPr="00E80F49">
                <w:t xml:space="preserve"> </w:t>
              </w:r>
              <w:r w:rsidR="00A07E68" w:rsidRPr="00E80F49">
                <w:t>Adjacent channel selectivity for DL CA</w:t>
              </w:r>
            </w:fldSimple>
          </w:p>
        </w:tc>
        <w:tc>
          <w:tcPr>
            <w:tcW w:w="1476" w:type="dxa"/>
            <w:vAlign w:val="center"/>
          </w:tcPr>
          <w:p w14:paraId="7AEEA580" w14:textId="77777777" w:rsidR="009F1B03" w:rsidRPr="00E80F49" w:rsidRDefault="009F1B03" w:rsidP="00820F9A">
            <w:pPr>
              <w:pStyle w:val="TAC"/>
            </w:pPr>
            <w:r w:rsidRPr="00E80F49">
              <w:t>intra-band contiguous CA: 2</w:t>
            </w:r>
          </w:p>
          <w:p w14:paraId="305009D3" w14:textId="77777777" w:rsidR="00A07E68" w:rsidRPr="00E80F49" w:rsidRDefault="009F1B03" w:rsidP="00820F9A">
            <w:pPr>
              <w:pStyle w:val="TAC"/>
            </w:pPr>
            <w:r w:rsidRPr="00E80F49">
              <w:t>inter-band CA: 1</w:t>
            </w:r>
          </w:p>
        </w:tc>
        <w:tc>
          <w:tcPr>
            <w:tcW w:w="4590" w:type="dxa"/>
            <w:vAlign w:val="center"/>
          </w:tcPr>
          <w:p w14:paraId="0995B3E7" w14:textId="77777777" w:rsidR="00A07E68" w:rsidRPr="00E80F49" w:rsidRDefault="00A07E68" w:rsidP="002B27A8">
            <w:pPr>
              <w:pStyle w:val="TAL"/>
            </w:pPr>
            <w:r w:rsidRPr="00E80F49">
              <w:rPr>
                <w:lang w:eastAsia="zh-CN"/>
              </w:rPr>
              <w:t>“</w:t>
            </w:r>
            <w:bookmarkStart w:id="610" w:name="_Hlk8715857"/>
            <w:r w:rsidRPr="00E80F49">
              <w:rPr>
                <w:lang w:eastAsia="zh-CN"/>
              </w:rPr>
              <w:t>38.521-1_TPanalysis_7.5A.1_ACS_2CA</w:t>
            </w:r>
            <w:bookmarkEnd w:id="610"/>
            <w:r w:rsidRPr="00E80F49">
              <w:rPr>
                <w:lang w:eastAsia="zh-CN"/>
              </w:rPr>
              <w:t>.zip”</w:t>
            </w:r>
          </w:p>
        </w:tc>
        <w:tc>
          <w:tcPr>
            <w:tcW w:w="1854" w:type="dxa"/>
            <w:vAlign w:val="center"/>
          </w:tcPr>
          <w:p w14:paraId="4F236D00" w14:textId="77777777" w:rsidR="00A07E68" w:rsidRPr="00E80F49" w:rsidRDefault="00A07E68" w:rsidP="002B27A8">
            <w:pPr>
              <w:pStyle w:val="TAL"/>
            </w:pPr>
            <w:r w:rsidRPr="00E80F49">
              <w:t>RAN5#83</w:t>
            </w:r>
          </w:p>
        </w:tc>
      </w:tr>
      <w:tr w:rsidR="00EC032B" w:rsidRPr="00E80F49" w14:paraId="2C228E7A" w14:textId="77777777" w:rsidTr="00066F97">
        <w:tc>
          <w:tcPr>
            <w:tcW w:w="2160" w:type="dxa"/>
            <w:vAlign w:val="center"/>
          </w:tcPr>
          <w:p w14:paraId="72D6451B" w14:textId="77777777" w:rsidR="00EC032B" w:rsidRPr="00E80F49" w:rsidRDefault="00EC032B" w:rsidP="00066F97">
            <w:pPr>
              <w:pStyle w:val="TAL"/>
            </w:pPr>
            <w:r w:rsidRPr="00E80F49">
              <w:t>7.5D Adjacent Channel Selectivity for UL-MIMO</w:t>
            </w:r>
          </w:p>
        </w:tc>
        <w:tc>
          <w:tcPr>
            <w:tcW w:w="1476" w:type="dxa"/>
            <w:vAlign w:val="center"/>
          </w:tcPr>
          <w:p w14:paraId="21260556" w14:textId="5A59749C" w:rsidR="00EC032B" w:rsidRPr="00E80F49" w:rsidRDefault="00C26397" w:rsidP="00066F97">
            <w:pPr>
              <w:pStyle w:val="TAC"/>
            </w:pPr>
            <w:ins w:id="611" w:author="4254" w:date="2022-09-20T22:09:00Z">
              <w:r>
                <w:t>3</w:t>
              </w:r>
            </w:ins>
          </w:p>
        </w:tc>
        <w:tc>
          <w:tcPr>
            <w:tcW w:w="4590" w:type="dxa"/>
            <w:vAlign w:val="center"/>
          </w:tcPr>
          <w:p w14:paraId="4AA776B4" w14:textId="77777777" w:rsidR="00EC032B" w:rsidRPr="00E80F49" w:rsidRDefault="00EC032B" w:rsidP="00066F97">
            <w:pPr>
              <w:pStyle w:val="TAL"/>
            </w:pPr>
            <w:r w:rsidRPr="00E80F49">
              <w:t>“38.521-1_TPanalysis_7.5_ACS_v2.zip”</w:t>
            </w:r>
          </w:p>
        </w:tc>
        <w:tc>
          <w:tcPr>
            <w:tcW w:w="1854" w:type="dxa"/>
            <w:vAlign w:val="center"/>
          </w:tcPr>
          <w:p w14:paraId="1581B5A7" w14:textId="77777777" w:rsidR="00EC032B" w:rsidRPr="00E80F49" w:rsidRDefault="00EC032B" w:rsidP="00066F97">
            <w:pPr>
              <w:pStyle w:val="TAL"/>
            </w:pPr>
            <w:r w:rsidRPr="00E80F49">
              <w:t>RAN5#82</w:t>
            </w:r>
          </w:p>
        </w:tc>
      </w:tr>
      <w:tr w:rsidR="00C26397" w:rsidRPr="00E80F49" w14:paraId="1AEC901F" w14:textId="77777777" w:rsidTr="00443738">
        <w:trPr>
          <w:trHeight w:val="113"/>
        </w:trPr>
        <w:tc>
          <w:tcPr>
            <w:tcW w:w="2160" w:type="dxa"/>
            <w:vAlign w:val="center"/>
          </w:tcPr>
          <w:p w14:paraId="44C0AABF" w14:textId="77777777" w:rsidR="00C26397" w:rsidRPr="00E80F49" w:rsidRDefault="00C26397" w:rsidP="00C26397">
            <w:pPr>
              <w:pStyle w:val="TAL"/>
            </w:pPr>
            <w:r w:rsidRPr="00E80F49">
              <w:t>7.6.2 In Band Blocking</w:t>
            </w:r>
          </w:p>
        </w:tc>
        <w:tc>
          <w:tcPr>
            <w:tcW w:w="1476" w:type="dxa"/>
            <w:vAlign w:val="center"/>
          </w:tcPr>
          <w:p w14:paraId="39360AD4" w14:textId="77777777" w:rsidR="00C26397" w:rsidRDefault="00C26397" w:rsidP="00C26397">
            <w:pPr>
              <w:pStyle w:val="TAC"/>
              <w:rPr>
                <w:ins w:id="612" w:author="4254" w:date="2022-09-20T22:09:00Z"/>
              </w:rPr>
            </w:pPr>
            <w:ins w:id="613" w:author="4254" w:date="2022-09-20T22:09:00Z">
              <w:r w:rsidRPr="0028364B">
                <w:t>symmetric channel bandwidths</w:t>
              </w:r>
              <w:r>
                <w:t>: 3</w:t>
              </w:r>
            </w:ins>
          </w:p>
          <w:p w14:paraId="2E6345B8" w14:textId="694A317E" w:rsidR="00C26397" w:rsidRPr="00E80F49" w:rsidRDefault="00C26397" w:rsidP="00C26397">
            <w:pPr>
              <w:pStyle w:val="TAC"/>
            </w:pPr>
            <w:ins w:id="614" w:author="4254" w:date="2022-09-20T22:09:00Z">
              <w:r w:rsidRPr="0028364B">
                <w:t>asymmetric channel bandwidths</w:t>
              </w:r>
              <w:r>
                <w:t>: 2</w:t>
              </w:r>
            </w:ins>
            <w:del w:id="615" w:author="4254" w:date="2022-09-20T22:09:00Z">
              <w:r w:rsidRPr="00E80F49" w:rsidDel="009F0C87">
                <w:delText>3</w:delText>
              </w:r>
            </w:del>
          </w:p>
        </w:tc>
        <w:tc>
          <w:tcPr>
            <w:tcW w:w="4590" w:type="dxa"/>
            <w:vAlign w:val="center"/>
          </w:tcPr>
          <w:p w14:paraId="31765FA3" w14:textId="0457695C" w:rsidR="00C26397" w:rsidRPr="00E80F49" w:rsidRDefault="00C26397" w:rsidP="00C26397">
            <w:pPr>
              <w:pStyle w:val="TAL"/>
            </w:pPr>
            <w:r w:rsidRPr="00E80F49">
              <w:t>“38.521-1_TPanalysis_7.6.2_InB_Block</w:t>
            </w:r>
            <w:bookmarkStart w:id="616" w:name="OLE_LINK12"/>
            <w:bookmarkStart w:id="617" w:name="OLE_LINK13"/>
            <w:r w:rsidRPr="00E80F49">
              <w:rPr>
                <w:rFonts w:eastAsia="SimSun"/>
                <w:kern w:val="2"/>
              </w:rPr>
              <w:t>_v</w:t>
            </w:r>
            <w:ins w:id="618" w:author="4254" w:date="2022-09-20T22:10:00Z">
              <w:r>
                <w:rPr>
                  <w:rFonts w:eastAsia="SimSun"/>
                  <w:kern w:val="2"/>
                </w:rPr>
                <w:t>3</w:t>
              </w:r>
            </w:ins>
            <w:del w:id="619" w:author="4254" w:date="2022-09-20T22:10:00Z">
              <w:r w:rsidRPr="00E80F49" w:rsidDel="00C26397">
                <w:rPr>
                  <w:rFonts w:eastAsia="SimSun"/>
                  <w:kern w:val="2"/>
                </w:rPr>
                <w:delText>2</w:delText>
              </w:r>
            </w:del>
            <w:bookmarkEnd w:id="616"/>
            <w:bookmarkEnd w:id="617"/>
            <w:r w:rsidRPr="00E80F49">
              <w:t>.zip”</w:t>
            </w:r>
          </w:p>
        </w:tc>
        <w:tc>
          <w:tcPr>
            <w:tcW w:w="1854" w:type="dxa"/>
            <w:vAlign w:val="center"/>
          </w:tcPr>
          <w:p w14:paraId="253FC81C" w14:textId="59AEE7C6" w:rsidR="00C26397" w:rsidRPr="00E80F49" w:rsidRDefault="00C26397" w:rsidP="00C26397">
            <w:pPr>
              <w:pStyle w:val="TAL"/>
            </w:pPr>
            <w:r w:rsidRPr="00E80F49">
              <w:t>RAN5#</w:t>
            </w:r>
            <w:ins w:id="620" w:author="4254" w:date="2022-09-20T22:10:00Z">
              <w:r>
                <w:t>96-e</w:t>
              </w:r>
            </w:ins>
            <w:del w:id="621" w:author="4254" w:date="2022-09-20T22:10:00Z">
              <w:r w:rsidRPr="00E80F49" w:rsidDel="00C26397">
                <w:delText>5-5G-NR Adhoc</w:delText>
              </w:r>
            </w:del>
          </w:p>
        </w:tc>
      </w:tr>
      <w:tr w:rsidR="00C26397" w:rsidRPr="00E80F49" w14:paraId="468B86C4" w14:textId="77777777" w:rsidTr="00110145">
        <w:tblPrEx>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622" w:author="4254" w:date="2022-09-20T22:10:00Z">
            <w:tblPrEx>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13"/>
          <w:trPrChange w:id="623" w:author="4254" w:date="2022-09-20T22:10:00Z">
            <w:trPr>
              <w:trHeight w:val="113"/>
            </w:trPr>
          </w:trPrChange>
        </w:trPr>
        <w:tc>
          <w:tcPr>
            <w:tcW w:w="2160" w:type="dxa"/>
            <w:vAlign w:val="center"/>
            <w:tcPrChange w:id="624" w:author="4254" w:date="2022-09-20T22:10:00Z">
              <w:tcPr>
                <w:tcW w:w="2160" w:type="dxa"/>
                <w:vAlign w:val="center"/>
              </w:tcPr>
            </w:tcPrChange>
          </w:tcPr>
          <w:p w14:paraId="0061C6B7" w14:textId="77777777" w:rsidR="00C26397" w:rsidRPr="00E80F49" w:rsidRDefault="00C26397" w:rsidP="00C26397">
            <w:pPr>
              <w:pStyle w:val="TAL"/>
            </w:pPr>
            <w:r w:rsidRPr="00E80F49">
              <w:t>7.6.3 Out-of-band blocking</w:t>
            </w:r>
          </w:p>
        </w:tc>
        <w:tc>
          <w:tcPr>
            <w:tcW w:w="1476" w:type="dxa"/>
            <w:vAlign w:val="center"/>
            <w:tcPrChange w:id="625" w:author="4254" w:date="2022-09-20T22:10:00Z">
              <w:tcPr>
                <w:tcW w:w="1476" w:type="dxa"/>
                <w:vAlign w:val="center"/>
              </w:tcPr>
            </w:tcPrChange>
          </w:tcPr>
          <w:p w14:paraId="2F055C3D" w14:textId="77777777" w:rsidR="00C26397" w:rsidRDefault="00C26397" w:rsidP="00C26397">
            <w:pPr>
              <w:pStyle w:val="TAC"/>
              <w:rPr>
                <w:ins w:id="626" w:author="4254" w:date="2022-09-20T22:09:00Z"/>
                <w:rFonts w:cs="Arial"/>
              </w:rPr>
            </w:pPr>
            <w:ins w:id="627" w:author="4254" w:date="2022-09-20T22:09:00Z">
              <w:r w:rsidRPr="0028364B">
                <w:t>symmetric channel bandwidths</w:t>
              </w:r>
              <w:r>
                <w:t xml:space="preserve">: </w:t>
              </w:r>
              <w:r>
                <w:rPr>
                  <w:rFonts w:cs="Arial"/>
                </w:rPr>
                <w:t>3</w:t>
              </w:r>
            </w:ins>
          </w:p>
          <w:p w14:paraId="4210F89A" w14:textId="7BB05E4F" w:rsidR="00C26397" w:rsidRPr="00E80F49" w:rsidRDefault="00C26397" w:rsidP="00C26397">
            <w:pPr>
              <w:pStyle w:val="TAC"/>
              <w:rPr>
                <w:rFonts w:cs="Arial"/>
              </w:rPr>
            </w:pPr>
            <w:ins w:id="628" w:author="4254" w:date="2022-09-20T22:09:00Z">
              <w:r w:rsidRPr="0028364B">
                <w:t>asymmetric channel bandwidths</w:t>
              </w:r>
              <w:r>
                <w:t>: 2</w:t>
              </w:r>
            </w:ins>
            <w:del w:id="629" w:author="4254" w:date="2022-09-20T22:09:00Z">
              <w:r w:rsidRPr="00E80F49" w:rsidDel="009F0C87">
                <w:rPr>
                  <w:rFonts w:cs="Arial"/>
                </w:rPr>
                <w:delText>3</w:delText>
              </w:r>
            </w:del>
          </w:p>
        </w:tc>
        <w:tc>
          <w:tcPr>
            <w:tcW w:w="4590" w:type="dxa"/>
            <w:vAlign w:val="center"/>
            <w:tcPrChange w:id="630" w:author="4254" w:date="2022-09-20T22:10:00Z">
              <w:tcPr>
                <w:tcW w:w="4590" w:type="dxa"/>
                <w:vAlign w:val="center"/>
              </w:tcPr>
            </w:tcPrChange>
          </w:tcPr>
          <w:p w14:paraId="201E068A" w14:textId="20C5DB5D" w:rsidR="00C26397" w:rsidRPr="00E80F49" w:rsidRDefault="00C26397" w:rsidP="00C26397">
            <w:pPr>
              <w:pStyle w:val="TAL"/>
            </w:pPr>
            <w:r w:rsidRPr="00E80F49">
              <w:t>“38.521-1_TPanalysis_7.6.3_OobBlocking_v</w:t>
            </w:r>
            <w:ins w:id="631" w:author="4254" w:date="2022-09-20T22:10:00Z">
              <w:r>
                <w:t>3</w:t>
              </w:r>
            </w:ins>
            <w:del w:id="632" w:author="4254" w:date="2022-09-20T22:10:00Z">
              <w:r w:rsidRPr="00E80F49" w:rsidDel="00C26397">
                <w:delText>2</w:delText>
              </w:r>
            </w:del>
            <w:r w:rsidRPr="00E80F49">
              <w:t>.zip”</w:t>
            </w:r>
          </w:p>
        </w:tc>
        <w:tc>
          <w:tcPr>
            <w:tcW w:w="1854" w:type="dxa"/>
            <w:tcPrChange w:id="633" w:author="4254" w:date="2022-09-20T22:10:00Z">
              <w:tcPr>
                <w:tcW w:w="1854" w:type="dxa"/>
                <w:vAlign w:val="center"/>
              </w:tcPr>
            </w:tcPrChange>
          </w:tcPr>
          <w:p w14:paraId="3AED8EC9" w14:textId="57D91EB0" w:rsidR="00C26397" w:rsidRPr="00E80F49" w:rsidRDefault="00C26397" w:rsidP="00C26397">
            <w:pPr>
              <w:pStyle w:val="TAL"/>
            </w:pPr>
            <w:ins w:id="634" w:author="4254" w:date="2022-09-20T22:10:00Z">
              <w:r w:rsidRPr="00512410">
                <w:t>RAN5#96-e</w:t>
              </w:r>
            </w:ins>
            <w:del w:id="635" w:author="4254" w:date="2022-09-20T22:10:00Z">
              <w:r w:rsidRPr="00E80F49" w:rsidDel="00110145">
                <w:rPr>
                  <w:kern w:val="2"/>
                </w:rPr>
                <w:delText>RAN5#</w:delText>
              </w:r>
              <w:r w:rsidRPr="00E80F49" w:rsidDel="00110145">
                <w:rPr>
                  <w:kern w:val="2"/>
                  <w:lang w:eastAsia="zh-CN"/>
                </w:rPr>
                <w:delText>5</w:delText>
              </w:r>
              <w:r w:rsidRPr="00E80F49" w:rsidDel="00110145">
                <w:rPr>
                  <w:kern w:val="2"/>
                </w:rPr>
                <w:delText>-5G-NR Adhoc</w:delText>
              </w:r>
            </w:del>
          </w:p>
        </w:tc>
      </w:tr>
      <w:tr w:rsidR="00C26397" w:rsidRPr="00E80F49" w14:paraId="0222F6AD" w14:textId="77777777" w:rsidTr="00110145">
        <w:tblPrEx>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636" w:author="4254" w:date="2022-09-20T22:10:00Z">
            <w:tblPrEx>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trHeight w:val="113"/>
          <w:trPrChange w:id="637" w:author="4254" w:date="2022-09-20T22:10:00Z">
            <w:trPr>
              <w:trHeight w:val="113"/>
            </w:trPr>
          </w:trPrChange>
        </w:trPr>
        <w:tc>
          <w:tcPr>
            <w:tcW w:w="2160" w:type="dxa"/>
            <w:vAlign w:val="center"/>
            <w:tcPrChange w:id="638" w:author="4254" w:date="2022-09-20T22:10:00Z">
              <w:tcPr>
                <w:tcW w:w="2160" w:type="dxa"/>
                <w:vAlign w:val="center"/>
              </w:tcPr>
            </w:tcPrChange>
          </w:tcPr>
          <w:p w14:paraId="71BDED8F" w14:textId="77777777" w:rsidR="00C26397" w:rsidRPr="00E80F49" w:rsidRDefault="00C26397" w:rsidP="00C26397">
            <w:pPr>
              <w:pStyle w:val="TAL"/>
            </w:pPr>
            <w:r w:rsidRPr="00E80F49">
              <w:t>7.6.4 Narrow band blocking</w:t>
            </w:r>
          </w:p>
        </w:tc>
        <w:tc>
          <w:tcPr>
            <w:tcW w:w="1476" w:type="dxa"/>
            <w:vAlign w:val="center"/>
            <w:tcPrChange w:id="639" w:author="4254" w:date="2022-09-20T22:10:00Z">
              <w:tcPr>
                <w:tcW w:w="1476" w:type="dxa"/>
                <w:vAlign w:val="center"/>
              </w:tcPr>
            </w:tcPrChange>
          </w:tcPr>
          <w:p w14:paraId="14B14015" w14:textId="77777777" w:rsidR="00C26397" w:rsidRDefault="00C26397" w:rsidP="00C26397">
            <w:pPr>
              <w:pStyle w:val="TAC"/>
              <w:rPr>
                <w:ins w:id="640" w:author="4254" w:date="2022-09-20T22:09:00Z"/>
                <w:rFonts w:cs="Arial"/>
              </w:rPr>
            </w:pPr>
            <w:ins w:id="641" w:author="4254" w:date="2022-09-20T22:09:00Z">
              <w:r w:rsidRPr="0028364B">
                <w:t>symmetric channel bandwidths</w:t>
              </w:r>
              <w:r>
                <w:t xml:space="preserve">: </w:t>
              </w:r>
              <w:r>
                <w:rPr>
                  <w:rFonts w:cs="Arial"/>
                </w:rPr>
                <w:t>3</w:t>
              </w:r>
            </w:ins>
          </w:p>
          <w:p w14:paraId="1E4F776B" w14:textId="6EF42DB5" w:rsidR="00C26397" w:rsidRPr="00E80F49" w:rsidRDefault="00C26397" w:rsidP="00C26397">
            <w:pPr>
              <w:pStyle w:val="TAC"/>
              <w:rPr>
                <w:rFonts w:cs="Arial"/>
              </w:rPr>
            </w:pPr>
            <w:ins w:id="642" w:author="4254" w:date="2022-09-20T22:09:00Z">
              <w:r w:rsidRPr="0028364B">
                <w:t>asymmetric channel bandwidths</w:t>
              </w:r>
              <w:r>
                <w:t>: 2</w:t>
              </w:r>
            </w:ins>
            <w:del w:id="643" w:author="4254" w:date="2022-09-20T22:09:00Z">
              <w:r w:rsidRPr="00E80F49" w:rsidDel="009F0C87">
                <w:rPr>
                  <w:rFonts w:cs="Arial"/>
                  <w:lang w:eastAsia="zh-CN"/>
                </w:rPr>
                <w:delText>3</w:delText>
              </w:r>
            </w:del>
          </w:p>
        </w:tc>
        <w:tc>
          <w:tcPr>
            <w:tcW w:w="4590" w:type="dxa"/>
            <w:vAlign w:val="center"/>
            <w:tcPrChange w:id="644" w:author="4254" w:date="2022-09-20T22:10:00Z">
              <w:tcPr>
                <w:tcW w:w="4590" w:type="dxa"/>
                <w:vAlign w:val="center"/>
              </w:tcPr>
            </w:tcPrChange>
          </w:tcPr>
          <w:p w14:paraId="69A51012" w14:textId="1C709DB9" w:rsidR="00C26397" w:rsidRPr="00E80F49" w:rsidRDefault="00C26397" w:rsidP="00C26397">
            <w:pPr>
              <w:pStyle w:val="TAL"/>
            </w:pPr>
            <w:r w:rsidRPr="00E80F49">
              <w:t>“38.521-1_TPanalysis_7.6.</w:t>
            </w:r>
            <w:r w:rsidRPr="00E80F49">
              <w:rPr>
                <w:lang w:eastAsia="zh-CN"/>
              </w:rPr>
              <w:t>4</w:t>
            </w:r>
            <w:r w:rsidRPr="00E80F49">
              <w:t>_</w:t>
            </w:r>
            <w:r w:rsidRPr="00E80F49">
              <w:rPr>
                <w:lang w:eastAsia="zh-CN"/>
              </w:rPr>
              <w:t>Narrow</w:t>
            </w:r>
            <w:r w:rsidRPr="00E80F49">
              <w:t>bBlocking_v</w:t>
            </w:r>
            <w:ins w:id="645" w:author="4254" w:date="2022-09-20T22:10:00Z">
              <w:r>
                <w:t>3</w:t>
              </w:r>
            </w:ins>
            <w:del w:id="646" w:author="4254" w:date="2022-09-20T22:10:00Z">
              <w:r w:rsidRPr="00E80F49" w:rsidDel="00C26397">
                <w:delText>2</w:delText>
              </w:r>
            </w:del>
            <w:r w:rsidRPr="00E80F49">
              <w:t>.zip”</w:t>
            </w:r>
          </w:p>
        </w:tc>
        <w:tc>
          <w:tcPr>
            <w:tcW w:w="1854" w:type="dxa"/>
            <w:tcPrChange w:id="647" w:author="4254" w:date="2022-09-20T22:10:00Z">
              <w:tcPr>
                <w:tcW w:w="1854" w:type="dxa"/>
                <w:vAlign w:val="center"/>
              </w:tcPr>
            </w:tcPrChange>
          </w:tcPr>
          <w:p w14:paraId="7C667853" w14:textId="6E54FCB3" w:rsidR="00C26397" w:rsidRPr="00E80F49" w:rsidRDefault="00C26397" w:rsidP="00C26397">
            <w:pPr>
              <w:pStyle w:val="TAL"/>
            </w:pPr>
            <w:ins w:id="648" w:author="4254" w:date="2022-09-20T22:10:00Z">
              <w:r w:rsidRPr="00512410">
                <w:t>RAN5#96-e</w:t>
              </w:r>
            </w:ins>
            <w:del w:id="649" w:author="4254" w:date="2022-09-20T22:10:00Z">
              <w:r w:rsidRPr="00E80F49" w:rsidDel="00110145">
                <w:delText>RAN5#5-5G-NR Adhoc</w:delText>
              </w:r>
            </w:del>
          </w:p>
        </w:tc>
      </w:tr>
      <w:tr w:rsidR="00DC4948" w:rsidRPr="00E80F49" w14:paraId="6193AB22" w14:textId="77777777" w:rsidTr="00DE6AF3">
        <w:trPr>
          <w:trHeight w:val="113"/>
        </w:trPr>
        <w:tc>
          <w:tcPr>
            <w:tcW w:w="2160" w:type="dxa"/>
            <w:vAlign w:val="center"/>
          </w:tcPr>
          <w:p w14:paraId="125DFB54" w14:textId="77777777" w:rsidR="00DC4948" w:rsidRPr="00E80F49" w:rsidRDefault="00DC4948" w:rsidP="0060323E">
            <w:pPr>
              <w:pStyle w:val="TAC"/>
              <w:rPr>
                <w:lang w:eastAsia="zh-CN"/>
              </w:rPr>
            </w:pPr>
            <w:r w:rsidRPr="00E80F49">
              <w:rPr>
                <w:lang w:eastAsia="zh-CN"/>
              </w:rPr>
              <w:t xml:space="preserve">7.6A.2 Inband blocking for CA </w:t>
            </w:r>
            <w:r w:rsidR="0080336B" w:rsidRPr="00E80F49">
              <w:rPr>
                <w:rFonts w:cs="Arial"/>
                <w:lang w:eastAsia="zh-CN"/>
              </w:rPr>
              <w:t>2CC:</w:t>
            </w:r>
            <w:r w:rsidR="0060323E" w:rsidRPr="00E80F49">
              <w:rPr>
                <w:rFonts w:cs="Arial"/>
                <w:lang w:eastAsia="zh-CN"/>
              </w:rPr>
              <w:t xml:space="preserve"> </w:t>
            </w:r>
            <w:r w:rsidR="0080336B" w:rsidRPr="00E80F49">
              <w:rPr>
                <w:rFonts w:cs="Arial"/>
                <w:lang w:eastAsia="zh-CN"/>
              </w:rPr>
              <w:t>3CC:1</w:t>
            </w:r>
          </w:p>
        </w:tc>
        <w:tc>
          <w:tcPr>
            <w:tcW w:w="1476" w:type="dxa"/>
            <w:vAlign w:val="center"/>
          </w:tcPr>
          <w:p w14:paraId="3A7F8D00" w14:textId="77777777" w:rsidR="00DC4948" w:rsidRPr="00E80F49" w:rsidRDefault="00DC4948" w:rsidP="00DE6AF3">
            <w:pPr>
              <w:pStyle w:val="TAC"/>
              <w:rPr>
                <w:rFonts w:cs="Arial"/>
                <w:lang w:eastAsia="zh-CN"/>
              </w:rPr>
            </w:pPr>
            <w:r w:rsidRPr="00E80F49">
              <w:rPr>
                <w:rFonts w:cs="Arial"/>
                <w:lang w:eastAsia="zh-CN"/>
              </w:rPr>
              <w:t>1</w:t>
            </w:r>
          </w:p>
        </w:tc>
        <w:tc>
          <w:tcPr>
            <w:tcW w:w="4590" w:type="dxa"/>
            <w:vAlign w:val="center"/>
          </w:tcPr>
          <w:p w14:paraId="4A510E6B" w14:textId="2E3A7178" w:rsidR="00DC4948" w:rsidRPr="00E80F49" w:rsidRDefault="002A3D21" w:rsidP="00DE6AF3">
            <w:pPr>
              <w:pStyle w:val="TAL"/>
              <w:rPr>
                <w:lang w:eastAsia="zh-CN"/>
              </w:rPr>
            </w:pPr>
            <w:r w:rsidRPr="00E80F49">
              <w:rPr>
                <w:lang w:eastAsia="zh-CN"/>
              </w:rPr>
              <w:t>“38.521-1_TPanalysis 7.6A.2 IBB for CA_v1.zip”</w:t>
            </w:r>
          </w:p>
        </w:tc>
        <w:tc>
          <w:tcPr>
            <w:tcW w:w="1854" w:type="dxa"/>
            <w:vAlign w:val="center"/>
          </w:tcPr>
          <w:p w14:paraId="22A2FB69" w14:textId="77777777" w:rsidR="00DC4948" w:rsidRPr="00E80F49" w:rsidRDefault="00DC4948" w:rsidP="00DE6AF3">
            <w:pPr>
              <w:pStyle w:val="TAL"/>
              <w:rPr>
                <w:lang w:eastAsia="zh-CN"/>
              </w:rPr>
            </w:pPr>
            <w:r w:rsidRPr="00E80F49">
              <w:rPr>
                <w:lang w:eastAsia="zh-CN"/>
              </w:rPr>
              <w:t>RAN5#</w:t>
            </w:r>
            <w:r w:rsidR="0080336B" w:rsidRPr="00E80F49">
              <w:rPr>
                <w:lang w:eastAsia="zh-CN"/>
              </w:rPr>
              <w:t>8</w:t>
            </w:r>
            <w:r w:rsidR="002A3D21" w:rsidRPr="00E80F49">
              <w:rPr>
                <w:lang w:eastAsia="zh-CN"/>
              </w:rPr>
              <w:t>9</w:t>
            </w:r>
            <w:r w:rsidR="0080336B" w:rsidRPr="00E80F49">
              <w:rPr>
                <w:lang w:eastAsia="zh-CN"/>
              </w:rPr>
              <w:t>-e</w:t>
            </w:r>
          </w:p>
        </w:tc>
      </w:tr>
      <w:tr w:rsidR="009F1B03" w:rsidRPr="00E80F49" w14:paraId="054A3795" w14:textId="77777777" w:rsidTr="00C053AD">
        <w:trPr>
          <w:trHeight w:val="113"/>
        </w:trPr>
        <w:tc>
          <w:tcPr>
            <w:tcW w:w="2160" w:type="dxa"/>
            <w:vAlign w:val="center"/>
          </w:tcPr>
          <w:p w14:paraId="791915D5" w14:textId="77777777" w:rsidR="009F1B03" w:rsidRPr="00E80F49" w:rsidRDefault="009F1B03" w:rsidP="00C053AD">
            <w:pPr>
              <w:pStyle w:val="TAL"/>
            </w:pPr>
            <w:r w:rsidRPr="00E80F49">
              <w:rPr>
                <w:lang w:eastAsia="zh-CN"/>
              </w:rPr>
              <w:t>7.6A.3 Out-of-band blocking for CA</w:t>
            </w:r>
          </w:p>
        </w:tc>
        <w:tc>
          <w:tcPr>
            <w:tcW w:w="1476" w:type="dxa"/>
            <w:vAlign w:val="center"/>
          </w:tcPr>
          <w:p w14:paraId="52678E74" w14:textId="77777777" w:rsidR="009F1B03" w:rsidRPr="00E80F49" w:rsidRDefault="009F1B03" w:rsidP="00C053AD">
            <w:pPr>
              <w:pStyle w:val="TAC"/>
              <w:rPr>
                <w:rFonts w:cs="Arial"/>
                <w:lang w:eastAsia="zh-CN"/>
              </w:rPr>
            </w:pPr>
            <w:r w:rsidRPr="00E80F49">
              <w:rPr>
                <w:rFonts w:cs="Arial"/>
                <w:lang w:eastAsia="zh-CN"/>
              </w:rPr>
              <w:t>1</w:t>
            </w:r>
          </w:p>
        </w:tc>
        <w:tc>
          <w:tcPr>
            <w:tcW w:w="4590" w:type="dxa"/>
            <w:vAlign w:val="center"/>
          </w:tcPr>
          <w:p w14:paraId="69D0DE91" w14:textId="77777777" w:rsidR="009F1B03" w:rsidRPr="00E80F49" w:rsidRDefault="009F1B03" w:rsidP="00C053AD">
            <w:pPr>
              <w:pStyle w:val="TAL"/>
            </w:pPr>
            <w:r w:rsidRPr="00E80F49">
              <w:t>“38.521-1_TPanalysis_7.6A.3 Out-of-band blocking for CA</w:t>
            </w:r>
            <w:r w:rsidR="00D13AA2" w:rsidRPr="00E80F49">
              <w:t>_v</w:t>
            </w:r>
            <w:r w:rsidR="00D13AA2" w:rsidRPr="00E80F49">
              <w:rPr>
                <w:lang w:eastAsia="zh-CN"/>
              </w:rPr>
              <w:t>1</w:t>
            </w:r>
            <w:r w:rsidRPr="00E80F49">
              <w:t>.zip”</w:t>
            </w:r>
          </w:p>
        </w:tc>
        <w:tc>
          <w:tcPr>
            <w:tcW w:w="1854" w:type="dxa"/>
            <w:vAlign w:val="center"/>
          </w:tcPr>
          <w:p w14:paraId="0CF74622" w14:textId="77777777" w:rsidR="009F1B03" w:rsidRPr="00E80F49" w:rsidRDefault="009F1B03" w:rsidP="00C053AD">
            <w:pPr>
              <w:pStyle w:val="TAL"/>
            </w:pPr>
            <w:r w:rsidRPr="00E80F49">
              <w:t>RAN5#</w:t>
            </w:r>
            <w:r w:rsidR="00D13AA2" w:rsidRPr="00E80F49">
              <w:t>8</w:t>
            </w:r>
            <w:r w:rsidR="00D13AA2" w:rsidRPr="00E80F49">
              <w:rPr>
                <w:lang w:eastAsia="zh-CN"/>
              </w:rPr>
              <w:t>6-e</w:t>
            </w:r>
          </w:p>
        </w:tc>
      </w:tr>
      <w:tr w:rsidR="009F1B03" w:rsidRPr="00E80F49" w14:paraId="6BA75713" w14:textId="77777777" w:rsidTr="00C053AD">
        <w:trPr>
          <w:trHeight w:val="113"/>
        </w:trPr>
        <w:tc>
          <w:tcPr>
            <w:tcW w:w="2160" w:type="dxa"/>
            <w:vAlign w:val="center"/>
          </w:tcPr>
          <w:p w14:paraId="0B430F92" w14:textId="77777777" w:rsidR="009F1B03" w:rsidRPr="00E80F49" w:rsidRDefault="009F1B03" w:rsidP="00C053AD">
            <w:pPr>
              <w:pStyle w:val="TAL"/>
            </w:pPr>
            <w:r w:rsidRPr="00E80F49">
              <w:rPr>
                <w:lang w:eastAsia="zh-CN"/>
              </w:rPr>
              <w:t>7.6A.4 Narrow band blocking for CA</w:t>
            </w:r>
          </w:p>
        </w:tc>
        <w:tc>
          <w:tcPr>
            <w:tcW w:w="1476" w:type="dxa"/>
            <w:vAlign w:val="center"/>
          </w:tcPr>
          <w:p w14:paraId="26B90F9C" w14:textId="77777777" w:rsidR="009F1B03" w:rsidRPr="00E80F49" w:rsidRDefault="009F1B03" w:rsidP="00820F9A">
            <w:pPr>
              <w:pStyle w:val="TAC"/>
              <w:rPr>
                <w:rFonts w:cs="Arial"/>
                <w:lang w:eastAsia="zh-CN"/>
              </w:rPr>
            </w:pPr>
            <w:r w:rsidRPr="00E80F49">
              <w:t>1</w:t>
            </w:r>
          </w:p>
        </w:tc>
        <w:tc>
          <w:tcPr>
            <w:tcW w:w="4590" w:type="dxa"/>
            <w:vAlign w:val="center"/>
          </w:tcPr>
          <w:p w14:paraId="249896A9" w14:textId="77777777" w:rsidR="009F1B03" w:rsidRPr="00E80F49" w:rsidRDefault="009F1B03" w:rsidP="00C053AD">
            <w:pPr>
              <w:pStyle w:val="TAL"/>
            </w:pPr>
            <w:r w:rsidRPr="00E80F49">
              <w:t>“38.521-1_TPanalysis_</w:t>
            </w:r>
            <w:r w:rsidRPr="00E80F49">
              <w:rPr>
                <w:lang w:eastAsia="zh-CN"/>
              </w:rPr>
              <w:t>7.6A.4 Narrow band blocking</w:t>
            </w:r>
            <w:r w:rsidRPr="00E80F49">
              <w:t xml:space="preserve"> for CA</w:t>
            </w:r>
            <w:r w:rsidR="00D13AA2" w:rsidRPr="00E80F49">
              <w:t>_v</w:t>
            </w:r>
            <w:r w:rsidR="00D13AA2" w:rsidRPr="00E80F49">
              <w:rPr>
                <w:lang w:eastAsia="zh-CN"/>
              </w:rPr>
              <w:t>1</w:t>
            </w:r>
            <w:r w:rsidRPr="00E80F49">
              <w:t>.zip”</w:t>
            </w:r>
          </w:p>
        </w:tc>
        <w:tc>
          <w:tcPr>
            <w:tcW w:w="1854" w:type="dxa"/>
            <w:vAlign w:val="center"/>
          </w:tcPr>
          <w:p w14:paraId="0CD893B6" w14:textId="77777777" w:rsidR="009F1B03" w:rsidRPr="00E80F49" w:rsidRDefault="009F1B03" w:rsidP="00C053AD">
            <w:pPr>
              <w:pStyle w:val="TAL"/>
            </w:pPr>
            <w:r w:rsidRPr="00E80F49">
              <w:t>RAN5#8</w:t>
            </w:r>
            <w:r w:rsidR="00D13AA2" w:rsidRPr="00E80F49">
              <w:rPr>
                <w:lang w:eastAsia="zh-CN"/>
              </w:rPr>
              <w:t>6-e</w:t>
            </w:r>
          </w:p>
        </w:tc>
      </w:tr>
      <w:tr w:rsidR="0032361E" w:rsidRPr="00E80F49" w14:paraId="4A2120CF" w14:textId="77777777" w:rsidTr="002B27A8">
        <w:trPr>
          <w:trHeight w:val="113"/>
        </w:trPr>
        <w:tc>
          <w:tcPr>
            <w:tcW w:w="2160" w:type="dxa"/>
            <w:tcBorders>
              <w:top w:val="single" w:sz="4" w:space="0" w:color="auto"/>
              <w:left w:val="single" w:sz="4" w:space="0" w:color="auto"/>
              <w:bottom w:val="single" w:sz="4" w:space="0" w:color="auto"/>
              <w:right w:val="single" w:sz="4" w:space="0" w:color="auto"/>
            </w:tcBorders>
            <w:vAlign w:val="center"/>
            <w:hideMark/>
          </w:tcPr>
          <w:p w14:paraId="0DC46952" w14:textId="77777777" w:rsidR="0032361E" w:rsidRPr="00E80F49" w:rsidRDefault="0032361E" w:rsidP="002B27A8">
            <w:pPr>
              <w:pStyle w:val="TAL"/>
              <w:rPr>
                <w:kern w:val="2"/>
              </w:rPr>
            </w:pPr>
            <w:r w:rsidRPr="00E80F49">
              <w:rPr>
                <w:kern w:val="2"/>
              </w:rPr>
              <w:t>7.6D.2 Inband blocking for UL-MIMO</w:t>
            </w:r>
          </w:p>
        </w:tc>
        <w:tc>
          <w:tcPr>
            <w:tcW w:w="1476" w:type="dxa"/>
            <w:tcBorders>
              <w:top w:val="single" w:sz="4" w:space="0" w:color="auto"/>
              <w:left w:val="single" w:sz="4" w:space="0" w:color="auto"/>
              <w:bottom w:val="single" w:sz="4" w:space="0" w:color="auto"/>
              <w:right w:val="single" w:sz="4" w:space="0" w:color="auto"/>
            </w:tcBorders>
            <w:vAlign w:val="center"/>
            <w:hideMark/>
          </w:tcPr>
          <w:p w14:paraId="4309142E" w14:textId="77777777" w:rsidR="0032361E" w:rsidRPr="00E80F49" w:rsidRDefault="0032361E" w:rsidP="002B27A8">
            <w:pPr>
              <w:pStyle w:val="TAC"/>
              <w:rPr>
                <w:rFonts w:cs="Arial"/>
                <w:kern w:val="2"/>
                <w:lang w:eastAsia="zh-CN"/>
              </w:rPr>
            </w:pPr>
            <w:r w:rsidRPr="00E80F49">
              <w:rPr>
                <w:kern w:val="2"/>
              </w:rPr>
              <w:t>3</w:t>
            </w:r>
          </w:p>
        </w:tc>
        <w:tc>
          <w:tcPr>
            <w:tcW w:w="4590" w:type="dxa"/>
            <w:tcBorders>
              <w:top w:val="single" w:sz="4" w:space="0" w:color="auto"/>
              <w:left w:val="single" w:sz="4" w:space="0" w:color="auto"/>
              <w:bottom w:val="single" w:sz="4" w:space="0" w:color="auto"/>
              <w:right w:val="single" w:sz="4" w:space="0" w:color="auto"/>
            </w:tcBorders>
            <w:vAlign w:val="center"/>
            <w:hideMark/>
          </w:tcPr>
          <w:p w14:paraId="4E57F4B0" w14:textId="18E4CF9F" w:rsidR="0032361E" w:rsidRPr="00E80F49" w:rsidRDefault="0032361E" w:rsidP="002B27A8">
            <w:pPr>
              <w:pStyle w:val="TAL"/>
              <w:rPr>
                <w:kern w:val="2"/>
              </w:rPr>
            </w:pPr>
            <w:r w:rsidRPr="00E80F49">
              <w:rPr>
                <w:kern w:val="2"/>
              </w:rPr>
              <w:t>“38.521-1_TPanalysis_7.6.2_InB_Block_</w:t>
            </w:r>
            <w:del w:id="650" w:author="4254" w:date="2022-09-20T22:26:00Z">
              <w:r w:rsidRPr="00E80F49" w:rsidDel="00C26397">
                <w:rPr>
                  <w:kern w:val="2"/>
                </w:rPr>
                <w:delText>v2</w:delText>
              </w:r>
            </w:del>
            <w:ins w:id="651" w:author="4254" w:date="2022-09-20T22:26:00Z">
              <w:r w:rsidR="00C26397">
                <w:rPr>
                  <w:kern w:val="2"/>
                </w:rPr>
                <w:t>v3</w:t>
              </w:r>
            </w:ins>
            <w:r w:rsidRPr="00E80F49">
              <w:rPr>
                <w:kern w:val="2"/>
              </w:rPr>
              <w:t>.zip”</w:t>
            </w:r>
          </w:p>
        </w:tc>
        <w:tc>
          <w:tcPr>
            <w:tcW w:w="1854" w:type="dxa"/>
            <w:tcBorders>
              <w:top w:val="single" w:sz="4" w:space="0" w:color="auto"/>
              <w:left w:val="single" w:sz="4" w:space="0" w:color="auto"/>
              <w:bottom w:val="single" w:sz="4" w:space="0" w:color="auto"/>
              <w:right w:val="single" w:sz="4" w:space="0" w:color="auto"/>
            </w:tcBorders>
            <w:vAlign w:val="center"/>
            <w:hideMark/>
          </w:tcPr>
          <w:p w14:paraId="1F52E4D2" w14:textId="2637BCE1" w:rsidR="0032361E" w:rsidRPr="00E80F49" w:rsidRDefault="0032361E" w:rsidP="002B27A8">
            <w:pPr>
              <w:pStyle w:val="TAL"/>
              <w:rPr>
                <w:kern w:val="2"/>
              </w:rPr>
            </w:pPr>
            <w:r w:rsidRPr="00E80F49">
              <w:rPr>
                <w:kern w:val="2"/>
              </w:rPr>
              <w:t>RAN5#</w:t>
            </w:r>
            <w:del w:id="652" w:author="4254" w:date="2022-09-20T22:26:00Z">
              <w:r w:rsidRPr="00E80F49" w:rsidDel="00C26397">
                <w:rPr>
                  <w:kern w:val="2"/>
                  <w:lang w:eastAsia="zh-CN"/>
                </w:rPr>
                <w:delText>5</w:delText>
              </w:r>
              <w:r w:rsidRPr="00E80F49" w:rsidDel="00C26397">
                <w:rPr>
                  <w:kern w:val="2"/>
                </w:rPr>
                <w:delText>-5G-NR Adhoc</w:delText>
              </w:r>
            </w:del>
            <w:ins w:id="653" w:author="4254" w:date="2022-09-20T22:26:00Z">
              <w:r w:rsidR="00C26397">
                <w:rPr>
                  <w:kern w:val="2"/>
                </w:rPr>
                <w:t>96-e</w:t>
              </w:r>
            </w:ins>
          </w:p>
        </w:tc>
      </w:tr>
      <w:tr w:rsidR="00464CB6" w:rsidRPr="00E80F49" w14:paraId="69AAC2FA" w14:textId="77777777" w:rsidTr="002B27A8">
        <w:trPr>
          <w:trHeight w:val="113"/>
        </w:trPr>
        <w:tc>
          <w:tcPr>
            <w:tcW w:w="2160" w:type="dxa"/>
            <w:tcBorders>
              <w:top w:val="single" w:sz="4" w:space="0" w:color="auto"/>
              <w:left w:val="single" w:sz="4" w:space="0" w:color="auto"/>
              <w:bottom w:val="single" w:sz="4" w:space="0" w:color="auto"/>
              <w:right w:val="single" w:sz="4" w:space="0" w:color="auto"/>
            </w:tcBorders>
            <w:vAlign w:val="center"/>
            <w:hideMark/>
          </w:tcPr>
          <w:p w14:paraId="73F47AD7" w14:textId="77777777" w:rsidR="00464CB6" w:rsidRPr="00E80F49" w:rsidRDefault="00464CB6" w:rsidP="002B27A8">
            <w:pPr>
              <w:pStyle w:val="TAL"/>
              <w:rPr>
                <w:kern w:val="2"/>
              </w:rPr>
            </w:pPr>
            <w:r w:rsidRPr="00E80F49">
              <w:rPr>
                <w:kern w:val="2"/>
              </w:rPr>
              <w:t>7.6D.</w:t>
            </w:r>
            <w:r w:rsidRPr="00E80F49">
              <w:rPr>
                <w:kern w:val="2"/>
                <w:lang w:eastAsia="zh-CN"/>
              </w:rPr>
              <w:t>3</w:t>
            </w:r>
            <w:r w:rsidRPr="00E80F49">
              <w:rPr>
                <w:kern w:val="2"/>
              </w:rPr>
              <w:t xml:space="preserve"> Out-of-band blocking for UL-MIMO</w:t>
            </w:r>
          </w:p>
        </w:tc>
        <w:tc>
          <w:tcPr>
            <w:tcW w:w="1476" w:type="dxa"/>
            <w:tcBorders>
              <w:top w:val="single" w:sz="4" w:space="0" w:color="auto"/>
              <w:left w:val="single" w:sz="4" w:space="0" w:color="auto"/>
              <w:bottom w:val="single" w:sz="4" w:space="0" w:color="auto"/>
              <w:right w:val="single" w:sz="4" w:space="0" w:color="auto"/>
            </w:tcBorders>
            <w:vAlign w:val="center"/>
            <w:hideMark/>
          </w:tcPr>
          <w:p w14:paraId="05197B8D" w14:textId="77777777" w:rsidR="00464CB6" w:rsidRPr="00E80F49" w:rsidRDefault="00464CB6" w:rsidP="002B27A8">
            <w:pPr>
              <w:pStyle w:val="TAC"/>
              <w:rPr>
                <w:rFonts w:cs="Arial"/>
                <w:kern w:val="2"/>
                <w:lang w:eastAsia="zh-CN"/>
              </w:rPr>
            </w:pPr>
            <w:r w:rsidRPr="00E80F49">
              <w:rPr>
                <w:kern w:val="2"/>
              </w:rPr>
              <w:t>3</w:t>
            </w:r>
          </w:p>
        </w:tc>
        <w:tc>
          <w:tcPr>
            <w:tcW w:w="4590" w:type="dxa"/>
            <w:tcBorders>
              <w:top w:val="single" w:sz="4" w:space="0" w:color="auto"/>
              <w:left w:val="single" w:sz="4" w:space="0" w:color="auto"/>
              <w:bottom w:val="single" w:sz="4" w:space="0" w:color="auto"/>
              <w:right w:val="single" w:sz="4" w:space="0" w:color="auto"/>
            </w:tcBorders>
            <w:vAlign w:val="center"/>
            <w:hideMark/>
          </w:tcPr>
          <w:p w14:paraId="3DA58400" w14:textId="61ACD1F5" w:rsidR="00464CB6" w:rsidRPr="00E80F49" w:rsidRDefault="00464CB6" w:rsidP="002B27A8">
            <w:pPr>
              <w:pStyle w:val="TAL"/>
              <w:rPr>
                <w:kern w:val="2"/>
              </w:rPr>
            </w:pPr>
            <w:r w:rsidRPr="00E80F49">
              <w:rPr>
                <w:kern w:val="2"/>
              </w:rPr>
              <w:t>“</w:t>
            </w:r>
            <w:r w:rsidRPr="00E80F49">
              <w:t>38.521-1_TPanalysis_7.6.3_OobBlocking_</w:t>
            </w:r>
            <w:del w:id="654" w:author="4254" w:date="2022-09-20T22:26:00Z">
              <w:r w:rsidRPr="00E80F49" w:rsidDel="00C26397">
                <w:delText>v2</w:delText>
              </w:r>
            </w:del>
            <w:ins w:id="655" w:author="4254" w:date="2022-09-20T22:26:00Z">
              <w:r w:rsidR="00C26397">
                <w:t>v3</w:t>
              </w:r>
            </w:ins>
            <w:r w:rsidRPr="00E80F49">
              <w:rPr>
                <w:kern w:val="2"/>
              </w:rPr>
              <w:t>.zip”</w:t>
            </w:r>
          </w:p>
        </w:tc>
        <w:tc>
          <w:tcPr>
            <w:tcW w:w="1854" w:type="dxa"/>
            <w:tcBorders>
              <w:top w:val="single" w:sz="4" w:space="0" w:color="auto"/>
              <w:left w:val="single" w:sz="4" w:space="0" w:color="auto"/>
              <w:bottom w:val="single" w:sz="4" w:space="0" w:color="auto"/>
              <w:right w:val="single" w:sz="4" w:space="0" w:color="auto"/>
            </w:tcBorders>
            <w:vAlign w:val="center"/>
            <w:hideMark/>
          </w:tcPr>
          <w:p w14:paraId="11C5BB2F" w14:textId="47D20274" w:rsidR="00464CB6" w:rsidRPr="00E80F49" w:rsidRDefault="00464CB6" w:rsidP="002B27A8">
            <w:pPr>
              <w:pStyle w:val="TAL"/>
              <w:rPr>
                <w:kern w:val="2"/>
              </w:rPr>
            </w:pPr>
            <w:r w:rsidRPr="00E80F49">
              <w:rPr>
                <w:kern w:val="2"/>
              </w:rPr>
              <w:t>RAN5#</w:t>
            </w:r>
            <w:del w:id="656" w:author="4254" w:date="2022-09-20T22:26:00Z">
              <w:r w:rsidRPr="00E80F49" w:rsidDel="00C26397">
                <w:rPr>
                  <w:kern w:val="2"/>
                  <w:lang w:eastAsia="zh-CN"/>
                </w:rPr>
                <w:delText>5</w:delText>
              </w:r>
              <w:r w:rsidRPr="00E80F49" w:rsidDel="00C26397">
                <w:rPr>
                  <w:kern w:val="2"/>
                </w:rPr>
                <w:delText>-5G-NR Adhoc</w:delText>
              </w:r>
            </w:del>
            <w:ins w:id="657" w:author="4254" w:date="2022-09-20T22:26:00Z">
              <w:r w:rsidR="00C26397">
                <w:rPr>
                  <w:kern w:val="2"/>
                </w:rPr>
                <w:t>96-e</w:t>
              </w:r>
            </w:ins>
          </w:p>
        </w:tc>
      </w:tr>
      <w:tr w:rsidR="0032361E" w:rsidRPr="00E80F49" w14:paraId="2CE6EBC9" w14:textId="77777777" w:rsidTr="002B27A8">
        <w:trPr>
          <w:trHeight w:val="113"/>
        </w:trPr>
        <w:tc>
          <w:tcPr>
            <w:tcW w:w="2160" w:type="dxa"/>
            <w:tcBorders>
              <w:top w:val="single" w:sz="4" w:space="0" w:color="auto"/>
              <w:left w:val="single" w:sz="4" w:space="0" w:color="auto"/>
              <w:bottom w:val="single" w:sz="4" w:space="0" w:color="auto"/>
              <w:right w:val="single" w:sz="4" w:space="0" w:color="auto"/>
            </w:tcBorders>
            <w:vAlign w:val="center"/>
            <w:hideMark/>
          </w:tcPr>
          <w:p w14:paraId="5706E6E8" w14:textId="77777777" w:rsidR="0032361E" w:rsidRPr="00E80F49" w:rsidRDefault="0032361E" w:rsidP="002B27A8">
            <w:pPr>
              <w:pStyle w:val="TAL"/>
              <w:rPr>
                <w:kern w:val="2"/>
              </w:rPr>
            </w:pPr>
            <w:r w:rsidRPr="00E80F49">
              <w:rPr>
                <w:kern w:val="2"/>
              </w:rPr>
              <w:t>7.6D.4 Narrow band blocking for UL-MIMO</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ED53650" w14:textId="77777777" w:rsidR="0032361E" w:rsidRPr="00E80F49" w:rsidRDefault="0032361E" w:rsidP="002B27A8">
            <w:pPr>
              <w:pStyle w:val="TAC"/>
              <w:rPr>
                <w:rFonts w:cs="Arial"/>
                <w:kern w:val="2"/>
                <w:lang w:eastAsia="zh-CN"/>
              </w:rPr>
            </w:pPr>
            <w:r w:rsidRPr="00E80F49">
              <w:rPr>
                <w:kern w:val="2"/>
              </w:rPr>
              <w:t>3</w:t>
            </w:r>
          </w:p>
        </w:tc>
        <w:tc>
          <w:tcPr>
            <w:tcW w:w="4590" w:type="dxa"/>
            <w:tcBorders>
              <w:top w:val="single" w:sz="4" w:space="0" w:color="auto"/>
              <w:left w:val="single" w:sz="4" w:space="0" w:color="auto"/>
              <w:bottom w:val="single" w:sz="4" w:space="0" w:color="auto"/>
              <w:right w:val="single" w:sz="4" w:space="0" w:color="auto"/>
            </w:tcBorders>
            <w:vAlign w:val="center"/>
            <w:hideMark/>
          </w:tcPr>
          <w:p w14:paraId="14916159" w14:textId="3DC89D80" w:rsidR="0032361E" w:rsidRPr="00E80F49" w:rsidRDefault="0032361E" w:rsidP="002B27A8">
            <w:pPr>
              <w:pStyle w:val="TAL"/>
              <w:rPr>
                <w:kern w:val="2"/>
              </w:rPr>
            </w:pPr>
            <w:r w:rsidRPr="00E80F49">
              <w:rPr>
                <w:kern w:val="2"/>
              </w:rPr>
              <w:t>“</w:t>
            </w:r>
            <w:r w:rsidRPr="00E80F49">
              <w:t>38.521-1_TPanalysis_7.6.4_NarrowbBlocking_</w:t>
            </w:r>
            <w:del w:id="658" w:author="4254" w:date="2022-09-20T22:26:00Z">
              <w:r w:rsidRPr="00E80F49" w:rsidDel="00C26397">
                <w:delText>v2</w:delText>
              </w:r>
            </w:del>
            <w:ins w:id="659" w:author="4254" w:date="2022-09-20T22:26:00Z">
              <w:r w:rsidR="00C26397">
                <w:t>v3</w:t>
              </w:r>
            </w:ins>
            <w:r w:rsidRPr="00E80F49">
              <w:rPr>
                <w:kern w:val="2"/>
              </w:rPr>
              <w:t>.zip”</w:t>
            </w:r>
          </w:p>
        </w:tc>
        <w:tc>
          <w:tcPr>
            <w:tcW w:w="1854" w:type="dxa"/>
            <w:tcBorders>
              <w:top w:val="single" w:sz="4" w:space="0" w:color="auto"/>
              <w:left w:val="single" w:sz="4" w:space="0" w:color="auto"/>
              <w:bottom w:val="single" w:sz="4" w:space="0" w:color="auto"/>
              <w:right w:val="single" w:sz="4" w:space="0" w:color="auto"/>
            </w:tcBorders>
            <w:vAlign w:val="center"/>
            <w:hideMark/>
          </w:tcPr>
          <w:p w14:paraId="28505558" w14:textId="1E3FACD1" w:rsidR="0032361E" w:rsidRPr="00E80F49" w:rsidRDefault="0032361E" w:rsidP="002B27A8">
            <w:pPr>
              <w:pStyle w:val="TAL"/>
              <w:rPr>
                <w:kern w:val="2"/>
              </w:rPr>
            </w:pPr>
            <w:r w:rsidRPr="00E80F49">
              <w:rPr>
                <w:kern w:val="2"/>
              </w:rPr>
              <w:t>RAN5#</w:t>
            </w:r>
            <w:del w:id="660" w:author="4254" w:date="2022-09-20T22:26:00Z">
              <w:r w:rsidRPr="00E80F49" w:rsidDel="00C26397">
                <w:rPr>
                  <w:kern w:val="2"/>
                  <w:lang w:eastAsia="zh-CN"/>
                </w:rPr>
                <w:delText>5</w:delText>
              </w:r>
              <w:r w:rsidRPr="00E80F49" w:rsidDel="00C26397">
                <w:rPr>
                  <w:kern w:val="2"/>
                </w:rPr>
                <w:delText>-5G-NR Adhoc</w:delText>
              </w:r>
            </w:del>
            <w:ins w:id="661" w:author="4254" w:date="2022-09-20T22:26:00Z">
              <w:r w:rsidR="00C26397">
                <w:rPr>
                  <w:kern w:val="2"/>
                </w:rPr>
                <w:t>96-e</w:t>
              </w:r>
            </w:ins>
          </w:p>
        </w:tc>
      </w:tr>
      <w:tr w:rsidR="00C26397" w:rsidRPr="00E80F49" w14:paraId="5876C06D" w14:textId="77777777" w:rsidTr="00066F97">
        <w:trPr>
          <w:trHeight w:val="113"/>
        </w:trPr>
        <w:tc>
          <w:tcPr>
            <w:tcW w:w="2160" w:type="dxa"/>
            <w:vAlign w:val="center"/>
          </w:tcPr>
          <w:p w14:paraId="31F03731" w14:textId="77777777" w:rsidR="00C26397" w:rsidRPr="00E80F49" w:rsidRDefault="00C26397" w:rsidP="00C26397">
            <w:pPr>
              <w:keepNext/>
              <w:keepLines/>
              <w:spacing w:after="0"/>
              <w:rPr>
                <w:rFonts w:ascii="Arial" w:eastAsia="SimSun" w:hAnsi="Arial"/>
                <w:sz w:val="18"/>
              </w:rPr>
            </w:pPr>
            <w:r w:rsidRPr="00E80F49">
              <w:rPr>
                <w:rFonts w:ascii="Arial" w:eastAsia="SimSun" w:hAnsi="Arial"/>
                <w:sz w:val="18"/>
              </w:rPr>
              <w:lastRenderedPageBreak/>
              <w:t>7.7</w:t>
            </w:r>
            <w:r w:rsidRPr="00E80F49">
              <w:rPr>
                <w:rFonts w:ascii="Arial" w:eastAsia="SimSun" w:hAnsi="Arial"/>
                <w:sz w:val="18"/>
              </w:rPr>
              <w:tab/>
              <w:t>Spurious response</w:t>
            </w:r>
          </w:p>
        </w:tc>
        <w:tc>
          <w:tcPr>
            <w:tcW w:w="1476" w:type="dxa"/>
            <w:vAlign w:val="center"/>
          </w:tcPr>
          <w:p w14:paraId="79BE8025" w14:textId="77777777" w:rsidR="00C26397" w:rsidRPr="000E67C8" w:rsidRDefault="00C26397" w:rsidP="00C26397">
            <w:pPr>
              <w:pStyle w:val="TAC"/>
              <w:rPr>
                <w:ins w:id="662" w:author="4254" w:date="2022-09-20T22:26:00Z"/>
              </w:rPr>
              <w:pPrChange w:id="663" w:author="4254" w:date="2022-09-20T22:27:00Z">
                <w:pPr>
                  <w:keepNext/>
                  <w:keepLines/>
                  <w:widowControl w:val="0"/>
                  <w:spacing w:after="0"/>
                  <w:jc w:val="center"/>
                </w:pPr>
              </w:pPrChange>
            </w:pPr>
            <w:ins w:id="664" w:author="4254" w:date="2022-09-20T22:26:00Z">
              <w:r w:rsidRPr="0028364B">
                <w:t>symmetric channel bandwidths</w:t>
              </w:r>
              <w:r>
                <w:t xml:space="preserve">: </w:t>
              </w:r>
              <w:r w:rsidRPr="000E67C8">
                <w:t>3</w:t>
              </w:r>
            </w:ins>
          </w:p>
          <w:p w14:paraId="67821CFA" w14:textId="1C46FA43" w:rsidR="00C26397" w:rsidRPr="00E80F49" w:rsidRDefault="00C26397" w:rsidP="00C26397">
            <w:pPr>
              <w:pStyle w:val="TAC"/>
              <w:rPr>
                <w:rFonts w:eastAsia="SimSun" w:cs="Arial"/>
              </w:rPr>
              <w:pPrChange w:id="665" w:author="4254" w:date="2022-09-20T22:27:00Z">
                <w:pPr>
                  <w:keepNext/>
                  <w:keepLines/>
                  <w:spacing w:after="0"/>
                  <w:jc w:val="center"/>
                </w:pPr>
              </w:pPrChange>
            </w:pPr>
            <w:ins w:id="666" w:author="4254" w:date="2022-09-20T22:26:00Z">
              <w:r w:rsidRPr="0028364B">
                <w:t>asymmetric channel bandwidths</w:t>
              </w:r>
              <w:r>
                <w:t>: 2</w:t>
              </w:r>
            </w:ins>
            <w:del w:id="667" w:author="4254" w:date="2022-09-20T22:26:00Z">
              <w:r w:rsidRPr="00E80F49" w:rsidDel="00815D6D">
                <w:rPr>
                  <w:rFonts w:eastAsia="SimSun" w:cs="Arial"/>
                  <w:lang w:eastAsia="zh-CN"/>
                </w:rPr>
                <w:delText>3</w:delText>
              </w:r>
            </w:del>
          </w:p>
        </w:tc>
        <w:tc>
          <w:tcPr>
            <w:tcW w:w="4590" w:type="dxa"/>
            <w:vAlign w:val="center"/>
          </w:tcPr>
          <w:p w14:paraId="059E9C48" w14:textId="5948C4DE" w:rsidR="00C26397" w:rsidRPr="00E80F49" w:rsidRDefault="00C26397" w:rsidP="00C26397">
            <w:pPr>
              <w:keepNext/>
              <w:keepLines/>
              <w:spacing w:after="0"/>
              <w:rPr>
                <w:rFonts w:ascii="Arial" w:eastAsia="SimSun" w:hAnsi="Arial"/>
                <w:sz w:val="18"/>
              </w:rPr>
            </w:pPr>
            <w:r w:rsidRPr="00E80F49">
              <w:rPr>
                <w:rFonts w:ascii="Arial" w:eastAsia="SimSun" w:hAnsi="Arial"/>
                <w:sz w:val="18"/>
              </w:rPr>
              <w:t>“38.521-1_TPanalysis_7.</w:t>
            </w:r>
            <w:r w:rsidRPr="00E80F49">
              <w:rPr>
                <w:rFonts w:ascii="Arial" w:eastAsia="SimSun" w:hAnsi="Arial"/>
                <w:sz w:val="18"/>
                <w:lang w:eastAsia="zh-CN"/>
              </w:rPr>
              <w:t>7</w:t>
            </w:r>
            <w:r w:rsidRPr="00E80F49">
              <w:rPr>
                <w:rFonts w:ascii="Arial" w:eastAsia="SimSun" w:hAnsi="Arial"/>
                <w:sz w:val="18"/>
              </w:rPr>
              <w:t>_Spurious response</w:t>
            </w:r>
            <w:ins w:id="668" w:author="4254" w:date="2022-09-20T22:27:00Z">
              <w:r>
                <w:rPr>
                  <w:rFonts w:ascii="Arial" w:hAnsi="Arial"/>
                  <w:sz w:val="18"/>
                  <w:szCs w:val="18"/>
                </w:rPr>
                <w:t>_v2</w:t>
              </w:r>
            </w:ins>
            <w:r w:rsidRPr="00E80F49">
              <w:rPr>
                <w:rFonts w:ascii="Arial" w:eastAsia="SimSun" w:hAnsi="Arial"/>
                <w:sz w:val="18"/>
              </w:rPr>
              <w:t>.zip”</w:t>
            </w:r>
          </w:p>
        </w:tc>
        <w:tc>
          <w:tcPr>
            <w:tcW w:w="1854" w:type="dxa"/>
            <w:vAlign w:val="center"/>
          </w:tcPr>
          <w:p w14:paraId="30DE3A7E" w14:textId="7D37E450" w:rsidR="00C26397" w:rsidRPr="00E80F49" w:rsidRDefault="00C26397" w:rsidP="00C26397">
            <w:pPr>
              <w:keepNext/>
              <w:keepLines/>
              <w:spacing w:after="0"/>
              <w:rPr>
                <w:rFonts w:ascii="Arial" w:eastAsia="SimSun" w:hAnsi="Arial"/>
                <w:sz w:val="18"/>
              </w:rPr>
            </w:pPr>
            <w:r w:rsidRPr="00E80F49">
              <w:rPr>
                <w:rFonts w:ascii="Arial" w:eastAsia="SimSun" w:hAnsi="Arial"/>
                <w:sz w:val="18"/>
              </w:rPr>
              <w:t>RAN5#</w:t>
            </w:r>
            <w:del w:id="669" w:author="4254" w:date="2022-09-20T22:27:00Z">
              <w:r w:rsidRPr="00E80F49" w:rsidDel="00C26397">
                <w:rPr>
                  <w:rFonts w:ascii="Arial" w:eastAsia="SimSun" w:hAnsi="Arial"/>
                  <w:sz w:val="18"/>
                  <w:lang w:eastAsia="zh-CN"/>
                </w:rPr>
                <w:delText>4</w:delText>
              </w:r>
              <w:r w:rsidRPr="00E80F49" w:rsidDel="00C26397">
                <w:rPr>
                  <w:rFonts w:ascii="Arial" w:eastAsia="SimSun" w:hAnsi="Arial"/>
                  <w:sz w:val="18"/>
                </w:rPr>
                <w:delText>-5G-NR Adhoc</w:delText>
              </w:r>
            </w:del>
            <w:ins w:id="670" w:author="4254" w:date="2022-09-20T22:27:00Z">
              <w:r>
                <w:rPr>
                  <w:rFonts w:ascii="Arial" w:hAnsi="Arial"/>
                  <w:sz w:val="18"/>
                  <w:szCs w:val="18"/>
                </w:rPr>
                <w:t>96-e</w:t>
              </w:r>
            </w:ins>
          </w:p>
        </w:tc>
      </w:tr>
      <w:tr w:rsidR="00C26397" w:rsidRPr="00E80F49" w14:paraId="59BF9BE4" w14:textId="77777777" w:rsidTr="002B27A8">
        <w:trPr>
          <w:trHeight w:val="113"/>
        </w:trPr>
        <w:tc>
          <w:tcPr>
            <w:tcW w:w="2160" w:type="dxa"/>
            <w:tcBorders>
              <w:top w:val="single" w:sz="4" w:space="0" w:color="auto"/>
              <w:left w:val="single" w:sz="4" w:space="0" w:color="auto"/>
              <w:bottom w:val="single" w:sz="4" w:space="0" w:color="auto"/>
              <w:right w:val="single" w:sz="4" w:space="0" w:color="auto"/>
            </w:tcBorders>
            <w:vAlign w:val="center"/>
            <w:hideMark/>
          </w:tcPr>
          <w:p w14:paraId="5EC0E877" w14:textId="77777777" w:rsidR="00C26397" w:rsidRPr="00E80F49" w:rsidRDefault="00C26397" w:rsidP="00C26397">
            <w:pPr>
              <w:keepNext/>
              <w:keepLines/>
              <w:spacing w:after="0"/>
              <w:textAlignment w:val="auto"/>
              <w:rPr>
                <w:rFonts w:ascii="Arial" w:eastAsia="SimSun" w:hAnsi="Arial"/>
                <w:kern w:val="2"/>
                <w:sz w:val="18"/>
                <w:lang w:eastAsia="zh-CN"/>
              </w:rPr>
            </w:pPr>
            <w:r w:rsidRPr="00E80F49">
              <w:rPr>
                <w:rFonts w:ascii="Arial" w:eastAsia="SimSun" w:hAnsi="Arial"/>
                <w:kern w:val="2"/>
                <w:sz w:val="18"/>
                <w:lang w:eastAsia="zh-CN"/>
              </w:rPr>
              <w:t xml:space="preserve">7.7D </w:t>
            </w:r>
            <w:r w:rsidRPr="00E80F49">
              <w:rPr>
                <w:rFonts w:ascii="Arial" w:eastAsia="SimSun" w:hAnsi="Arial"/>
                <w:kern w:val="2"/>
                <w:sz w:val="18"/>
                <w:lang w:eastAsia="en-US"/>
              </w:rPr>
              <w:t>Spurious response for UL-MIMO</w:t>
            </w:r>
          </w:p>
        </w:tc>
        <w:tc>
          <w:tcPr>
            <w:tcW w:w="1476" w:type="dxa"/>
            <w:tcBorders>
              <w:top w:val="single" w:sz="4" w:space="0" w:color="auto"/>
              <w:left w:val="single" w:sz="4" w:space="0" w:color="auto"/>
              <w:bottom w:val="single" w:sz="4" w:space="0" w:color="auto"/>
              <w:right w:val="single" w:sz="4" w:space="0" w:color="auto"/>
            </w:tcBorders>
            <w:vAlign w:val="center"/>
            <w:hideMark/>
          </w:tcPr>
          <w:p w14:paraId="29A31963" w14:textId="76836BA9" w:rsidR="00C26397" w:rsidRPr="00E80F49" w:rsidRDefault="00C26397" w:rsidP="00C26397">
            <w:pPr>
              <w:keepNext/>
              <w:keepLines/>
              <w:spacing w:after="0"/>
              <w:jc w:val="center"/>
              <w:textAlignment w:val="auto"/>
              <w:rPr>
                <w:rFonts w:ascii="Arial" w:eastAsia="SimSun" w:hAnsi="Arial" w:cs="Arial"/>
                <w:kern w:val="2"/>
                <w:sz w:val="18"/>
                <w:lang w:eastAsia="zh-CN"/>
              </w:rPr>
            </w:pPr>
            <w:ins w:id="671" w:author="4254" w:date="2022-09-20T22:26:00Z">
              <w:r>
                <w:rPr>
                  <w:rFonts w:ascii="Arial" w:hAnsi="Arial" w:cs="Arial"/>
                  <w:kern w:val="2"/>
                  <w:sz w:val="18"/>
                  <w:szCs w:val="18"/>
                </w:rPr>
                <w:t>3</w:t>
              </w:r>
            </w:ins>
            <w:del w:id="672" w:author="4254" w:date="2022-09-20T22:26:00Z">
              <w:r w:rsidRPr="00E80F49" w:rsidDel="00815D6D">
                <w:rPr>
                  <w:rFonts w:ascii="Arial" w:eastAsia="SimSun" w:hAnsi="Arial" w:cs="Arial"/>
                  <w:kern w:val="2"/>
                  <w:sz w:val="18"/>
                  <w:lang w:eastAsia="zh-CN"/>
                </w:rPr>
                <w:delText>3</w:delText>
              </w:r>
            </w:del>
          </w:p>
        </w:tc>
        <w:tc>
          <w:tcPr>
            <w:tcW w:w="4590" w:type="dxa"/>
            <w:tcBorders>
              <w:top w:val="single" w:sz="4" w:space="0" w:color="auto"/>
              <w:left w:val="single" w:sz="4" w:space="0" w:color="auto"/>
              <w:bottom w:val="single" w:sz="4" w:space="0" w:color="auto"/>
              <w:right w:val="single" w:sz="4" w:space="0" w:color="auto"/>
            </w:tcBorders>
            <w:vAlign w:val="center"/>
            <w:hideMark/>
          </w:tcPr>
          <w:p w14:paraId="7111C3FA" w14:textId="358D16B8" w:rsidR="00C26397" w:rsidRPr="00E80F49" w:rsidRDefault="00C26397" w:rsidP="00C26397">
            <w:pPr>
              <w:keepNext/>
              <w:keepLines/>
              <w:spacing w:after="0"/>
              <w:textAlignment w:val="auto"/>
              <w:rPr>
                <w:rFonts w:ascii="Arial" w:eastAsia="SimSun" w:hAnsi="Arial"/>
                <w:kern w:val="2"/>
                <w:sz w:val="18"/>
                <w:lang w:eastAsia="en-US"/>
              </w:rPr>
            </w:pPr>
            <w:r w:rsidRPr="00E80F49">
              <w:rPr>
                <w:rFonts w:ascii="Arial" w:eastAsia="SimSun" w:hAnsi="Arial"/>
                <w:kern w:val="2"/>
                <w:sz w:val="18"/>
                <w:lang w:eastAsia="en-US"/>
              </w:rPr>
              <w:t>“38.521-1_TPanalysis_</w:t>
            </w:r>
            <w:ins w:id="673" w:author="4254" w:date="2022-09-20T22:27:00Z">
              <w:r>
                <w:rPr>
                  <w:rFonts w:ascii="Arial" w:hAnsi="Arial"/>
                  <w:sz w:val="18"/>
                  <w:szCs w:val="18"/>
                </w:rPr>
                <w:t>7.7_Spurious response</w:t>
              </w:r>
            </w:ins>
            <w:del w:id="674" w:author="4254" w:date="2022-09-20T22:27:00Z">
              <w:r w:rsidRPr="00E80F49" w:rsidDel="00C26397">
                <w:rPr>
                  <w:rFonts w:ascii="Arial" w:eastAsia="SimSun" w:hAnsi="Arial"/>
                  <w:kern w:val="2"/>
                  <w:sz w:val="18"/>
                  <w:lang w:eastAsia="en-US"/>
                </w:rPr>
                <w:delText>7.6.3_OobBlocking</w:delText>
              </w:r>
            </w:del>
            <w:r w:rsidRPr="00E80F49">
              <w:rPr>
                <w:rFonts w:ascii="Arial" w:eastAsia="SimSun" w:hAnsi="Arial"/>
                <w:kern w:val="2"/>
                <w:sz w:val="18"/>
                <w:lang w:eastAsia="en-US"/>
              </w:rPr>
              <w:t>_v2.zip”</w:t>
            </w:r>
          </w:p>
        </w:tc>
        <w:tc>
          <w:tcPr>
            <w:tcW w:w="1854" w:type="dxa"/>
            <w:tcBorders>
              <w:top w:val="single" w:sz="4" w:space="0" w:color="auto"/>
              <w:left w:val="single" w:sz="4" w:space="0" w:color="auto"/>
              <w:bottom w:val="single" w:sz="4" w:space="0" w:color="auto"/>
              <w:right w:val="single" w:sz="4" w:space="0" w:color="auto"/>
            </w:tcBorders>
            <w:vAlign w:val="center"/>
            <w:hideMark/>
          </w:tcPr>
          <w:p w14:paraId="519845EE" w14:textId="5B0E23D6" w:rsidR="00C26397" w:rsidRPr="00E80F49" w:rsidRDefault="00C26397" w:rsidP="00C26397">
            <w:pPr>
              <w:keepNext/>
              <w:keepLines/>
              <w:spacing w:after="0"/>
              <w:textAlignment w:val="auto"/>
              <w:rPr>
                <w:rFonts w:ascii="Arial" w:eastAsia="SimSun" w:hAnsi="Arial"/>
                <w:kern w:val="2"/>
                <w:sz w:val="18"/>
                <w:lang w:eastAsia="zh-CN"/>
              </w:rPr>
            </w:pPr>
            <w:r w:rsidRPr="00E80F49">
              <w:rPr>
                <w:rFonts w:ascii="Arial" w:eastAsia="SimSun" w:hAnsi="Arial"/>
                <w:kern w:val="2"/>
                <w:sz w:val="18"/>
                <w:lang w:eastAsia="zh-CN"/>
              </w:rPr>
              <w:t>RAN5#</w:t>
            </w:r>
            <w:del w:id="675" w:author="4254" w:date="2022-09-20T22:27:00Z">
              <w:r w:rsidRPr="00E80F49" w:rsidDel="00C26397">
                <w:rPr>
                  <w:rFonts w:ascii="Arial" w:eastAsia="SimSun" w:hAnsi="Arial"/>
                  <w:kern w:val="2"/>
                  <w:sz w:val="18"/>
                  <w:lang w:eastAsia="zh-CN"/>
                </w:rPr>
                <w:delText>83</w:delText>
              </w:r>
            </w:del>
            <w:ins w:id="676" w:author="4254" w:date="2022-09-20T22:27:00Z">
              <w:r>
                <w:rPr>
                  <w:rFonts w:ascii="Arial" w:hAnsi="Arial"/>
                  <w:kern w:val="2"/>
                  <w:sz w:val="18"/>
                  <w:szCs w:val="18"/>
                </w:rPr>
                <w:t>96-e</w:t>
              </w:r>
            </w:ins>
          </w:p>
        </w:tc>
      </w:tr>
      <w:tr w:rsidR="00C26397" w:rsidRPr="00E80F49" w14:paraId="0FDAB90F" w14:textId="77777777" w:rsidTr="00443738">
        <w:trPr>
          <w:trHeight w:val="113"/>
        </w:trPr>
        <w:tc>
          <w:tcPr>
            <w:tcW w:w="2160" w:type="dxa"/>
            <w:vAlign w:val="center"/>
          </w:tcPr>
          <w:p w14:paraId="26CC7144" w14:textId="77777777" w:rsidR="00C26397" w:rsidRPr="00E80F49" w:rsidRDefault="00C26397" w:rsidP="00C26397">
            <w:pPr>
              <w:pStyle w:val="TAL"/>
              <w:rPr>
                <w:lang w:eastAsia="ja-JP"/>
              </w:rPr>
            </w:pPr>
            <w:r w:rsidRPr="00E80F49">
              <w:rPr>
                <w:lang w:eastAsia="ja-JP"/>
              </w:rPr>
              <w:t>7.8.2 Wide band Intermodulation</w:t>
            </w:r>
          </w:p>
        </w:tc>
        <w:tc>
          <w:tcPr>
            <w:tcW w:w="1476" w:type="dxa"/>
            <w:vAlign w:val="center"/>
          </w:tcPr>
          <w:p w14:paraId="0CAD5614" w14:textId="77777777" w:rsidR="00C26397" w:rsidRDefault="00C26397" w:rsidP="00C26397">
            <w:pPr>
              <w:pStyle w:val="TAC"/>
              <w:rPr>
                <w:ins w:id="677" w:author="4254" w:date="2022-09-20T22:26:00Z"/>
                <w:rFonts w:cs="Arial"/>
              </w:rPr>
            </w:pPr>
            <w:ins w:id="678" w:author="4254" w:date="2022-09-20T22:26:00Z">
              <w:r w:rsidRPr="0028364B">
                <w:t>symmetric channel bandwidths</w:t>
              </w:r>
              <w:r>
                <w:t xml:space="preserve">: </w:t>
              </w:r>
              <w:r>
                <w:rPr>
                  <w:rFonts w:cs="Arial"/>
                </w:rPr>
                <w:t>3</w:t>
              </w:r>
            </w:ins>
          </w:p>
          <w:p w14:paraId="0C2205B6" w14:textId="70CBFDB4" w:rsidR="00C26397" w:rsidRPr="00E80F49" w:rsidRDefault="00C26397" w:rsidP="00C26397">
            <w:pPr>
              <w:pStyle w:val="TAC"/>
              <w:rPr>
                <w:rFonts w:cs="Arial"/>
                <w:lang w:eastAsia="ja-JP"/>
              </w:rPr>
            </w:pPr>
            <w:ins w:id="679" w:author="4254" w:date="2022-09-20T22:26:00Z">
              <w:r w:rsidRPr="0028364B">
                <w:t>asymmetric channel bandwidths</w:t>
              </w:r>
              <w:r>
                <w:t>: 2</w:t>
              </w:r>
            </w:ins>
            <w:del w:id="680" w:author="4254" w:date="2022-09-20T22:26:00Z">
              <w:r w:rsidRPr="00E80F49" w:rsidDel="00815D6D">
                <w:rPr>
                  <w:rFonts w:cs="Arial"/>
                  <w:lang w:eastAsia="ja-JP"/>
                </w:rPr>
                <w:delText>3</w:delText>
              </w:r>
            </w:del>
          </w:p>
        </w:tc>
        <w:tc>
          <w:tcPr>
            <w:tcW w:w="4590" w:type="dxa"/>
            <w:vAlign w:val="center"/>
          </w:tcPr>
          <w:p w14:paraId="1041DFF3" w14:textId="3507CF50" w:rsidR="00C26397" w:rsidRPr="00E80F49" w:rsidRDefault="00C26397" w:rsidP="00C26397">
            <w:pPr>
              <w:pStyle w:val="TAL"/>
            </w:pPr>
            <w:r w:rsidRPr="00E80F49">
              <w:t>“38.521-1_TPanalysis_7.</w:t>
            </w:r>
            <w:r w:rsidRPr="00E80F49">
              <w:rPr>
                <w:lang w:eastAsia="ja-JP"/>
              </w:rPr>
              <w:t>8.2</w:t>
            </w:r>
            <w:r w:rsidRPr="00E80F49">
              <w:t>_</w:t>
            </w:r>
            <w:r w:rsidRPr="00E80F49">
              <w:rPr>
                <w:lang w:eastAsia="ja-JP"/>
              </w:rPr>
              <w:t>WidebandIntermod_</w:t>
            </w:r>
            <w:del w:id="681" w:author="4254" w:date="2022-09-20T22:27:00Z">
              <w:r w:rsidRPr="00E80F49" w:rsidDel="00C26397">
                <w:rPr>
                  <w:lang w:eastAsia="ja-JP"/>
                </w:rPr>
                <w:delText>v2</w:delText>
              </w:r>
            </w:del>
            <w:ins w:id="682" w:author="4254" w:date="2022-09-20T22:27:00Z">
              <w:r>
                <w:t>v3</w:t>
              </w:r>
            </w:ins>
            <w:r w:rsidRPr="00E80F49">
              <w:t>.zip”</w:t>
            </w:r>
          </w:p>
        </w:tc>
        <w:tc>
          <w:tcPr>
            <w:tcW w:w="1854" w:type="dxa"/>
            <w:vAlign w:val="center"/>
          </w:tcPr>
          <w:p w14:paraId="4A393608" w14:textId="535A3862" w:rsidR="00C26397" w:rsidRPr="00E80F49" w:rsidRDefault="00C26397" w:rsidP="00C26397">
            <w:pPr>
              <w:pStyle w:val="TAL"/>
              <w:rPr>
                <w:lang w:eastAsia="ja-JP"/>
              </w:rPr>
            </w:pPr>
            <w:r w:rsidRPr="00E80F49">
              <w:t>RAN5#</w:t>
            </w:r>
            <w:del w:id="683" w:author="4254" w:date="2022-09-20T22:27:00Z">
              <w:r w:rsidRPr="00E80F49" w:rsidDel="00C26397">
                <w:rPr>
                  <w:lang w:eastAsia="zh-CN"/>
                </w:rPr>
                <w:delText>5</w:delText>
              </w:r>
              <w:r w:rsidRPr="00E80F49" w:rsidDel="00C26397">
                <w:delText>-5G-NR Adhoc</w:delText>
              </w:r>
            </w:del>
            <w:ins w:id="684" w:author="4254" w:date="2022-09-20T22:27:00Z">
              <w:r>
                <w:t>96-e</w:t>
              </w:r>
            </w:ins>
          </w:p>
        </w:tc>
      </w:tr>
      <w:tr w:rsidR="009F1B03" w:rsidRPr="00E80F49" w14:paraId="314E36F6" w14:textId="77777777" w:rsidTr="00C053AD">
        <w:trPr>
          <w:trHeight w:val="113"/>
        </w:trPr>
        <w:tc>
          <w:tcPr>
            <w:tcW w:w="2160" w:type="dxa"/>
            <w:vAlign w:val="center"/>
          </w:tcPr>
          <w:p w14:paraId="54FA3A5B" w14:textId="77777777" w:rsidR="009F1B03" w:rsidRPr="00E80F49" w:rsidRDefault="009F1B03" w:rsidP="00C053AD">
            <w:pPr>
              <w:pStyle w:val="TAL"/>
            </w:pPr>
            <w:r w:rsidRPr="00E80F49">
              <w:rPr>
                <w:lang w:eastAsia="zh-CN"/>
              </w:rPr>
              <w:t>7.8A Wide band Intermodulation for CA</w:t>
            </w:r>
          </w:p>
        </w:tc>
        <w:tc>
          <w:tcPr>
            <w:tcW w:w="1476" w:type="dxa"/>
            <w:vAlign w:val="center"/>
          </w:tcPr>
          <w:p w14:paraId="1E9DA0F5" w14:textId="77777777" w:rsidR="009F1B03" w:rsidRPr="00E80F49" w:rsidRDefault="009F1B03" w:rsidP="009F1B03">
            <w:pPr>
              <w:pStyle w:val="TAC"/>
              <w:rPr>
                <w:rFonts w:cs="Arial"/>
                <w:lang w:eastAsia="zh-CN"/>
              </w:rPr>
            </w:pPr>
            <w:r w:rsidRPr="00E80F49">
              <w:t>1</w:t>
            </w:r>
          </w:p>
        </w:tc>
        <w:tc>
          <w:tcPr>
            <w:tcW w:w="4590" w:type="dxa"/>
            <w:vAlign w:val="center"/>
          </w:tcPr>
          <w:p w14:paraId="2034A010" w14:textId="77777777" w:rsidR="009F1B03" w:rsidRPr="00E80F49" w:rsidRDefault="009F1B03" w:rsidP="00C053AD">
            <w:pPr>
              <w:pStyle w:val="TAL"/>
            </w:pPr>
            <w:r w:rsidRPr="00E80F49">
              <w:t>“38.521-1_TPanalysis_</w:t>
            </w:r>
            <w:r w:rsidRPr="00E80F49">
              <w:rPr>
                <w:lang w:eastAsia="zh-CN"/>
              </w:rPr>
              <w:t>7.8A Wide band Intermodulation</w:t>
            </w:r>
            <w:r w:rsidRPr="00E80F49">
              <w:t xml:space="preserve"> for CA</w:t>
            </w:r>
            <w:r w:rsidR="00D13AA2" w:rsidRPr="00E80F49">
              <w:rPr>
                <w:kern w:val="2"/>
              </w:rPr>
              <w:t>_v</w:t>
            </w:r>
            <w:r w:rsidR="00D13AA2" w:rsidRPr="00E80F49">
              <w:rPr>
                <w:kern w:val="2"/>
                <w:lang w:eastAsia="zh-CN"/>
              </w:rPr>
              <w:t>1</w:t>
            </w:r>
            <w:r w:rsidRPr="00E80F49">
              <w:t>.zip”</w:t>
            </w:r>
          </w:p>
        </w:tc>
        <w:tc>
          <w:tcPr>
            <w:tcW w:w="1854" w:type="dxa"/>
            <w:vAlign w:val="center"/>
          </w:tcPr>
          <w:p w14:paraId="1DED3D1D" w14:textId="77777777" w:rsidR="009F1B03" w:rsidRPr="00E80F49" w:rsidRDefault="009F1B03" w:rsidP="00C053AD">
            <w:pPr>
              <w:pStyle w:val="TAL"/>
            </w:pPr>
            <w:r w:rsidRPr="00E80F49">
              <w:t>RAN5#8</w:t>
            </w:r>
            <w:r w:rsidR="00D13AA2" w:rsidRPr="00E80F49">
              <w:rPr>
                <w:lang w:eastAsia="zh-CN"/>
              </w:rPr>
              <w:t>6-e</w:t>
            </w:r>
          </w:p>
        </w:tc>
      </w:tr>
      <w:tr w:rsidR="000C2EAC" w:rsidRPr="00E80F49" w14:paraId="171E085A" w14:textId="77777777" w:rsidTr="002B27A8">
        <w:trPr>
          <w:trHeight w:val="113"/>
        </w:trPr>
        <w:tc>
          <w:tcPr>
            <w:tcW w:w="2160" w:type="dxa"/>
            <w:tcBorders>
              <w:top w:val="single" w:sz="4" w:space="0" w:color="auto"/>
              <w:left w:val="single" w:sz="4" w:space="0" w:color="auto"/>
              <w:bottom w:val="single" w:sz="4" w:space="0" w:color="auto"/>
              <w:right w:val="single" w:sz="4" w:space="0" w:color="auto"/>
            </w:tcBorders>
            <w:vAlign w:val="center"/>
            <w:hideMark/>
          </w:tcPr>
          <w:p w14:paraId="209F4267" w14:textId="77777777" w:rsidR="000C2EAC" w:rsidRPr="00E80F49" w:rsidRDefault="000C2EAC" w:rsidP="002B27A8">
            <w:pPr>
              <w:pStyle w:val="TAL"/>
              <w:rPr>
                <w:kern w:val="2"/>
                <w:lang w:eastAsia="ja-JP"/>
              </w:rPr>
            </w:pPr>
            <w:r w:rsidRPr="00E80F49">
              <w:rPr>
                <w:lang w:eastAsia="ja-JP"/>
              </w:rPr>
              <w:t>7.8D.2 Wide band Intermodulation for UL-MIMO</w:t>
            </w:r>
          </w:p>
        </w:tc>
        <w:tc>
          <w:tcPr>
            <w:tcW w:w="1476" w:type="dxa"/>
            <w:tcBorders>
              <w:top w:val="single" w:sz="4" w:space="0" w:color="auto"/>
              <w:left w:val="single" w:sz="4" w:space="0" w:color="auto"/>
              <w:bottom w:val="single" w:sz="4" w:space="0" w:color="auto"/>
              <w:right w:val="single" w:sz="4" w:space="0" w:color="auto"/>
            </w:tcBorders>
            <w:vAlign w:val="center"/>
            <w:hideMark/>
          </w:tcPr>
          <w:p w14:paraId="18C32464" w14:textId="77777777" w:rsidR="000C2EAC" w:rsidRPr="00E80F49" w:rsidRDefault="000C2EAC" w:rsidP="002B27A8">
            <w:pPr>
              <w:pStyle w:val="TAC"/>
              <w:rPr>
                <w:rFonts w:cs="Arial"/>
                <w:kern w:val="2"/>
                <w:lang w:eastAsia="ja-JP"/>
              </w:rPr>
            </w:pPr>
            <w:r w:rsidRPr="00E80F49">
              <w:rPr>
                <w:rFonts w:cs="Arial"/>
                <w:lang w:eastAsia="zh-CN"/>
              </w:rPr>
              <w:t>3</w:t>
            </w:r>
          </w:p>
        </w:tc>
        <w:tc>
          <w:tcPr>
            <w:tcW w:w="4590" w:type="dxa"/>
            <w:tcBorders>
              <w:top w:val="single" w:sz="4" w:space="0" w:color="auto"/>
              <w:left w:val="single" w:sz="4" w:space="0" w:color="auto"/>
              <w:bottom w:val="single" w:sz="4" w:space="0" w:color="auto"/>
              <w:right w:val="single" w:sz="4" w:space="0" w:color="auto"/>
            </w:tcBorders>
            <w:vAlign w:val="center"/>
            <w:hideMark/>
          </w:tcPr>
          <w:p w14:paraId="1157C1EF" w14:textId="0A92070B" w:rsidR="000C2EAC" w:rsidRPr="00E80F49" w:rsidRDefault="000C2EAC" w:rsidP="002B27A8">
            <w:pPr>
              <w:pStyle w:val="TAL"/>
              <w:rPr>
                <w:kern w:val="2"/>
              </w:rPr>
            </w:pPr>
            <w:r w:rsidRPr="00E80F49">
              <w:t>“38.521-1_TPanalysis_7.</w:t>
            </w:r>
            <w:r w:rsidRPr="00E80F49">
              <w:rPr>
                <w:lang w:eastAsia="ja-JP"/>
              </w:rPr>
              <w:t>8.2</w:t>
            </w:r>
            <w:r w:rsidRPr="00E80F49">
              <w:t>_</w:t>
            </w:r>
            <w:r w:rsidRPr="00E80F49">
              <w:rPr>
                <w:lang w:eastAsia="ja-JP"/>
              </w:rPr>
              <w:t>WidebandIntermod_</w:t>
            </w:r>
            <w:del w:id="685" w:author="4254" w:date="2022-09-20T22:27:00Z">
              <w:r w:rsidRPr="00E80F49" w:rsidDel="00C26397">
                <w:rPr>
                  <w:lang w:eastAsia="ja-JP"/>
                </w:rPr>
                <w:delText>v2</w:delText>
              </w:r>
            </w:del>
            <w:ins w:id="686" w:author="4254" w:date="2022-09-20T22:27:00Z">
              <w:r w:rsidR="00C26397">
                <w:t>v3</w:t>
              </w:r>
            </w:ins>
            <w:r w:rsidRPr="00E80F49">
              <w:t>.zip”</w:t>
            </w:r>
          </w:p>
        </w:tc>
        <w:tc>
          <w:tcPr>
            <w:tcW w:w="1854" w:type="dxa"/>
            <w:tcBorders>
              <w:top w:val="single" w:sz="4" w:space="0" w:color="auto"/>
              <w:left w:val="single" w:sz="4" w:space="0" w:color="auto"/>
              <w:bottom w:val="single" w:sz="4" w:space="0" w:color="auto"/>
              <w:right w:val="single" w:sz="4" w:space="0" w:color="auto"/>
            </w:tcBorders>
            <w:vAlign w:val="center"/>
            <w:hideMark/>
          </w:tcPr>
          <w:p w14:paraId="6EB7AABD" w14:textId="5CE648A1" w:rsidR="000C2EAC" w:rsidRPr="00E80F49" w:rsidRDefault="000C2EAC" w:rsidP="002B27A8">
            <w:pPr>
              <w:pStyle w:val="TAL"/>
              <w:rPr>
                <w:kern w:val="2"/>
                <w:lang w:eastAsia="ja-JP"/>
              </w:rPr>
            </w:pPr>
            <w:r w:rsidRPr="00E80F49">
              <w:t>RAN5#</w:t>
            </w:r>
            <w:del w:id="687" w:author="4254" w:date="2022-09-20T22:27:00Z">
              <w:r w:rsidRPr="00E80F49" w:rsidDel="00C26397">
                <w:rPr>
                  <w:lang w:eastAsia="zh-CN"/>
                </w:rPr>
                <w:delText>5</w:delText>
              </w:r>
              <w:r w:rsidRPr="00E80F49" w:rsidDel="00C26397">
                <w:delText>-5G-NR Adhoc</w:delText>
              </w:r>
            </w:del>
            <w:ins w:id="688" w:author="4254" w:date="2022-09-20T22:27:00Z">
              <w:r w:rsidR="00C26397">
                <w:t>96-e</w:t>
              </w:r>
            </w:ins>
          </w:p>
        </w:tc>
      </w:tr>
      <w:tr w:rsidR="00A62570" w:rsidRPr="00E80F49" w14:paraId="4894C002" w14:textId="77777777" w:rsidTr="00443738">
        <w:trPr>
          <w:trHeight w:val="113"/>
        </w:trPr>
        <w:tc>
          <w:tcPr>
            <w:tcW w:w="2160" w:type="dxa"/>
            <w:vAlign w:val="center"/>
          </w:tcPr>
          <w:p w14:paraId="7633298D" w14:textId="77777777" w:rsidR="00A62570" w:rsidRPr="00E80F49" w:rsidRDefault="00A62570" w:rsidP="00A62570">
            <w:pPr>
              <w:pStyle w:val="TAL"/>
              <w:rPr>
                <w:lang w:eastAsia="ja-JP"/>
              </w:rPr>
            </w:pPr>
            <w:r w:rsidRPr="00E80F49">
              <w:rPr>
                <w:lang w:eastAsia="ja-JP"/>
              </w:rPr>
              <w:t>7.9 Spurious emissions</w:t>
            </w:r>
          </w:p>
        </w:tc>
        <w:tc>
          <w:tcPr>
            <w:tcW w:w="1476" w:type="dxa"/>
            <w:vAlign w:val="center"/>
          </w:tcPr>
          <w:p w14:paraId="23CE03A8" w14:textId="77777777" w:rsidR="00A62570" w:rsidRPr="00E80F49" w:rsidRDefault="00A62570" w:rsidP="00A62570">
            <w:pPr>
              <w:pStyle w:val="TAC"/>
              <w:rPr>
                <w:rFonts w:cs="Arial"/>
                <w:lang w:eastAsia="ja-JP"/>
              </w:rPr>
            </w:pPr>
            <w:r w:rsidRPr="00E80F49">
              <w:rPr>
                <w:rFonts w:cs="Arial"/>
                <w:lang w:eastAsia="ja-JP"/>
              </w:rPr>
              <w:t>3</w:t>
            </w:r>
          </w:p>
        </w:tc>
        <w:tc>
          <w:tcPr>
            <w:tcW w:w="4590" w:type="dxa"/>
            <w:vAlign w:val="center"/>
          </w:tcPr>
          <w:p w14:paraId="316EFA35" w14:textId="77777777" w:rsidR="00A62570" w:rsidRPr="00E80F49" w:rsidRDefault="00A62570" w:rsidP="00A62570">
            <w:pPr>
              <w:pStyle w:val="TAL"/>
            </w:pPr>
            <w:r w:rsidRPr="00E80F49">
              <w:t>“38.521-1_TPanalysis_7.</w:t>
            </w:r>
            <w:r w:rsidRPr="00E80F49">
              <w:rPr>
                <w:lang w:eastAsia="ja-JP"/>
              </w:rPr>
              <w:t>9</w:t>
            </w:r>
            <w:r w:rsidRPr="00E80F49">
              <w:t>_</w:t>
            </w:r>
            <w:r w:rsidRPr="00E80F49">
              <w:rPr>
                <w:lang w:eastAsia="ja-JP"/>
              </w:rPr>
              <w:t>RxSpurious</w:t>
            </w:r>
            <w:r w:rsidRPr="00E80F49">
              <w:t>.zip”</w:t>
            </w:r>
          </w:p>
        </w:tc>
        <w:tc>
          <w:tcPr>
            <w:tcW w:w="1854" w:type="dxa"/>
            <w:vAlign w:val="center"/>
          </w:tcPr>
          <w:p w14:paraId="0981833F" w14:textId="77777777" w:rsidR="00A62570" w:rsidRPr="00E80F49" w:rsidRDefault="00A62570" w:rsidP="00A62570">
            <w:pPr>
              <w:pStyle w:val="TAL"/>
              <w:rPr>
                <w:lang w:eastAsia="ja-JP"/>
              </w:rPr>
            </w:pPr>
            <w:r w:rsidRPr="00E80F49">
              <w:rPr>
                <w:lang w:eastAsia="ja-JP"/>
              </w:rPr>
              <w:t>RAN5#81</w:t>
            </w:r>
          </w:p>
        </w:tc>
      </w:tr>
    </w:tbl>
    <w:p w14:paraId="0D96E871" w14:textId="77777777" w:rsidR="00486BD4" w:rsidRPr="00E80F49" w:rsidRDefault="00486BD4" w:rsidP="00486BD4"/>
    <w:p w14:paraId="715FF71D" w14:textId="77777777" w:rsidR="00486BD4" w:rsidRPr="00E80F49" w:rsidRDefault="00486BD4" w:rsidP="00486BD4">
      <w:pPr>
        <w:pStyle w:val="Heading4"/>
      </w:pPr>
      <w:bookmarkStart w:id="689" w:name="_Toc59039978"/>
      <w:bookmarkStart w:id="690" w:name="_Toc68073917"/>
      <w:bookmarkStart w:id="691" w:name="_Toc75371778"/>
      <w:bookmarkStart w:id="692" w:name="_Toc83727846"/>
      <w:bookmarkStart w:id="693" w:name="_Toc100005946"/>
      <w:bookmarkStart w:id="694" w:name="_Toc106703493"/>
      <w:r w:rsidRPr="00E80F49">
        <w:t>4.1.1.2</w:t>
      </w:r>
      <w:r w:rsidRPr="00E80F49">
        <w:tab/>
        <w:t>FR1 SUL test cases</w:t>
      </w:r>
      <w:bookmarkEnd w:id="689"/>
      <w:bookmarkEnd w:id="690"/>
      <w:bookmarkEnd w:id="691"/>
      <w:bookmarkEnd w:id="692"/>
      <w:bookmarkEnd w:id="693"/>
      <w:bookmarkEnd w:id="694"/>
    </w:p>
    <w:p w14:paraId="5D1B516A" w14:textId="08C4CBC8" w:rsidR="004D3FB8" w:rsidRPr="00E80F49" w:rsidRDefault="00486BD4" w:rsidP="004D3FB8">
      <w:r w:rsidRPr="00E80F49">
        <w:t xml:space="preserve">This section contains information on test point selection for SUL test cases in [2]. The basic </w:t>
      </w:r>
      <w:r w:rsidRPr="00E80F49">
        <w:rPr>
          <w:lang w:eastAsia="zh-CN"/>
        </w:rPr>
        <w:t xml:space="preserve">principle </w:t>
      </w:r>
      <w:r w:rsidRPr="00E80F49">
        <w:t>is following the same rules for test point selection in single carrier test cases.</w:t>
      </w:r>
      <w:r w:rsidRPr="00E80F49">
        <w:rPr>
          <w:lang w:eastAsia="zh-CN"/>
        </w:rPr>
        <w:t xml:space="preserve"> In these SUL test cases, </w:t>
      </w:r>
      <w:r w:rsidRPr="00E80F49">
        <w:t>there are default test points to be used unless SUL configuration specific test points are over-ruling.</w:t>
      </w:r>
    </w:p>
    <w:p w14:paraId="0997F8FE" w14:textId="7C0F2CF1" w:rsidR="00486BD4" w:rsidRPr="00E80F49" w:rsidRDefault="004D3FB8" w:rsidP="004D3FB8">
      <w:r w:rsidRPr="00E80F49">
        <w:rPr>
          <w:b/>
        </w:rPr>
        <w:t>Basic rules for Tx SUL test cases:</w:t>
      </w:r>
    </w:p>
    <w:p w14:paraId="2637D9A7" w14:textId="77777777" w:rsidR="00486BD4" w:rsidRPr="00E80F49" w:rsidRDefault="00486BD4" w:rsidP="00486BD4">
      <w:r w:rsidRPr="00E80F49">
        <w:t>For Test environment: Adopt the same selection of test environment in corresponding single carrier test cases.</w:t>
      </w:r>
    </w:p>
    <w:p w14:paraId="47A5AA0B" w14:textId="0614877D" w:rsidR="00486BD4" w:rsidRPr="00E80F49" w:rsidRDefault="00486BD4" w:rsidP="00486BD4">
      <w:r w:rsidRPr="00E80F49">
        <w:t xml:space="preserve">For Test frequency: </w:t>
      </w:r>
      <w:r w:rsidRPr="00E80F49">
        <w:rPr>
          <w:lang w:eastAsia="zh-CN"/>
        </w:rPr>
        <w:t>C</w:t>
      </w:r>
      <w:r w:rsidRPr="00E80F49">
        <w:t>onsidering that Non-SUL carrier should have no impact on SUL carrier testing results, for any SUL configurations, Mid range is chosen as default for Non-SUL carrier. Select the same test frequency in corresponding single carrier test cases for SUL carrier.</w:t>
      </w:r>
    </w:p>
    <w:p w14:paraId="397941B0" w14:textId="1D72EDDA" w:rsidR="00486BD4" w:rsidRPr="00E80F49" w:rsidRDefault="00486BD4" w:rsidP="00486BD4">
      <w:r w:rsidRPr="00E80F49">
        <w:t xml:space="preserve">For Test SCS: Considering </w:t>
      </w:r>
      <w:ins w:id="695" w:author="5065" w:date="2022-09-21T08:13:00Z">
        <w:r w:rsidR="0022433D" w:rsidRPr="004A6878">
          <w:t>lowest supported SCS can obtain minimum guardband and maximum spectrum utilization,</w:t>
        </w:r>
        <w:r w:rsidR="0022433D">
          <w:t xml:space="preserve"> and </w:t>
        </w:r>
      </w:ins>
      <w:r w:rsidRPr="00E80F49">
        <w:t>only 15 kHz SCS is supported for SUL band</w:t>
      </w:r>
      <w:del w:id="696" w:author="5065" w:date="2022-09-21T08:13:00Z">
        <w:r w:rsidRPr="00E80F49" w:rsidDel="0022433D">
          <w:delText>s</w:delText>
        </w:r>
      </w:del>
      <w:ins w:id="697" w:author="5065" w:date="2022-09-21T08:13:00Z">
        <w:r w:rsidR="0022433D">
          <w:t xml:space="preserve"> in SUL configurations</w:t>
        </w:r>
      </w:ins>
      <w:r w:rsidRPr="00E80F49">
        <w:t xml:space="preserve">, it’s reasonable to select 15 kHz SCS for SUL carrier and </w:t>
      </w:r>
      <w:ins w:id="698" w:author="5065" w:date="2022-09-21T08:13:00Z">
        <w:r w:rsidR="0022433D" w:rsidRPr="001332C1">
          <w:t xml:space="preserve">lowest supported SCS for </w:t>
        </w:r>
      </w:ins>
      <w:r w:rsidRPr="00E80F49">
        <w:t>Non-SUL carrier regardless of SUL configurations.</w:t>
      </w:r>
    </w:p>
    <w:p w14:paraId="7BD9C0AB" w14:textId="77777777" w:rsidR="00486BD4" w:rsidRPr="00E80F49" w:rsidRDefault="00486BD4" w:rsidP="00486BD4">
      <w:r w:rsidRPr="00E80F49">
        <w:t xml:space="preserve">For Test channel bandwidths: Under the limit of 15 kHz SCS, only the lowest channel bandwidth is supported for </w:t>
      </w:r>
      <w:r w:rsidRPr="00E80F49">
        <w:rPr>
          <w:lang w:eastAsia="zh-CN"/>
        </w:rPr>
        <w:t xml:space="preserve">current </w:t>
      </w:r>
      <w:r w:rsidRPr="00E80F49">
        <w:t>Non-SUL bands in SUL configurations, which are band n78 and n79. Select the lowest channel bandwidth that support 15kHz SCS for Non-SUL carrier. Select the same test channel bandwidths as in corresponding single carrier test cases for SUL carrier.</w:t>
      </w:r>
    </w:p>
    <w:p w14:paraId="5C9E6AE6" w14:textId="77777777" w:rsidR="007C7624" w:rsidRPr="00E80F49" w:rsidRDefault="00486BD4" w:rsidP="007C7624">
      <w:r w:rsidRPr="00E80F49">
        <w:t>For waveform, modulation and RB allocations: Adopt the same selection of test configurations as in corresponding single carrier test cases for SUL carrier.</w:t>
      </w:r>
    </w:p>
    <w:p w14:paraId="4477E500" w14:textId="77777777" w:rsidR="007C7624" w:rsidRPr="00E80F49" w:rsidRDefault="007C7624" w:rsidP="007C7624">
      <w:pPr>
        <w:rPr>
          <w:b/>
        </w:rPr>
      </w:pPr>
      <w:r w:rsidRPr="00E80F49">
        <w:rPr>
          <w:b/>
        </w:rPr>
        <w:t>Basic rules for Rx SUL test cases:</w:t>
      </w:r>
    </w:p>
    <w:p w14:paraId="46991CF9" w14:textId="77777777" w:rsidR="007C7624" w:rsidRPr="00E80F49" w:rsidRDefault="007C7624" w:rsidP="007C7624">
      <w:r w:rsidRPr="00E80F49">
        <w:t xml:space="preserve">In Rx testing for SUL, test point selection in clause 7.3C and 7.6C need to be defined. </w:t>
      </w:r>
      <w:r w:rsidRPr="00E80F49">
        <w:rPr>
          <w:lang w:eastAsia="zh-CN"/>
        </w:rPr>
        <w:t>C</w:t>
      </w:r>
      <w:r w:rsidRPr="00E80F49">
        <w:t xml:space="preserve">onsidering the focus of Rx test cases is testing DL bands, the configuration of SUL carrier shall be selected to ensure the test coverage without </w:t>
      </w:r>
      <w:bookmarkStart w:id="699" w:name="OLE_LINK210"/>
      <w:r w:rsidRPr="00E80F49">
        <w:t>costing too much testing time.</w:t>
      </w:r>
      <w:bookmarkEnd w:id="699"/>
      <w:r w:rsidRPr="00E80F49">
        <w:t xml:space="preserve"> The configuration of Non-SUL carrier shall be selected based on the same principle as single carrier test cases. The basic test point selection rule for Rx SUL test cases is specified as below:</w:t>
      </w:r>
    </w:p>
    <w:p w14:paraId="7AF94C7A" w14:textId="77777777" w:rsidR="007C7624" w:rsidRPr="00E80F49" w:rsidRDefault="007C7624" w:rsidP="007C7624">
      <w:r w:rsidRPr="00E80F49">
        <w:t>For Test environment: Adopt the same selection of test environment in corresponding single carrier test cases.</w:t>
      </w:r>
    </w:p>
    <w:p w14:paraId="48F7E439" w14:textId="77777777" w:rsidR="007C7624" w:rsidRPr="00E80F49" w:rsidRDefault="007C7624" w:rsidP="007C7624">
      <w:r w:rsidRPr="00E80F49">
        <w:t>For Test frequency: The Non-SUL carrier should select the same test frequency as corresponding single carrier test cases. Select Mid range as default for SUL carrier.</w:t>
      </w:r>
    </w:p>
    <w:p w14:paraId="68FB3AF1" w14:textId="77777777" w:rsidR="007C7624" w:rsidRPr="00E80F49" w:rsidRDefault="007C7624" w:rsidP="007C7624">
      <w:r w:rsidRPr="00E80F49">
        <w:t xml:space="preserve">For Test SCS: Since the REFSENS requirement for SUL is specified for 15 kHz SCS for SUL band and the test point selection of clause 7.6C is also based on that of clause 7.3C, 15 kHz SCS should be selected for SUL carrier. </w:t>
      </w:r>
      <w:bookmarkStart w:id="700" w:name="OLE_LINK134"/>
      <w:bookmarkStart w:id="701" w:name="OLE_LINK135"/>
      <w:r w:rsidRPr="00E80F49">
        <w:t>For the Non-SUL carrier the SCS should be selected following the same rule as single carrier testing.</w:t>
      </w:r>
      <w:bookmarkEnd w:id="700"/>
      <w:bookmarkEnd w:id="701"/>
      <w:r w:rsidRPr="00E80F49">
        <w:t xml:space="preserve"> </w:t>
      </w:r>
    </w:p>
    <w:p w14:paraId="09112065" w14:textId="77777777" w:rsidR="007C7624" w:rsidRPr="00E80F49" w:rsidRDefault="007C7624" w:rsidP="007C7624">
      <w:r w:rsidRPr="00E80F49">
        <w:t>For test channel bandwidths: Highest channel bandwidth when SCS =15 kHz for SUL shall be selected for SUL carrier. For the Non-SUL carrier the channel bandwidth should be selected following the same rule as single carrier testing.</w:t>
      </w:r>
    </w:p>
    <w:p w14:paraId="6BC1681D" w14:textId="71148B4B" w:rsidR="00486BD4" w:rsidRPr="00E80F49" w:rsidRDefault="007C7624" w:rsidP="007C7624">
      <w:r w:rsidRPr="00E80F49">
        <w:lastRenderedPageBreak/>
        <w:t>For waveform, modulation and RB allocations: Adopt the same selection of test configurations as single carrier test cases for Non-SUL carrier. SUL carrier select DFT-s-OFDM QPSK. The RB allocation of SUL carrier shall fulfill the requirement in clause 7.3C.0 in TS 38.521-1.</w:t>
      </w:r>
    </w:p>
    <w:p w14:paraId="75C41472" w14:textId="77777777" w:rsidR="00486BD4" w:rsidRPr="00E80F49" w:rsidRDefault="00486BD4" w:rsidP="00486BD4">
      <w:pPr>
        <w:rPr>
          <w:lang w:eastAsia="zh-CN"/>
        </w:rPr>
      </w:pPr>
      <w:r w:rsidRPr="00E80F49">
        <w:t>Number of test points for SUL test cases in FR1 are listed in table 4.1.1.2-1 and table 4.1.1.2-2.</w:t>
      </w:r>
    </w:p>
    <w:p w14:paraId="7E51599D" w14:textId="77777777" w:rsidR="00486BD4" w:rsidRPr="00E80F49" w:rsidRDefault="00486BD4" w:rsidP="00486BD4">
      <w:pPr>
        <w:pStyle w:val="TH"/>
        <w:rPr>
          <w:lang w:eastAsia="x-none"/>
        </w:rPr>
      </w:pPr>
      <w:r w:rsidRPr="00E80F49">
        <w:t>Table 4.1.1.2-1: Number of test points for SUL test cases in FR1 (NR UE Transmitter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486BD4" w:rsidRPr="00E80F49" w14:paraId="401FC4C9" w14:textId="77777777" w:rsidTr="009E5560">
        <w:tc>
          <w:tcPr>
            <w:tcW w:w="3285" w:type="dxa"/>
            <w:shd w:val="clear" w:color="auto" w:fill="auto"/>
            <w:vAlign w:val="center"/>
          </w:tcPr>
          <w:p w14:paraId="11E7D426" w14:textId="77777777" w:rsidR="00486BD4" w:rsidRPr="00E80F49" w:rsidRDefault="00486BD4" w:rsidP="009E5560">
            <w:pPr>
              <w:pStyle w:val="TAH"/>
            </w:pPr>
            <w:r w:rsidRPr="00E80F49">
              <w:t>Subclause</w:t>
            </w:r>
          </w:p>
        </w:tc>
        <w:tc>
          <w:tcPr>
            <w:tcW w:w="3285" w:type="dxa"/>
            <w:shd w:val="clear" w:color="auto" w:fill="auto"/>
            <w:vAlign w:val="center"/>
          </w:tcPr>
          <w:p w14:paraId="05C26FE1" w14:textId="77777777" w:rsidR="00486BD4" w:rsidRPr="00E80F49" w:rsidRDefault="00486BD4" w:rsidP="009E5560">
            <w:pPr>
              <w:pStyle w:val="TAH"/>
            </w:pPr>
            <w:r w:rsidRPr="00E80F49">
              <w:t>Number of test points</w:t>
            </w:r>
          </w:p>
        </w:tc>
        <w:tc>
          <w:tcPr>
            <w:tcW w:w="3285" w:type="dxa"/>
            <w:shd w:val="clear" w:color="auto" w:fill="auto"/>
          </w:tcPr>
          <w:p w14:paraId="0F4AB573" w14:textId="77777777" w:rsidR="00486BD4" w:rsidRPr="00E80F49" w:rsidRDefault="00486BD4" w:rsidP="009E5560">
            <w:pPr>
              <w:pStyle w:val="TAH"/>
            </w:pPr>
            <w:r w:rsidRPr="00E80F49">
              <w:t>Comments</w:t>
            </w:r>
          </w:p>
        </w:tc>
      </w:tr>
      <w:tr w:rsidR="00486BD4" w:rsidRPr="00E80F49" w14:paraId="12E3DDDF" w14:textId="77777777" w:rsidTr="009E5560">
        <w:tc>
          <w:tcPr>
            <w:tcW w:w="3285" w:type="dxa"/>
            <w:shd w:val="clear" w:color="auto" w:fill="auto"/>
          </w:tcPr>
          <w:p w14:paraId="1DCD1BDA" w14:textId="77777777" w:rsidR="00486BD4" w:rsidRPr="00E80F49" w:rsidRDefault="00486BD4" w:rsidP="009E5560">
            <w:pPr>
              <w:pStyle w:val="TAL"/>
            </w:pPr>
            <w:r w:rsidRPr="00E80F49">
              <w:t>6.2C.1</w:t>
            </w:r>
            <w:r w:rsidRPr="00E80F49">
              <w:tab/>
              <w:t>Configured transmitted power for SUL</w:t>
            </w:r>
          </w:p>
        </w:tc>
        <w:tc>
          <w:tcPr>
            <w:tcW w:w="3285" w:type="dxa"/>
            <w:shd w:val="clear" w:color="auto" w:fill="auto"/>
          </w:tcPr>
          <w:p w14:paraId="60B242F3" w14:textId="77777777" w:rsidR="00486BD4" w:rsidRPr="00E80F49" w:rsidRDefault="00486BD4" w:rsidP="009E5560">
            <w:pPr>
              <w:pStyle w:val="TAC"/>
              <w:rPr>
                <w:lang w:eastAsia="zh-CN"/>
              </w:rPr>
            </w:pPr>
            <w:r w:rsidRPr="00E80F49">
              <w:rPr>
                <w:lang w:eastAsia="zh-CN"/>
              </w:rPr>
              <w:t>30</w:t>
            </w:r>
          </w:p>
        </w:tc>
        <w:tc>
          <w:tcPr>
            <w:tcW w:w="3285" w:type="dxa"/>
            <w:shd w:val="clear" w:color="auto" w:fill="auto"/>
          </w:tcPr>
          <w:p w14:paraId="31BF4C6E" w14:textId="77777777" w:rsidR="00486BD4" w:rsidRPr="00E80F49" w:rsidRDefault="00486BD4" w:rsidP="009E5560">
            <w:pPr>
              <w:pStyle w:val="TAL"/>
              <w:rPr>
                <w:lang w:eastAsia="zh-CN"/>
              </w:rPr>
            </w:pPr>
            <w:r w:rsidRPr="00E80F49">
              <w:rPr>
                <w:lang w:eastAsia="zh-CN"/>
              </w:rPr>
              <w:t>RAN5#86e</w:t>
            </w:r>
          </w:p>
        </w:tc>
      </w:tr>
      <w:tr w:rsidR="00486BD4" w:rsidRPr="00E80F49" w14:paraId="37B669E9" w14:textId="77777777" w:rsidTr="009E5560">
        <w:tc>
          <w:tcPr>
            <w:tcW w:w="3285" w:type="dxa"/>
            <w:shd w:val="clear" w:color="auto" w:fill="auto"/>
          </w:tcPr>
          <w:p w14:paraId="4AC3798B" w14:textId="77777777" w:rsidR="00486BD4" w:rsidRPr="00E80F49" w:rsidRDefault="00486BD4" w:rsidP="009E5560">
            <w:pPr>
              <w:pStyle w:val="TAL"/>
            </w:pPr>
            <w:r w:rsidRPr="00E80F49">
              <w:t>6.2C.3</w:t>
            </w:r>
            <w:r w:rsidRPr="00E80F49">
              <w:tab/>
              <w:t>UE maximum output power for SUL</w:t>
            </w:r>
          </w:p>
        </w:tc>
        <w:tc>
          <w:tcPr>
            <w:tcW w:w="3285" w:type="dxa"/>
            <w:shd w:val="clear" w:color="auto" w:fill="auto"/>
          </w:tcPr>
          <w:p w14:paraId="481AB8EA" w14:textId="77777777" w:rsidR="00486BD4" w:rsidRPr="00E80F49" w:rsidRDefault="00486BD4" w:rsidP="009E5560">
            <w:pPr>
              <w:pStyle w:val="TAC"/>
              <w:rPr>
                <w:lang w:eastAsia="zh-CN"/>
              </w:rPr>
            </w:pPr>
            <w:r w:rsidRPr="00E80F49">
              <w:rPr>
                <w:lang w:eastAsia="zh-CN"/>
              </w:rPr>
              <w:t>270</w:t>
            </w:r>
          </w:p>
        </w:tc>
        <w:tc>
          <w:tcPr>
            <w:tcW w:w="3285" w:type="dxa"/>
            <w:shd w:val="clear" w:color="auto" w:fill="auto"/>
          </w:tcPr>
          <w:p w14:paraId="4434C6AB" w14:textId="77777777" w:rsidR="00486BD4" w:rsidRPr="00E80F49" w:rsidRDefault="00486BD4" w:rsidP="009E5560">
            <w:pPr>
              <w:pStyle w:val="TAL"/>
            </w:pPr>
            <w:r w:rsidRPr="00E80F49">
              <w:rPr>
                <w:lang w:eastAsia="zh-CN"/>
              </w:rPr>
              <w:t>RAN5#86e</w:t>
            </w:r>
          </w:p>
        </w:tc>
      </w:tr>
      <w:tr w:rsidR="00486BD4" w:rsidRPr="00E80F49" w14:paraId="362BE800" w14:textId="77777777" w:rsidTr="009E5560">
        <w:tc>
          <w:tcPr>
            <w:tcW w:w="3285" w:type="dxa"/>
            <w:shd w:val="clear" w:color="auto" w:fill="auto"/>
          </w:tcPr>
          <w:p w14:paraId="6C09D6AD" w14:textId="77777777" w:rsidR="00486BD4" w:rsidRPr="00E80F49" w:rsidRDefault="00486BD4" w:rsidP="009E5560">
            <w:pPr>
              <w:pStyle w:val="TAL"/>
            </w:pPr>
            <w:r w:rsidRPr="00E80F49">
              <w:t>6.2C.4</w:t>
            </w:r>
            <w:r w:rsidRPr="00E80F49">
              <w:tab/>
              <w:t>UE maximum output power reduction for SUL</w:t>
            </w:r>
          </w:p>
        </w:tc>
        <w:tc>
          <w:tcPr>
            <w:tcW w:w="3285" w:type="dxa"/>
            <w:shd w:val="clear" w:color="auto" w:fill="auto"/>
          </w:tcPr>
          <w:p w14:paraId="507D8C2E" w14:textId="5339F672" w:rsidR="00486BD4" w:rsidRPr="00E80F49" w:rsidRDefault="00D35826" w:rsidP="009E5560">
            <w:pPr>
              <w:pStyle w:val="TAC"/>
              <w:rPr>
                <w:lang w:eastAsia="zh-CN"/>
              </w:rPr>
            </w:pPr>
            <w:r w:rsidRPr="00E80F49">
              <w:rPr>
                <w:lang w:eastAsia="zh-CN"/>
              </w:rPr>
              <w:t>460 (500</w:t>
            </w:r>
            <w:r w:rsidRPr="00E80F49">
              <w:rPr>
                <w:vertAlign w:val="superscript"/>
                <w:lang w:eastAsia="zh-CN"/>
              </w:rPr>
              <w:t>1</w:t>
            </w:r>
            <w:r w:rsidRPr="00E80F49">
              <w:rPr>
                <w:lang w:eastAsia="zh-CN"/>
              </w:rPr>
              <w:t>)</w:t>
            </w:r>
          </w:p>
        </w:tc>
        <w:tc>
          <w:tcPr>
            <w:tcW w:w="3285" w:type="dxa"/>
            <w:shd w:val="clear" w:color="auto" w:fill="auto"/>
          </w:tcPr>
          <w:p w14:paraId="7B7798C0" w14:textId="71B04A8E" w:rsidR="00486BD4" w:rsidRPr="00E80F49" w:rsidRDefault="00486BD4" w:rsidP="009E5560">
            <w:pPr>
              <w:pStyle w:val="TAL"/>
            </w:pPr>
            <w:r w:rsidRPr="00E80F49">
              <w:rPr>
                <w:lang w:eastAsia="zh-CN"/>
              </w:rPr>
              <w:t>RAN5#</w:t>
            </w:r>
            <w:r w:rsidR="00D35826" w:rsidRPr="00E80F49">
              <w:rPr>
                <w:lang w:eastAsia="zh-CN"/>
              </w:rPr>
              <w:t>90e</w:t>
            </w:r>
          </w:p>
        </w:tc>
      </w:tr>
      <w:tr w:rsidR="00486BD4" w:rsidRPr="00E80F49" w14:paraId="166DF032" w14:textId="77777777" w:rsidTr="009E5560">
        <w:tc>
          <w:tcPr>
            <w:tcW w:w="3285" w:type="dxa"/>
            <w:shd w:val="clear" w:color="auto" w:fill="auto"/>
          </w:tcPr>
          <w:p w14:paraId="4D70115B" w14:textId="77777777" w:rsidR="00486BD4" w:rsidRPr="00E80F49" w:rsidRDefault="00486BD4" w:rsidP="009E5560">
            <w:pPr>
              <w:pStyle w:val="TAL"/>
            </w:pPr>
            <w:r w:rsidRPr="00E80F49">
              <w:t>6.2C.5</w:t>
            </w:r>
            <w:r w:rsidRPr="00E80F49">
              <w:tab/>
              <w:t>UE additional maximum output power reduction for SUL</w:t>
            </w:r>
          </w:p>
        </w:tc>
        <w:tc>
          <w:tcPr>
            <w:tcW w:w="3285" w:type="dxa"/>
            <w:shd w:val="clear" w:color="auto" w:fill="auto"/>
          </w:tcPr>
          <w:p w14:paraId="5F56A33A" w14:textId="77777777" w:rsidR="00486BD4" w:rsidRPr="00E80F49" w:rsidRDefault="00486BD4" w:rsidP="009E5560">
            <w:pPr>
              <w:pStyle w:val="TAC"/>
              <w:rPr>
                <w:lang w:eastAsia="zh-CN"/>
              </w:rPr>
            </w:pPr>
            <w:r w:rsidRPr="00E80F49">
              <w:t>Table 4.1.1.1-1</w:t>
            </w:r>
          </w:p>
        </w:tc>
        <w:tc>
          <w:tcPr>
            <w:tcW w:w="3285" w:type="dxa"/>
            <w:shd w:val="clear" w:color="auto" w:fill="auto"/>
          </w:tcPr>
          <w:p w14:paraId="19C0D9BD" w14:textId="77777777" w:rsidR="00486BD4" w:rsidRPr="00E80F49" w:rsidRDefault="00486BD4" w:rsidP="009E5560">
            <w:pPr>
              <w:pStyle w:val="TAL"/>
            </w:pPr>
            <w:r w:rsidRPr="00E80F49">
              <w:rPr>
                <w:lang w:eastAsia="zh-CN"/>
              </w:rPr>
              <w:t>RAN5#87e</w:t>
            </w:r>
          </w:p>
        </w:tc>
      </w:tr>
      <w:tr w:rsidR="00486BD4" w:rsidRPr="00E80F49" w14:paraId="279BB1F6" w14:textId="77777777" w:rsidTr="009E5560">
        <w:tc>
          <w:tcPr>
            <w:tcW w:w="3285" w:type="dxa"/>
            <w:shd w:val="clear" w:color="auto" w:fill="auto"/>
          </w:tcPr>
          <w:p w14:paraId="12A45B0D" w14:textId="77777777" w:rsidR="00486BD4" w:rsidRPr="00E80F49" w:rsidRDefault="00486BD4" w:rsidP="009E5560">
            <w:pPr>
              <w:pStyle w:val="TAL"/>
            </w:pPr>
            <w:r w:rsidRPr="00E80F49">
              <w:t>6.3C.1</w:t>
            </w:r>
            <w:r w:rsidRPr="00E80F49">
              <w:tab/>
              <w:t>Minimum output power for SUL</w:t>
            </w:r>
          </w:p>
        </w:tc>
        <w:tc>
          <w:tcPr>
            <w:tcW w:w="3285" w:type="dxa"/>
            <w:shd w:val="clear" w:color="auto" w:fill="auto"/>
          </w:tcPr>
          <w:p w14:paraId="4645ADA1" w14:textId="77777777" w:rsidR="00486BD4" w:rsidRPr="00E80F49" w:rsidRDefault="00486BD4" w:rsidP="009E5560">
            <w:pPr>
              <w:pStyle w:val="TAC"/>
              <w:rPr>
                <w:lang w:eastAsia="zh-CN"/>
              </w:rPr>
            </w:pPr>
            <w:r w:rsidRPr="00E80F49">
              <w:rPr>
                <w:lang w:eastAsia="zh-CN"/>
              </w:rPr>
              <w:t>45</w:t>
            </w:r>
          </w:p>
        </w:tc>
        <w:tc>
          <w:tcPr>
            <w:tcW w:w="3285" w:type="dxa"/>
            <w:shd w:val="clear" w:color="auto" w:fill="auto"/>
          </w:tcPr>
          <w:p w14:paraId="7A22E442" w14:textId="77777777" w:rsidR="00486BD4" w:rsidRPr="00E80F49" w:rsidRDefault="00486BD4" w:rsidP="009E5560">
            <w:pPr>
              <w:pStyle w:val="TAL"/>
            </w:pPr>
            <w:r w:rsidRPr="00E80F49">
              <w:rPr>
                <w:lang w:eastAsia="zh-CN"/>
              </w:rPr>
              <w:t>RAN5#87e</w:t>
            </w:r>
          </w:p>
        </w:tc>
      </w:tr>
      <w:tr w:rsidR="00486BD4" w:rsidRPr="00E80F49" w14:paraId="642A5AB3" w14:textId="77777777" w:rsidTr="009E5560">
        <w:tc>
          <w:tcPr>
            <w:tcW w:w="3285" w:type="dxa"/>
            <w:shd w:val="clear" w:color="auto" w:fill="auto"/>
          </w:tcPr>
          <w:p w14:paraId="1B06F91F" w14:textId="4FE12CAF" w:rsidR="00486BD4" w:rsidRPr="00E80F49" w:rsidRDefault="00486BD4" w:rsidP="009E5560">
            <w:pPr>
              <w:pStyle w:val="TAL"/>
              <w:rPr>
                <w:lang w:eastAsia="zh-CN"/>
              </w:rPr>
            </w:pPr>
            <w:r w:rsidRPr="00E80F49">
              <w:rPr>
                <w:lang w:eastAsia="zh-CN"/>
              </w:rPr>
              <w:t>6.3C.3</w:t>
            </w:r>
            <w:ins w:id="702" w:author="5074" w:date="2022-09-21T08:14:00Z">
              <w:r w:rsidR="0022433D">
                <w:rPr>
                  <w:lang w:eastAsia="zh-CN"/>
                </w:rPr>
                <w:t>.1</w:t>
              </w:r>
            </w:ins>
            <w:del w:id="703" w:author="5074" w:date="2022-09-21T08:15:00Z">
              <w:r w:rsidRPr="00E80F49" w:rsidDel="0022433D">
                <w:rPr>
                  <w:lang w:eastAsia="zh-CN"/>
                </w:rPr>
                <w:delText xml:space="preserve"> </w:delText>
              </w:r>
            </w:del>
            <w:r w:rsidRPr="00E80F49">
              <w:rPr>
                <w:lang w:eastAsia="zh-CN"/>
              </w:rPr>
              <w:t>Transmit ON/OFF time mask for SUL</w:t>
            </w:r>
          </w:p>
        </w:tc>
        <w:tc>
          <w:tcPr>
            <w:tcW w:w="3285" w:type="dxa"/>
            <w:shd w:val="clear" w:color="auto" w:fill="auto"/>
          </w:tcPr>
          <w:p w14:paraId="758FCA10" w14:textId="77777777" w:rsidR="00486BD4" w:rsidRPr="00E80F49" w:rsidRDefault="00486BD4" w:rsidP="009E5560">
            <w:pPr>
              <w:pStyle w:val="TAC"/>
              <w:rPr>
                <w:lang w:eastAsia="zh-CN"/>
              </w:rPr>
            </w:pPr>
            <w:r w:rsidRPr="00E80F49">
              <w:rPr>
                <w:lang w:eastAsia="zh-CN"/>
              </w:rPr>
              <w:t>45</w:t>
            </w:r>
          </w:p>
        </w:tc>
        <w:tc>
          <w:tcPr>
            <w:tcW w:w="3285" w:type="dxa"/>
            <w:shd w:val="clear" w:color="auto" w:fill="auto"/>
          </w:tcPr>
          <w:p w14:paraId="2847C3AC" w14:textId="77777777" w:rsidR="00486BD4" w:rsidRPr="00E80F49" w:rsidRDefault="00486BD4" w:rsidP="009E5560">
            <w:pPr>
              <w:pStyle w:val="TAL"/>
              <w:rPr>
                <w:lang w:eastAsia="zh-CN"/>
              </w:rPr>
            </w:pPr>
            <w:r w:rsidRPr="00E80F49">
              <w:rPr>
                <w:lang w:eastAsia="zh-CN"/>
              </w:rPr>
              <w:t>RAN5#87e</w:t>
            </w:r>
          </w:p>
        </w:tc>
      </w:tr>
      <w:tr w:rsidR="0022433D" w:rsidRPr="00E80F49" w14:paraId="5D0BF3D8" w14:textId="77777777" w:rsidTr="009E5560">
        <w:trPr>
          <w:ins w:id="704" w:author="5074" w:date="2022-09-21T08:14:00Z"/>
        </w:trPr>
        <w:tc>
          <w:tcPr>
            <w:tcW w:w="3285" w:type="dxa"/>
            <w:shd w:val="clear" w:color="auto" w:fill="auto"/>
          </w:tcPr>
          <w:p w14:paraId="6B8D124D" w14:textId="4A2E15C8" w:rsidR="0022433D" w:rsidRPr="00E80F49" w:rsidRDefault="0022433D" w:rsidP="0022433D">
            <w:pPr>
              <w:pStyle w:val="TAL"/>
              <w:rPr>
                <w:ins w:id="705" w:author="5074" w:date="2022-09-21T08:14:00Z"/>
                <w:lang w:eastAsia="zh-CN"/>
              </w:rPr>
            </w:pPr>
            <w:ins w:id="706" w:author="5074" w:date="2022-09-21T08:14:00Z">
              <w:r>
                <w:rPr>
                  <w:rFonts w:hint="eastAsia"/>
                  <w:lang w:eastAsia="zh-CN"/>
                </w:rPr>
                <w:t>6</w:t>
              </w:r>
              <w:r>
                <w:rPr>
                  <w:lang w:eastAsia="zh-CN"/>
                </w:rPr>
                <w:t>.3C.3.2</w:t>
              </w:r>
            </w:ins>
            <w:ins w:id="707" w:author="5074" w:date="2022-09-21T08:15:00Z">
              <w:r>
                <w:rPr>
                  <w:lang w:eastAsia="zh-CN"/>
                </w:rPr>
                <w:tab/>
              </w:r>
            </w:ins>
            <w:ins w:id="708" w:author="5074" w:date="2022-09-21T08:14:00Z">
              <w:r w:rsidRPr="0039658C">
                <w:t>General transmit ON/OFF time mask for switching between two uplink carriers</w:t>
              </w:r>
            </w:ins>
          </w:p>
        </w:tc>
        <w:tc>
          <w:tcPr>
            <w:tcW w:w="3285" w:type="dxa"/>
            <w:shd w:val="clear" w:color="auto" w:fill="auto"/>
          </w:tcPr>
          <w:p w14:paraId="1E03FC5A" w14:textId="4BFAD125" w:rsidR="0022433D" w:rsidRPr="00E80F49" w:rsidRDefault="0022433D" w:rsidP="0022433D">
            <w:pPr>
              <w:pStyle w:val="TAC"/>
              <w:rPr>
                <w:ins w:id="709" w:author="5074" w:date="2022-09-21T08:14:00Z"/>
                <w:lang w:eastAsia="zh-CN"/>
              </w:rPr>
            </w:pPr>
            <w:ins w:id="710" w:author="5074" w:date="2022-09-21T08:14:00Z">
              <w:r>
                <w:rPr>
                  <w:rFonts w:hint="eastAsia"/>
                  <w:lang w:eastAsia="zh-CN"/>
                </w:rPr>
                <w:t>1</w:t>
              </w:r>
            </w:ins>
          </w:p>
        </w:tc>
        <w:tc>
          <w:tcPr>
            <w:tcW w:w="3285" w:type="dxa"/>
            <w:shd w:val="clear" w:color="auto" w:fill="auto"/>
          </w:tcPr>
          <w:p w14:paraId="19F4BD39" w14:textId="70364624" w:rsidR="0022433D" w:rsidRPr="00E80F49" w:rsidRDefault="0022433D" w:rsidP="0022433D">
            <w:pPr>
              <w:pStyle w:val="TAL"/>
              <w:rPr>
                <w:ins w:id="711" w:author="5074" w:date="2022-09-21T08:14:00Z"/>
                <w:lang w:eastAsia="zh-CN"/>
              </w:rPr>
            </w:pPr>
            <w:ins w:id="712" w:author="5074" w:date="2022-09-21T08:14:00Z">
              <w:r>
                <w:rPr>
                  <w:rFonts w:hint="eastAsia"/>
                  <w:lang w:eastAsia="zh-CN"/>
                </w:rPr>
                <w:t>R</w:t>
              </w:r>
              <w:r>
                <w:rPr>
                  <w:lang w:eastAsia="zh-CN"/>
                </w:rPr>
                <w:t>AN5#96e</w:t>
              </w:r>
            </w:ins>
          </w:p>
        </w:tc>
      </w:tr>
      <w:tr w:rsidR="0022433D" w:rsidRPr="00E80F49" w14:paraId="74E0BFA6" w14:textId="77777777" w:rsidTr="009E5560">
        <w:tc>
          <w:tcPr>
            <w:tcW w:w="3285" w:type="dxa"/>
            <w:shd w:val="clear" w:color="auto" w:fill="auto"/>
          </w:tcPr>
          <w:p w14:paraId="47E66E3A" w14:textId="77777777" w:rsidR="0022433D" w:rsidRPr="00E80F49" w:rsidRDefault="0022433D" w:rsidP="0022433D">
            <w:pPr>
              <w:pStyle w:val="TAL"/>
            </w:pPr>
            <w:r w:rsidRPr="00E80F49">
              <w:t>6.3C.4.1</w:t>
            </w:r>
            <w:r w:rsidRPr="00E80F49">
              <w:tab/>
              <w:t>Absolute power tolerance for SUL</w:t>
            </w:r>
          </w:p>
        </w:tc>
        <w:tc>
          <w:tcPr>
            <w:tcW w:w="3285" w:type="dxa"/>
            <w:shd w:val="clear" w:color="auto" w:fill="auto"/>
          </w:tcPr>
          <w:p w14:paraId="6E1F81CE" w14:textId="77777777" w:rsidR="0022433D" w:rsidRPr="00E80F49" w:rsidRDefault="0022433D" w:rsidP="0022433D">
            <w:pPr>
              <w:pStyle w:val="TAC"/>
              <w:rPr>
                <w:lang w:eastAsia="zh-CN"/>
              </w:rPr>
            </w:pPr>
            <w:r w:rsidRPr="00E80F49">
              <w:rPr>
                <w:lang w:eastAsia="zh-CN"/>
              </w:rPr>
              <w:t>3</w:t>
            </w:r>
          </w:p>
        </w:tc>
        <w:tc>
          <w:tcPr>
            <w:tcW w:w="3285" w:type="dxa"/>
            <w:shd w:val="clear" w:color="auto" w:fill="auto"/>
          </w:tcPr>
          <w:p w14:paraId="49C3BAC4" w14:textId="77777777" w:rsidR="0022433D" w:rsidRPr="00E80F49" w:rsidRDefault="0022433D" w:rsidP="0022433D">
            <w:pPr>
              <w:pStyle w:val="TAL"/>
            </w:pPr>
            <w:r w:rsidRPr="00E80F49">
              <w:rPr>
                <w:lang w:eastAsia="zh-CN"/>
              </w:rPr>
              <w:t>RAN5#87e</w:t>
            </w:r>
          </w:p>
        </w:tc>
      </w:tr>
      <w:tr w:rsidR="0022433D" w:rsidRPr="00E80F49" w14:paraId="597B533E" w14:textId="77777777" w:rsidTr="009E5560">
        <w:tc>
          <w:tcPr>
            <w:tcW w:w="3285" w:type="dxa"/>
            <w:shd w:val="clear" w:color="auto" w:fill="auto"/>
          </w:tcPr>
          <w:p w14:paraId="6D254A53" w14:textId="77777777" w:rsidR="0022433D" w:rsidRPr="00E80F49" w:rsidRDefault="0022433D" w:rsidP="0022433D">
            <w:pPr>
              <w:pStyle w:val="TAL"/>
            </w:pPr>
            <w:r w:rsidRPr="00E80F49">
              <w:t>6.3C.4.2</w:t>
            </w:r>
            <w:r w:rsidRPr="00E80F49">
              <w:tab/>
              <w:t>Power Control Relative power tolerance for SUL</w:t>
            </w:r>
          </w:p>
        </w:tc>
        <w:tc>
          <w:tcPr>
            <w:tcW w:w="3285" w:type="dxa"/>
            <w:shd w:val="clear" w:color="auto" w:fill="auto"/>
          </w:tcPr>
          <w:p w14:paraId="4AA13847" w14:textId="77777777" w:rsidR="0022433D" w:rsidRPr="00E80F49" w:rsidRDefault="0022433D" w:rsidP="0022433D">
            <w:pPr>
              <w:pStyle w:val="TAC"/>
              <w:rPr>
                <w:lang w:eastAsia="zh-CN"/>
              </w:rPr>
            </w:pPr>
            <w:r w:rsidRPr="00E80F49">
              <w:rPr>
                <w:lang w:eastAsia="zh-CN"/>
              </w:rPr>
              <w:t>TBD</w:t>
            </w:r>
          </w:p>
        </w:tc>
        <w:tc>
          <w:tcPr>
            <w:tcW w:w="3285" w:type="dxa"/>
            <w:shd w:val="clear" w:color="auto" w:fill="auto"/>
          </w:tcPr>
          <w:p w14:paraId="25F8EBD0" w14:textId="77777777" w:rsidR="0022433D" w:rsidRPr="00E80F49" w:rsidRDefault="0022433D" w:rsidP="0022433D">
            <w:pPr>
              <w:pStyle w:val="TAL"/>
            </w:pPr>
            <w:r w:rsidRPr="00E80F49">
              <w:rPr>
                <w:lang w:eastAsia="zh-CN"/>
              </w:rPr>
              <w:t>RAN5#87e</w:t>
            </w:r>
          </w:p>
        </w:tc>
      </w:tr>
      <w:tr w:rsidR="0022433D" w:rsidRPr="00E80F49" w14:paraId="73DE92A7" w14:textId="77777777" w:rsidTr="009E5560">
        <w:tc>
          <w:tcPr>
            <w:tcW w:w="3285" w:type="dxa"/>
            <w:shd w:val="clear" w:color="auto" w:fill="auto"/>
          </w:tcPr>
          <w:p w14:paraId="6B3552B4" w14:textId="77777777" w:rsidR="0022433D" w:rsidRPr="00E80F49" w:rsidRDefault="0022433D" w:rsidP="0022433D">
            <w:pPr>
              <w:pStyle w:val="TAL"/>
            </w:pPr>
            <w:r w:rsidRPr="00E80F49">
              <w:t>6.3C.4.3</w:t>
            </w:r>
            <w:r w:rsidRPr="00E80F49">
              <w:tab/>
              <w:t>Aggregate power tolerance for SUL</w:t>
            </w:r>
          </w:p>
        </w:tc>
        <w:tc>
          <w:tcPr>
            <w:tcW w:w="3285" w:type="dxa"/>
            <w:shd w:val="clear" w:color="auto" w:fill="auto"/>
          </w:tcPr>
          <w:p w14:paraId="77B2B3C8" w14:textId="77777777" w:rsidR="0022433D" w:rsidRPr="00E80F49" w:rsidRDefault="0022433D" w:rsidP="0022433D">
            <w:pPr>
              <w:pStyle w:val="TAC"/>
              <w:rPr>
                <w:lang w:eastAsia="zh-CN"/>
              </w:rPr>
            </w:pPr>
            <w:r w:rsidRPr="00E80F49">
              <w:rPr>
                <w:lang w:eastAsia="zh-CN"/>
              </w:rPr>
              <w:t>PUCCH: 3</w:t>
            </w:r>
          </w:p>
          <w:p w14:paraId="1DA7EB2E" w14:textId="77777777" w:rsidR="0022433D" w:rsidRPr="00E80F49" w:rsidRDefault="0022433D" w:rsidP="0022433D">
            <w:pPr>
              <w:pStyle w:val="TAC"/>
              <w:rPr>
                <w:lang w:eastAsia="zh-CN"/>
              </w:rPr>
            </w:pPr>
            <w:r w:rsidRPr="00E80F49">
              <w:rPr>
                <w:lang w:eastAsia="zh-CN"/>
              </w:rPr>
              <w:t>PUSCH: 3</w:t>
            </w:r>
          </w:p>
        </w:tc>
        <w:tc>
          <w:tcPr>
            <w:tcW w:w="3285" w:type="dxa"/>
            <w:shd w:val="clear" w:color="auto" w:fill="auto"/>
          </w:tcPr>
          <w:p w14:paraId="4DF6105D" w14:textId="77777777" w:rsidR="0022433D" w:rsidRPr="00E80F49" w:rsidRDefault="0022433D" w:rsidP="0022433D">
            <w:pPr>
              <w:pStyle w:val="TAL"/>
            </w:pPr>
            <w:r w:rsidRPr="00E80F49">
              <w:rPr>
                <w:lang w:eastAsia="zh-CN"/>
              </w:rPr>
              <w:t>RAN5#87e</w:t>
            </w:r>
          </w:p>
        </w:tc>
      </w:tr>
      <w:tr w:rsidR="0022433D" w:rsidRPr="00E80F49" w14:paraId="52B746E5" w14:textId="77777777" w:rsidTr="009E5560">
        <w:tc>
          <w:tcPr>
            <w:tcW w:w="3285" w:type="dxa"/>
            <w:shd w:val="clear" w:color="auto" w:fill="auto"/>
          </w:tcPr>
          <w:p w14:paraId="3CAD0CD3" w14:textId="77777777" w:rsidR="0022433D" w:rsidRPr="00E80F49" w:rsidRDefault="0022433D" w:rsidP="0022433D">
            <w:pPr>
              <w:pStyle w:val="TAL"/>
            </w:pPr>
            <w:r w:rsidRPr="00E80F49">
              <w:t>6.4C.1</w:t>
            </w:r>
            <w:r w:rsidRPr="00E80F49">
              <w:tab/>
              <w:t>Frequency error for SUL</w:t>
            </w:r>
          </w:p>
        </w:tc>
        <w:tc>
          <w:tcPr>
            <w:tcW w:w="3285" w:type="dxa"/>
            <w:shd w:val="clear" w:color="auto" w:fill="auto"/>
          </w:tcPr>
          <w:p w14:paraId="55D1D3BE" w14:textId="77777777" w:rsidR="0022433D" w:rsidRPr="00E80F49" w:rsidRDefault="0022433D" w:rsidP="0022433D">
            <w:pPr>
              <w:pStyle w:val="TAC"/>
              <w:rPr>
                <w:lang w:eastAsia="zh-CN"/>
              </w:rPr>
            </w:pPr>
            <w:r w:rsidRPr="00E80F49">
              <w:rPr>
                <w:lang w:eastAsia="zh-CN"/>
              </w:rPr>
              <w:t>5</w:t>
            </w:r>
          </w:p>
        </w:tc>
        <w:tc>
          <w:tcPr>
            <w:tcW w:w="3285" w:type="dxa"/>
            <w:shd w:val="clear" w:color="auto" w:fill="auto"/>
          </w:tcPr>
          <w:p w14:paraId="6DB4F8BC" w14:textId="77777777" w:rsidR="0022433D" w:rsidRPr="00E80F49" w:rsidRDefault="0022433D" w:rsidP="0022433D">
            <w:pPr>
              <w:pStyle w:val="TAL"/>
            </w:pPr>
            <w:r w:rsidRPr="00E80F49">
              <w:rPr>
                <w:lang w:eastAsia="zh-CN"/>
              </w:rPr>
              <w:t>RAN5#86e</w:t>
            </w:r>
          </w:p>
        </w:tc>
      </w:tr>
      <w:tr w:rsidR="0022433D" w:rsidRPr="00E80F49" w14:paraId="1C161941" w14:textId="77777777" w:rsidTr="0074462D">
        <w:tc>
          <w:tcPr>
            <w:tcW w:w="3285" w:type="dxa"/>
            <w:shd w:val="clear" w:color="auto" w:fill="auto"/>
          </w:tcPr>
          <w:p w14:paraId="1FA17AE0" w14:textId="77777777" w:rsidR="0022433D" w:rsidRPr="00E80F49" w:rsidRDefault="0022433D" w:rsidP="0022433D">
            <w:pPr>
              <w:pStyle w:val="TAL"/>
            </w:pPr>
            <w:r w:rsidRPr="00E80F49">
              <w:t>6.4C.2.1</w:t>
            </w:r>
            <w:r w:rsidRPr="00E80F49">
              <w:tab/>
              <w:t>Error Vector Magnitude for SUL</w:t>
            </w:r>
          </w:p>
        </w:tc>
        <w:tc>
          <w:tcPr>
            <w:tcW w:w="3285" w:type="dxa"/>
            <w:shd w:val="clear" w:color="auto" w:fill="auto"/>
          </w:tcPr>
          <w:p w14:paraId="10F3A0BF" w14:textId="77777777" w:rsidR="0022433D" w:rsidRPr="00E80F49" w:rsidRDefault="0022433D" w:rsidP="0022433D">
            <w:pPr>
              <w:pStyle w:val="TAC"/>
              <w:rPr>
                <w:lang w:eastAsia="zh-CN"/>
              </w:rPr>
            </w:pPr>
            <w:r w:rsidRPr="00E80F49">
              <w:rPr>
                <w:lang w:eastAsia="zh-CN"/>
              </w:rPr>
              <w:t>PUSCH: 84</w:t>
            </w:r>
          </w:p>
          <w:p w14:paraId="6D6A69CB" w14:textId="77777777" w:rsidR="0022433D" w:rsidRPr="00E80F49" w:rsidRDefault="0022433D" w:rsidP="0022433D">
            <w:pPr>
              <w:pStyle w:val="TAC"/>
              <w:rPr>
                <w:lang w:eastAsia="zh-CN"/>
              </w:rPr>
            </w:pPr>
            <w:r w:rsidRPr="00E80F49">
              <w:rPr>
                <w:lang w:eastAsia="zh-CN"/>
              </w:rPr>
              <w:t>PUCCH: 24</w:t>
            </w:r>
          </w:p>
          <w:p w14:paraId="2669899B" w14:textId="77777777" w:rsidR="0022433D" w:rsidRPr="00E80F49" w:rsidRDefault="0022433D" w:rsidP="0022433D">
            <w:pPr>
              <w:pStyle w:val="TAC"/>
              <w:rPr>
                <w:lang w:eastAsia="zh-CN"/>
              </w:rPr>
            </w:pPr>
            <w:r w:rsidRPr="00E80F49">
              <w:rPr>
                <w:lang w:eastAsia="zh-CN"/>
              </w:rPr>
              <w:t>PRACH: 12</w:t>
            </w:r>
          </w:p>
        </w:tc>
        <w:tc>
          <w:tcPr>
            <w:tcW w:w="3285" w:type="dxa"/>
            <w:shd w:val="clear" w:color="auto" w:fill="auto"/>
          </w:tcPr>
          <w:p w14:paraId="39D0D8B3" w14:textId="77777777" w:rsidR="0022433D" w:rsidRPr="00E80F49" w:rsidRDefault="0022433D" w:rsidP="0022433D">
            <w:pPr>
              <w:pStyle w:val="TAL"/>
            </w:pPr>
            <w:r w:rsidRPr="00E80F49">
              <w:rPr>
                <w:lang w:eastAsia="zh-CN"/>
              </w:rPr>
              <w:t>RAN5#86e</w:t>
            </w:r>
          </w:p>
        </w:tc>
      </w:tr>
      <w:tr w:rsidR="0022433D" w:rsidRPr="00E80F49" w14:paraId="63456E6A" w14:textId="77777777" w:rsidTr="00CF3F9A">
        <w:tc>
          <w:tcPr>
            <w:tcW w:w="3285" w:type="dxa"/>
            <w:shd w:val="clear" w:color="auto" w:fill="auto"/>
          </w:tcPr>
          <w:p w14:paraId="7CAE4C26" w14:textId="36BBB4FD" w:rsidR="0022433D" w:rsidRPr="00E80F49" w:rsidRDefault="0022433D" w:rsidP="0022433D">
            <w:pPr>
              <w:pStyle w:val="TAL"/>
            </w:pPr>
            <w:r w:rsidRPr="00E80F49">
              <w:t>6.4C.2.2</w:t>
            </w:r>
            <w:r w:rsidRPr="00E80F49">
              <w:tab/>
              <w:t>Carrier leakage for SUL</w:t>
            </w:r>
          </w:p>
        </w:tc>
        <w:tc>
          <w:tcPr>
            <w:tcW w:w="3285" w:type="dxa"/>
            <w:shd w:val="clear" w:color="auto" w:fill="auto"/>
            <w:vAlign w:val="center"/>
          </w:tcPr>
          <w:p w14:paraId="45AC5BA5" w14:textId="5A1B1910" w:rsidR="0022433D" w:rsidRPr="00E80F49" w:rsidRDefault="0022433D" w:rsidP="0022433D">
            <w:pPr>
              <w:pStyle w:val="TAC"/>
              <w:rPr>
                <w:lang w:eastAsia="zh-CN"/>
              </w:rPr>
            </w:pPr>
            <w:r w:rsidRPr="00E80F49">
              <w:t>3</w:t>
            </w:r>
          </w:p>
        </w:tc>
        <w:tc>
          <w:tcPr>
            <w:tcW w:w="3285" w:type="dxa"/>
            <w:shd w:val="clear" w:color="auto" w:fill="auto"/>
          </w:tcPr>
          <w:p w14:paraId="00449CF1" w14:textId="5C9D5BC5" w:rsidR="0022433D" w:rsidRPr="00E80F49" w:rsidRDefault="0022433D" w:rsidP="0022433D">
            <w:pPr>
              <w:pStyle w:val="TAL"/>
              <w:rPr>
                <w:lang w:eastAsia="zh-CN"/>
              </w:rPr>
            </w:pPr>
            <w:r w:rsidRPr="00E80F49">
              <w:rPr>
                <w:lang w:eastAsia="zh-CN"/>
              </w:rPr>
              <w:t>RAN5#90e</w:t>
            </w:r>
          </w:p>
        </w:tc>
      </w:tr>
      <w:tr w:rsidR="0022433D" w:rsidRPr="00E80F49" w14:paraId="1F0117E7" w14:textId="77777777" w:rsidTr="00CF3F9A">
        <w:tc>
          <w:tcPr>
            <w:tcW w:w="3285" w:type="dxa"/>
            <w:shd w:val="clear" w:color="auto" w:fill="auto"/>
          </w:tcPr>
          <w:p w14:paraId="0DD4B8D8" w14:textId="1BD6700E" w:rsidR="0022433D" w:rsidRPr="00E80F49" w:rsidRDefault="0022433D" w:rsidP="0022433D">
            <w:pPr>
              <w:pStyle w:val="TAL"/>
            </w:pPr>
            <w:bookmarkStart w:id="713" w:name="_Toc27478094"/>
            <w:bookmarkStart w:id="714" w:name="_Toc36226796"/>
            <w:bookmarkStart w:id="715" w:name="_Toc44324081"/>
            <w:bookmarkStart w:id="716" w:name="_Toc52990275"/>
            <w:bookmarkStart w:id="717" w:name="_Toc60823474"/>
            <w:bookmarkStart w:id="718" w:name="_Toc60825396"/>
            <w:r w:rsidRPr="00E80F49">
              <w:t>6.4C.2.3</w:t>
            </w:r>
            <w:r w:rsidRPr="00E80F49">
              <w:tab/>
              <w:t>In-band emissions for SUL</w:t>
            </w:r>
            <w:bookmarkEnd w:id="713"/>
            <w:bookmarkEnd w:id="714"/>
            <w:bookmarkEnd w:id="715"/>
            <w:bookmarkEnd w:id="716"/>
            <w:bookmarkEnd w:id="717"/>
            <w:bookmarkEnd w:id="718"/>
          </w:p>
        </w:tc>
        <w:tc>
          <w:tcPr>
            <w:tcW w:w="3285" w:type="dxa"/>
            <w:shd w:val="clear" w:color="auto" w:fill="auto"/>
            <w:vAlign w:val="center"/>
          </w:tcPr>
          <w:p w14:paraId="34C3EF6A" w14:textId="0C959A9D" w:rsidR="0022433D" w:rsidRPr="00E80F49" w:rsidRDefault="0022433D" w:rsidP="0022433D">
            <w:pPr>
              <w:pStyle w:val="TAC"/>
              <w:rPr>
                <w:lang w:eastAsia="zh-CN"/>
              </w:rPr>
            </w:pPr>
            <w:r w:rsidRPr="00E80F49">
              <w:t>36</w:t>
            </w:r>
          </w:p>
        </w:tc>
        <w:tc>
          <w:tcPr>
            <w:tcW w:w="3285" w:type="dxa"/>
            <w:shd w:val="clear" w:color="auto" w:fill="auto"/>
          </w:tcPr>
          <w:p w14:paraId="5BC49125" w14:textId="62591E1F" w:rsidR="0022433D" w:rsidRPr="00E80F49" w:rsidRDefault="0022433D" w:rsidP="0022433D">
            <w:pPr>
              <w:pStyle w:val="TAL"/>
              <w:rPr>
                <w:lang w:eastAsia="zh-CN"/>
              </w:rPr>
            </w:pPr>
            <w:r w:rsidRPr="00E80F49">
              <w:rPr>
                <w:lang w:eastAsia="zh-CN"/>
              </w:rPr>
              <w:t>RAN5#90e</w:t>
            </w:r>
          </w:p>
        </w:tc>
      </w:tr>
      <w:tr w:rsidR="0022433D" w:rsidRPr="00E80F49" w14:paraId="531860CD" w14:textId="77777777" w:rsidTr="00CF3F9A">
        <w:tc>
          <w:tcPr>
            <w:tcW w:w="3285" w:type="dxa"/>
            <w:shd w:val="clear" w:color="auto" w:fill="auto"/>
          </w:tcPr>
          <w:p w14:paraId="568074C6" w14:textId="0FE58818" w:rsidR="0022433D" w:rsidRPr="00E80F49" w:rsidRDefault="0022433D" w:rsidP="0022433D">
            <w:pPr>
              <w:pStyle w:val="TAL"/>
            </w:pPr>
            <w:r w:rsidRPr="00E80F49">
              <w:t>6.4C.2.4</w:t>
            </w:r>
            <w:r w:rsidRPr="00E80F49">
              <w:tab/>
              <w:t>EVM equalizer spectrum flatness for SUL</w:t>
            </w:r>
          </w:p>
        </w:tc>
        <w:tc>
          <w:tcPr>
            <w:tcW w:w="3285" w:type="dxa"/>
            <w:shd w:val="clear" w:color="auto" w:fill="auto"/>
            <w:vAlign w:val="center"/>
          </w:tcPr>
          <w:p w14:paraId="190CAFC4" w14:textId="73A2CBB8" w:rsidR="0022433D" w:rsidRPr="00E80F49" w:rsidRDefault="0022433D" w:rsidP="0022433D">
            <w:pPr>
              <w:pStyle w:val="TAC"/>
              <w:rPr>
                <w:lang w:eastAsia="zh-CN"/>
              </w:rPr>
            </w:pPr>
            <w:r w:rsidRPr="00E80F49">
              <w:t>90</w:t>
            </w:r>
          </w:p>
        </w:tc>
        <w:tc>
          <w:tcPr>
            <w:tcW w:w="3285" w:type="dxa"/>
            <w:shd w:val="clear" w:color="auto" w:fill="auto"/>
          </w:tcPr>
          <w:p w14:paraId="16BFB1E5" w14:textId="476E4B3A" w:rsidR="0022433D" w:rsidRPr="00E80F49" w:rsidRDefault="0022433D" w:rsidP="0022433D">
            <w:pPr>
              <w:pStyle w:val="TAL"/>
              <w:rPr>
                <w:lang w:eastAsia="zh-CN"/>
              </w:rPr>
            </w:pPr>
            <w:r w:rsidRPr="00E80F49">
              <w:rPr>
                <w:lang w:eastAsia="zh-CN"/>
              </w:rPr>
              <w:t>RAN5#90e</w:t>
            </w:r>
          </w:p>
        </w:tc>
      </w:tr>
      <w:tr w:rsidR="0022433D" w:rsidRPr="00E80F49" w14:paraId="00DB6B09" w14:textId="77777777" w:rsidTr="00CF3F9A">
        <w:tc>
          <w:tcPr>
            <w:tcW w:w="3285" w:type="dxa"/>
            <w:shd w:val="clear" w:color="auto" w:fill="auto"/>
          </w:tcPr>
          <w:p w14:paraId="0C98EB70" w14:textId="6D48D3CC" w:rsidR="0022433D" w:rsidRPr="00E80F49" w:rsidRDefault="0022433D" w:rsidP="0022433D">
            <w:pPr>
              <w:pStyle w:val="TAL"/>
            </w:pPr>
            <w:r w:rsidRPr="00E80F49">
              <w:t>6.4C.2.5</w:t>
            </w:r>
            <w:r w:rsidRPr="00E80F49">
              <w:tab/>
              <w:t>EVM equalizer spectrum flatness for Pi/2 BPSK for SUL</w:t>
            </w:r>
          </w:p>
        </w:tc>
        <w:tc>
          <w:tcPr>
            <w:tcW w:w="3285" w:type="dxa"/>
            <w:shd w:val="clear" w:color="auto" w:fill="auto"/>
            <w:vAlign w:val="center"/>
          </w:tcPr>
          <w:p w14:paraId="618CD012" w14:textId="1DF2303F" w:rsidR="0022433D" w:rsidRPr="00E80F49" w:rsidRDefault="0022433D" w:rsidP="0022433D">
            <w:pPr>
              <w:pStyle w:val="TAC"/>
              <w:rPr>
                <w:lang w:eastAsia="zh-CN"/>
              </w:rPr>
            </w:pPr>
            <w:r w:rsidRPr="00E80F49">
              <w:t>9</w:t>
            </w:r>
          </w:p>
        </w:tc>
        <w:tc>
          <w:tcPr>
            <w:tcW w:w="3285" w:type="dxa"/>
            <w:shd w:val="clear" w:color="auto" w:fill="auto"/>
          </w:tcPr>
          <w:p w14:paraId="72173F11" w14:textId="6F31B388" w:rsidR="0022433D" w:rsidRPr="00E80F49" w:rsidRDefault="0022433D" w:rsidP="0022433D">
            <w:pPr>
              <w:pStyle w:val="TAL"/>
              <w:rPr>
                <w:lang w:eastAsia="zh-CN"/>
              </w:rPr>
            </w:pPr>
            <w:r w:rsidRPr="00E80F49">
              <w:rPr>
                <w:lang w:eastAsia="zh-CN"/>
              </w:rPr>
              <w:t>RAN5#90e</w:t>
            </w:r>
          </w:p>
        </w:tc>
      </w:tr>
      <w:tr w:rsidR="0022433D" w:rsidRPr="00E80F49" w14:paraId="3995D312" w14:textId="77777777" w:rsidTr="009E5560">
        <w:tc>
          <w:tcPr>
            <w:tcW w:w="3285" w:type="dxa"/>
            <w:shd w:val="clear" w:color="auto" w:fill="auto"/>
          </w:tcPr>
          <w:p w14:paraId="3FB963B2" w14:textId="77777777" w:rsidR="0022433D" w:rsidRPr="00E80F49" w:rsidRDefault="0022433D" w:rsidP="0022433D">
            <w:pPr>
              <w:pStyle w:val="TAL"/>
            </w:pPr>
            <w:r w:rsidRPr="00E80F49">
              <w:t>6.5C.1</w:t>
            </w:r>
            <w:r w:rsidRPr="00E80F49">
              <w:tab/>
              <w:t>Occupied bandwidth for SUL</w:t>
            </w:r>
          </w:p>
        </w:tc>
        <w:tc>
          <w:tcPr>
            <w:tcW w:w="3285" w:type="dxa"/>
            <w:shd w:val="clear" w:color="auto" w:fill="auto"/>
          </w:tcPr>
          <w:p w14:paraId="463266F3" w14:textId="77777777" w:rsidR="0022433D" w:rsidRPr="00E80F49" w:rsidRDefault="0022433D" w:rsidP="0022433D">
            <w:pPr>
              <w:pStyle w:val="TAC"/>
              <w:rPr>
                <w:lang w:eastAsia="zh-CN"/>
              </w:rPr>
            </w:pPr>
            <w:r w:rsidRPr="00E80F49">
              <w:rPr>
                <w:lang w:eastAsia="zh-CN"/>
              </w:rPr>
              <w:t>18</w:t>
            </w:r>
          </w:p>
        </w:tc>
        <w:tc>
          <w:tcPr>
            <w:tcW w:w="3285" w:type="dxa"/>
            <w:shd w:val="clear" w:color="auto" w:fill="auto"/>
          </w:tcPr>
          <w:p w14:paraId="16A45677" w14:textId="77777777" w:rsidR="0022433D" w:rsidRPr="00E80F49" w:rsidRDefault="0022433D" w:rsidP="0022433D">
            <w:pPr>
              <w:pStyle w:val="TAL"/>
            </w:pPr>
            <w:r w:rsidRPr="00E80F49">
              <w:rPr>
                <w:lang w:eastAsia="zh-CN"/>
              </w:rPr>
              <w:t>RAN5#86e</w:t>
            </w:r>
          </w:p>
        </w:tc>
      </w:tr>
      <w:tr w:rsidR="0022433D" w:rsidRPr="00E80F49" w14:paraId="58E3D601" w14:textId="77777777" w:rsidTr="009E5560">
        <w:tc>
          <w:tcPr>
            <w:tcW w:w="3285" w:type="dxa"/>
            <w:shd w:val="clear" w:color="auto" w:fill="auto"/>
          </w:tcPr>
          <w:p w14:paraId="43CF2A16" w14:textId="77777777" w:rsidR="0022433D" w:rsidRPr="00E80F49" w:rsidRDefault="0022433D" w:rsidP="0022433D">
            <w:pPr>
              <w:pStyle w:val="TAL"/>
            </w:pPr>
            <w:r w:rsidRPr="00E80F49">
              <w:t>6.5C.2.2</w:t>
            </w:r>
            <w:r w:rsidRPr="00E80F49">
              <w:tab/>
              <w:t>Spectrum Emission Mask for SUL</w:t>
            </w:r>
          </w:p>
        </w:tc>
        <w:tc>
          <w:tcPr>
            <w:tcW w:w="3285" w:type="dxa"/>
            <w:shd w:val="clear" w:color="auto" w:fill="auto"/>
          </w:tcPr>
          <w:p w14:paraId="5CB63697" w14:textId="2155C765" w:rsidR="0022433D" w:rsidRPr="00E80F49" w:rsidRDefault="0022433D" w:rsidP="0022433D">
            <w:pPr>
              <w:pStyle w:val="TAC"/>
              <w:rPr>
                <w:lang w:eastAsia="zh-CN"/>
              </w:rPr>
            </w:pPr>
            <w:r w:rsidRPr="00E80F49">
              <w:rPr>
                <w:lang w:eastAsia="zh-CN"/>
              </w:rPr>
              <w:t>72 (80</w:t>
            </w:r>
            <w:r w:rsidRPr="00E80F49">
              <w:rPr>
                <w:vertAlign w:val="superscript"/>
                <w:lang w:eastAsia="zh-CN"/>
              </w:rPr>
              <w:t>1</w:t>
            </w:r>
            <w:r w:rsidRPr="00E80F49">
              <w:rPr>
                <w:lang w:eastAsia="zh-CN"/>
              </w:rPr>
              <w:t>)</w:t>
            </w:r>
          </w:p>
        </w:tc>
        <w:tc>
          <w:tcPr>
            <w:tcW w:w="3285" w:type="dxa"/>
            <w:shd w:val="clear" w:color="auto" w:fill="auto"/>
          </w:tcPr>
          <w:p w14:paraId="55592B6D" w14:textId="72CF41C2" w:rsidR="0022433D" w:rsidRPr="00E80F49" w:rsidRDefault="0022433D" w:rsidP="0022433D">
            <w:pPr>
              <w:pStyle w:val="TAL"/>
            </w:pPr>
            <w:r w:rsidRPr="00E80F49">
              <w:rPr>
                <w:lang w:eastAsia="zh-CN"/>
              </w:rPr>
              <w:t>RAN5#90e</w:t>
            </w:r>
          </w:p>
        </w:tc>
      </w:tr>
      <w:tr w:rsidR="0022433D" w:rsidRPr="00E80F49" w14:paraId="7DD3E067" w14:textId="77777777" w:rsidTr="009E5560">
        <w:tc>
          <w:tcPr>
            <w:tcW w:w="3285" w:type="dxa"/>
            <w:shd w:val="clear" w:color="auto" w:fill="auto"/>
          </w:tcPr>
          <w:p w14:paraId="3795C34C" w14:textId="77777777" w:rsidR="0022433D" w:rsidRPr="00E80F49" w:rsidRDefault="0022433D" w:rsidP="0022433D">
            <w:pPr>
              <w:pStyle w:val="TAL"/>
            </w:pPr>
            <w:r w:rsidRPr="00E80F49">
              <w:t>6.5C.2.3</w:t>
            </w:r>
            <w:r w:rsidRPr="00E80F49">
              <w:tab/>
              <w:t>Additional spectrum emission mask for SUL</w:t>
            </w:r>
          </w:p>
        </w:tc>
        <w:tc>
          <w:tcPr>
            <w:tcW w:w="3285" w:type="dxa"/>
            <w:shd w:val="clear" w:color="auto" w:fill="auto"/>
          </w:tcPr>
          <w:p w14:paraId="077219C6" w14:textId="77777777" w:rsidR="0022433D" w:rsidRPr="00E80F49" w:rsidRDefault="0022433D" w:rsidP="0022433D">
            <w:pPr>
              <w:pStyle w:val="TAC"/>
            </w:pPr>
            <w:r w:rsidRPr="00E80F49">
              <w:t>27</w:t>
            </w:r>
          </w:p>
        </w:tc>
        <w:tc>
          <w:tcPr>
            <w:tcW w:w="3285" w:type="dxa"/>
            <w:shd w:val="clear" w:color="auto" w:fill="auto"/>
          </w:tcPr>
          <w:p w14:paraId="3F536844" w14:textId="77777777" w:rsidR="0022433D" w:rsidRPr="00E80F49" w:rsidRDefault="0022433D" w:rsidP="0022433D">
            <w:pPr>
              <w:pStyle w:val="TAL"/>
            </w:pPr>
            <w:r w:rsidRPr="00E80F49">
              <w:rPr>
                <w:lang w:eastAsia="zh-CN"/>
              </w:rPr>
              <w:t>RAN5#86e</w:t>
            </w:r>
          </w:p>
        </w:tc>
      </w:tr>
      <w:tr w:rsidR="0022433D" w:rsidRPr="00E80F49" w14:paraId="23C0A90C" w14:textId="77777777" w:rsidTr="009E5560">
        <w:tc>
          <w:tcPr>
            <w:tcW w:w="3285" w:type="dxa"/>
            <w:shd w:val="clear" w:color="auto" w:fill="auto"/>
          </w:tcPr>
          <w:p w14:paraId="4454B83E" w14:textId="77777777" w:rsidR="0022433D" w:rsidRPr="00E80F49" w:rsidRDefault="0022433D" w:rsidP="0022433D">
            <w:pPr>
              <w:pStyle w:val="TAL"/>
            </w:pPr>
            <w:r w:rsidRPr="00E80F49">
              <w:t>6.5C.2.4.1</w:t>
            </w:r>
            <w:r w:rsidRPr="00E80F49">
              <w:tab/>
              <w:t>NR ACLR for SUL</w:t>
            </w:r>
          </w:p>
        </w:tc>
        <w:tc>
          <w:tcPr>
            <w:tcW w:w="3285" w:type="dxa"/>
            <w:shd w:val="clear" w:color="auto" w:fill="auto"/>
          </w:tcPr>
          <w:p w14:paraId="3686C5B3" w14:textId="5B42A183" w:rsidR="0022433D" w:rsidRPr="00E80F49" w:rsidRDefault="0022433D" w:rsidP="0022433D">
            <w:pPr>
              <w:pStyle w:val="TAC"/>
              <w:rPr>
                <w:lang w:eastAsia="zh-CN"/>
              </w:rPr>
            </w:pPr>
            <w:r w:rsidRPr="00E80F49">
              <w:rPr>
                <w:lang w:eastAsia="zh-CN"/>
              </w:rPr>
              <w:t>460 (500</w:t>
            </w:r>
            <w:r w:rsidRPr="00E80F49">
              <w:rPr>
                <w:vertAlign w:val="superscript"/>
                <w:lang w:eastAsia="zh-CN"/>
              </w:rPr>
              <w:t>1</w:t>
            </w:r>
            <w:r w:rsidRPr="00E80F49">
              <w:rPr>
                <w:lang w:eastAsia="zh-CN"/>
              </w:rPr>
              <w:t>)</w:t>
            </w:r>
          </w:p>
        </w:tc>
        <w:tc>
          <w:tcPr>
            <w:tcW w:w="3285" w:type="dxa"/>
            <w:shd w:val="clear" w:color="auto" w:fill="auto"/>
          </w:tcPr>
          <w:p w14:paraId="6B5B2C55" w14:textId="263B0F35" w:rsidR="0022433D" w:rsidRPr="00E80F49" w:rsidRDefault="0022433D" w:rsidP="0022433D">
            <w:pPr>
              <w:pStyle w:val="TAL"/>
            </w:pPr>
            <w:r w:rsidRPr="00E80F49">
              <w:rPr>
                <w:lang w:eastAsia="zh-CN"/>
              </w:rPr>
              <w:t>RAN5#90e</w:t>
            </w:r>
          </w:p>
        </w:tc>
      </w:tr>
      <w:tr w:rsidR="0022433D" w:rsidRPr="00E80F49" w14:paraId="791B2314" w14:textId="77777777" w:rsidTr="009E5560">
        <w:tc>
          <w:tcPr>
            <w:tcW w:w="3285" w:type="dxa"/>
            <w:shd w:val="clear" w:color="auto" w:fill="auto"/>
          </w:tcPr>
          <w:p w14:paraId="3122080D" w14:textId="77777777" w:rsidR="0022433D" w:rsidRPr="00E80F49" w:rsidRDefault="0022433D" w:rsidP="0022433D">
            <w:pPr>
              <w:pStyle w:val="TAL"/>
            </w:pPr>
            <w:r w:rsidRPr="00E80F49">
              <w:t>6.5C.2.4.2</w:t>
            </w:r>
            <w:r w:rsidRPr="00E80F49">
              <w:tab/>
              <w:t>UTRA ACLR for SUL</w:t>
            </w:r>
          </w:p>
        </w:tc>
        <w:tc>
          <w:tcPr>
            <w:tcW w:w="3285" w:type="dxa"/>
            <w:shd w:val="clear" w:color="auto" w:fill="auto"/>
          </w:tcPr>
          <w:p w14:paraId="019BBAA3" w14:textId="77777777" w:rsidR="0022433D" w:rsidRPr="00E80F49" w:rsidRDefault="0022433D" w:rsidP="0022433D">
            <w:pPr>
              <w:pStyle w:val="TAC"/>
              <w:rPr>
                <w:lang w:eastAsia="zh-CN"/>
              </w:rPr>
            </w:pPr>
            <w:r w:rsidRPr="00E80F49">
              <w:t>Table 4.1.1.1-1</w:t>
            </w:r>
          </w:p>
        </w:tc>
        <w:tc>
          <w:tcPr>
            <w:tcW w:w="3285" w:type="dxa"/>
            <w:shd w:val="clear" w:color="auto" w:fill="auto"/>
          </w:tcPr>
          <w:p w14:paraId="4E539F82" w14:textId="77777777" w:rsidR="0022433D" w:rsidRPr="00E80F49" w:rsidRDefault="0022433D" w:rsidP="0022433D">
            <w:pPr>
              <w:pStyle w:val="TAL"/>
            </w:pPr>
            <w:r w:rsidRPr="00E80F49">
              <w:rPr>
                <w:lang w:eastAsia="zh-CN"/>
              </w:rPr>
              <w:t>RAN5#86e</w:t>
            </w:r>
          </w:p>
        </w:tc>
      </w:tr>
      <w:tr w:rsidR="0022433D" w:rsidRPr="00E80F49" w14:paraId="2C4639A0" w14:textId="77777777" w:rsidTr="009E5560">
        <w:tc>
          <w:tcPr>
            <w:tcW w:w="3285" w:type="dxa"/>
            <w:shd w:val="clear" w:color="auto" w:fill="auto"/>
          </w:tcPr>
          <w:p w14:paraId="211DAE4E" w14:textId="77777777" w:rsidR="0022433D" w:rsidRPr="00E80F49" w:rsidRDefault="0022433D" w:rsidP="0022433D">
            <w:pPr>
              <w:pStyle w:val="TAL"/>
            </w:pPr>
            <w:r w:rsidRPr="00E80F49">
              <w:t>6.5C.3.1</w:t>
            </w:r>
            <w:r w:rsidRPr="00E80F49">
              <w:tab/>
              <w:t>General spurious emissions for SUL</w:t>
            </w:r>
          </w:p>
        </w:tc>
        <w:tc>
          <w:tcPr>
            <w:tcW w:w="3285" w:type="dxa"/>
            <w:shd w:val="clear" w:color="auto" w:fill="auto"/>
          </w:tcPr>
          <w:p w14:paraId="0AB49984" w14:textId="77777777" w:rsidR="0022433D" w:rsidRPr="00E80F49" w:rsidRDefault="0022433D" w:rsidP="0022433D">
            <w:pPr>
              <w:pStyle w:val="TAC"/>
              <w:rPr>
                <w:lang w:eastAsia="zh-CN"/>
              </w:rPr>
            </w:pPr>
            <w:r w:rsidRPr="00E80F49">
              <w:rPr>
                <w:lang w:eastAsia="zh-CN"/>
              </w:rPr>
              <w:t>27</w:t>
            </w:r>
          </w:p>
        </w:tc>
        <w:tc>
          <w:tcPr>
            <w:tcW w:w="3285" w:type="dxa"/>
            <w:shd w:val="clear" w:color="auto" w:fill="auto"/>
          </w:tcPr>
          <w:p w14:paraId="4D7212C0" w14:textId="77777777" w:rsidR="0022433D" w:rsidRPr="00E80F49" w:rsidRDefault="0022433D" w:rsidP="0022433D">
            <w:pPr>
              <w:pStyle w:val="TAL"/>
            </w:pPr>
            <w:r w:rsidRPr="00E80F49">
              <w:rPr>
                <w:lang w:eastAsia="zh-CN"/>
              </w:rPr>
              <w:t>RAN5#86e</w:t>
            </w:r>
          </w:p>
        </w:tc>
      </w:tr>
      <w:tr w:rsidR="0022433D" w:rsidRPr="00E80F49" w14:paraId="312C0CF1" w14:textId="77777777" w:rsidTr="009E5560">
        <w:tc>
          <w:tcPr>
            <w:tcW w:w="3285" w:type="dxa"/>
            <w:shd w:val="clear" w:color="auto" w:fill="auto"/>
          </w:tcPr>
          <w:p w14:paraId="1D1D7BDB" w14:textId="77777777" w:rsidR="0022433D" w:rsidRPr="00E80F49" w:rsidRDefault="0022433D" w:rsidP="0022433D">
            <w:pPr>
              <w:pStyle w:val="TAL"/>
            </w:pPr>
            <w:r w:rsidRPr="00E80F49">
              <w:t>6.5C.3.2</w:t>
            </w:r>
            <w:r w:rsidRPr="00E80F49">
              <w:tab/>
              <w:t>Spurious emission for UE co-existence for SUL</w:t>
            </w:r>
          </w:p>
        </w:tc>
        <w:tc>
          <w:tcPr>
            <w:tcW w:w="3285" w:type="dxa"/>
            <w:shd w:val="clear" w:color="auto" w:fill="auto"/>
          </w:tcPr>
          <w:p w14:paraId="0F25340A" w14:textId="77777777" w:rsidR="0022433D" w:rsidRPr="00E80F49" w:rsidRDefault="0022433D" w:rsidP="0022433D">
            <w:pPr>
              <w:pStyle w:val="TAC"/>
              <w:rPr>
                <w:lang w:eastAsia="zh-CN"/>
              </w:rPr>
            </w:pPr>
            <w:r w:rsidRPr="00E80F49">
              <w:rPr>
                <w:lang w:eastAsia="zh-CN"/>
              </w:rPr>
              <w:t>27</w:t>
            </w:r>
          </w:p>
        </w:tc>
        <w:tc>
          <w:tcPr>
            <w:tcW w:w="3285" w:type="dxa"/>
            <w:shd w:val="clear" w:color="auto" w:fill="auto"/>
          </w:tcPr>
          <w:p w14:paraId="214A0EF2" w14:textId="77777777" w:rsidR="0022433D" w:rsidRPr="00E80F49" w:rsidRDefault="0022433D" w:rsidP="0022433D">
            <w:pPr>
              <w:pStyle w:val="TAL"/>
            </w:pPr>
            <w:r w:rsidRPr="00E80F49">
              <w:rPr>
                <w:lang w:eastAsia="zh-CN"/>
              </w:rPr>
              <w:t>RAN5#86e</w:t>
            </w:r>
          </w:p>
        </w:tc>
      </w:tr>
      <w:tr w:rsidR="0022433D" w:rsidRPr="00E80F49" w14:paraId="0BFEB172" w14:textId="77777777" w:rsidTr="009E5560">
        <w:tc>
          <w:tcPr>
            <w:tcW w:w="3285" w:type="dxa"/>
            <w:shd w:val="clear" w:color="auto" w:fill="auto"/>
          </w:tcPr>
          <w:p w14:paraId="01F947C8" w14:textId="77777777" w:rsidR="0022433D" w:rsidRPr="00E80F49" w:rsidRDefault="0022433D" w:rsidP="0022433D">
            <w:pPr>
              <w:pStyle w:val="TAL"/>
            </w:pPr>
            <w:r w:rsidRPr="00E80F49">
              <w:t>6.5C.3.3</w:t>
            </w:r>
            <w:r w:rsidRPr="00E80F49">
              <w:tab/>
              <w:t>Additional spurious emissions for SUL</w:t>
            </w:r>
          </w:p>
        </w:tc>
        <w:tc>
          <w:tcPr>
            <w:tcW w:w="3285" w:type="dxa"/>
            <w:shd w:val="clear" w:color="auto" w:fill="auto"/>
          </w:tcPr>
          <w:p w14:paraId="5343690B" w14:textId="77777777" w:rsidR="0022433D" w:rsidRPr="00E80F49" w:rsidRDefault="0022433D" w:rsidP="0022433D">
            <w:pPr>
              <w:pStyle w:val="TAC"/>
              <w:rPr>
                <w:lang w:eastAsia="zh-CN"/>
              </w:rPr>
            </w:pPr>
            <w:r w:rsidRPr="00E80F49">
              <w:rPr>
                <w:lang w:eastAsia="zh-CN"/>
              </w:rPr>
              <w:t>115 for NS_05</w:t>
            </w:r>
          </w:p>
          <w:p w14:paraId="5C21BD56" w14:textId="77777777" w:rsidR="0022433D" w:rsidRPr="00E80F49" w:rsidRDefault="0022433D" w:rsidP="0022433D">
            <w:pPr>
              <w:pStyle w:val="TAC"/>
              <w:rPr>
                <w:lang w:eastAsia="zh-CN"/>
              </w:rPr>
            </w:pPr>
            <w:r w:rsidRPr="00E80F49">
              <w:rPr>
                <w:lang w:eastAsia="zh-CN"/>
              </w:rPr>
              <w:t>28 for NS_43</w:t>
            </w:r>
          </w:p>
        </w:tc>
        <w:tc>
          <w:tcPr>
            <w:tcW w:w="3285" w:type="dxa"/>
            <w:shd w:val="clear" w:color="auto" w:fill="auto"/>
          </w:tcPr>
          <w:p w14:paraId="15698421" w14:textId="77777777" w:rsidR="0022433D" w:rsidRPr="00E80F49" w:rsidRDefault="0022433D" w:rsidP="0022433D">
            <w:pPr>
              <w:pStyle w:val="TAL"/>
            </w:pPr>
            <w:r w:rsidRPr="00E80F49">
              <w:rPr>
                <w:lang w:eastAsia="zh-CN"/>
              </w:rPr>
              <w:t>RAN5#87e</w:t>
            </w:r>
          </w:p>
        </w:tc>
      </w:tr>
      <w:tr w:rsidR="0022433D" w:rsidRPr="00E80F49" w14:paraId="365BAFEE" w14:textId="77777777" w:rsidTr="009E5560">
        <w:tc>
          <w:tcPr>
            <w:tcW w:w="3285" w:type="dxa"/>
            <w:shd w:val="clear" w:color="auto" w:fill="auto"/>
          </w:tcPr>
          <w:p w14:paraId="44EA1285" w14:textId="77777777" w:rsidR="0022433D" w:rsidRPr="00E80F49" w:rsidRDefault="0022433D" w:rsidP="0022433D">
            <w:pPr>
              <w:pStyle w:val="TAL"/>
            </w:pPr>
            <w:r w:rsidRPr="00E80F49">
              <w:t>6.5C.4</w:t>
            </w:r>
            <w:r w:rsidRPr="00E80F49">
              <w:tab/>
              <w:t>Transmit intermodulation for SUL</w:t>
            </w:r>
          </w:p>
        </w:tc>
        <w:tc>
          <w:tcPr>
            <w:tcW w:w="3285" w:type="dxa"/>
            <w:shd w:val="clear" w:color="auto" w:fill="auto"/>
          </w:tcPr>
          <w:p w14:paraId="62D54351" w14:textId="77777777" w:rsidR="0022433D" w:rsidRPr="00E80F49" w:rsidRDefault="0022433D" w:rsidP="0022433D">
            <w:pPr>
              <w:pStyle w:val="TAC"/>
              <w:rPr>
                <w:lang w:eastAsia="zh-CN"/>
              </w:rPr>
            </w:pPr>
            <w:r w:rsidRPr="00E80F49">
              <w:rPr>
                <w:lang w:eastAsia="zh-CN"/>
              </w:rPr>
              <w:t>4</w:t>
            </w:r>
          </w:p>
        </w:tc>
        <w:tc>
          <w:tcPr>
            <w:tcW w:w="3285" w:type="dxa"/>
            <w:shd w:val="clear" w:color="auto" w:fill="auto"/>
          </w:tcPr>
          <w:p w14:paraId="2A8473D0" w14:textId="77777777" w:rsidR="0022433D" w:rsidRPr="00E80F49" w:rsidRDefault="0022433D" w:rsidP="0022433D">
            <w:pPr>
              <w:pStyle w:val="TAL"/>
            </w:pPr>
            <w:r w:rsidRPr="00E80F49">
              <w:rPr>
                <w:lang w:eastAsia="zh-CN"/>
              </w:rPr>
              <w:t>RAN5#86e</w:t>
            </w:r>
          </w:p>
        </w:tc>
      </w:tr>
      <w:tr w:rsidR="0022433D" w:rsidRPr="00E80F49" w14:paraId="52CD2A7C" w14:textId="77777777" w:rsidTr="002E5133">
        <w:tc>
          <w:tcPr>
            <w:tcW w:w="9855" w:type="dxa"/>
            <w:gridSpan w:val="3"/>
            <w:shd w:val="clear" w:color="auto" w:fill="auto"/>
          </w:tcPr>
          <w:p w14:paraId="4FDFABC3" w14:textId="00CB7016" w:rsidR="0022433D" w:rsidRPr="00E80F49" w:rsidRDefault="0022433D" w:rsidP="0022433D">
            <w:pPr>
              <w:pStyle w:val="TAL"/>
              <w:rPr>
                <w:lang w:eastAsia="zh-CN"/>
              </w:rPr>
            </w:pPr>
            <w:r w:rsidRPr="00E80F49">
              <w:t>NOTE 1: UEs supporting pi/2 BPSK DMRS and the corresponding IE [DMRSPi2BPSK] is set to 1.</w:t>
            </w:r>
          </w:p>
        </w:tc>
      </w:tr>
    </w:tbl>
    <w:p w14:paraId="76790E3B" w14:textId="77777777" w:rsidR="00486BD4" w:rsidRPr="00E80F49" w:rsidRDefault="00486BD4" w:rsidP="00486BD4"/>
    <w:p w14:paraId="1D23E64C" w14:textId="77777777" w:rsidR="00486BD4" w:rsidRPr="00E80F49" w:rsidRDefault="00486BD4" w:rsidP="00486BD4">
      <w:pPr>
        <w:pStyle w:val="TH"/>
      </w:pPr>
      <w:r w:rsidRPr="00E80F49">
        <w:t xml:space="preserve">Table 4.1.1.2-2: Number of test points for SUL test cases in FR1 (NR UE </w:t>
      </w:r>
      <w:r w:rsidRPr="00E80F49">
        <w:rPr>
          <w:lang w:eastAsia="zh-CN"/>
        </w:rPr>
        <w:t>Receiver</w:t>
      </w:r>
      <w:r w:rsidRPr="00E80F49">
        <w:t xml:space="preserve">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486BD4" w:rsidRPr="00E80F49" w14:paraId="26DFC3D1" w14:textId="77777777" w:rsidTr="009E5560">
        <w:tc>
          <w:tcPr>
            <w:tcW w:w="3285" w:type="dxa"/>
            <w:shd w:val="clear" w:color="auto" w:fill="auto"/>
            <w:vAlign w:val="center"/>
          </w:tcPr>
          <w:p w14:paraId="0546A4A4" w14:textId="77777777" w:rsidR="00486BD4" w:rsidRPr="00E80F49" w:rsidRDefault="00486BD4" w:rsidP="009E5560">
            <w:pPr>
              <w:pStyle w:val="TAH"/>
            </w:pPr>
            <w:r w:rsidRPr="00E80F49">
              <w:t>Subclause</w:t>
            </w:r>
          </w:p>
        </w:tc>
        <w:tc>
          <w:tcPr>
            <w:tcW w:w="3285" w:type="dxa"/>
            <w:shd w:val="clear" w:color="auto" w:fill="auto"/>
            <w:vAlign w:val="center"/>
          </w:tcPr>
          <w:p w14:paraId="0226CF72" w14:textId="77777777" w:rsidR="00486BD4" w:rsidRPr="00E80F49" w:rsidRDefault="00486BD4" w:rsidP="009E5560">
            <w:pPr>
              <w:pStyle w:val="TAH"/>
            </w:pPr>
            <w:r w:rsidRPr="00E80F49">
              <w:t>Number of test points</w:t>
            </w:r>
          </w:p>
        </w:tc>
        <w:tc>
          <w:tcPr>
            <w:tcW w:w="3285" w:type="dxa"/>
            <w:shd w:val="clear" w:color="auto" w:fill="auto"/>
          </w:tcPr>
          <w:p w14:paraId="25F0EDCE" w14:textId="77777777" w:rsidR="00486BD4" w:rsidRPr="00E80F49" w:rsidRDefault="00486BD4" w:rsidP="009E5560">
            <w:pPr>
              <w:pStyle w:val="TAH"/>
            </w:pPr>
            <w:r w:rsidRPr="00E80F49">
              <w:t>Comments</w:t>
            </w:r>
          </w:p>
        </w:tc>
      </w:tr>
      <w:tr w:rsidR="00486BD4" w:rsidRPr="00E80F49" w14:paraId="58D682CA" w14:textId="77777777" w:rsidTr="009E5560">
        <w:tc>
          <w:tcPr>
            <w:tcW w:w="3285" w:type="dxa"/>
            <w:shd w:val="clear" w:color="auto" w:fill="auto"/>
          </w:tcPr>
          <w:p w14:paraId="7167FA72" w14:textId="77777777" w:rsidR="00486BD4" w:rsidRPr="00E80F49" w:rsidRDefault="00486BD4" w:rsidP="009E5560">
            <w:pPr>
              <w:pStyle w:val="TAL"/>
            </w:pPr>
            <w:r w:rsidRPr="00E80F49">
              <w:t>7.3C.2</w:t>
            </w:r>
            <w:r w:rsidRPr="00E80F49">
              <w:tab/>
              <w:t>Reference sensitivity power level for SUL</w:t>
            </w:r>
          </w:p>
        </w:tc>
        <w:tc>
          <w:tcPr>
            <w:tcW w:w="3285" w:type="dxa"/>
            <w:shd w:val="clear" w:color="auto" w:fill="auto"/>
          </w:tcPr>
          <w:p w14:paraId="0F84452B" w14:textId="42C33E51" w:rsidR="004D3FB8" w:rsidRPr="00E80F49" w:rsidRDefault="004D3FB8" w:rsidP="00CF3F9A">
            <w:pPr>
              <w:pStyle w:val="TAL"/>
              <w:rPr>
                <w:lang w:eastAsia="zh-CN"/>
              </w:rPr>
            </w:pPr>
            <w:r w:rsidRPr="00E80F49">
              <w:rPr>
                <w:lang w:eastAsia="zh-CN"/>
              </w:rPr>
              <w:t>General test points:45</w:t>
            </w:r>
          </w:p>
          <w:p w14:paraId="605E3C50" w14:textId="77777777" w:rsidR="004D3FB8" w:rsidRPr="00E80F49" w:rsidRDefault="004D3FB8" w:rsidP="00CF3F9A">
            <w:pPr>
              <w:pStyle w:val="TAL"/>
              <w:rPr>
                <w:lang w:eastAsia="zh-CN"/>
              </w:rPr>
            </w:pPr>
            <w:r w:rsidRPr="00E80F49">
              <w:rPr>
                <w:lang w:eastAsia="zh-CN"/>
              </w:rPr>
              <w:t>SUL configuration specific test points:</w:t>
            </w:r>
          </w:p>
          <w:p w14:paraId="3CFFD93B" w14:textId="1A3CC406" w:rsidR="00486BD4" w:rsidRPr="00E80F49" w:rsidRDefault="004D3FB8" w:rsidP="004D3FB8">
            <w:pPr>
              <w:pStyle w:val="TAC"/>
              <w:rPr>
                <w:lang w:eastAsia="zh-CN"/>
              </w:rPr>
            </w:pPr>
            <w:r w:rsidRPr="00E80F49">
              <w:rPr>
                <w:lang w:eastAsia="zh-CN"/>
              </w:rPr>
              <w:t>SUL_n78-n80: 2</w:t>
            </w:r>
          </w:p>
        </w:tc>
        <w:tc>
          <w:tcPr>
            <w:tcW w:w="3285" w:type="dxa"/>
            <w:shd w:val="clear" w:color="auto" w:fill="auto"/>
          </w:tcPr>
          <w:p w14:paraId="3E3D82FA" w14:textId="573A9000" w:rsidR="00486BD4" w:rsidRPr="00E80F49" w:rsidRDefault="00486BD4" w:rsidP="009E5560">
            <w:pPr>
              <w:pStyle w:val="TAL"/>
              <w:rPr>
                <w:lang w:eastAsia="zh-CN"/>
              </w:rPr>
            </w:pPr>
            <w:r w:rsidRPr="00E80F49">
              <w:rPr>
                <w:lang w:eastAsia="zh-CN"/>
              </w:rPr>
              <w:t>RAN5#</w:t>
            </w:r>
            <w:r w:rsidR="004D3FB8" w:rsidRPr="00E80F49">
              <w:rPr>
                <w:lang w:eastAsia="zh-CN"/>
              </w:rPr>
              <w:t>90e</w:t>
            </w:r>
          </w:p>
        </w:tc>
      </w:tr>
      <w:tr w:rsidR="00486BD4" w:rsidRPr="00E80F49" w14:paraId="42ED2BED" w14:textId="77777777" w:rsidTr="009E5560">
        <w:tc>
          <w:tcPr>
            <w:tcW w:w="3285" w:type="dxa"/>
            <w:shd w:val="clear" w:color="auto" w:fill="auto"/>
          </w:tcPr>
          <w:p w14:paraId="386474A5" w14:textId="77777777" w:rsidR="00486BD4" w:rsidRPr="00E80F49" w:rsidRDefault="00486BD4" w:rsidP="009E5560">
            <w:pPr>
              <w:pStyle w:val="TAL"/>
            </w:pPr>
            <w:r w:rsidRPr="00E80F49">
              <w:t>7.6C.2</w:t>
            </w:r>
            <w:r w:rsidRPr="00E80F49">
              <w:tab/>
              <w:t>Inband Blocking for SUL</w:t>
            </w:r>
          </w:p>
        </w:tc>
        <w:tc>
          <w:tcPr>
            <w:tcW w:w="3285" w:type="dxa"/>
            <w:shd w:val="clear" w:color="auto" w:fill="auto"/>
          </w:tcPr>
          <w:p w14:paraId="00DBC20D" w14:textId="77777777" w:rsidR="00486BD4" w:rsidRPr="00E80F49" w:rsidRDefault="00486BD4" w:rsidP="009E5560">
            <w:pPr>
              <w:pStyle w:val="TAC"/>
              <w:rPr>
                <w:lang w:eastAsia="zh-CN"/>
              </w:rPr>
            </w:pPr>
            <w:r w:rsidRPr="00E80F49">
              <w:rPr>
                <w:lang w:eastAsia="zh-CN"/>
              </w:rPr>
              <w:t>3</w:t>
            </w:r>
          </w:p>
        </w:tc>
        <w:tc>
          <w:tcPr>
            <w:tcW w:w="3285" w:type="dxa"/>
            <w:shd w:val="clear" w:color="auto" w:fill="auto"/>
          </w:tcPr>
          <w:p w14:paraId="09B0139D" w14:textId="77777777" w:rsidR="00486BD4" w:rsidRPr="00E80F49" w:rsidRDefault="00486BD4" w:rsidP="009E5560">
            <w:pPr>
              <w:pStyle w:val="TAL"/>
            </w:pPr>
            <w:r w:rsidRPr="00E80F49">
              <w:rPr>
                <w:lang w:eastAsia="zh-CN"/>
              </w:rPr>
              <w:t>RAN5#87e</w:t>
            </w:r>
          </w:p>
        </w:tc>
      </w:tr>
      <w:tr w:rsidR="00486BD4" w:rsidRPr="00E80F49" w14:paraId="71029C01" w14:textId="77777777" w:rsidTr="009E5560">
        <w:tc>
          <w:tcPr>
            <w:tcW w:w="3285" w:type="dxa"/>
            <w:shd w:val="clear" w:color="auto" w:fill="auto"/>
          </w:tcPr>
          <w:p w14:paraId="1FBB09CA" w14:textId="77777777" w:rsidR="00486BD4" w:rsidRPr="00E80F49" w:rsidRDefault="00486BD4" w:rsidP="009E5560">
            <w:pPr>
              <w:pStyle w:val="TAL"/>
            </w:pPr>
            <w:r w:rsidRPr="00E80F49">
              <w:t>7.6C.3</w:t>
            </w:r>
            <w:r w:rsidRPr="00E80F49">
              <w:tab/>
              <w:t>Out-of-band blocking for SUL</w:t>
            </w:r>
          </w:p>
        </w:tc>
        <w:tc>
          <w:tcPr>
            <w:tcW w:w="3285" w:type="dxa"/>
            <w:shd w:val="clear" w:color="auto" w:fill="auto"/>
          </w:tcPr>
          <w:p w14:paraId="65734EB7" w14:textId="77777777" w:rsidR="00486BD4" w:rsidRPr="00E80F49" w:rsidRDefault="00486BD4" w:rsidP="009E5560">
            <w:pPr>
              <w:pStyle w:val="TAC"/>
              <w:rPr>
                <w:lang w:eastAsia="zh-CN"/>
              </w:rPr>
            </w:pPr>
            <w:r w:rsidRPr="00E80F49">
              <w:rPr>
                <w:lang w:eastAsia="zh-CN"/>
              </w:rPr>
              <w:t>3</w:t>
            </w:r>
          </w:p>
        </w:tc>
        <w:tc>
          <w:tcPr>
            <w:tcW w:w="3285" w:type="dxa"/>
            <w:shd w:val="clear" w:color="auto" w:fill="auto"/>
          </w:tcPr>
          <w:p w14:paraId="139FB580" w14:textId="77777777" w:rsidR="00486BD4" w:rsidRPr="00E80F49" w:rsidRDefault="00486BD4" w:rsidP="009E5560">
            <w:pPr>
              <w:pStyle w:val="TAL"/>
            </w:pPr>
            <w:r w:rsidRPr="00E80F49">
              <w:rPr>
                <w:lang w:eastAsia="zh-CN"/>
              </w:rPr>
              <w:t>RAN5#87e</w:t>
            </w:r>
          </w:p>
        </w:tc>
      </w:tr>
    </w:tbl>
    <w:p w14:paraId="0D2CE5F0" w14:textId="77777777" w:rsidR="007F6CF1" w:rsidRPr="00E80F49" w:rsidRDefault="007F6CF1" w:rsidP="007F6CF1"/>
    <w:p w14:paraId="0E7DF2E5" w14:textId="77777777" w:rsidR="007F6CF1" w:rsidRPr="00E80F49" w:rsidRDefault="007F6CF1" w:rsidP="007F6CF1">
      <w:pPr>
        <w:pStyle w:val="Heading4"/>
      </w:pPr>
      <w:bookmarkStart w:id="719" w:name="_Toc75371779"/>
      <w:bookmarkStart w:id="720" w:name="_Toc83727847"/>
      <w:bookmarkStart w:id="721" w:name="_Toc100005947"/>
      <w:bookmarkStart w:id="722" w:name="_Toc106703494"/>
      <w:r w:rsidRPr="00E80F49">
        <w:lastRenderedPageBreak/>
        <w:t>4.1.1.3</w:t>
      </w:r>
      <w:r w:rsidRPr="00E80F49">
        <w:tab/>
        <w:t>FR1 V2X test cases</w:t>
      </w:r>
      <w:bookmarkEnd w:id="719"/>
      <w:bookmarkEnd w:id="720"/>
      <w:bookmarkEnd w:id="721"/>
      <w:bookmarkEnd w:id="722"/>
    </w:p>
    <w:p w14:paraId="10DBF258" w14:textId="77777777" w:rsidR="007F6CF1" w:rsidRPr="00E80F49" w:rsidRDefault="007F6CF1" w:rsidP="007F6CF1">
      <w:r w:rsidRPr="00E80F49">
        <w:t>This section contains information on test point selection for V2X test cases 6.2E, 6.3E, 6.4E, 6.5E, 7.3E, 7.4E, 7.5E, 7.6E, 7.7E and 7.8E in [2].</w:t>
      </w:r>
    </w:p>
    <w:p w14:paraId="60ECC174" w14:textId="77777777" w:rsidR="007F6CF1" w:rsidRPr="00E80F49" w:rsidRDefault="007F6CF1" w:rsidP="007F6CF1">
      <w:pPr>
        <w:rPr>
          <w:lang w:eastAsia="zh-CN"/>
        </w:rPr>
      </w:pPr>
      <w:r w:rsidRPr="00E80F49">
        <w:t>Number of test points for V2X test cases in FR1 are listed in table 4.1.1.3-1 and table 4.1.1.3-2.</w:t>
      </w:r>
    </w:p>
    <w:p w14:paraId="75C674C6" w14:textId="77777777" w:rsidR="007F6CF1" w:rsidRPr="00E80F49" w:rsidRDefault="007F6CF1" w:rsidP="007F6CF1">
      <w:pPr>
        <w:pStyle w:val="TH"/>
        <w:rPr>
          <w:lang w:eastAsia="x-none"/>
        </w:rPr>
      </w:pPr>
      <w:r w:rsidRPr="00E80F49">
        <w:t>Table 4.1.1.3-1: Number of test points for V2X test cases in FR1 (NR UE Transmitter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3807"/>
        <w:gridCol w:w="2283"/>
      </w:tblGrid>
      <w:tr w:rsidR="007F6CF1" w:rsidRPr="00E80F49" w14:paraId="346DEFF2" w14:textId="77777777" w:rsidTr="008D2C7C">
        <w:tc>
          <w:tcPr>
            <w:tcW w:w="2122" w:type="dxa"/>
            <w:shd w:val="clear" w:color="auto" w:fill="auto"/>
            <w:vAlign w:val="center"/>
          </w:tcPr>
          <w:p w14:paraId="597AD6E0" w14:textId="77777777" w:rsidR="007F6CF1" w:rsidRPr="00E80F49" w:rsidRDefault="007F6CF1" w:rsidP="008D2C7C">
            <w:pPr>
              <w:pStyle w:val="TAH"/>
            </w:pPr>
            <w:r w:rsidRPr="00E80F49">
              <w:t>Subclause</w:t>
            </w:r>
          </w:p>
        </w:tc>
        <w:tc>
          <w:tcPr>
            <w:tcW w:w="1417" w:type="dxa"/>
            <w:shd w:val="clear" w:color="auto" w:fill="auto"/>
            <w:vAlign w:val="center"/>
          </w:tcPr>
          <w:p w14:paraId="58922E75" w14:textId="77777777" w:rsidR="007F6CF1" w:rsidRPr="00E80F49" w:rsidRDefault="007F6CF1" w:rsidP="008D2C7C">
            <w:pPr>
              <w:pStyle w:val="TAH"/>
            </w:pPr>
            <w:r w:rsidRPr="00E80F49">
              <w:t>Number of test points</w:t>
            </w:r>
          </w:p>
        </w:tc>
        <w:tc>
          <w:tcPr>
            <w:tcW w:w="3807" w:type="dxa"/>
          </w:tcPr>
          <w:p w14:paraId="7B0D2B99" w14:textId="77777777" w:rsidR="007F6CF1" w:rsidRPr="00E80F49" w:rsidRDefault="007F6CF1" w:rsidP="008D2C7C">
            <w:pPr>
              <w:pStyle w:val="TAH"/>
            </w:pPr>
            <w:r w:rsidRPr="00E80F49">
              <w:t>Justification in attachment</w:t>
            </w:r>
          </w:p>
        </w:tc>
        <w:tc>
          <w:tcPr>
            <w:tcW w:w="2283" w:type="dxa"/>
            <w:shd w:val="clear" w:color="auto" w:fill="auto"/>
          </w:tcPr>
          <w:p w14:paraId="434E7867" w14:textId="77777777" w:rsidR="007F6CF1" w:rsidRPr="00E80F49" w:rsidRDefault="007F6CF1" w:rsidP="008D2C7C">
            <w:pPr>
              <w:pStyle w:val="TAH"/>
            </w:pPr>
            <w:r w:rsidRPr="00E80F49">
              <w:t>Comments</w:t>
            </w:r>
          </w:p>
        </w:tc>
      </w:tr>
      <w:tr w:rsidR="007F6CF1" w:rsidRPr="00E80F49" w14:paraId="51EF9AA9" w14:textId="77777777" w:rsidTr="008D2C7C">
        <w:tc>
          <w:tcPr>
            <w:tcW w:w="2122" w:type="dxa"/>
            <w:shd w:val="clear" w:color="auto" w:fill="auto"/>
          </w:tcPr>
          <w:p w14:paraId="789AD94C" w14:textId="77777777" w:rsidR="007F6CF1" w:rsidRPr="00E80F49" w:rsidRDefault="007F6CF1" w:rsidP="008D2C7C">
            <w:pPr>
              <w:pStyle w:val="TAL"/>
            </w:pPr>
            <w:r w:rsidRPr="00E80F49">
              <w:t>6.2E.2</w:t>
            </w:r>
            <w:r w:rsidRPr="00E80F49">
              <w:tab/>
            </w:r>
            <w:r w:rsidRPr="00E80F49">
              <w:rPr>
                <w:lang w:eastAsia="zh-CN"/>
              </w:rPr>
              <w:t xml:space="preserve">UE </w:t>
            </w:r>
            <w:r w:rsidRPr="00E80F49">
              <w:t>maximum output power reduction for V2X</w:t>
            </w:r>
          </w:p>
        </w:tc>
        <w:tc>
          <w:tcPr>
            <w:tcW w:w="1417" w:type="dxa"/>
            <w:shd w:val="clear" w:color="auto" w:fill="auto"/>
          </w:tcPr>
          <w:p w14:paraId="678F3643" w14:textId="77777777" w:rsidR="007F6CF1" w:rsidRPr="00E80F49" w:rsidRDefault="007F6CF1" w:rsidP="008D2C7C">
            <w:pPr>
              <w:pStyle w:val="TAC"/>
              <w:rPr>
                <w:lang w:eastAsia="zh-CN"/>
              </w:rPr>
            </w:pPr>
            <w:r w:rsidRPr="00E80F49">
              <w:rPr>
                <w:lang w:eastAsia="zh-CN"/>
              </w:rPr>
              <w:t>440</w:t>
            </w:r>
          </w:p>
        </w:tc>
        <w:tc>
          <w:tcPr>
            <w:tcW w:w="3807" w:type="dxa"/>
          </w:tcPr>
          <w:p w14:paraId="7C2199B4" w14:textId="6661FFD7" w:rsidR="007F6CF1" w:rsidRPr="00E80F49" w:rsidRDefault="00B63E96" w:rsidP="008D2C7C">
            <w:pPr>
              <w:pStyle w:val="TAL"/>
              <w:rPr>
                <w:lang w:eastAsia="zh-CN"/>
              </w:rPr>
            </w:pPr>
            <w:r w:rsidRPr="00E80F49">
              <w:rPr>
                <w:lang w:eastAsia="zh-CN"/>
              </w:rPr>
              <w:t>'38.521-1_TP analysis_V2X_6.2E.2_MPR_6.5E.2.2_SEM_6.5E.2.4_ACLR_v</w:t>
            </w:r>
            <w:r w:rsidR="009C1AAC" w:rsidRPr="00E80F49">
              <w:rPr>
                <w:lang w:eastAsia="zh-CN"/>
              </w:rPr>
              <w:t>3</w:t>
            </w:r>
            <w:r w:rsidR="009C1AAC" w:rsidRPr="00E80F49">
              <w:rPr>
                <w:rFonts w:eastAsia="SimSun"/>
                <w:lang w:eastAsia="zh-CN"/>
              </w:rPr>
              <w:t>.zip</w:t>
            </w:r>
            <w:r w:rsidRPr="00E80F49">
              <w:rPr>
                <w:lang w:eastAsia="zh-CN"/>
              </w:rPr>
              <w:t>'</w:t>
            </w:r>
          </w:p>
        </w:tc>
        <w:tc>
          <w:tcPr>
            <w:tcW w:w="2283" w:type="dxa"/>
            <w:shd w:val="clear" w:color="auto" w:fill="auto"/>
          </w:tcPr>
          <w:p w14:paraId="301287C7" w14:textId="58A0CF3E" w:rsidR="007F6CF1" w:rsidRPr="00E80F49" w:rsidRDefault="007F6CF1" w:rsidP="008D2C7C">
            <w:pPr>
              <w:pStyle w:val="TAL"/>
              <w:rPr>
                <w:lang w:eastAsia="zh-CN"/>
              </w:rPr>
            </w:pPr>
            <w:r w:rsidRPr="00E80F49">
              <w:rPr>
                <w:lang w:eastAsia="zh-CN"/>
              </w:rPr>
              <w:t>RAN5#9</w:t>
            </w:r>
            <w:r w:rsidR="009C1AAC" w:rsidRPr="00E80F49">
              <w:rPr>
                <w:lang w:eastAsia="zh-CN"/>
              </w:rPr>
              <w:t>5</w:t>
            </w:r>
            <w:r w:rsidR="008E6640" w:rsidRPr="00E80F49">
              <w:rPr>
                <w:lang w:eastAsia="zh-CN"/>
              </w:rPr>
              <w:t>-</w:t>
            </w:r>
            <w:r w:rsidRPr="00E80F49">
              <w:rPr>
                <w:lang w:eastAsia="zh-CN"/>
              </w:rPr>
              <w:t>e</w:t>
            </w:r>
          </w:p>
        </w:tc>
      </w:tr>
      <w:tr w:rsidR="007F6CF1" w:rsidRPr="00E80F49" w14:paraId="05575135" w14:textId="77777777" w:rsidTr="008D2C7C">
        <w:tc>
          <w:tcPr>
            <w:tcW w:w="2122" w:type="dxa"/>
            <w:shd w:val="clear" w:color="auto" w:fill="auto"/>
          </w:tcPr>
          <w:p w14:paraId="1EC30BCC" w14:textId="57ADC93B" w:rsidR="007F6CF1" w:rsidRPr="00E80F49" w:rsidRDefault="007F6CF1" w:rsidP="007F6CF1">
            <w:pPr>
              <w:pStyle w:val="TAL"/>
            </w:pPr>
            <w:r w:rsidRPr="00E80F49">
              <w:rPr>
                <w:rFonts w:eastAsia="SimSun"/>
                <w:lang w:eastAsia="en-US"/>
              </w:rPr>
              <w:t>6.3E.1</w:t>
            </w:r>
            <w:r w:rsidRPr="00E80F49">
              <w:rPr>
                <w:rFonts w:eastAsia="SimSun"/>
                <w:lang w:eastAsia="en-US"/>
              </w:rPr>
              <w:tab/>
              <w:t>Minimum output power for V2X</w:t>
            </w:r>
          </w:p>
        </w:tc>
        <w:tc>
          <w:tcPr>
            <w:tcW w:w="1417" w:type="dxa"/>
            <w:shd w:val="clear" w:color="auto" w:fill="auto"/>
          </w:tcPr>
          <w:p w14:paraId="3BA861A8" w14:textId="410DB35A" w:rsidR="007F6CF1" w:rsidRPr="00E80F49" w:rsidRDefault="007F6CF1" w:rsidP="007F6CF1">
            <w:pPr>
              <w:pStyle w:val="TAC"/>
              <w:rPr>
                <w:lang w:eastAsia="zh-CN"/>
              </w:rPr>
            </w:pPr>
            <w:r w:rsidRPr="00E80F49">
              <w:rPr>
                <w:rFonts w:eastAsia="SimSun"/>
                <w:lang w:eastAsia="zh-CN"/>
              </w:rPr>
              <w:t>360</w:t>
            </w:r>
          </w:p>
        </w:tc>
        <w:tc>
          <w:tcPr>
            <w:tcW w:w="3807" w:type="dxa"/>
          </w:tcPr>
          <w:p w14:paraId="45B74DFC" w14:textId="47E964B5" w:rsidR="007F6CF1" w:rsidRPr="00E80F49" w:rsidRDefault="007F6CF1" w:rsidP="007F6CF1">
            <w:pPr>
              <w:pStyle w:val="TAL"/>
              <w:rPr>
                <w:lang w:eastAsia="zh-CN"/>
              </w:rPr>
            </w:pPr>
            <w:r w:rsidRPr="00E80F49">
              <w:rPr>
                <w:rFonts w:eastAsia="SimSun"/>
                <w:lang w:eastAsia="zh-CN"/>
              </w:rPr>
              <w:t>‘38.521-1_TP analysis_V2X_6.3E.1_MinOP</w:t>
            </w:r>
            <w:r w:rsidR="008E6640" w:rsidRPr="00E80F49">
              <w:rPr>
                <w:rFonts w:eastAsia="SimSun"/>
                <w:lang w:eastAsia="zh-CN"/>
              </w:rPr>
              <w:t>_v1</w:t>
            </w:r>
            <w:r w:rsidRPr="00E80F49">
              <w:rPr>
                <w:rFonts w:eastAsia="SimSun"/>
                <w:lang w:eastAsia="zh-CN"/>
              </w:rPr>
              <w:t>.zip’</w:t>
            </w:r>
          </w:p>
        </w:tc>
        <w:tc>
          <w:tcPr>
            <w:tcW w:w="2283" w:type="dxa"/>
            <w:shd w:val="clear" w:color="auto" w:fill="auto"/>
          </w:tcPr>
          <w:p w14:paraId="2437A23A" w14:textId="5026EC2D" w:rsidR="007F6CF1" w:rsidRPr="00E80F49" w:rsidRDefault="007F6CF1" w:rsidP="007F6CF1">
            <w:pPr>
              <w:pStyle w:val="TAL"/>
              <w:rPr>
                <w:lang w:eastAsia="zh-CN"/>
              </w:rPr>
            </w:pPr>
            <w:r w:rsidRPr="00E80F49">
              <w:rPr>
                <w:rFonts w:eastAsia="SimSun"/>
                <w:lang w:eastAsia="zh-CN"/>
              </w:rPr>
              <w:t>RAN5#9</w:t>
            </w:r>
            <w:r w:rsidR="008E6640" w:rsidRPr="00E80F49">
              <w:rPr>
                <w:rFonts w:eastAsia="SimSun"/>
                <w:lang w:eastAsia="zh-CN"/>
              </w:rPr>
              <w:t>2-</w:t>
            </w:r>
            <w:r w:rsidRPr="00E80F49">
              <w:rPr>
                <w:rFonts w:eastAsia="SimSun"/>
                <w:lang w:eastAsia="zh-CN"/>
              </w:rPr>
              <w:t>e</w:t>
            </w:r>
          </w:p>
        </w:tc>
      </w:tr>
      <w:tr w:rsidR="009C1AAC" w:rsidRPr="00E80F49" w14:paraId="545C90EC" w14:textId="77777777" w:rsidTr="008D2C7C">
        <w:tc>
          <w:tcPr>
            <w:tcW w:w="2122" w:type="dxa"/>
            <w:shd w:val="clear" w:color="auto" w:fill="auto"/>
          </w:tcPr>
          <w:p w14:paraId="700D162A" w14:textId="77777777" w:rsidR="009C1AAC" w:rsidRPr="00E80F49" w:rsidRDefault="009C1AAC" w:rsidP="009C1AAC">
            <w:pPr>
              <w:pStyle w:val="TAL"/>
              <w:rPr>
                <w:lang w:eastAsia="zh-CN"/>
              </w:rPr>
            </w:pPr>
            <w:r w:rsidRPr="00E80F49">
              <w:rPr>
                <w:lang w:eastAsia="zh-CN"/>
              </w:rPr>
              <w:t>6.5E.2.2</w:t>
            </w:r>
            <w:r w:rsidRPr="00E80F49">
              <w:rPr>
                <w:lang w:eastAsia="zh-CN"/>
              </w:rPr>
              <w:tab/>
            </w:r>
            <w:r w:rsidRPr="00E80F49">
              <w:t>Spectrum emission mask for V2X</w:t>
            </w:r>
          </w:p>
        </w:tc>
        <w:tc>
          <w:tcPr>
            <w:tcW w:w="1417" w:type="dxa"/>
            <w:shd w:val="clear" w:color="auto" w:fill="auto"/>
          </w:tcPr>
          <w:p w14:paraId="4118421E" w14:textId="2C3B6C32" w:rsidR="009C1AAC" w:rsidRPr="00E80F49" w:rsidRDefault="009C1AAC" w:rsidP="009C1AAC">
            <w:pPr>
              <w:pStyle w:val="TAC"/>
              <w:rPr>
                <w:lang w:eastAsia="zh-CN"/>
              </w:rPr>
            </w:pPr>
            <w:r w:rsidRPr="00E80F49">
              <w:rPr>
                <w:lang w:eastAsia="zh-CN"/>
              </w:rPr>
              <w:t>88</w:t>
            </w:r>
          </w:p>
        </w:tc>
        <w:tc>
          <w:tcPr>
            <w:tcW w:w="3807" w:type="dxa"/>
          </w:tcPr>
          <w:p w14:paraId="5AAD5249" w14:textId="7EB27880" w:rsidR="009C1AAC" w:rsidRPr="00E80F49" w:rsidRDefault="009C1AAC" w:rsidP="009C1AAC">
            <w:pPr>
              <w:pStyle w:val="TAL"/>
              <w:rPr>
                <w:lang w:eastAsia="zh-CN"/>
              </w:rPr>
            </w:pPr>
            <w:r w:rsidRPr="00E80F49">
              <w:rPr>
                <w:lang w:eastAsia="zh-CN"/>
              </w:rPr>
              <w:t>‘38.521-1_TP analysis_V2X_6.2E.2_MPR_6.5E.2.2_SEM_6.5E.2.4_ACLR_v3.zip’</w:t>
            </w:r>
          </w:p>
        </w:tc>
        <w:tc>
          <w:tcPr>
            <w:tcW w:w="2283" w:type="dxa"/>
            <w:shd w:val="clear" w:color="auto" w:fill="auto"/>
          </w:tcPr>
          <w:p w14:paraId="463AAF1C" w14:textId="1FC5CB80" w:rsidR="009C1AAC" w:rsidRPr="00E80F49" w:rsidRDefault="009C1AAC" w:rsidP="009C1AAC">
            <w:pPr>
              <w:pStyle w:val="TAL"/>
              <w:rPr>
                <w:lang w:eastAsia="zh-CN"/>
              </w:rPr>
            </w:pPr>
            <w:r w:rsidRPr="00E80F49">
              <w:rPr>
                <w:lang w:eastAsia="zh-CN"/>
              </w:rPr>
              <w:t>RAN5#95-e</w:t>
            </w:r>
          </w:p>
        </w:tc>
      </w:tr>
      <w:tr w:rsidR="009C1AAC" w:rsidRPr="00E80F49" w14:paraId="1618A644" w14:textId="77777777" w:rsidTr="008D2C7C">
        <w:tc>
          <w:tcPr>
            <w:tcW w:w="2122" w:type="dxa"/>
            <w:shd w:val="clear" w:color="auto" w:fill="auto"/>
          </w:tcPr>
          <w:p w14:paraId="7E30A012" w14:textId="77777777" w:rsidR="009C1AAC" w:rsidRPr="00E80F49" w:rsidRDefault="009C1AAC" w:rsidP="009C1AAC">
            <w:pPr>
              <w:pStyle w:val="TAL"/>
            </w:pPr>
            <w:r w:rsidRPr="00E80F49">
              <w:rPr>
                <w:lang w:eastAsia="zh-CN"/>
              </w:rPr>
              <w:t>6.5E.2.4</w:t>
            </w:r>
            <w:r w:rsidRPr="00E80F49">
              <w:rPr>
                <w:lang w:eastAsia="zh-CN"/>
              </w:rPr>
              <w:tab/>
            </w:r>
            <w:r w:rsidRPr="00E80F49">
              <w:t>Adjacent channel leakage ratio for V2X</w:t>
            </w:r>
          </w:p>
        </w:tc>
        <w:tc>
          <w:tcPr>
            <w:tcW w:w="1417" w:type="dxa"/>
            <w:shd w:val="clear" w:color="auto" w:fill="auto"/>
          </w:tcPr>
          <w:p w14:paraId="2A79D9C9" w14:textId="021CB0DD" w:rsidR="009C1AAC" w:rsidRPr="00E80F49" w:rsidRDefault="009C1AAC" w:rsidP="009C1AAC">
            <w:pPr>
              <w:pStyle w:val="TAC"/>
              <w:rPr>
                <w:lang w:eastAsia="zh-CN"/>
              </w:rPr>
            </w:pPr>
            <w:r w:rsidRPr="00E80F49">
              <w:rPr>
                <w:lang w:eastAsia="zh-CN"/>
              </w:rPr>
              <w:t>440</w:t>
            </w:r>
          </w:p>
        </w:tc>
        <w:tc>
          <w:tcPr>
            <w:tcW w:w="3807" w:type="dxa"/>
          </w:tcPr>
          <w:p w14:paraId="1FA4C89E" w14:textId="21B9CD14" w:rsidR="009C1AAC" w:rsidRPr="00E80F49" w:rsidRDefault="009C1AAC" w:rsidP="009C1AAC">
            <w:pPr>
              <w:pStyle w:val="TAL"/>
              <w:rPr>
                <w:lang w:eastAsia="zh-CN"/>
              </w:rPr>
            </w:pPr>
            <w:r w:rsidRPr="00E80F49">
              <w:rPr>
                <w:lang w:eastAsia="zh-CN"/>
              </w:rPr>
              <w:t>‘38.521-1_TP analysis_V2X_6.2E.2_MPR_6.5E.2.2_SEM_6.5E.2.4_ACLR_v3.zip’</w:t>
            </w:r>
          </w:p>
        </w:tc>
        <w:tc>
          <w:tcPr>
            <w:tcW w:w="2283" w:type="dxa"/>
            <w:shd w:val="clear" w:color="auto" w:fill="auto"/>
          </w:tcPr>
          <w:p w14:paraId="0FB10BA6" w14:textId="6FFD33FC" w:rsidR="009C1AAC" w:rsidRPr="00E80F49" w:rsidRDefault="009C1AAC" w:rsidP="009C1AAC">
            <w:pPr>
              <w:pStyle w:val="TAL"/>
              <w:rPr>
                <w:lang w:eastAsia="zh-CN"/>
              </w:rPr>
            </w:pPr>
            <w:r w:rsidRPr="00E80F49">
              <w:rPr>
                <w:lang w:eastAsia="zh-CN"/>
              </w:rPr>
              <w:t>RAN5#95-e</w:t>
            </w:r>
          </w:p>
        </w:tc>
      </w:tr>
    </w:tbl>
    <w:p w14:paraId="4AAF32B4" w14:textId="77777777" w:rsidR="007F6CF1" w:rsidRPr="00E80F49" w:rsidRDefault="007F6CF1" w:rsidP="007F6CF1"/>
    <w:p w14:paraId="3E38FF7A" w14:textId="77777777" w:rsidR="007F6CF1" w:rsidRPr="00E80F49" w:rsidRDefault="007F6CF1" w:rsidP="007F6CF1">
      <w:pPr>
        <w:pStyle w:val="TH"/>
      </w:pPr>
      <w:r w:rsidRPr="00E80F49">
        <w:t xml:space="preserve">Table 4.1.1.3-2: Number of test points for V2X test cases in FR1 (NR UE </w:t>
      </w:r>
      <w:r w:rsidRPr="00E80F49">
        <w:rPr>
          <w:lang w:eastAsia="zh-CN"/>
        </w:rPr>
        <w:t>Receiver</w:t>
      </w:r>
      <w:r w:rsidRPr="00E80F49">
        <w:t xml:space="preserve">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17"/>
        <w:gridCol w:w="3827"/>
        <w:gridCol w:w="2263"/>
      </w:tblGrid>
      <w:tr w:rsidR="007F6CF1" w:rsidRPr="00E80F49" w14:paraId="672B8FE4" w14:textId="77777777" w:rsidTr="008D2C7C">
        <w:tc>
          <w:tcPr>
            <w:tcW w:w="2122" w:type="dxa"/>
            <w:shd w:val="clear" w:color="auto" w:fill="auto"/>
            <w:vAlign w:val="center"/>
          </w:tcPr>
          <w:p w14:paraId="2BADCE3A" w14:textId="77777777" w:rsidR="007F6CF1" w:rsidRPr="00E80F49" w:rsidRDefault="007F6CF1" w:rsidP="008D2C7C">
            <w:pPr>
              <w:pStyle w:val="TAH"/>
            </w:pPr>
            <w:r w:rsidRPr="00E80F49">
              <w:t>Subclause</w:t>
            </w:r>
          </w:p>
        </w:tc>
        <w:tc>
          <w:tcPr>
            <w:tcW w:w="1417" w:type="dxa"/>
            <w:shd w:val="clear" w:color="auto" w:fill="auto"/>
            <w:vAlign w:val="center"/>
          </w:tcPr>
          <w:p w14:paraId="45CD57EB" w14:textId="77777777" w:rsidR="007F6CF1" w:rsidRPr="00E80F49" w:rsidRDefault="007F6CF1" w:rsidP="008D2C7C">
            <w:pPr>
              <w:pStyle w:val="TAH"/>
            </w:pPr>
            <w:r w:rsidRPr="00E80F49">
              <w:t>Number of test points</w:t>
            </w:r>
          </w:p>
        </w:tc>
        <w:tc>
          <w:tcPr>
            <w:tcW w:w="3827" w:type="dxa"/>
          </w:tcPr>
          <w:p w14:paraId="71B2ABD5" w14:textId="77777777" w:rsidR="007F6CF1" w:rsidRPr="00E80F49" w:rsidRDefault="007F6CF1" w:rsidP="008D2C7C">
            <w:pPr>
              <w:pStyle w:val="TAH"/>
            </w:pPr>
            <w:r w:rsidRPr="00E80F49">
              <w:t>Justification in attachment</w:t>
            </w:r>
          </w:p>
        </w:tc>
        <w:tc>
          <w:tcPr>
            <w:tcW w:w="2263" w:type="dxa"/>
            <w:shd w:val="clear" w:color="auto" w:fill="auto"/>
          </w:tcPr>
          <w:p w14:paraId="6E7705EF" w14:textId="77777777" w:rsidR="007F6CF1" w:rsidRPr="00E80F49" w:rsidRDefault="007F6CF1" w:rsidP="008D2C7C">
            <w:pPr>
              <w:pStyle w:val="TAH"/>
            </w:pPr>
            <w:r w:rsidRPr="00E80F49">
              <w:t>Comments</w:t>
            </w:r>
          </w:p>
        </w:tc>
      </w:tr>
      <w:tr w:rsidR="007F6CF1" w:rsidRPr="00E80F49" w14:paraId="6975B17E" w14:textId="77777777" w:rsidTr="008D2C7C">
        <w:tc>
          <w:tcPr>
            <w:tcW w:w="2122" w:type="dxa"/>
            <w:shd w:val="clear" w:color="auto" w:fill="auto"/>
          </w:tcPr>
          <w:p w14:paraId="0D3C1797" w14:textId="54F53813" w:rsidR="007F6CF1" w:rsidRPr="00E80F49" w:rsidRDefault="007F6CF1" w:rsidP="008D2C7C">
            <w:pPr>
              <w:pStyle w:val="TAL"/>
            </w:pPr>
            <w:r w:rsidRPr="00E80F49">
              <w:t>FFS</w:t>
            </w:r>
          </w:p>
        </w:tc>
        <w:tc>
          <w:tcPr>
            <w:tcW w:w="1417" w:type="dxa"/>
            <w:shd w:val="clear" w:color="auto" w:fill="auto"/>
          </w:tcPr>
          <w:p w14:paraId="5561B5B3" w14:textId="77777777" w:rsidR="007F6CF1" w:rsidRPr="00E80F49" w:rsidRDefault="007F6CF1" w:rsidP="008D2C7C">
            <w:pPr>
              <w:pStyle w:val="TAC"/>
              <w:rPr>
                <w:lang w:eastAsia="zh-CN"/>
              </w:rPr>
            </w:pPr>
          </w:p>
        </w:tc>
        <w:tc>
          <w:tcPr>
            <w:tcW w:w="3827" w:type="dxa"/>
          </w:tcPr>
          <w:p w14:paraId="2084768F" w14:textId="77777777" w:rsidR="007F6CF1" w:rsidRPr="00E80F49" w:rsidRDefault="007F6CF1" w:rsidP="008D2C7C">
            <w:pPr>
              <w:pStyle w:val="TAL"/>
              <w:rPr>
                <w:lang w:eastAsia="zh-CN"/>
              </w:rPr>
            </w:pPr>
          </w:p>
        </w:tc>
        <w:tc>
          <w:tcPr>
            <w:tcW w:w="2263" w:type="dxa"/>
            <w:shd w:val="clear" w:color="auto" w:fill="auto"/>
          </w:tcPr>
          <w:p w14:paraId="14C52052" w14:textId="77777777" w:rsidR="007F6CF1" w:rsidRPr="00E80F49" w:rsidRDefault="007F6CF1" w:rsidP="008D2C7C">
            <w:pPr>
              <w:pStyle w:val="TAL"/>
              <w:rPr>
                <w:lang w:eastAsia="zh-CN"/>
              </w:rPr>
            </w:pPr>
          </w:p>
        </w:tc>
      </w:tr>
    </w:tbl>
    <w:p w14:paraId="2066604F" w14:textId="77777777" w:rsidR="00807589" w:rsidRPr="00E80F49" w:rsidRDefault="00807589" w:rsidP="00807589"/>
    <w:p w14:paraId="12898022" w14:textId="77777777" w:rsidR="00807589" w:rsidRPr="00E80F49" w:rsidRDefault="00807589" w:rsidP="00807589">
      <w:pPr>
        <w:pStyle w:val="Heading4"/>
      </w:pPr>
      <w:bookmarkStart w:id="723" w:name="_Toc106703495"/>
      <w:r w:rsidRPr="00E80F49">
        <w:t>4.1.1.4</w:t>
      </w:r>
      <w:r w:rsidRPr="00E80F49">
        <w:tab/>
        <w:t xml:space="preserve">FR1 </w:t>
      </w:r>
      <w:r w:rsidRPr="00E80F49">
        <w:rPr>
          <w:lang w:eastAsia="zh-CN"/>
        </w:rPr>
        <w:t>RedCap</w:t>
      </w:r>
      <w:r w:rsidRPr="00E80F49">
        <w:t xml:space="preserve"> test cases</w:t>
      </w:r>
      <w:bookmarkEnd w:id="723"/>
    </w:p>
    <w:p w14:paraId="40054C21" w14:textId="77777777" w:rsidR="00807589" w:rsidRPr="00E80F49" w:rsidRDefault="00807589" w:rsidP="00807589">
      <w:r w:rsidRPr="00E80F49">
        <w:t>This section contains information on test point selection for RedCap test cases in [2]. The general rule in this section apply to all the RedCap test cases. Separate analysis is not provided for each single test case.</w:t>
      </w:r>
    </w:p>
    <w:p w14:paraId="2646552C" w14:textId="77777777" w:rsidR="00807589" w:rsidRPr="00E80F49" w:rsidRDefault="00807589" w:rsidP="00807589">
      <w:r w:rsidRPr="00E80F49">
        <w:t>For the Tx requirements, basic PC3 requirements apply with the exception that the maximum channel bandwidth is 20MHz. Regarding test point selection, the same test points for PC3 non-RedCap UE apply for RedCap UE, except that the Low, Mid, Hight test channel bandwidth shall be selected among channel bandwidths up to 20MHz.</w:t>
      </w:r>
    </w:p>
    <w:p w14:paraId="733E41E3" w14:textId="77777777" w:rsidR="00807589" w:rsidRPr="00E80F49" w:rsidRDefault="00807589" w:rsidP="00807589">
      <w:r w:rsidRPr="00E80F49">
        <w:t>For the Rx REFSENS requirements, TDD/FDD 2Rx, TDD/FDD 1Rx, HD-FDD 2Rx and HD-FDD 1Rx requirements are specified separately. For test cases other than REFSENS, no exception requirements are specified, but considering those requirements have dependency on REFSENS, the UL/DL RB allocation would follow that of REFSENS.</w:t>
      </w:r>
    </w:p>
    <w:p w14:paraId="3672978E" w14:textId="00C251A0" w:rsidR="00807589" w:rsidRPr="00E80F49" w:rsidRDefault="00807589" w:rsidP="00E80F49">
      <w:pPr>
        <w:pStyle w:val="B1"/>
        <w:overflowPunct/>
        <w:autoSpaceDE/>
        <w:autoSpaceDN/>
        <w:adjustRightInd/>
        <w:ind w:left="284" w:firstLine="0"/>
        <w:textAlignment w:val="auto"/>
      </w:pPr>
      <w:r w:rsidRPr="00E80F49">
        <w:t>-</w:t>
      </w:r>
      <w:r w:rsidRPr="00E80F49">
        <w:tab/>
        <w:t>For TDD/FDD 2Rx capable RedCap UE, the basic 2Rx REFSENS requirements apply with the exception that the maximum channel bandwidth is 20MHz. For all the Rx test cases, the same test points for non-RedCap UE apply except that the Low, Mid, Hight test channel bandwidth shall be selected among channel bandwidths up to 20MHz.</w:t>
      </w:r>
    </w:p>
    <w:p w14:paraId="652CE040" w14:textId="1C5E3438" w:rsidR="00807589" w:rsidRPr="00E80F49" w:rsidRDefault="00807589" w:rsidP="00E80F49">
      <w:pPr>
        <w:pStyle w:val="B1"/>
        <w:overflowPunct/>
        <w:autoSpaceDE/>
        <w:autoSpaceDN/>
        <w:adjustRightInd/>
        <w:ind w:left="284" w:firstLine="0"/>
        <w:textAlignment w:val="auto"/>
      </w:pPr>
      <w:r w:rsidRPr="00E80F49">
        <w:t>-</w:t>
      </w:r>
      <w:r w:rsidRPr="00E80F49">
        <w:tab/>
        <w:t>For TDD/FDD 1Rx capable RedCap UE, the exceptional REFSENS requirements are specified for channel bandwidth up to 20MHz. The UL/DL configuration required for 1Rx are the same for 2Rx requirements. For all the Rx test cases, the same test points for non-RedCap UE apply except that the Low, Mid, Hight test channel bandwidth shall be selected among channel bandwidths up to 20MHz.</w:t>
      </w:r>
    </w:p>
    <w:p w14:paraId="0C27CE86" w14:textId="4224A196" w:rsidR="001F6A9B" w:rsidRPr="00E80F49" w:rsidRDefault="00807589" w:rsidP="00E80F49">
      <w:pPr>
        <w:pStyle w:val="B1"/>
        <w:overflowPunct/>
        <w:autoSpaceDE/>
        <w:autoSpaceDN/>
        <w:adjustRightInd/>
        <w:ind w:left="284" w:firstLine="0"/>
        <w:textAlignment w:val="auto"/>
      </w:pPr>
      <w:r w:rsidRPr="00E80F49">
        <w:rPr>
          <w:lang w:eastAsia="zh-CN"/>
        </w:rPr>
        <w:t>-</w:t>
      </w:r>
      <w:r w:rsidRPr="00E80F49">
        <w:rPr>
          <w:lang w:eastAsia="zh-CN"/>
        </w:rPr>
        <w:tab/>
        <w:t xml:space="preserve">For HD-FDD 2Rx and 1Rx capable RedCap UE, the </w:t>
      </w:r>
      <w:r w:rsidRPr="00E80F49">
        <w:t>exceptional REFSENS requirements are specified for channel bandwidth up to 20MHz, with specific UL configuration specified along. For all the Rx test cases, the same test points for non-RedCap UE apply except that the Low, Mid, Hight test channel bandwidth shall be selected among channel bandwidths up to 20MHz, and the UL configuration shall follow Table 7.3I.2-5 in TS 38.101-1</w:t>
      </w:r>
      <w:r w:rsidRPr="00E80F49">
        <w:rPr>
          <w:lang w:eastAsia="zh-CN"/>
        </w:rPr>
        <w:t>[</w:t>
      </w:r>
      <w:r w:rsidRPr="00E80F49">
        <w:t>2].</w:t>
      </w:r>
    </w:p>
    <w:p w14:paraId="778C6550" w14:textId="77777777" w:rsidR="00F57674" w:rsidRPr="00E80F49" w:rsidRDefault="00F57674" w:rsidP="00F57674">
      <w:pPr>
        <w:pStyle w:val="Heading4"/>
        <w:rPr>
          <w:ins w:id="724" w:author="4792" w:date="2022-09-20T22:30:00Z"/>
        </w:rPr>
      </w:pPr>
      <w:bookmarkStart w:id="725" w:name="_Toc27418757"/>
      <w:bookmarkStart w:id="726" w:name="_Toc36042410"/>
      <w:bookmarkStart w:id="727" w:name="_Toc43899737"/>
      <w:bookmarkStart w:id="728" w:name="_Toc51767648"/>
      <w:bookmarkStart w:id="729" w:name="_Toc59039979"/>
      <w:bookmarkStart w:id="730" w:name="_Toc68073918"/>
      <w:bookmarkStart w:id="731" w:name="_Toc75371780"/>
      <w:bookmarkStart w:id="732" w:name="_Toc83727848"/>
      <w:bookmarkStart w:id="733" w:name="_Toc100005948"/>
      <w:bookmarkStart w:id="734" w:name="_Toc106703496"/>
      <w:ins w:id="735" w:author="4792" w:date="2022-09-20T22:30:00Z">
        <w:r w:rsidRPr="00E80F49">
          <w:t>4.1.1.</w:t>
        </w:r>
        <w:r>
          <w:t>5</w:t>
        </w:r>
        <w:r w:rsidRPr="00E80F49">
          <w:tab/>
          <w:t xml:space="preserve">FR1 </w:t>
        </w:r>
        <w:r>
          <w:rPr>
            <w:lang w:eastAsia="zh-CN"/>
          </w:rPr>
          <w:t>TxD</w:t>
        </w:r>
        <w:r w:rsidRPr="00E80F49">
          <w:t xml:space="preserve"> test cases</w:t>
        </w:r>
      </w:ins>
    </w:p>
    <w:p w14:paraId="6017978F" w14:textId="77777777" w:rsidR="00F57674" w:rsidRDefault="00F57674" w:rsidP="00F57674">
      <w:pPr>
        <w:rPr>
          <w:ins w:id="736" w:author="4792" w:date="2022-09-20T22:30:00Z"/>
          <w:lang w:eastAsia="zh-CN"/>
        </w:rPr>
      </w:pPr>
      <w:ins w:id="737" w:author="4792" w:date="2022-09-20T22:30:00Z">
        <w:r w:rsidRPr="00E80F49">
          <w:t xml:space="preserve">This section contains information on test point selection for </w:t>
        </w:r>
        <w:r>
          <w:t xml:space="preserve">TxD test cases </w:t>
        </w:r>
        <w:r w:rsidRPr="00E80F49">
          <w:t xml:space="preserve">[2]. </w:t>
        </w:r>
        <w:r>
          <w:t xml:space="preserve">Except for test cases listed in Table 4.1.1.5-1, the </w:t>
        </w:r>
        <w:r w:rsidRPr="00E80F49">
          <w:t xml:space="preserve">test point selection </w:t>
        </w:r>
        <w:r>
          <w:t xml:space="preserve">principle </w:t>
        </w:r>
        <w:r w:rsidRPr="00E80F49">
          <w:t>in single carrier test cases</w:t>
        </w:r>
        <w:r>
          <w:t xml:space="preserve"> applies to all TxD test cases</w:t>
        </w:r>
        <w:r w:rsidRPr="00E80F49">
          <w:rPr>
            <w:lang w:eastAsia="zh-CN"/>
          </w:rPr>
          <w:t xml:space="preserve"> </w:t>
        </w:r>
        <w:r>
          <w:rPr>
            <w:lang w:eastAsia="zh-CN"/>
          </w:rPr>
          <w:t xml:space="preserve">in term of </w:t>
        </w:r>
        <w:r w:rsidRPr="00E80F49">
          <w:t>Test environment</w:t>
        </w:r>
        <w:r>
          <w:t xml:space="preserve">, </w:t>
        </w:r>
        <w:r w:rsidRPr="00E80F49">
          <w:t>Test SCS</w:t>
        </w:r>
        <w:r>
          <w:t xml:space="preserve">, </w:t>
        </w:r>
        <w:r w:rsidRPr="00E80F49">
          <w:t>Test channel bandwidths</w:t>
        </w:r>
        <w:r>
          <w:t>,</w:t>
        </w:r>
        <w:r w:rsidRPr="00D112B3">
          <w:t xml:space="preserve"> </w:t>
        </w:r>
        <w:r w:rsidRPr="00E80F49">
          <w:t>modulation and RB allocations</w:t>
        </w:r>
        <w:r>
          <w:t>.</w:t>
        </w:r>
      </w:ins>
    </w:p>
    <w:p w14:paraId="041E3F91" w14:textId="77777777" w:rsidR="00F57674" w:rsidRPr="00E80F49" w:rsidRDefault="00F57674" w:rsidP="00F57674">
      <w:pPr>
        <w:pStyle w:val="TH"/>
        <w:rPr>
          <w:ins w:id="738" w:author="4792" w:date="2022-09-20T22:30:00Z"/>
          <w:lang w:eastAsia="x-none"/>
        </w:rPr>
      </w:pPr>
      <w:ins w:id="739" w:author="4792" w:date="2022-09-20T22:30:00Z">
        <w:r w:rsidRPr="00E80F49">
          <w:lastRenderedPageBreak/>
          <w:t>Table 4.1.1.</w:t>
        </w:r>
        <w:r>
          <w:t>5</w:t>
        </w:r>
        <w:r w:rsidRPr="00E80F49">
          <w:t>-1: NR UE transmitter test point selection</w:t>
        </w:r>
        <w:r>
          <w:t xml:space="preserve"> for TxD</w:t>
        </w:r>
        <w:r w:rsidRPr="00E80F49">
          <w:t xml:space="preserve"> test cases in FR1 (test)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3807"/>
        <w:gridCol w:w="2283"/>
      </w:tblGrid>
      <w:tr w:rsidR="00F57674" w:rsidRPr="00E80F49" w14:paraId="577EDE16" w14:textId="77777777" w:rsidTr="00E71846">
        <w:trPr>
          <w:ins w:id="740" w:author="4792" w:date="2022-09-20T22:30:00Z"/>
        </w:trPr>
        <w:tc>
          <w:tcPr>
            <w:tcW w:w="2122" w:type="dxa"/>
            <w:shd w:val="clear" w:color="auto" w:fill="auto"/>
            <w:vAlign w:val="center"/>
          </w:tcPr>
          <w:p w14:paraId="17793F65" w14:textId="77777777" w:rsidR="00F57674" w:rsidRPr="00E80F49" w:rsidRDefault="00F57674" w:rsidP="00E71846">
            <w:pPr>
              <w:pStyle w:val="TAH"/>
              <w:rPr>
                <w:ins w:id="741" w:author="4792" w:date="2022-09-20T22:30:00Z"/>
              </w:rPr>
            </w:pPr>
            <w:ins w:id="742" w:author="4792" w:date="2022-09-20T22:30:00Z">
              <w:r w:rsidRPr="00E80F49">
                <w:t>Subclause</w:t>
              </w:r>
            </w:ins>
          </w:p>
        </w:tc>
        <w:tc>
          <w:tcPr>
            <w:tcW w:w="1417" w:type="dxa"/>
            <w:shd w:val="clear" w:color="auto" w:fill="auto"/>
            <w:vAlign w:val="center"/>
          </w:tcPr>
          <w:p w14:paraId="2181D57E" w14:textId="77777777" w:rsidR="00F57674" w:rsidRPr="00E80F49" w:rsidRDefault="00F57674" w:rsidP="00E71846">
            <w:pPr>
              <w:pStyle w:val="TAH"/>
              <w:rPr>
                <w:ins w:id="743" w:author="4792" w:date="2022-09-20T22:30:00Z"/>
              </w:rPr>
            </w:pPr>
            <w:ins w:id="744" w:author="4792" w:date="2022-09-20T22:30:00Z">
              <w:r w:rsidRPr="00E80F49">
                <w:t>Number of test points</w:t>
              </w:r>
            </w:ins>
          </w:p>
        </w:tc>
        <w:tc>
          <w:tcPr>
            <w:tcW w:w="3807" w:type="dxa"/>
          </w:tcPr>
          <w:p w14:paraId="0CE80769" w14:textId="77777777" w:rsidR="00F57674" w:rsidRPr="00E80F49" w:rsidRDefault="00F57674" w:rsidP="00E71846">
            <w:pPr>
              <w:pStyle w:val="TAH"/>
              <w:rPr>
                <w:ins w:id="745" w:author="4792" w:date="2022-09-20T22:30:00Z"/>
              </w:rPr>
            </w:pPr>
            <w:ins w:id="746" w:author="4792" w:date="2022-09-20T22:30:00Z">
              <w:r w:rsidRPr="00E80F49">
                <w:t>Justification in attachment</w:t>
              </w:r>
            </w:ins>
          </w:p>
        </w:tc>
        <w:tc>
          <w:tcPr>
            <w:tcW w:w="2283" w:type="dxa"/>
            <w:shd w:val="clear" w:color="auto" w:fill="auto"/>
          </w:tcPr>
          <w:p w14:paraId="3C71094F" w14:textId="77777777" w:rsidR="00F57674" w:rsidRPr="00E80F49" w:rsidRDefault="00F57674" w:rsidP="00E71846">
            <w:pPr>
              <w:pStyle w:val="TAH"/>
              <w:rPr>
                <w:ins w:id="747" w:author="4792" w:date="2022-09-20T22:30:00Z"/>
              </w:rPr>
            </w:pPr>
            <w:ins w:id="748" w:author="4792" w:date="2022-09-20T22:30:00Z">
              <w:r w:rsidRPr="00E80F49">
                <w:t>Comments</w:t>
              </w:r>
            </w:ins>
          </w:p>
        </w:tc>
      </w:tr>
      <w:tr w:rsidR="00F57674" w:rsidRPr="00E80F49" w14:paraId="6B0C3273" w14:textId="77777777" w:rsidTr="00E71846">
        <w:trPr>
          <w:ins w:id="749" w:author="4792" w:date="2022-09-20T22:30:00Z"/>
        </w:trPr>
        <w:tc>
          <w:tcPr>
            <w:tcW w:w="2122" w:type="dxa"/>
            <w:shd w:val="clear" w:color="auto" w:fill="auto"/>
            <w:vAlign w:val="center"/>
          </w:tcPr>
          <w:p w14:paraId="391AC949" w14:textId="77777777" w:rsidR="00F57674" w:rsidRPr="00E80F49" w:rsidRDefault="00F57674" w:rsidP="00E71846">
            <w:pPr>
              <w:pStyle w:val="TAL"/>
              <w:rPr>
                <w:ins w:id="750" w:author="4792" w:date="2022-09-20T22:30:00Z"/>
              </w:rPr>
            </w:pPr>
            <w:ins w:id="751" w:author="4792" w:date="2022-09-20T22:30:00Z">
              <w:r w:rsidRPr="00E80F49">
                <w:rPr>
                  <w:rFonts w:eastAsia="SimSun"/>
                </w:rPr>
                <w:t>6.2G.1</w:t>
              </w:r>
              <w:r w:rsidRPr="00E80F49">
                <w:rPr>
                  <w:rFonts w:eastAsia="SimSun"/>
                </w:rPr>
                <w:tab/>
                <w:t>UE maximum output power for Tx Diversity</w:t>
              </w:r>
            </w:ins>
          </w:p>
        </w:tc>
        <w:tc>
          <w:tcPr>
            <w:tcW w:w="1417" w:type="dxa"/>
            <w:shd w:val="clear" w:color="auto" w:fill="auto"/>
            <w:vAlign w:val="center"/>
          </w:tcPr>
          <w:p w14:paraId="53A8C072" w14:textId="77777777" w:rsidR="00F57674" w:rsidRPr="00E80F49" w:rsidRDefault="00F57674" w:rsidP="00F57674">
            <w:pPr>
              <w:pStyle w:val="TAC"/>
              <w:rPr>
                <w:ins w:id="752" w:author="4792" w:date="2022-09-20T22:30:00Z"/>
                <w:rFonts w:eastAsia="SimSun"/>
              </w:rPr>
              <w:pPrChange w:id="753" w:author="4792" w:date="2022-09-20T22:31:00Z">
                <w:pPr>
                  <w:keepNext/>
                  <w:keepLines/>
                  <w:spacing w:after="0"/>
                  <w:jc w:val="center"/>
                </w:pPr>
              </w:pPrChange>
            </w:pPr>
            <w:ins w:id="754" w:author="4792" w:date="2022-09-20T22:30:00Z">
              <w:r w:rsidRPr="00E80F49">
                <w:rPr>
                  <w:rFonts w:eastAsia="SimSun"/>
                </w:rPr>
                <w:t>Power Class 2: 270</w:t>
              </w:r>
            </w:ins>
          </w:p>
          <w:p w14:paraId="0BEBC7D5" w14:textId="77777777" w:rsidR="00F57674" w:rsidRPr="00E80F49" w:rsidRDefault="00F57674" w:rsidP="00F57674">
            <w:pPr>
              <w:pStyle w:val="TAC"/>
              <w:rPr>
                <w:ins w:id="755" w:author="4792" w:date="2022-09-20T22:30:00Z"/>
                <w:lang w:eastAsia="zh-CN"/>
              </w:rPr>
            </w:pPr>
            <w:ins w:id="756" w:author="4792" w:date="2022-09-20T22:30:00Z">
              <w:r w:rsidRPr="00E80F49">
                <w:rPr>
                  <w:rFonts w:eastAsia="SimSun"/>
                </w:rPr>
                <w:t>Power Class 1.5: 0</w:t>
              </w:r>
            </w:ins>
          </w:p>
        </w:tc>
        <w:tc>
          <w:tcPr>
            <w:tcW w:w="3807" w:type="dxa"/>
            <w:vAlign w:val="center"/>
          </w:tcPr>
          <w:p w14:paraId="6F5DF7DD" w14:textId="77777777" w:rsidR="00F57674" w:rsidRPr="00E80F49" w:rsidRDefault="00F57674" w:rsidP="00E71846">
            <w:pPr>
              <w:pStyle w:val="TAL"/>
              <w:rPr>
                <w:ins w:id="757" w:author="4792" w:date="2022-09-20T22:30:00Z"/>
                <w:lang w:eastAsia="zh-CN"/>
              </w:rPr>
            </w:pPr>
            <w:ins w:id="758" w:author="4792" w:date="2022-09-20T22:30:00Z">
              <w:r w:rsidRPr="00E80F49">
                <w:rPr>
                  <w:rFonts w:eastAsia="SimSun"/>
                </w:rPr>
                <w:t>“38.521-1_TPanalysis_6.2G.1_MaxOP_TxD.zip”</w:t>
              </w:r>
            </w:ins>
          </w:p>
        </w:tc>
        <w:tc>
          <w:tcPr>
            <w:tcW w:w="2283" w:type="dxa"/>
            <w:shd w:val="clear" w:color="auto" w:fill="auto"/>
            <w:vAlign w:val="center"/>
          </w:tcPr>
          <w:p w14:paraId="02FAD00D" w14:textId="77777777" w:rsidR="00F57674" w:rsidRPr="00E80F49" w:rsidRDefault="00F57674" w:rsidP="00E71846">
            <w:pPr>
              <w:pStyle w:val="TAL"/>
              <w:rPr>
                <w:ins w:id="759" w:author="4792" w:date="2022-09-20T22:30:00Z"/>
                <w:lang w:eastAsia="zh-CN"/>
              </w:rPr>
            </w:pPr>
            <w:ins w:id="760" w:author="4792" w:date="2022-09-20T22:30:00Z">
              <w:r w:rsidRPr="00E80F49">
                <w:rPr>
                  <w:rFonts w:eastAsia="SimSun"/>
                </w:rPr>
                <w:t>RAN5#95-e</w:t>
              </w:r>
            </w:ins>
          </w:p>
        </w:tc>
      </w:tr>
      <w:tr w:rsidR="00F57674" w:rsidRPr="00E80F49" w14:paraId="48025927" w14:textId="77777777" w:rsidTr="00E71846">
        <w:trPr>
          <w:ins w:id="761" w:author="4792" w:date="2022-09-20T22:30:00Z"/>
        </w:trPr>
        <w:tc>
          <w:tcPr>
            <w:tcW w:w="2122" w:type="dxa"/>
            <w:shd w:val="clear" w:color="auto" w:fill="auto"/>
            <w:vAlign w:val="center"/>
          </w:tcPr>
          <w:p w14:paraId="4DF85AAB" w14:textId="77777777" w:rsidR="00F57674" w:rsidRPr="00E80F49" w:rsidRDefault="00F57674" w:rsidP="00E71846">
            <w:pPr>
              <w:pStyle w:val="TAL"/>
              <w:rPr>
                <w:ins w:id="762" w:author="4792" w:date="2022-09-20T22:30:00Z"/>
              </w:rPr>
            </w:pPr>
            <w:ins w:id="763" w:author="4792" w:date="2022-09-20T22:30:00Z">
              <w:r w:rsidRPr="00E80F49">
                <w:rPr>
                  <w:rFonts w:eastAsia="SimSun"/>
                </w:rPr>
                <w:t>6.2G.2</w:t>
              </w:r>
              <w:r w:rsidRPr="00E80F49">
                <w:rPr>
                  <w:rFonts w:eastAsia="SimSun"/>
                </w:rPr>
                <w:tab/>
                <w:t>Maximum Output Power Reduction for Tx Diversity</w:t>
              </w:r>
            </w:ins>
          </w:p>
        </w:tc>
        <w:tc>
          <w:tcPr>
            <w:tcW w:w="1417" w:type="dxa"/>
            <w:shd w:val="clear" w:color="auto" w:fill="auto"/>
            <w:vAlign w:val="center"/>
          </w:tcPr>
          <w:p w14:paraId="4BBB2A76" w14:textId="77777777" w:rsidR="00F57674" w:rsidRPr="00E80F49" w:rsidRDefault="00F57674" w:rsidP="00F57674">
            <w:pPr>
              <w:pStyle w:val="TAC"/>
              <w:rPr>
                <w:ins w:id="764" w:author="4792" w:date="2022-09-20T22:30:00Z"/>
                <w:rFonts w:eastAsia="SimSun"/>
                <w:lang w:eastAsia="zh-CN"/>
              </w:rPr>
              <w:pPrChange w:id="765" w:author="4792" w:date="2022-09-20T22:31:00Z">
                <w:pPr>
                  <w:keepNext/>
                  <w:keepLines/>
                  <w:spacing w:after="0"/>
                  <w:jc w:val="center"/>
                </w:pPr>
              </w:pPrChange>
            </w:pPr>
            <w:ins w:id="766" w:author="4792" w:date="2022-09-20T22:30:00Z">
              <w:r w:rsidRPr="00E80F49">
                <w:rPr>
                  <w:rFonts w:eastAsia="SimSun"/>
                  <w:lang w:eastAsia="zh-CN"/>
                </w:rPr>
                <w:t>power class 2: 920 (contiguous allocation), 120 (almost contiguous allocation)</w:t>
              </w:r>
            </w:ins>
          </w:p>
          <w:p w14:paraId="6658D0A0" w14:textId="77777777" w:rsidR="00F57674" w:rsidRPr="00E80F49" w:rsidRDefault="00F57674" w:rsidP="00F57674">
            <w:pPr>
              <w:pStyle w:val="TAC"/>
              <w:rPr>
                <w:ins w:id="767" w:author="4792" w:date="2022-09-20T22:30:00Z"/>
                <w:lang w:eastAsia="zh-CN"/>
              </w:rPr>
            </w:pPr>
            <w:ins w:id="768" w:author="4792" w:date="2022-09-20T22:30:00Z">
              <w:r w:rsidRPr="00E80F49">
                <w:rPr>
                  <w:rFonts w:eastAsia="SimSun"/>
                  <w:lang w:eastAsia="zh-CN"/>
                </w:rPr>
                <w:t>power class 1.5: 1080</w:t>
              </w:r>
            </w:ins>
          </w:p>
        </w:tc>
        <w:tc>
          <w:tcPr>
            <w:tcW w:w="3807" w:type="dxa"/>
            <w:vAlign w:val="center"/>
          </w:tcPr>
          <w:p w14:paraId="78486935" w14:textId="77777777" w:rsidR="00F57674" w:rsidRPr="00E80F49" w:rsidRDefault="00F57674" w:rsidP="00E71846">
            <w:pPr>
              <w:pStyle w:val="TAL"/>
              <w:rPr>
                <w:ins w:id="769" w:author="4792" w:date="2022-09-20T22:30:00Z"/>
                <w:lang w:eastAsia="zh-CN"/>
              </w:rPr>
            </w:pPr>
            <w:ins w:id="770" w:author="4792" w:date="2022-09-20T22:30:00Z">
              <w:r w:rsidRPr="00E80F49">
                <w:rPr>
                  <w:rFonts w:eastAsia="SimSun"/>
                </w:rPr>
                <w:t>“38.521-1_TPanalysis_6.2G.2_MPR_6.5G.2.1_SEM_6.5G.2.3.1_NR_ACLR_TxD.zip”</w:t>
              </w:r>
            </w:ins>
          </w:p>
        </w:tc>
        <w:tc>
          <w:tcPr>
            <w:tcW w:w="2283" w:type="dxa"/>
            <w:shd w:val="clear" w:color="auto" w:fill="auto"/>
            <w:vAlign w:val="center"/>
          </w:tcPr>
          <w:p w14:paraId="0CF9035A" w14:textId="77777777" w:rsidR="00F57674" w:rsidRPr="00E80F49" w:rsidRDefault="00F57674" w:rsidP="00E71846">
            <w:pPr>
              <w:pStyle w:val="TAL"/>
              <w:rPr>
                <w:ins w:id="771" w:author="4792" w:date="2022-09-20T22:30:00Z"/>
                <w:lang w:eastAsia="zh-CN"/>
              </w:rPr>
            </w:pPr>
            <w:ins w:id="772" w:author="4792" w:date="2022-09-20T22:30:00Z">
              <w:r w:rsidRPr="00E80F49">
                <w:rPr>
                  <w:rFonts w:eastAsia="SimSun"/>
                </w:rPr>
                <w:t>RAN5#95-e</w:t>
              </w:r>
            </w:ins>
          </w:p>
        </w:tc>
      </w:tr>
      <w:tr w:rsidR="00F57674" w:rsidRPr="00E80F49" w14:paraId="1F82E249" w14:textId="77777777" w:rsidTr="00E71846">
        <w:trPr>
          <w:ins w:id="773" w:author="4792" w:date="2022-09-20T22:30:00Z"/>
        </w:trPr>
        <w:tc>
          <w:tcPr>
            <w:tcW w:w="2122" w:type="dxa"/>
            <w:shd w:val="clear" w:color="auto" w:fill="auto"/>
            <w:vAlign w:val="center"/>
          </w:tcPr>
          <w:p w14:paraId="1D23159F" w14:textId="77777777" w:rsidR="00F57674" w:rsidRPr="00E80F49" w:rsidRDefault="00F57674" w:rsidP="00E71846">
            <w:pPr>
              <w:pStyle w:val="TAL"/>
              <w:rPr>
                <w:ins w:id="774" w:author="4792" w:date="2022-09-20T22:30:00Z"/>
                <w:lang w:eastAsia="zh-CN"/>
              </w:rPr>
            </w:pPr>
            <w:ins w:id="775" w:author="4792" w:date="2022-09-20T22:30:00Z">
              <w:r w:rsidRPr="00E80F49">
                <w:rPr>
                  <w:rFonts w:eastAsia="SimSun"/>
                </w:rPr>
                <w:t>6.2G.3</w:t>
              </w:r>
              <w:r w:rsidRPr="00E80F49">
                <w:rPr>
                  <w:rFonts w:eastAsia="SimSun"/>
                </w:rPr>
                <w:tab/>
                <w:t>UE additional maximum output power reduction for Tx Diversity</w:t>
              </w:r>
            </w:ins>
          </w:p>
        </w:tc>
        <w:tc>
          <w:tcPr>
            <w:tcW w:w="1417" w:type="dxa"/>
            <w:shd w:val="clear" w:color="auto" w:fill="auto"/>
            <w:vAlign w:val="center"/>
          </w:tcPr>
          <w:p w14:paraId="6601302E" w14:textId="77777777" w:rsidR="00F57674" w:rsidRPr="00E80F49" w:rsidRDefault="00F57674" w:rsidP="00F57674">
            <w:pPr>
              <w:pStyle w:val="TAC"/>
              <w:rPr>
                <w:ins w:id="776" w:author="4792" w:date="2022-09-20T22:30:00Z"/>
                <w:lang w:eastAsia="zh-CN"/>
              </w:rPr>
            </w:pPr>
            <w:ins w:id="777" w:author="4792" w:date="2022-09-20T22:30:00Z">
              <w:r w:rsidRPr="00E80F49">
                <w:rPr>
                  <w:rFonts w:eastAsia="SimSun"/>
                </w:rPr>
                <w:t>See clause 4.1.2.1</w:t>
              </w:r>
            </w:ins>
          </w:p>
        </w:tc>
        <w:tc>
          <w:tcPr>
            <w:tcW w:w="3807" w:type="dxa"/>
            <w:vAlign w:val="center"/>
          </w:tcPr>
          <w:p w14:paraId="56A2301F" w14:textId="77777777" w:rsidR="00F57674" w:rsidRPr="00E80F49" w:rsidRDefault="00F57674" w:rsidP="00E71846">
            <w:pPr>
              <w:pStyle w:val="TAL"/>
              <w:rPr>
                <w:ins w:id="778" w:author="4792" w:date="2022-09-20T22:30:00Z"/>
                <w:lang w:eastAsia="zh-CN"/>
              </w:rPr>
            </w:pPr>
            <w:ins w:id="779" w:author="4792" w:date="2022-09-20T22:30:00Z">
              <w:r w:rsidRPr="00E80F49">
                <w:rPr>
                  <w:rFonts w:eastAsia="SimSun"/>
                </w:rPr>
                <w:t>See clause 4.1.2.1</w:t>
              </w:r>
            </w:ins>
          </w:p>
        </w:tc>
        <w:tc>
          <w:tcPr>
            <w:tcW w:w="2283" w:type="dxa"/>
            <w:shd w:val="clear" w:color="auto" w:fill="auto"/>
            <w:vAlign w:val="center"/>
          </w:tcPr>
          <w:p w14:paraId="271D062E" w14:textId="77777777" w:rsidR="00F57674" w:rsidRPr="00E80F49" w:rsidRDefault="00F57674" w:rsidP="00E71846">
            <w:pPr>
              <w:pStyle w:val="TAL"/>
              <w:rPr>
                <w:ins w:id="780" w:author="4792" w:date="2022-09-20T22:30:00Z"/>
                <w:lang w:eastAsia="zh-CN"/>
              </w:rPr>
            </w:pPr>
            <w:ins w:id="781" w:author="4792" w:date="2022-09-20T22:30:00Z">
              <w:r w:rsidRPr="00E80F49">
                <w:rPr>
                  <w:rFonts w:eastAsia="SimSun"/>
                </w:rPr>
                <w:t>See clause 4.1.2.1</w:t>
              </w:r>
            </w:ins>
          </w:p>
        </w:tc>
      </w:tr>
      <w:tr w:rsidR="00F57674" w:rsidRPr="00E80F49" w14:paraId="713B46BE" w14:textId="77777777" w:rsidTr="00E71846">
        <w:trPr>
          <w:ins w:id="782" w:author="4792" w:date="2022-09-20T22:30:00Z"/>
        </w:trPr>
        <w:tc>
          <w:tcPr>
            <w:tcW w:w="2122" w:type="dxa"/>
            <w:shd w:val="clear" w:color="auto" w:fill="auto"/>
            <w:vAlign w:val="center"/>
          </w:tcPr>
          <w:p w14:paraId="7B2FE09C" w14:textId="77777777" w:rsidR="00F57674" w:rsidRPr="00E80F49" w:rsidRDefault="00F57674" w:rsidP="00E71846">
            <w:pPr>
              <w:pStyle w:val="TAL"/>
              <w:rPr>
                <w:ins w:id="783" w:author="4792" w:date="2022-09-20T22:30:00Z"/>
              </w:rPr>
            </w:pPr>
            <w:ins w:id="784" w:author="4792" w:date="2022-09-20T22:30:00Z">
              <w:r w:rsidRPr="00E80F49">
                <w:rPr>
                  <w:rFonts w:eastAsia="SimSun"/>
                </w:rPr>
                <w:t>6.5G.2.3.1</w:t>
              </w:r>
              <w:r w:rsidRPr="00E80F49">
                <w:rPr>
                  <w:rFonts w:eastAsia="SimSun"/>
                </w:rPr>
                <w:tab/>
                <w:t>NR ACLR for Tx diversity</w:t>
              </w:r>
            </w:ins>
          </w:p>
        </w:tc>
        <w:tc>
          <w:tcPr>
            <w:tcW w:w="1417" w:type="dxa"/>
            <w:shd w:val="clear" w:color="auto" w:fill="auto"/>
            <w:vAlign w:val="center"/>
          </w:tcPr>
          <w:p w14:paraId="76C8B58F" w14:textId="77777777" w:rsidR="00F57674" w:rsidRPr="00E80F49" w:rsidRDefault="00F57674" w:rsidP="00F57674">
            <w:pPr>
              <w:pStyle w:val="TAC"/>
              <w:rPr>
                <w:ins w:id="785" w:author="4792" w:date="2022-09-20T22:30:00Z"/>
                <w:rFonts w:eastAsia="SimSun"/>
                <w:lang w:eastAsia="zh-CN"/>
              </w:rPr>
              <w:pPrChange w:id="786" w:author="4792" w:date="2022-09-20T22:31:00Z">
                <w:pPr>
                  <w:keepNext/>
                  <w:keepLines/>
                  <w:spacing w:after="0"/>
                  <w:jc w:val="center"/>
                </w:pPr>
              </w:pPrChange>
            </w:pPr>
            <w:ins w:id="787" w:author="4792" w:date="2022-09-20T22:30:00Z">
              <w:r w:rsidRPr="00E80F49">
                <w:rPr>
                  <w:rFonts w:eastAsia="SimSun"/>
                  <w:lang w:eastAsia="zh-CN"/>
                </w:rPr>
                <w:t>power class 2: 920 (contiguous allocation), 120 (almost contiguous allocation)</w:t>
              </w:r>
            </w:ins>
          </w:p>
          <w:p w14:paraId="0CEA1694" w14:textId="77777777" w:rsidR="00F57674" w:rsidRPr="00E80F49" w:rsidRDefault="00F57674" w:rsidP="00F57674">
            <w:pPr>
              <w:pStyle w:val="TAC"/>
              <w:rPr>
                <w:ins w:id="788" w:author="4792" w:date="2022-09-20T22:30:00Z"/>
                <w:lang w:eastAsia="zh-CN"/>
              </w:rPr>
            </w:pPr>
            <w:ins w:id="789" w:author="4792" w:date="2022-09-20T22:30:00Z">
              <w:r w:rsidRPr="00E80F49">
                <w:rPr>
                  <w:rFonts w:eastAsia="SimSun"/>
                  <w:lang w:eastAsia="zh-CN"/>
                </w:rPr>
                <w:t>power class 1.5: 1080</w:t>
              </w:r>
            </w:ins>
          </w:p>
        </w:tc>
        <w:tc>
          <w:tcPr>
            <w:tcW w:w="3807" w:type="dxa"/>
            <w:vAlign w:val="center"/>
          </w:tcPr>
          <w:p w14:paraId="0B70E756" w14:textId="77777777" w:rsidR="00F57674" w:rsidRPr="00E80F49" w:rsidRDefault="00F57674" w:rsidP="00E71846">
            <w:pPr>
              <w:pStyle w:val="TAL"/>
              <w:rPr>
                <w:ins w:id="790" w:author="4792" w:date="2022-09-20T22:30:00Z"/>
                <w:lang w:eastAsia="zh-CN"/>
              </w:rPr>
            </w:pPr>
            <w:ins w:id="791" w:author="4792" w:date="2022-09-20T22:30:00Z">
              <w:r w:rsidRPr="00E80F49">
                <w:rPr>
                  <w:rFonts w:eastAsia="SimSun"/>
                </w:rPr>
                <w:t>“38.521-1_TPanalysis_6.2G.2_MPR_6.5G.2.1_SEM_6.5G.2.3.1_NR_ACLR_TxD.zip”</w:t>
              </w:r>
            </w:ins>
          </w:p>
        </w:tc>
        <w:tc>
          <w:tcPr>
            <w:tcW w:w="2283" w:type="dxa"/>
            <w:shd w:val="clear" w:color="auto" w:fill="auto"/>
            <w:vAlign w:val="center"/>
          </w:tcPr>
          <w:p w14:paraId="0567913B" w14:textId="77777777" w:rsidR="00F57674" w:rsidRPr="00E80F49" w:rsidRDefault="00F57674" w:rsidP="00E71846">
            <w:pPr>
              <w:pStyle w:val="TAL"/>
              <w:rPr>
                <w:ins w:id="792" w:author="4792" w:date="2022-09-20T22:30:00Z"/>
                <w:lang w:eastAsia="zh-CN"/>
              </w:rPr>
            </w:pPr>
            <w:ins w:id="793" w:author="4792" w:date="2022-09-20T22:30:00Z">
              <w:r w:rsidRPr="00E80F49">
                <w:rPr>
                  <w:rFonts w:eastAsia="SimSun"/>
                </w:rPr>
                <w:t>RAN5#95-e</w:t>
              </w:r>
            </w:ins>
          </w:p>
        </w:tc>
      </w:tr>
    </w:tbl>
    <w:p w14:paraId="4E44FB3F" w14:textId="77777777" w:rsidR="00F57674" w:rsidRDefault="00F57674" w:rsidP="00F57674">
      <w:pPr>
        <w:rPr>
          <w:ins w:id="794" w:author="4792" w:date="2022-09-20T22:30:00Z"/>
        </w:rPr>
        <w:pPrChange w:id="795" w:author="4792" w:date="2022-09-20T22:30:00Z">
          <w:pPr>
            <w:pStyle w:val="Heading3"/>
          </w:pPr>
        </w:pPrChange>
      </w:pPr>
    </w:p>
    <w:p w14:paraId="50245822" w14:textId="5C80887F" w:rsidR="00FF7B8D" w:rsidRDefault="00FF7B8D" w:rsidP="00FF7B8D">
      <w:pPr>
        <w:pStyle w:val="Heading4"/>
        <w:rPr>
          <w:ins w:id="796" w:author="4901" w:date="2022-09-20T22:37:00Z"/>
        </w:rPr>
      </w:pPr>
      <w:ins w:id="797" w:author="4901" w:date="2022-09-20T22:37:00Z">
        <w:r>
          <w:t>4.1.1.</w:t>
        </w:r>
        <w:r>
          <w:t>6</w:t>
        </w:r>
        <w:r>
          <w:tab/>
          <w:t xml:space="preserve">FR1 </w:t>
        </w:r>
        <w:r>
          <w:rPr>
            <w:lang w:eastAsia="zh-CN"/>
          </w:rPr>
          <w:t>shared spectrum channel access</w:t>
        </w:r>
        <w:r>
          <w:t xml:space="preserve"> test cases</w:t>
        </w:r>
      </w:ins>
    </w:p>
    <w:p w14:paraId="1D55DE6E" w14:textId="0F51DF72" w:rsidR="00FF7B8D" w:rsidRDefault="00FF7B8D" w:rsidP="00FF7B8D">
      <w:pPr>
        <w:rPr>
          <w:ins w:id="798" w:author="4901" w:date="2022-09-20T22:37:00Z"/>
        </w:rPr>
      </w:pPr>
      <w:ins w:id="799" w:author="4901" w:date="2022-09-20T22:37:00Z">
        <w:r>
          <w:t>This section contains information on test point selection for shared spectrum channel access test cases in TS 38.521-1[2].  The general rule in this section apply to all test c</w:t>
        </w:r>
        <w:r>
          <w:t>a</w:t>
        </w:r>
        <w:r>
          <w:t xml:space="preserve">ses for shared spectrum channel access test cases.  Separate analysis for each FR1 </w:t>
        </w:r>
        <w:r>
          <w:rPr>
            <w:lang w:eastAsia="zh-CN"/>
          </w:rPr>
          <w:t>shared spectrum channel access</w:t>
        </w:r>
        <w:r>
          <w:t xml:space="preserve"> test case is not provided.</w:t>
        </w:r>
      </w:ins>
    </w:p>
    <w:p w14:paraId="0242DFC8" w14:textId="6F819D78" w:rsidR="00FF7B8D" w:rsidRDefault="00FF7B8D" w:rsidP="00FF7B8D">
      <w:pPr>
        <w:rPr>
          <w:ins w:id="800" w:author="4901" w:date="2022-09-20T22:37:00Z"/>
        </w:rPr>
      </w:pPr>
      <w:ins w:id="801" w:author="4901" w:date="2022-09-20T22:37:00Z">
        <w:r>
          <w:t xml:space="preserve">From the latest core requirement for NR band with </w:t>
        </w:r>
        <w:r>
          <w:rPr>
            <w:lang w:eastAsia="zh-CN"/>
          </w:rPr>
          <w:t>shared spectrum channel access, the frequency range are 5150 MHz – 5925 MHz for n46, and 5925 MHz – 7125 MHz for n96. Both bands support power cl</w:t>
        </w:r>
        <w:r>
          <w:rPr>
            <w:lang w:eastAsia="zh-CN"/>
          </w:rPr>
          <w:t>a</w:t>
        </w:r>
        <w:r>
          <w:rPr>
            <w:lang w:eastAsia="zh-CN"/>
          </w:rPr>
          <w:t>ss 5 operations with various channel bandwidths.</w:t>
        </w:r>
      </w:ins>
    </w:p>
    <w:p w14:paraId="5A8FA983" w14:textId="09DFC08C" w:rsidR="00FF7B8D" w:rsidRDefault="00FF7B8D" w:rsidP="00FF7B8D">
      <w:pPr>
        <w:rPr>
          <w:ins w:id="802" w:author="4901" w:date="2022-09-20T22:37:00Z"/>
        </w:rPr>
      </w:pPr>
      <w:ins w:id="803" w:author="4901" w:date="2022-09-20T22:37:00Z">
        <w:r>
          <w:t xml:space="preserve">For all Tx and Rx test requirements of NR unlicensed band,  the selections of test point shall be the same as for regular NR band for </w:t>
        </w:r>
        <w:r w:rsidRPr="00E71846">
          <w:rPr>
            <w:lang w:eastAsia="en-US"/>
          </w:rPr>
          <w:t>Test Environment</w:t>
        </w:r>
        <w:r>
          <w:t xml:space="preserve">, </w:t>
        </w:r>
        <w:r w:rsidRPr="00E71846">
          <w:rPr>
            <w:lang w:eastAsia="en-US"/>
          </w:rPr>
          <w:t>Test frequency</w:t>
        </w:r>
        <w:r>
          <w:t xml:space="preserve">, </w:t>
        </w:r>
        <w:r w:rsidRPr="00E71846">
          <w:rPr>
            <w:lang w:eastAsia="en-US"/>
          </w:rPr>
          <w:t>Test channel bandwidths</w:t>
        </w:r>
        <w:r>
          <w:t xml:space="preserve">, </w:t>
        </w:r>
        <w:r w:rsidRPr="00E71846">
          <w:t>Test Subcarrier Spacing</w:t>
        </w:r>
        <w:r>
          <w:t xml:space="preserve">, Test uplink/downlink modulations and </w:t>
        </w:r>
        <w:r w:rsidRPr="00E71846">
          <w:rPr>
            <w:lang w:eastAsia="en-US"/>
          </w:rPr>
          <w:t>Test RB conf</w:t>
        </w:r>
        <w:r>
          <w:rPr>
            <w:lang w:eastAsia="en-US"/>
          </w:rPr>
          <w:t>i</w:t>
        </w:r>
        <w:r w:rsidRPr="00E71846">
          <w:rPr>
            <w:lang w:eastAsia="en-US"/>
          </w:rPr>
          <w:t>g</w:t>
        </w:r>
        <w:r>
          <w:rPr>
            <w:lang w:eastAsia="en-US"/>
          </w:rPr>
          <w:t>u</w:t>
        </w:r>
        <w:r w:rsidRPr="00E71846">
          <w:rPr>
            <w:lang w:eastAsia="en-US"/>
          </w:rPr>
          <w:t>rations</w:t>
        </w:r>
        <w:r>
          <w:t>.</w:t>
        </w:r>
      </w:ins>
    </w:p>
    <w:p w14:paraId="6E2A9D67" w14:textId="0519EA7A" w:rsidR="001F6A9B" w:rsidRPr="00E80F49" w:rsidRDefault="001F6A9B" w:rsidP="00EC7A0E">
      <w:pPr>
        <w:pStyle w:val="Heading3"/>
      </w:pPr>
      <w:r w:rsidRPr="00E80F49">
        <w:t>4.1.</w:t>
      </w:r>
      <w:r w:rsidR="00486BD4" w:rsidRPr="00E80F49">
        <w:t>2</w:t>
      </w:r>
      <w:r w:rsidRPr="00E80F49">
        <w:tab/>
      </w:r>
      <w:r w:rsidR="00486BD4" w:rsidRPr="00E80F49">
        <w:t>Test point analysis per NS value</w:t>
      </w:r>
      <w:bookmarkEnd w:id="725"/>
      <w:bookmarkEnd w:id="726"/>
      <w:bookmarkEnd w:id="727"/>
      <w:bookmarkEnd w:id="728"/>
      <w:bookmarkEnd w:id="729"/>
      <w:bookmarkEnd w:id="730"/>
      <w:bookmarkEnd w:id="731"/>
      <w:bookmarkEnd w:id="732"/>
      <w:bookmarkEnd w:id="733"/>
      <w:bookmarkEnd w:id="734"/>
    </w:p>
    <w:p w14:paraId="73E5777E" w14:textId="77777777" w:rsidR="001F6A9B" w:rsidRPr="00E80F49" w:rsidRDefault="001F6A9B" w:rsidP="00443738">
      <w:pPr>
        <w:pStyle w:val="Heading4"/>
      </w:pPr>
      <w:bookmarkStart w:id="804" w:name="_Toc27418758"/>
      <w:bookmarkStart w:id="805" w:name="_Toc36042411"/>
      <w:bookmarkStart w:id="806" w:name="_Toc43899738"/>
      <w:bookmarkStart w:id="807" w:name="_Toc51767649"/>
      <w:bookmarkStart w:id="808" w:name="_Toc59039980"/>
      <w:bookmarkStart w:id="809" w:name="_Toc68073919"/>
      <w:bookmarkStart w:id="810" w:name="_Toc75371781"/>
      <w:bookmarkStart w:id="811" w:name="_Toc83727849"/>
      <w:bookmarkStart w:id="812" w:name="_Toc100005949"/>
      <w:bookmarkStart w:id="813" w:name="_Toc106703497"/>
      <w:r w:rsidRPr="00E80F49">
        <w:t>4.1.</w:t>
      </w:r>
      <w:r w:rsidR="00486BD4" w:rsidRPr="00E80F49">
        <w:t>2</w:t>
      </w:r>
      <w:r w:rsidRPr="00E80F49">
        <w:t>.1</w:t>
      </w:r>
      <w:r w:rsidRPr="00E80F49">
        <w:tab/>
        <w:t>A-MPR</w:t>
      </w:r>
      <w:r w:rsidR="00486BD4" w:rsidRPr="00E80F49">
        <w:t>, A-SEM and A-SE FR1</w:t>
      </w:r>
      <w:r w:rsidRPr="00E80F49">
        <w:t xml:space="preserve"> test cases for single carrier</w:t>
      </w:r>
      <w:bookmarkEnd w:id="804"/>
      <w:bookmarkEnd w:id="805"/>
      <w:bookmarkEnd w:id="806"/>
      <w:bookmarkEnd w:id="807"/>
      <w:r w:rsidR="00486BD4" w:rsidRPr="00E80F49">
        <w:t xml:space="preserve"> and UL MIMO</w:t>
      </w:r>
      <w:bookmarkEnd w:id="808"/>
      <w:bookmarkEnd w:id="809"/>
      <w:bookmarkEnd w:id="810"/>
      <w:bookmarkEnd w:id="811"/>
      <w:bookmarkEnd w:id="812"/>
      <w:bookmarkEnd w:id="813"/>
    </w:p>
    <w:p w14:paraId="45261F60" w14:textId="77777777" w:rsidR="001F6A9B" w:rsidRPr="00E80F49" w:rsidRDefault="001F6A9B" w:rsidP="001F6A9B">
      <w:r w:rsidRPr="00E80F49">
        <w:t xml:space="preserve">This section contains information on test point selection for </w:t>
      </w:r>
      <w:r w:rsidR="00486BD4" w:rsidRPr="00E80F49">
        <w:t xml:space="preserve">single carrier </w:t>
      </w:r>
      <w:r w:rsidRPr="00E80F49">
        <w:t>test case</w:t>
      </w:r>
      <w:r w:rsidR="00486BD4" w:rsidRPr="00E80F49">
        <w:t>s</w:t>
      </w:r>
      <w:r w:rsidRPr="00E80F49">
        <w:t xml:space="preserve"> 6.2.3, Additional Maximum Power Reduction (A-MPR)</w:t>
      </w:r>
      <w:r w:rsidR="00486BD4" w:rsidRPr="00E80F49">
        <w:t>, 6.5.2.3 Additional spectrum emission mask (A-SEM) and 6.5.3.3</w:t>
      </w:r>
      <w:r w:rsidR="00486BD4" w:rsidRPr="00E80F49">
        <w:rPr>
          <w:rFonts w:ascii="Calibri" w:hAnsi="Calibri"/>
          <w:sz w:val="22"/>
          <w:szCs w:val="22"/>
        </w:rPr>
        <w:t xml:space="preserve"> </w:t>
      </w:r>
      <w:r w:rsidR="00486BD4" w:rsidRPr="00E80F49">
        <w:t>Additional spurious emissions (A-SE); and for correspondent UL-MIMO test cases in 6.2D.3 and 6.5D.3.3 in [2]</w:t>
      </w:r>
      <w:r w:rsidRPr="00E80F49">
        <w:t>.</w:t>
      </w:r>
    </w:p>
    <w:p w14:paraId="5C8DCF99" w14:textId="77777777" w:rsidR="00D35826" w:rsidRPr="00E80F49" w:rsidRDefault="001F6A9B" w:rsidP="00D35826">
      <w:r w:rsidRPr="00E80F49">
        <w:t>Selection of test points should include some possible worst combinations based on the A-MPR characteristics specified for each NS value and these shall be selected so that they match with corresponding spectrum emission requirements test points. The number of test points should be realistic.</w:t>
      </w:r>
    </w:p>
    <w:p w14:paraId="628E706D" w14:textId="47620F8D" w:rsidR="00486BD4" w:rsidRPr="00E80F49" w:rsidRDefault="00D35826" w:rsidP="00D35826">
      <w:pPr>
        <w:rPr>
          <w:rFonts w:eastAsia="Malgun Gothic"/>
          <w:lang w:eastAsia="en-US"/>
        </w:rPr>
      </w:pPr>
      <w:r w:rsidRPr="00E80F49">
        <w:t>For pi/2 BPSK with Rel-16 DMRS, the correspondent A-MPR requirements are the same as that for Rel-15 DMRS but the PAPR is lower. Given the UE can pass the requirements using Rel-15 DMRS, it can be expected that the UE can pass the requirements using Rel-16 DMRS. Therefore there is no need to additionally test A-MPR, A-SEM and A-SE for Rel-16 DMRS</w:t>
      </w:r>
      <w:r w:rsidRPr="00E80F49">
        <w:rPr>
          <w:lang w:eastAsia="zh-CN"/>
        </w:rPr>
        <w:t>.</w:t>
      </w:r>
    </w:p>
    <w:p w14:paraId="0D7BFB8A" w14:textId="77777777" w:rsidR="001F6A9B" w:rsidRPr="00E80F49" w:rsidRDefault="00486BD4" w:rsidP="00486BD4">
      <w:r w:rsidRPr="00E80F49">
        <w:rPr>
          <w:rFonts w:eastAsia="Malgun Gothic"/>
          <w:lang w:eastAsia="en-US"/>
        </w:rPr>
        <w:lastRenderedPageBreak/>
        <w:t>Table 4.1.2.1-1 lists number of test points for A-MPR, A-SEM and A-SE single carrier test cases and for different NS values.</w:t>
      </w:r>
    </w:p>
    <w:p w14:paraId="686D8CDC" w14:textId="79FFC1FB" w:rsidR="001F6A9B" w:rsidRPr="00E80F49" w:rsidRDefault="001F6A9B" w:rsidP="001F6A9B">
      <w:pPr>
        <w:pStyle w:val="TH"/>
        <w:rPr>
          <w:lang w:eastAsia="x-none"/>
        </w:rPr>
      </w:pPr>
      <w:r w:rsidRPr="00E80F49">
        <w:lastRenderedPageBreak/>
        <w:t>Table 4.1.</w:t>
      </w:r>
      <w:r w:rsidR="00486BD4" w:rsidRPr="00E80F49">
        <w:t>2</w:t>
      </w:r>
      <w:r w:rsidRPr="00E80F49">
        <w:t>.1-1: NS value specific test points for A-MPR</w:t>
      </w:r>
      <w:r w:rsidR="00D35826" w:rsidRPr="00E80F49">
        <w:rPr>
          <w:rFonts w:eastAsia="Malgun Gothic"/>
        </w:rPr>
        <w:t>, A-SEM and A-SE</w:t>
      </w:r>
      <w:r w:rsidRPr="00E80F49">
        <w:t xml:space="preserve"> single carrier</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247"/>
        <w:gridCol w:w="1071"/>
        <w:gridCol w:w="1134"/>
        <w:gridCol w:w="4302"/>
        <w:gridCol w:w="1194"/>
      </w:tblGrid>
      <w:tr w:rsidR="00486BD4" w:rsidRPr="00E80F49" w14:paraId="5B7D680C" w14:textId="77777777" w:rsidTr="0033227D">
        <w:tc>
          <w:tcPr>
            <w:tcW w:w="909" w:type="dxa"/>
            <w:tcBorders>
              <w:top w:val="single" w:sz="4" w:space="0" w:color="auto"/>
              <w:left w:val="single" w:sz="4" w:space="0" w:color="auto"/>
              <w:bottom w:val="single" w:sz="4" w:space="0" w:color="auto"/>
              <w:right w:val="single" w:sz="4" w:space="0" w:color="auto"/>
            </w:tcBorders>
            <w:hideMark/>
          </w:tcPr>
          <w:p w14:paraId="4DC1C8CF" w14:textId="77777777" w:rsidR="00486BD4" w:rsidRPr="00E80F49" w:rsidRDefault="00486BD4" w:rsidP="00486BD4">
            <w:pPr>
              <w:pStyle w:val="TAH"/>
              <w:rPr>
                <w:lang w:eastAsia="en-US"/>
              </w:rPr>
            </w:pPr>
            <w:r w:rsidRPr="00E80F49">
              <w:rPr>
                <w:lang w:eastAsia="en-US"/>
              </w:rPr>
              <w:t>NS label</w:t>
            </w:r>
          </w:p>
        </w:tc>
        <w:tc>
          <w:tcPr>
            <w:tcW w:w="1247" w:type="dxa"/>
            <w:tcBorders>
              <w:top w:val="single" w:sz="4" w:space="0" w:color="auto"/>
              <w:left w:val="single" w:sz="4" w:space="0" w:color="auto"/>
              <w:bottom w:val="single" w:sz="4" w:space="0" w:color="auto"/>
              <w:right w:val="single" w:sz="4" w:space="0" w:color="auto"/>
            </w:tcBorders>
          </w:tcPr>
          <w:p w14:paraId="1E4194D4" w14:textId="77777777" w:rsidR="00486BD4" w:rsidRPr="00E80F49" w:rsidRDefault="00486BD4" w:rsidP="00486BD4">
            <w:pPr>
              <w:pStyle w:val="TAH"/>
              <w:rPr>
                <w:lang w:eastAsia="en-US"/>
              </w:rPr>
            </w:pPr>
            <w:r w:rsidRPr="00E80F49">
              <w:t>Number of test points for A-MPR</w:t>
            </w:r>
          </w:p>
        </w:tc>
        <w:tc>
          <w:tcPr>
            <w:tcW w:w="1071" w:type="dxa"/>
            <w:tcBorders>
              <w:top w:val="single" w:sz="4" w:space="0" w:color="auto"/>
              <w:left w:val="single" w:sz="4" w:space="0" w:color="auto"/>
              <w:bottom w:val="single" w:sz="4" w:space="0" w:color="auto"/>
              <w:right w:val="single" w:sz="4" w:space="0" w:color="auto"/>
            </w:tcBorders>
          </w:tcPr>
          <w:p w14:paraId="54F74482" w14:textId="77777777" w:rsidR="00486BD4" w:rsidRPr="00E80F49" w:rsidRDefault="00486BD4" w:rsidP="00486BD4">
            <w:pPr>
              <w:pStyle w:val="TAH"/>
              <w:rPr>
                <w:lang w:eastAsia="en-US"/>
              </w:rPr>
            </w:pPr>
            <w:r w:rsidRPr="00E80F49">
              <w:t>Number of test points A-SEM</w:t>
            </w:r>
          </w:p>
        </w:tc>
        <w:tc>
          <w:tcPr>
            <w:tcW w:w="1134" w:type="dxa"/>
            <w:tcBorders>
              <w:top w:val="single" w:sz="4" w:space="0" w:color="auto"/>
              <w:left w:val="single" w:sz="4" w:space="0" w:color="auto"/>
              <w:bottom w:val="single" w:sz="4" w:space="0" w:color="auto"/>
              <w:right w:val="single" w:sz="4" w:space="0" w:color="auto"/>
            </w:tcBorders>
          </w:tcPr>
          <w:p w14:paraId="2D0C119C" w14:textId="77777777" w:rsidR="00486BD4" w:rsidRPr="00E80F49" w:rsidRDefault="00486BD4" w:rsidP="00486BD4">
            <w:pPr>
              <w:pStyle w:val="TAH"/>
              <w:rPr>
                <w:lang w:eastAsia="en-US"/>
              </w:rPr>
            </w:pPr>
            <w:r w:rsidRPr="00E80F49">
              <w:t>Number of test points A-SE</w:t>
            </w:r>
          </w:p>
        </w:tc>
        <w:tc>
          <w:tcPr>
            <w:tcW w:w="4302" w:type="dxa"/>
            <w:tcBorders>
              <w:top w:val="single" w:sz="4" w:space="0" w:color="auto"/>
              <w:left w:val="single" w:sz="4" w:space="0" w:color="auto"/>
              <w:bottom w:val="single" w:sz="4" w:space="0" w:color="auto"/>
              <w:right w:val="single" w:sz="4" w:space="0" w:color="auto"/>
            </w:tcBorders>
            <w:hideMark/>
          </w:tcPr>
          <w:p w14:paraId="430C541B" w14:textId="77777777" w:rsidR="00486BD4" w:rsidRPr="00E80F49" w:rsidRDefault="00486BD4" w:rsidP="00486BD4">
            <w:pPr>
              <w:pStyle w:val="TAH"/>
              <w:rPr>
                <w:lang w:eastAsia="en-US"/>
              </w:rPr>
            </w:pPr>
            <w:r w:rsidRPr="00E80F49">
              <w:rPr>
                <w:lang w:eastAsia="en-US"/>
              </w:rPr>
              <w:t>Justification</w:t>
            </w:r>
          </w:p>
        </w:tc>
        <w:tc>
          <w:tcPr>
            <w:tcW w:w="1194" w:type="dxa"/>
            <w:tcBorders>
              <w:top w:val="single" w:sz="4" w:space="0" w:color="auto"/>
              <w:left w:val="single" w:sz="4" w:space="0" w:color="auto"/>
              <w:bottom w:val="single" w:sz="4" w:space="0" w:color="auto"/>
              <w:right w:val="single" w:sz="4" w:space="0" w:color="auto"/>
            </w:tcBorders>
            <w:hideMark/>
          </w:tcPr>
          <w:p w14:paraId="4B035FC2" w14:textId="77777777" w:rsidR="00486BD4" w:rsidRPr="00E80F49" w:rsidRDefault="00486BD4" w:rsidP="00486BD4">
            <w:pPr>
              <w:pStyle w:val="TAH"/>
              <w:rPr>
                <w:lang w:eastAsia="en-US"/>
              </w:rPr>
            </w:pPr>
            <w:r w:rsidRPr="00E80F49">
              <w:rPr>
                <w:lang w:eastAsia="en-US"/>
              </w:rPr>
              <w:t>Comments</w:t>
            </w:r>
          </w:p>
        </w:tc>
      </w:tr>
      <w:tr w:rsidR="00486BD4" w:rsidRPr="00E80F49" w14:paraId="7DFB0734"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750D74A4" w14:textId="77777777" w:rsidR="00486BD4" w:rsidRPr="00E80F49" w:rsidRDefault="00486BD4" w:rsidP="00C053AD">
            <w:pPr>
              <w:pStyle w:val="TAC"/>
            </w:pPr>
            <w:r w:rsidRPr="00E80F49">
              <w:t>NS_03</w:t>
            </w:r>
          </w:p>
        </w:tc>
        <w:tc>
          <w:tcPr>
            <w:tcW w:w="1247" w:type="dxa"/>
            <w:tcBorders>
              <w:top w:val="single" w:sz="4" w:space="0" w:color="auto"/>
              <w:left w:val="single" w:sz="4" w:space="0" w:color="auto"/>
              <w:bottom w:val="single" w:sz="4" w:space="0" w:color="auto"/>
              <w:right w:val="single" w:sz="4" w:space="0" w:color="auto"/>
            </w:tcBorders>
            <w:vAlign w:val="center"/>
          </w:tcPr>
          <w:p w14:paraId="2040A114" w14:textId="77777777" w:rsidR="00486BD4" w:rsidRPr="00E80F49" w:rsidRDefault="00486BD4" w:rsidP="001B2A23">
            <w:pPr>
              <w:pStyle w:val="TAC"/>
              <w:rPr>
                <w:lang w:eastAsia="zh-CN"/>
              </w:rPr>
            </w:pPr>
            <w:r w:rsidRPr="00E80F49">
              <w:rPr>
                <w:rFonts w:cs="Arial"/>
                <w:lang w:eastAsia="ko-KR"/>
              </w:rPr>
              <w:t xml:space="preserve">6.2.3: </w:t>
            </w:r>
            <w:r w:rsidRPr="00E80F49">
              <w:t>80</w:t>
            </w:r>
          </w:p>
          <w:p w14:paraId="6A704C83" w14:textId="77777777" w:rsidR="00486BD4" w:rsidRPr="00E80F49" w:rsidRDefault="00486BD4" w:rsidP="001B2A23">
            <w:pPr>
              <w:pStyle w:val="TAC"/>
              <w:rPr>
                <w:lang w:eastAsia="zh-CN"/>
              </w:rPr>
            </w:pPr>
          </w:p>
          <w:p w14:paraId="71342C08" w14:textId="77777777" w:rsidR="00486BD4" w:rsidRPr="00E80F49" w:rsidRDefault="00486BD4" w:rsidP="001B2A23">
            <w:pPr>
              <w:pStyle w:val="TAC"/>
            </w:pPr>
            <w:r w:rsidRPr="00E80F49">
              <w:rPr>
                <w:lang w:eastAsia="zh-CN"/>
              </w:rPr>
              <w:t>40 for SUL testing</w:t>
            </w:r>
          </w:p>
        </w:tc>
        <w:tc>
          <w:tcPr>
            <w:tcW w:w="1071" w:type="dxa"/>
            <w:tcBorders>
              <w:top w:val="single" w:sz="4" w:space="0" w:color="auto"/>
              <w:left w:val="single" w:sz="4" w:space="0" w:color="auto"/>
              <w:bottom w:val="single" w:sz="4" w:space="0" w:color="auto"/>
              <w:right w:val="single" w:sz="4" w:space="0" w:color="auto"/>
            </w:tcBorders>
          </w:tcPr>
          <w:p w14:paraId="798A2511" w14:textId="77777777" w:rsidR="00486BD4" w:rsidRPr="00E80F49" w:rsidRDefault="00486BD4" w:rsidP="00C053AD">
            <w:pPr>
              <w:pStyle w:val="TAL"/>
            </w:pPr>
          </w:p>
        </w:tc>
        <w:tc>
          <w:tcPr>
            <w:tcW w:w="1134" w:type="dxa"/>
            <w:tcBorders>
              <w:top w:val="single" w:sz="4" w:space="0" w:color="auto"/>
              <w:left w:val="single" w:sz="4" w:space="0" w:color="auto"/>
              <w:bottom w:val="single" w:sz="4" w:space="0" w:color="auto"/>
              <w:right w:val="single" w:sz="4" w:space="0" w:color="auto"/>
            </w:tcBorders>
          </w:tcPr>
          <w:p w14:paraId="43BCE840" w14:textId="77777777" w:rsidR="00486BD4" w:rsidRPr="00E80F49" w:rsidRDefault="00486BD4" w:rsidP="00C053AD">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4126A875" w14:textId="77777777" w:rsidR="00486BD4" w:rsidRPr="00E80F49" w:rsidRDefault="00486BD4" w:rsidP="00C053AD">
            <w:pPr>
              <w:pStyle w:val="TAL"/>
            </w:pPr>
            <w:r w:rsidRPr="00E80F49">
              <w:t>“38.521-1_TPanalysis_6.2.3_AMPR_NS_03.zip”</w:t>
            </w:r>
          </w:p>
        </w:tc>
        <w:tc>
          <w:tcPr>
            <w:tcW w:w="1194" w:type="dxa"/>
            <w:tcBorders>
              <w:top w:val="single" w:sz="4" w:space="0" w:color="auto"/>
              <w:left w:val="single" w:sz="4" w:space="0" w:color="auto"/>
              <w:bottom w:val="single" w:sz="4" w:space="0" w:color="auto"/>
              <w:right w:val="single" w:sz="4" w:space="0" w:color="auto"/>
            </w:tcBorders>
            <w:vAlign w:val="center"/>
          </w:tcPr>
          <w:p w14:paraId="031955BE" w14:textId="77777777" w:rsidR="00486BD4" w:rsidRPr="00E80F49" w:rsidRDefault="00486BD4" w:rsidP="00C053AD">
            <w:pPr>
              <w:pStyle w:val="TAL"/>
              <w:rPr>
                <w:rFonts w:cs="Arial"/>
                <w:lang w:eastAsia="ko-KR"/>
              </w:rPr>
            </w:pPr>
            <w:r w:rsidRPr="00E80F49">
              <w:rPr>
                <w:rFonts w:cs="Arial"/>
                <w:lang w:eastAsia="ko-KR"/>
              </w:rPr>
              <w:t>RAN5#85</w:t>
            </w:r>
          </w:p>
        </w:tc>
      </w:tr>
      <w:tr w:rsidR="00486BD4" w:rsidRPr="00E80F49" w14:paraId="0AE20822"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2250440A" w14:textId="77777777" w:rsidR="00486BD4" w:rsidRPr="00E80F49" w:rsidRDefault="00486BD4" w:rsidP="00DA636D">
            <w:pPr>
              <w:pStyle w:val="TAC"/>
            </w:pPr>
            <w:r w:rsidRPr="00E80F49">
              <w:t>NS_04</w:t>
            </w:r>
          </w:p>
        </w:tc>
        <w:tc>
          <w:tcPr>
            <w:tcW w:w="1247" w:type="dxa"/>
            <w:tcBorders>
              <w:top w:val="single" w:sz="4" w:space="0" w:color="auto"/>
              <w:left w:val="single" w:sz="4" w:space="0" w:color="auto"/>
              <w:bottom w:val="single" w:sz="4" w:space="0" w:color="auto"/>
              <w:right w:val="single" w:sz="4" w:space="0" w:color="auto"/>
            </w:tcBorders>
            <w:vAlign w:val="center"/>
          </w:tcPr>
          <w:p w14:paraId="7C4EFEA2" w14:textId="6B51784E" w:rsidR="00486BD4" w:rsidRPr="00E80F49" w:rsidRDefault="00486BD4" w:rsidP="002211A5">
            <w:pPr>
              <w:pStyle w:val="TAC"/>
            </w:pPr>
            <w:r w:rsidRPr="00E80F49">
              <w:t xml:space="preserve">6.2.3: </w:t>
            </w:r>
            <w:r w:rsidR="0080581B" w:rsidRPr="00E80F49">
              <w:t>1</w:t>
            </w:r>
            <w:r w:rsidRPr="00E80F49">
              <w:t>20</w:t>
            </w:r>
          </w:p>
          <w:p w14:paraId="7D8B863B" w14:textId="77777777" w:rsidR="00486BD4" w:rsidRPr="00E80F49" w:rsidRDefault="00486BD4" w:rsidP="002211A5">
            <w:pPr>
              <w:pStyle w:val="TAC"/>
            </w:pPr>
            <w:r w:rsidRPr="00E80F49">
              <w:t>6.2D.3: 112</w:t>
            </w:r>
          </w:p>
          <w:p w14:paraId="6CA98F86" w14:textId="77777777" w:rsidR="00486BD4" w:rsidRPr="00E80F49" w:rsidRDefault="00486BD4" w:rsidP="002211A5">
            <w:pPr>
              <w:pStyle w:val="TAC"/>
            </w:pPr>
            <w:r w:rsidRPr="00E80F49">
              <w:t>6.5D.3.3:112</w:t>
            </w:r>
          </w:p>
        </w:tc>
        <w:tc>
          <w:tcPr>
            <w:tcW w:w="1071" w:type="dxa"/>
            <w:tcBorders>
              <w:top w:val="single" w:sz="4" w:space="0" w:color="auto"/>
              <w:left w:val="single" w:sz="4" w:space="0" w:color="auto"/>
              <w:bottom w:val="single" w:sz="4" w:space="0" w:color="auto"/>
              <w:right w:val="single" w:sz="4" w:space="0" w:color="auto"/>
            </w:tcBorders>
          </w:tcPr>
          <w:p w14:paraId="3FF3FEE4" w14:textId="77777777" w:rsidR="00486BD4" w:rsidRPr="00E80F49" w:rsidRDefault="00486BD4" w:rsidP="00DA636D">
            <w:pPr>
              <w:pStyle w:val="TAL"/>
            </w:pPr>
          </w:p>
        </w:tc>
        <w:tc>
          <w:tcPr>
            <w:tcW w:w="1134" w:type="dxa"/>
            <w:tcBorders>
              <w:top w:val="single" w:sz="4" w:space="0" w:color="auto"/>
              <w:left w:val="single" w:sz="4" w:space="0" w:color="auto"/>
              <w:bottom w:val="single" w:sz="4" w:space="0" w:color="auto"/>
              <w:right w:val="single" w:sz="4" w:space="0" w:color="auto"/>
            </w:tcBorders>
          </w:tcPr>
          <w:p w14:paraId="0E864A5F" w14:textId="77777777" w:rsidR="00486BD4" w:rsidRPr="00E80F49" w:rsidRDefault="00486BD4" w:rsidP="00DA636D">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50DFD44F" w14:textId="2F813DFA" w:rsidR="00486BD4" w:rsidRPr="00E80F49" w:rsidRDefault="00486BD4" w:rsidP="00DA636D">
            <w:pPr>
              <w:pStyle w:val="TAL"/>
            </w:pPr>
            <w:r w:rsidRPr="00E80F49">
              <w:t>“38.521-1_TPanalysis_6.2.3_AMPR_NS_04_v</w:t>
            </w:r>
            <w:r w:rsidR="0080581B" w:rsidRPr="00E80F49">
              <w:t>3</w:t>
            </w:r>
            <w:r w:rsidRPr="00E80F49">
              <w:t>.zip”</w:t>
            </w:r>
          </w:p>
        </w:tc>
        <w:tc>
          <w:tcPr>
            <w:tcW w:w="1194" w:type="dxa"/>
            <w:tcBorders>
              <w:top w:val="single" w:sz="4" w:space="0" w:color="auto"/>
              <w:left w:val="single" w:sz="4" w:space="0" w:color="auto"/>
              <w:bottom w:val="single" w:sz="4" w:space="0" w:color="auto"/>
              <w:right w:val="single" w:sz="4" w:space="0" w:color="auto"/>
            </w:tcBorders>
            <w:vAlign w:val="center"/>
          </w:tcPr>
          <w:p w14:paraId="35E0C493" w14:textId="0C335A31" w:rsidR="00486BD4" w:rsidRPr="00E80F49" w:rsidRDefault="00486BD4" w:rsidP="00DA636D">
            <w:pPr>
              <w:pStyle w:val="TAL"/>
              <w:rPr>
                <w:rFonts w:cs="Arial"/>
                <w:lang w:eastAsia="ko-KR"/>
              </w:rPr>
            </w:pPr>
            <w:r w:rsidRPr="00E80F49">
              <w:rPr>
                <w:rFonts w:cs="Arial"/>
                <w:lang w:eastAsia="ko-KR"/>
              </w:rPr>
              <w:t>RAN5#</w:t>
            </w:r>
            <w:r w:rsidR="0080581B" w:rsidRPr="00E80F49">
              <w:rPr>
                <w:rFonts w:cs="Arial"/>
                <w:lang w:eastAsia="ko-KR"/>
              </w:rPr>
              <w:t>93-e</w:t>
            </w:r>
          </w:p>
        </w:tc>
      </w:tr>
      <w:tr w:rsidR="0043297E" w:rsidRPr="00E80F49" w14:paraId="439F2827"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1C5EB3D4" w14:textId="77777777" w:rsidR="0043297E" w:rsidRPr="00E80F49" w:rsidRDefault="0043297E" w:rsidP="0043297E">
            <w:pPr>
              <w:pStyle w:val="TAC"/>
            </w:pPr>
            <w:r w:rsidRPr="00E80F49">
              <w:rPr>
                <w:rFonts w:eastAsia="Malgun Gothic" w:cs="Arial"/>
                <w:lang w:eastAsia="ko-KR"/>
              </w:rPr>
              <w:t>NS_05</w:t>
            </w:r>
          </w:p>
        </w:tc>
        <w:tc>
          <w:tcPr>
            <w:tcW w:w="1247" w:type="dxa"/>
            <w:tcBorders>
              <w:top w:val="single" w:sz="4" w:space="0" w:color="auto"/>
              <w:left w:val="single" w:sz="4" w:space="0" w:color="auto"/>
              <w:bottom w:val="single" w:sz="4" w:space="0" w:color="auto"/>
              <w:right w:val="single" w:sz="4" w:space="0" w:color="auto"/>
            </w:tcBorders>
            <w:vAlign w:val="center"/>
          </w:tcPr>
          <w:p w14:paraId="78259DAF" w14:textId="77777777" w:rsidR="0043297E" w:rsidRPr="00E80F49" w:rsidRDefault="0043297E" w:rsidP="0043297E">
            <w:pPr>
              <w:pStyle w:val="TAC"/>
            </w:pPr>
            <w:r w:rsidRPr="00E80F49">
              <w:rPr>
                <w:rFonts w:eastAsia="Malgun Gothic" w:cs="Arial"/>
                <w:lang w:eastAsia="ko-KR"/>
              </w:rPr>
              <w:t>6.5.3.3: 432</w:t>
            </w:r>
          </w:p>
        </w:tc>
        <w:tc>
          <w:tcPr>
            <w:tcW w:w="1071" w:type="dxa"/>
            <w:tcBorders>
              <w:top w:val="single" w:sz="4" w:space="0" w:color="auto"/>
              <w:left w:val="single" w:sz="4" w:space="0" w:color="auto"/>
              <w:bottom w:val="single" w:sz="4" w:space="0" w:color="auto"/>
              <w:right w:val="single" w:sz="4" w:space="0" w:color="auto"/>
            </w:tcBorders>
            <w:vAlign w:val="center"/>
          </w:tcPr>
          <w:p w14:paraId="561F4253" w14:textId="77777777" w:rsidR="0043297E" w:rsidRPr="00E80F49" w:rsidRDefault="0043297E" w:rsidP="0043297E">
            <w:pPr>
              <w:pStyle w:val="TAL"/>
            </w:pPr>
          </w:p>
        </w:tc>
        <w:tc>
          <w:tcPr>
            <w:tcW w:w="1134" w:type="dxa"/>
            <w:tcBorders>
              <w:top w:val="single" w:sz="4" w:space="0" w:color="auto"/>
              <w:left w:val="single" w:sz="4" w:space="0" w:color="auto"/>
              <w:bottom w:val="single" w:sz="4" w:space="0" w:color="auto"/>
              <w:right w:val="single" w:sz="4" w:space="0" w:color="auto"/>
            </w:tcBorders>
          </w:tcPr>
          <w:p w14:paraId="08405ED2" w14:textId="77777777" w:rsidR="0043297E" w:rsidRPr="00E80F49" w:rsidRDefault="0043297E" w:rsidP="0043297E">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28824AA6" w14:textId="77777777" w:rsidR="0043297E" w:rsidRPr="00E80F49" w:rsidRDefault="0043297E" w:rsidP="0043297E">
            <w:pPr>
              <w:pStyle w:val="TAL"/>
            </w:pPr>
            <w:r w:rsidRPr="00E80F49">
              <w:rPr>
                <w:rFonts w:eastAsia="Malgun Gothic" w:cs="Arial"/>
                <w:lang w:eastAsia="ko-KR"/>
              </w:rPr>
              <w:t>“38.521-1_TP analysis_6.5.3.3_TX_Additional_Spurious_Emission_NS_05.zip”</w:t>
            </w:r>
          </w:p>
        </w:tc>
        <w:tc>
          <w:tcPr>
            <w:tcW w:w="1194" w:type="dxa"/>
            <w:tcBorders>
              <w:top w:val="single" w:sz="4" w:space="0" w:color="auto"/>
              <w:left w:val="single" w:sz="4" w:space="0" w:color="auto"/>
              <w:bottom w:val="single" w:sz="4" w:space="0" w:color="auto"/>
              <w:right w:val="single" w:sz="4" w:space="0" w:color="auto"/>
            </w:tcBorders>
            <w:vAlign w:val="center"/>
          </w:tcPr>
          <w:p w14:paraId="29768A2A" w14:textId="77777777" w:rsidR="0043297E" w:rsidRPr="00E80F49" w:rsidRDefault="0043297E" w:rsidP="0043297E">
            <w:pPr>
              <w:pStyle w:val="TAL"/>
              <w:rPr>
                <w:rFonts w:cs="Arial"/>
                <w:lang w:eastAsia="ko-KR"/>
              </w:rPr>
            </w:pPr>
            <w:r w:rsidRPr="00E80F49">
              <w:rPr>
                <w:rFonts w:eastAsia="Malgun Gothic"/>
                <w:lang w:eastAsia="en-US"/>
              </w:rPr>
              <w:t>RAN5#87-e</w:t>
            </w:r>
          </w:p>
        </w:tc>
      </w:tr>
      <w:tr w:rsidR="0043297E" w:rsidRPr="00E80F49" w14:paraId="0227CBAF"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4BD4312A" w14:textId="77777777" w:rsidR="0043297E" w:rsidRPr="00E80F49" w:rsidRDefault="0043297E" w:rsidP="0043297E">
            <w:pPr>
              <w:pStyle w:val="TAC"/>
            </w:pPr>
            <w:r w:rsidRPr="00E80F49">
              <w:t>NS_05, NS_05U</w:t>
            </w:r>
          </w:p>
        </w:tc>
        <w:tc>
          <w:tcPr>
            <w:tcW w:w="1247" w:type="dxa"/>
            <w:tcBorders>
              <w:top w:val="single" w:sz="4" w:space="0" w:color="auto"/>
              <w:left w:val="single" w:sz="4" w:space="0" w:color="auto"/>
              <w:bottom w:val="single" w:sz="4" w:space="0" w:color="auto"/>
              <w:right w:val="single" w:sz="4" w:space="0" w:color="auto"/>
            </w:tcBorders>
            <w:vAlign w:val="center"/>
          </w:tcPr>
          <w:p w14:paraId="4B071200" w14:textId="77777777" w:rsidR="00CE4D30" w:rsidRPr="00B5065D" w:rsidRDefault="0043297E" w:rsidP="00CE4D30">
            <w:pPr>
              <w:pStyle w:val="TAC"/>
              <w:rPr>
                <w:ins w:id="814" w:author="5746" w:date="2022-09-21T09:04:00Z"/>
                <w:lang w:eastAsia="zh-CN"/>
              </w:rPr>
            </w:pPr>
            <w:r w:rsidRPr="00E80F49">
              <w:rPr>
                <w:rFonts w:cs="Arial"/>
                <w:lang w:eastAsia="ko-KR"/>
              </w:rPr>
              <w:t xml:space="preserve">6.2.3: </w:t>
            </w:r>
            <w:r w:rsidRPr="00E80F49">
              <w:t>288</w:t>
            </w:r>
            <w:ins w:id="815" w:author="5746" w:date="2022-09-21T09:04:00Z">
              <w:r w:rsidR="00CE4D30" w:rsidRPr="00B5065D">
                <w:t xml:space="preserve"> for PC</w:t>
              </w:r>
              <w:r w:rsidR="00CE4D30" w:rsidRPr="00B5065D">
                <w:rPr>
                  <w:lang w:eastAsia="zh-CN"/>
                </w:rPr>
                <w:t>3</w:t>
              </w:r>
            </w:ins>
          </w:p>
          <w:p w14:paraId="266EFFA9" w14:textId="694A5DEB" w:rsidR="0043297E" w:rsidRPr="00E80F49" w:rsidRDefault="00CE4D30" w:rsidP="00CE4D30">
            <w:pPr>
              <w:pStyle w:val="TAC"/>
            </w:pPr>
            <w:ins w:id="816" w:author="5746" w:date="2022-09-21T09:04:00Z">
              <w:r w:rsidRPr="00B5065D">
                <w:rPr>
                  <w:rFonts w:cs="Arial"/>
                  <w:lang w:eastAsia="ko-KR"/>
                </w:rPr>
                <w:t xml:space="preserve">6.2.3: </w:t>
              </w:r>
              <w:r w:rsidRPr="00B5065D">
                <w:t>396 for PC</w:t>
              </w:r>
              <w:r w:rsidRPr="00B5065D">
                <w:rPr>
                  <w:lang w:eastAsia="zh-CN"/>
                </w:rPr>
                <w:t>2</w:t>
              </w:r>
            </w:ins>
          </w:p>
        </w:tc>
        <w:tc>
          <w:tcPr>
            <w:tcW w:w="1071" w:type="dxa"/>
            <w:tcBorders>
              <w:top w:val="single" w:sz="4" w:space="0" w:color="auto"/>
              <w:left w:val="single" w:sz="4" w:space="0" w:color="auto"/>
              <w:bottom w:val="single" w:sz="4" w:space="0" w:color="auto"/>
              <w:right w:val="single" w:sz="4" w:space="0" w:color="auto"/>
            </w:tcBorders>
          </w:tcPr>
          <w:p w14:paraId="0B52C359" w14:textId="77777777" w:rsidR="0043297E" w:rsidRPr="00E80F49" w:rsidRDefault="0043297E" w:rsidP="0043297E">
            <w:pPr>
              <w:pStyle w:val="TAL"/>
            </w:pPr>
          </w:p>
        </w:tc>
        <w:tc>
          <w:tcPr>
            <w:tcW w:w="1134" w:type="dxa"/>
            <w:tcBorders>
              <w:top w:val="single" w:sz="4" w:space="0" w:color="auto"/>
              <w:left w:val="single" w:sz="4" w:space="0" w:color="auto"/>
              <w:bottom w:val="single" w:sz="4" w:space="0" w:color="auto"/>
              <w:right w:val="single" w:sz="4" w:space="0" w:color="auto"/>
            </w:tcBorders>
          </w:tcPr>
          <w:p w14:paraId="011CF5B8" w14:textId="77777777" w:rsidR="0043297E" w:rsidRPr="00E80F49" w:rsidRDefault="0043297E" w:rsidP="0043297E">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4F0B32CA" w14:textId="4133DBE3" w:rsidR="0043297E" w:rsidRPr="00E80F49" w:rsidRDefault="0043297E" w:rsidP="0043297E">
            <w:pPr>
              <w:pStyle w:val="TAL"/>
            </w:pPr>
            <w:r w:rsidRPr="00E80F49">
              <w:t>“38.521-1_TPanalysis_6.2.3_AMPR_NS_05_v</w:t>
            </w:r>
            <w:ins w:id="817" w:author="5746" w:date="2022-09-21T09:05:00Z">
              <w:r w:rsidR="00CE4D30">
                <w:t>3</w:t>
              </w:r>
            </w:ins>
            <w:del w:id="818" w:author="5746" w:date="2022-09-21T09:05:00Z">
              <w:r w:rsidRPr="00E80F49" w:rsidDel="00CE4D30">
                <w:delText>2</w:delText>
              </w:r>
            </w:del>
            <w:r w:rsidRPr="00E80F49">
              <w:t>.zip”</w:t>
            </w:r>
          </w:p>
        </w:tc>
        <w:tc>
          <w:tcPr>
            <w:tcW w:w="1194" w:type="dxa"/>
            <w:tcBorders>
              <w:top w:val="single" w:sz="4" w:space="0" w:color="auto"/>
              <w:left w:val="single" w:sz="4" w:space="0" w:color="auto"/>
              <w:bottom w:val="single" w:sz="4" w:space="0" w:color="auto"/>
              <w:right w:val="single" w:sz="4" w:space="0" w:color="auto"/>
            </w:tcBorders>
            <w:vAlign w:val="center"/>
          </w:tcPr>
          <w:p w14:paraId="7BA849E5" w14:textId="29B38050" w:rsidR="0043297E" w:rsidRPr="00E80F49" w:rsidRDefault="0043297E" w:rsidP="00CE4D30">
            <w:pPr>
              <w:pStyle w:val="TAL"/>
              <w:rPr>
                <w:rFonts w:cs="Arial"/>
                <w:lang w:eastAsia="ko-KR"/>
              </w:rPr>
            </w:pPr>
            <w:del w:id="819" w:author="5746" w:date="2022-09-21T09:06:00Z">
              <w:r w:rsidRPr="00E80F49" w:rsidDel="00CE4D30">
                <w:rPr>
                  <w:rFonts w:cs="Arial"/>
                  <w:lang w:eastAsia="ko-KR"/>
                </w:rPr>
                <w:delText>RAN5#86</w:delText>
              </w:r>
            </w:del>
            <w:ins w:id="820" w:author="5746" w:date="2022-09-21T09:06:00Z">
              <w:r w:rsidR="00CE4D30" w:rsidRPr="00B5065D">
                <w:rPr>
                  <w:rFonts w:cs="Arial"/>
                  <w:lang w:eastAsia="zh-CN"/>
                </w:rPr>
                <w:t>RAN5#96-e</w:t>
              </w:r>
            </w:ins>
          </w:p>
        </w:tc>
      </w:tr>
      <w:tr w:rsidR="009F47EC" w:rsidRPr="00E80F49" w14:paraId="7CF6F45B"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7AF6A345" w14:textId="3EEE0609" w:rsidR="009F47EC" w:rsidRPr="00E80F49" w:rsidRDefault="009F47EC" w:rsidP="009F47EC">
            <w:pPr>
              <w:pStyle w:val="TAC"/>
            </w:pPr>
            <w:r w:rsidRPr="00E80F49">
              <w:t>NS_06</w:t>
            </w:r>
          </w:p>
        </w:tc>
        <w:tc>
          <w:tcPr>
            <w:tcW w:w="1247" w:type="dxa"/>
            <w:tcBorders>
              <w:top w:val="single" w:sz="4" w:space="0" w:color="auto"/>
              <w:left w:val="single" w:sz="4" w:space="0" w:color="auto"/>
              <w:bottom w:val="single" w:sz="4" w:space="0" w:color="auto"/>
              <w:right w:val="single" w:sz="4" w:space="0" w:color="auto"/>
            </w:tcBorders>
            <w:vAlign w:val="center"/>
          </w:tcPr>
          <w:p w14:paraId="727662EE" w14:textId="77777777" w:rsidR="008E6640" w:rsidRPr="00E80F49" w:rsidRDefault="009F47EC" w:rsidP="009F47EC">
            <w:pPr>
              <w:pStyle w:val="TAC"/>
              <w:rPr>
                <w:rFonts w:cs="Arial"/>
                <w:lang w:eastAsia="ko-KR"/>
              </w:rPr>
            </w:pPr>
            <w:r w:rsidRPr="00E80F49">
              <w:rPr>
                <w:rFonts w:cs="Arial"/>
                <w:lang w:eastAsia="ko-KR"/>
              </w:rPr>
              <w:t>6.2.3:</w:t>
            </w:r>
          </w:p>
          <w:p w14:paraId="4AFDC98B" w14:textId="77777777" w:rsidR="008E6640" w:rsidRPr="00E80F49" w:rsidRDefault="008E6640" w:rsidP="009F47EC">
            <w:pPr>
              <w:pStyle w:val="TAC"/>
              <w:rPr>
                <w:rFonts w:cs="Arial"/>
                <w:lang w:eastAsia="ko-KR"/>
              </w:rPr>
            </w:pPr>
            <w:r w:rsidRPr="00E80F49">
              <w:rPr>
                <w:rFonts w:cs="Arial"/>
                <w:lang w:eastAsia="ko-KR"/>
              </w:rPr>
              <w:t>PC1 160</w:t>
            </w:r>
          </w:p>
          <w:p w14:paraId="62E2862D" w14:textId="0B425966" w:rsidR="009F47EC" w:rsidRPr="00E80F49" w:rsidRDefault="008E6640" w:rsidP="009F47EC">
            <w:pPr>
              <w:pStyle w:val="TAC"/>
              <w:rPr>
                <w:rFonts w:cs="Arial"/>
                <w:lang w:eastAsia="ko-KR"/>
              </w:rPr>
            </w:pPr>
            <w:r w:rsidRPr="00E80F49">
              <w:rPr>
                <w:rFonts w:cs="Arial"/>
                <w:lang w:eastAsia="ko-KR"/>
              </w:rPr>
              <w:t>PC3</w:t>
            </w:r>
            <w:r w:rsidR="009F47EC" w:rsidRPr="00E80F49">
              <w:rPr>
                <w:rFonts w:cs="Arial"/>
                <w:lang w:eastAsia="ko-KR"/>
              </w:rPr>
              <w:t xml:space="preserve"> </w:t>
            </w:r>
            <w:r w:rsidR="009F47EC" w:rsidRPr="00E80F49">
              <w:t>144</w:t>
            </w:r>
          </w:p>
        </w:tc>
        <w:tc>
          <w:tcPr>
            <w:tcW w:w="1071" w:type="dxa"/>
            <w:tcBorders>
              <w:top w:val="single" w:sz="4" w:space="0" w:color="auto"/>
              <w:left w:val="single" w:sz="4" w:space="0" w:color="auto"/>
              <w:bottom w:val="single" w:sz="4" w:space="0" w:color="auto"/>
              <w:right w:val="single" w:sz="4" w:space="0" w:color="auto"/>
            </w:tcBorders>
          </w:tcPr>
          <w:p w14:paraId="27424CC8"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358865BB"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4CB37EF0" w14:textId="1C959622" w:rsidR="009F47EC" w:rsidRPr="00E80F49" w:rsidRDefault="009F47EC" w:rsidP="009F47EC">
            <w:pPr>
              <w:pStyle w:val="TAL"/>
            </w:pPr>
            <w:r w:rsidRPr="00E80F49">
              <w:t>“38.521-1_TPanalysis_6.2.3_AMPR_NS_06</w:t>
            </w:r>
            <w:r w:rsidR="008E6640" w:rsidRPr="00E80F49">
              <w:t>_v2</w:t>
            </w:r>
            <w:r w:rsidRPr="00E80F49">
              <w:t>.zip”</w:t>
            </w:r>
          </w:p>
        </w:tc>
        <w:tc>
          <w:tcPr>
            <w:tcW w:w="1194" w:type="dxa"/>
            <w:tcBorders>
              <w:top w:val="single" w:sz="4" w:space="0" w:color="auto"/>
              <w:left w:val="single" w:sz="4" w:space="0" w:color="auto"/>
              <w:bottom w:val="single" w:sz="4" w:space="0" w:color="auto"/>
              <w:right w:val="single" w:sz="4" w:space="0" w:color="auto"/>
            </w:tcBorders>
            <w:vAlign w:val="center"/>
          </w:tcPr>
          <w:p w14:paraId="1D19AC62" w14:textId="6E7BC5F7" w:rsidR="009F47EC" w:rsidRPr="00E80F49" w:rsidRDefault="009F47EC" w:rsidP="009F47EC">
            <w:pPr>
              <w:pStyle w:val="TAL"/>
              <w:rPr>
                <w:rFonts w:cs="Arial"/>
                <w:lang w:eastAsia="ko-KR"/>
              </w:rPr>
            </w:pPr>
            <w:r w:rsidRPr="00E80F49">
              <w:rPr>
                <w:rFonts w:cs="Arial"/>
                <w:lang w:eastAsia="ko-KR"/>
              </w:rPr>
              <w:t>RAN5#9</w:t>
            </w:r>
            <w:r w:rsidR="008E6640" w:rsidRPr="00E80F49">
              <w:rPr>
                <w:rFonts w:cs="Arial"/>
                <w:lang w:eastAsia="ko-KR"/>
              </w:rPr>
              <w:t>2</w:t>
            </w:r>
            <w:r w:rsidRPr="00E80F49">
              <w:rPr>
                <w:rFonts w:cs="Arial"/>
                <w:lang w:eastAsia="ko-KR"/>
              </w:rPr>
              <w:t>-e</w:t>
            </w:r>
          </w:p>
        </w:tc>
      </w:tr>
      <w:tr w:rsidR="009F47EC" w:rsidRPr="00E80F49" w14:paraId="1605CF79"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1BB804F1" w14:textId="6FC18CB7" w:rsidR="009F47EC" w:rsidRPr="00E80F49" w:rsidRDefault="009F47EC" w:rsidP="009F47EC">
            <w:pPr>
              <w:pStyle w:val="TAC"/>
            </w:pPr>
            <w:r w:rsidRPr="00E80F49">
              <w:t>NS_12</w:t>
            </w:r>
          </w:p>
        </w:tc>
        <w:tc>
          <w:tcPr>
            <w:tcW w:w="1247" w:type="dxa"/>
            <w:tcBorders>
              <w:top w:val="single" w:sz="4" w:space="0" w:color="auto"/>
              <w:left w:val="single" w:sz="4" w:space="0" w:color="auto"/>
              <w:bottom w:val="single" w:sz="4" w:space="0" w:color="auto"/>
              <w:right w:val="single" w:sz="4" w:space="0" w:color="auto"/>
            </w:tcBorders>
            <w:vAlign w:val="center"/>
          </w:tcPr>
          <w:p w14:paraId="7DA24639" w14:textId="6F4043CF" w:rsidR="009F47EC" w:rsidRPr="00E80F49" w:rsidRDefault="009F47EC" w:rsidP="009F47EC">
            <w:pPr>
              <w:pStyle w:val="TAC"/>
              <w:rPr>
                <w:rFonts w:cs="Arial"/>
                <w:lang w:eastAsia="ko-KR"/>
              </w:rPr>
            </w:pPr>
            <w:r w:rsidRPr="00E80F49">
              <w:t>48</w:t>
            </w:r>
          </w:p>
        </w:tc>
        <w:tc>
          <w:tcPr>
            <w:tcW w:w="1071" w:type="dxa"/>
            <w:tcBorders>
              <w:top w:val="single" w:sz="4" w:space="0" w:color="auto"/>
              <w:left w:val="single" w:sz="4" w:space="0" w:color="auto"/>
              <w:bottom w:val="single" w:sz="4" w:space="0" w:color="auto"/>
              <w:right w:val="single" w:sz="4" w:space="0" w:color="auto"/>
            </w:tcBorders>
          </w:tcPr>
          <w:p w14:paraId="556CED25"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4ED288C5"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7DD5CFB8" w14:textId="0F765BCE" w:rsidR="009F47EC" w:rsidRPr="00E80F49" w:rsidRDefault="009F47EC" w:rsidP="009F47EC">
            <w:pPr>
              <w:pStyle w:val="TAL"/>
            </w:pPr>
            <w:r w:rsidRPr="00E80F49">
              <w:t>“38.521-1_TPanalysis_6.2.3_AMPR_NS_12_13_14_15.zip”</w:t>
            </w:r>
          </w:p>
        </w:tc>
        <w:tc>
          <w:tcPr>
            <w:tcW w:w="1194" w:type="dxa"/>
            <w:tcBorders>
              <w:top w:val="single" w:sz="4" w:space="0" w:color="auto"/>
              <w:left w:val="single" w:sz="4" w:space="0" w:color="auto"/>
              <w:bottom w:val="single" w:sz="4" w:space="0" w:color="auto"/>
              <w:right w:val="single" w:sz="4" w:space="0" w:color="auto"/>
            </w:tcBorders>
            <w:vAlign w:val="center"/>
          </w:tcPr>
          <w:p w14:paraId="0E8EC41A" w14:textId="4AACAE33" w:rsidR="009F47EC" w:rsidRPr="00E80F49" w:rsidRDefault="009F47EC" w:rsidP="009F47EC">
            <w:pPr>
              <w:pStyle w:val="TAL"/>
              <w:rPr>
                <w:rFonts w:cs="Arial"/>
                <w:lang w:eastAsia="ko-KR"/>
              </w:rPr>
            </w:pPr>
            <w:r w:rsidRPr="00E80F49">
              <w:rPr>
                <w:rFonts w:cs="Arial"/>
                <w:lang w:eastAsia="ko-KR"/>
              </w:rPr>
              <w:t>RAN5#90-e</w:t>
            </w:r>
          </w:p>
        </w:tc>
      </w:tr>
      <w:tr w:rsidR="009F47EC" w:rsidRPr="00E80F49" w14:paraId="43F6C7D6"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1DA52FFD" w14:textId="5DA3B57D" w:rsidR="009F47EC" w:rsidRPr="00E80F49" w:rsidRDefault="009F47EC" w:rsidP="009F47EC">
            <w:pPr>
              <w:pStyle w:val="TAC"/>
            </w:pPr>
            <w:r w:rsidRPr="00E80F49">
              <w:t>NS_13</w:t>
            </w:r>
          </w:p>
        </w:tc>
        <w:tc>
          <w:tcPr>
            <w:tcW w:w="1247" w:type="dxa"/>
            <w:tcBorders>
              <w:top w:val="single" w:sz="4" w:space="0" w:color="auto"/>
              <w:left w:val="single" w:sz="4" w:space="0" w:color="auto"/>
              <w:bottom w:val="single" w:sz="4" w:space="0" w:color="auto"/>
              <w:right w:val="single" w:sz="4" w:space="0" w:color="auto"/>
            </w:tcBorders>
            <w:vAlign w:val="center"/>
          </w:tcPr>
          <w:p w14:paraId="652ED1E0" w14:textId="6C7669E1" w:rsidR="009F47EC" w:rsidRPr="00E80F49" w:rsidRDefault="009F47EC" w:rsidP="009F47EC">
            <w:pPr>
              <w:pStyle w:val="TAC"/>
              <w:rPr>
                <w:rFonts w:cs="Arial"/>
                <w:lang w:eastAsia="ko-KR"/>
              </w:rPr>
            </w:pPr>
            <w:r w:rsidRPr="00E80F49">
              <w:t>21</w:t>
            </w:r>
          </w:p>
        </w:tc>
        <w:tc>
          <w:tcPr>
            <w:tcW w:w="1071" w:type="dxa"/>
            <w:tcBorders>
              <w:top w:val="single" w:sz="4" w:space="0" w:color="auto"/>
              <w:left w:val="single" w:sz="4" w:space="0" w:color="auto"/>
              <w:bottom w:val="single" w:sz="4" w:space="0" w:color="auto"/>
              <w:right w:val="single" w:sz="4" w:space="0" w:color="auto"/>
            </w:tcBorders>
          </w:tcPr>
          <w:p w14:paraId="50367DD4"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558606BB"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11BD102C" w14:textId="15C8C50B" w:rsidR="009F47EC" w:rsidRPr="00E80F49" w:rsidRDefault="009F47EC" w:rsidP="009F47EC">
            <w:pPr>
              <w:pStyle w:val="TAL"/>
            </w:pPr>
            <w:r w:rsidRPr="00E80F49">
              <w:t>“38.521-1_TPanalysis_6.2.3_AMPR_NS_12_13_14_15.zip”</w:t>
            </w:r>
          </w:p>
        </w:tc>
        <w:tc>
          <w:tcPr>
            <w:tcW w:w="1194" w:type="dxa"/>
            <w:tcBorders>
              <w:top w:val="single" w:sz="4" w:space="0" w:color="auto"/>
              <w:left w:val="single" w:sz="4" w:space="0" w:color="auto"/>
              <w:bottom w:val="single" w:sz="4" w:space="0" w:color="auto"/>
              <w:right w:val="single" w:sz="4" w:space="0" w:color="auto"/>
            </w:tcBorders>
            <w:vAlign w:val="center"/>
          </w:tcPr>
          <w:p w14:paraId="1D223277" w14:textId="523BE47A" w:rsidR="009F47EC" w:rsidRPr="00E80F49" w:rsidRDefault="009F47EC" w:rsidP="009F47EC">
            <w:pPr>
              <w:pStyle w:val="TAL"/>
              <w:rPr>
                <w:rFonts w:cs="Arial"/>
                <w:lang w:eastAsia="ko-KR"/>
              </w:rPr>
            </w:pPr>
            <w:r w:rsidRPr="00E80F49">
              <w:rPr>
                <w:rFonts w:cs="Arial"/>
                <w:lang w:eastAsia="ko-KR"/>
              </w:rPr>
              <w:t>RAN5#90-e</w:t>
            </w:r>
          </w:p>
        </w:tc>
      </w:tr>
      <w:tr w:rsidR="009F47EC" w:rsidRPr="00E80F49" w14:paraId="16141A1C"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564B7DDD" w14:textId="5EB8FFF9" w:rsidR="009F47EC" w:rsidRPr="00E80F49" w:rsidRDefault="009F47EC" w:rsidP="009F47EC">
            <w:pPr>
              <w:pStyle w:val="TAC"/>
            </w:pPr>
            <w:r w:rsidRPr="00E80F49">
              <w:t>NS_14</w:t>
            </w:r>
          </w:p>
        </w:tc>
        <w:tc>
          <w:tcPr>
            <w:tcW w:w="1247" w:type="dxa"/>
            <w:tcBorders>
              <w:top w:val="single" w:sz="4" w:space="0" w:color="auto"/>
              <w:left w:val="single" w:sz="4" w:space="0" w:color="auto"/>
              <w:bottom w:val="single" w:sz="4" w:space="0" w:color="auto"/>
              <w:right w:val="single" w:sz="4" w:space="0" w:color="auto"/>
            </w:tcBorders>
            <w:vAlign w:val="center"/>
          </w:tcPr>
          <w:p w14:paraId="072A02C8" w14:textId="77777777" w:rsidR="00FF7B8D" w:rsidRDefault="00FF7B8D" w:rsidP="00FF7B8D">
            <w:pPr>
              <w:pStyle w:val="TAC"/>
              <w:rPr>
                <w:ins w:id="821" w:author="4886" w:date="2022-09-20T22:34:00Z"/>
              </w:rPr>
            </w:pPr>
            <w:ins w:id="822" w:author="4886" w:date="2022-09-20T22:34:00Z">
              <w:r>
                <w:t xml:space="preserve">6.2.3: </w:t>
              </w:r>
            </w:ins>
            <w:r w:rsidR="009F47EC" w:rsidRPr="00E80F49">
              <w:t>50</w:t>
            </w:r>
          </w:p>
          <w:p w14:paraId="292858BC" w14:textId="5C6310B0" w:rsidR="009F47EC" w:rsidRPr="00E80F49" w:rsidRDefault="00FF7B8D" w:rsidP="00FF7B8D">
            <w:pPr>
              <w:pStyle w:val="TAC"/>
              <w:rPr>
                <w:rFonts w:cs="Arial"/>
                <w:lang w:eastAsia="ko-KR"/>
              </w:rPr>
            </w:pPr>
            <w:ins w:id="823" w:author="4886" w:date="2022-09-20T22:34:00Z">
              <w:r>
                <w:t>6.5.3.3: 25</w:t>
              </w:r>
            </w:ins>
          </w:p>
        </w:tc>
        <w:tc>
          <w:tcPr>
            <w:tcW w:w="1071" w:type="dxa"/>
            <w:tcBorders>
              <w:top w:val="single" w:sz="4" w:space="0" w:color="auto"/>
              <w:left w:val="single" w:sz="4" w:space="0" w:color="auto"/>
              <w:bottom w:val="single" w:sz="4" w:space="0" w:color="auto"/>
              <w:right w:val="single" w:sz="4" w:space="0" w:color="auto"/>
            </w:tcBorders>
          </w:tcPr>
          <w:p w14:paraId="0BE0E8C9"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4E4F1B3E" w14:textId="4E87A89D" w:rsidR="009F47EC" w:rsidRPr="00E80F49" w:rsidRDefault="00FF7B8D" w:rsidP="00FF7B8D">
            <w:pPr>
              <w:pStyle w:val="TAL"/>
            </w:pPr>
            <w:ins w:id="824" w:author="4886" w:date="2022-09-20T22:35:00Z">
              <w:r>
                <w:t>25</w:t>
              </w:r>
            </w:ins>
          </w:p>
        </w:tc>
        <w:tc>
          <w:tcPr>
            <w:tcW w:w="4302" w:type="dxa"/>
            <w:tcBorders>
              <w:top w:val="single" w:sz="4" w:space="0" w:color="auto"/>
              <w:left w:val="single" w:sz="4" w:space="0" w:color="auto"/>
              <w:bottom w:val="single" w:sz="4" w:space="0" w:color="auto"/>
              <w:right w:val="single" w:sz="4" w:space="0" w:color="auto"/>
            </w:tcBorders>
            <w:vAlign w:val="center"/>
          </w:tcPr>
          <w:p w14:paraId="030B6A39" w14:textId="77777777" w:rsidR="00FF7B8D" w:rsidRDefault="009F47EC" w:rsidP="00FF7B8D">
            <w:pPr>
              <w:pStyle w:val="TAL"/>
              <w:rPr>
                <w:ins w:id="825" w:author="4886" w:date="2022-09-20T22:35:00Z"/>
              </w:rPr>
            </w:pPr>
            <w:r w:rsidRPr="00E80F49">
              <w:t>“38.521-1_TPanalysis_6.2.3_AMPR_NS_12_13_14_15.zip”</w:t>
            </w:r>
          </w:p>
          <w:p w14:paraId="4BD50A84" w14:textId="59ED6368" w:rsidR="009F47EC" w:rsidRPr="00E80F49" w:rsidRDefault="00FF7B8D" w:rsidP="00FF7B8D">
            <w:pPr>
              <w:pStyle w:val="TAL"/>
            </w:pPr>
            <w:ins w:id="826" w:author="4886" w:date="2022-09-20T22:35:00Z">
              <w:r>
                <w:t>“38.521-1_TPanalysis_6.5.3.3_TX_Additional_Spurious_Emission_NS_14.zip</w:t>
              </w:r>
            </w:ins>
          </w:p>
        </w:tc>
        <w:tc>
          <w:tcPr>
            <w:tcW w:w="1194" w:type="dxa"/>
            <w:tcBorders>
              <w:top w:val="single" w:sz="4" w:space="0" w:color="auto"/>
              <w:left w:val="single" w:sz="4" w:space="0" w:color="auto"/>
              <w:bottom w:val="single" w:sz="4" w:space="0" w:color="auto"/>
              <w:right w:val="single" w:sz="4" w:space="0" w:color="auto"/>
            </w:tcBorders>
            <w:vAlign w:val="center"/>
          </w:tcPr>
          <w:p w14:paraId="7F55251B" w14:textId="77777777" w:rsidR="00FF7B8D" w:rsidRDefault="009F47EC" w:rsidP="00FF7B8D">
            <w:pPr>
              <w:pStyle w:val="TAL"/>
              <w:rPr>
                <w:ins w:id="827" w:author="4886" w:date="2022-09-20T22:35:00Z"/>
                <w:rFonts w:cs="Arial"/>
                <w:lang w:eastAsia="ko-KR"/>
              </w:rPr>
            </w:pPr>
            <w:r w:rsidRPr="00E80F49">
              <w:rPr>
                <w:rFonts w:cs="Arial"/>
                <w:lang w:eastAsia="ko-KR"/>
              </w:rPr>
              <w:t>RAN5#90-e</w:t>
            </w:r>
          </w:p>
          <w:p w14:paraId="007D893A" w14:textId="77777777" w:rsidR="00FF7B8D" w:rsidRDefault="00FF7B8D" w:rsidP="00FF7B8D">
            <w:pPr>
              <w:pStyle w:val="TAL"/>
              <w:rPr>
                <w:ins w:id="828" w:author="4886" w:date="2022-09-20T22:35:00Z"/>
                <w:rFonts w:cs="Arial"/>
                <w:lang w:eastAsia="ko-KR"/>
              </w:rPr>
            </w:pPr>
          </w:p>
          <w:p w14:paraId="4701407F" w14:textId="68BF1726" w:rsidR="009F47EC" w:rsidRPr="00E80F49" w:rsidRDefault="00FF7B8D" w:rsidP="00FF7B8D">
            <w:pPr>
              <w:pStyle w:val="TAL"/>
              <w:rPr>
                <w:rFonts w:cs="Arial"/>
                <w:lang w:eastAsia="ko-KR"/>
              </w:rPr>
            </w:pPr>
            <w:ins w:id="829" w:author="4886" w:date="2022-09-20T22:35:00Z">
              <w:r>
                <w:rPr>
                  <w:rFonts w:cs="Arial"/>
                  <w:lang w:eastAsia="ko-KR"/>
                </w:rPr>
                <w:t>RAN5#96-e</w:t>
              </w:r>
            </w:ins>
          </w:p>
        </w:tc>
      </w:tr>
      <w:tr w:rsidR="009F47EC" w:rsidRPr="00E80F49" w14:paraId="0DD6488F"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038E7B34" w14:textId="764DFA82" w:rsidR="009F47EC" w:rsidRPr="00E80F49" w:rsidRDefault="009F47EC" w:rsidP="009F47EC">
            <w:pPr>
              <w:pStyle w:val="TAC"/>
            </w:pPr>
            <w:r w:rsidRPr="00E80F49">
              <w:t>NS_15</w:t>
            </w:r>
          </w:p>
        </w:tc>
        <w:tc>
          <w:tcPr>
            <w:tcW w:w="1247" w:type="dxa"/>
            <w:tcBorders>
              <w:top w:val="single" w:sz="4" w:space="0" w:color="auto"/>
              <w:left w:val="single" w:sz="4" w:space="0" w:color="auto"/>
              <w:bottom w:val="single" w:sz="4" w:space="0" w:color="auto"/>
              <w:right w:val="single" w:sz="4" w:space="0" w:color="auto"/>
            </w:tcBorders>
            <w:vAlign w:val="center"/>
          </w:tcPr>
          <w:p w14:paraId="0C19329D" w14:textId="289031B5" w:rsidR="009F47EC" w:rsidRPr="00E80F49" w:rsidRDefault="009F47EC" w:rsidP="009F47EC">
            <w:pPr>
              <w:pStyle w:val="TAC"/>
              <w:rPr>
                <w:rFonts w:cs="Arial"/>
                <w:lang w:eastAsia="ko-KR"/>
              </w:rPr>
            </w:pPr>
            <w:r w:rsidRPr="00E80F49">
              <w:t>102</w:t>
            </w:r>
          </w:p>
        </w:tc>
        <w:tc>
          <w:tcPr>
            <w:tcW w:w="1071" w:type="dxa"/>
            <w:tcBorders>
              <w:top w:val="single" w:sz="4" w:space="0" w:color="auto"/>
              <w:left w:val="single" w:sz="4" w:space="0" w:color="auto"/>
              <w:bottom w:val="single" w:sz="4" w:space="0" w:color="auto"/>
              <w:right w:val="single" w:sz="4" w:space="0" w:color="auto"/>
            </w:tcBorders>
          </w:tcPr>
          <w:p w14:paraId="3DB777C5"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427A8606"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71747CA1" w14:textId="3ECFB68F" w:rsidR="009F47EC" w:rsidRPr="00E80F49" w:rsidRDefault="009F47EC" w:rsidP="009F47EC">
            <w:pPr>
              <w:pStyle w:val="TAL"/>
            </w:pPr>
            <w:r w:rsidRPr="00E80F49">
              <w:t>“38.521-1_TPanalysis_6.2.3_AMPR_NS_12_13_14_15.zip”</w:t>
            </w:r>
          </w:p>
        </w:tc>
        <w:tc>
          <w:tcPr>
            <w:tcW w:w="1194" w:type="dxa"/>
            <w:tcBorders>
              <w:top w:val="single" w:sz="4" w:space="0" w:color="auto"/>
              <w:left w:val="single" w:sz="4" w:space="0" w:color="auto"/>
              <w:bottom w:val="single" w:sz="4" w:space="0" w:color="auto"/>
              <w:right w:val="single" w:sz="4" w:space="0" w:color="auto"/>
            </w:tcBorders>
            <w:vAlign w:val="center"/>
          </w:tcPr>
          <w:p w14:paraId="1CDE0E46" w14:textId="419B6291" w:rsidR="009F47EC" w:rsidRPr="00E80F49" w:rsidRDefault="009F47EC" w:rsidP="009F47EC">
            <w:pPr>
              <w:pStyle w:val="TAL"/>
              <w:rPr>
                <w:rFonts w:cs="Arial"/>
                <w:lang w:eastAsia="ko-KR"/>
              </w:rPr>
            </w:pPr>
            <w:r w:rsidRPr="00E80F49">
              <w:rPr>
                <w:rFonts w:cs="Arial"/>
                <w:lang w:eastAsia="ko-KR"/>
              </w:rPr>
              <w:t>RAN5#90-e</w:t>
            </w:r>
          </w:p>
        </w:tc>
      </w:tr>
      <w:tr w:rsidR="009F47EC" w:rsidRPr="00E80F49" w14:paraId="36FE9CF8"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4BBDA4DB"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cs="Arial"/>
                <w:sz w:val="18"/>
                <w:lang w:eastAsia="ko-KR"/>
              </w:rPr>
              <w:t>NS_17</w:t>
            </w:r>
          </w:p>
        </w:tc>
        <w:tc>
          <w:tcPr>
            <w:tcW w:w="1247" w:type="dxa"/>
            <w:tcBorders>
              <w:top w:val="single" w:sz="4" w:space="0" w:color="auto"/>
              <w:left w:val="single" w:sz="4" w:space="0" w:color="auto"/>
              <w:bottom w:val="single" w:sz="4" w:space="0" w:color="auto"/>
              <w:right w:val="single" w:sz="4" w:space="0" w:color="auto"/>
            </w:tcBorders>
            <w:vAlign w:val="center"/>
          </w:tcPr>
          <w:p w14:paraId="456A4CD0"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cs="Arial"/>
                <w:sz w:val="18"/>
                <w:lang w:eastAsia="ko-KR"/>
              </w:rPr>
              <w:t>6.5.3.3: 4</w:t>
            </w:r>
          </w:p>
        </w:tc>
        <w:tc>
          <w:tcPr>
            <w:tcW w:w="1071" w:type="dxa"/>
            <w:tcBorders>
              <w:top w:val="single" w:sz="4" w:space="0" w:color="auto"/>
              <w:left w:val="single" w:sz="4" w:space="0" w:color="auto"/>
              <w:bottom w:val="single" w:sz="4" w:space="0" w:color="auto"/>
              <w:right w:val="single" w:sz="4" w:space="0" w:color="auto"/>
            </w:tcBorders>
            <w:vAlign w:val="center"/>
          </w:tcPr>
          <w:p w14:paraId="1A119D95"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p>
        </w:tc>
        <w:tc>
          <w:tcPr>
            <w:tcW w:w="1134" w:type="dxa"/>
            <w:tcBorders>
              <w:top w:val="single" w:sz="4" w:space="0" w:color="auto"/>
              <w:left w:val="single" w:sz="4" w:space="0" w:color="auto"/>
              <w:bottom w:val="single" w:sz="4" w:space="0" w:color="auto"/>
              <w:right w:val="single" w:sz="4" w:space="0" w:color="auto"/>
            </w:tcBorders>
          </w:tcPr>
          <w:p w14:paraId="30D724B0"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p>
        </w:tc>
        <w:tc>
          <w:tcPr>
            <w:tcW w:w="4302" w:type="dxa"/>
            <w:tcBorders>
              <w:top w:val="single" w:sz="4" w:space="0" w:color="auto"/>
              <w:left w:val="single" w:sz="4" w:space="0" w:color="auto"/>
              <w:bottom w:val="single" w:sz="4" w:space="0" w:color="auto"/>
              <w:right w:val="single" w:sz="4" w:space="0" w:color="auto"/>
            </w:tcBorders>
            <w:vAlign w:val="center"/>
          </w:tcPr>
          <w:p w14:paraId="48A73952" w14:textId="22CCAAB9"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cs="Arial"/>
                <w:sz w:val="18"/>
                <w:lang w:eastAsia="ko-KR"/>
              </w:rPr>
              <w:t>“38.521-1_TPanalysis_6.5.3.3_TX_Additional_Spurious_Emission_NS_17</w:t>
            </w:r>
            <w:r w:rsidR="00871170" w:rsidRPr="00E80F49">
              <w:rPr>
                <w:rFonts w:ascii="Arial" w:eastAsia="Malgun Gothic" w:hAnsi="Arial" w:cs="Arial"/>
                <w:sz w:val="18"/>
                <w:lang w:eastAsia="ko-KR"/>
              </w:rPr>
              <w:t>_v2</w:t>
            </w:r>
            <w:r w:rsidRPr="00E80F49">
              <w:rPr>
                <w:rFonts w:ascii="Arial" w:eastAsia="Malgun Gothic" w:hAnsi="Arial" w:cs="Arial"/>
                <w:sz w:val="18"/>
                <w:lang w:eastAsia="ko-KR"/>
              </w:rPr>
              <w:t>.zip”</w:t>
            </w:r>
          </w:p>
        </w:tc>
        <w:tc>
          <w:tcPr>
            <w:tcW w:w="1194" w:type="dxa"/>
            <w:tcBorders>
              <w:top w:val="single" w:sz="4" w:space="0" w:color="auto"/>
              <w:left w:val="single" w:sz="4" w:space="0" w:color="auto"/>
              <w:bottom w:val="single" w:sz="4" w:space="0" w:color="auto"/>
              <w:right w:val="single" w:sz="4" w:space="0" w:color="auto"/>
            </w:tcBorders>
            <w:vAlign w:val="center"/>
          </w:tcPr>
          <w:p w14:paraId="524EE045" w14:textId="1D6692D6" w:rsidR="009F47EC" w:rsidRPr="00E80F49" w:rsidRDefault="009F47EC" w:rsidP="009F47EC">
            <w:pPr>
              <w:keepNext/>
              <w:keepLines/>
              <w:overflowPunct/>
              <w:autoSpaceDE/>
              <w:autoSpaceDN/>
              <w:adjustRightInd/>
              <w:spacing w:after="0"/>
              <w:textAlignment w:val="auto"/>
              <w:rPr>
                <w:rFonts w:ascii="Arial" w:eastAsia="Malgun Gothic" w:hAnsi="Arial" w:cs="Arial"/>
                <w:sz w:val="18"/>
                <w:lang w:eastAsia="ko-KR"/>
              </w:rPr>
            </w:pPr>
            <w:r w:rsidRPr="00E80F49">
              <w:rPr>
                <w:rFonts w:ascii="Arial" w:eastAsia="Malgun Gothic" w:hAnsi="Arial"/>
                <w:sz w:val="18"/>
                <w:lang w:eastAsia="en-US"/>
              </w:rPr>
              <w:t>RAN5#</w:t>
            </w:r>
            <w:r w:rsidR="00871170" w:rsidRPr="00E80F49">
              <w:rPr>
                <w:rFonts w:ascii="Arial" w:eastAsia="Malgun Gothic" w:hAnsi="Arial"/>
                <w:sz w:val="18"/>
                <w:lang w:eastAsia="en-US"/>
              </w:rPr>
              <w:t>92</w:t>
            </w:r>
            <w:r w:rsidRPr="00E80F49">
              <w:rPr>
                <w:rFonts w:ascii="Arial" w:eastAsia="Malgun Gothic" w:hAnsi="Arial"/>
                <w:sz w:val="18"/>
                <w:lang w:eastAsia="en-US"/>
              </w:rPr>
              <w:t>-e</w:t>
            </w:r>
          </w:p>
        </w:tc>
      </w:tr>
      <w:tr w:rsidR="009F47EC" w:rsidRPr="00E80F49" w14:paraId="140EB168"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60D8B121" w14:textId="77777777" w:rsidR="009F47EC" w:rsidRPr="00E80F49" w:rsidRDefault="009F47EC" w:rsidP="009F47EC">
            <w:pPr>
              <w:keepNext/>
              <w:keepLines/>
              <w:spacing w:after="0"/>
              <w:jc w:val="center"/>
              <w:rPr>
                <w:rFonts w:ascii="Arial" w:hAnsi="Arial"/>
                <w:sz w:val="18"/>
              </w:rPr>
            </w:pPr>
            <w:r w:rsidRPr="00E80F49">
              <w:rPr>
                <w:rFonts w:ascii="Arial" w:hAnsi="Arial"/>
                <w:sz w:val="18"/>
              </w:rPr>
              <w:t>NS_18</w:t>
            </w:r>
          </w:p>
        </w:tc>
        <w:tc>
          <w:tcPr>
            <w:tcW w:w="1247" w:type="dxa"/>
            <w:tcBorders>
              <w:top w:val="single" w:sz="4" w:space="0" w:color="auto"/>
              <w:left w:val="single" w:sz="4" w:space="0" w:color="auto"/>
              <w:bottom w:val="single" w:sz="4" w:space="0" w:color="auto"/>
              <w:right w:val="single" w:sz="4" w:space="0" w:color="auto"/>
            </w:tcBorders>
            <w:vAlign w:val="center"/>
          </w:tcPr>
          <w:p w14:paraId="7410336D" w14:textId="77777777" w:rsidR="009F47EC" w:rsidRPr="00E80F49" w:rsidRDefault="009F47EC" w:rsidP="009F47EC">
            <w:pPr>
              <w:keepNext/>
              <w:keepLines/>
              <w:spacing w:after="0"/>
              <w:jc w:val="center"/>
              <w:rPr>
                <w:rFonts w:ascii="Arial" w:hAnsi="Arial"/>
                <w:sz w:val="18"/>
              </w:rPr>
            </w:pPr>
            <w:r w:rsidRPr="00E80F49">
              <w:rPr>
                <w:rFonts w:ascii="Arial" w:hAnsi="Arial"/>
                <w:sz w:val="18"/>
              </w:rPr>
              <w:t>88</w:t>
            </w:r>
          </w:p>
          <w:p w14:paraId="2C91C0C7"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cs="Arial"/>
                <w:sz w:val="18"/>
                <w:lang w:eastAsia="ko-KR"/>
              </w:rPr>
            </w:pPr>
            <w:r w:rsidRPr="00E80F49">
              <w:rPr>
                <w:rFonts w:ascii="Arial" w:eastAsia="Malgun Gothic" w:hAnsi="Arial" w:cs="Arial"/>
                <w:sz w:val="18"/>
                <w:lang w:eastAsia="ko-KR"/>
              </w:rPr>
              <w:t>6.2.3: 108</w:t>
            </w:r>
          </w:p>
          <w:p w14:paraId="6E9D6696" w14:textId="77777777" w:rsidR="009F47EC" w:rsidRPr="00E80F49" w:rsidRDefault="009F47EC" w:rsidP="009F47EC">
            <w:pPr>
              <w:keepNext/>
              <w:keepLines/>
              <w:spacing w:after="0"/>
              <w:jc w:val="center"/>
              <w:rPr>
                <w:rFonts w:ascii="Arial" w:hAnsi="Arial"/>
                <w:sz w:val="18"/>
              </w:rPr>
            </w:pPr>
            <w:r w:rsidRPr="00E80F49">
              <w:rPr>
                <w:rFonts w:ascii="Arial" w:eastAsia="Malgun Gothic" w:hAnsi="Arial" w:cs="Arial"/>
                <w:sz w:val="18"/>
                <w:lang w:eastAsia="ko-KR"/>
              </w:rPr>
              <w:t>6.5.3.3: 54</w:t>
            </w:r>
          </w:p>
        </w:tc>
        <w:tc>
          <w:tcPr>
            <w:tcW w:w="1071" w:type="dxa"/>
            <w:tcBorders>
              <w:top w:val="single" w:sz="4" w:space="0" w:color="auto"/>
              <w:left w:val="single" w:sz="4" w:space="0" w:color="auto"/>
              <w:bottom w:val="single" w:sz="4" w:space="0" w:color="auto"/>
              <w:right w:val="single" w:sz="4" w:space="0" w:color="auto"/>
            </w:tcBorders>
          </w:tcPr>
          <w:p w14:paraId="27756F98" w14:textId="77777777" w:rsidR="009F47EC" w:rsidRPr="00E80F49" w:rsidRDefault="009F47EC" w:rsidP="009F47EC">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5F46F1A9" w14:textId="77777777" w:rsidR="009F47EC" w:rsidRPr="00E80F49" w:rsidRDefault="009F47EC" w:rsidP="009F47EC">
            <w:pPr>
              <w:keepNext/>
              <w:keepLines/>
              <w:spacing w:after="0"/>
              <w:rPr>
                <w:rFonts w:ascii="Arial" w:hAnsi="Arial"/>
                <w:sz w:val="18"/>
              </w:rPr>
            </w:pPr>
          </w:p>
        </w:tc>
        <w:tc>
          <w:tcPr>
            <w:tcW w:w="4302" w:type="dxa"/>
            <w:tcBorders>
              <w:top w:val="single" w:sz="4" w:space="0" w:color="auto"/>
              <w:left w:val="single" w:sz="4" w:space="0" w:color="auto"/>
              <w:bottom w:val="single" w:sz="4" w:space="0" w:color="auto"/>
              <w:right w:val="single" w:sz="4" w:space="0" w:color="auto"/>
            </w:tcBorders>
            <w:vAlign w:val="center"/>
          </w:tcPr>
          <w:p w14:paraId="3FB1B943" w14:textId="77777777" w:rsidR="009F47EC" w:rsidRPr="00E80F49" w:rsidRDefault="009F47EC" w:rsidP="009F47EC">
            <w:pPr>
              <w:keepNext/>
              <w:keepLines/>
              <w:spacing w:after="0"/>
              <w:rPr>
                <w:rFonts w:ascii="Arial" w:hAnsi="Arial"/>
                <w:sz w:val="18"/>
              </w:rPr>
            </w:pPr>
            <w:r w:rsidRPr="00E80F49">
              <w:rPr>
                <w:rFonts w:ascii="Arial" w:hAnsi="Arial"/>
                <w:sz w:val="18"/>
              </w:rPr>
              <w:t>“38.521-1_TPanalysis_6.2.3_AMPR_6.5.3.3_ASE_NS_18_v3.zip”</w:t>
            </w:r>
          </w:p>
        </w:tc>
        <w:tc>
          <w:tcPr>
            <w:tcW w:w="1194" w:type="dxa"/>
            <w:tcBorders>
              <w:top w:val="single" w:sz="4" w:space="0" w:color="auto"/>
              <w:left w:val="single" w:sz="4" w:space="0" w:color="auto"/>
              <w:bottom w:val="single" w:sz="4" w:space="0" w:color="auto"/>
              <w:right w:val="single" w:sz="4" w:space="0" w:color="auto"/>
            </w:tcBorders>
            <w:vAlign w:val="center"/>
          </w:tcPr>
          <w:p w14:paraId="201D0327" w14:textId="77777777" w:rsidR="009F47EC" w:rsidRPr="00E80F49" w:rsidRDefault="009F47EC" w:rsidP="009F47EC">
            <w:pPr>
              <w:keepNext/>
              <w:keepLines/>
              <w:spacing w:after="0"/>
              <w:rPr>
                <w:rFonts w:ascii="Arial" w:hAnsi="Arial" w:cs="Arial"/>
                <w:sz w:val="18"/>
                <w:lang w:eastAsia="ko-KR"/>
              </w:rPr>
            </w:pPr>
            <w:r w:rsidRPr="00E80F49">
              <w:rPr>
                <w:rFonts w:ascii="Arial" w:hAnsi="Arial" w:cs="Arial"/>
                <w:sz w:val="18"/>
                <w:lang w:eastAsia="ko-KR"/>
              </w:rPr>
              <w:t>RAN5#89-e</w:t>
            </w:r>
          </w:p>
        </w:tc>
      </w:tr>
      <w:tr w:rsidR="009F47EC" w:rsidRPr="00E80F49" w14:paraId="05E481CC"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12B8AC24" w14:textId="77777777" w:rsidR="009F47EC" w:rsidRPr="00E80F49" w:rsidRDefault="009F47EC" w:rsidP="009F47EC">
            <w:pPr>
              <w:pStyle w:val="TAC"/>
            </w:pPr>
            <w:r w:rsidRPr="00E80F49">
              <w:rPr>
                <w:rFonts w:eastAsia="Malgun Gothic"/>
                <w:lang w:eastAsia="en-US"/>
              </w:rPr>
              <w:t>NS_21</w:t>
            </w:r>
          </w:p>
        </w:tc>
        <w:tc>
          <w:tcPr>
            <w:tcW w:w="1247" w:type="dxa"/>
            <w:tcBorders>
              <w:top w:val="single" w:sz="4" w:space="0" w:color="auto"/>
              <w:left w:val="single" w:sz="4" w:space="0" w:color="auto"/>
              <w:bottom w:val="single" w:sz="4" w:space="0" w:color="auto"/>
              <w:right w:val="single" w:sz="4" w:space="0" w:color="auto"/>
            </w:tcBorders>
            <w:vAlign w:val="center"/>
          </w:tcPr>
          <w:p w14:paraId="51B08DE2" w14:textId="77777777" w:rsidR="009F47EC" w:rsidRPr="00E80F49" w:rsidRDefault="009F47EC" w:rsidP="009F47EC">
            <w:pPr>
              <w:pStyle w:val="TAC"/>
            </w:pPr>
            <w:r w:rsidRPr="00E80F49">
              <w:rPr>
                <w:rFonts w:eastAsia="Malgun Gothic"/>
                <w:lang w:eastAsia="en-US"/>
              </w:rPr>
              <w:t>180</w:t>
            </w:r>
          </w:p>
        </w:tc>
        <w:tc>
          <w:tcPr>
            <w:tcW w:w="1071" w:type="dxa"/>
            <w:tcBorders>
              <w:top w:val="single" w:sz="4" w:space="0" w:color="auto"/>
              <w:left w:val="single" w:sz="4" w:space="0" w:color="auto"/>
              <w:bottom w:val="single" w:sz="4" w:space="0" w:color="auto"/>
              <w:right w:val="single" w:sz="4" w:space="0" w:color="auto"/>
            </w:tcBorders>
            <w:vAlign w:val="center"/>
          </w:tcPr>
          <w:p w14:paraId="7D4008C4"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vAlign w:val="center"/>
          </w:tcPr>
          <w:p w14:paraId="1C9D3619"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56313054" w14:textId="77777777" w:rsidR="009F47EC" w:rsidRPr="00E80F49" w:rsidRDefault="009F47EC" w:rsidP="009F47EC">
            <w:pPr>
              <w:pStyle w:val="TAL"/>
            </w:pPr>
            <w:r w:rsidRPr="00E80F49">
              <w:rPr>
                <w:rFonts w:eastAsia="Malgun Gothic"/>
                <w:lang w:eastAsia="en-US"/>
              </w:rPr>
              <w:t>“38.521-1_TPanalysis_6.2.3_AMPR_NS_21.zip”</w:t>
            </w:r>
          </w:p>
        </w:tc>
        <w:tc>
          <w:tcPr>
            <w:tcW w:w="1194" w:type="dxa"/>
            <w:tcBorders>
              <w:top w:val="single" w:sz="4" w:space="0" w:color="auto"/>
              <w:left w:val="single" w:sz="4" w:space="0" w:color="auto"/>
              <w:bottom w:val="single" w:sz="4" w:space="0" w:color="auto"/>
              <w:right w:val="single" w:sz="4" w:space="0" w:color="auto"/>
            </w:tcBorders>
            <w:vAlign w:val="center"/>
          </w:tcPr>
          <w:p w14:paraId="3817D8CA" w14:textId="77777777" w:rsidR="009F47EC" w:rsidRPr="00E80F49" w:rsidRDefault="009F47EC" w:rsidP="009F47EC">
            <w:pPr>
              <w:pStyle w:val="TAC"/>
            </w:pPr>
            <w:r w:rsidRPr="00E80F49">
              <w:rPr>
                <w:rFonts w:eastAsia="Malgun Gothic"/>
                <w:lang w:eastAsia="ko-KR"/>
              </w:rPr>
              <w:t>RAN5#89-e</w:t>
            </w:r>
          </w:p>
        </w:tc>
      </w:tr>
      <w:tr w:rsidR="009F47EC" w:rsidRPr="00E80F49" w14:paraId="48F09C7B"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2A541C5E" w14:textId="77777777" w:rsidR="009F47EC" w:rsidRPr="00E80F49" w:rsidRDefault="009F47EC" w:rsidP="009F47EC">
            <w:pPr>
              <w:keepNext/>
              <w:keepLines/>
              <w:spacing w:after="0"/>
              <w:jc w:val="center"/>
              <w:rPr>
                <w:rFonts w:ascii="Arial" w:hAnsi="Arial"/>
                <w:sz w:val="18"/>
              </w:rPr>
            </w:pPr>
            <w:r w:rsidRPr="00E80F49">
              <w:rPr>
                <w:rFonts w:ascii="Arial" w:hAnsi="Arial"/>
                <w:sz w:val="18"/>
              </w:rPr>
              <w:t>NS_24</w:t>
            </w:r>
          </w:p>
        </w:tc>
        <w:tc>
          <w:tcPr>
            <w:tcW w:w="1247" w:type="dxa"/>
            <w:tcBorders>
              <w:top w:val="single" w:sz="4" w:space="0" w:color="auto"/>
              <w:left w:val="single" w:sz="4" w:space="0" w:color="auto"/>
              <w:bottom w:val="single" w:sz="4" w:space="0" w:color="auto"/>
              <w:right w:val="single" w:sz="4" w:space="0" w:color="auto"/>
            </w:tcBorders>
            <w:vAlign w:val="center"/>
          </w:tcPr>
          <w:p w14:paraId="77D110E5" w14:textId="77777777" w:rsidR="009F47EC" w:rsidRPr="00E80F49" w:rsidRDefault="009F47EC" w:rsidP="009F47EC">
            <w:pPr>
              <w:keepNext/>
              <w:keepLines/>
              <w:spacing w:after="0"/>
              <w:jc w:val="center"/>
              <w:rPr>
                <w:rFonts w:ascii="Arial" w:hAnsi="Arial"/>
                <w:sz w:val="18"/>
              </w:rPr>
            </w:pPr>
            <w:r w:rsidRPr="00E80F49">
              <w:rPr>
                <w:rFonts w:ascii="Arial" w:hAnsi="Arial" w:cs="Arial"/>
                <w:sz w:val="18"/>
                <w:lang w:eastAsia="ko-KR"/>
              </w:rPr>
              <w:t xml:space="preserve">6.2.3: </w:t>
            </w:r>
            <w:r w:rsidRPr="00E80F49">
              <w:rPr>
                <w:rFonts w:ascii="Arial" w:hAnsi="Arial"/>
                <w:sz w:val="18"/>
              </w:rPr>
              <w:t>300</w:t>
            </w:r>
          </w:p>
        </w:tc>
        <w:tc>
          <w:tcPr>
            <w:tcW w:w="1071" w:type="dxa"/>
            <w:tcBorders>
              <w:top w:val="single" w:sz="4" w:space="0" w:color="auto"/>
              <w:left w:val="single" w:sz="4" w:space="0" w:color="auto"/>
              <w:bottom w:val="single" w:sz="4" w:space="0" w:color="auto"/>
              <w:right w:val="single" w:sz="4" w:space="0" w:color="auto"/>
            </w:tcBorders>
          </w:tcPr>
          <w:p w14:paraId="2A821DB9" w14:textId="77777777" w:rsidR="009F47EC" w:rsidRPr="00E80F49" w:rsidRDefault="009F47EC" w:rsidP="009F47EC">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5CBB17D9" w14:textId="77777777" w:rsidR="009F47EC" w:rsidRPr="00E80F49" w:rsidRDefault="009F47EC" w:rsidP="009F47EC">
            <w:pPr>
              <w:keepNext/>
              <w:keepLines/>
              <w:spacing w:after="0"/>
              <w:rPr>
                <w:rFonts w:ascii="Arial" w:hAnsi="Arial"/>
                <w:sz w:val="18"/>
              </w:rPr>
            </w:pPr>
          </w:p>
        </w:tc>
        <w:tc>
          <w:tcPr>
            <w:tcW w:w="4302" w:type="dxa"/>
            <w:tcBorders>
              <w:top w:val="single" w:sz="4" w:space="0" w:color="auto"/>
              <w:left w:val="single" w:sz="4" w:space="0" w:color="auto"/>
              <w:bottom w:val="single" w:sz="4" w:space="0" w:color="auto"/>
              <w:right w:val="single" w:sz="4" w:space="0" w:color="auto"/>
            </w:tcBorders>
            <w:vAlign w:val="center"/>
          </w:tcPr>
          <w:p w14:paraId="108ED147" w14:textId="77777777" w:rsidR="009F47EC" w:rsidRPr="00E80F49" w:rsidRDefault="009F47EC" w:rsidP="009F47EC">
            <w:pPr>
              <w:keepNext/>
              <w:keepLines/>
              <w:spacing w:after="0"/>
              <w:rPr>
                <w:rFonts w:ascii="Arial" w:hAnsi="Arial"/>
                <w:sz w:val="18"/>
              </w:rPr>
            </w:pPr>
            <w:r w:rsidRPr="00E80F49">
              <w:rPr>
                <w:rFonts w:ascii="Arial" w:hAnsi="Arial"/>
                <w:sz w:val="18"/>
              </w:rPr>
              <w:t>“38.521-1_TPanalysis_6.2.3_AMPR_NS_24.zip”</w:t>
            </w:r>
          </w:p>
        </w:tc>
        <w:tc>
          <w:tcPr>
            <w:tcW w:w="1194" w:type="dxa"/>
            <w:tcBorders>
              <w:top w:val="single" w:sz="4" w:space="0" w:color="auto"/>
              <w:left w:val="single" w:sz="4" w:space="0" w:color="auto"/>
              <w:bottom w:val="single" w:sz="4" w:space="0" w:color="auto"/>
              <w:right w:val="single" w:sz="4" w:space="0" w:color="auto"/>
            </w:tcBorders>
            <w:vAlign w:val="center"/>
          </w:tcPr>
          <w:p w14:paraId="51FF446B" w14:textId="77777777" w:rsidR="009F47EC" w:rsidRPr="00E80F49" w:rsidRDefault="009F47EC" w:rsidP="009F47EC">
            <w:pPr>
              <w:keepNext/>
              <w:keepLines/>
              <w:spacing w:after="0"/>
              <w:rPr>
                <w:rFonts w:ascii="Arial" w:hAnsi="Arial" w:cs="Arial"/>
                <w:sz w:val="18"/>
                <w:lang w:eastAsia="ko-KR"/>
              </w:rPr>
            </w:pPr>
            <w:r w:rsidRPr="00E80F49">
              <w:rPr>
                <w:rFonts w:ascii="Arial" w:hAnsi="Arial" w:cs="Arial"/>
                <w:sz w:val="18"/>
                <w:lang w:eastAsia="ko-KR"/>
              </w:rPr>
              <w:t>RAN5#87</w:t>
            </w:r>
          </w:p>
        </w:tc>
      </w:tr>
      <w:tr w:rsidR="009F47EC" w:rsidRPr="00E80F49" w14:paraId="28E5B791"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51AFEBD5" w14:textId="77777777" w:rsidR="009F47EC" w:rsidRPr="00E80F49" w:rsidRDefault="009F47EC" w:rsidP="009F47EC">
            <w:pPr>
              <w:keepNext/>
              <w:keepLines/>
              <w:spacing w:after="0"/>
              <w:jc w:val="center"/>
              <w:rPr>
                <w:rFonts w:ascii="Arial" w:hAnsi="Arial"/>
                <w:sz w:val="18"/>
              </w:rPr>
            </w:pPr>
            <w:r w:rsidRPr="00E80F49">
              <w:rPr>
                <w:rFonts w:ascii="Arial" w:hAnsi="Arial"/>
                <w:sz w:val="18"/>
              </w:rPr>
              <w:t>NS_27</w:t>
            </w:r>
          </w:p>
        </w:tc>
        <w:tc>
          <w:tcPr>
            <w:tcW w:w="1247" w:type="dxa"/>
            <w:tcBorders>
              <w:top w:val="single" w:sz="4" w:space="0" w:color="auto"/>
              <w:left w:val="single" w:sz="4" w:space="0" w:color="auto"/>
              <w:bottom w:val="single" w:sz="4" w:space="0" w:color="auto"/>
              <w:right w:val="single" w:sz="4" w:space="0" w:color="auto"/>
            </w:tcBorders>
            <w:vAlign w:val="center"/>
          </w:tcPr>
          <w:p w14:paraId="64F7195A" w14:textId="738588C9" w:rsidR="009F47EC" w:rsidRPr="00E80F49" w:rsidRDefault="009F47EC" w:rsidP="009F47EC">
            <w:pPr>
              <w:keepNext/>
              <w:keepLines/>
              <w:spacing w:after="0"/>
              <w:jc w:val="center"/>
              <w:rPr>
                <w:rFonts w:ascii="Arial" w:hAnsi="Arial"/>
                <w:sz w:val="18"/>
              </w:rPr>
            </w:pPr>
            <w:r w:rsidRPr="00E80F49">
              <w:rPr>
                <w:rFonts w:ascii="Arial" w:hAnsi="Arial" w:cs="Arial"/>
                <w:sz w:val="18"/>
                <w:lang w:eastAsia="ko-KR"/>
              </w:rPr>
              <w:t xml:space="preserve">6.2.3: </w:t>
            </w:r>
            <w:del w:id="830" w:author="4207" w:date="2022-09-20T18:47:00Z">
              <w:r w:rsidRPr="00E80F49" w:rsidDel="00D71A0B">
                <w:rPr>
                  <w:rFonts w:ascii="Arial" w:hAnsi="Arial"/>
                  <w:sz w:val="18"/>
                </w:rPr>
                <w:delText>252</w:delText>
              </w:r>
            </w:del>
            <w:ins w:id="831" w:author="4207" w:date="2022-09-20T18:47:00Z">
              <w:r w:rsidR="00D71A0B">
                <w:rPr>
                  <w:rFonts w:ascii="Arial" w:hAnsi="Arial"/>
                  <w:sz w:val="18"/>
                </w:rPr>
                <w:t>360</w:t>
              </w:r>
            </w:ins>
          </w:p>
        </w:tc>
        <w:tc>
          <w:tcPr>
            <w:tcW w:w="1071" w:type="dxa"/>
            <w:tcBorders>
              <w:top w:val="single" w:sz="4" w:space="0" w:color="auto"/>
              <w:left w:val="single" w:sz="4" w:space="0" w:color="auto"/>
              <w:bottom w:val="single" w:sz="4" w:space="0" w:color="auto"/>
              <w:right w:val="single" w:sz="4" w:space="0" w:color="auto"/>
            </w:tcBorders>
          </w:tcPr>
          <w:p w14:paraId="76947CC4" w14:textId="77777777" w:rsidR="009F47EC" w:rsidRPr="00E80F49" w:rsidRDefault="009F47EC" w:rsidP="009F47EC">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39835AB2" w14:textId="77777777" w:rsidR="009F47EC" w:rsidRPr="00E80F49" w:rsidRDefault="009F47EC" w:rsidP="009F47EC">
            <w:pPr>
              <w:keepNext/>
              <w:keepLines/>
              <w:spacing w:after="0"/>
              <w:rPr>
                <w:rFonts w:ascii="Arial" w:hAnsi="Arial"/>
                <w:sz w:val="18"/>
              </w:rPr>
            </w:pPr>
          </w:p>
        </w:tc>
        <w:tc>
          <w:tcPr>
            <w:tcW w:w="4302" w:type="dxa"/>
            <w:tcBorders>
              <w:top w:val="single" w:sz="4" w:space="0" w:color="auto"/>
              <w:left w:val="single" w:sz="4" w:space="0" w:color="auto"/>
              <w:bottom w:val="single" w:sz="4" w:space="0" w:color="auto"/>
              <w:right w:val="single" w:sz="4" w:space="0" w:color="auto"/>
            </w:tcBorders>
            <w:vAlign w:val="center"/>
          </w:tcPr>
          <w:p w14:paraId="7F3B434A" w14:textId="7DFCE260" w:rsidR="009F47EC" w:rsidRPr="00E80F49" w:rsidRDefault="009F47EC" w:rsidP="009F47EC">
            <w:pPr>
              <w:keepNext/>
              <w:keepLines/>
              <w:spacing w:after="0"/>
              <w:rPr>
                <w:rFonts w:ascii="Arial" w:hAnsi="Arial"/>
                <w:sz w:val="18"/>
              </w:rPr>
            </w:pPr>
            <w:r w:rsidRPr="00E80F49">
              <w:rPr>
                <w:rFonts w:ascii="Arial" w:hAnsi="Arial"/>
                <w:sz w:val="18"/>
              </w:rPr>
              <w:t>“38.521-1_TPanalysis_6.2.3_AMPR_NS_27</w:t>
            </w:r>
            <w:r w:rsidR="008D2C7C" w:rsidRPr="00E80F49">
              <w:rPr>
                <w:rFonts w:ascii="Arial" w:hAnsi="Arial"/>
                <w:sz w:val="18"/>
              </w:rPr>
              <w:t>_</w:t>
            </w:r>
            <w:del w:id="832" w:author="4207" w:date="2022-09-20T18:47:00Z">
              <w:r w:rsidR="008D2C7C" w:rsidRPr="00E80F49" w:rsidDel="00D71A0B">
                <w:rPr>
                  <w:rFonts w:ascii="Arial" w:hAnsi="Arial"/>
                  <w:sz w:val="18"/>
                </w:rPr>
                <w:delText>v</w:delText>
              </w:r>
              <w:r w:rsidR="00C94192" w:rsidRPr="00E80F49" w:rsidDel="00D71A0B">
                <w:rPr>
                  <w:rFonts w:ascii="Arial" w:hAnsi="Arial"/>
                  <w:sz w:val="18"/>
                </w:rPr>
                <w:delText>3</w:delText>
              </w:r>
            </w:del>
            <w:ins w:id="833" w:author="4207" w:date="2022-09-20T18:47:00Z">
              <w:r w:rsidR="00D71A0B" w:rsidRPr="00E80F49">
                <w:rPr>
                  <w:rFonts w:ascii="Arial" w:hAnsi="Arial"/>
                  <w:sz w:val="18"/>
                </w:rPr>
                <w:t>v</w:t>
              </w:r>
              <w:r w:rsidR="00D71A0B">
                <w:rPr>
                  <w:rFonts w:ascii="Arial" w:hAnsi="Arial"/>
                  <w:sz w:val="18"/>
                </w:rPr>
                <w:t>4</w:t>
              </w:r>
            </w:ins>
            <w:r w:rsidRPr="00E80F49">
              <w:rPr>
                <w:rFonts w:ascii="Arial" w:hAnsi="Arial"/>
                <w:sz w:val="18"/>
              </w:rPr>
              <w:t>.zip”</w:t>
            </w:r>
          </w:p>
        </w:tc>
        <w:tc>
          <w:tcPr>
            <w:tcW w:w="1194" w:type="dxa"/>
            <w:tcBorders>
              <w:top w:val="single" w:sz="4" w:space="0" w:color="auto"/>
              <w:left w:val="single" w:sz="4" w:space="0" w:color="auto"/>
              <w:bottom w:val="single" w:sz="4" w:space="0" w:color="auto"/>
              <w:right w:val="single" w:sz="4" w:space="0" w:color="auto"/>
            </w:tcBorders>
            <w:vAlign w:val="center"/>
          </w:tcPr>
          <w:p w14:paraId="1F916BEA" w14:textId="18B5F3EB" w:rsidR="009F47EC" w:rsidRPr="00E80F49" w:rsidRDefault="009F47EC" w:rsidP="009F47EC">
            <w:pPr>
              <w:keepNext/>
              <w:keepLines/>
              <w:spacing w:after="0"/>
              <w:rPr>
                <w:rFonts w:ascii="Arial" w:hAnsi="Arial" w:cs="Arial"/>
                <w:sz w:val="18"/>
                <w:lang w:eastAsia="ko-KR"/>
              </w:rPr>
            </w:pPr>
            <w:r w:rsidRPr="00E80F49">
              <w:rPr>
                <w:rFonts w:ascii="Arial" w:hAnsi="Arial" w:cs="Arial"/>
                <w:sz w:val="18"/>
                <w:lang w:eastAsia="ko-KR"/>
              </w:rPr>
              <w:t>RAN5#</w:t>
            </w:r>
            <w:del w:id="834" w:author="4207" w:date="2022-09-20T18:47:00Z">
              <w:r w:rsidR="008D2C7C" w:rsidRPr="00E80F49" w:rsidDel="00D71A0B">
                <w:rPr>
                  <w:rFonts w:ascii="Arial" w:hAnsi="Arial" w:cs="Arial"/>
                  <w:sz w:val="18"/>
                  <w:lang w:eastAsia="ko-KR"/>
                </w:rPr>
                <w:delText>9</w:delText>
              </w:r>
              <w:r w:rsidR="00C94192" w:rsidRPr="00E80F49" w:rsidDel="00D71A0B">
                <w:rPr>
                  <w:rFonts w:ascii="Arial" w:hAnsi="Arial" w:cs="Arial"/>
                  <w:sz w:val="18"/>
                  <w:lang w:eastAsia="ko-KR"/>
                </w:rPr>
                <w:delText>5</w:delText>
              </w:r>
            </w:del>
            <w:ins w:id="835" w:author="4207" w:date="2022-09-20T18:47:00Z">
              <w:r w:rsidR="00D71A0B" w:rsidRPr="00E80F49">
                <w:rPr>
                  <w:rFonts w:ascii="Arial" w:hAnsi="Arial" w:cs="Arial"/>
                  <w:sz w:val="18"/>
                  <w:lang w:eastAsia="ko-KR"/>
                </w:rPr>
                <w:t>9</w:t>
              </w:r>
              <w:r w:rsidR="00D71A0B">
                <w:rPr>
                  <w:rFonts w:ascii="Arial" w:hAnsi="Arial" w:cs="Arial"/>
                  <w:sz w:val="18"/>
                  <w:lang w:eastAsia="ko-KR"/>
                </w:rPr>
                <w:t>6</w:t>
              </w:r>
            </w:ins>
            <w:r w:rsidR="008D2C7C" w:rsidRPr="00E80F49">
              <w:rPr>
                <w:rFonts w:ascii="Arial" w:hAnsi="Arial" w:cs="Arial"/>
                <w:sz w:val="18"/>
                <w:lang w:eastAsia="ko-KR"/>
              </w:rPr>
              <w:t>-e</w:t>
            </w:r>
          </w:p>
        </w:tc>
      </w:tr>
      <w:tr w:rsidR="009F47EC" w:rsidRPr="00E80F49" w14:paraId="43C3C73A" w14:textId="77777777" w:rsidTr="0033227D">
        <w:tc>
          <w:tcPr>
            <w:tcW w:w="909" w:type="dxa"/>
            <w:tcBorders>
              <w:top w:val="single" w:sz="4" w:space="0" w:color="auto"/>
              <w:left w:val="single" w:sz="4" w:space="0" w:color="auto"/>
              <w:bottom w:val="single" w:sz="4" w:space="0" w:color="auto"/>
              <w:right w:val="single" w:sz="4" w:space="0" w:color="auto"/>
            </w:tcBorders>
            <w:vAlign w:val="center"/>
            <w:hideMark/>
          </w:tcPr>
          <w:p w14:paraId="0FBFFB10" w14:textId="77777777" w:rsidR="009F47EC" w:rsidRPr="00E80F49" w:rsidRDefault="009F47EC" w:rsidP="009F47EC">
            <w:pPr>
              <w:pStyle w:val="TAC"/>
            </w:pPr>
            <w:r w:rsidRPr="00E80F49">
              <w:t>NS_35</w:t>
            </w:r>
          </w:p>
        </w:tc>
        <w:tc>
          <w:tcPr>
            <w:tcW w:w="1247" w:type="dxa"/>
            <w:tcBorders>
              <w:top w:val="single" w:sz="4" w:space="0" w:color="auto"/>
              <w:left w:val="single" w:sz="4" w:space="0" w:color="auto"/>
              <w:bottom w:val="single" w:sz="4" w:space="0" w:color="auto"/>
              <w:right w:val="single" w:sz="4" w:space="0" w:color="auto"/>
            </w:tcBorders>
            <w:vAlign w:val="center"/>
          </w:tcPr>
          <w:p w14:paraId="530F4FEE" w14:textId="77777777" w:rsidR="009F47EC" w:rsidRPr="00E80F49" w:rsidRDefault="009F47EC" w:rsidP="009F47EC">
            <w:pPr>
              <w:pStyle w:val="TAC"/>
            </w:pPr>
            <w:r w:rsidRPr="00E80F49">
              <w:rPr>
                <w:rFonts w:cs="Arial"/>
                <w:lang w:eastAsia="ko-KR"/>
              </w:rPr>
              <w:t xml:space="preserve">6.2.3: </w:t>
            </w:r>
            <w:r w:rsidRPr="00E80F49">
              <w:t>144</w:t>
            </w:r>
          </w:p>
          <w:p w14:paraId="0D7A435E" w14:textId="77777777" w:rsidR="009F47EC" w:rsidRPr="00E80F49" w:rsidRDefault="009F47EC" w:rsidP="009F47EC">
            <w:pPr>
              <w:pStyle w:val="TAC"/>
            </w:pPr>
            <w:r w:rsidRPr="00E80F49">
              <w:rPr>
                <w:rFonts w:cs="Arial"/>
                <w:lang w:eastAsia="ko-KR"/>
              </w:rPr>
              <w:t xml:space="preserve">6.2.3: </w:t>
            </w:r>
            <w:r w:rsidRPr="00E80F49">
              <w:t>72</w:t>
            </w:r>
          </w:p>
        </w:tc>
        <w:tc>
          <w:tcPr>
            <w:tcW w:w="1071" w:type="dxa"/>
            <w:tcBorders>
              <w:top w:val="single" w:sz="4" w:space="0" w:color="auto"/>
              <w:left w:val="single" w:sz="4" w:space="0" w:color="auto"/>
              <w:bottom w:val="single" w:sz="4" w:space="0" w:color="auto"/>
              <w:right w:val="single" w:sz="4" w:space="0" w:color="auto"/>
            </w:tcBorders>
          </w:tcPr>
          <w:p w14:paraId="267721D3"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tcPr>
          <w:p w14:paraId="435969BA"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hideMark/>
          </w:tcPr>
          <w:p w14:paraId="5839E8C0" w14:textId="77777777" w:rsidR="009F47EC" w:rsidRPr="00E80F49" w:rsidRDefault="009F47EC" w:rsidP="009F47EC">
            <w:pPr>
              <w:pStyle w:val="TAL"/>
            </w:pPr>
            <w:r w:rsidRPr="00E80F49">
              <w:t>“</w:t>
            </w:r>
            <w:bookmarkStart w:id="836" w:name="_Hlk522701143"/>
            <w:r w:rsidRPr="00E80F49">
              <w:t>38.521-1_TPanalysis_6.2.3_AMPR_NS_35_v2.zip”</w:t>
            </w:r>
            <w:bookmarkEnd w:id="836"/>
          </w:p>
        </w:tc>
        <w:tc>
          <w:tcPr>
            <w:tcW w:w="1194" w:type="dxa"/>
            <w:tcBorders>
              <w:top w:val="single" w:sz="4" w:space="0" w:color="auto"/>
              <w:left w:val="single" w:sz="4" w:space="0" w:color="auto"/>
              <w:bottom w:val="single" w:sz="4" w:space="0" w:color="auto"/>
              <w:right w:val="single" w:sz="4" w:space="0" w:color="auto"/>
            </w:tcBorders>
            <w:vAlign w:val="center"/>
            <w:hideMark/>
          </w:tcPr>
          <w:p w14:paraId="40A2E1F8" w14:textId="77777777" w:rsidR="009F47EC" w:rsidRPr="00E80F49" w:rsidRDefault="009F47EC" w:rsidP="009F47EC">
            <w:pPr>
              <w:pStyle w:val="TAL"/>
            </w:pPr>
            <w:r w:rsidRPr="00E80F49">
              <w:rPr>
                <w:rFonts w:cs="Arial"/>
                <w:lang w:eastAsia="ko-KR"/>
              </w:rPr>
              <w:t>RAN5#5-5G-NR-Adhoc</w:t>
            </w:r>
          </w:p>
        </w:tc>
      </w:tr>
      <w:tr w:rsidR="009F47EC" w:rsidRPr="00E80F49" w14:paraId="312D7FA1"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48BED7A2" w14:textId="77777777" w:rsidR="009F47EC" w:rsidRPr="00E80F49" w:rsidRDefault="009F47EC" w:rsidP="009F47EC">
            <w:pPr>
              <w:pStyle w:val="TAC"/>
            </w:pPr>
            <w:r w:rsidRPr="00E80F49">
              <w:t>NS_37</w:t>
            </w:r>
          </w:p>
        </w:tc>
        <w:tc>
          <w:tcPr>
            <w:tcW w:w="1247" w:type="dxa"/>
            <w:tcBorders>
              <w:top w:val="single" w:sz="4" w:space="0" w:color="auto"/>
              <w:left w:val="single" w:sz="4" w:space="0" w:color="auto"/>
              <w:bottom w:val="single" w:sz="4" w:space="0" w:color="auto"/>
              <w:right w:val="single" w:sz="4" w:space="0" w:color="auto"/>
            </w:tcBorders>
            <w:vAlign w:val="center"/>
          </w:tcPr>
          <w:p w14:paraId="5C633A57" w14:textId="77777777" w:rsidR="009F47EC" w:rsidRPr="00E80F49" w:rsidRDefault="009F47EC" w:rsidP="009F47EC">
            <w:pPr>
              <w:pStyle w:val="TAC"/>
            </w:pPr>
            <w:r w:rsidRPr="00E80F49">
              <w:rPr>
                <w:rFonts w:cs="Arial"/>
                <w:lang w:eastAsia="ko-KR"/>
              </w:rPr>
              <w:t xml:space="preserve">6.2.3: </w:t>
            </w:r>
            <w:r w:rsidRPr="00E80F49">
              <w:t>48</w:t>
            </w:r>
          </w:p>
        </w:tc>
        <w:tc>
          <w:tcPr>
            <w:tcW w:w="1071" w:type="dxa"/>
            <w:tcBorders>
              <w:top w:val="single" w:sz="4" w:space="0" w:color="auto"/>
              <w:left w:val="single" w:sz="4" w:space="0" w:color="auto"/>
              <w:bottom w:val="single" w:sz="4" w:space="0" w:color="auto"/>
              <w:right w:val="single" w:sz="4" w:space="0" w:color="auto"/>
            </w:tcBorders>
          </w:tcPr>
          <w:p w14:paraId="65C2094C"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tcPr>
          <w:p w14:paraId="5FEBA5D0"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6E450A68" w14:textId="77777777" w:rsidR="009F47EC" w:rsidRPr="00E80F49" w:rsidRDefault="009F47EC" w:rsidP="009F47EC">
            <w:pPr>
              <w:pStyle w:val="TAL"/>
            </w:pPr>
            <w:r w:rsidRPr="00E80F49">
              <w:t>“38.521-1_TPanalysis_6.2.3_AMPR_NS_37.zip”</w:t>
            </w:r>
          </w:p>
        </w:tc>
        <w:tc>
          <w:tcPr>
            <w:tcW w:w="1194" w:type="dxa"/>
            <w:tcBorders>
              <w:top w:val="single" w:sz="4" w:space="0" w:color="auto"/>
              <w:left w:val="single" w:sz="4" w:space="0" w:color="auto"/>
              <w:bottom w:val="single" w:sz="4" w:space="0" w:color="auto"/>
              <w:right w:val="single" w:sz="4" w:space="0" w:color="auto"/>
            </w:tcBorders>
            <w:vAlign w:val="center"/>
          </w:tcPr>
          <w:p w14:paraId="69AD1C8F" w14:textId="77777777" w:rsidR="009F47EC" w:rsidRPr="00E80F49" w:rsidRDefault="009F47EC" w:rsidP="009F47EC">
            <w:pPr>
              <w:pStyle w:val="TAL"/>
              <w:rPr>
                <w:rFonts w:cs="Arial"/>
                <w:lang w:eastAsia="ko-KR"/>
              </w:rPr>
            </w:pPr>
            <w:r w:rsidRPr="00E80F49">
              <w:rPr>
                <w:rFonts w:cs="Arial"/>
                <w:lang w:eastAsia="ko-KR"/>
              </w:rPr>
              <w:t>RAN5#86</w:t>
            </w:r>
          </w:p>
        </w:tc>
      </w:tr>
      <w:tr w:rsidR="009F47EC" w:rsidRPr="00E80F49" w14:paraId="7C12BCE6"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3986099F" w14:textId="77777777" w:rsidR="009F47EC" w:rsidRPr="00E80F49" w:rsidRDefault="009F47EC" w:rsidP="009F47EC">
            <w:pPr>
              <w:pStyle w:val="TAC"/>
            </w:pPr>
            <w:r w:rsidRPr="00E80F49">
              <w:t>NS_38</w:t>
            </w:r>
          </w:p>
        </w:tc>
        <w:tc>
          <w:tcPr>
            <w:tcW w:w="1247" w:type="dxa"/>
            <w:tcBorders>
              <w:top w:val="single" w:sz="4" w:space="0" w:color="auto"/>
              <w:left w:val="single" w:sz="4" w:space="0" w:color="auto"/>
              <w:bottom w:val="single" w:sz="4" w:space="0" w:color="auto"/>
              <w:right w:val="single" w:sz="4" w:space="0" w:color="auto"/>
            </w:tcBorders>
            <w:vAlign w:val="center"/>
          </w:tcPr>
          <w:p w14:paraId="662BF333" w14:textId="77777777" w:rsidR="009F47EC" w:rsidRPr="00E80F49" w:rsidRDefault="009F47EC" w:rsidP="009F47EC">
            <w:pPr>
              <w:pStyle w:val="TAC"/>
            </w:pPr>
            <w:r w:rsidRPr="00E80F49">
              <w:rPr>
                <w:rFonts w:cs="Arial"/>
                <w:lang w:eastAsia="ko-KR"/>
              </w:rPr>
              <w:t xml:space="preserve">6.2.3: </w:t>
            </w:r>
            <w:r w:rsidRPr="00E80F49">
              <w:t>96</w:t>
            </w:r>
          </w:p>
        </w:tc>
        <w:tc>
          <w:tcPr>
            <w:tcW w:w="1071" w:type="dxa"/>
            <w:tcBorders>
              <w:top w:val="single" w:sz="4" w:space="0" w:color="auto"/>
              <w:left w:val="single" w:sz="4" w:space="0" w:color="auto"/>
              <w:bottom w:val="single" w:sz="4" w:space="0" w:color="auto"/>
              <w:right w:val="single" w:sz="4" w:space="0" w:color="auto"/>
            </w:tcBorders>
          </w:tcPr>
          <w:p w14:paraId="3F1DCE95"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tcPr>
          <w:p w14:paraId="758B08E9"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71E1CA3A" w14:textId="77777777" w:rsidR="009F47EC" w:rsidRPr="00E80F49" w:rsidRDefault="009F47EC" w:rsidP="009F47EC">
            <w:pPr>
              <w:pStyle w:val="TAL"/>
            </w:pPr>
            <w:r w:rsidRPr="00E80F49">
              <w:t>“38.521-1_TPanalysis_6.2.3_AMPR_NS_38.zip”</w:t>
            </w:r>
          </w:p>
        </w:tc>
        <w:tc>
          <w:tcPr>
            <w:tcW w:w="1194" w:type="dxa"/>
            <w:tcBorders>
              <w:top w:val="single" w:sz="4" w:space="0" w:color="auto"/>
              <w:left w:val="single" w:sz="4" w:space="0" w:color="auto"/>
              <w:bottom w:val="single" w:sz="4" w:space="0" w:color="auto"/>
              <w:right w:val="single" w:sz="4" w:space="0" w:color="auto"/>
            </w:tcBorders>
            <w:vAlign w:val="center"/>
          </w:tcPr>
          <w:p w14:paraId="7E180F5F" w14:textId="77777777" w:rsidR="009F47EC" w:rsidRPr="00E80F49" w:rsidRDefault="009F47EC" w:rsidP="009F47EC">
            <w:pPr>
              <w:pStyle w:val="TAL"/>
              <w:rPr>
                <w:rFonts w:cs="Arial"/>
                <w:lang w:eastAsia="ko-KR"/>
              </w:rPr>
            </w:pPr>
            <w:r w:rsidRPr="00E80F49">
              <w:rPr>
                <w:rFonts w:cs="Arial"/>
                <w:lang w:eastAsia="ko-KR"/>
              </w:rPr>
              <w:t>RAN5#86</w:t>
            </w:r>
          </w:p>
        </w:tc>
      </w:tr>
      <w:tr w:rsidR="009F47EC" w:rsidRPr="00E80F49" w14:paraId="37A480F7"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75E5BA77" w14:textId="77777777" w:rsidR="009F47EC" w:rsidRPr="00E80F49" w:rsidRDefault="009F47EC" w:rsidP="009F47EC">
            <w:pPr>
              <w:keepNext/>
              <w:keepLines/>
              <w:spacing w:after="0"/>
              <w:jc w:val="center"/>
              <w:rPr>
                <w:rFonts w:ascii="Arial" w:hAnsi="Arial"/>
                <w:sz w:val="18"/>
              </w:rPr>
            </w:pPr>
            <w:r w:rsidRPr="00E80F49">
              <w:rPr>
                <w:rFonts w:ascii="Arial" w:hAnsi="Arial"/>
                <w:sz w:val="18"/>
              </w:rPr>
              <w:t>NS_39</w:t>
            </w:r>
          </w:p>
        </w:tc>
        <w:tc>
          <w:tcPr>
            <w:tcW w:w="1247" w:type="dxa"/>
            <w:tcBorders>
              <w:top w:val="single" w:sz="4" w:space="0" w:color="auto"/>
              <w:left w:val="single" w:sz="4" w:space="0" w:color="auto"/>
              <w:bottom w:val="single" w:sz="4" w:space="0" w:color="auto"/>
              <w:right w:val="single" w:sz="4" w:space="0" w:color="auto"/>
            </w:tcBorders>
            <w:vAlign w:val="center"/>
          </w:tcPr>
          <w:p w14:paraId="092F4B43" w14:textId="77777777" w:rsidR="009F47EC" w:rsidRPr="00E80F49" w:rsidRDefault="009F47EC" w:rsidP="009F47EC">
            <w:pPr>
              <w:pStyle w:val="TAC"/>
            </w:pPr>
            <w:r w:rsidRPr="00E80F49">
              <w:rPr>
                <w:lang w:eastAsia="ko-KR"/>
              </w:rPr>
              <w:t xml:space="preserve">6.2.3: </w:t>
            </w:r>
            <w:r w:rsidRPr="00E80F49">
              <w:t>54</w:t>
            </w:r>
          </w:p>
        </w:tc>
        <w:tc>
          <w:tcPr>
            <w:tcW w:w="1071" w:type="dxa"/>
            <w:tcBorders>
              <w:top w:val="single" w:sz="4" w:space="0" w:color="auto"/>
              <w:left w:val="single" w:sz="4" w:space="0" w:color="auto"/>
              <w:bottom w:val="single" w:sz="4" w:space="0" w:color="auto"/>
              <w:right w:val="single" w:sz="4" w:space="0" w:color="auto"/>
            </w:tcBorders>
          </w:tcPr>
          <w:p w14:paraId="76670FB2" w14:textId="77777777" w:rsidR="009F47EC" w:rsidRPr="00E80F49" w:rsidRDefault="009F47EC" w:rsidP="009F47EC">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6AD20F01" w14:textId="77777777" w:rsidR="009F47EC" w:rsidRPr="00E80F49" w:rsidRDefault="009F47EC" w:rsidP="009F47EC">
            <w:pPr>
              <w:keepNext/>
              <w:keepLines/>
              <w:spacing w:after="0"/>
              <w:rPr>
                <w:rFonts w:ascii="Arial" w:hAnsi="Arial"/>
                <w:sz w:val="18"/>
              </w:rPr>
            </w:pPr>
          </w:p>
        </w:tc>
        <w:tc>
          <w:tcPr>
            <w:tcW w:w="4302" w:type="dxa"/>
            <w:tcBorders>
              <w:top w:val="single" w:sz="4" w:space="0" w:color="auto"/>
              <w:left w:val="single" w:sz="4" w:space="0" w:color="auto"/>
              <w:bottom w:val="single" w:sz="4" w:space="0" w:color="auto"/>
              <w:right w:val="single" w:sz="4" w:space="0" w:color="auto"/>
            </w:tcBorders>
            <w:vAlign w:val="center"/>
          </w:tcPr>
          <w:p w14:paraId="17969692" w14:textId="77777777" w:rsidR="009F47EC" w:rsidRPr="00E80F49" w:rsidRDefault="009F47EC" w:rsidP="009F47EC">
            <w:pPr>
              <w:keepNext/>
              <w:keepLines/>
              <w:spacing w:after="0"/>
              <w:rPr>
                <w:rFonts w:ascii="Arial" w:hAnsi="Arial"/>
                <w:sz w:val="18"/>
              </w:rPr>
            </w:pPr>
            <w:r w:rsidRPr="00E80F49">
              <w:rPr>
                <w:rFonts w:ascii="Arial" w:hAnsi="Arial"/>
                <w:sz w:val="18"/>
              </w:rPr>
              <w:t>“38.521-1_TPanalysis_6.2.3_AMPR_NS_39.zip”</w:t>
            </w:r>
          </w:p>
        </w:tc>
        <w:tc>
          <w:tcPr>
            <w:tcW w:w="1194" w:type="dxa"/>
            <w:tcBorders>
              <w:top w:val="single" w:sz="4" w:space="0" w:color="auto"/>
              <w:left w:val="single" w:sz="4" w:space="0" w:color="auto"/>
              <w:bottom w:val="single" w:sz="4" w:space="0" w:color="auto"/>
              <w:right w:val="single" w:sz="4" w:space="0" w:color="auto"/>
            </w:tcBorders>
            <w:vAlign w:val="center"/>
          </w:tcPr>
          <w:p w14:paraId="071B2699" w14:textId="77777777" w:rsidR="009F47EC" w:rsidRPr="00E80F49" w:rsidRDefault="009F47EC" w:rsidP="009F47EC">
            <w:pPr>
              <w:keepNext/>
              <w:keepLines/>
              <w:spacing w:after="0"/>
              <w:rPr>
                <w:rFonts w:ascii="Arial" w:hAnsi="Arial" w:cs="Arial"/>
                <w:sz w:val="18"/>
                <w:lang w:eastAsia="ko-KR"/>
              </w:rPr>
            </w:pPr>
            <w:r w:rsidRPr="00E80F49">
              <w:rPr>
                <w:rFonts w:ascii="Arial" w:hAnsi="Arial" w:cs="Arial"/>
                <w:sz w:val="18"/>
                <w:lang w:eastAsia="ko-KR"/>
              </w:rPr>
              <w:t>RAN5#86</w:t>
            </w:r>
          </w:p>
        </w:tc>
      </w:tr>
      <w:tr w:rsidR="009F47EC" w:rsidRPr="00E80F49" w14:paraId="2AD55B42"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3CF46536" w14:textId="77777777" w:rsidR="009F47EC" w:rsidRPr="00E80F49" w:rsidRDefault="009F47EC" w:rsidP="009F47EC">
            <w:pPr>
              <w:keepNext/>
              <w:keepLines/>
              <w:spacing w:after="0"/>
              <w:jc w:val="center"/>
              <w:rPr>
                <w:rFonts w:ascii="Arial" w:hAnsi="Arial"/>
                <w:sz w:val="18"/>
              </w:rPr>
            </w:pPr>
            <w:r w:rsidRPr="00E80F49">
              <w:rPr>
                <w:rFonts w:ascii="Arial" w:hAnsi="Arial"/>
                <w:sz w:val="18"/>
              </w:rPr>
              <w:t>NS_40</w:t>
            </w:r>
          </w:p>
        </w:tc>
        <w:tc>
          <w:tcPr>
            <w:tcW w:w="1247" w:type="dxa"/>
            <w:tcBorders>
              <w:top w:val="single" w:sz="4" w:space="0" w:color="auto"/>
              <w:left w:val="single" w:sz="4" w:space="0" w:color="auto"/>
              <w:bottom w:val="single" w:sz="4" w:space="0" w:color="auto"/>
              <w:right w:val="single" w:sz="4" w:space="0" w:color="auto"/>
            </w:tcBorders>
            <w:vAlign w:val="center"/>
          </w:tcPr>
          <w:p w14:paraId="06DBAE86" w14:textId="77777777" w:rsidR="009F47EC" w:rsidRPr="00E80F49" w:rsidRDefault="009F47EC" w:rsidP="009F47EC">
            <w:pPr>
              <w:pStyle w:val="TAC"/>
            </w:pPr>
            <w:r w:rsidRPr="00E80F49">
              <w:rPr>
                <w:lang w:eastAsia="ko-KR"/>
              </w:rPr>
              <w:t xml:space="preserve">6.2.3: </w:t>
            </w:r>
            <w:r w:rsidRPr="00E80F49">
              <w:t>24</w:t>
            </w:r>
          </w:p>
        </w:tc>
        <w:tc>
          <w:tcPr>
            <w:tcW w:w="1071" w:type="dxa"/>
            <w:tcBorders>
              <w:top w:val="single" w:sz="4" w:space="0" w:color="auto"/>
              <w:left w:val="single" w:sz="4" w:space="0" w:color="auto"/>
              <w:bottom w:val="single" w:sz="4" w:space="0" w:color="auto"/>
              <w:right w:val="single" w:sz="4" w:space="0" w:color="auto"/>
            </w:tcBorders>
          </w:tcPr>
          <w:p w14:paraId="34C2FF5B" w14:textId="77777777" w:rsidR="009F47EC" w:rsidRPr="00E80F49" w:rsidRDefault="009F47EC" w:rsidP="009F47EC">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37CB1422" w14:textId="77777777" w:rsidR="009F47EC" w:rsidRPr="00E80F49" w:rsidRDefault="009F47EC" w:rsidP="009F47EC">
            <w:pPr>
              <w:keepNext/>
              <w:keepLines/>
              <w:spacing w:after="0"/>
              <w:rPr>
                <w:rFonts w:ascii="Arial" w:hAnsi="Arial"/>
                <w:sz w:val="18"/>
              </w:rPr>
            </w:pPr>
          </w:p>
        </w:tc>
        <w:tc>
          <w:tcPr>
            <w:tcW w:w="4302" w:type="dxa"/>
            <w:tcBorders>
              <w:top w:val="single" w:sz="4" w:space="0" w:color="auto"/>
              <w:left w:val="single" w:sz="4" w:space="0" w:color="auto"/>
              <w:bottom w:val="single" w:sz="4" w:space="0" w:color="auto"/>
              <w:right w:val="single" w:sz="4" w:space="0" w:color="auto"/>
            </w:tcBorders>
            <w:vAlign w:val="center"/>
          </w:tcPr>
          <w:p w14:paraId="04D04089" w14:textId="77777777" w:rsidR="009F47EC" w:rsidRPr="00E80F49" w:rsidRDefault="009F47EC" w:rsidP="009F47EC">
            <w:pPr>
              <w:keepNext/>
              <w:keepLines/>
              <w:spacing w:after="0"/>
              <w:rPr>
                <w:rFonts w:ascii="Arial" w:hAnsi="Arial"/>
                <w:sz w:val="18"/>
              </w:rPr>
            </w:pPr>
            <w:r w:rsidRPr="00E80F49">
              <w:rPr>
                <w:rFonts w:ascii="Arial" w:hAnsi="Arial"/>
                <w:sz w:val="18"/>
              </w:rPr>
              <w:t>“38.521-1_TPanalysis_6.2.3_AMPR_NS_40.zip”</w:t>
            </w:r>
          </w:p>
        </w:tc>
        <w:tc>
          <w:tcPr>
            <w:tcW w:w="1194" w:type="dxa"/>
            <w:tcBorders>
              <w:top w:val="single" w:sz="4" w:space="0" w:color="auto"/>
              <w:left w:val="single" w:sz="4" w:space="0" w:color="auto"/>
              <w:bottom w:val="single" w:sz="4" w:space="0" w:color="auto"/>
              <w:right w:val="single" w:sz="4" w:space="0" w:color="auto"/>
            </w:tcBorders>
            <w:vAlign w:val="center"/>
          </w:tcPr>
          <w:p w14:paraId="444875A0" w14:textId="77777777" w:rsidR="009F47EC" w:rsidRPr="00E80F49" w:rsidRDefault="009F47EC" w:rsidP="009F47EC">
            <w:pPr>
              <w:keepNext/>
              <w:keepLines/>
              <w:spacing w:after="0"/>
              <w:rPr>
                <w:rFonts w:ascii="Arial" w:hAnsi="Arial" w:cs="Arial"/>
                <w:sz w:val="18"/>
                <w:lang w:eastAsia="ko-KR"/>
              </w:rPr>
            </w:pPr>
            <w:r w:rsidRPr="00E80F49">
              <w:rPr>
                <w:rFonts w:ascii="Arial" w:hAnsi="Arial" w:cs="Arial"/>
                <w:sz w:val="18"/>
                <w:lang w:eastAsia="ko-KR"/>
              </w:rPr>
              <w:t>RAN5#87</w:t>
            </w:r>
          </w:p>
        </w:tc>
      </w:tr>
      <w:tr w:rsidR="009F47EC" w:rsidRPr="00E80F49" w14:paraId="5E4D1C35"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561ACE8A" w14:textId="77777777" w:rsidR="009F47EC" w:rsidRPr="00E80F49" w:rsidRDefault="009F47EC" w:rsidP="009F47EC">
            <w:pPr>
              <w:keepNext/>
              <w:keepLines/>
              <w:spacing w:after="0"/>
              <w:jc w:val="center"/>
              <w:rPr>
                <w:rFonts w:ascii="Arial" w:hAnsi="Arial"/>
                <w:sz w:val="18"/>
              </w:rPr>
            </w:pPr>
            <w:r w:rsidRPr="00E80F49">
              <w:rPr>
                <w:rFonts w:ascii="Arial" w:hAnsi="Arial"/>
                <w:sz w:val="18"/>
                <w:lang w:eastAsia="en-US"/>
              </w:rPr>
              <w:t>NS_41</w:t>
            </w:r>
          </w:p>
        </w:tc>
        <w:tc>
          <w:tcPr>
            <w:tcW w:w="1247" w:type="dxa"/>
            <w:tcBorders>
              <w:top w:val="single" w:sz="4" w:space="0" w:color="auto"/>
              <w:left w:val="single" w:sz="4" w:space="0" w:color="auto"/>
              <w:bottom w:val="single" w:sz="4" w:space="0" w:color="auto"/>
              <w:right w:val="single" w:sz="4" w:space="0" w:color="auto"/>
            </w:tcBorders>
            <w:vAlign w:val="center"/>
          </w:tcPr>
          <w:p w14:paraId="5D725C9F" w14:textId="77777777" w:rsidR="009F47EC" w:rsidRPr="00E80F49" w:rsidRDefault="009F47EC" w:rsidP="009F47EC">
            <w:pPr>
              <w:pStyle w:val="TAC"/>
            </w:pPr>
            <w:r w:rsidRPr="00E80F49">
              <w:rPr>
                <w:lang w:eastAsia="ko-KR"/>
              </w:rPr>
              <w:t xml:space="preserve">6.2.3: </w:t>
            </w:r>
            <w:r w:rsidRPr="00E80F49">
              <w:rPr>
                <w:lang w:eastAsia="en-US"/>
              </w:rPr>
              <w:t>72</w:t>
            </w:r>
          </w:p>
        </w:tc>
        <w:tc>
          <w:tcPr>
            <w:tcW w:w="1071" w:type="dxa"/>
            <w:tcBorders>
              <w:top w:val="single" w:sz="4" w:space="0" w:color="auto"/>
              <w:left w:val="single" w:sz="4" w:space="0" w:color="auto"/>
              <w:bottom w:val="single" w:sz="4" w:space="0" w:color="auto"/>
              <w:right w:val="single" w:sz="4" w:space="0" w:color="auto"/>
            </w:tcBorders>
          </w:tcPr>
          <w:p w14:paraId="07582D76" w14:textId="77777777" w:rsidR="009F47EC" w:rsidRPr="00E80F49" w:rsidRDefault="009F47EC" w:rsidP="009F47EC">
            <w:pPr>
              <w:keepNext/>
              <w:keepLines/>
              <w:spacing w:after="0"/>
              <w:rPr>
                <w:rFonts w:ascii="Arial" w:hAnsi="Arial"/>
                <w:sz w:val="18"/>
                <w:lang w:eastAsia="en-US"/>
              </w:rPr>
            </w:pPr>
          </w:p>
        </w:tc>
        <w:tc>
          <w:tcPr>
            <w:tcW w:w="1134" w:type="dxa"/>
            <w:tcBorders>
              <w:top w:val="single" w:sz="4" w:space="0" w:color="auto"/>
              <w:left w:val="single" w:sz="4" w:space="0" w:color="auto"/>
              <w:bottom w:val="single" w:sz="4" w:space="0" w:color="auto"/>
              <w:right w:val="single" w:sz="4" w:space="0" w:color="auto"/>
            </w:tcBorders>
          </w:tcPr>
          <w:p w14:paraId="5CD4B858" w14:textId="77777777" w:rsidR="009F47EC" w:rsidRPr="00E80F49" w:rsidRDefault="009F47EC" w:rsidP="009F47EC">
            <w:pPr>
              <w:keepNext/>
              <w:keepLines/>
              <w:spacing w:after="0"/>
              <w:rPr>
                <w:rFonts w:ascii="Arial" w:hAnsi="Arial"/>
                <w:sz w:val="18"/>
                <w:lang w:eastAsia="en-US"/>
              </w:rPr>
            </w:pPr>
          </w:p>
        </w:tc>
        <w:tc>
          <w:tcPr>
            <w:tcW w:w="4302" w:type="dxa"/>
            <w:tcBorders>
              <w:top w:val="single" w:sz="4" w:space="0" w:color="auto"/>
              <w:left w:val="single" w:sz="4" w:space="0" w:color="auto"/>
              <w:bottom w:val="single" w:sz="4" w:space="0" w:color="auto"/>
              <w:right w:val="single" w:sz="4" w:space="0" w:color="auto"/>
            </w:tcBorders>
            <w:vAlign w:val="center"/>
          </w:tcPr>
          <w:p w14:paraId="67B0F5D0" w14:textId="77777777" w:rsidR="009F47EC" w:rsidRPr="00E80F49" w:rsidRDefault="009F47EC" w:rsidP="009F47EC">
            <w:pPr>
              <w:keepNext/>
              <w:keepLines/>
              <w:spacing w:after="0"/>
              <w:rPr>
                <w:rFonts w:ascii="Arial" w:hAnsi="Arial"/>
                <w:sz w:val="18"/>
              </w:rPr>
            </w:pPr>
            <w:r w:rsidRPr="00E80F49">
              <w:rPr>
                <w:rFonts w:ascii="Arial" w:hAnsi="Arial"/>
                <w:sz w:val="18"/>
                <w:lang w:eastAsia="en-US"/>
              </w:rPr>
              <w:t>“38.521-1_TPanalysis_6.2.3_AMPR_NS_41.zip”</w:t>
            </w:r>
          </w:p>
        </w:tc>
        <w:tc>
          <w:tcPr>
            <w:tcW w:w="1194" w:type="dxa"/>
            <w:tcBorders>
              <w:top w:val="single" w:sz="4" w:space="0" w:color="auto"/>
              <w:left w:val="single" w:sz="4" w:space="0" w:color="auto"/>
              <w:bottom w:val="single" w:sz="4" w:space="0" w:color="auto"/>
              <w:right w:val="single" w:sz="4" w:space="0" w:color="auto"/>
            </w:tcBorders>
            <w:vAlign w:val="center"/>
          </w:tcPr>
          <w:p w14:paraId="0AD31158" w14:textId="77777777" w:rsidR="009F47EC" w:rsidRPr="00E80F49" w:rsidRDefault="009F47EC" w:rsidP="009F47EC">
            <w:pPr>
              <w:keepNext/>
              <w:keepLines/>
              <w:spacing w:after="0"/>
              <w:rPr>
                <w:rFonts w:ascii="Arial" w:hAnsi="Arial" w:cs="Arial"/>
                <w:sz w:val="18"/>
                <w:lang w:eastAsia="ko-KR"/>
              </w:rPr>
            </w:pPr>
            <w:r w:rsidRPr="00E80F49">
              <w:rPr>
                <w:rFonts w:ascii="Arial" w:hAnsi="Arial" w:cs="Arial"/>
                <w:sz w:val="18"/>
                <w:lang w:eastAsia="ko-KR"/>
              </w:rPr>
              <w:t>RAN5#87</w:t>
            </w:r>
          </w:p>
        </w:tc>
      </w:tr>
      <w:tr w:rsidR="009F47EC" w:rsidRPr="00E80F49" w14:paraId="61F2C1AF"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4F4002C8" w14:textId="77777777" w:rsidR="009F47EC" w:rsidRPr="00E80F49" w:rsidRDefault="009F47EC" w:rsidP="009F47EC">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NS_42</w:t>
            </w:r>
          </w:p>
        </w:tc>
        <w:tc>
          <w:tcPr>
            <w:tcW w:w="1247" w:type="dxa"/>
            <w:tcBorders>
              <w:top w:val="single" w:sz="4" w:space="0" w:color="auto"/>
              <w:left w:val="single" w:sz="4" w:space="0" w:color="auto"/>
              <w:bottom w:val="single" w:sz="4" w:space="0" w:color="auto"/>
              <w:right w:val="single" w:sz="4" w:space="0" w:color="auto"/>
            </w:tcBorders>
            <w:vAlign w:val="center"/>
          </w:tcPr>
          <w:p w14:paraId="65B79137" w14:textId="77777777" w:rsidR="009F47EC" w:rsidRPr="00E80F49" w:rsidRDefault="009F47EC" w:rsidP="009F47EC">
            <w:pPr>
              <w:pStyle w:val="TAC"/>
              <w:rPr>
                <w:lang w:eastAsia="en-US"/>
              </w:rPr>
            </w:pPr>
            <w:r w:rsidRPr="00E80F49">
              <w:rPr>
                <w:lang w:eastAsia="ko-KR"/>
              </w:rPr>
              <w:t xml:space="preserve">6.2.3: </w:t>
            </w:r>
            <w:r w:rsidRPr="00E80F49">
              <w:rPr>
                <w:lang w:eastAsia="en-US"/>
              </w:rPr>
              <w:t>108</w:t>
            </w:r>
          </w:p>
        </w:tc>
        <w:tc>
          <w:tcPr>
            <w:tcW w:w="1071" w:type="dxa"/>
            <w:tcBorders>
              <w:top w:val="single" w:sz="4" w:space="0" w:color="auto"/>
              <w:left w:val="single" w:sz="4" w:space="0" w:color="auto"/>
              <w:bottom w:val="single" w:sz="4" w:space="0" w:color="auto"/>
              <w:right w:val="single" w:sz="4" w:space="0" w:color="auto"/>
            </w:tcBorders>
          </w:tcPr>
          <w:p w14:paraId="4E4ACDA9" w14:textId="77777777" w:rsidR="009F47EC" w:rsidRPr="00E80F49" w:rsidRDefault="009F47EC" w:rsidP="009F47EC">
            <w:pPr>
              <w:keepNext/>
              <w:keepLines/>
              <w:overflowPunct/>
              <w:autoSpaceDE/>
              <w:autoSpaceDN/>
              <w:adjustRightInd/>
              <w:spacing w:after="0"/>
              <w:textAlignment w:val="auto"/>
              <w:rPr>
                <w:rFonts w:ascii="Arial" w:hAnsi="Arial"/>
                <w:sz w:val="18"/>
                <w:lang w:eastAsia="en-US"/>
              </w:rPr>
            </w:pPr>
          </w:p>
        </w:tc>
        <w:tc>
          <w:tcPr>
            <w:tcW w:w="1134" w:type="dxa"/>
            <w:tcBorders>
              <w:top w:val="single" w:sz="4" w:space="0" w:color="auto"/>
              <w:left w:val="single" w:sz="4" w:space="0" w:color="auto"/>
              <w:bottom w:val="single" w:sz="4" w:space="0" w:color="auto"/>
              <w:right w:val="single" w:sz="4" w:space="0" w:color="auto"/>
            </w:tcBorders>
          </w:tcPr>
          <w:p w14:paraId="26C0AEB4" w14:textId="77777777" w:rsidR="009F47EC" w:rsidRPr="00E80F49" w:rsidRDefault="009F47EC" w:rsidP="009F47EC">
            <w:pPr>
              <w:keepNext/>
              <w:keepLines/>
              <w:overflowPunct/>
              <w:autoSpaceDE/>
              <w:autoSpaceDN/>
              <w:adjustRightInd/>
              <w:spacing w:after="0"/>
              <w:textAlignment w:val="auto"/>
              <w:rPr>
                <w:rFonts w:ascii="Arial" w:hAnsi="Arial"/>
                <w:sz w:val="18"/>
                <w:lang w:eastAsia="en-US"/>
              </w:rPr>
            </w:pPr>
          </w:p>
        </w:tc>
        <w:tc>
          <w:tcPr>
            <w:tcW w:w="4302" w:type="dxa"/>
            <w:tcBorders>
              <w:top w:val="single" w:sz="4" w:space="0" w:color="auto"/>
              <w:left w:val="single" w:sz="4" w:space="0" w:color="auto"/>
              <w:bottom w:val="single" w:sz="4" w:space="0" w:color="auto"/>
              <w:right w:val="single" w:sz="4" w:space="0" w:color="auto"/>
            </w:tcBorders>
            <w:vAlign w:val="center"/>
          </w:tcPr>
          <w:p w14:paraId="48FAEEDB" w14:textId="77777777" w:rsidR="009F47EC" w:rsidRPr="00E80F49" w:rsidRDefault="009F47EC" w:rsidP="009F47EC">
            <w:pPr>
              <w:keepNext/>
              <w:keepLines/>
              <w:overflowPunct/>
              <w:autoSpaceDE/>
              <w:autoSpaceDN/>
              <w:adjustRightInd/>
              <w:spacing w:after="0"/>
              <w:textAlignment w:val="auto"/>
              <w:rPr>
                <w:rFonts w:ascii="Arial" w:hAnsi="Arial"/>
                <w:sz w:val="18"/>
                <w:lang w:eastAsia="en-US"/>
              </w:rPr>
            </w:pPr>
            <w:r w:rsidRPr="00E80F49">
              <w:rPr>
                <w:rFonts w:ascii="Arial" w:hAnsi="Arial"/>
                <w:sz w:val="18"/>
                <w:lang w:eastAsia="en-US"/>
              </w:rPr>
              <w:t>“38.521-1_TPanalysis_6.2.3_AMPR_NS_42.zip”</w:t>
            </w:r>
          </w:p>
        </w:tc>
        <w:tc>
          <w:tcPr>
            <w:tcW w:w="1194" w:type="dxa"/>
            <w:tcBorders>
              <w:top w:val="single" w:sz="4" w:space="0" w:color="auto"/>
              <w:left w:val="single" w:sz="4" w:space="0" w:color="auto"/>
              <w:bottom w:val="single" w:sz="4" w:space="0" w:color="auto"/>
              <w:right w:val="single" w:sz="4" w:space="0" w:color="auto"/>
            </w:tcBorders>
            <w:vAlign w:val="center"/>
          </w:tcPr>
          <w:p w14:paraId="5DAA1BA0" w14:textId="77777777" w:rsidR="009F47EC" w:rsidRPr="00E80F49" w:rsidRDefault="009F47EC" w:rsidP="009F47EC">
            <w:pPr>
              <w:keepNext/>
              <w:keepLines/>
              <w:overflowPunct/>
              <w:autoSpaceDE/>
              <w:autoSpaceDN/>
              <w:adjustRightInd/>
              <w:spacing w:after="0"/>
              <w:textAlignment w:val="auto"/>
              <w:rPr>
                <w:rFonts w:ascii="Arial" w:hAnsi="Arial" w:cs="Arial"/>
                <w:sz w:val="18"/>
                <w:lang w:eastAsia="ko-KR"/>
              </w:rPr>
            </w:pPr>
            <w:r w:rsidRPr="00E80F49">
              <w:rPr>
                <w:rFonts w:ascii="Arial" w:hAnsi="Arial" w:cs="Arial"/>
                <w:sz w:val="18"/>
                <w:lang w:eastAsia="ko-KR"/>
              </w:rPr>
              <w:t>RAN5#87</w:t>
            </w:r>
          </w:p>
        </w:tc>
      </w:tr>
      <w:tr w:rsidR="009F47EC" w:rsidRPr="00E80F49" w14:paraId="73032107" w14:textId="77777777" w:rsidTr="0033227D">
        <w:tc>
          <w:tcPr>
            <w:tcW w:w="909" w:type="dxa"/>
            <w:vMerge w:val="restart"/>
            <w:tcBorders>
              <w:top w:val="single" w:sz="4" w:space="0" w:color="auto"/>
              <w:left w:val="single" w:sz="4" w:space="0" w:color="auto"/>
              <w:right w:val="single" w:sz="4" w:space="0" w:color="auto"/>
            </w:tcBorders>
            <w:vAlign w:val="center"/>
            <w:hideMark/>
          </w:tcPr>
          <w:p w14:paraId="38FD3A61" w14:textId="77777777" w:rsidR="009F47EC" w:rsidRPr="00E80F49" w:rsidRDefault="009F47EC" w:rsidP="009F47EC">
            <w:pPr>
              <w:pStyle w:val="TAC"/>
            </w:pPr>
            <w:r w:rsidRPr="00E80F49">
              <w:t>NS_43</w:t>
            </w:r>
          </w:p>
        </w:tc>
        <w:tc>
          <w:tcPr>
            <w:tcW w:w="1247" w:type="dxa"/>
            <w:tcBorders>
              <w:top w:val="single" w:sz="4" w:space="0" w:color="auto"/>
              <w:left w:val="single" w:sz="4" w:space="0" w:color="auto"/>
              <w:bottom w:val="single" w:sz="4" w:space="0" w:color="auto"/>
              <w:right w:val="single" w:sz="4" w:space="0" w:color="auto"/>
            </w:tcBorders>
            <w:vAlign w:val="center"/>
          </w:tcPr>
          <w:p w14:paraId="65B572FA" w14:textId="77777777" w:rsidR="009F47EC" w:rsidRPr="00E80F49" w:rsidRDefault="009F47EC" w:rsidP="009F47EC">
            <w:pPr>
              <w:pStyle w:val="TAC"/>
            </w:pPr>
            <w:r w:rsidRPr="00E80F49">
              <w:rPr>
                <w:rFonts w:cs="Arial"/>
                <w:lang w:eastAsia="ko-KR"/>
              </w:rPr>
              <w:t xml:space="preserve">6.2.3: </w:t>
            </w:r>
            <w:r w:rsidRPr="00E80F49">
              <w:t>28</w:t>
            </w:r>
          </w:p>
        </w:tc>
        <w:tc>
          <w:tcPr>
            <w:tcW w:w="1071" w:type="dxa"/>
            <w:tcBorders>
              <w:top w:val="single" w:sz="4" w:space="0" w:color="auto"/>
              <w:left w:val="single" w:sz="4" w:space="0" w:color="auto"/>
              <w:bottom w:val="single" w:sz="4" w:space="0" w:color="auto"/>
              <w:right w:val="single" w:sz="4" w:space="0" w:color="auto"/>
            </w:tcBorders>
          </w:tcPr>
          <w:p w14:paraId="7D08D58E"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tcPr>
          <w:p w14:paraId="56F5A8A3"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hideMark/>
          </w:tcPr>
          <w:p w14:paraId="29535F64" w14:textId="77777777" w:rsidR="009F47EC" w:rsidRPr="00E80F49" w:rsidRDefault="009F47EC" w:rsidP="009F47EC">
            <w:pPr>
              <w:pStyle w:val="TAL"/>
            </w:pPr>
            <w:r w:rsidRPr="00E80F49">
              <w:t>“38.521-1_TPanalysis_6.2.3_AMPR_NS_43_v2.zip”</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E7F4190" w14:textId="77777777" w:rsidR="009F47EC" w:rsidRPr="00E80F49" w:rsidRDefault="009F47EC" w:rsidP="009F47EC">
            <w:pPr>
              <w:pStyle w:val="TAL"/>
              <w:rPr>
                <w:rFonts w:cs="Arial"/>
                <w:lang w:eastAsia="ko-KR"/>
              </w:rPr>
            </w:pPr>
            <w:r w:rsidRPr="00E80F49">
              <w:rPr>
                <w:rFonts w:cs="Arial"/>
                <w:lang w:eastAsia="ko-KR"/>
              </w:rPr>
              <w:t>RAN5#86</w:t>
            </w:r>
          </w:p>
        </w:tc>
      </w:tr>
      <w:tr w:rsidR="009F47EC" w:rsidRPr="00E80F49" w14:paraId="6D7D6136" w14:textId="77777777" w:rsidTr="0033227D">
        <w:tc>
          <w:tcPr>
            <w:tcW w:w="909" w:type="dxa"/>
            <w:vMerge/>
            <w:tcBorders>
              <w:left w:val="single" w:sz="4" w:space="0" w:color="auto"/>
              <w:bottom w:val="single" w:sz="4" w:space="0" w:color="auto"/>
              <w:right w:val="single" w:sz="4" w:space="0" w:color="auto"/>
            </w:tcBorders>
            <w:vAlign w:val="center"/>
          </w:tcPr>
          <w:p w14:paraId="5A170326" w14:textId="77777777" w:rsidR="009F47EC" w:rsidRPr="00E80F49" w:rsidRDefault="009F47EC" w:rsidP="009F47EC">
            <w:pPr>
              <w:pStyle w:val="TAC"/>
            </w:pPr>
          </w:p>
        </w:tc>
        <w:tc>
          <w:tcPr>
            <w:tcW w:w="1247" w:type="dxa"/>
            <w:tcBorders>
              <w:top w:val="single" w:sz="4" w:space="0" w:color="auto"/>
              <w:left w:val="single" w:sz="4" w:space="0" w:color="auto"/>
              <w:bottom w:val="single" w:sz="4" w:space="0" w:color="auto"/>
              <w:right w:val="single" w:sz="4" w:space="0" w:color="auto"/>
            </w:tcBorders>
            <w:vAlign w:val="center"/>
          </w:tcPr>
          <w:p w14:paraId="3FE0C184" w14:textId="77777777" w:rsidR="009F47EC" w:rsidRPr="00E80F49" w:rsidRDefault="009F47EC" w:rsidP="009F47EC">
            <w:pPr>
              <w:pStyle w:val="TAC"/>
              <w:rPr>
                <w:rFonts w:cs="Arial"/>
                <w:lang w:eastAsia="ko-KR"/>
              </w:rPr>
            </w:pPr>
            <w:r w:rsidRPr="00E80F49">
              <w:rPr>
                <w:rFonts w:cs="Arial"/>
                <w:lang w:eastAsia="ko-KR"/>
              </w:rPr>
              <w:t>6.5.3.3: 81</w:t>
            </w:r>
          </w:p>
        </w:tc>
        <w:tc>
          <w:tcPr>
            <w:tcW w:w="1071" w:type="dxa"/>
            <w:tcBorders>
              <w:top w:val="single" w:sz="4" w:space="0" w:color="auto"/>
              <w:left w:val="single" w:sz="4" w:space="0" w:color="auto"/>
              <w:bottom w:val="single" w:sz="4" w:space="0" w:color="auto"/>
              <w:right w:val="single" w:sz="4" w:space="0" w:color="auto"/>
            </w:tcBorders>
            <w:vAlign w:val="center"/>
          </w:tcPr>
          <w:p w14:paraId="2C6CB055"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tcPr>
          <w:p w14:paraId="60B57C60"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2D71645D" w14:textId="77777777" w:rsidR="009F47EC" w:rsidRPr="00E80F49" w:rsidRDefault="009F47EC" w:rsidP="009F47EC">
            <w:pPr>
              <w:pStyle w:val="TAL"/>
            </w:pPr>
            <w:r w:rsidRPr="00E80F49">
              <w:rPr>
                <w:rFonts w:cs="Arial"/>
                <w:lang w:eastAsia="ko-KR"/>
              </w:rPr>
              <w:t>“38.521-1_TP analysis_6.5.3.3_TX_Additional_Spurious_Emission_NS_43.zip”</w:t>
            </w:r>
          </w:p>
        </w:tc>
        <w:tc>
          <w:tcPr>
            <w:tcW w:w="1194" w:type="dxa"/>
            <w:tcBorders>
              <w:top w:val="single" w:sz="4" w:space="0" w:color="auto"/>
              <w:left w:val="single" w:sz="4" w:space="0" w:color="auto"/>
              <w:bottom w:val="single" w:sz="4" w:space="0" w:color="auto"/>
              <w:right w:val="single" w:sz="4" w:space="0" w:color="auto"/>
            </w:tcBorders>
            <w:vAlign w:val="center"/>
          </w:tcPr>
          <w:p w14:paraId="7224166E" w14:textId="77777777" w:rsidR="009F47EC" w:rsidRPr="00E80F49" w:rsidRDefault="009F47EC" w:rsidP="009F47EC">
            <w:pPr>
              <w:pStyle w:val="TAL"/>
              <w:rPr>
                <w:rFonts w:cs="Arial"/>
                <w:lang w:eastAsia="ko-KR"/>
              </w:rPr>
            </w:pPr>
            <w:r w:rsidRPr="00E80F49">
              <w:t>RAN5#87-e</w:t>
            </w:r>
          </w:p>
        </w:tc>
      </w:tr>
      <w:tr w:rsidR="009F47EC" w:rsidRPr="00E80F49" w14:paraId="02072440" w14:textId="77777777" w:rsidTr="0033227D">
        <w:tc>
          <w:tcPr>
            <w:tcW w:w="909" w:type="dxa"/>
            <w:tcBorders>
              <w:top w:val="single" w:sz="4" w:space="0" w:color="auto"/>
              <w:left w:val="single" w:sz="4" w:space="0" w:color="auto"/>
              <w:bottom w:val="single" w:sz="4" w:space="0" w:color="auto"/>
              <w:right w:val="single" w:sz="4" w:space="0" w:color="auto"/>
            </w:tcBorders>
            <w:vAlign w:val="center"/>
            <w:hideMark/>
          </w:tcPr>
          <w:p w14:paraId="7E073A24" w14:textId="77777777" w:rsidR="009F47EC" w:rsidRPr="00E80F49" w:rsidRDefault="009F47EC" w:rsidP="009F47EC">
            <w:pPr>
              <w:pStyle w:val="TAC"/>
            </w:pPr>
            <w:r w:rsidRPr="00E80F49">
              <w:t>NS_43U</w:t>
            </w:r>
          </w:p>
        </w:tc>
        <w:tc>
          <w:tcPr>
            <w:tcW w:w="1247" w:type="dxa"/>
            <w:tcBorders>
              <w:top w:val="single" w:sz="4" w:space="0" w:color="auto"/>
              <w:left w:val="single" w:sz="4" w:space="0" w:color="auto"/>
              <w:bottom w:val="single" w:sz="4" w:space="0" w:color="auto"/>
              <w:right w:val="single" w:sz="4" w:space="0" w:color="auto"/>
            </w:tcBorders>
            <w:vAlign w:val="center"/>
          </w:tcPr>
          <w:p w14:paraId="764E7C13" w14:textId="77777777" w:rsidR="009F47EC" w:rsidRPr="00E80F49" w:rsidRDefault="009F47EC" w:rsidP="009F47EC">
            <w:pPr>
              <w:pStyle w:val="TAC"/>
            </w:pPr>
            <w:r w:rsidRPr="00E80F49">
              <w:rPr>
                <w:rFonts w:cs="Arial"/>
                <w:lang w:eastAsia="ko-KR"/>
              </w:rPr>
              <w:t xml:space="preserve">6.2.3: </w:t>
            </w:r>
            <w:r w:rsidRPr="00E80F49">
              <w:t>72</w:t>
            </w:r>
          </w:p>
        </w:tc>
        <w:tc>
          <w:tcPr>
            <w:tcW w:w="1071" w:type="dxa"/>
            <w:tcBorders>
              <w:top w:val="single" w:sz="4" w:space="0" w:color="auto"/>
              <w:left w:val="single" w:sz="4" w:space="0" w:color="auto"/>
              <w:bottom w:val="single" w:sz="4" w:space="0" w:color="auto"/>
              <w:right w:val="single" w:sz="4" w:space="0" w:color="auto"/>
            </w:tcBorders>
          </w:tcPr>
          <w:p w14:paraId="3BFACEA0"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tcPr>
          <w:p w14:paraId="1FD5B55B"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hideMark/>
          </w:tcPr>
          <w:p w14:paraId="649B26BE" w14:textId="77777777" w:rsidR="009F47EC" w:rsidRPr="00E80F49" w:rsidRDefault="009F47EC" w:rsidP="009F47EC">
            <w:pPr>
              <w:pStyle w:val="TAL"/>
            </w:pPr>
            <w:r w:rsidRPr="00E80F49">
              <w:t>“38.521-1_TPanalysis_6.2.3_AMPR_NS_43U.zip”</w:t>
            </w:r>
          </w:p>
        </w:tc>
        <w:tc>
          <w:tcPr>
            <w:tcW w:w="1194" w:type="dxa"/>
            <w:tcBorders>
              <w:top w:val="single" w:sz="4" w:space="0" w:color="auto"/>
              <w:left w:val="single" w:sz="4" w:space="0" w:color="auto"/>
              <w:bottom w:val="single" w:sz="4" w:space="0" w:color="auto"/>
              <w:right w:val="single" w:sz="4" w:space="0" w:color="auto"/>
            </w:tcBorders>
            <w:vAlign w:val="center"/>
            <w:hideMark/>
          </w:tcPr>
          <w:p w14:paraId="2F2A3A31" w14:textId="77777777" w:rsidR="009F47EC" w:rsidRPr="00E80F49" w:rsidRDefault="009F47EC" w:rsidP="009F47EC">
            <w:pPr>
              <w:pStyle w:val="TAL"/>
              <w:rPr>
                <w:rFonts w:cs="Arial"/>
                <w:lang w:eastAsia="ko-KR"/>
              </w:rPr>
            </w:pPr>
            <w:r w:rsidRPr="00E80F49">
              <w:rPr>
                <w:rFonts w:cs="Arial"/>
                <w:lang w:eastAsia="ko-KR"/>
              </w:rPr>
              <w:t>RAN5#85</w:t>
            </w:r>
          </w:p>
        </w:tc>
      </w:tr>
      <w:tr w:rsidR="009F47EC" w:rsidRPr="00E80F49" w14:paraId="70A2956F"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6706526F"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NS_44</w:t>
            </w:r>
          </w:p>
        </w:tc>
        <w:tc>
          <w:tcPr>
            <w:tcW w:w="1247" w:type="dxa"/>
            <w:tcBorders>
              <w:top w:val="single" w:sz="4" w:space="0" w:color="auto"/>
              <w:left w:val="single" w:sz="4" w:space="0" w:color="auto"/>
              <w:bottom w:val="single" w:sz="4" w:space="0" w:color="auto"/>
              <w:right w:val="single" w:sz="4" w:space="0" w:color="auto"/>
            </w:tcBorders>
            <w:vAlign w:val="center"/>
          </w:tcPr>
          <w:p w14:paraId="78956C73"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360</w:t>
            </w:r>
          </w:p>
        </w:tc>
        <w:tc>
          <w:tcPr>
            <w:tcW w:w="1071" w:type="dxa"/>
            <w:tcBorders>
              <w:top w:val="single" w:sz="4" w:space="0" w:color="auto"/>
              <w:left w:val="single" w:sz="4" w:space="0" w:color="auto"/>
              <w:bottom w:val="single" w:sz="4" w:space="0" w:color="auto"/>
              <w:right w:val="single" w:sz="4" w:space="0" w:color="auto"/>
            </w:tcBorders>
          </w:tcPr>
          <w:p w14:paraId="176E7FDA" w14:textId="13A69F45"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r w:rsidRPr="00E80F49">
              <w:rPr>
                <w:rFonts w:ascii="Arial" w:hAnsi="Arial"/>
                <w:sz w:val="18"/>
                <w:lang w:eastAsia="zh-CN"/>
              </w:rPr>
              <w:t>N/A</w:t>
            </w:r>
          </w:p>
        </w:tc>
        <w:tc>
          <w:tcPr>
            <w:tcW w:w="1134" w:type="dxa"/>
            <w:tcBorders>
              <w:top w:val="single" w:sz="4" w:space="0" w:color="auto"/>
              <w:left w:val="single" w:sz="4" w:space="0" w:color="auto"/>
              <w:bottom w:val="single" w:sz="4" w:space="0" w:color="auto"/>
              <w:right w:val="single" w:sz="4" w:space="0" w:color="auto"/>
            </w:tcBorders>
          </w:tcPr>
          <w:p w14:paraId="052B7C48" w14:textId="02B010D3"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r w:rsidRPr="00E80F49">
              <w:rPr>
                <w:rFonts w:ascii="Arial" w:hAnsi="Arial"/>
                <w:sz w:val="18"/>
                <w:lang w:eastAsia="zh-CN"/>
              </w:rPr>
              <w:t>180</w:t>
            </w:r>
          </w:p>
        </w:tc>
        <w:tc>
          <w:tcPr>
            <w:tcW w:w="4302" w:type="dxa"/>
            <w:tcBorders>
              <w:top w:val="single" w:sz="4" w:space="0" w:color="auto"/>
              <w:left w:val="single" w:sz="4" w:space="0" w:color="auto"/>
              <w:bottom w:val="single" w:sz="4" w:space="0" w:color="auto"/>
              <w:right w:val="single" w:sz="4" w:space="0" w:color="auto"/>
            </w:tcBorders>
            <w:vAlign w:val="center"/>
          </w:tcPr>
          <w:p w14:paraId="704B7E77"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“38.521-1_TPanalysis_6.2.3_AMPR_6.5.3.3_ASE_NS_44.zip”</w:t>
            </w:r>
          </w:p>
        </w:tc>
        <w:tc>
          <w:tcPr>
            <w:tcW w:w="1194" w:type="dxa"/>
            <w:tcBorders>
              <w:top w:val="single" w:sz="4" w:space="0" w:color="auto"/>
              <w:left w:val="single" w:sz="4" w:space="0" w:color="auto"/>
              <w:bottom w:val="single" w:sz="4" w:space="0" w:color="auto"/>
              <w:right w:val="single" w:sz="4" w:space="0" w:color="auto"/>
            </w:tcBorders>
            <w:vAlign w:val="center"/>
          </w:tcPr>
          <w:p w14:paraId="1B3F90CC" w14:textId="7CB34363" w:rsidR="009F47EC" w:rsidRPr="00E80F49" w:rsidRDefault="009F47EC" w:rsidP="009F47EC">
            <w:pPr>
              <w:keepNext/>
              <w:keepLines/>
              <w:overflowPunct/>
              <w:autoSpaceDE/>
              <w:autoSpaceDN/>
              <w:adjustRightInd/>
              <w:spacing w:after="0"/>
              <w:textAlignment w:val="auto"/>
              <w:rPr>
                <w:rFonts w:ascii="Arial" w:eastAsia="Malgun Gothic" w:hAnsi="Arial" w:cs="Arial"/>
                <w:sz w:val="18"/>
                <w:lang w:eastAsia="ko-KR"/>
              </w:rPr>
            </w:pPr>
            <w:r w:rsidRPr="00E80F49">
              <w:rPr>
                <w:rFonts w:ascii="Arial" w:eastAsia="Malgun Gothic" w:hAnsi="Arial" w:cs="Arial"/>
                <w:sz w:val="18"/>
                <w:lang w:eastAsia="ko-KR"/>
              </w:rPr>
              <w:t>RAN5#90-e</w:t>
            </w:r>
          </w:p>
        </w:tc>
      </w:tr>
      <w:tr w:rsidR="009F47EC" w:rsidRPr="00E80F49" w14:paraId="04EEC304"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284BAD6D"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NS_45</w:t>
            </w:r>
          </w:p>
        </w:tc>
        <w:tc>
          <w:tcPr>
            <w:tcW w:w="1247" w:type="dxa"/>
            <w:tcBorders>
              <w:top w:val="single" w:sz="4" w:space="0" w:color="auto"/>
              <w:left w:val="single" w:sz="4" w:space="0" w:color="auto"/>
              <w:bottom w:val="single" w:sz="4" w:space="0" w:color="auto"/>
              <w:right w:val="single" w:sz="4" w:space="0" w:color="auto"/>
            </w:tcBorders>
            <w:vAlign w:val="center"/>
          </w:tcPr>
          <w:p w14:paraId="7A48E9DD"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24</w:t>
            </w:r>
          </w:p>
        </w:tc>
        <w:tc>
          <w:tcPr>
            <w:tcW w:w="1071" w:type="dxa"/>
            <w:tcBorders>
              <w:top w:val="single" w:sz="4" w:space="0" w:color="auto"/>
              <w:left w:val="single" w:sz="4" w:space="0" w:color="auto"/>
              <w:bottom w:val="single" w:sz="4" w:space="0" w:color="auto"/>
              <w:right w:val="single" w:sz="4" w:space="0" w:color="auto"/>
            </w:tcBorders>
          </w:tcPr>
          <w:p w14:paraId="5A40B71F"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p>
        </w:tc>
        <w:tc>
          <w:tcPr>
            <w:tcW w:w="1134" w:type="dxa"/>
            <w:tcBorders>
              <w:top w:val="single" w:sz="4" w:space="0" w:color="auto"/>
              <w:left w:val="single" w:sz="4" w:space="0" w:color="auto"/>
              <w:bottom w:val="single" w:sz="4" w:space="0" w:color="auto"/>
              <w:right w:val="single" w:sz="4" w:space="0" w:color="auto"/>
            </w:tcBorders>
          </w:tcPr>
          <w:p w14:paraId="7FBE1991"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p>
        </w:tc>
        <w:tc>
          <w:tcPr>
            <w:tcW w:w="4302" w:type="dxa"/>
            <w:tcBorders>
              <w:top w:val="single" w:sz="4" w:space="0" w:color="auto"/>
              <w:left w:val="single" w:sz="4" w:space="0" w:color="auto"/>
              <w:bottom w:val="single" w:sz="4" w:space="0" w:color="auto"/>
              <w:right w:val="single" w:sz="4" w:space="0" w:color="auto"/>
            </w:tcBorders>
            <w:vAlign w:val="center"/>
          </w:tcPr>
          <w:p w14:paraId="3AE7D2CD"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“38.521-1_TPanalysis_6.2.3_AMPR_NS_45.zip”</w:t>
            </w:r>
          </w:p>
        </w:tc>
        <w:tc>
          <w:tcPr>
            <w:tcW w:w="1194" w:type="dxa"/>
            <w:tcBorders>
              <w:top w:val="single" w:sz="4" w:space="0" w:color="auto"/>
              <w:left w:val="single" w:sz="4" w:space="0" w:color="auto"/>
              <w:bottom w:val="single" w:sz="4" w:space="0" w:color="auto"/>
              <w:right w:val="single" w:sz="4" w:space="0" w:color="auto"/>
            </w:tcBorders>
            <w:vAlign w:val="center"/>
          </w:tcPr>
          <w:p w14:paraId="6A8ED784" w14:textId="77777777" w:rsidR="009F47EC" w:rsidRPr="00E80F49" w:rsidRDefault="009F47EC" w:rsidP="009F47EC">
            <w:pPr>
              <w:keepNext/>
              <w:keepLines/>
              <w:overflowPunct/>
              <w:autoSpaceDE/>
              <w:autoSpaceDN/>
              <w:adjustRightInd/>
              <w:spacing w:after="0"/>
              <w:textAlignment w:val="auto"/>
              <w:rPr>
                <w:rFonts w:ascii="Arial" w:eastAsia="Malgun Gothic" w:hAnsi="Arial" w:cs="Arial"/>
                <w:sz w:val="18"/>
                <w:lang w:eastAsia="ko-KR"/>
              </w:rPr>
            </w:pPr>
            <w:r w:rsidRPr="00E80F49">
              <w:rPr>
                <w:rFonts w:ascii="Arial" w:eastAsia="Malgun Gothic" w:hAnsi="Arial" w:cs="Arial"/>
                <w:sz w:val="18"/>
                <w:lang w:eastAsia="ko-KR"/>
              </w:rPr>
              <w:t>RAN5#89</w:t>
            </w:r>
            <w:r w:rsidRPr="00E80F49">
              <w:rPr>
                <w:rFonts w:ascii="Arial" w:eastAsia="Malgun Gothic" w:hAnsi="Arial" w:cs="Arial"/>
                <w:sz w:val="18"/>
                <w:lang w:eastAsia="zh-CN"/>
              </w:rPr>
              <w:t>-</w:t>
            </w:r>
            <w:r w:rsidRPr="00E80F49">
              <w:rPr>
                <w:rFonts w:ascii="Arial" w:eastAsia="Malgun Gothic" w:hAnsi="Arial" w:cs="Arial"/>
                <w:sz w:val="18"/>
                <w:lang w:eastAsia="ko-KR"/>
              </w:rPr>
              <w:t>e</w:t>
            </w:r>
          </w:p>
        </w:tc>
      </w:tr>
      <w:tr w:rsidR="009F47EC" w:rsidRPr="00E80F49" w14:paraId="2C5D5FAD"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56BC1EAF"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lastRenderedPageBreak/>
              <w:t>NS_46</w:t>
            </w:r>
          </w:p>
        </w:tc>
        <w:tc>
          <w:tcPr>
            <w:tcW w:w="1247" w:type="dxa"/>
            <w:tcBorders>
              <w:top w:val="single" w:sz="4" w:space="0" w:color="auto"/>
              <w:left w:val="single" w:sz="4" w:space="0" w:color="auto"/>
              <w:bottom w:val="single" w:sz="4" w:space="0" w:color="auto"/>
              <w:right w:val="single" w:sz="4" w:space="0" w:color="auto"/>
            </w:tcBorders>
            <w:vAlign w:val="center"/>
          </w:tcPr>
          <w:p w14:paraId="09F1FC30" w14:textId="77777777" w:rsidR="009F47EC" w:rsidRPr="00E80F49" w:rsidRDefault="009F47EC" w:rsidP="009F47EC">
            <w:pPr>
              <w:keepNext/>
              <w:keepLines/>
              <w:overflowPunct/>
              <w:autoSpaceDE/>
              <w:autoSpaceDN/>
              <w:adjustRightInd/>
              <w:spacing w:after="0"/>
              <w:jc w:val="center"/>
              <w:textAlignment w:val="auto"/>
              <w:rPr>
                <w:rFonts w:ascii="Arial" w:eastAsia="Malgun Gothic" w:hAnsi="Arial"/>
                <w:sz w:val="18"/>
                <w:lang w:eastAsia="en-US"/>
              </w:rPr>
            </w:pPr>
            <w:r w:rsidRPr="00E80F49">
              <w:rPr>
                <w:rFonts w:ascii="Arial" w:eastAsia="Malgun Gothic" w:hAnsi="Arial"/>
                <w:sz w:val="18"/>
                <w:lang w:eastAsia="en-US"/>
              </w:rPr>
              <w:t>176</w:t>
            </w:r>
          </w:p>
        </w:tc>
        <w:tc>
          <w:tcPr>
            <w:tcW w:w="1071" w:type="dxa"/>
            <w:tcBorders>
              <w:top w:val="single" w:sz="4" w:space="0" w:color="auto"/>
              <w:left w:val="single" w:sz="4" w:space="0" w:color="auto"/>
              <w:bottom w:val="single" w:sz="4" w:space="0" w:color="auto"/>
              <w:right w:val="single" w:sz="4" w:space="0" w:color="auto"/>
            </w:tcBorders>
          </w:tcPr>
          <w:p w14:paraId="23648466"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p>
        </w:tc>
        <w:tc>
          <w:tcPr>
            <w:tcW w:w="1134" w:type="dxa"/>
            <w:tcBorders>
              <w:top w:val="single" w:sz="4" w:space="0" w:color="auto"/>
              <w:left w:val="single" w:sz="4" w:space="0" w:color="auto"/>
              <w:bottom w:val="single" w:sz="4" w:space="0" w:color="auto"/>
              <w:right w:val="single" w:sz="4" w:space="0" w:color="auto"/>
            </w:tcBorders>
          </w:tcPr>
          <w:p w14:paraId="6237F10E"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p>
        </w:tc>
        <w:tc>
          <w:tcPr>
            <w:tcW w:w="4302" w:type="dxa"/>
            <w:tcBorders>
              <w:top w:val="single" w:sz="4" w:space="0" w:color="auto"/>
              <w:left w:val="single" w:sz="4" w:space="0" w:color="auto"/>
              <w:bottom w:val="single" w:sz="4" w:space="0" w:color="auto"/>
              <w:right w:val="single" w:sz="4" w:space="0" w:color="auto"/>
            </w:tcBorders>
            <w:vAlign w:val="center"/>
          </w:tcPr>
          <w:p w14:paraId="1727822D" w14:textId="77777777" w:rsidR="009F47EC" w:rsidRPr="00E80F49" w:rsidRDefault="009F47EC" w:rsidP="009F47EC">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“38.521-1_TPanalysis_6.2.3_AMPR_NS_46.zip”</w:t>
            </w:r>
          </w:p>
        </w:tc>
        <w:tc>
          <w:tcPr>
            <w:tcW w:w="1194" w:type="dxa"/>
            <w:tcBorders>
              <w:top w:val="single" w:sz="4" w:space="0" w:color="auto"/>
              <w:left w:val="single" w:sz="4" w:space="0" w:color="auto"/>
              <w:bottom w:val="single" w:sz="4" w:space="0" w:color="auto"/>
              <w:right w:val="single" w:sz="4" w:space="0" w:color="auto"/>
            </w:tcBorders>
            <w:vAlign w:val="center"/>
          </w:tcPr>
          <w:p w14:paraId="61B9B4E3" w14:textId="77777777" w:rsidR="009F47EC" w:rsidRPr="00E80F49" w:rsidRDefault="009F47EC" w:rsidP="009F47EC">
            <w:pPr>
              <w:keepNext/>
              <w:keepLines/>
              <w:overflowPunct/>
              <w:autoSpaceDE/>
              <w:autoSpaceDN/>
              <w:adjustRightInd/>
              <w:spacing w:after="0"/>
              <w:textAlignment w:val="auto"/>
              <w:rPr>
                <w:rFonts w:ascii="Arial" w:eastAsia="Malgun Gothic" w:hAnsi="Arial" w:cs="Arial"/>
                <w:sz w:val="18"/>
                <w:lang w:eastAsia="ko-KR"/>
              </w:rPr>
            </w:pPr>
            <w:r w:rsidRPr="00E80F49">
              <w:rPr>
                <w:rFonts w:ascii="Arial" w:eastAsia="Malgun Gothic" w:hAnsi="Arial" w:cs="Arial"/>
                <w:sz w:val="18"/>
                <w:lang w:eastAsia="ko-KR"/>
              </w:rPr>
              <w:t>RAN5#89-e</w:t>
            </w:r>
          </w:p>
        </w:tc>
      </w:tr>
      <w:tr w:rsidR="009F47EC" w:rsidRPr="00E80F49" w14:paraId="4853E38D"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152C4951" w14:textId="77777777" w:rsidR="009F47EC" w:rsidRPr="00E80F49" w:rsidRDefault="009F47EC" w:rsidP="009F47EC">
            <w:pPr>
              <w:pStyle w:val="TAC"/>
            </w:pPr>
            <w:r w:rsidRPr="00E80F49">
              <w:t>NS_47</w:t>
            </w:r>
          </w:p>
        </w:tc>
        <w:tc>
          <w:tcPr>
            <w:tcW w:w="1247" w:type="dxa"/>
            <w:tcBorders>
              <w:top w:val="single" w:sz="4" w:space="0" w:color="auto"/>
              <w:left w:val="single" w:sz="4" w:space="0" w:color="auto"/>
              <w:bottom w:val="single" w:sz="4" w:space="0" w:color="auto"/>
              <w:right w:val="single" w:sz="4" w:space="0" w:color="auto"/>
            </w:tcBorders>
            <w:vAlign w:val="center"/>
          </w:tcPr>
          <w:p w14:paraId="5F055741" w14:textId="77777777" w:rsidR="009F47EC" w:rsidRPr="00E80F49" w:rsidRDefault="009F47EC" w:rsidP="009F47EC">
            <w:pPr>
              <w:pStyle w:val="TAC"/>
            </w:pPr>
            <w:r w:rsidRPr="00E80F49">
              <w:t>70</w:t>
            </w:r>
          </w:p>
        </w:tc>
        <w:tc>
          <w:tcPr>
            <w:tcW w:w="1071" w:type="dxa"/>
            <w:tcBorders>
              <w:top w:val="single" w:sz="4" w:space="0" w:color="auto"/>
              <w:left w:val="single" w:sz="4" w:space="0" w:color="auto"/>
              <w:bottom w:val="single" w:sz="4" w:space="0" w:color="auto"/>
              <w:right w:val="single" w:sz="4" w:space="0" w:color="auto"/>
            </w:tcBorders>
          </w:tcPr>
          <w:p w14:paraId="6AF1469B" w14:textId="77777777" w:rsidR="009F47EC" w:rsidRPr="00E80F49" w:rsidRDefault="009F47EC" w:rsidP="009F47EC">
            <w:pPr>
              <w:pStyle w:val="TAL"/>
            </w:pPr>
          </w:p>
        </w:tc>
        <w:tc>
          <w:tcPr>
            <w:tcW w:w="1134" w:type="dxa"/>
            <w:tcBorders>
              <w:top w:val="single" w:sz="4" w:space="0" w:color="auto"/>
              <w:left w:val="single" w:sz="4" w:space="0" w:color="auto"/>
              <w:bottom w:val="single" w:sz="4" w:space="0" w:color="auto"/>
              <w:right w:val="single" w:sz="4" w:space="0" w:color="auto"/>
            </w:tcBorders>
          </w:tcPr>
          <w:p w14:paraId="452E9B06" w14:textId="77777777" w:rsidR="009F47EC" w:rsidRPr="00E80F49" w:rsidRDefault="009F47EC" w:rsidP="009F47EC">
            <w:pPr>
              <w:pStyle w:val="TAL"/>
            </w:pPr>
          </w:p>
        </w:tc>
        <w:tc>
          <w:tcPr>
            <w:tcW w:w="4302" w:type="dxa"/>
            <w:tcBorders>
              <w:top w:val="single" w:sz="4" w:space="0" w:color="auto"/>
              <w:left w:val="single" w:sz="4" w:space="0" w:color="auto"/>
              <w:bottom w:val="single" w:sz="4" w:space="0" w:color="auto"/>
              <w:right w:val="single" w:sz="4" w:space="0" w:color="auto"/>
            </w:tcBorders>
            <w:vAlign w:val="center"/>
          </w:tcPr>
          <w:p w14:paraId="27FE129E" w14:textId="77777777" w:rsidR="009F47EC" w:rsidRPr="00E80F49" w:rsidRDefault="009F47EC" w:rsidP="009F47EC">
            <w:pPr>
              <w:pStyle w:val="TAL"/>
            </w:pPr>
            <w:r w:rsidRPr="00E80F49">
              <w:t>“38.521-1_TPanalysis_6.2.3_AMPR_NS_47.zip”</w:t>
            </w:r>
          </w:p>
        </w:tc>
        <w:tc>
          <w:tcPr>
            <w:tcW w:w="1194" w:type="dxa"/>
            <w:tcBorders>
              <w:top w:val="single" w:sz="4" w:space="0" w:color="auto"/>
              <w:left w:val="single" w:sz="4" w:space="0" w:color="auto"/>
              <w:bottom w:val="single" w:sz="4" w:space="0" w:color="auto"/>
              <w:right w:val="single" w:sz="4" w:space="0" w:color="auto"/>
            </w:tcBorders>
            <w:vAlign w:val="center"/>
          </w:tcPr>
          <w:p w14:paraId="591CFE48" w14:textId="77777777" w:rsidR="009F47EC" w:rsidRPr="00E80F49" w:rsidRDefault="009F47EC" w:rsidP="009F47EC">
            <w:pPr>
              <w:pStyle w:val="TAL"/>
              <w:rPr>
                <w:rFonts w:cs="Arial"/>
                <w:lang w:eastAsia="ko-KR"/>
              </w:rPr>
            </w:pPr>
            <w:r w:rsidRPr="00E80F49">
              <w:rPr>
                <w:rFonts w:cs="Arial"/>
                <w:lang w:eastAsia="ko-KR"/>
              </w:rPr>
              <w:t>RAN5#87</w:t>
            </w:r>
          </w:p>
        </w:tc>
      </w:tr>
      <w:tr w:rsidR="009F47EC" w:rsidRPr="00E80F49" w14:paraId="4D43F903"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554D786E" w14:textId="77777777" w:rsidR="009F47EC" w:rsidRPr="00E80F49" w:rsidRDefault="009F47EC" w:rsidP="009F47EC">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NS_48</w:t>
            </w:r>
          </w:p>
        </w:tc>
        <w:tc>
          <w:tcPr>
            <w:tcW w:w="1247" w:type="dxa"/>
            <w:tcBorders>
              <w:top w:val="single" w:sz="4" w:space="0" w:color="auto"/>
              <w:left w:val="single" w:sz="4" w:space="0" w:color="auto"/>
              <w:bottom w:val="single" w:sz="4" w:space="0" w:color="auto"/>
              <w:right w:val="single" w:sz="4" w:space="0" w:color="auto"/>
            </w:tcBorders>
            <w:vAlign w:val="center"/>
          </w:tcPr>
          <w:p w14:paraId="1811F67F" w14:textId="43832C32" w:rsidR="009F47EC" w:rsidRPr="00E80F49" w:rsidRDefault="009F47EC" w:rsidP="009F47EC">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2</w:t>
            </w:r>
            <w:r w:rsidR="007C50C2" w:rsidRPr="00E80F49">
              <w:rPr>
                <w:rFonts w:ascii="Arial" w:hAnsi="Arial"/>
                <w:sz w:val="18"/>
                <w:lang w:eastAsia="en-US"/>
              </w:rPr>
              <w:t>40</w:t>
            </w:r>
            <w:ins w:id="837" w:author="5746" w:date="2022-09-21T09:07:00Z">
              <w:r w:rsidR="00CE4D30">
                <w:rPr>
                  <w:rFonts w:ascii="Arial" w:hAnsi="Arial"/>
                  <w:sz w:val="18"/>
                </w:rPr>
                <w:t xml:space="preserve"> for PC3 384 for PC2</w:t>
              </w:r>
            </w:ins>
          </w:p>
        </w:tc>
        <w:tc>
          <w:tcPr>
            <w:tcW w:w="1071" w:type="dxa"/>
            <w:tcBorders>
              <w:top w:val="single" w:sz="4" w:space="0" w:color="auto"/>
              <w:left w:val="single" w:sz="4" w:space="0" w:color="auto"/>
              <w:bottom w:val="single" w:sz="4" w:space="0" w:color="auto"/>
              <w:right w:val="single" w:sz="4" w:space="0" w:color="auto"/>
            </w:tcBorders>
          </w:tcPr>
          <w:p w14:paraId="042A1426" w14:textId="1E20CB36" w:rsidR="009F47EC" w:rsidRPr="00E80F49" w:rsidRDefault="009F47EC" w:rsidP="009F47EC">
            <w:pPr>
              <w:keepNext/>
              <w:keepLines/>
              <w:overflowPunct/>
              <w:autoSpaceDE/>
              <w:autoSpaceDN/>
              <w:adjustRightInd/>
              <w:spacing w:after="0"/>
              <w:textAlignment w:val="auto"/>
              <w:rPr>
                <w:rFonts w:ascii="Arial" w:hAnsi="Arial"/>
                <w:sz w:val="18"/>
                <w:lang w:eastAsia="en-US"/>
              </w:rPr>
            </w:pPr>
            <w:r w:rsidRPr="00E80F49">
              <w:rPr>
                <w:rFonts w:ascii="Arial" w:hAnsi="Arial"/>
                <w:sz w:val="18"/>
                <w:lang w:eastAsia="zh-CN"/>
              </w:rPr>
              <w:t>N/A</w:t>
            </w:r>
          </w:p>
        </w:tc>
        <w:tc>
          <w:tcPr>
            <w:tcW w:w="1134" w:type="dxa"/>
            <w:tcBorders>
              <w:top w:val="single" w:sz="4" w:space="0" w:color="auto"/>
              <w:left w:val="single" w:sz="4" w:space="0" w:color="auto"/>
              <w:bottom w:val="single" w:sz="4" w:space="0" w:color="auto"/>
              <w:right w:val="single" w:sz="4" w:space="0" w:color="auto"/>
            </w:tcBorders>
          </w:tcPr>
          <w:p w14:paraId="5D539725" w14:textId="3E239604" w:rsidR="009F47EC" w:rsidRPr="00E80F49" w:rsidRDefault="009F47EC" w:rsidP="009F47EC">
            <w:pPr>
              <w:keepNext/>
              <w:keepLines/>
              <w:overflowPunct/>
              <w:autoSpaceDE/>
              <w:autoSpaceDN/>
              <w:adjustRightInd/>
              <w:spacing w:after="0"/>
              <w:textAlignment w:val="auto"/>
              <w:rPr>
                <w:rFonts w:ascii="Arial" w:hAnsi="Arial"/>
                <w:sz w:val="18"/>
                <w:lang w:eastAsia="en-US"/>
              </w:rPr>
            </w:pPr>
            <w:r w:rsidRPr="00E80F49">
              <w:rPr>
                <w:rFonts w:ascii="Arial" w:hAnsi="Arial"/>
                <w:sz w:val="18"/>
                <w:lang w:eastAsia="zh-CN"/>
              </w:rPr>
              <w:t>96</w:t>
            </w:r>
          </w:p>
        </w:tc>
        <w:tc>
          <w:tcPr>
            <w:tcW w:w="4302" w:type="dxa"/>
            <w:tcBorders>
              <w:top w:val="single" w:sz="4" w:space="0" w:color="auto"/>
              <w:left w:val="single" w:sz="4" w:space="0" w:color="auto"/>
              <w:bottom w:val="single" w:sz="4" w:space="0" w:color="auto"/>
              <w:right w:val="single" w:sz="4" w:space="0" w:color="auto"/>
            </w:tcBorders>
            <w:vAlign w:val="center"/>
          </w:tcPr>
          <w:p w14:paraId="6ADA601F" w14:textId="0483D1F7" w:rsidR="009F47EC" w:rsidRPr="00E80F49" w:rsidRDefault="009F47EC" w:rsidP="00CE4D30">
            <w:pPr>
              <w:keepNext/>
              <w:keepLines/>
              <w:spacing w:after="0"/>
              <w:rPr>
                <w:rFonts w:ascii="Arial" w:hAnsi="Arial"/>
                <w:sz w:val="18"/>
                <w:lang w:eastAsia="en-US"/>
              </w:rPr>
              <w:pPrChange w:id="838" w:author="5746" w:date="2022-09-21T09:07:00Z">
                <w:pPr>
                  <w:keepNext/>
                  <w:keepLines/>
                  <w:overflowPunct/>
                  <w:autoSpaceDE/>
                  <w:autoSpaceDN/>
                  <w:adjustRightInd/>
                  <w:spacing w:after="0"/>
                  <w:textAlignment w:val="auto"/>
                </w:pPr>
              </w:pPrChange>
            </w:pPr>
            <w:del w:id="839" w:author="5746" w:date="2022-09-21T09:07:00Z">
              <w:r w:rsidRPr="00E80F49" w:rsidDel="00CE4D30">
                <w:rPr>
                  <w:rFonts w:ascii="Arial" w:hAnsi="Arial"/>
                  <w:sz w:val="18"/>
                  <w:lang w:eastAsia="en-US"/>
                </w:rPr>
                <w:delText>“38.521-1_TPanalysis_6.2.3_AMPR_</w:delText>
              </w:r>
              <w:r w:rsidRPr="00E80F49" w:rsidDel="00CE4D30">
                <w:rPr>
                  <w:rFonts w:ascii="Arial" w:hAnsi="Arial"/>
                  <w:sz w:val="18"/>
                </w:rPr>
                <w:delText>6.5.3.3_ASE_</w:delText>
              </w:r>
              <w:r w:rsidRPr="00E80F49" w:rsidDel="00CE4D30">
                <w:rPr>
                  <w:rFonts w:ascii="Arial" w:hAnsi="Arial"/>
                  <w:sz w:val="18"/>
                  <w:lang w:eastAsia="en-US"/>
                </w:rPr>
                <w:delText>NS_48</w:delText>
              </w:r>
              <w:r w:rsidRPr="00E80F49" w:rsidDel="00CE4D30">
                <w:rPr>
                  <w:rFonts w:ascii="Arial" w:hAnsi="Arial"/>
                  <w:sz w:val="18"/>
                  <w:lang w:eastAsia="zh-CN"/>
                </w:rPr>
                <w:delText>_v</w:delText>
              </w:r>
              <w:r w:rsidR="007C50C2" w:rsidRPr="00E80F49" w:rsidDel="00CE4D30">
                <w:rPr>
                  <w:rFonts w:ascii="Arial" w:hAnsi="Arial"/>
                  <w:sz w:val="18"/>
                  <w:lang w:eastAsia="zh-CN"/>
                </w:rPr>
                <w:delText>2</w:delText>
              </w:r>
              <w:r w:rsidRPr="00E80F49" w:rsidDel="00CE4D30">
                <w:rPr>
                  <w:rFonts w:ascii="Arial" w:hAnsi="Arial"/>
                  <w:sz w:val="18"/>
                  <w:lang w:eastAsia="en-US"/>
                </w:rPr>
                <w:delText>.zip”</w:delText>
              </w:r>
            </w:del>
            <w:ins w:id="840" w:author="5746" w:date="2022-09-21T09:07:00Z">
              <w:r w:rsidR="00CE4D30" w:rsidRPr="00E80F49">
                <w:rPr>
                  <w:rFonts w:ascii="Arial" w:hAnsi="Arial"/>
                  <w:sz w:val="18"/>
                </w:rPr>
                <w:t>“38.521-1_TPanalysis_6.2.3_AMPR_6.5.3.3_ASE_NS_48</w:t>
              </w:r>
              <w:r w:rsidR="00CE4D30" w:rsidRPr="00E80F49">
                <w:rPr>
                  <w:rFonts w:ascii="Arial" w:hAnsi="Arial"/>
                  <w:sz w:val="18"/>
                  <w:lang w:eastAsia="zh-CN"/>
                </w:rPr>
                <w:t>_v</w:t>
              </w:r>
              <w:r w:rsidR="00CE4D30">
                <w:rPr>
                  <w:rFonts w:ascii="Arial" w:hAnsi="Arial"/>
                  <w:sz w:val="18"/>
                  <w:lang w:eastAsia="zh-CN"/>
                </w:rPr>
                <w:t>3</w:t>
              </w:r>
              <w:r w:rsidR="00CE4D30" w:rsidRPr="00E80F49">
                <w:rPr>
                  <w:rFonts w:ascii="Arial" w:hAnsi="Arial"/>
                  <w:sz w:val="18"/>
                </w:rPr>
                <w:t>.zip”</w:t>
              </w:r>
            </w:ins>
          </w:p>
        </w:tc>
        <w:tc>
          <w:tcPr>
            <w:tcW w:w="1194" w:type="dxa"/>
            <w:tcBorders>
              <w:top w:val="single" w:sz="4" w:space="0" w:color="auto"/>
              <w:left w:val="single" w:sz="4" w:space="0" w:color="auto"/>
              <w:bottom w:val="single" w:sz="4" w:space="0" w:color="auto"/>
              <w:right w:val="single" w:sz="4" w:space="0" w:color="auto"/>
            </w:tcBorders>
            <w:vAlign w:val="center"/>
          </w:tcPr>
          <w:p w14:paraId="56A684DD" w14:textId="5CA527F9" w:rsidR="009F47EC" w:rsidRPr="00E80F49" w:rsidRDefault="009F47EC" w:rsidP="00CE4D30">
            <w:pPr>
              <w:keepNext/>
              <w:keepLines/>
              <w:spacing w:after="0"/>
              <w:rPr>
                <w:rFonts w:ascii="Arial" w:hAnsi="Arial" w:cs="Arial"/>
                <w:sz w:val="18"/>
                <w:lang w:eastAsia="ko-KR"/>
              </w:rPr>
              <w:pPrChange w:id="841" w:author="5746" w:date="2022-09-21T09:07:00Z">
                <w:pPr>
                  <w:keepNext/>
                  <w:keepLines/>
                  <w:overflowPunct/>
                  <w:autoSpaceDE/>
                  <w:autoSpaceDN/>
                  <w:adjustRightInd/>
                  <w:spacing w:after="0"/>
                  <w:textAlignment w:val="auto"/>
                </w:pPr>
              </w:pPrChange>
            </w:pPr>
            <w:del w:id="842" w:author="5746" w:date="2022-09-21T09:07:00Z">
              <w:r w:rsidRPr="00E80F49" w:rsidDel="00CE4D30">
                <w:rPr>
                  <w:rFonts w:ascii="Arial" w:hAnsi="Arial" w:cs="Arial"/>
                  <w:sz w:val="18"/>
                  <w:lang w:eastAsia="ko-KR"/>
                </w:rPr>
                <w:delText>RAN5#9</w:delText>
              </w:r>
              <w:r w:rsidR="007C50C2" w:rsidRPr="00E80F49" w:rsidDel="00CE4D30">
                <w:rPr>
                  <w:rFonts w:ascii="Arial" w:hAnsi="Arial" w:cs="Arial"/>
                  <w:sz w:val="18"/>
                  <w:lang w:eastAsia="ko-KR"/>
                </w:rPr>
                <w:delText>5</w:delText>
              </w:r>
              <w:r w:rsidRPr="00E80F49" w:rsidDel="00CE4D30">
                <w:rPr>
                  <w:rFonts w:ascii="Arial" w:hAnsi="Arial" w:cs="Arial"/>
                  <w:sz w:val="18"/>
                  <w:lang w:eastAsia="ko-KR"/>
                </w:rPr>
                <w:delText>-e</w:delText>
              </w:r>
            </w:del>
            <w:ins w:id="843" w:author="5746" w:date="2022-09-21T09:07:00Z">
              <w:r w:rsidR="00CE4D30" w:rsidRPr="00E80F49">
                <w:rPr>
                  <w:rFonts w:ascii="Arial" w:hAnsi="Arial" w:cs="Arial"/>
                  <w:sz w:val="18"/>
                  <w:lang w:eastAsia="ko-KR"/>
                </w:rPr>
                <w:t>RAN5#9</w:t>
              </w:r>
              <w:r w:rsidR="00CE4D30">
                <w:rPr>
                  <w:rFonts w:ascii="Arial" w:hAnsi="Arial" w:cs="Arial"/>
                  <w:sz w:val="18"/>
                  <w:lang w:eastAsia="ko-KR"/>
                </w:rPr>
                <w:t>6</w:t>
              </w:r>
              <w:r w:rsidR="00CE4D30" w:rsidRPr="00E80F49">
                <w:rPr>
                  <w:rFonts w:ascii="Arial" w:hAnsi="Arial" w:cs="Arial"/>
                  <w:sz w:val="18"/>
                  <w:lang w:eastAsia="ko-KR"/>
                </w:rPr>
                <w:t>-e</w:t>
              </w:r>
            </w:ins>
          </w:p>
        </w:tc>
      </w:tr>
      <w:tr w:rsidR="009F47EC" w:rsidRPr="00E80F49" w14:paraId="66CCAD4E"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75405E8B" w14:textId="1720853A" w:rsidR="009F47EC" w:rsidRPr="00E80F49" w:rsidRDefault="009F47EC" w:rsidP="009F47EC">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rPr>
              <w:t>NS_49</w:t>
            </w:r>
          </w:p>
        </w:tc>
        <w:tc>
          <w:tcPr>
            <w:tcW w:w="1247" w:type="dxa"/>
            <w:tcBorders>
              <w:top w:val="single" w:sz="4" w:space="0" w:color="auto"/>
              <w:left w:val="single" w:sz="4" w:space="0" w:color="auto"/>
              <w:bottom w:val="single" w:sz="4" w:space="0" w:color="auto"/>
              <w:right w:val="single" w:sz="4" w:space="0" w:color="auto"/>
            </w:tcBorders>
            <w:vAlign w:val="center"/>
          </w:tcPr>
          <w:p w14:paraId="4177DFCD" w14:textId="55A3AFDA" w:rsidR="009F47EC" w:rsidRPr="00E80F49" w:rsidRDefault="009F47EC" w:rsidP="009F47EC">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rPr>
              <w:t>224</w:t>
            </w:r>
          </w:p>
        </w:tc>
        <w:tc>
          <w:tcPr>
            <w:tcW w:w="1071" w:type="dxa"/>
            <w:tcBorders>
              <w:top w:val="single" w:sz="4" w:space="0" w:color="auto"/>
              <w:left w:val="single" w:sz="4" w:space="0" w:color="auto"/>
              <w:bottom w:val="single" w:sz="4" w:space="0" w:color="auto"/>
              <w:right w:val="single" w:sz="4" w:space="0" w:color="auto"/>
            </w:tcBorders>
          </w:tcPr>
          <w:p w14:paraId="2ED18521" w14:textId="039E175D" w:rsidR="009F47EC" w:rsidRPr="00E80F49" w:rsidRDefault="009F47EC" w:rsidP="009F47EC">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N/A</w:t>
            </w:r>
          </w:p>
        </w:tc>
        <w:tc>
          <w:tcPr>
            <w:tcW w:w="1134" w:type="dxa"/>
            <w:tcBorders>
              <w:top w:val="single" w:sz="4" w:space="0" w:color="auto"/>
              <w:left w:val="single" w:sz="4" w:space="0" w:color="auto"/>
              <w:bottom w:val="single" w:sz="4" w:space="0" w:color="auto"/>
              <w:right w:val="single" w:sz="4" w:space="0" w:color="auto"/>
            </w:tcBorders>
          </w:tcPr>
          <w:p w14:paraId="36ED0BAB" w14:textId="62F3041A" w:rsidR="009F47EC" w:rsidRPr="00E80F49" w:rsidRDefault="009F47EC" w:rsidP="009F47EC">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112</w:t>
            </w:r>
          </w:p>
        </w:tc>
        <w:tc>
          <w:tcPr>
            <w:tcW w:w="4302" w:type="dxa"/>
            <w:tcBorders>
              <w:top w:val="single" w:sz="4" w:space="0" w:color="auto"/>
              <w:left w:val="single" w:sz="4" w:space="0" w:color="auto"/>
              <w:bottom w:val="single" w:sz="4" w:space="0" w:color="auto"/>
              <w:right w:val="single" w:sz="4" w:space="0" w:color="auto"/>
            </w:tcBorders>
            <w:vAlign w:val="center"/>
          </w:tcPr>
          <w:p w14:paraId="3EE5804E" w14:textId="1FF157ED" w:rsidR="009F47EC" w:rsidRPr="00E80F49" w:rsidRDefault="009F47EC" w:rsidP="009F47EC">
            <w:pPr>
              <w:keepNext/>
              <w:keepLines/>
              <w:overflowPunct/>
              <w:autoSpaceDE/>
              <w:autoSpaceDN/>
              <w:adjustRightInd/>
              <w:spacing w:after="0"/>
              <w:textAlignment w:val="auto"/>
              <w:rPr>
                <w:rFonts w:ascii="Arial" w:hAnsi="Arial"/>
                <w:sz w:val="18"/>
                <w:lang w:eastAsia="en-US"/>
              </w:rPr>
            </w:pPr>
            <w:r w:rsidRPr="00E80F49">
              <w:rPr>
                <w:rFonts w:ascii="Arial" w:hAnsi="Arial"/>
                <w:sz w:val="18"/>
              </w:rPr>
              <w:t>“38.521-1_TPanalysis_6.2.3_AMPR_6.5.3.3_ASE_NS_49.zip”</w:t>
            </w:r>
          </w:p>
        </w:tc>
        <w:tc>
          <w:tcPr>
            <w:tcW w:w="1194" w:type="dxa"/>
            <w:tcBorders>
              <w:top w:val="single" w:sz="4" w:space="0" w:color="auto"/>
              <w:left w:val="single" w:sz="4" w:space="0" w:color="auto"/>
              <w:bottom w:val="single" w:sz="4" w:space="0" w:color="auto"/>
              <w:right w:val="single" w:sz="4" w:space="0" w:color="auto"/>
            </w:tcBorders>
            <w:vAlign w:val="center"/>
          </w:tcPr>
          <w:p w14:paraId="0577FA5E" w14:textId="08C6E9F4" w:rsidR="009F47EC" w:rsidRPr="00E80F49" w:rsidRDefault="009F47EC" w:rsidP="009F47EC">
            <w:pPr>
              <w:keepNext/>
              <w:keepLines/>
              <w:overflowPunct/>
              <w:autoSpaceDE/>
              <w:autoSpaceDN/>
              <w:adjustRightInd/>
              <w:spacing w:after="0"/>
              <w:textAlignment w:val="auto"/>
              <w:rPr>
                <w:rFonts w:ascii="Arial" w:hAnsi="Arial" w:cs="Arial"/>
                <w:sz w:val="18"/>
                <w:lang w:eastAsia="ko-KR"/>
              </w:rPr>
            </w:pPr>
            <w:r w:rsidRPr="00E80F49">
              <w:rPr>
                <w:rFonts w:ascii="Arial" w:hAnsi="Arial" w:cs="Arial"/>
                <w:sz w:val="18"/>
                <w:lang w:eastAsia="ko-KR"/>
              </w:rPr>
              <w:t>RAN5#90-e</w:t>
            </w:r>
          </w:p>
        </w:tc>
      </w:tr>
      <w:tr w:rsidR="000D6BA9" w:rsidRPr="00E80F49" w14:paraId="0D93F8B9" w14:textId="77777777" w:rsidTr="0033227D">
        <w:tc>
          <w:tcPr>
            <w:tcW w:w="909" w:type="dxa"/>
            <w:tcBorders>
              <w:top w:val="single" w:sz="4" w:space="0" w:color="auto"/>
              <w:left w:val="single" w:sz="4" w:space="0" w:color="auto"/>
              <w:bottom w:val="single" w:sz="4" w:space="0" w:color="auto"/>
              <w:right w:val="single" w:sz="4" w:space="0" w:color="auto"/>
            </w:tcBorders>
            <w:vAlign w:val="center"/>
          </w:tcPr>
          <w:p w14:paraId="1C7F7B9E" w14:textId="55268910" w:rsidR="000D6BA9" w:rsidRPr="00E80F49" w:rsidRDefault="000D6BA9" w:rsidP="000D6BA9">
            <w:pPr>
              <w:keepNext/>
              <w:keepLines/>
              <w:overflowPunct/>
              <w:autoSpaceDE/>
              <w:autoSpaceDN/>
              <w:adjustRightInd/>
              <w:spacing w:after="0"/>
              <w:jc w:val="center"/>
              <w:textAlignment w:val="auto"/>
              <w:rPr>
                <w:rFonts w:ascii="Arial" w:hAnsi="Arial"/>
                <w:sz w:val="18"/>
              </w:rPr>
            </w:pPr>
            <w:r w:rsidRPr="00E80F49">
              <w:rPr>
                <w:rFonts w:ascii="Arial" w:hAnsi="Arial" w:cs="Vrinda"/>
                <w:sz w:val="18"/>
                <w:lang w:bidi="bn-IN"/>
              </w:rPr>
              <w:t>NS_56</w:t>
            </w:r>
          </w:p>
        </w:tc>
        <w:tc>
          <w:tcPr>
            <w:tcW w:w="1247" w:type="dxa"/>
            <w:tcBorders>
              <w:top w:val="single" w:sz="4" w:space="0" w:color="auto"/>
              <w:left w:val="single" w:sz="4" w:space="0" w:color="auto"/>
              <w:bottom w:val="single" w:sz="4" w:space="0" w:color="auto"/>
              <w:right w:val="single" w:sz="4" w:space="0" w:color="auto"/>
            </w:tcBorders>
            <w:vAlign w:val="center"/>
          </w:tcPr>
          <w:p w14:paraId="61B61544" w14:textId="426510B7" w:rsidR="000D6BA9" w:rsidRPr="00E80F49" w:rsidRDefault="000D6BA9" w:rsidP="000D6BA9">
            <w:pPr>
              <w:keepNext/>
              <w:keepLines/>
              <w:overflowPunct/>
              <w:autoSpaceDE/>
              <w:autoSpaceDN/>
              <w:adjustRightInd/>
              <w:spacing w:after="0"/>
              <w:jc w:val="center"/>
              <w:textAlignment w:val="auto"/>
              <w:rPr>
                <w:rFonts w:ascii="Arial" w:hAnsi="Arial"/>
                <w:sz w:val="18"/>
              </w:rPr>
            </w:pPr>
            <w:r w:rsidRPr="00E80F49">
              <w:rPr>
                <w:rFonts w:ascii="Arial" w:hAnsi="Arial" w:cs="Vrinda"/>
                <w:sz w:val="18"/>
                <w:lang w:bidi="bn-IN"/>
              </w:rPr>
              <w:t>175</w:t>
            </w:r>
          </w:p>
        </w:tc>
        <w:tc>
          <w:tcPr>
            <w:tcW w:w="1071" w:type="dxa"/>
            <w:tcBorders>
              <w:top w:val="single" w:sz="4" w:space="0" w:color="auto"/>
              <w:left w:val="single" w:sz="4" w:space="0" w:color="auto"/>
              <w:bottom w:val="single" w:sz="4" w:space="0" w:color="auto"/>
              <w:right w:val="single" w:sz="4" w:space="0" w:color="auto"/>
            </w:tcBorders>
          </w:tcPr>
          <w:p w14:paraId="215ACCBD" w14:textId="77777777" w:rsidR="000D6BA9" w:rsidRPr="00E80F49" w:rsidRDefault="000D6BA9" w:rsidP="000D6BA9">
            <w:pPr>
              <w:keepNext/>
              <w:keepLines/>
              <w:overflowPunct/>
              <w:autoSpaceDE/>
              <w:autoSpaceDN/>
              <w:adjustRightInd/>
              <w:spacing w:after="0"/>
              <w:textAlignment w:val="auto"/>
              <w:rPr>
                <w:rFonts w:ascii="Arial" w:hAnsi="Arial"/>
                <w:sz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336D2BE1" w14:textId="3A3F1785" w:rsidR="000D6BA9" w:rsidRPr="00E80F49" w:rsidRDefault="000D6BA9" w:rsidP="000D6BA9">
            <w:pPr>
              <w:keepNext/>
              <w:keepLines/>
              <w:overflowPunct/>
              <w:autoSpaceDE/>
              <w:autoSpaceDN/>
              <w:adjustRightInd/>
              <w:spacing w:after="0"/>
              <w:textAlignment w:val="auto"/>
              <w:rPr>
                <w:rFonts w:ascii="Arial" w:hAnsi="Arial"/>
                <w:sz w:val="18"/>
                <w:lang w:eastAsia="zh-CN"/>
              </w:rPr>
            </w:pPr>
            <w:r w:rsidRPr="00E80F49">
              <w:rPr>
                <w:rFonts w:ascii="Arial" w:hAnsi="Arial" w:cs="Vrinda"/>
                <w:sz w:val="18"/>
                <w:lang w:eastAsia="zh-CN" w:bidi="bn-IN"/>
              </w:rPr>
              <w:t>175</w:t>
            </w:r>
          </w:p>
        </w:tc>
        <w:tc>
          <w:tcPr>
            <w:tcW w:w="4302" w:type="dxa"/>
            <w:tcBorders>
              <w:top w:val="single" w:sz="4" w:space="0" w:color="auto"/>
              <w:left w:val="single" w:sz="4" w:space="0" w:color="auto"/>
              <w:bottom w:val="single" w:sz="4" w:space="0" w:color="auto"/>
              <w:right w:val="single" w:sz="4" w:space="0" w:color="auto"/>
            </w:tcBorders>
            <w:vAlign w:val="center"/>
          </w:tcPr>
          <w:p w14:paraId="7E391992" w14:textId="21761765" w:rsidR="000D6BA9" w:rsidRPr="00E80F49" w:rsidRDefault="000D6BA9" w:rsidP="000D6BA9">
            <w:pPr>
              <w:keepNext/>
              <w:keepLines/>
              <w:overflowPunct/>
              <w:autoSpaceDE/>
              <w:autoSpaceDN/>
              <w:adjustRightInd/>
              <w:spacing w:after="0"/>
              <w:textAlignment w:val="auto"/>
              <w:rPr>
                <w:rFonts w:ascii="Arial" w:hAnsi="Arial"/>
                <w:sz w:val="18"/>
              </w:rPr>
            </w:pPr>
            <w:r w:rsidRPr="00E80F49">
              <w:rPr>
                <w:rFonts w:ascii="Arial" w:hAnsi="Arial" w:cs="Arial"/>
                <w:sz w:val="18"/>
                <w:szCs w:val="18"/>
                <w:lang w:eastAsia="zh-CN" w:bidi="bn-IN"/>
              </w:rPr>
              <w:t>38.521-1_TPanalysis_6.2.3_AMPR_6.5.3.3_ASE_NS_56.zip</w:t>
            </w:r>
          </w:p>
        </w:tc>
        <w:tc>
          <w:tcPr>
            <w:tcW w:w="1194" w:type="dxa"/>
            <w:tcBorders>
              <w:top w:val="single" w:sz="4" w:space="0" w:color="auto"/>
              <w:left w:val="single" w:sz="4" w:space="0" w:color="auto"/>
              <w:bottom w:val="single" w:sz="4" w:space="0" w:color="auto"/>
              <w:right w:val="single" w:sz="4" w:space="0" w:color="auto"/>
            </w:tcBorders>
            <w:vAlign w:val="center"/>
          </w:tcPr>
          <w:p w14:paraId="6F96F723" w14:textId="4A6C3B82" w:rsidR="000D6BA9" w:rsidRPr="00E80F49" w:rsidRDefault="000D6BA9" w:rsidP="000D6BA9">
            <w:pPr>
              <w:keepNext/>
              <w:keepLines/>
              <w:overflowPunct/>
              <w:autoSpaceDE/>
              <w:autoSpaceDN/>
              <w:adjustRightInd/>
              <w:spacing w:after="0"/>
              <w:textAlignment w:val="auto"/>
              <w:rPr>
                <w:rFonts w:ascii="Arial" w:hAnsi="Arial" w:cs="Arial"/>
                <w:sz w:val="18"/>
                <w:lang w:eastAsia="ko-KR"/>
              </w:rPr>
            </w:pPr>
            <w:r w:rsidRPr="00E80F49">
              <w:rPr>
                <w:rFonts w:ascii="Arial" w:hAnsi="Arial" w:cs="Arial"/>
                <w:sz w:val="18"/>
                <w:lang w:eastAsia="ko-KR" w:bidi="bn-IN"/>
              </w:rPr>
              <w:t>RAN5#93-e</w:t>
            </w:r>
          </w:p>
        </w:tc>
      </w:tr>
      <w:tr w:rsidR="000D6BA9" w:rsidRPr="00E80F49" w14:paraId="44E89ACE" w14:textId="77777777" w:rsidTr="0033227D">
        <w:tc>
          <w:tcPr>
            <w:tcW w:w="909" w:type="dxa"/>
            <w:tcBorders>
              <w:top w:val="single" w:sz="4" w:space="0" w:color="auto"/>
              <w:left w:val="single" w:sz="4" w:space="0" w:color="auto"/>
              <w:bottom w:val="single" w:sz="4" w:space="0" w:color="auto"/>
              <w:right w:val="single" w:sz="4" w:space="0" w:color="auto"/>
            </w:tcBorders>
            <w:vAlign w:val="center"/>
            <w:hideMark/>
          </w:tcPr>
          <w:p w14:paraId="43B4C30E" w14:textId="77777777" w:rsidR="000D6BA9" w:rsidRPr="00E80F49" w:rsidRDefault="000D6BA9" w:rsidP="000D6BA9">
            <w:pPr>
              <w:pStyle w:val="TAC"/>
            </w:pPr>
            <w:r w:rsidRPr="00E80F49">
              <w:t>NS_100</w:t>
            </w:r>
          </w:p>
        </w:tc>
        <w:tc>
          <w:tcPr>
            <w:tcW w:w="1247" w:type="dxa"/>
            <w:tcBorders>
              <w:top w:val="single" w:sz="4" w:space="0" w:color="auto"/>
              <w:left w:val="single" w:sz="4" w:space="0" w:color="auto"/>
              <w:bottom w:val="single" w:sz="4" w:space="0" w:color="auto"/>
              <w:right w:val="single" w:sz="4" w:space="0" w:color="auto"/>
            </w:tcBorders>
            <w:vAlign w:val="center"/>
          </w:tcPr>
          <w:p w14:paraId="08ABB732" w14:textId="77777777" w:rsidR="000D6BA9" w:rsidRPr="00E80F49" w:rsidRDefault="000D6BA9" w:rsidP="000D6BA9">
            <w:pPr>
              <w:pStyle w:val="TAC"/>
            </w:pPr>
            <w:r w:rsidRPr="00E80F49">
              <w:t>72</w:t>
            </w:r>
          </w:p>
        </w:tc>
        <w:tc>
          <w:tcPr>
            <w:tcW w:w="1071" w:type="dxa"/>
            <w:tcBorders>
              <w:top w:val="single" w:sz="4" w:space="0" w:color="auto"/>
              <w:left w:val="single" w:sz="4" w:space="0" w:color="auto"/>
              <w:bottom w:val="single" w:sz="4" w:space="0" w:color="auto"/>
              <w:right w:val="single" w:sz="4" w:space="0" w:color="auto"/>
            </w:tcBorders>
          </w:tcPr>
          <w:p w14:paraId="3E9FBB1A" w14:textId="77777777" w:rsidR="000D6BA9" w:rsidRPr="00E80F49" w:rsidRDefault="000D6BA9" w:rsidP="000D6BA9">
            <w:pPr>
              <w:pStyle w:val="TAL"/>
            </w:pPr>
          </w:p>
        </w:tc>
        <w:tc>
          <w:tcPr>
            <w:tcW w:w="1134" w:type="dxa"/>
            <w:tcBorders>
              <w:top w:val="single" w:sz="4" w:space="0" w:color="auto"/>
              <w:left w:val="single" w:sz="4" w:space="0" w:color="auto"/>
              <w:bottom w:val="single" w:sz="4" w:space="0" w:color="auto"/>
              <w:right w:val="single" w:sz="4" w:space="0" w:color="auto"/>
            </w:tcBorders>
          </w:tcPr>
          <w:p w14:paraId="10D9A84B" w14:textId="77777777" w:rsidR="000D6BA9" w:rsidRPr="00E80F49" w:rsidRDefault="000D6BA9" w:rsidP="000D6BA9">
            <w:pPr>
              <w:pStyle w:val="TAL"/>
            </w:pPr>
          </w:p>
        </w:tc>
        <w:tc>
          <w:tcPr>
            <w:tcW w:w="4302" w:type="dxa"/>
            <w:tcBorders>
              <w:top w:val="single" w:sz="4" w:space="0" w:color="auto"/>
              <w:left w:val="single" w:sz="4" w:space="0" w:color="auto"/>
              <w:bottom w:val="single" w:sz="4" w:space="0" w:color="auto"/>
              <w:right w:val="single" w:sz="4" w:space="0" w:color="auto"/>
            </w:tcBorders>
            <w:vAlign w:val="center"/>
            <w:hideMark/>
          </w:tcPr>
          <w:p w14:paraId="091A028B" w14:textId="77777777" w:rsidR="000D6BA9" w:rsidRPr="00E80F49" w:rsidRDefault="000D6BA9" w:rsidP="000D6BA9">
            <w:pPr>
              <w:pStyle w:val="TAL"/>
            </w:pPr>
            <w:r w:rsidRPr="00E80F49">
              <w:t>“38.521-1_TPanalysis_6.2.3_AMPR_NS_100.zip”</w:t>
            </w:r>
          </w:p>
        </w:tc>
        <w:tc>
          <w:tcPr>
            <w:tcW w:w="1194" w:type="dxa"/>
            <w:tcBorders>
              <w:top w:val="single" w:sz="4" w:space="0" w:color="auto"/>
              <w:left w:val="single" w:sz="4" w:space="0" w:color="auto"/>
              <w:bottom w:val="single" w:sz="4" w:space="0" w:color="auto"/>
              <w:right w:val="single" w:sz="4" w:space="0" w:color="auto"/>
            </w:tcBorders>
            <w:vAlign w:val="center"/>
            <w:hideMark/>
          </w:tcPr>
          <w:p w14:paraId="45E031F0" w14:textId="77777777" w:rsidR="000D6BA9" w:rsidRPr="00E80F49" w:rsidRDefault="000D6BA9" w:rsidP="000D6BA9">
            <w:pPr>
              <w:pStyle w:val="TAL"/>
              <w:rPr>
                <w:rFonts w:cs="Arial"/>
                <w:lang w:eastAsia="ko-KR"/>
              </w:rPr>
            </w:pPr>
            <w:r w:rsidRPr="00E80F49">
              <w:rPr>
                <w:rFonts w:cs="Arial"/>
                <w:lang w:eastAsia="ko-KR"/>
              </w:rPr>
              <w:t>RAN5#85</w:t>
            </w:r>
          </w:p>
        </w:tc>
      </w:tr>
    </w:tbl>
    <w:p w14:paraId="2A87A9C7" w14:textId="77777777" w:rsidR="00397292" w:rsidRPr="00E80F49" w:rsidRDefault="00397292" w:rsidP="00397292"/>
    <w:p w14:paraId="31890213" w14:textId="77777777" w:rsidR="00DD3452" w:rsidRPr="00E80F49" w:rsidRDefault="00DD3452" w:rsidP="00DD3452">
      <w:pPr>
        <w:pStyle w:val="Heading4"/>
      </w:pPr>
      <w:bookmarkStart w:id="844" w:name="_Toc43899739"/>
      <w:bookmarkStart w:id="845" w:name="_Toc51767650"/>
      <w:bookmarkStart w:id="846" w:name="_Toc59039981"/>
      <w:bookmarkStart w:id="847" w:name="_Toc68073920"/>
      <w:bookmarkStart w:id="848" w:name="_Toc75371782"/>
      <w:bookmarkStart w:id="849" w:name="_Toc83727850"/>
      <w:bookmarkStart w:id="850" w:name="_Toc100005950"/>
      <w:bookmarkStart w:id="851" w:name="_Toc106703498"/>
      <w:bookmarkStart w:id="852" w:name="_Toc36042412"/>
      <w:bookmarkStart w:id="853" w:name="_Toc27418759"/>
      <w:r w:rsidRPr="00E80F49">
        <w:t>4.1.</w:t>
      </w:r>
      <w:r w:rsidR="009E5560" w:rsidRPr="00E80F49">
        <w:t>2</w:t>
      </w:r>
      <w:r w:rsidRPr="00E80F49">
        <w:t>.2</w:t>
      </w:r>
      <w:r w:rsidRPr="00E80F49">
        <w:tab/>
        <w:t xml:space="preserve">A-MPR test cases for </w:t>
      </w:r>
      <w:r w:rsidR="009E5560" w:rsidRPr="00E80F49">
        <w:t>FR1</w:t>
      </w:r>
      <w:r w:rsidRPr="00E80F49">
        <w:t xml:space="preserve"> UL CA</w:t>
      </w:r>
      <w:bookmarkEnd w:id="844"/>
      <w:bookmarkEnd w:id="845"/>
      <w:bookmarkEnd w:id="846"/>
      <w:bookmarkEnd w:id="847"/>
      <w:bookmarkEnd w:id="848"/>
      <w:bookmarkEnd w:id="849"/>
      <w:bookmarkEnd w:id="850"/>
      <w:bookmarkEnd w:id="851"/>
    </w:p>
    <w:p w14:paraId="70215104" w14:textId="77777777" w:rsidR="00DD3452" w:rsidRPr="00E80F49" w:rsidRDefault="00DD3452" w:rsidP="00DD3452">
      <w:r w:rsidRPr="00E80F49">
        <w:t>This section contains information on test point selection for test case 6.2A.3</w:t>
      </w:r>
      <w:r w:rsidR="009E5560" w:rsidRPr="00E80F49">
        <w:t>.1</w:t>
      </w:r>
      <w:r w:rsidRPr="00E80F49">
        <w:t xml:space="preserve"> in [2], </w:t>
      </w:r>
      <w:r w:rsidRPr="00E80F49">
        <w:rPr>
          <w:rFonts w:eastAsia="Malgun Gothic"/>
        </w:rPr>
        <w:t>UE additional maximum output power reduction for CA.</w:t>
      </w:r>
    </w:p>
    <w:p w14:paraId="492DF68C" w14:textId="77777777" w:rsidR="00DD3452" w:rsidRPr="00E80F49" w:rsidRDefault="00DD3452" w:rsidP="00DD3452">
      <w:r w:rsidRPr="00E80F49">
        <w:t>TS 38.101 [3] specifies band dependent NS-values, which in the inter-band UL CA test cases become a combination of two NS-values. Testing all possible combinations would lead to too excessive testing and the combinations that are realistic should therefore be prioritized. This selection is documented in table 4.1.1.</w:t>
      </w:r>
      <w:r w:rsidR="009E5560" w:rsidRPr="00E80F49">
        <w:t>1</w:t>
      </w:r>
      <w:r w:rsidRPr="00E80F49">
        <w:t>-1.</w:t>
      </w:r>
    </w:p>
    <w:p w14:paraId="03582883" w14:textId="77777777" w:rsidR="00DD3452" w:rsidRPr="00E80F49" w:rsidRDefault="00DD3452" w:rsidP="00DD3452">
      <w:pPr>
        <w:pStyle w:val="TH"/>
      </w:pPr>
      <w:r w:rsidRPr="00E80F49">
        <w:t>Table 4.1.</w:t>
      </w:r>
      <w:r w:rsidR="009E5560" w:rsidRPr="00E80F49">
        <w:t>2</w:t>
      </w:r>
      <w:r w:rsidRPr="00E80F49">
        <w:t>.2-1: A-MPR test coverage per CA configuration for inter-band CA with 2 CC</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54" w:author="5739" w:date="2022-09-21T08:46:00Z">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38"/>
        <w:gridCol w:w="1174"/>
        <w:gridCol w:w="1148"/>
        <w:gridCol w:w="1026"/>
        <w:gridCol w:w="994"/>
        <w:gridCol w:w="2590"/>
        <w:gridCol w:w="1485"/>
        <w:tblGridChange w:id="855">
          <w:tblGrid>
            <w:gridCol w:w="1438"/>
            <w:gridCol w:w="1174"/>
            <w:gridCol w:w="1148"/>
            <w:gridCol w:w="1026"/>
            <w:gridCol w:w="994"/>
            <w:gridCol w:w="2590"/>
            <w:gridCol w:w="1485"/>
          </w:tblGrid>
        </w:tblGridChange>
      </w:tblGrid>
      <w:tr w:rsidR="00DD3452" w:rsidRPr="00E80F49" w14:paraId="7BFDB58B" w14:textId="77777777" w:rsidTr="00B13401">
        <w:trPr>
          <w:trPrChange w:id="856" w:author="5739" w:date="2022-09-21T08:46:00Z">
            <w:trPr>
              <w:wAfter w:w="113" w:type="dxa"/>
            </w:trPr>
          </w:trPrChange>
        </w:trPr>
        <w:tc>
          <w:tcPr>
            <w:tcW w:w="1438" w:type="dxa"/>
            <w:shd w:val="clear" w:color="auto" w:fill="auto"/>
            <w:tcPrChange w:id="857" w:author="5739" w:date="2022-09-21T08:46:00Z">
              <w:tcPr>
                <w:tcW w:w="1438" w:type="dxa"/>
                <w:shd w:val="clear" w:color="auto" w:fill="auto"/>
              </w:tcPr>
            </w:tcPrChange>
          </w:tcPr>
          <w:p w14:paraId="6816E049" w14:textId="77777777" w:rsidR="00DD3452" w:rsidRPr="00E80F49" w:rsidRDefault="00DD3452" w:rsidP="00DD3452">
            <w:pPr>
              <w:pStyle w:val="TAH"/>
            </w:pPr>
            <w:r w:rsidRPr="00E80F49">
              <w:t>CA config with UL CA support (Note 1)</w:t>
            </w:r>
          </w:p>
        </w:tc>
        <w:tc>
          <w:tcPr>
            <w:tcW w:w="2322" w:type="dxa"/>
            <w:gridSpan w:val="2"/>
            <w:shd w:val="clear" w:color="auto" w:fill="auto"/>
            <w:tcPrChange w:id="858" w:author="5739" w:date="2022-09-21T08:46:00Z">
              <w:tcPr>
                <w:tcW w:w="2322" w:type="dxa"/>
                <w:gridSpan w:val="2"/>
                <w:shd w:val="clear" w:color="auto" w:fill="auto"/>
              </w:tcPr>
            </w:tcPrChange>
          </w:tcPr>
          <w:p w14:paraId="50A74149" w14:textId="77777777" w:rsidR="00DD3452" w:rsidRPr="00E80F49" w:rsidRDefault="00DD3452" w:rsidP="00DD3452">
            <w:pPr>
              <w:pStyle w:val="TAH"/>
            </w:pPr>
            <w:r w:rsidRPr="00E80F49">
              <w:t>NS values in same order as Uplink CA Configuration column</w:t>
            </w:r>
          </w:p>
        </w:tc>
        <w:tc>
          <w:tcPr>
            <w:tcW w:w="1026" w:type="dxa"/>
            <w:shd w:val="clear" w:color="auto" w:fill="auto"/>
            <w:tcPrChange w:id="859" w:author="5739" w:date="2022-09-21T08:46:00Z">
              <w:tcPr>
                <w:tcW w:w="1026" w:type="dxa"/>
                <w:shd w:val="clear" w:color="auto" w:fill="auto"/>
              </w:tcPr>
            </w:tcPrChange>
          </w:tcPr>
          <w:p w14:paraId="3B807585" w14:textId="77777777" w:rsidR="00DD3452" w:rsidRPr="00E80F49" w:rsidRDefault="00DD3452" w:rsidP="00DD3452">
            <w:pPr>
              <w:pStyle w:val="TAH"/>
            </w:pPr>
            <w:r w:rsidRPr="00E80F49">
              <w:t>Number of test points</w:t>
            </w:r>
          </w:p>
        </w:tc>
        <w:tc>
          <w:tcPr>
            <w:tcW w:w="994" w:type="dxa"/>
            <w:shd w:val="clear" w:color="auto" w:fill="auto"/>
            <w:tcPrChange w:id="860" w:author="5739" w:date="2022-09-21T08:46:00Z">
              <w:tcPr>
                <w:tcW w:w="994" w:type="dxa"/>
                <w:shd w:val="clear" w:color="auto" w:fill="auto"/>
              </w:tcPr>
            </w:tcPrChange>
          </w:tcPr>
          <w:p w14:paraId="4A294DA7" w14:textId="77777777" w:rsidR="00DD3452" w:rsidRPr="00E80F49" w:rsidRDefault="00DD3452" w:rsidP="00DD3452">
            <w:pPr>
              <w:pStyle w:val="TAH"/>
            </w:pPr>
            <w:r w:rsidRPr="00E80F49">
              <w:t>Applicable test case</w:t>
            </w:r>
          </w:p>
        </w:tc>
        <w:tc>
          <w:tcPr>
            <w:tcW w:w="2590" w:type="dxa"/>
            <w:shd w:val="clear" w:color="auto" w:fill="auto"/>
            <w:tcPrChange w:id="861" w:author="5739" w:date="2022-09-21T08:46:00Z">
              <w:tcPr>
                <w:tcW w:w="2590" w:type="dxa"/>
                <w:shd w:val="clear" w:color="auto" w:fill="auto"/>
              </w:tcPr>
            </w:tcPrChange>
          </w:tcPr>
          <w:p w14:paraId="2D94CD72" w14:textId="77777777" w:rsidR="00DD3452" w:rsidRPr="00E80F49" w:rsidRDefault="00DD3452" w:rsidP="00DD3452">
            <w:pPr>
              <w:pStyle w:val="TAH"/>
            </w:pPr>
            <w:r w:rsidRPr="00E80F49">
              <w:t>Justification</w:t>
            </w:r>
          </w:p>
        </w:tc>
        <w:tc>
          <w:tcPr>
            <w:tcW w:w="1485" w:type="dxa"/>
            <w:shd w:val="clear" w:color="auto" w:fill="auto"/>
            <w:tcPrChange w:id="862" w:author="5739" w:date="2022-09-21T08:46:00Z">
              <w:tcPr>
                <w:tcW w:w="1485" w:type="dxa"/>
                <w:shd w:val="clear" w:color="auto" w:fill="auto"/>
              </w:tcPr>
            </w:tcPrChange>
          </w:tcPr>
          <w:p w14:paraId="409A56B8" w14:textId="77777777" w:rsidR="00DD3452" w:rsidRPr="00E80F49" w:rsidRDefault="00DD3452" w:rsidP="00DD3452">
            <w:pPr>
              <w:pStyle w:val="TAH"/>
            </w:pPr>
            <w:r w:rsidRPr="00E80F49">
              <w:t>Comment</w:t>
            </w:r>
          </w:p>
        </w:tc>
      </w:tr>
      <w:tr w:rsidR="00DD3452" w:rsidRPr="00E80F49" w14:paraId="40A6120F" w14:textId="77777777" w:rsidTr="00B13401">
        <w:trPr>
          <w:trPrChange w:id="863" w:author="5739" w:date="2022-09-21T08:46:00Z">
            <w:trPr>
              <w:wAfter w:w="113" w:type="dxa"/>
            </w:trPr>
          </w:trPrChange>
        </w:trPr>
        <w:tc>
          <w:tcPr>
            <w:tcW w:w="1438" w:type="dxa"/>
            <w:shd w:val="clear" w:color="auto" w:fill="auto"/>
            <w:tcPrChange w:id="864" w:author="5739" w:date="2022-09-21T08:46:00Z">
              <w:tcPr>
                <w:tcW w:w="1438" w:type="dxa"/>
                <w:shd w:val="clear" w:color="auto" w:fill="auto"/>
              </w:tcPr>
            </w:tcPrChange>
          </w:tcPr>
          <w:p w14:paraId="4F2A9A7E" w14:textId="77777777" w:rsidR="00DD3452" w:rsidRPr="00E80F49" w:rsidRDefault="00DD3452" w:rsidP="00DD3452">
            <w:pPr>
              <w:pStyle w:val="TAL"/>
              <w:rPr>
                <w:lang w:eastAsia="zh-CN"/>
              </w:rPr>
            </w:pPr>
            <w:r w:rsidRPr="00E80F49">
              <w:rPr>
                <w:lang w:eastAsia="zh-CN"/>
              </w:rPr>
              <w:t>CA_n3-n78</w:t>
            </w:r>
          </w:p>
          <w:p w14:paraId="3075BD80" w14:textId="77777777" w:rsidR="00DD3452" w:rsidRPr="00E80F49" w:rsidRDefault="00DD3452" w:rsidP="00DD3452">
            <w:pPr>
              <w:pStyle w:val="TAL"/>
              <w:rPr>
                <w:lang w:eastAsia="zh-CN"/>
              </w:rPr>
            </w:pPr>
            <w:r w:rsidRPr="00E80F49">
              <w:rPr>
                <w:lang w:eastAsia="zh-CN"/>
              </w:rPr>
              <w:t>CA_n8-n78</w:t>
            </w:r>
          </w:p>
        </w:tc>
        <w:tc>
          <w:tcPr>
            <w:tcW w:w="1174" w:type="dxa"/>
            <w:shd w:val="clear" w:color="auto" w:fill="auto"/>
            <w:tcPrChange w:id="865" w:author="5739" w:date="2022-09-21T08:46:00Z">
              <w:tcPr>
                <w:tcW w:w="1174" w:type="dxa"/>
                <w:shd w:val="clear" w:color="auto" w:fill="auto"/>
              </w:tcPr>
            </w:tcPrChange>
          </w:tcPr>
          <w:p w14:paraId="2FF3964B" w14:textId="77777777" w:rsidR="00DD3452" w:rsidRPr="00E80F49" w:rsidRDefault="00DD3452" w:rsidP="00DD3452">
            <w:pPr>
              <w:pStyle w:val="TAC"/>
              <w:rPr>
                <w:lang w:eastAsia="zh-CN"/>
              </w:rPr>
            </w:pPr>
            <w:r w:rsidRPr="00E80F49">
              <w:rPr>
                <w:lang w:eastAsia="zh-CN"/>
              </w:rPr>
              <w:t>NS_100</w:t>
            </w:r>
          </w:p>
        </w:tc>
        <w:tc>
          <w:tcPr>
            <w:tcW w:w="1148" w:type="dxa"/>
            <w:shd w:val="clear" w:color="auto" w:fill="auto"/>
            <w:tcPrChange w:id="866" w:author="5739" w:date="2022-09-21T08:46:00Z">
              <w:tcPr>
                <w:tcW w:w="1148" w:type="dxa"/>
                <w:shd w:val="clear" w:color="auto" w:fill="auto"/>
              </w:tcPr>
            </w:tcPrChange>
          </w:tcPr>
          <w:p w14:paraId="2ED976F7" w14:textId="77777777" w:rsidR="00DD3452" w:rsidRPr="00E80F49" w:rsidRDefault="00DD3452" w:rsidP="00DD3452">
            <w:pPr>
              <w:pStyle w:val="TAC"/>
              <w:rPr>
                <w:lang w:eastAsia="zh-CN"/>
              </w:rPr>
            </w:pPr>
            <w:r w:rsidRPr="00E80F49">
              <w:rPr>
                <w:lang w:eastAsia="zh-CN"/>
              </w:rPr>
              <w:t>NS_01</w:t>
            </w:r>
          </w:p>
        </w:tc>
        <w:tc>
          <w:tcPr>
            <w:tcW w:w="1026" w:type="dxa"/>
            <w:shd w:val="clear" w:color="auto" w:fill="auto"/>
            <w:tcPrChange w:id="867" w:author="5739" w:date="2022-09-21T08:46:00Z">
              <w:tcPr>
                <w:tcW w:w="1026" w:type="dxa"/>
                <w:shd w:val="clear" w:color="auto" w:fill="auto"/>
              </w:tcPr>
            </w:tcPrChange>
          </w:tcPr>
          <w:p w14:paraId="67B5B2A7" w14:textId="77777777" w:rsidR="00DD3452" w:rsidRPr="00E80F49" w:rsidRDefault="00DD3452" w:rsidP="00DD3452">
            <w:pPr>
              <w:pStyle w:val="TAC"/>
              <w:rPr>
                <w:lang w:eastAsia="zh-CN"/>
              </w:rPr>
            </w:pPr>
            <w:r w:rsidRPr="00E80F49">
              <w:rPr>
                <w:lang w:eastAsia="zh-CN"/>
              </w:rPr>
              <w:t>24</w:t>
            </w:r>
          </w:p>
        </w:tc>
        <w:tc>
          <w:tcPr>
            <w:tcW w:w="994" w:type="dxa"/>
            <w:shd w:val="clear" w:color="auto" w:fill="auto"/>
            <w:tcPrChange w:id="868" w:author="5739" w:date="2022-09-21T08:46:00Z">
              <w:tcPr>
                <w:tcW w:w="994" w:type="dxa"/>
                <w:shd w:val="clear" w:color="auto" w:fill="auto"/>
              </w:tcPr>
            </w:tcPrChange>
          </w:tcPr>
          <w:p w14:paraId="4093911A" w14:textId="77777777" w:rsidR="00DD3452" w:rsidRPr="00E80F49" w:rsidRDefault="00DD3452" w:rsidP="00DD3452">
            <w:pPr>
              <w:pStyle w:val="TAL"/>
              <w:rPr>
                <w:lang w:eastAsia="zh-CN"/>
              </w:rPr>
            </w:pPr>
            <w:r w:rsidRPr="00E80F49">
              <w:rPr>
                <w:lang w:eastAsia="zh-CN"/>
              </w:rPr>
              <w:t>N/A</w:t>
            </w:r>
          </w:p>
        </w:tc>
        <w:tc>
          <w:tcPr>
            <w:tcW w:w="2590" w:type="dxa"/>
            <w:shd w:val="clear" w:color="auto" w:fill="auto"/>
            <w:tcPrChange w:id="869" w:author="5739" w:date="2022-09-21T08:46:00Z">
              <w:tcPr>
                <w:tcW w:w="2590" w:type="dxa"/>
                <w:shd w:val="clear" w:color="auto" w:fill="auto"/>
              </w:tcPr>
            </w:tcPrChange>
          </w:tcPr>
          <w:p w14:paraId="78326384" w14:textId="034C636F" w:rsidR="00DD3452" w:rsidRPr="00E80F49" w:rsidRDefault="00DD3452" w:rsidP="00DD3452">
            <w:pPr>
              <w:pStyle w:val="TAL"/>
            </w:pPr>
            <w:r w:rsidRPr="00E80F49">
              <w:t>“</w:t>
            </w:r>
            <w:bookmarkStart w:id="870" w:name="OLE_LINK51"/>
            <w:r w:rsidRPr="00E80F49">
              <w:t>38.521-1_TPanalysis 6.2A.3 NS_100+NS_01.zip</w:t>
            </w:r>
            <w:bookmarkEnd w:id="870"/>
            <w:r w:rsidRPr="00E80F49">
              <w:t>”</w:t>
            </w:r>
          </w:p>
        </w:tc>
        <w:tc>
          <w:tcPr>
            <w:tcW w:w="1485" w:type="dxa"/>
            <w:shd w:val="clear" w:color="auto" w:fill="auto"/>
            <w:tcPrChange w:id="871" w:author="5739" w:date="2022-09-21T08:46:00Z">
              <w:tcPr>
                <w:tcW w:w="1485" w:type="dxa"/>
                <w:shd w:val="clear" w:color="auto" w:fill="auto"/>
              </w:tcPr>
            </w:tcPrChange>
          </w:tcPr>
          <w:p w14:paraId="4020AD53" w14:textId="77777777" w:rsidR="00DD3452" w:rsidRPr="00E80F49" w:rsidRDefault="00DD3452" w:rsidP="00DD3452">
            <w:pPr>
              <w:pStyle w:val="TAL"/>
              <w:rPr>
                <w:lang w:eastAsia="zh-CN"/>
              </w:rPr>
            </w:pPr>
            <w:r w:rsidRPr="00E80F49">
              <w:rPr>
                <w:lang w:eastAsia="zh-CN"/>
              </w:rPr>
              <w:t>RAN5#87-e</w:t>
            </w:r>
          </w:p>
        </w:tc>
      </w:tr>
      <w:tr w:rsidR="002329DC" w:rsidRPr="00E80F49" w14:paraId="3B99E699" w14:textId="77777777" w:rsidTr="00B13401">
        <w:trPr>
          <w:trPrChange w:id="872" w:author="5739" w:date="2022-09-21T08:46:00Z">
            <w:trPr>
              <w:wAfter w:w="113" w:type="dxa"/>
            </w:trPr>
          </w:trPrChange>
        </w:trPr>
        <w:tc>
          <w:tcPr>
            <w:tcW w:w="1438" w:type="dxa"/>
            <w:shd w:val="clear" w:color="auto" w:fill="auto"/>
            <w:tcPrChange w:id="873" w:author="5739" w:date="2022-09-21T08:46:00Z">
              <w:tcPr>
                <w:tcW w:w="1438" w:type="dxa"/>
                <w:shd w:val="clear" w:color="auto" w:fill="auto"/>
              </w:tcPr>
            </w:tcPrChange>
          </w:tcPr>
          <w:p w14:paraId="3E0F992C" w14:textId="77777777" w:rsidR="002329DC" w:rsidRPr="00E80F49" w:rsidRDefault="002329DC" w:rsidP="008969A6">
            <w:pPr>
              <w:pStyle w:val="TAL"/>
              <w:rPr>
                <w:lang w:eastAsia="zh-CN"/>
              </w:rPr>
            </w:pPr>
            <w:r w:rsidRPr="00E80F49">
              <w:rPr>
                <w:lang w:eastAsia="zh-CN"/>
              </w:rPr>
              <w:t>CA_n8-n78</w:t>
            </w:r>
          </w:p>
        </w:tc>
        <w:tc>
          <w:tcPr>
            <w:tcW w:w="1174" w:type="dxa"/>
            <w:shd w:val="clear" w:color="auto" w:fill="auto"/>
            <w:tcPrChange w:id="874" w:author="5739" w:date="2022-09-21T08:46:00Z">
              <w:tcPr>
                <w:tcW w:w="1174" w:type="dxa"/>
                <w:shd w:val="clear" w:color="auto" w:fill="auto"/>
              </w:tcPr>
            </w:tcPrChange>
          </w:tcPr>
          <w:p w14:paraId="77741103" w14:textId="77777777" w:rsidR="002329DC" w:rsidRPr="00E80F49" w:rsidRDefault="002329DC" w:rsidP="008969A6">
            <w:pPr>
              <w:pStyle w:val="TAC"/>
              <w:rPr>
                <w:lang w:eastAsia="zh-CN"/>
              </w:rPr>
            </w:pPr>
            <w:r w:rsidRPr="00E80F49">
              <w:rPr>
                <w:lang w:eastAsia="zh-CN"/>
              </w:rPr>
              <w:t>NS_43</w:t>
            </w:r>
          </w:p>
        </w:tc>
        <w:tc>
          <w:tcPr>
            <w:tcW w:w="1148" w:type="dxa"/>
            <w:shd w:val="clear" w:color="auto" w:fill="auto"/>
            <w:tcPrChange w:id="875" w:author="5739" w:date="2022-09-21T08:46:00Z">
              <w:tcPr>
                <w:tcW w:w="1148" w:type="dxa"/>
                <w:shd w:val="clear" w:color="auto" w:fill="auto"/>
              </w:tcPr>
            </w:tcPrChange>
          </w:tcPr>
          <w:p w14:paraId="3ABD8CBD" w14:textId="77777777" w:rsidR="002329DC" w:rsidRPr="00E80F49" w:rsidRDefault="002329DC" w:rsidP="008969A6">
            <w:pPr>
              <w:pStyle w:val="TAC"/>
              <w:rPr>
                <w:lang w:eastAsia="zh-CN"/>
              </w:rPr>
            </w:pPr>
            <w:r w:rsidRPr="00E80F49">
              <w:rPr>
                <w:lang w:eastAsia="zh-CN"/>
              </w:rPr>
              <w:t>NS_01</w:t>
            </w:r>
          </w:p>
        </w:tc>
        <w:tc>
          <w:tcPr>
            <w:tcW w:w="1026" w:type="dxa"/>
            <w:shd w:val="clear" w:color="auto" w:fill="auto"/>
            <w:tcPrChange w:id="876" w:author="5739" w:date="2022-09-21T08:46:00Z">
              <w:tcPr>
                <w:tcW w:w="1026" w:type="dxa"/>
                <w:shd w:val="clear" w:color="auto" w:fill="auto"/>
              </w:tcPr>
            </w:tcPrChange>
          </w:tcPr>
          <w:p w14:paraId="14CCF0D3" w14:textId="77777777" w:rsidR="002329DC" w:rsidRPr="00E80F49" w:rsidRDefault="002329DC" w:rsidP="008969A6">
            <w:pPr>
              <w:pStyle w:val="TAC"/>
              <w:rPr>
                <w:lang w:eastAsia="zh-CN"/>
              </w:rPr>
            </w:pPr>
            <w:r w:rsidRPr="00E80F49">
              <w:rPr>
                <w:lang w:eastAsia="zh-CN"/>
              </w:rPr>
              <w:t>12</w:t>
            </w:r>
          </w:p>
        </w:tc>
        <w:tc>
          <w:tcPr>
            <w:tcW w:w="994" w:type="dxa"/>
            <w:shd w:val="clear" w:color="auto" w:fill="auto"/>
            <w:tcPrChange w:id="877" w:author="5739" w:date="2022-09-21T08:46:00Z">
              <w:tcPr>
                <w:tcW w:w="994" w:type="dxa"/>
                <w:shd w:val="clear" w:color="auto" w:fill="auto"/>
              </w:tcPr>
            </w:tcPrChange>
          </w:tcPr>
          <w:p w14:paraId="153F910B" w14:textId="77777777" w:rsidR="002329DC" w:rsidRPr="00E80F49" w:rsidRDefault="002329DC" w:rsidP="008969A6">
            <w:pPr>
              <w:pStyle w:val="TAL"/>
              <w:rPr>
                <w:lang w:eastAsia="zh-CN"/>
              </w:rPr>
            </w:pPr>
            <w:r w:rsidRPr="00E80F49">
              <w:rPr>
                <w:lang w:eastAsia="zh-CN"/>
              </w:rPr>
              <w:t>N/A</w:t>
            </w:r>
          </w:p>
        </w:tc>
        <w:tc>
          <w:tcPr>
            <w:tcW w:w="2590" w:type="dxa"/>
            <w:shd w:val="clear" w:color="auto" w:fill="auto"/>
            <w:tcPrChange w:id="878" w:author="5739" w:date="2022-09-21T08:46:00Z">
              <w:tcPr>
                <w:tcW w:w="2590" w:type="dxa"/>
                <w:shd w:val="clear" w:color="auto" w:fill="auto"/>
              </w:tcPr>
            </w:tcPrChange>
          </w:tcPr>
          <w:p w14:paraId="42AC03ED" w14:textId="617CAB1C" w:rsidR="002329DC" w:rsidRPr="00E80F49" w:rsidRDefault="002329DC" w:rsidP="008969A6">
            <w:pPr>
              <w:pStyle w:val="TAL"/>
              <w:rPr>
                <w:lang w:eastAsia="zh-CN"/>
              </w:rPr>
            </w:pPr>
            <w:r w:rsidRPr="00E80F49">
              <w:rPr>
                <w:lang w:eastAsia="zh-CN"/>
              </w:rPr>
              <w:t>“</w:t>
            </w:r>
            <w:r w:rsidRPr="00E80F49">
              <w:t>38.521-1_TPanalysis 6.2A.3 NS_43+NS_01.zip</w:t>
            </w:r>
            <w:r w:rsidRPr="00E80F49">
              <w:rPr>
                <w:lang w:eastAsia="zh-CN"/>
              </w:rPr>
              <w:t>”</w:t>
            </w:r>
          </w:p>
        </w:tc>
        <w:tc>
          <w:tcPr>
            <w:tcW w:w="1485" w:type="dxa"/>
            <w:shd w:val="clear" w:color="auto" w:fill="auto"/>
            <w:tcPrChange w:id="879" w:author="5739" w:date="2022-09-21T08:46:00Z">
              <w:tcPr>
                <w:tcW w:w="1485" w:type="dxa"/>
                <w:shd w:val="clear" w:color="auto" w:fill="auto"/>
              </w:tcPr>
            </w:tcPrChange>
          </w:tcPr>
          <w:p w14:paraId="5C1F6606" w14:textId="77777777" w:rsidR="002329DC" w:rsidRPr="00E80F49" w:rsidRDefault="002329DC" w:rsidP="008969A6">
            <w:pPr>
              <w:pStyle w:val="TAL"/>
              <w:rPr>
                <w:lang w:eastAsia="zh-CN"/>
              </w:rPr>
            </w:pPr>
            <w:r w:rsidRPr="00E80F49">
              <w:rPr>
                <w:lang w:eastAsia="zh-CN"/>
              </w:rPr>
              <w:t>RAN5#88-e</w:t>
            </w:r>
          </w:p>
        </w:tc>
      </w:tr>
      <w:tr w:rsidR="002329DC" w:rsidRPr="00E80F49" w14:paraId="24A94B76" w14:textId="77777777" w:rsidTr="00B13401">
        <w:trPr>
          <w:trPrChange w:id="880" w:author="5739" w:date="2022-09-21T08:46:00Z">
            <w:trPr>
              <w:wAfter w:w="113" w:type="dxa"/>
            </w:trPr>
          </w:trPrChange>
        </w:trPr>
        <w:tc>
          <w:tcPr>
            <w:tcW w:w="1438" w:type="dxa"/>
            <w:shd w:val="clear" w:color="auto" w:fill="auto"/>
            <w:tcPrChange w:id="881" w:author="5739" w:date="2022-09-21T08:46:00Z">
              <w:tcPr>
                <w:tcW w:w="1438" w:type="dxa"/>
                <w:shd w:val="clear" w:color="auto" w:fill="auto"/>
              </w:tcPr>
            </w:tcPrChange>
          </w:tcPr>
          <w:p w14:paraId="1A303D12" w14:textId="77777777" w:rsidR="002329DC" w:rsidRPr="00E80F49" w:rsidRDefault="002329DC" w:rsidP="002329DC">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CA_n8-n78</w:t>
            </w:r>
          </w:p>
        </w:tc>
        <w:tc>
          <w:tcPr>
            <w:tcW w:w="1174" w:type="dxa"/>
            <w:shd w:val="clear" w:color="auto" w:fill="auto"/>
            <w:tcPrChange w:id="882" w:author="5739" w:date="2022-09-21T08:46:00Z">
              <w:tcPr>
                <w:tcW w:w="1174" w:type="dxa"/>
                <w:shd w:val="clear" w:color="auto" w:fill="auto"/>
              </w:tcPr>
            </w:tcPrChange>
          </w:tcPr>
          <w:p w14:paraId="47A3ABF0" w14:textId="77777777" w:rsidR="002329DC" w:rsidRPr="00E80F49" w:rsidRDefault="002329DC" w:rsidP="002329DC">
            <w:pPr>
              <w:keepNext/>
              <w:keepLines/>
              <w:overflowPunct/>
              <w:autoSpaceDE/>
              <w:autoSpaceDN/>
              <w:adjustRightInd/>
              <w:spacing w:after="0"/>
              <w:jc w:val="center"/>
              <w:textAlignment w:val="auto"/>
              <w:rPr>
                <w:rFonts w:ascii="Arial" w:hAnsi="Arial"/>
                <w:sz w:val="18"/>
                <w:lang w:eastAsia="zh-CN"/>
              </w:rPr>
            </w:pPr>
            <w:r w:rsidRPr="00E80F49">
              <w:rPr>
                <w:rFonts w:ascii="Arial" w:hAnsi="Arial"/>
                <w:sz w:val="18"/>
                <w:lang w:eastAsia="zh-CN"/>
              </w:rPr>
              <w:t>NS_43U</w:t>
            </w:r>
          </w:p>
        </w:tc>
        <w:tc>
          <w:tcPr>
            <w:tcW w:w="1148" w:type="dxa"/>
            <w:shd w:val="clear" w:color="auto" w:fill="auto"/>
            <w:tcPrChange w:id="883" w:author="5739" w:date="2022-09-21T08:46:00Z">
              <w:tcPr>
                <w:tcW w:w="1148" w:type="dxa"/>
                <w:shd w:val="clear" w:color="auto" w:fill="auto"/>
              </w:tcPr>
            </w:tcPrChange>
          </w:tcPr>
          <w:p w14:paraId="6D07EC34" w14:textId="77777777" w:rsidR="002329DC" w:rsidRPr="00E80F49" w:rsidRDefault="002329DC" w:rsidP="002329DC">
            <w:pPr>
              <w:keepNext/>
              <w:keepLines/>
              <w:overflowPunct/>
              <w:autoSpaceDE/>
              <w:autoSpaceDN/>
              <w:adjustRightInd/>
              <w:spacing w:after="0"/>
              <w:jc w:val="center"/>
              <w:textAlignment w:val="auto"/>
              <w:rPr>
                <w:rFonts w:ascii="Arial" w:hAnsi="Arial"/>
                <w:sz w:val="18"/>
                <w:lang w:eastAsia="zh-CN"/>
              </w:rPr>
            </w:pPr>
            <w:r w:rsidRPr="00E80F49">
              <w:rPr>
                <w:rFonts w:ascii="Arial" w:hAnsi="Arial"/>
                <w:sz w:val="18"/>
                <w:lang w:eastAsia="zh-CN"/>
              </w:rPr>
              <w:t>NS_01</w:t>
            </w:r>
          </w:p>
        </w:tc>
        <w:tc>
          <w:tcPr>
            <w:tcW w:w="1026" w:type="dxa"/>
            <w:shd w:val="clear" w:color="auto" w:fill="auto"/>
            <w:tcPrChange w:id="884" w:author="5739" w:date="2022-09-21T08:46:00Z">
              <w:tcPr>
                <w:tcW w:w="1026" w:type="dxa"/>
                <w:shd w:val="clear" w:color="auto" w:fill="auto"/>
              </w:tcPr>
            </w:tcPrChange>
          </w:tcPr>
          <w:p w14:paraId="63FD74CF" w14:textId="77777777" w:rsidR="002329DC" w:rsidRPr="00E80F49" w:rsidRDefault="002329DC" w:rsidP="002329DC">
            <w:pPr>
              <w:keepNext/>
              <w:keepLines/>
              <w:overflowPunct/>
              <w:autoSpaceDE/>
              <w:autoSpaceDN/>
              <w:adjustRightInd/>
              <w:spacing w:after="0"/>
              <w:jc w:val="center"/>
              <w:textAlignment w:val="auto"/>
              <w:rPr>
                <w:rFonts w:ascii="Arial" w:hAnsi="Arial"/>
                <w:sz w:val="18"/>
                <w:lang w:eastAsia="zh-CN"/>
              </w:rPr>
            </w:pPr>
            <w:r w:rsidRPr="00E80F49">
              <w:rPr>
                <w:rFonts w:ascii="Arial" w:hAnsi="Arial"/>
                <w:sz w:val="18"/>
                <w:lang w:eastAsia="zh-CN"/>
              </w:rPr>
              <w:t>12</w:t>
            </w:r>
          </w:p>
        </w:tc>
        <w:tc>
          <w:tcPr>
            <w:tcW w:w="994" w:type="dxa"/>
            <w:shd w:val="clear" w:color="auto" w:fill="auto"/>
            <w:tcPrChange w:id="885" w:author="5739" w:date="2022-09-21T08:46:00Z">
              <w:tcPr>
                <w:tcW w:w="994" w:type="dxa"/>
                <w:shd w:val="clear" w:color="auto" w:fill="auto"/>
              </w:tcPr>
            </w:tcPrChange>
          </w:tcPr>
          <w:p w14:paraId="0D771506" w14:textId="77777777" w:rsidR="002329DC" w:rsidRPr="00E80F49" w:rsidRDefault="002329DC" w:rsidP="002329DC">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N/A</w:t>
            </w:r>
          </w:p>
        </w:tc>
        <w:tc>
          <w:tcPr>
            <w:tcW w:w="2590" w:type="dxa"/>
            <w:shd w:val="clear" w:color="auto" w:fill="auto"/>
            <w:tcPrChange w:id="886" w:author="5739" w:date="2022-09-21T08:46:00Z">
              <w:tcPr>
                <w:tcW w:w="2590" w:type="dxa"/>
                <w:shd w:val="clear" w:color="auto" w:fill="auto"/>
              </w:tcPr>
            </w:tcPrChange>
          </w:tcPr>
          <w:p w14:paraId="2C6E4945" w14:textId="687DF949" w:rsidR="002329DC" w:rsidRPr="00E80F49" w:rsidRDefault="002329DC" w:rsidP="002329DC">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w:t>
            </w:r>
            <w:r w:rsidRPr="00E80F49">
              <w:rPr>
                <w:rFonts w:ascii="Arial" w:hAnsi="Arial"/>
                <w:sz w:val="18"/>
                <w:lang w:eastAsia="en-US"/>
              </w:rPr>
              <w:t>38.521-1_TPanalysis 6.2A.3 NS_43U+NS_01.zip</w:t>
            </w:r>
            <w:r w:rsidRPr="00E80F49">
              <w:rPr>
                <w:rFonts w:ascii="Arial" w:hAnsi="Arial"/>
                <w:sz w:val="18"/>
                <w:lang w:eastAsia="zh-CN"/>
              </w:rPr>
              <w:t>”</w:t>
            </w:r>
          </w:p>
        </w:tc>
        <w:tc>
          <w:tcPr>
            <w:tcW w:w="1485" w:type="dxa"/>
            <w:shd w:val="clear" w:color="auto" w:fill="auto"/>
            <w:tcPrChange w:id="887" w:author="5739" w:date="2022-09-21T08:46:00Z">
              <w:tcPr>
                <w:tcW w:w="1485" w:type="dxa"/>
                <w:shd w:val="clear" w:color="auto" w:fill="auto"/>
              </w:tcPr>
            </w:tcPrChange>
          </w:tcPr>
          <w:p w14:paraId="1DFD977D" w14:textId="77777777" w:rsidR="002329DC" w:rsidRPr="00E80F49" w:rsidRDefault="002329DC" w:rsidP="002329DC">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RAN5#88-e</w:t>
            </w:r>
          </w:p>
        </w:tc>
      </w:tr>
      <w:tr w:rsidR="00B13401" w:rsidRPr="00E80F49" w14:paraId="22191083" w14:textId="77777777" w:rsidTr="00B13401">
        <w:trPr>
          <w:ins w:id="888" w:author="5739" w:date="2022-09-21T08:46:00Z"/>
          <w:trPrChange w:id="889" w:author="5739" w:date="2022-09-21T08:46:00Z">
            <w:trPr>
              <w:wAfter w:w="113" w:type="dxa"/>
            </w:trPr>
          </w:trPrChange>
        </w:trPr>
        <w:tc>
          <w:tcPr>
            <w:tcW w:w="1438" w:type="dxa"/>
            <w:shd w:val="clear" w:color="auto" w:fill="auto"/>
            <w:tcPrChange w:id="890" w:author="5739" w:date="2022-09-21T08:46:00Z">
              <w:tcPr>
                <w:tcW w:w="1438" w:type="dxa"/>
                <w:shd w:val="clear" w:color="auto" w:fill="auto"/>
              </w:tcPr>
            </w:tcPrChange>
          </w:tcPr>
          <w:p w14:paraId="7AACF960" w14:textId="13963564" w:rsidR="00B13401" w:rsidRPr="00E80F49" w:rsidRDefault="00B13401" w:rsidP="00B13401">
            <w:pPr>
              <w:keepNext/>
              <w:keepLines/>
              <w:overflowPunct/>
              <w:autoSpaceDE/>
              <w:autoSpaceDN/>
              <w:adjustRightInd/>
              <w:spacing w:after="0"/>
              <w:textAlignment w:val="auto"/>
              <w:rPr>
                <w:ins w:id="891" w:author="5739" w:date="2022-09-21T08:46:00Z"/>
                <w:rFonts w:ascii="Arial" w:hAnsi="Arial"/>
                <w:sz w:val="18"/>
                <w:lang w:eastAsia="zh-CN"/>
              </w:rPr>
            </w:pPr>
            <w:ins w:id="892" w:author="5739" w:date="2022-09-21T08:46:00Z">
              <w:r>
                <w:rPr>
                  <w:rFonts w:ascii="Arial" w:hAnsi="Arial"/>
                  <w:sz w:val="18"/>
                  <w:lang w:eastAsia="zh-CN"/>
                </w:rPr>
                <w:t>CA_n24-n41</w:t>
              </w:r>
            </w:ins>
          </w:p>
        </w:tc>
        <w:tc>
          <w:tcPr>
            <w:tcW w:w="1174" w:type="dxa"/>
            <w:shd w:val="clear" w:color="auto" w:fill="auto"/>
            <w:tcPrChange w:id="893" w:author="5739" w:date="2022-09-21T08:46:00Z">
              <w:tcPr>
                <w:tcW w:w="1174" w:type="dxa"/>
                <w:shd w:val="clear" w:color="auto" w:fill="auto"/>
              </w:tcPr>
            </w:tcPrChange>
          </w:tcPr>
          <w:p w14:paraId="58E7CF76" w14:textId="048AF813" w:rsidR="00B13401" w:rsidRPr="00E80F49" w:rsidRDefault="00B13401" w:rsidP="00B13401">
            <w:pPr>
              <w:keepNext/>
              <w:keepLines/>
              <w:overflowPunct/>
              <w:autoSpaceDE/>
              <w:autoSpaceDN/>
              <w:adjustRightInd/>
              <w:spacing w:after="0"/>
              <w:jc w:val="center"/>
              <w:textAlignment w:val="auto"/>
              <w:rPr>
                <w:ins w:id="894" w:author="5739" w:date="2022-09-21T08:46:00Z"/>
                <w:rFonts w:ascii="Arial" w:hAnsi="Arial"/>
                <w:sz w:val="18"/>
                <w:lang w:eastAsia="zh-CN"/>
              </w:rPr>
            </w:pPr>
            <w:ins w:id="895" w:author="5739" w:date="2022-09-21T08:46:00Z">
              <w:r>
                <w:rPr>
                  <w:rFonts w:ascii="Arial" w:hAnsi="Arial"/>
                  <w:sz w:val="18"/>
                  <w:lang w:eastAsia="zh-CN"/>
                </w:rPr>
                <w:t>NS_56</w:t>
              </w:r>
            </w:ins>
          </w:p>
        </w:tc>
        <w:tc>
          <w:tcPr>
            <w:tcW w:w="1148" w:type="dxa"/>
            <w:shd w:val="clear" w:color="auto" w:fill="auto"/>
            <w:tcPrChange w:id="896" w:author="5739" w:date="2022-09-21T08:46:00Z">
              <w:tcPr>
                <w:tcW w:w="1148" w:type="dxa"/>
                <w:shd w:val="clear" w:color="auto" w:fill="auto"/>
              </w:tcPr>
            </w:tcPrChange>
          </w:tcPr>
          <w:p w14:paraId="500EB7CF" w14:textId="625BB3F6" w:rsidR="00B13401" w:rsidRPr="00E80F49" w:rsidRDefault="00B13401" w:rsidP="00B13401">
            <w:pPr>
              <w:keepNext/>
              <w:keepLines/>
              <w:overflowPunct/>
              <w:autoSpaceDE/>
              <w:autoSpaceDN/>
              <w:adjustRightInd/>
              <w:spacing w:after="0"/>
              <w:jc w:val="center"/>
              <w:textAlignment w:val="auto"/>
              <w:rPr>
                <w:ins w:id="897" w:author="5739" w:date="2022-09-21T08:46:00Z"/>
                <w:rFonts w:ascii="Arial" w:hAnsi="Arial"/>
                <w:sz w:val="18"/>
                <w:lang w:eastAsia="zh-CN"/>
              </w:rPr>
            </w:pPr>
            <w:ins w:id="898" w:author="5739" w:date="2022-09-21T08:46:00Z">
              <w:r>
                <w:rPr>
                  <w:rFonts w:ascii="Arial" w:hAnsi="Arial"/>
                  <w:sz w:val="18"/>
                  <w:lang w:eastAsia="zh-CN"/>
                </w:rPr>
                <w:t>NS_04</w:t>
              </w:r>
            </w:ins>
          </w:p>
        </w:tc>
        <w:tc>
          <w:tcPr>
            <w:tcW w:w="1026" w:type="dxa"/>
            <w:shd w:val="clear" w:color="auto" w:fill="auto"/>
            <w:tcPrChange w:id="899" w:author="5739" w:date="2022-09-21T08:46:00Z">
              <w:tcPr>
                <w:tcW w:w="1026" w:type="dxa"/>
                <w:shd w:val="clear" w:color="auto" w:fill="auto"/>
              </w:tcPr>
            </w:tcPrChange>
          </w:tcPr>
          <w:p w14:paraId="5FAE6726" w14:textId="7313D402" w:rsidR="00B13401" w:rsidRPr="00E80F49" w:rsidRDefault="00B13401" w:rsidP="00B13401">
            <w:pPr>
              <w:keepNext/>
              <w:keepLines/>
              <w:overflowPunct/>
              <w:autoSpaceDE/>
              <w:autoSpaceDN/>
              <w:adjustRightInd/>
              <w:spacing w:after="0"/>
              <w:jc w:val="center"/>
              <w:textAlignment w:val="auto"/>
              <w:rPr>
                <w:ins w:id="900" w:author="5739" w:date="2022-09-21T08:46:00Z"/>
                <w:rFonts w:ascii="Arial" w:hAnsi="Arial"/>
                <w:sz w:val="18"/>
                <w:lang w:eastAsia="zh-CN"/>
              </w:rPr>
            </w:pPr>
            <w:ins w:id="901" w:author="5739" w:date="2022-09-21T08:46:00Z">
              <w:r>
                <w:rPr>
                  <w:rFonts w:ascii="Arial" w:hAnsi="Arial"/>
                  <w:sz w:val="18"/>
                  <w:lang w:eastAsia="zh-CN"/>
                </w:rPr>
                <w:t>24</w:t>
              </w:r>
            </w:ins>
          </w:p>
        </w:tc>
        <w:tc>
          <w:tcPr>
            <w:tcW w:w="994" w:type="dxa"/>
            <w:shd w:val="clear" w:color="auto" w:fill="auto"/>
            <w:tcPrChange w:id="902" w:author="5739" w:date="2022-09-21T08:46:00Z">
              <w:tcPr>
                <w:tcW w:w="994" w:type="dxa"/>
                <w:shd w:val="clear" w:color="auto" w:fill="auto"/>
              </w:tcPr>
            </w:tcPrChange>
          </w:tcPr>
          <w:p w14:paraId="40B80CAC" w14:textId="5AB9434A" w:rsidR="00B13401" w:rsidRPr="00E80F49" w:rsidRDefault="00B13401" w:rsidP="00B13401">
            <w:pPr>
              <w:keepNext/>
              <w:keepLines/>
              <w:overflowPunct/>
              <w:autoSpaceDE/>
              <w:autoSpaceDN/>
              <w:adjustRightInd/>
              <w:spacing w:after="0"/>
              <w:textAlignment w:val="auto"/>
              <w:rPr>
                <w:ins w:id="903" w:author="5739" w:date="2022-09-21T08:46:00Z"/>
                <w:rFonts w:ascii="Arial" w:hAnsi="Arial"/>
                <w:sz w:val="18"/>
                <w:lang w:eastAsia="zh-CN"/>
              </w:rPr>
            </w:pPr>
            <w:ins w:id="904" w:author="5739" w:date="2022-09-21T08:46:00Z">
              <w:r>
                <w:rPr>
                  <w:rFonts w:ascii="Arial" w:hAnsi="Arial"/>
                  <w:sz w:val="18"/>
                  <w:lang w:eastAsia="zh-CN"/>
                </w:rPr>
                <w:t>N/A</w:t>
              </w:r>
            </w:ins>
          </w:p>
        </w:tc>
        <w:tc>
          <w:tcPr>
            <w:tcW w:w="2590" w:type="dxa"/>
            <w:shd w:val="clear" w:color="auto" w:fill="auto"/>
            <w:tcPrChange w:id="905" w:author="5739" w:date="2022-09-21T08:46:00Z">
              <w:tcPr>
                <w:tcW w:w="2590" w:type="dxa"/>
                <w:shd w:val="clear" w:color="auto" w:fill="auto"/>
              </w:tcPr>
            </w:tcPrChange>
          </w:tcPr>
          <w:p w14:paraId="6FCB0397" w14:textId="105763C0" w:rsidR="00B13401" w:rsidRPr="00E80F49" w:rsidRDefault="00B13401" w:rsidP="00B13401">
            <w:pPr>
              <w:keepNext/>
              <w:keepLines/>
              <w:overflowPunct/>
              <w:autoSpaceDE/>
              <w:autoSpaceDN/>
              <w:adjustRightInd/>
              <w:spacing w:after="0"/>
              <w:textAlignment w:val="auto"/>
              <w:rPr>
                <w:ins w:id="906" w:author="5739" w:date="2022-09-21T08:46:00Z"/>
                <w:rFonts w:ascii="Arial" w:hAnsi="Arial"/>
                <w:sz w:val="18"/>
                <w:lang w:eastAsia="zh-CN"/>
              </w:rPr>
            </w:pPr>
            <w:ins w:id="907" w:author="5739" w:date="2022-09-21T08:46:00Z">
              <w:r w:rsidRPr="00E80F49">
                <w:rPr>
                  <w:rFonts w:ascii="Arial" w:hAnsi="Arial"/>
                  <w:sz w:val="18"/>
                  <w:lang w:eastAsia="zh-CN"/>
                </w:rPr>
                <w:t>“</w:t>
              </w:r>
              <w:r w:rsidRPr="00E80F49">
                <w:rPr>
                  <w:rFonts w:ascii="Arial" w:hAnsi="Arial"/>
                  <w:sz w:val="18"/>
                </w:rPr>
                <w:t>38.521-1_TPanalysis</w:t>
              </w:r>
              <w:r>
                <w:rPr>
                  <w:rFonts w:ascii="Arial" w:hAnsi="Arial"/>
                  <w:sz w:val="18"/>
                </w:rPr>
                <w:t>_</w:t>
              </w:r>
              <w:r w:rsidRPr="00E80F49">
                <w:rPr>
                  <w:rFonts w:ascii="Arial" w:hAnsi="Arial"/>
                  <w:sz w:val="18"/>
                </w:rPr>
                <w:t>6.2A.3</w:t>
              </w:r>
              <w:r>
                <w:rPr>
                  <w:rFonts w:ascii="Arial" w:hAnsi="Arial"/>
                  <w:sz w:val="18"/>
                </w:rPr>
                <w:t>_</w:t>
              </w:r>
              <w:r w:rsidRPr="00E80F49">
                <w:rPr>
                  <w:rFonts w:ascii="Arial" w:hAnsi="Arial"/>
                  <w:sz w:val="18"/>
                </w:rPr>
                <w:t>NS_</w:t>
              </w:r>
              <w:r>
                <w:rPr>
                  <w:rFonts w:ascii="Arial" w:hAnsi="Arial"/>
                  <w:sz w:val="18"/>
                </w:rPr>
                <w:t>56</w:t>
              </w:r>
              <w:r w:rsidRPr="00E80F49">
                <w:rPr>
                  <w:rFonts w:ascii="Arial" w:hAnsi="Arial"/>
                  <w:sz w:val="18"/>
                </w:rPr>
                <w:t>+NS_</w:t>
              </w:r>
              <w:r>
                <w:rPr>
                  <w:rFonts w:ascii="Arial" w:hAnsi="Arial"/>
                  <w:sz w:val="18"/>
                </w:rPr>
                <w:t>04</w:t>
              </w:r>
              <w:r w:rsidRPr="00E80F49">
                <w:rPr>
                  <w:rFonts w:ascii="Arial" w:hAnsi="Arial"/>
                  <w:sz w:val="18"/>
                </w:rPr>
                <w:t>.zip</w:t>
              </w:r>
              <w:r w:rsidRPr="00E80F49">
                <w:rPr>
                  <w:rFonts w:ascii="Arial" w:hAnsi="Arial"/>
                  <w:sz w:val="18"/>
                  <w:lang w:eastAsia="zh-CN"/>
                </w:rPr>
                <w:t>”</w:t>
              </w:r>
            </w:ins>
          </w:p>
        </w:tc>
        <w:tc>
          <w:tcPr>
            <w:tcW w:w="1485" w:type="dxa"/>
            <w:shd w:val="clear" w:color="auto" w:fill="auto"/>
            <w:tcPrChange w:id="908" w:author="5739" w:date="2022-09-21T08:46:00Z">
              <w:tcPr>
                <w:tcW w:w="1485" w:type="dxa"/>
                <w:shd w:val="clear" w:color="auto" w:fill="auto"/>
              </w:tcPr>
            </w:tcPrChange>
          </w:tcPr>
          <w:p w14:paraId="5A55A147" w14:textId="039A6584" w:rsidR="00B13401" w:rsidRPr="00E80F49" w:rsidRDefault="00B13401" w:rsidP="00B13401">
            <w:pPr>
              <w:keepNext/>
              <w:keepLines/>
              <w:overflowPunct/>
              <w:autoSpaceDE/>
              <w:autoSpaceDN/>
              <w:adjustRightInd/>
              <w:spacing w:after="0"/>
              <w:textAlignment w:val="auto"/>
              <w:rPr>
                <w:ins w:id="909" w:author="5739" w:date="2022-09-21T08:46:00Z"/>
                <w:rFonts w:ascii="Arial" w:hAnsi="Arial"/>
                <w:sz w:val="18"/>
                <w:lang w:eastAsia="zh-CN"/>
              </w:rPr>
            </w:pPr>
            <w:ins w:id="910" w:author="5739" w:date="2022-09-21T08:46:00Z">
              <w:r w:rsidRPr="00E80F49">
                <w:rPr>
                  <w:rFonts w:ascii="Arial" w:hAnsi="Arial"/>
                  <w:sz w:val="18"/>
                  <w:lang w:eastAsia="zh-CN"/>
                </w:rPr>
                <w:t>RAN5#9</w:t>
              </w:r>
              <w:r>
                <w:rPr>
                  <w:rFonts w:ascii="Arial" w:hAnsi="Arial"/>
                  <w:sz w:val="18"/>
                  <w:lang w:eastAsia="zh-CN"/>
                </w:rPr>
                <w:t>6</w:t>
              </w:r>
              <w:r w:rsidRPr="00E80F49">
                <w:rPr>
                  <w:rFonts w:ascii="Arial" w:hAnsi="Arial"/>
                  <w:sz w:val="18"/>
                  <w:lang w:eastAsia="zh-CN"/>
                </w:rPr>
                <w:t>-e</w:t>
              </w:r>
            </w:ins>
          </w:p>
        </w:tc>
      </w:tr>
      <w:tr w:rsidR="00B13401" w:rsidRPr="00E80F49" w14:paraId="06BAE9CB" w14:textId="77777777" w:rsidTr="00B13401">
        <w:trPr>
          <w:ins w:id="911" w:author="4872" w:date="2022-09-20T22:33:00Z"/>
          <w:trPrChange w:id="912" w:author="5739" w:date="2022-09-21T08:46:00Z">
            <w:trPr>
              <w:wAfter w:w="113" w:type="dxa"/>
            </w:trPr>
          </w:trPrChange>
        </w:trPr>
        <w:tc>
          <w:tcPr>
            <w:tcW w:w="1438" w:type="dxa"/>
            <w:shd w:val="clear" w:color="auto" w:fill="auto"/>
            <w:tcPrChange w:id="913" w:author="5739" w:date="2022-09-21T08:46:00Z">
              <w:tcPr>
                <w:tcW w:w="1438" w:type="dxa"/>
                <w:shd w:val="clear" w:color="auto" w:fill="auto"/>
              </w:tcPr>
            </w:tcPrChange>
          </w:tcPr>
          <w:p w14:paraId="1D5E498C" w14:textId="687A0156" w:rsidR="00B13401" w:rsidRPr="00E80F49" w:rsidRDefault="00B13401" w:rsidP="00B13401">
            <w:pPr>
              <w:keepNext/>
              <w:keepLines/>
              <w:overflowPunct/>
              <w:autoSpaceDE/>
              <w:autoSpaceDN/>
              <w:adjustRightInd/>
              <w:spacing w:after="0"/>
              <w:textAlignment w:val="auto"/>
              <w:rPr>
                <w:ins w:id="914" w:author="4872" w:date="2022-09-20T22:33:00Z"/>
                <w:rFonts w:ascii="Arial" w:hAnsi="Arial"/>
                <w:sz w:val="18"/>
                <w:lang w:eastAsia="zh-CN"/>
              </w:rPr>
            </w:pPr>
            <w:ins w:id="915" w:author="4872" w:date="2022-09-20T22:33:00Z">
              <w:r>
                <w:rPr>
                  <w:rFonts w:ascii="Arial" w:hAnsi="Arial"/>
                  <w:sz w:val="18"/>
                  <w:lang w:eastAsia="zh-CN"/>
                </w:rPr>
                <w:t>CA_n24-n48</w:t>
              </w:r>
            </w:ins>
          </w:p>
        </w:tc>
        <w:tc>
          <w:tcPr>
            <w:tcW w:w="1174" w:type="dxa"/>
            <w:shd w:val="clear" w:color="auto" w:fill="auto"/>
            <w:tcPrChange w:id="916" w:author="5739" w:date="2022-09-21T08:46:00Z">
              <w:tcPr>
                <w:tcW w:w="1174" w:type="dxa"/>
                <w:shd w:val="clear" w:color="auto" w:fill="auto"/>
              </w:tcPr>
            </w:tcPrChange>
          </w:tcPr>
          <w:p w14:paraId="45383270" w14:textId="2B92398D" w:rsidR="00B13401" w:rsidRPr="00E80F49" w:rsidRDefault="00B13401" w:rsidP="00B13401">
            <w:pPr>
              <w:keepNext/>
              <w:keepLines/>
              <w:overflowPunct/>
              <w:autoSpaceDE/>
              <w:autoSpaceDN/>
              <w:adjustRightInd/>
              <w:spacing w:after="0"/>
              <w:jc w:val="center"/>
              <w:textAlignment w:val="auto"/>
              <w:rPr>
                <w:ins w:id="917" w:author="4872" w:date="2022-09-20T22:33:00Z"/>
                <w:rFonts w:ascii="Arial" w:hAnsi="Arial"/>
                <w:sz w:val="18"/>
                <w:lang w:eastAsia="zh-CN"/>
              </w:rPr>
            </w:pPr>
            <w:ins w:id="918" w:author="4872" w:date="2022-09-20T22:33:00Z">
              <w:r>
                <w:rPr>
                  <w:rFonts w:ascii="Arial" w:hAnsi="Arial"/>
                  <w:sz w:val="18"/>
                  <w:lang w:eastAsia="zh-CN"/>
                </w:rPr>
                <w:t>NS_56</w:t>
              </w:r>
            </w:ins>
          </w:p>
        </w:tc>
        <w:tc>
          <w:tcPr>
            <w:tcW w:w="1148" w:type="dxa"/>
            <w:shd w:val="clear" w:color="auto" w:fill="auto"/>
            <w:tcPrChange w:id="919" w:author="5739" w:date="2022-09-21T08:46:00Z">
              <w:tcPr>
                <w:tcW w:w="1148" w:type="dxa"/>
                <w:shd w:val="clear" w:color="auto" w:fill="auto"/>
              </w:tcPr>
            </w:tcPrChange>
          </w:tcPr>
          <w:p w14:paraId="17F3BD78" w14:textId="23B6B2FC" w:rsidR="00B13401" w:rsidRPr="00E80F49" w:rsidRDefault="00B13401" w:rsidP="00B13401">
            <w:pPr>
              <w:keepNext/>
              <w:keepLines/>
              <w:overflowPunct/>
              <w:autoSpaceDE/>
              <w:autoSpaceDN/>
              <w:adjustRightInd/>
              <w:spacing w:after="0"/>
              <w:jc w:val="center"/>
              <w:textAlignment w:val="auto"/>
              <w:rPr>
                <w:ins w:id="920" w:author="4872" w:date="2022-09-20T22:33:00Z"/>
                <w:rFonts w:ascii="Arial" w:hAnsi="Arial"/>
                <w:sz w:val="18"/>
                <w:lang w:eastAsia="zh-CN"/>
              </w:rPr>
            </w:pPr>
            <w:ins w:id="921" w:author="4872" w:date="2022-09-20T22:33:00Z">
              <w:r>
                <w:rPr>
                  <w:rFonts w:ascii="Arial" w:hAnsi="Arial"/>
                  <w:sz w:val="18"/>
                  <w:lang w:eastAsia="zh-CN"/>
                </w:rPr>
                <w:t>NS_27</w:t>
              </w:r>
            </w:ins>
          </w:p>
        </w:tc>
        <w:tc>
          <w:tcPr>
            <w:tcW w:w="1026" w:type="dxa"/>
            <w:shd w:val="clear" w:color="auto" w:fill="auto"/>
            <w:tcPrChange w:id="922" w:author="5739" w:date="2022-09-21T08:46:00Z">
              <w:tcPr>
                <w:tcW w:w="1026" w:type="dxa"/>
                <w:shd w:val="clear" w:color="auto" w:fill="auto"/>
              </w:tcPr>
            </w:tcPrChange>
          </w:tcPr>
          <w:p w14:paraId="7CB862B5" w14:textId="32FD4271" w:rsidR="00B13401" w:rsidRPr="00E80F49" w:rsidRDefault="00B13401" w:rsidP="00B13401">
            <w:pPr>
              <w:keepNext/>
              <w:keepLines/>
              <w:overflowPunct/>
              <w:autoSpaceDE/>
              <w:autoSpaceDN/>
              <w:adjustRightInd/>
              <w:spacing w:after="0"/>
              <w:jc w:val="center"/>
              <w:textAlignment w:val="auto"/>
              <w:rPr>
                <w:ins w:id="923" w:author="4872" w:date="2022-09-20T22:33:00Z"/>
                <w:rFonts w:ascii="Arial" w:hAnsi="Arial"/>
                <w:sz w:val="18"/>
                <w:lang w:eastAsia="zh-CN"/>
              </w:rPr>
            </w:pPr>
            <w:ins w:id="924" w:author="4872" w:date="2022-09-20T22:33:00Z">
              <w:r>
                <w:rPr>
                  <w:rFonts w:ascii="Arial" w:hAnsi="Arial"/>
                  <w:sz w:val="18"/>
                  <w:lang w:eastAsia="zh-CN"/>
                </w:rPr>
                <w:t>24</w:t>
              </w:r>
            </w:ins>
          </w:p>
        </w:tc>
        <w:tc>
          <w:tcPr>
            <w:tcW w:w="994" w:type="dxa"/>
            <w:shd w:val="clear" w:color="auto" w:fill="auto"/>
            <w:tcPrChange w:id="925" w:author="5739" w:date="2022-09-21T08:46:00Z">
              <w:tcPr>
                <w:tcW w:w="994" w:type="dxa"/>
                <w:shd w:val="clear" w:color="auto" w:fill="auto"/>
              </w:tcPr>
            </w:tcPrChange>
          </w:tcPr>
          <w:p w14:paraId="48AFA9D9" w14:textId="38EABB2C" w:rsidR="00B13401" w:rsidRPr="00E80F49" w:rsidRDefault="00B13401" w:rsidP="00B13401">
            <w:pPr>
              <w:keepNext/>
              <w:keepLines/>
              <w:overflowPunct/>
              <w:autoSpaceDE/>
              <w:autoSpaceDN/>
              <w:adjustRightInd/>
              <w:spacing w:after="0"/>
              <w:textAlignment w:val="auto"/>
              <w:rPr>
                <w:ins w:id="926" w:author="4872" w:date="2022-09-20T22:33:00Z"/>
                <w:rFonts w:ascii="Arial" w:hAnsi="Arial"/>
                <w:sz w:val="18"/>
                <w:lang w:eastAsia="zh-CN"/>
              </w:rPr>
            </w:pPr>
            <w:ins w:id="927" w:author="4872" w:date="2022-09-20T22:33:00Z">
              <w:r>
                <w:rPr>
                  <w:rFonts w:ascii="Arial" w:hAnsi="Arial"/>
                  <w:sz w:val="18"/>
                  <w:lang w:eastAsia="zh-CN"/>
                </w:rPr>
                <w:t>N/A</w:t>
              </w:r>
            </w:ins>
          </w:p>
        </w:tc>
        <w:tc>
          <w:tcPr>
            <w:tcW w:w="2590" w:type="dxa"/>
            <w:shd w:val="clear" w:color="auto" w:fill="auto"/>
            <w:tcPrChange w:id="928" w:author="5739" w:date="2022-09-21T08:46:00Z">
              <w:tcPr>
                <w:tcW w:w="2590" w:type="dxa"/>
                <w:shd w:val="clear" w:color="auto" w:fill="auto"/>
              </w:tcPr>
            </w:tcPrChange>
          </w:tcPr>
          <w:p w14:paraId="1613B97C" w14:textId="201B63D3" w:rsidR="00B13401" w:rsidRPr="00E80F49" w:rsidRDefault="00B13401" w:rsidP="00B13401">
            <w:pPr>
              <w:keepNext/>
              <w:keepLines/>
              <w:overflowPunct/>
              <w:autoSpaceDE/>
              <w:autoSpaceDN/>
              <w:adjustRightInd/>
              <w:spacing w:after="0"/>
              <w:textAlignment w:val="auto"/>
              <w:rPr>
                <w:ins w:id="929" w:author="4872" w:date="2022-09-20T22:33:00Z"/>
                <w:rFonts w:ascii="Arial" w:hAnsi="Arial"/>
                <w:sz w:val="18"/>
                <w:lang w:eastAsia="zh-CN"/>
              </w:rPr>
            </w:pPr>
            <w:ins w:id="930" w:author="4872" w:date="2022-09-20T22:33:00Z">
              <w:r w:rsidRPr="00E80F49">
                <w:rPr>
                  <w:rFonts w:ascii="Arial" w:hAnsi="Arial"/>
                  <w:sz w:val="18"/>
                  <w:lang w:eastAsia="zh-CN"/>
                </w:rPr>
                <w:t>“</w:t>
              </w:r>
              <w:r w:rsidRPr="00E80F49">
                <w:rPr>
                  <w:rFonts w:ascii="Arial" w:hAnsi="Arial"/>
                  <w:sz w:val="18"/>
                </w:rPr>
                <w:t>38.521-1_TPanalysis</w:t>
              </w:r>
              <w:r>
                <w:rPr>
                  <w:rFonts w:ascii="Arial" w:hAnsi="Arial"/>
                  <w:sz w:val="18"/>
                </w:rPr>
                <w:t>_</w:t>
              </w:r>
              <w:r w:rsidRPr="00E80F49">
                <w:rPr>
                  <w:rFonts w:ascii="Arial" w:hAnsi="Arial"/>
                  <w:sz w:val="18"/>
                </w:rPr>
                <w:t>6.2A.3</w:t>
              </w:r>
              <w:r>
                <w:rPr>
                  <w:rFonts w:ascii="Arial" w:hAnsi="Arial"/>
                  <w:sz w:val="18"/>
                </w:rPr>
                <w:t>_</w:t>
              </w:r>
              <w:r w:rsidRPr="00E80F49">
                <w:rPr>
                  <w:rFonts w:ascii="Arial" w:hAnsi="Arial"/>
                  <w:sz w:val="18"/>
                </w:rPr>
                <w:t>NS_</w:t>
              </w:r>
              <w:r>
                <w:rPr>
                  <w:rFonts w:ascii="Arial" w:hAnsi="Arial"/>
                  <w:sz w:val="18"/>
                </w:rPr>
                <w:t>56</w:t>
              </w:r>
              <w:r w:rsidRPr="00E80F49">
                <w:rPr>
                  <w:rFonts w:ascii="Arial" w:hAnsi="Arial"/>
                  <w:sz w:val="18"/>
                </w:rPr>
                <w:t>+NS_</w:t>
              </w:r>
              <w:r>
                <w:rPr>
                  <w:rFonts w:ascii="Arial" w:hAnsi="Arial"/>
                  <w:sz w:val="18"/>
                </w:rPr>
                <w:t>27</w:t>
              </w:r>
              <w:r w:rsidRPr="00E80F49">
                <w:rPr>
                  <w:rFonts w:ascii="Arial" w:hAnsi="Arial"/>
                  <w:sz w:val="18"/>
                </w:rPr>
                <w:t>.zip</w:t>
              </w:r>
              <w:r w:rsidRPr="00E80F49">
                <w:rPr>
                  <w:rFonts w:ascii="Arial" w:hAnsi="Arial"/>
                  <w:sz w:val="18"/>
                  <w:lang w:eastAsia="zh-CN"/>
                </w:rPr>
                <w:t>”</w:t>
              </w:r>
            </w:ins>
          </w:p>
        </w:tc>
        <w:tc>
          <w:tcPr>
            <w:tcW w:w="1485" w:type="dxa"/>
            <w:shd w:val="clear" w:color="auto" w:fill="auto"/>
            <w:tcPrChange w:id="931" w:author="5739" w:date="2022-09-21T08:46:00Z">
              <w:tcPr>
                <w:tcW w:w="1485" w:type="dxa"/>
                <w:shd w:val="clear" w:color="auto" w:fill="auto"/>
              </w:tcPr>
            </w:tcPrChange>
          </w:tcPr>
          <w:p w14:paraId="0DBF80BF" w14:textId="55D14B26" w:rsidR="00B13401" w:rsidRPr="00E80F49" w:rsidRDefault="00B13401" w:rsidP="00B13401">
            <w:pPr>
              <w:keepNext/>
              <w:keepLines/>
              <w:overflowPunct/>
              <w:autoSpaceDE/>
              <w:autoSpaceDN/>
              <w:adjustRightInd/>
              <w:spacing w:after="0"/>
              <w:textAlignment w:val="auto"/>
              <w:rPr>
                <w:ins w:id="932" w:author="4872" w:date="2022-09-20T22:33:00Z"/>
                <w:rFonts w:ascii="Arial" w:hAnsi="Arial"/>
                <w:sz w:val="18"/>
                <w:lang w:eastAsia="zh-CN"/>
              </w:rPr>
            </w:pPr>
            <w:ins w:id="933" w:author="4872" w:date="2022-09-20T22:33:00Z">
              <w:r w:rsidRPr="00E80F49">
                <w:rPr>
                  <w:rFonts w:ascii="Arial" w:hAnsi="Arial"/>
                  <w:sz w:val="18"/>
                  <w:lang w:eastAsia="zh-CN"/>
                </w:rPr>
                <w:t>RAN5#9</w:t>
              </w:r>
              <w:r>
                <w:rPr>
                  <w:rFonts w:ascii="Arial" w:hAnsi="Arial"/>
                  <w:sz w:val="18"/>
                  <w:lang w:eastAsia="zh-CN"/>
                </w:rPr>
                <w:t>6</w:t>
              </w:r>
              <w:r w:rsidRPr="00E80F49">
                <w:rPr>
                  <w:rFonts w:ascii="Arial" w:hAnsi="Arial"/>
                  <w:sz w:val="18"/>
                  <w:lang w:eastAsia="zh-CN"/>
                </w:rPr>
                <w:t>-e</w:t>
              </w:r>
            </w:ins>
          </w:p>
        </w:tc>
      </w:tr>
      <w:tr w:rsidR="00B13401" w:rsidRPr="00E80F49" w14:paraId="12CE922B" w14:textId="77777777" w:rsidTr="00B13401">
        <w:trPr>
          <w:ins w:id="934" w:author="4873" w:date="2022-09-20T22:34:00Z"/>
          <w:trPrChange w:id="935" w:author="5739" w:date="2022-09-21T08:46:00Z">
            <w:trPr>
              <w:wAfter w:w="113" w:type="dxa"/>
            </w:trPr>
          </w:trPrChange>
        </w:trPr>
        <w:tc>
          <w:tcPr>
            <w:tcW w:w="1438" w:type="dxa"/>
            <w:shd w:val="clear" w:color="auto" w:fill="auto"/>
            <w:tcPrChange w:id="936" w:author="5739" w:date="2022-09-21T08:46:00Z">
              <w:tcPr>
                <w:tcW w:w="1438" w:type="dxa"/>
                <w:shd w:val="clear" w:color="auto" w:fill="auto"/>
              </w:tcPr>
            </w:tcPrChange>
          </w:tcPr>
          <w:p w14:paraId="5293E622" w14:textId="2226019D" w:rsidR="00B13401" w:rsidRDefault="00B13401" w:rsidP="00B13401">
            <w:pPr>
              <w:keepNext/>
              <w:keepLines/>
              <w:overflowPunct/>
              <w:autoSpaceDE/>
              <w:autoSpaceDN/>
              <w:adjustRightInd/>
              <w:spacing w:after="0"/>
              <w:textAlignment w:val="auto"/>
              <w:rPr>
                <w:ins w:id="937" w:author="4873" w:date="2022-09-20T22:34:00Z"/>
                <w:rFonts w:ascii="Arial" w:hAnsi="Arial"/>
                <w:sz w:val="18"/>
                <w:lang w:eastAsia="zh-CN"/>
              </w:rPr>
            </w:pPr>
            <w:ins w:id="938" w:author="4873" w:date="2022-09-20T22:34:00Z">
              <w:r>
                <w:rPr>
                  <w:rFonts w:ascii="Arial" w:hAnsi="Arial"/>
                  <w:sz w:val="18"/>
                  <w:lang w:eastAsia="zh-CN"/>
                </w:rPr>
                <w:t>CA_n24-n77</w:t>
              </w:r>
            </w:ins>
          </w:p>
        </w:tc>
        <w:tc>
          <w:tcPr>
            <w:tcW w:w="1174" w:type="dxa"/>
            <w:shd w:val="clear" w:color="auto" w:fill="auto"/>
            <w:tcPrChange w:id="939" w:author="5739" w:date="2022-09-21T08:46:00Z">
              <w:tcPr>
                <w:tcW w:w="1174" w:type="dxa"/>
                <w:shd w:val="clear" w:color="auto" w:fill="auto"/>
              </w:tcPr>
            </w:tcPrChange>
          </w:tcPr>
          <w:p w14:paraId="0EF099F8" w14:textId="2718AF1D" w:rsidR="00B13401" w:rsidRDefault="00B13401" w:rsidP="00B13401">
            <w:pPr>
              <w:keepNext/>
              <w:keepLines/>
              <w:overflowPunct/>
              <w:autoSpaceDE/>
              <w:autoSpaceDN/>
              <w:adjustRightInd/>
              <w:spacing w:after="0"/>
              <w:jc w:val="center"/>
              <w:textAlignment w:val="auto"/>
              <w:rPr>
                <w:ins w:id="940" w:author="4873" w:date="2022-09-20T22:34:00Z"/>
                <w:rFonts w:ascii="Arial" w:hAnsi="Arial"/>
                <w:sz w:val="18"/>
                <w:lang w:eastAsia="zh-CN"/>
              </w:rPr>
            </w:pPr>
            <w:ins w:id="941" w:author="4873" w:date="2022-09-20T22:34:00Z">
              <w:r>
                <w:rPr>
                  <w:rFonts w:ascii="Arial" w:hAnsi="Arial"/>
                  <w:sz w:val="18"/>
                  <w:lang w:eastAsia="zh-CN"/>
                </w:rPr>
                <w:t>NS_56</w:t>
              </w:r>
            </w:ins>
          </w:p>
        </w:tc>
        <w:tc>
          <w:tcPr>
            <w:tcW w:w="1148" w:type="dxa"/>
            <w:shd w:val="clear" w:color="auto" w:fill="auto"/>
            <w:tcPrChange w:id="942" w:author="5739" w:date="2022-09-21T08:46:00Z">
              <w:tcPr>
                <w:tcW w:w="1148" w:type="dxa"/>
                <w:shd w:val="clear" w:color="auto" w:fill="auto"/>
              </w:tcPr>
            </w:tcPrChange>
          </w:tcPr>
          <w:p w14:paraId="3F4F7CFC" w14:textId="7902C585" w:rsidR="00B13401" w:rsidRDefault="00B13401" w:rsidP="00B13401">
            <w:pPr>
              <w:keepNext/>
              <w:keepLines/>
              <w:overflowPunct/>
              <w:autoSpaceDE/>
              <w:autoSpaceDN/>
              <w:adjustRightInd/>
              <w:spacing w:after="0"/>
              <w:jc w:val="center"/>
              <w:textAlignment w:val="auto"/>
              <w:rPr>
                <w:ins w:id="943" w:author="4873" w:date="2022-09-20T22:34:00Z"/>
                <w:rFonts w:ascii="Arial" w:hAnsi="Arial"/>
                <w:sz w:val="18"/>
                <w:lang w:eastAsia="zh-CN"/>
              </w:rPr>
            </w:pPr>
            <w:ins w:id="944" w:author="4873" w:date="2022-09-20T22:34:00Z">
              <w:r>
                <w:rPr>
                  <w:rFonts w:ascii="Arial" w:hAnsi="Arial"/>
                  <w:sz w:val="18"/>
                  <w:lang w:eastAsia="zh-CN"/>
                </w:rPr>
                <w:t>NS_55</w:t>
              </w:r>
            </w:ins>
          </w:p>
        </w:tc>
        <w:tc>
          <w:tcPr>
            <w:tcW w:w="1026" w:type="dxa"/>
            <w:shd w:val="clear" w:color="auto" w:fill="auto"/>
            <w:tcPrChange w:id="945" w:author="5739" w:date="2022-09-21T08:46:00Z">
              <w:tcPr>
                <w:tcW w:w="1026" w:type="dxa"/>
                <w:shd w:val="clear" w:color="auto" w:fill="auto"/>
              </w:tcPr>
            </w:tcPrChange>
          </w:tcPr>
          <w:p w14:paraId="677AAABC" w14:textId="7A608549" w:rsidR="00B13401" w:rsidRDefault="00B13401" w:rsidP="00B13401">
            <w:pPr>
              <w:keepNext/>
              <w:keepLines/>
              <w:overflowPunct/>
              <w:autoSpaceDE/>
              <w:autoSpaceDN/>
              <w:adjustRightInd/>
              <w:spacing w:after="0"/>
              <w:jc w:val="center"/>
              <w:textAlignment w:val="auto"/>
              <w:rPr>
                <w:ins w:id="946" w:author="4873" w:date="2022-09-20T22:34:00Z"/>
                <w:rFonts w:ascii="Arial" w:hAnsi="Arial"/>
                <w:sz w:val="18"/>
                <w:lang w:eastAsia="zh-CN"/>
              </w:rPr>
            </w:pPr>
            <w:ins w:id="947" w:author="4873" w:date="2022-09-20T22:34:00Z">
              <w:r>
                <w:rPr>
                  <w:rFonts w:ascii="Arial" w:hAnsi="Arial"/>
                  <w:sz w:val="18"/>
                  <w:lang w:eastAsia="zh-CN"/>
                </w:rPr>
                <w:t>24</w:t>
              </w:r>
            </w:ins>
          </w:p>
        </w:tc>
        <w:tc>
          <w:tcPr>
            <w:tcW w:w="994" w:type="dxa"/>
            <w:shd w:val="clear" w:color="auto" w:fill="auto"/>
            <w:tcPrChange w:id="948" w:author="5739" w:date="2022-09-21T08:46:00Z">
              <w:tcPr>
                <w:tcW w:w="994" w:type="dxa"/>
                <w:shd w:val="clear" w:color="auto" w:fill="auto"/>
              </w:tcPr>
            </w:tcPrChange>
          </w:tcPr>
          <w:p w14:paraId="67F4CA4F" w14:textId="63E63907" w:rsidR="00B13401" w:rsidRDefault="00B13401" w:rsidP="00B13401">
            <w:pPr>
              <w:keepNext/>
              <w:keepLines/>
              <w:overflowPunct/>
              <w:autoSpaceDE/>
              <w:autoSpaceDN/>
              <w:adjustRightInd/>
              <w:spacing w:after="0"/>
              <w:textAlignment w:val="auto"/>
              <w:rPr>
                <w:ins w:id="949" w:author="4873" w:date="2022-09-20T22:34:00Z"/>
                <w:rFonts w:ascii="Arial" w:hAnsi="Arial"/>
                <w:sz w:val="18"/>
                <w:lang w:eastAsia="zh-CN"/>
              </w:rPr>
            </w:pPr>
            <w:ins w:id="950" w:author="4873" w:date="2022-09-20T22:34:00Z">
              <w:r>
                <w:rPr>
                  <w:rFonts w:ascii="Arial" w:hAnsi="Arial"/>
                  <w:sz w:val="18"/>
                  <w:lang w:eastAsia="zh-CN"/>
                </w:rPr>
                <w:t>N/A</w:t>
              </w:r>
            </w:ins>
          </w:p>
        </w:tc>
        <w:tc>
          <w:tcPr>
            <w:tcW w:w="2590" w:type="dxa"/>
            <w:shd w:val="clear" w:color="auto" w:fill="auto"/>
            <w:tcPrChange w:id="951" w:author="5739" w:date="2022-09-21T08:46:00Z">
              <w:tcPr>
                <w:tcW w:w="2590" w:type="dxa"/>
                <w:shd w:val="clear" w:color="auto" w:fill="auto"/>
              </w:tcPr>
            </w:tcPrChange>
          </w:tcPr>
          <w:p w14:paraId="350214A3" w14:textId="1226B6F5" w:rsidR="00B13401" w:rsidRPr="00E80F49" w:rsidRDefault="00B13401" w:rsidP="00B13401">
            <w:pPr>
              <w:keepNext/>
              <w:keepLines/>
              <w:overflowPunct/>
              <w:autoSpaceDE/>
              <w:autoSpaceDN/>
              <w:adjustRightInd/>
              <w:spacing w:after="0"/>
              <w:textAlignment w:val="auto"/>
              <w:rPr>
                <w:ins w:id="952" w:author="4873" w:date="2022-09-20T22:34:00Z"/>
                <w:rFonts w:ascii="Arial" w:hAnsi="Arial"/>
                <w:sz w:val="18"/>
                <w:lang w:eastAsia="zh-CN"/>
              </w:rPr>
            </w:pPr>
            <w:ins w:id="953" w:author="4873" w:date="2022-09-20T22:34:00Z">
              <w:r w:rsidRPr="00E80F49">
                <w:rPr>
                  <w:rFonts w:ascii="Arial" w:hAnsi="Arial"/>
                  <w:sz w:val="18"/>
                  <w:lang w:eastAsia="zh-CN"/>
                </w:rPr>
                <w:t>“</w:t>
              </w:r>
              <w:r w:rsidRPr="00E80F49">
                <w:rPr>
                  <w:rFonts w:ascii="Arial" w:hAnsi="Arial"/>
                  <w:sz w:val="18"/>
                </w:rPr>
                <w:t>38.521-1_TPanalysis</w:t>
              </w:r>
              <w:r>
                <w:rPr>
                  <w:rFonts w:ascii="Arial" w:hAnsi="Arial"/>
                  <w:sz w:val="18"/>
                </w:rPr>
                <w:t>_</w:t>
              </w:r>
              <w:r w:rsidRPr="00E80F49">
                <w:rPr>
                  <w:rFonts w:ascii="Arial" w:hAnsi="Arial"/>
                  <w:sz w:val="18"/>
                </w:rPr>
                <w:t>6.2A.3</w:t>
              </w:r>
              <w:r>
                <w:rPr>
                  <w:rFonts w:ascii="Arial" w:hAnsi="Arial"/>
                  <w:sz w:val="18"/>
                </w:rPr>
                <w:t>_</w:t>
              </w:r>
              <w:r w:rsidRPr="00E80F49">
                <w:rPr>
                  <w:rFonts w:ascii="Arial" w:hAnsi="Arial"/>
                  <w:sz w:val="18"/>
                </w:rPr>
                <w:t>NS_</w:t>
              </w:r>
              <w:r>
                <w:rPr>
                  <w:rFonts w:ascii="Arial" w:hAnsi="Arial"/>
                  <w:sz w:val="18"/>
                </w:rPr>
                <w:t>56</w:t>
              </w:r>
              <w:r w:rsidRPr="00E80F49">
                <w:rPr>
                  <w:rFonts w:ascii="Arial" w:hAnsi="Arial"/>
                  <w:sz w:val="18"/>
                </w:rPr>
                <w:t>+NS_</w:t>
              </w:r>
              <w:r>
                <w:rPr>
                  <w:rFonts w:ascii="Arial" w:hAnsi="Arial"/>
                  <w:sz w:val="18"/>
                </w:rPr>
                <w:t>55</w:t>
              </w:r>
              <w:r w:rsidRPr="00E80F49">
                <w:rPr>
                  <w:rFonts w:ascii="Arial" w:hAnsi="Arial"/>
                  <w:sz w:val="18"/>
                </w:rPr>
                <w:t>.zip</w:t>
              </w:r>
              <w:r w:rsidRPr="00E80F49">
                <w:rPr>
                  <w:rFonts w:ascii="Arial" w:hAnsi="Arial"/>
                  <w:sz w:val="18"/>
                  <w:lang w:eastAsia="zh-CN"/>
                </w:rPr>
                <w:t>”</w:t>
              </w:r>
            </w:ins>
          </w:p>
        </w:tc>
        <w:tc>
          <w:tcPr>
            <w:tcW w:w="1485" w:type="dxa"/>
            <w:shd w:val="clear" w:color="auto" w:fill="auto"/>
            <w:tcPrChange w:id="954" w:author="5739" w:date="2022-09-21T08:46:00Z">
              <w:tcPr>
                <w:tcW w:w="1485" w:type="dxa"/>
                <w:shd w:val="clear" w:color="auto" w:fill="auto"/>
              </w:tcPr>
            </w:tcPrChange>
          </w:tcPr>
          <w:p w14:paraId="2BDE862F" w14:textId="7245A0AE" w:rsidR="00B13401" w:rsidRPr="00E80F49" w:rsidRDefault="00B13401" w:rsidP="00B13401">
            <w:pPr>
              <w:keepNext/>
              <w:keepLines/>
              <w:overflowPunct/>
              <w:autoSpaceDE/>
              <w:autoSpaceDN/>
              <w:adjustRightInd/>
              <w:spacing w:after="0"/>
              <w:textAlignment w:val="auto"/>
              <w:rPr>
                <w:ins w:id="955" w:author="4873" w:date="2022-09-20T22:34:00Z"/>
                <w:rFonts w:ascii="Arial" w:hAnsi="Arial"/>
                <w:sz w:val="18"/>
                <w:lang w:eastAsia="zh-CN"/>
              </w:rPr>
            </w:pPr>
            <w:ins w:id="956" w:author="4873" w:date="2022-09-20T22:34:00Z">
              <w:r w:rsidRPr="00E80F49">
                <w:rPr>
                  <w:rFonts w:ascii="Arial" w:hAnsi="Arial"/>
                  <w:sz w:val="18"/>
                  <w:lang w:eastAsia="zh-CN"/>
                </w:rPr>
                <w:t>RAN5#9</w:t>
              </w:r>
              <w:r>
                <w:rPr>
                  <w:rFonts w:ascii="Arial" w:hAnsi="Arial"/>
                  <w:sz w:val="18"/>
                  <w:lang w:eastAsia="zh-CN"/>
                </w:rPr>
                <w:t>6</w:t>
              </w:r>
              <w:r w:rsidRPr="00E80F49">
                <w:rPr>
                  <w:rFonts w:ascii="Arial" w:hAnsi="Arial"/>
                  <w:sz w:val="18"/>
                  <w:lang w:eastAsia="zh-CN"/>
                </w:rPr>
                <w:t>-e</w:t>
              </w:r>
            </w:ins>
          </w:p>
        </w:tc>
      </w:tr>
      <w:tr w:rsidR="00B13401" w:rsidRPr="00E80F49" w14:paraId="0C82D115" w14:textId="77777777" w:rsidTr="00B13401">
        <w:trPr>
          <w:trPrChange w:id="957" w:author="5739" w:date="2022-09-21T08:46:00Z">
            <w:trPr>
              <w:wAfter w:w="113" w:type="dxa"/>
            </w:trPr>
          </w:trPrChange>
        </w:trPr>
        <w:tc>
          <w:tcPr>
            <w:tcW w:w="1438" w:type="dxa"/>
            <w:shd w:val="clear" w:color="auto" w:fill="auto"/>
            <w:tcPrChange w:id="958" w:author="5739" w:date="2022-09-21T08:46:00Z">
              <w:tcPr>
                <w:tcW w:w="1438" w:type="dxa"/>
                <w:shd w:val="clear" w:color="auto" w:fill="auto"/>
              </w:tcPr>
            </w:tcPrChange>
          </w:tcPr>
          <w:p w14:paraId="00C7BB69" w14:textId="405457CC" w:rsidR="00B13401" w:rsidRPr="00E80F49" w:rsidRDefault="00B13401" w:rsidP="00B13401">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CA_n41A-n79A</w:t>
            </w:r>
          </w:p>
        </w:tc>
        <w:tc>
          <w:tcPr>
            <w:tcW w:w="1174" w:type="dxa"/>
            <w:shd w:val="clear" w:color="auto" w:fill="auto"/>
            <w:tcPrChange w:id="959" w:author="5739" w:date="2022-09-21T08:46:00Z">
              <w:tcPr>
                <w:tcW w:w="1174" w:type="dxa"/>
                <w:shd w:val="clear" w:color="auto" w:fill="auto"/>
              </w:tcPr>
            </w:tcPrChange>
          </w:tcPr>
          <w:p w14:paraId="096D666B" w14:textId="7EB8FDBB" w:rsidR="00B13401" w:rsidRPr="00E80F49" w:rsidRDefault="00B13401" w:rsidP="00B13401">
            <w:pPr>
              <w:keepNext/>
              <w:keepLines/>
              <w:overflowPunct/>
              <w:autoSpaceDE/>
              <w:autoSpaceDN/>
              <w:adjustRightInd/>
              <w:spacing w:after="0"/>
              <w:jc w:val="center"/>
              <w:textAlignment w:val="auto"/>
              <w:rPr>
                <w:rFonts w:ascii="Arial" w:hAnsi="Arial"/>
                <w:sz w:val="18"/>
                <w:lang w:eastAsia="zh-CN"/>
              </w:rPr>
            </w:pPr>
            <w:r w:rsidRPr="00E80F49">
              <w:rPr>
                <w:rFonts w:ascii="Arial" w:hAnsi="Arial"/>
                <w:sz w:val="18"/>
                <w:lang w:eastAsia="zh-CN"/>
              </w:rPr>
              <w:t>NS_47</w:t>
            </w:r>
          </w:p>
        </w:tc>
        <w:tc>
          <w:tcPr>
            <w:tcW w:w="1148" w:type="dxa"/>
            <w:shd w:val="clear" w:color="auto" w:fill="auto"/>
            <w:tcPrChange w:id="960" w:author="5739" w:date="2022-09-21T08:46:00Z">
              <w:tcPr>
                <w:tcW w:w="1148" w:type="dxa"/>
                <w:shd w:val="clear" w:color="auto" w:fill="auto"/>
              </w:tcPr>
            </w:tcPrChange>
          </w:tcPr>
          <w:p w14:paraId="44FEBDFC" w14:textId="19EAD9DC" w:rsidR="00B13401" w:rsidRPr="00E80F49" w:rsidRDefault="00B13401" w:rsidP="00B13401">
            <w:pPr>
              <w:keepNext/>
              <w:keepLines/>
              <w:overflowPunct/>
              <w:autoSpaceDE/>
              <w:autoSpaceDN/>
              <w:adjustRightInd/>
              <w:spacing w:after="0"/>
              <w:jc w:val="center"/>
              <w:textAlignment w:val="auto"/>
              <w:rPr>
                <w:rFonts w:ascii="Arial" w:hAnsi="Arial"/>
                <w:sz w:val="18"/>
                <w:lang w:eastAsia="zh-CN"/>
              </w:rPr>
            </w:pPr>
            <w:r w:rsidRPr="00E80F49">
              <w:rPr>
                <w:rFonts w:ascii="Arial" w:hAnsi="Arial"/>
                <w:sz w:val="18"/>
                <w:lang w:eastAsia="zh-CN"/>
              </w:rPr>
              <w:t>NS_01</w:t>
            </w:r>
          </w:p>
        </w:tc>
        <w:tc>
          <w:tcPr>
            <w:tcW w:w="1026" w:type="dxa"/>
            <w:shd w:val="clear" w:color="auto" w:fill="auto"/>
            <w:tcPrChange w:id="961" w:author="5739" w:date="2022-09-21T08:46:00Z">
              <w:tcPr>
                <w:tcW w:w="1026" w:type="dxa"/>
                <w:shd w:val="clear" w:color="auto" w:fill="auto"/>
              </w:tcPr>
            </w:tcPrChange>
          </w:tcPr>
          <w:p w14:paraId="7BCB4AD7" w14:textId="61B48830" w:rsidR="00B13401" w:rsidRPr="00E80F49" w:rsidRDefault="00B13401" w:rsidP="00B13401">
            <w:pPr>
              <w:keepNext/>
              <w:keepLines/>
              <w:overflowPunct/>
              <w:autoSpaceDE/>
              <w:autoSpaceDN/>
              <w:adjustRightInd/>
              <w:spacing w:after="0"/>
              <w:jc w:val="center"/>
              <w:textAlignment w:val="auto"/>
              <w:rPr>
                <w:rFonts w:ascii="Arial" w:hAnsi="Arial"/>
                <w:sz w:val="18"/>
                <w:lang w:eastAsia="zh-CN"/>
              </w:rPr>
            </w:pPr>
            <w:r w:rsidRPr="00E80F49">
              <w:rPr>
                <w:rFonts w:ascii="Arial" w:hAnsi="Arial"/>
                <w:sz w:val="18"/>
                <w:lang w:eastAsia="zh-CN"/>
              </w:rPr>
              <w:t>3</w:t>
            </w:r>
          </w:p>
        </w:tc>
        <w:tc>
          <w:tcPr>
            <w:tcW w:w="994" w:type="dxa"/>
            <w:shd w:val="clear" w:color="auto" w:fill="auto"/>
            <w:tcPrChange w:id="962" w:author="5739" w:date="2022-09-21T08:46:00Z">
              <w:tcPr>
                <w:tcW w:w="994" w:type="dxa"/>
                <w:shd w:val="clear" w:color="auto" w:fill="auto"/>
              </w:tcPr>
            </w:tcPrChange>
          </w:tcPr>
          <w:p w14:paraId="41031DFB" w14:textId="65D98D46" w:rsidR="00B13401" w:rsidRPr="00E80F49" w:rsidRDefault="00B13401" w:rsidP="00B13401">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N/A</w:t>
            </w:r>
          </w:p>
        </w:tc>
        <w:tc>
          <w:tcPr>
            <w:tcW w:w="2590" w:type="dxa"/>
            <w:shd w:val="clear" w:color="auto" w:fill="auto"/>
            <w:tcPrChange w:id="963" w:author="5739" w:date="2022-09-21T08:46:00Z">
              <w:tcPr>
                <w:tcW w:w="2590" w:type="dxa"/>
                <w:shd w:val="clear" w:color="auto" w:fill="auto"/>
              </w:tcPr>
            </w:tcPrChange>
          </w:tcPr>
          <w:p w14:paraId="2FA1F409" w14:textId="660DAF96" w:rsidR="00B13401" w:rsidRPr="00E80F49" w:rsidRDefault="00B13401" w:rsidP="00B13401">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“38.521-1_TPanalysis_6.2A.3_NS_47+NS_01.zip”</w:t>
            </w:r>
          </w:p>
        </w:tc>
        <w:tc>
          <w:tcPr>
            <w:tcW w:w="1485" w:type="dxa"/>
            <w:shd w:val="clear" w:color="auto" w:fill="auto"/>
            <w:tcPrChange w:id="964" w:author="5739" w:date="2022-09-21T08:46:00Z">
              <w:tcPr>
                <w:tcW w:w="1485" w:type="dxa"/>
                <w:shd w:val="clear" w:color="auto" w:fill="auto"/>
              </w:tcPr>
            </w:tcPrChange>
          </w:tcPr>
          <w:p w14:paraId="731BCC8A" w14:textId="361602AE" w:rsidR="00B13401" w:rsidRPr="00E80F49" w:rsidRDefault="00B13401" w:rsidP="00B13401">
            <w:pPr>
              <w:keepNext/>
              <w:keepLines/>
              <w:overflowPunct/>
              <w:autoSpaceDE/>
              <w:autoSpaceDN/>
              <w:adjustRightInd/>
              <w:spacing w:after="0"/>
              <w:textAlignment w:val="auto"/>
              <w:rPr>
                <w:rFonts w:ascii="Arial" w:hAnsi="Arial"/>
                <w:sz w:val="18"/>
                <w:lang w:eastAsia="zh-CN"/>
              </w:rPr>
            </w:pPr>
            <w:r w:rsidRPr="00E80F49">
              <w:rPr>
                <w:rFonts w:ascii="Arial" w:hAnsi="Arial"/>
                <w:sz w:val="18"/>
                <w:lang w:eastAsia="zh-CN"/>
              </w:rPr>
              <w:t>RAN5#94-e</w:t>
            </w:r>
          </w:p>
        </w:tc>
      </w:tr>
      <w:tr w:rsidR="00B13401" w:rsidRPr="00E80F49" w14:paraId="356FD6CF" w14:textId="77777777" w:rsidTr="00B13401">
        <w:trPr>
          <w:trPrChange w:id="965" w:author="5739" w:date="2022-09-21T08:46:00Z">
            <w:trPr>
              <w:wAfter w:w="113" w:type="dxa"/>
            </w:trPr>
          </w:trPrChange>
        </w:trPr>
        <w:tc>
          <w:tcPr>
            <w:tcW w:w="9855" w:type="dxa"/>
            <w:gridSpan w:val="7"/>
            <w:shd w:val="clear" w:color="auto" w:fill="auto"/>
            <w:tcPrChange w:id="966" w:author="5739" w:date="2022-09-21T08:46:00Z">
              <w:tcPr>
                <w:tcW w:w="9855" w:type="dxa"/>
                <w:gridSpan w:val="7"/>
                <w:shd w:val="clear" w:color="auto" w:fill="auto"/>
              </w:tcPr>
            </w:tcPrChange>
          </w:tcPr>
          <w:p w14:paraId="0DC0B86D" w14:textId="77777777" w:rsidR="00B13401" w:rsidRPr="00E80F49" w:rsidRDefault="00B13401" w:rsidP="00B13401">
            <w:pPr>
              <w:pStyle w:val="TAN"/>
            </w:pPr>
            <w:r w:rsidRPr="00E80F49">
              <w:t>Note 1:</w:t>
            </w:r>
            <w:r w:rsidRPr="00E80F49">
              <w:tab/>
              <w:t>As per TS 38.101.</w:t>
            </w:r>
          </w:p>
        </w:tc>
      </w:tr>
    </w:tbl>
    <w:p w14:paraId="1E90994B" w14:textId="77777777" w:rsidR="00DD3452" w:rsidRPr="00E80F49" w:rsidRDefault="00DD3452" w:rsidP="00DD3452"/>
    <w:p w14:paraId="2C55A0C6" w14:textId="77777777" w:rsidR="00DD3452" w:rsidRPr="00E80F49" w:rsidRDefault="00DD3452" w:rsidP="00DD3452">
      <w:r w:rsidRPr="00E80F49">
        <w:t>The analyses are performed per NS-value and are stored as zip-files as defined in annex A. The general principle for selection of test points is:</w:t>
      </w:r>
    </w:p>
    <w:p w14:paraId="6C058D31" w14:textId="77777777" w:rsidR="00DD3452" w:rsidRPr="00E80F49" w:rsidRDefault="00DD3452" w:rsidP="0060323E">
      <w:pPr>
        <w:pStyle w:val="B1"/>
      </w:pPr>
      <w:r w:rsidRPr="00E80F49">
        <w:t>-</w:t>
      </w:r>
      <w:r w:rsidRPr="00E80F49">
        <w:tab/>
        <w:t xml:space="preserve">Test the </w:t>
      </w:r>
      <w:bookmarkStart w:id="967" w:name="OLE_LINK94"/>
      <w:r w:rsidRPr="00E80F49">
        <w:t>minimum Total power backoff</w:t>
      </w:r>
      <w:bookmarkEnd w:id="967"/>
      <w:r w:rsidRPr="00E80F49">
        <w:t xml:space="preserve"> value </w:t>
      </w:r>
    </w:p>
    <w:p w14:paraId="2C0672A9" w14:textId="77777777" w:rsidR="00DD3452" w:rsidRPr="00E80F49" w:rsidRDefault="00DD3452" w:rsidP="0060323E">
      <w:pPr>
        <w:pStyle w:val="B1"/>
      </w:pPr>
      <w:r w:rsidRPr="00E80F49">
        <w:t>-</w:t>
      </w:r>
      <w:r w:rsidRPr="00E80F49">
        <w:tab/>
        <w:t>Test the maximum Total power backoff value</w:t>
      </w:r>
    </w:p>
    <w:p w14:paraId="0E697991" w14:textId="77777777" w:rsidR="00DD3452" w:rsidRPr="00E80F49" w:rsidRDefault="00DD3452" w:rsidP="0060323E">
      <w:pPr>
        <w:pStyle w:val="B1"/>
      </w:pPr>
      <w:r w:rsidRPr="00E80F49">
        <w:t>-</w:t>
      </w:r>
      <w:r w:rsidRPr="00E80F49">
        <w:tab/>
        <w:t>Test the maximum unbalanced Total power backoff among CCs (max P</w:t>
      </w:r>
      <w:r w:rsidRPr="00E80F49">
        <w:rPr>
          <w:vertAlign w:val="subscript"/>
        </w:rPr>
        <w:t>CMAX</w:t>
      </w:r>
      <w:r w:rsidRPr="00E80F49">
        <w:rPr>
          <w:rFonts w:ascii="SimSun" w:hAnsi="SimSun"/>
          <w:vertAlign w:val="subscript"/>
          <w:lang w:eastAsia="zh-CN"/>
        </w:rPr>
        <w:t>,</w:t>
      </w:r>
      <w:r w:rsidRPr="00E80F49">
        <w:rPr>
          <w:vertAlign w:val="subscript"/>
        </w:rPr>
        <w:t>c</w:t>
      </w:r>
      <w:r w:rsidRPr="00E80F49">
        <w:t xml:space="preserve"> difference).</w:t>
      </w:r>
    </w:p>
    <w:p w14:paraId="7F695DAE" w14:textId="77777777" w:rsidR="00DD3452" w:rsidRPr="00E80F49" w:rsidRDefault="00DD3452" w:rsidP="004C662E">
      <w:r w:rsidRPr="00E80F49">
        <w:t>Where the Total power backoff value means: MAX[MPR, A-MPR]</w:t>
      </w:r>
    </w:p>
    <w:p w14:paraId="083BCA49" w14:textId="77777777" w:rsidR="002329DC" w:rsidRPr="00E80F49" w:rsidRDefault="002329DC" w:rsidP="002329DC">
      <w:pPr>
        <w:pStyle w:val="Heading3"/>
      </w:pPr>
      <w:bookmarkStart w:id="968" w:name="_Toc51767652"/>
      <w:bookmarkStart w:id="969" w:name="_Toc59039982"/>
      <w:bookmarkStart w:id="970" w:name="_Toc68073921"/>
      <w:bookmarkStart w:id="971" w:name="_Toc75371783"/>
      <w:bookmarkStart w:id="972" w:name="_Toc83727851"/>
      <w:bookmarkStart w:id="973" w:name="_Toc100005951"/>
      <w:bookmarkStart w:id="974" w:name="_Toc106703499"/>
      <w:bookmarkStart w:id="975" w:name="_Toc36042413"/>
      <w:bookmarkStart w:id="976" w:name="_Toc43899741"/>
      <w:bookmarkEnd w:id="852"/>
      <w:r w:rsidRPr="00E80F49">
        <w:lastRenderedPageBreak/>
        <w:t>4.1.3</w:t>
      </w:r>
      <w:r w:rsidRPr="00E80F49">
        <w:tab/>
      </w:r>
      <w:r w:rsidR="009E5560" w:rsidRPr="00E80F49">
        <w:t>Test point analysis per NR CA configuration</w:t>
      </w:r>
      <w:bookmarkEnd w:id="968"/>
      <w:bookmarkEnd w:id="969"/>
      <w:bookmarkEnd w:id="970"/>
      <w:bookmarkEnd w:id="971"/>
      <w:bookmarkEnd w:id="972"/>
      <w:bookmarkEnd w:id="973"/>
      <w:bookmarkEnd w:id="974"/>
    </w:p>
    <w:p w14:paraId="45D72DE1" w14:textId="77777777" w:rsidR="0092472A" w:rsidRPr="00E80F49" w:rsidRDefault="00010953" w:rsidP="0092472A">
      <w:pPr>
        <w:keepNext/>
        <w:keepLines/>
        <w:overflowPunct/>
        <w:autoSpaceDE/>
        <w:autoSpaceDN/>
        <w:adjustRightInd/>
        <w:spacing w:before="120"/>
        <w:ind w:left="1418" w:hanging="1418"/>
        <w:textAlignment w:val="auto"/>
        <w:outlineLvl w:val="3"/>
        <w:rPr>
          <w:rFonts w:ascii="Arial" w:eastAsia="Malgun Gothic" w:hAnsi="Arial"/>
          <w:sz w:val="24"/>
          <w:lang w:eastAsia="en-US"/>
        </w:rPr>
      </w:pPr>
      <w:r w:rsidRPr="00E80F49">
        <w:rPr>
          <w:rFonts w:ascii="Arial" w:eastAsia="Malgun Gothic" w:hAnsi="Arial"/>
          <w:sz w:val="24"/>
          <w:lang w:eastAsia="en-US"/>
        </w:rPr>
        <w:t>4.1.3.1</w:t>
      </w:r>
      <w:r w:rsidRPr="00E80F49">
        <w:rPr>
          <w:rFonts w:ascii="Arial" w:eastAsia="Malgun Gothic" w:hAnsi="Arial"/>
          <w:sz w:val="24"/>
          <w:lang w:eastAsia="en-US"/>
        </w:rPr>
        <w:tab/>
        <w:t>Reference Sensitivity test cases for FR1 NR CA</w:t>
      </w:r>
    </w:p>
    <w:p w14:paraId="6B07F763" w14:textId="77777777" w:rsidR="0092472A" w:rsidRPr="00E80F49" w:rsidRDefault="0092472A" w:rsidP="00CF3F9A">
      <w:pPr>
        <w:pStyle w:val="EditorsNote"/>
      </w:pPr>
      <w:r w:rsidRPr="00E80F49">
        <w:t>Editor's note:</w:t>
      </w:r>
      <w:r w:rsidRPr="00E80F49">
        <w:tab/>
      </w:r>
    </w:p>
    <w:p w14:paraId="2BAA8B53" w14:textId="160439AE" w:rsidR="0092472A" w:rsidRPr="00E80F49" w:rsidRDefault="0092472A" w:rsidP="00CF3F9A">
      <w:pPr>
        <w:pStyle w:val="EditorsNote"/>
      </w:pPr>
      <w:r w:rsidRPr="00E80F49">
        <w:t>-</w:t>
      </w:r>
      <w:r w:rsidRPr="00E80F49">
        <w:tab/>
        <w:t>Not all CA configurations completed in TS 38.521-1 refsens test cases are listed in Table 4.1.3.1-1</w:t>
      </w:r>
      <w:r w:rsidR="00D20444" w:rsidRPr="00E80F49">
        <w:t xml:space="preserve"> </w:t>
      </w:r>
      <w:r w:rsidR="00D20444" w:rsidRPr="00E80F49">
        <w:rPr>
          <w:rStyle w:val="jlqj4b"/>
        </w:rPr>
        <w:t xml:space="preserve">through </w:t>
      </w:r>
      <w:r w:rsidR="00D20444" w:rsidRPr="00E80F49">
        <w:t>Table 4.1.3.1</w:t>
      </w:r>
      <w:r w:rsidR="00D20444" w:rsidRPr="00E80F49">
        <w:noBreakHyphen/>
        <w:t>5</w:t>
      </w:r>
      <w:r w:rsidRPr="00E80F49">
        <w:t>.</w:t>
      </w:r>
    </w:p>
    <w:p w14:paraId="1890E30A" w14:textId="683DFDDA" w:rsidR="0092472A" w:rsidRPr="00E80F49" w:rsidRDefault="0092472A" w:rsidP="0092472A">
      <w:r w:rsidRPr="00E80F49">
        <w:t>This clause contains information on test point analysis</w:t>
      </w:r>
      <w:r w:rsidR="00D20444" w:rsidRPr="00E80F49">
        <w:t>, test frequency selection</w:t>
      </w:r>
      <w:r w:rsidRPr="00E80F49">
        <w:t xml:space="preserve"> and status for FR1 NR CA test cases in TS 38.521-1 [2] clause 7. The analyses are performed per CA configuration in Table 4.1.3.1-1</w:t>
      </w:r>
      <w:r w:rsidR="00D20444" w:rsidRPr="00E80F49">
        <w:t xml:space="preserve"> through Table 4.1.3.1 4. The principles for selection of reference sensitivity test points for NR CA is given in Annex B including a test point analysis check list in B.9</w:t>
      </w:r>
      <w:r w:rsidRPr="00E80F49">
        <w:t>.</w:t>
      </w:r>
    </w:p>
    <w:p w14:paraId="0962A385" w14:textId="311AD225" w:rsidR="0092472A" w:rsidRPr="00E80F49" w:rsidRDefault="0092472A" w:rsidP="0092472A">
      <w:pPr>
        <w:pStyle w:val="TH"/>
      </w:pPr>
      <w:r w:rsidRPr="00E80F49">
        <w:t>Table 4.1.3.1-1: Reference Sensitivity test cases per CA configuration</w:t>
      </w:r>
      <w:r w:rsidR="00D20444" w:rsidRPr="00E80F49">
        <w:t xml:space="preserve"> (single band)</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9"/>
        <w:gridCol w:w="3081"/>
        <w:gridCol w:w="2425"/>
        <w:gridCol w:w="1535"/>
      </w:tblGrid>
      <w:tr w:rsidR="00D20444" w:rsidRPr="00E80F49" w14:paraId="5B0A87DA" w14:textId="77777777" w:rsidTr="0089486E">
        <w:trPr>
          <w:jc w:val="center"/>
        </w:trPr>
        <w:tc>
          <w:tcPr>
            <w:tcW w:w="25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3FB8D4" w14:textId="77777777" w:rsidR="00D20444" w:rsidRPr="00E80F49" w:rsidRDefault="00D20444">
            <w:pPr>
              <w:pStyle w:val="TAH"/>
            </w:pPr>
            <w:r w:rsidRPr="00E80F49">
              <w:t>CA config</w:t>
            </w:r>
          </w:p>
        </w:tc>
        <w:tc>
          <w:tcPr>
            <w:tcW w:w="30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A265D8" w14:textId="77777777" w:rsidR="00D20444" w:rsidRPr="00E80F49" w:rsidRDefault="00D20444">
            <w:pPr>
              <w:pStyle w:val="TAH"/>
            </w:pPr>
            <w:r w:rsidRPr="00E80F49">
              <w:t>Single band refsens exception, victim band (Note 2)</w:t>
            </w:r>
          </w:p>
        </w:tc>
        <w:tc>
          <w:tcPr>
            <w:tcW w:w="24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29FE97" w14:textId="77777777" w:rsidR="00D20444" w:rsidRPr="00E80F49" w:rsidRDefault="00D20444">
            <w:pPr>
              <w:pStyle w:val="TAH"/>
            </w:pPr>
            <w:r w:rsidRPr="00E80F49">
              <w:rPr>
                <w:lang w:eastAsia="en-US"/>
              </w:rPr>
              <w:t>Requirement coverage (Note 2)</w:t>
            </w:r>
          </w:p>
        </w:tc>
        <w:tc>
          <w:tcPr>
            <w:tcW w:w="15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18A8A4" w14:textId="77777777" w:rsidR="00D20444" w:rsidRPr="00E80F49" w:rsidRDefault="00D20444">
            <w:pPr>
              <w:pStyle w:val="TAH"/>
            </w:pPr>
            <w:r w:rsidRPr="00E80F49">
              <w:t>Test point analysis updated</w:t>
            </w:r>
          </w:p>
        </w:tc>
      </w:tr>
      <w:tr w:rsidR="00D20444" w:rsidRPr="00E80F49" w14:paraId="58E50EF8" w14:textId="77777777" w:rsidTr="0089486E">
        <w:trPr>
          <w:jc w:val="center"/>
        </w:trPr>
        <w:tc>
          <w:tcPr>
            <w:tcW w:w="2579" w:type="dxa"/>
            <w:tcBorders>
              <w:top w:val="single" w:sz="4" w:space="0" w:color="auto"/>
              <w:left w:val="single" w:sz="4" w:space="0" w:color="auto"/>
              <w:bottom w:val="single" w:sz="4" w:space="0" w:color="auto"/>
              <w:right w:val="single" w:sz="4" w:space="0" w:color="auto"/>
            </w:tcBorders>
            <w:vAlign w:val="center"/>
            <w:hideMark/>
          </w:tcPr>
          <w:p w14:paraId="3E0A8A1E" w14:textId="77777777" w:rsidR="00D20444" w:rsidRPr="00E80F49" w:rsidRDefault="00D20444">
            <w:pPr>
              <w:pStyle w:val="TAC"/>
            </w:pPr>
            <w:r w:rsidRPr="00E80F49">
              <w:rPr>
                <w:rFonts w:eastAsia="SimSun"/>
              </w:rPr>
              <w:t>CA_n41C</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5616529" w14:textId="77777777" w:rsidR="00D20444" w:rsidRPr="00E80F49" w:rsidRDefault="00D20444">
            <w:pPr>
              <w:pStyle w:val="TAC"/>
              <w:rPr>
                <w:lang w:eastAsia="ja-JP"/>
              </w:rPr>
            </w:pPr>
            <w:r w:rsidRPr="00E80F49">
              <w:sym w:font="Symbol" w:char="F02D"/>
            </w:r>
          </w:p>
        </w:tc>
        <w:tc>
          <w:tcPr>
            <w:tcW w:w="2425" w:type="dxa"/>
            <w:tcBorders>
              <w:top w:val="single" w:sz="4" w:space="0" w:color="auto"/>
              <w:left w:val="single" w:sz="4" w:space="0" w:color="auto"/>
              <w:bottom w:val="single" w:sz="4" w:space="0" w:color="auto"/>
              <w:right w:val="single" w:sz="4" w:space="0" w:color="auto"/>
            </w:tcBorders>
            <w:vAlign w:val="center"/>
            <w:hideMark/>
          </w:tcPr>
          <w:p w14:paraId="74729B93" w14:textId="77777777" w:rsidR="00D20444" w:rsidRPr="00E80F49" w:rsidRDefault="00D20444">
            <w:pPr>
              <w:pStyle w:val="TAC"/>
              <w:rPr>
                <w:lang w:eastAsia="ja-JP"/>
              </w:rPr>
            </w:pPr>
            <w:r w:rsidRPr="00E80F49">
              <w:t>NE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6BC753C1" w14:textId="77777777" w:rsidR="00D20444" w:rsidRPr="00E80F49" w:rsidRDefault="00D20444">
            <w:pPr>
              <w:pStyle w:val="TAC"/>
              <w:rPr>
                <w:lang w:eastAsia="sv-SE"/>
              </w:rPr>
            </w:pPr>
            <w:r w:rsidRPr="00E80F49">
              <w:rPr>
                <w:rFonts w:eastAsia="SimSun"/>
                <w:lang w:eastAsia="zh-CN"/>
              </w:rPr>
              <w:t>RAN5#89-e</w:t>
            </w:r>
          </w:p>
        </w:tc>
      </w:tr>
      <w:tr w:rsidR="00D20444" w:rsidRPr="00E80F49" w14:paraId="352201F0" w14:textId="77777777" w:rsidTr="0089486E">
        <w:trPr>
          <w:jc w:val="center"/>
        </w:trPr>
        <w:tc>
          <w:tcPr>
            <w:tcW w:w="2579" w:type="dxa"/>
            <w:tcBorders>
              <w:top w:val="single" w:sz="4" w:space="0" w:color="auto"/>
              <w:left w:val="single" w:sz="4" w:space="0" w:color="auto"/>
              <w:bottom w:val="single" w:sz="4" w:space="0" w:color="auto"/>
              <w:right w:val="single" w:sz="4" w:space="0" w:color="auto"/>
            </w:tcBorders>
            <w:vAlign w:val="center"/>
            <w:hideMark/>
          </w:tcPr>
          <w:p w14:paraId="667C23AC" w14:textId="77777777" w:rsidR="00D20444" w:rsidRPr="00E80F49" w:rsidRDefault="00D20444">
            <w:pPr>
              <w:pStyle w:val="TAC"/>
              <w:rPr>
                <w:rFonts w:eastAsia="SimSun"/>
              </w:rPr>
            </w:pPr>
            <w:r w:rsidRPr="00E80F49">
              <w:rPr>
                <w:rFonts w:eastAsia="SimSun"/>
              </w:rPr>
              <w:t>CA_n48B</w:t>
            </w:r>
          </w:p>
        </w:tc>
        <w:tc>
          <w:tcPr>
            <w:tcW w:w="3081" w:type="dxa"/>
            <w:tcBorders>
              <w:top w:val="single" w:sz="4" w:space="0" w:color="auto"/>
              <w:left w:val="single" w:sz="4" w:space="0" w:color="auto"/>
              <w:bottom w:val="single" w:sz="4" w:space="0" w:color="auto"/>
              <w:right w:val="single" w:sz="4" w:space="0" w:color="auto"/>
            </w:tcBorders>
            <w:vAlign w:val="center"/>
            <w:hideMark/>
          </w:tcPr>
          <w:p w14:paraId="437166AF" w14:textId="77777777" w:rsidR="00D20444" w:rsidRPr="00E80F49" w:rsidRDefault="00D20444">
            <w:pPr>
              <w:pStyle w:val="TAC"/>
            </w:pPr>
            <w:r w:rsidRPr="00E80F49">
              <w:sym w:font="Symbol" w:char="F02D"/>
            </w:r>
          </w:p>
        </w:tc>
        <w:tc>
          <w:tcPr>
            <w:tcW w:w="2425" w:type="dxa"/>
            <w:tcBorders>
              <w:top w:val="single" w:sz="4" w:space="0" w:color="auto"/>
              <w:left w:val="single" w:sz="4" w:space="0" w:color="auto"/>
              <w:bottom w:val="single" w:sz="4" w:space="0" w:color="auto"/>
              <w:right w:val="single" w:sz="4" w:space="0" w:color="auto"/>
            </w:tcBorders>
            <w:vAlign w:val="center"/>
            <w:hideMark/>
          </w:tcPr>
          <w:p w14:paraId="707D224F" w14:textId="77777777" w:rsidR="00D20444" w:rsidRPr="00E80F49" w:rsidRDefault="00D20444">
            <w:pPr>
              <w:pStyle w:val="TAC"/>
            </w:pPr>
            <w:r w:rsidRPr="00E80F49">
              <w:t>NE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0B9A2FA2" w14:textId="77777777" w:rsidR="00D20444" w:rsidRPr="00E80F49" w:rsidRDefault="00D20444">
            <w:pPr>
              <w:pStyle w:val="TAC"/>
              <w:rPr>
                <w:rFonts w:eastAsia="SimSun"/>
                <w:lang w:eastAsia="zh-CN"/>
              </w:rPr>
            </w:pPr>
            <w:r w:rsidRPr="00E80F49">
              <w:rPr>
                <w:rFonts w:eastAsia="SimSun"/>
                <w:lang w:eastAsia="zh-CN"/>
              </w:rPr>
              <w:t>RAN5#94-e</w:t>
            </w:r>
          </w:p>
        </w:tc>
      </w:tr>
      <w:tr w:rsidR="00D20444" w:rsidRPr="00E80F49" w14:paraId="6452ABE1" w14:textId="77777777" w:rsidTr="0089486E">
        <w:trPr>
          <w:jc w:val="center"/>
        </w:trPr>
        <w:tc>
          <w:tcPr>
            <w:tcW w:w="2579" w:type="dxa"/>
            <w:tcBorders>
              <w:top w:val="single" w:sz="4" w:space="0" w:color="auto"/>
              <w:left w:val="single" w:sz="4" w:space="0" w:color="auto"/>
              <w:bottom w:val="single" w:sz="4" w:space="0" w:color="auto"/>
              <w:right w:val="single" w:sz="4" w:space="0" w:color="auto"/>
            </w:tcBorders>
            <w:vAlign w:val="center"/>
            <w:hideMark/>
          </w:tcPr>
          <w:p w14:paraId="74B134D8" w14:textId="77777777" w:rsidR="00D20444" w:rsidRPr="00E80F49" w:rsidRDefault="00D20444">
            <w:pPr>
              <w:pStyle w:val="TAC"/>
              <w:rPr>
                <w:lang w:eastAsia="sv-SE"/>
              </w:rPr>
            </w:pPr>
            <w:r w:rsidRPr="00E80F49">
              <w:rPr>
                <w:rFonts w:eastAsia="SimSun"/>
              </w:rPr>
              <w:t>CA_</w:t>
            </w:r>
            <w:r w:rsidRPr="00E80F49">
              <w:rPr>
                <w:rFonts w:eastAsia="SimSun"/>
                <w:lang w:eastAsia="zh-CN"/>
              </w:rPr>
              <w:t>n66B</w:t>
            </w:r>
          </w:p>
        </w:tc>
        <w:tc>
          <w:tcPr>
            <w:tcW w:w="3081" w:type="dxa"/>
            <w:tcBorders>
              <w:top w:val="single" w:sz="4" w:space="0" w:color="auto"/>
              <w:left w:val="single" w:sz="4" w:space="0" w:color="auto"/>
              <w:bottom w:val="single" w:sz="4" w:space="0" w:color="auto"/>
              <w:right w:val="single" w:sz="4" w:space="0" w:color="auto"/>
            </w:tcBorders>
            <w:vAlign w:val="center"/>
            <w:hideMark/>
          </w:tcPr>
          <w:p w14:paraId="4D452872" w14:textId="77777777" w:rsidR="00D20444" w:rsidRPr="00E80F49" w:rsidRDefault="00D20444">
            <w:pPr>
              <w:pStyle w:val="TAC"/>
            </w:pPr>
            <w:r w:rsidRPr="00E80F49">
              <w:sym w:font="Symbol" w:char="F02D"/>
            </w:r>
          </w:p>
        </w:tc>
        <w:tc>
          <w:tcPr>
            <w:tcW w:w="2425" w:type="dxa"/>
            <w:tcBorders>
              <w:top w:val="single" w:sz="4" w:space="0" w:color="auto"/>
              <w:left w:val="single" w:sz="4" w:space="0" w:color="auto"/>
              <w:bottom w:val="single" w:sz="4" w:space="0" w:color="auto"/>
              <w:right w:val="single" w:sz="4" w:space="0" w:color="auto"/>
            </w:tcBorders>
            <w:vAlign w:val="center"/>
            <w:hideMark/>
          </w:tcPr>
          <w:p w14:paraId="712D7F7E" w14:textId="77777777" w:rsidR="00D20444" w:rsidRPr="00E80F49" w:rsidRDefault="00D20444">
            <w:pPr>
              <w:pStyle w:val="TAC"/>
              <w:rPr>
                <w:lang w:eastAsia="ja-JP"/>
              </w:rPr>
            </w:pPr>
            <w:r w:rsidRPr="00E80F49">
              <w:t>NE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7980FC0E" w14:textId="77777777" w:rsidR="00D20444" w:rsidRPr="00E80F49" w:rsidRDefault="00D20444">
            <w:pPr>
              <w:pStyle w:val="TAC"/>
              <w:rPr>
                <w:lang w:eastAsia="sv-SE"/>
              </w:rPr>
            </w:pPr>
            <w:r w:rsidRPr="00E80F49">
              <w:rPr>
                <w:rFonts w:eastAsia="SimSun"/>
                <w:lang w:eastAsia="zh-CN"/>
              </w:rPr>
              <w:t>RAN5#86-e</w:t>
            </w:r>
          </w:p>
        </w:tc>
      </w:tr>
      <w:tr w:rsidR="00D20444" w:rsidRPr="00E80F49" w14:paraId="7B5529A5" w14:textId="77777777" w:rsidTr="0089486E">
        <w:trPr>
          <w:jc w:val="center"/>
        </w:trPr>
        <w:tc>
          <w:tcPr>
            <w:tcW w:w="2579" w:type="dxa"/>
            <w:tcBorders>
              <w:top w:val="single" w:sz="4" w:space="0" w:color="auto"/>
              <w:left w:val="single" w:sz="4" w:space="0" w:color="auto"/>
              <w:bottom w:val="single" w:sz="4" w:space="0" w:color="auto"/>
              <w:right w:val="single" w:sz="4" w:space="0" w:color="auto"/>
            </w:tcBorders>
            <w:vAlign w:val="center"/>
            <w:hideMark/>
          </w:tcPr>
          <w:p w14:paraId="5298CE40" w14:textId="77777777" w:rsidR="00D20444" w:rsidRPr="00E80F49" w:rsidRDefault="00D20444">
            <w:pPr>
              <w:pStyle w:val="TAC"/>
            </w:pPr>
            <w:r w:rsidRPr="00E80F49">
              <w:rPr>
                <w:rFonts w:eastAsia="SimSun"/>
              </w:rPr>
              <w:t>CA_</w:t>
            </w:r>
            <w:r w:rsidRPr="00E80F49">
              <w:rPr>
                <w:rFonts w:eastAsia="SimSun"/>
                <w:lang w:eastAsia="zh-CN"/>
              </w:rPr>
              <w:t>n66(2A)</w:t>
            </w:r>
          </w:p>
        </w:tc>
        <w:tc>
          <w:tcPr>
            <w:tcW w:w="3081" w:type="dxa"/>
            <w:tcBorders>
              <w:top w:val="single" w:sz="4" w:space="0" w:color="auto"/>
              <w:left w:val="single" w:sz="4" w:space="0" w:color="auto"/>
              <w:bottom w:val="single" w:sz="4" w:space="0" w:color="auto"/>
              <w:right w:val="single" w:sz="4" w:space="0" w:color="auto"/>
            </w:tcBorders>
            <w:vAlign w:val="center"/>
            <w:hideMark/>
          </w:tcPr>
          <w:p w14:paraId="4B2D3C39" w14:textId="77777777" w:rsidR="00D20444" w:rsidRPr="00E80F49" w:rsidRDefault="00D20444">
            <w:pPr>
              <w:pStyle w:val="TAC"/>
            </w:pPr>
            <w:r w:rsidRPr="00E80F49">
              <w:sym w:font="Symbol" w:char="F02D"/>
            </w:r>
          </w:p>
        </w:tc>
        <w:tc>
          <w:tcPr>
            <w:tcW w:w="2425" w:type="dxa"/>
            <w:tcBorders>
              <w:top w:val="single" w:sz="4" w:space="0" w:color="auto"/>
              <w:left w:val="single" w:sz="4" w:space="0" w:color="auto"/>
              <w:bottom w:val="single" w:sz="4" w:space="0" w:color="auto"/>
              <w:right w:val="single" w:sz="4" w:space="0" w:color="auto"/>
            </w:tcBorders>
            <w:vAlign w:val="center"/>
            <w:hideMark/>
          </w:tcPr>
          <w:p w14:paraId="216C41C8" w14:textId="77777777" w:rsidR="00D20444" w:rsidRPr="00E80F49" w:rsidRDefault="00D20444">
            <w:pPr>
              <w:pStyle w:val="TAC"/>
              <w:rPr>
                <w:lang w:eastAsia="ja-JP"/>
              </w:rPr>
            </w:pPr>
            <w:r w:rsidRPr="00E80F49">
              <w:t>NE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51245EC9" w14:textId="77777777" w:rsidR="00D20444" w:rsidRPr="00E80F49" w:rsidRDefault="00D20444">
            <w:pPr>
              <w:pStyle w:val="TAC"/>
              <w:rPr>
                <w:lang w:eastAsia="sv-SE"/>
              </w:rPr>
            </w:pPr>
            <w:r w:rsidRPr="00E80F49">
              <w:rPr>
                <w:rFonts w:eastAsia="SimSun"/>
                <w:lang w:eastAsia="zh-CN"/>
              </w:rPr>
              <w:t>RAN5#86-e</w:t>
            </w:r>
          </w:p>
        </w:tc>
      </w:tr>
      <w:tr w:rsidR="00D20444" w:rsidRPr="00E80F49" w14:paraId="2379599D" w14:textId="77777777" w:rsidTr="0089486E">
        <w:trPr>
          <w:jc w:val="center"/>
        </w:trPr>
        <w:tc>
          <w:tcPr>
            <w:tcW w:w="2579" w:type="dxa"/>
            <w:tcBorders>
              <w:top w:val="single" w:sz="4" w:space="0" w:color="auto"/>
              <w:left w:val="single" w:sz="4" w:space="0" w:color="auto"/>
              <w:bottom w:val="single" w:sz="4" w:space="0" w:color="auto"/>
              <w:right w:val="single" w:sz="4" w:space="0" w:color="auto"/>
            </w:tcBorders>
            <w:vAlign w:val="center"/>
            <w:hideMark/>
          </w:tcPr>
          <w:p w14:paraId="0D2B9CF9" w14:textId="77777777" w:rsidR="00D20444" w:rsidRPr="00E80F49" w:rsidRDefault="00D20444">
            <w:pPr>
              <w:pStyle w:val="TAC"/>
              <w:rPr>
                <w:rFonts w:eastAsia="SimSun"/>
              </w:rPr>
            </w:pPr>
            <w:r w:rsidRPr="00E80F49">
              <w:rPr>
                <w:rFonts w:eastAsia="SimSun"/>
              </w:rPr>
              <w:t>CA_n71(2A)</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D31C403" w14:textId="77777777" w:rsidR="00D20444" w:rsidRPr="00E80F49" w:rsidRDefault="00D20444">
            <w:pPr>
              <w:pStyle w:val="TAC"/>
            </w:pPr>
            <w:r w:rsidRPr="00E80F49">
              <w:sym w:font="Symbol" w:char="F02D"/>
            </w:r>
          </w:p>
        </w:tc>
        <w:tc>
          <w:tcPr>
            <w:tcW w:w="2425" w:type="dxa"/>
            <w:tcBorders>
              <w:top w:val="single" w:sz="4" w:space="0" w:color="auto"/>
              <w:left w:val="single" w:sz="4" w:space="0" w:color="auto"/>
              <w:bottom w:val="single" w:sz="4" w:space="0" w:color="auto"/>
              <w:right w:val="single" w:sz="4" w:space="0" w:color="auto"/>
            </w:tcBorders>
            <w:vAlign w:val="center"/>
            <w:hideMark/>
          </w:tcPr>
          <w:p w14:paraId="593992D6" w14:textId="77777777" w:rsidR="00D20444" w:rsidRPr="00E80F49" w:rsidRDefault="00D20444">
            <w:pPr>
              <w:pStyle w:val="TAC"/>
            </w:pPr>
            <w:r w:rsidRPr="00E80F49">
              <w:t>NE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10C2FD3A" w14:textId="77777777" w:rsidR="00D20444" w:rsidRPr="00E80F49" w:rsidRDefault="00D20444">
            <w:pPr>
              <w:pStyle w:val="TAC"/>
              <w:rPr>
                <w:rFonts w:eastAsia="SimSun"/>
                <w:lang w:eastAsia="zh-CN"/>
              </w:rPr>
            </w:pPr>
            <w:r w:rsidRPr="00E80F49">
              <w:rPr>
                <w:rFonts w:eastAsia="SimSun"/>
                <w:lang w:eastAsia="zh-CN"/>
              </w:rPr>
              <w:t>RAN5#94-e</w:t>
            </w:r>
          </w:p>
        </w:tc>
      </w:tr>
      <w:tr w:rsidR="00D20444" w:rsidRPr="00E80F49" w14:paraId="14CCDFAA" w14:textId="77777777" w:rsidTr="0089486E">
        <w:trPr>
          <w:jc w:val="center"/>
        </w:trPr>
        <w:tc>
          <w:tcPr>
            <w:tcW w:w="2579" w:type="dxa"/>
            <w:tcBorders>
              <w:top w:val="single" w:sz="4" w:space="0" w:color="auto"/>
              <w:left w:val="single" w:sz="4" w:space="0" w:color="auto"/>
              <w:bottom w:val="single" w:sz="4" w:space="0" w:color="auto"/>
              <w:right w:val="single" w:sz="4" w:space="0" w:color="auto"/>
            </w:tcBorders>
            <w:vAlign w:val="center"/>
            <w:hideMark/>
          </w:tcPr>
          <w:p w14:paraId="016F90B7" w14:textId="77777777" w:rsidR="00D20444" w:rsidRPr="00E80F49" w:rsidRDefault="00D20444">
            <w:pPr>
              <w:pStyle w:val="TAC"/>
              <w:rPr>
                <w:lang w:eastAsia="sv-SE"/>
              </w:rPr>
            </w:pPr>
            <w:r w:rsidRPr="00E80F49">
              <w:rPr>
                <w:rFonts w:eastAsia="SimSun"/>
              </w:rPr>
              <w:t>CA_</w:t>
            </w:r>
            <w:r w:rsidRPr="00E80F49">
              <w:rPr>
                <w:rFonts w:eastAsia="SimSun"/>
                <w:lang w:eastAsia="zh-CN"/>
              </w:rPr>
              <w:t>n78C</w:t>
            </w:r>
          </w:p>
        </w:tc>
        <w:tc>
          <w:tcPr>
            <w:tcW w:w="3081" w:type="dxa"/>
            <w:tcBorders>
              <w:top w:val="single" w:sz="4" w:space="0" w:color="auto"/>
              <w:left w:val="single" w:sz="4" w:space="0" w:color="auto"/>
              <w:bottom w:val="single" w:sz="4" w:space="0" w:color="auto"/>
              <w:right w:val="single" w:sz="4" w:space="0" w:color="auto"/>
            </w:tcBorders>
            <w:vAlign w:val="center"/>
            <w:hideMark/>
          </w:tcPr>
          <w:p w14:paraId="300F6432" w14:textId="77777777" w:rsidR="00D20444" w:rsidRPr="00E80F49" w:rsidRDefault="00D20444">
            <w:pPr>
              <w:pStyle w:val="TAC"/>
            </w:pPr>
            <w:r w:rsidRPr="00E80F49">
              <w:sym w:font="Symbol" w:char="F02D"/>
            </w:r>
          </w:p>
        </w:tc>
        <w:tc>
          <w:tcPr>
            <w:tcW w:w="2425" w:type="dxa"/>
            <w:tcBorders>
              <w:top w:val="single" w:sz="4" w:space="0" w:color="auto"/>
              <w:left w:val="single" w:sz="4" w:space="0" w:color="auto"/>
              <w:bottom w:val="single" w:sz="4" w:space="0" w:color="auto"/>
              <w:right w:val="single" w:sz="4" w:space="0" w:color="auto"/>
            </w:tcBorders>
            <w:vAlign w:val="center"/>
            <w:hideMark/>
          </w:tcPr>
          <w:p w14:paraId="59838FFB" w14:textId="77777777" w:rsidR="00D20444" w:rsidRPr="00E80F49" w:rsidRDefault="00D20444">
            <w:pPr>
              <w:pStyle w:val="TAC"/>
            </w:pPr>
            <w:r w:rsidRPr="00E80F49">
              <w:t>NE</w:t>
            </w:r>
          </w:p>
        </w:tc>
        <w:tc>
          <w:tcPr>
            <w:tcW w:w="1535" w:type="dxa"/>
            <w:tcBorders>
              <w:top w:val="single" w:sz="4" w:space="0" w:color="auto"/>
              <w:left w:val="single" w:sz="4" w:space="0" w:color="auto"/>
              <w:bottom w:val="single" w:sz="4" w:space="0" w:color="auto"/>
              <w:right w:val="single" w:sz="4" w:space="0" w:color="auto"/>
            </w:tcBorders>
            <w:vAlign w:val="center"/>
            <w:hideMark/>
          </w:tcPr>
          <w:p w14:paraId="27376FE8" w14:textId="77777777" w:rsidR="00D20444" w:rsidRPr="00E80F49" w:rsidRDefault="00D20444">
            <w:pPr>
              <w:pStyle w:val="TAC"/>
              <w:rPr>
                <w:rFonts w:eastAsia="SimSun"/>
                <w:lang w:eastAsia="zh-CN"/>
              </w:rPr>
            </w:pPr>
            <w:r w:rsidRPr="00E80F49">
              <w:t>RAN5#87-e</w:t>
            </w:r>
          </w:p>
        </w:tc>
      </w:tr>
      <w:tr w:rsidR="00D20444" w:rsidRPr="00E80F49" w14:paraId="569A6A06" w14:textId="77777777" w:rsidTr="0089486E">
        <w:trPr>
          <w:trHeight w:val="54"/>
          <w:jc w:val="center"/>
        </w:trPr>
        <w:tc>
          <w:tcPr>
            <w:tcW w:w="9620" w:type="dxa"/>
            <w:gridSpan w:val="4"/>
            <w:tcBorders>
              <w:top w:val="single" w:sz="4" w:space="0" w:color="auto"/>
              <w:left w:val="single" w:sz="4" w:space="0" w:color="auto"/>
              <w:bottom w:val="single" w:sz="4" w:space="0" w:color="auto"/>
              <w:right w:val="single" w:sz="4" w:space="0" w:color="auto"/>
            </w:tcBorders>
            <w:hideMark/>
          </w:tcPr>
          <w:p w14:paraId="12AD4212" w14:textId="77777777" w:rsidR="00D20444" w:rsidRPr="00E80F49" w:rsidRDefault="00D20444">
            <w:pPr>
              <w:pStyle w:val="TAN"/>
              <w:rPr>
                <w:lang w:eastAsia="sv-SE"/>
              </w:rPr>
            </w:pPr>
            <w:r w:rsidRPr="00E80F49">
              <w:t>NOTE 1:</w:t>
            </w:r>
            <w:r w:rsidRPr="00E80F49">
              <w:tab/>
              <w:t>Void.</w:t>
            </w:r>
          </w:p>
          <w:p w14:paraId="1BCC60B1" w14:textId="77777777" w:rsidR="00D20444" w:rsidRPr="00E80F49" w:rsidRDefault="00D20444">
            <w:pPr>
              <w:pStyle w:val="TAN"/>
            </w:pPr>
            <w:r w:rsidRPr="00E80F49">
              <w:t>NOTE 2:</w:t>
            </w:r>
            <w:r w:rsidRPr="00E80F49">
              <w:tab/>
              <w:t>Notations used:</w:t>
            </w:r>
          </w:p>
          <w:p w14:paraId="0AA629F7" w14:textId="77777777" w:rsidR="00D20444" w:rsidRPr="00E80F49" w:rsidRDefault="00D20444">
            <w:pPr>
              <w:pStyle w:val="TAN"/>
              <w:ind w:left="993" w:firstLine="0"/>
            </w:pPr>
            <w:r w:rsidRPr="00E80F49">
              <w:t>NE: Non-exception as defined in TS 38.101-1 [5], meaning single carrier NR requirements apply.</w:t>
            </w:r>
          </w:p>
          <w:p w14:paraId="23A49D08" w14:textId="77777777" w:rsidR="00D20444" w:rsidRPr="00E80F49" w:rsidRDefault="00D20444">
            <w:pPr>
              <w:pStyle w:val="TAN"/>
              <w:ind w:left="993" w:firstLine="0"/>
            </w:pPr>
            <w:r w:rsidRPr="00E80F49">
              <w:t>HD: UL Harmonic Distortion, as defined in TS 38.101-1 [5], 7.3A.4</w:t>
            </w:r>
          </w:p>
          <w:p w14:paraId="7D290D80" w14:textId="77777777" w:rsidR="00D20444" w:rsidRPr="00E80F49" w:rsidRDefault="00D20444">
            <w:pPr>
              <w:pStyle w:val="TAN"/>
              <w:ind w:left="993" w:firstLine="0"/>
            </w:pPr>
            <w:r w:rsidRPr="00E80F49">
              <w:t>HM: RX Harmonic Mixing, as defined in TS 38.101-1 [5], 7.3A.4</w:t>
            </w:r>
          </w:p>
          <w:p w14:paraId="2AF7E049" w14:textId="77777777" w:rsidR="00D20444" w:rsidRPr="00E80F49" w:rsidRDefault="00D20444">
            <w:pPr>
              <w:pStyle w:val="TAN"/>
              <w:ind w:left="993" w:firstLine="0"/>
            </w:pPr>
            <w:r w:rsidRPr="00E80F49">
              <w:t>IMD: Intermodulation Distortion, as defined in TS 38.101-1 [5], 7.3A.5</w:t>
            </w:r>
          </w:p>
          <w:p w14:paraId="026422DF" w14:textId="77777777" w:rsidR="00D20444" w:rsidRPr="00E80F49" w:rsidRDefault="00D20444">
            <w:pPr>
              <w:pStyle w:val="TAC"/>
              <w:ind w:firstLine="971"/>
              <w:jc w:val="left"/>
              <w:rPr>
                <w:color w:val="000000"/>
              </w:rPr>
            </w:pPr>
            <w:r w:rsidRPr="00E80F49">
              <w:t>CBI: Cross Band Isolation, as defined in TS 38.101-1 [5], 7.3A.6</w:t>
            </w:r>
          </w:p>
        </w:tc>
      </w:tr>
    </w:tbl>
    <w:p w14:paraId="6CFCA3D0" w14:textId="3325629E" w:rsidR="00D20444" w:rsidRPr="00E80F49" w:rsidRDefault="00D20444" w:rsidP="0089486E"/>
    <w:p w14:paraId="30407C97" w14:textId="77777777" w:rsidR="00D20444" w:rsidRPr="00E80F49" w:rsidRDefault="00D20444" w:rsidP="00D20444">
      <w:pPr>
        <w:pStyle w:val="TH"/>
        <w:rPr>
          <w:rFonts w:eastAsia="Malgun Gothic"/>
          <w:lang w:eastAsia="en-US"/>
        </w:rPr>
      </w:pPr>
      <w:r w:rsidRPr="00E80F49">
        <w:lastRenderedPageBreak/>
        <w:t>Table 4.1.3.1-2: Reference Sensitivity test cases per CA configuration (two bands)</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
        <w:gridCol w:w="3210"/>
        <w:gridCol w:w="62"/>
        <w:gridCol w:w="3324"/>
        <w:gridCol w:w="62"/>
        <w:gridCol w:w="1780"/>
        <w:gridCol w:w="62"/>
        <w:gridCol w:w="1639"/>
        <w:gridCol w:w="62"/>
      </w:tblGrid>
      <w:tr w:rsidR="00D20444" w:rsidRPr="00E80F49" w14:paraId="7351D78E"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F88187" w14:textId="77777777" w:rsidR="00D20444" w:rsidRPr="00E80F49" w:rsidRDefault="00D20444">
            <w:pPr>
              <w:pStyle w:val="TAH"/>
              <w:rPr>
                <w:lang w:eastAsia="sv-SE"/>
              </w:rPr>
            </w:pPr>
            <w:r w:rsidRPr="00E80F49">
              <w:t>CA config</w:t>
            </w:r>
          </w:p>
        </w:tc>
        <w:tc>
          <w:tcPr>
            <w:tcW w:w="338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8DD543" w14:textId="77777777" w:rsidR="00D20444" w:rsidRPr="00E80F49" w:rsidRDefault="00D20444">
            <w:pPr>
              <w:pStyle w:val="TAH"/>
            </w:pPr>
            <w:r w:rsidRPr="00E80F49">
              <w:t>Two band refsens exception, victim band (Note 1)</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3B2E2D" w14:textId="77777777" w:rsidR="00D20444" w:rsidRPr="00E80F49" w:rsidRDefault="00D20444">
            <w:pPr>
              <w:pStyle w:val="TAH"/>
            </w:pPr>
            <w:r w:rsidRPr="00E80F49">
              <w:rPr>
                <w:lang w:eastAsia="en-US"/>
              </w:rPr>
              <w:t>Requirement coverage (Note 1)</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674F17" w14:textId="77777777" w:rsidR="00D20444" w:rsidRPr="00E80F49" w:rsidRDefault="00D20444">
            <w:pPr>
              <w:pStyle w:val="TAH"/>
            </w:pPr>
            <w:r w:rsidRPr="00E80F49">
              <w:t>Test point analysis updated</w:t>
            </w:r>
          </w:p>
        </w:tc>
      </w:tr>
      <w:tr w:rsidR="00D20444" w:rsidRPr="00E80F49" w14:paraId="6193FBF4"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25C75741" w14:textId="77777777" w:rsidR="00D20444" w:rsidRPr="00E80F49" w:rsidRDefault="00D20444">
            <w:pPr>
              <w:pStyle w:val="TAC"/>
              <w:rPr>
                <w:rFonts w:eastAsia="SimSun"/>
              </w:rPr>
            </w:pPr>
            <w:r w:rsidRPr="00E80F49">
              <w:rPr>
                <w:rFonts w:eastAsia="SimSun"/>
              </w:rPr>
              <w:t>CA_</w:t>
            </w:r>
            <w:r w:rsidRPr="00E80F49">
              <w:rPr>
                <w:rFonts w:eastAsia="SimSun"/>
                <w:lang w:eastAsia="zh-CN"/>
              </w:rPr>
              <w:t>n1A-n3A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76E4E048" w14:textId="77777777" w:rsidR="00CF7A8B" w:rsidRPr="00E80F49" w:rsidRDefault="00D20444" w:rsidP="00CF7A8B">
            <w:pPr>
              <w:pStyle w:val="TAC"/>
            </w:pPr>
            <w:r w:rsidRPr="00E80F49">
              <w:t>n1 (IMD3)</w:t>
            </w:r>
          </w:p>
          <w:p w14:paraId="6B6B1095" w14:textId="457D32AD" w:rsidR="00D20444" w:rsidRPr="00E80F49" w:rsidRDefault="00CF7A8B" w:rsidP="00CF7A8B">
            <w:pPr>
              <w:pStyle w:val="TAC"/>
            </w:pPr>
            <w:r w:rsidRPr="00E80F49">
              <w:t>n3(CBI)</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05681846" w14:textId="7F2E89D5" w:rsidR="00D20444" w:rsidRPr="00E80F49" w:rsidRDefault="00D20444">
            <w:pPr>
              <w:pStyle w:val="TAC"/>
            </w:pPr>
            <w:r w:rsidRPr="00E80F49">
              <w:t>IMD</w:t>
            </w:r>
            <w:r w:rsidR="00CF7A8B" w:rsidRPr="00E80F49">
              <w:t>,CBI</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577D787" w14:textId="470B3EA0" w:rsidR="00D20444" w:rsidRPr="00E80F49" w:rsidRDefault="00D20444">
            <w:pPr>
              <w:pStyle w:val="TAC"/>
              <w:rPr>
                <w:rFonts w:eastAsia="SimSun"/>
                <w:lang w:eastAsia="zh-CN"/>
              </w:rPr>
            </w:pPr>
            <w:r w:rsidRPr="00E80F49">
              <w:rPr>
                <w:lang w:eastAsia="ja-JP"/>
              </w:rPr>
              <w:t>RAN5#9</w:t>
            </w:r>
            <w:r w:rsidR="00CF7A8B" w:rsidRPr="00E80F49">
              <w:rPr>
                <w:lang w:eastAsia="ja-JP"/>
              </w:rPr>
              <w:t>5</w:t>
            </w:r>
            <w:r w:rsidRPr="00E80F49">
              <w:rPr>
                <w:lang w:eastAsia="ja-JP"/>
              </w:rPr>
              <w:t>-e</w:t>
            </w:r>
          </w:p>
        </w:tc>
      </w:tr>
      <w:tr w:rsidR="0028383A" w:rsidRPr="00E80F49" w14:paraId="28731119" w14:textId="77777777" w:rsidTr="0028383A">
        <w:trPr>
          <w:gridBefore w:val="1"/>
          <w:wBefore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tcPr>
          <w:p w14:paraId="7B8777E7" w14:textId="77777777" w:rsidR="0028383A" w:rsidRPr="00E80F49" w:rsidRDefault="0028383A" w:rsidP="0004220A">
            <w:pPr>
              <w:pStyle w:val="TAC"/>
              <w:rPr>
                <w:rFonts w:eastAsia="SimSun"/>
              </w:rPr>
            </w:pPr>
            <w:r w:rsidRPr="00E80F49">
              <w:rPr>
                <w:rFonts w:eastAsia="SimSun"/>
              </w:rPr>
              <w:t>CA_</w:t>
            </w:r>
            <w:r w:rsidRPr="00E80F49">
              <w:rPr>
                <w:rFonts w:eastAsia="SimSun"/>
                <w:lang w:eastAsia="zh-CN"/>
              </w:rPr>
              <w:t>n1A-n8A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170FCBDC" w14:textId="77777777" w:rsidR="0028383A" w:rsidRPr="00E80F49" w:rsidRDefault="0028383A" w:rsidP="0004220A">
            <w:pPr>
              <w:pStyle w:val="TAC"/>
            </w:pPr>
            <w:r w:rsidRPr="00E80F49">
              <w:t>n1 (IMD4)</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40C82F9" w14:textId="77777777" w:rsidR="0028383A" w:rsidRPr="00E80F49" w:rsidRDefault="0028383A" w:rsidP="0004220A">
            <w:pPr>
              <w:pStyle w:val="TAC"/>
            </w:pPr>
            <w:r w:rsidRPr="00E80F49">
              <w:t>IMD</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F09724E" w14:textId="77777777" w:rsidR="0028383A" w:rsidRPr="00E80F49" w:rsidRDefault="0028383A" w:rsidP="0004220A">
            <w:pPr>
              <w:pStyle w:val="TAC"/>
              <w:rPr>
                <w:rFonts w:eastAsia="SimSun"/>
                <w:lang w:eastAsia="zh-CN"/>
              </w:rPr>
            </w:pPr>
            <w:r w:rsidRPr="00E80F49">
              <w:rPr>
                <w:lang w:eastAsia="ja-JP"/>
              </w:rPr>
              <w:t>RAN5#95-e</w:t>
            </w:r>
          </w:p>
        </w:tc>
      </w:tr>
      <w:tr w:rsidR="00D20444" w:rsidRPr="00E80F49" w14:paraId="778202EF"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0535BC66" w14:textId="77777777" w:rsidR="00D20444" w:rsidRPr="00E80F49" w:rsidRDefault="00D20444">
            <w:pPr>
              <w:pStyle w:val="TAC"/>
              <w:rPr>
                <w:rFonts w:eastAsia="SimSun"/>
                <w:lang w:eastAsia="sv-SE"/>
              </w:rPr>
            </w:pPr>
            <w:r w:rsidRPr="00E80F49">
              <w:rPr>
                <w:rFonts w:eastAsia="SimSun"/>
              </w:rPr>
              <w:t>CA_</w:t>
            </w:r>
            <w:r w:rsidRPr="00E80F49">
              <w:rPr>
                <w:rFonts w:eastAsia="SimSun"/>
                <w:lang w:eastAsia="zh-CN"/>
              </w:rPr>
              <w:t>n1A-n77A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79895916" w14:textId="77777777" w:rsidR="00D20444" w:rsidRPr="00E80F49" w:rsidRDefault="00D20444">
            <w:pPr>
              <w:pStyle w:val="TAC"/>
            </w:pPr>
            <w:r w:rsidRPr="00E80F49">
              <w:t>n77 (HD2)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52B9E80" w14:textId="77777777" w:rsidR="00D20444" w:rsidRPr="00E80F49" w:rsidRDefault="00D20444">
            <w:pPr>
              <w:pStyle w:val="TAC"/>
            </w:pPr>
            <w:r w:rsidRPr="00E80F49">
              <w:t>HD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56C5192" w14:textId="77777777" w:rsidR="00D20444" w:rsidRPr="00E80F49" w:rsidRDefault="00D20444">
            <w:pPr>
              <w:pStyle w:val="TAC"/>
              <w:rPr>
                <w:rFonts w:eastAsia="SimSun"/>
                <w:lang w:eastAsia="zh-CN"/>
              </w:rPr>
            </w:pPr>
            <w:r w:rsidRPr="00E80F49">
              <w:rPr>
                <w:rFonts w:eastAsia="SimSun"/>
                <w:lang w:eastAsia="zh-CN"/>
              </w:rPr>
              <w:t>RAN5#89-e</w:t>
            </w:r>
          </w:p>
        </w:tc>
      </w:tr>
      <w:tr w:rsidR="00D20444" w:rsidRPr="00E80F49" w14:paraId="686F93B5"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51B7942B" w14:textId="77777777" w:rsidR="00D20444" w:rsidRPr="00E80F49" w:rsidRDefault="00D20444">
            <w:pPr>
              <w:pStyle w:val="TAC"/>
              <w:rPr>
                <w:rFonts w:eastAsia="SimSun"/>
                <w:lang w:eastAsia="sv-SE"/>
              </w:rPr>
            </w:pPr>
            <w:r w:rsidRPr="00E80F49">
              <w:rPr>
                <w:rFonts w:eastAsia="SimSun"/>
              </w:rPr>
              <w:t>CA_</w:t>
            </w:r>
            <w:r w:rsidRPr="00E80F49">
              <w:rPr>
                <w:rFonts w:eastAsia="SimSun"/>
                <w:lang w:eastAsia="zh-CN"/>
              </w:rPr>
              <w:t>n1A-n78A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0ABC0D84" w14:textId="65957AE2" w:rsidR="00D20444" w:rsidRPr="00E80F49" w:rsidRDefault="00D20444">
            <w:pPr>
              <w:pStyle w:val="TAC"/>
            </w:pPr>
            <w:r w:rsidRPr="00E80F49">
              <w:t>n1 (IMD4)</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6B5F36E6" w14:textId="329819E7" w:rsidR="00D20444" w:rsidRPr="00E80F49" w:rsidRDefault="00D20444">
            <w:pPr>
              <w:pStyle w:val="TAC"/>
            </w:pPr>
            <w:r w:rsidRPr="00E80F49">
              <w:t>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ECA0D5E" w14:textId="102678AE" w:rsidR="00D20444" w:rsidRPr="00E80F49" w:rsidRDefault="00D20444">
            <w:pPr>
              <w:pStyle w:val="TAC"/>
              <w:rPr>
                <w:rFonts w:eastAsia="SimSun"/>
                <w:lang w:eastAsia="zh-CN"/>
              </w:rPr>
            </w:pPr>
            <w:r w:rsidRPr="00E80F49">
              <w:rPr>
                <w:rFonts w:eastAsia="SimSun"/>
                <w:lang w:eastAsia="zh-CN"/>
              </w:rPr>
              <w:t>RAN5#94</w:t>
            </w:r>
          </w:p>
        </w:tc>
      </w:tr>
      <w:tr w:rsidR="004823E2" w:rsidRPr="00E80F49" w14:paraId="205B7886" w14:textId="77777777" w:rsidTr="00E71846">
        <w:trPr>
          <w:gridBefore w:val="1"/>
          <w:wBefore w:w="62" w:type="dxa"/>
          <w:jc w:val="center"/>
          <w:ins w:id="977" w:author="5715" w:date="2022-09-21T08:32:00Z"/>
        </w:trPr>
        <w:tc>
          <w:tcPr>
            <w:tcW w:w="3272" w:type="dxa"/>
            <w:gridSpan w:val="2"/>
            <w:tcBorders>
              <w:top w:val="single" w:sz="4" w:space="0" w:color="auto"/>
              <w:left w:val="single" w:sz="4" w:space="0" w:color="auto"/>
              <w:bottom w:val="single" w:sz="4" w:space="0" w:color="auto"/>
              <w:right w:val="single" w:sz="4" w:space="0" w:color="auto"/>
            </w:tcBorders>
            <w:vAlign w:val="center"/>
          </w:tcPr>
          <w:p w14:paraId="3EE4287B" w14:textId="77777777" w:rsidR="004823E2" w:rsidRPr="00E80F49" w:rsidRDefault="004823E2" w:rsidP="00E71846">
            <w:pPr>
              <w:pStyle w:val="TAC"/>
              <w:rPr>
                <w:ins w:id="978" w:author="5715" w:date="2022-09-21T08:32:00Z"/>
                <w:rFonts w:eastAsia="SimSun"/>
              </w:rPr>
            </w:pPr>
            <w:ins w:id="979" w:author="5715" w:date="2022-09-21T08:32:00Z">
              <w:r w:rsidRPr="00E80F49">
                <w:rPr>
                  <w:rFonts w:eastAsia="SimSun"/>
                </w:rPr>
                <w:t>CA_</w:t>
              </w:r>
              <w:r>
                <w:rPr>
                  <w:rFonts w:eastAsia="SimSun"/>
                  <w:lang w:eastAsia="zh-CN"/>
                </w:rPr>
                <w:t>n2A-n4</w:t>
              </w:r>
              <w:r w:rsidRPr="00E80F49">
                <w:rPr>
                  <w:rFonts w:eastAsia="SimSun"/>
                  <w:lang w:eastAsia="zh-CN"/>
                </w:rPr>
                <w:t>8A</w:t>
              </w:r>
            </w:ins>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51F1C881" w14:textId="77777777" w:rsidR="004823E2" w:rsidRPr="00E80F49" w:rsidRDefault="004823E2" w:rsidP="00E71846">
            <w:pPr>
              <w:pStyle w:val="TAC"/>
              <w:rPr>
                <w:ins w:id="980" w:author="5715" w:date="2022-09-21T08:32:00Z"/>
              </w:rPr>
            </w:pPr>
            <w:ins w:id="981" w:author="5715" w:date="2022-09-21T08:32:00Z">
              <w:r>
                <w:t>n48 (HD2), n2(IMD4)</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3A5E431" w14:textId="77777777" w:rsidR="004823E2" w:rsidRPr="00E80F49" w:rsidRDefault="004823E2" w:rsidP="00E71846">
            <w:pPr>
              <w:pStyle w:val="TAC"/>
              <w:rPr>
                <w:ins w:id="982" w:author="5715" w:date="2022-09-21T08:32:00Z"/>
              </w:rPr>
            </w:pPr>
            <w:ins w:id="983" w:author="5715" w:date="2022-09-21T08:32:00Z">
              <w:r>
                <w:t>HD, IMD</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E2FF1C9" w14:textId="77777777" w:rsidR="004823E2" w:rsidRPr="00E80F49" w:rsidRDefault="004823E2" w:rsidP="00E71846">
            <w:pPr>
              <w:pStyle w:val="TAC"/>
              <w:rPr>
                <w:ins w:id="984" w:author="5715" w:date="2022-09-21T08:32:00Z"/>
                <w:rFonts w:eastAsia="SimSun"/>
                <w:lang w:eastAsia="zh-CN"/>
              </w:rPr>
            </w:pPr>
            <w:ins w:id="985" w:author="5715" w:date="2022-09-21T08:32:00Z">
              <w:r>
                <w:rPr>
                  <w:rFonts w:eastAsia="SimSun"/>
                  <w:lang w:eastAsia="zh-CN"/>
                </w:rPr>
                <w:t>RAN5#96</w:t>
              </w:r>
              <w:r w:rsidRPr="00E80F49">
                <w:rPr>
                  <w:rFonts w:eastAsia="SimSun"/>
                  <w:lang w:eastAsia="zh-CN"/>
                </w:rPr>
                <w:t>-e</w:t>
              </w:r>
            </w:ins>
          </w:p>
        </w:tc>
      </w:tr>
      <w:tr w:rsidR="004823E2" w:rsidRPr="00E80F49" w14:paraId="77185638" w14:textId="77777777" w:rsidTr="00E71846">
        <w:trPr>
          <w:gridBefore w:val="1"/>
          <w:wBefore w:w="62" w:type="dxa"/>
          <w:jc w:val="center"/>
          <w:ins w:id="986" w:author="5715" w:date="2022-09-21T08:32:00Z"/>
        </w:trPr>
        <w:tc>
          <w:tcPr>
            <w:tcW w:w="3272" w:type="dxa"/>
            <w:gridSpan w:val="2"/>
            <w:tcBorders>
              <w:top w:val="single" w:sz="4" w:space="0" w:color="auto"/>
              <w:left w:val="single" w:sz="4" w:space="0" w:color="auto"/>
              <w:bottom w:val="single" w:sz="4" w:space="0" w:color="auto"/>
              <w:right w:val="single" w:sz="4" w:space="0" w:color="auto"/>
            </w:tcBorders>
            <w:vAlign w:val="center"/>
          </w:tcPr>
          <w:p w14:paraId="702B719C" w14:textId="77777777" w:rsidR="004823E2" w:rsidRPr="00E80F49" w:rsidRDefault="004823E2" w:rsidP="00E71846">
            <w:pPr>
              <w:pStyle w:val="TAC"/>
              <w:rPr>
                <w:ins w:id="987" w:author="5715" w:date="2022-09-21T08:32:00Z"/>
                <w:rFonts w:eastAsia="SimSun"/>
              </w:rPr>
            </w:pPr>
            <w:ins w:id="988" w:author="5715" w:date="2022-09-21T08:32:00Z">
              <w:r w:rsidRPr="00E80F49">
                <w:rPr>
                  <w:rFonts w:eastAsia="SimSun"/>
                </w:rPr>
                <w:t>CA_</w:t>
              </w:r>
              <w:r>
                <w:rPr>
                  <w:rFonts w:eastAsia="SimSun"/>
                  <w:lang w:eastAsia="zh-CN"/>
                </w:rPr>
                <w:t>n2A-n66</w:t>
              </w:r>
              <w:r w:rsidRPr="00E80F49">
                <w:rPr>
                  <w:rFonts w:eastAsia="SimSun"/>
                  <w:lang w:eastAsia="zh-CN"/>
                </w:rPr>
                <w:t>A</w:t>
              </w:r>
            </w:ins>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4DB27212" w14:textId="77777777" w:rsidR="004823E2" w:rsidRPr="00E80F49" w:rsidRDefault="004823E2" w:rsidP="00E71846">
            <w:pPr>
              <w:pStyle w:val="TAC"/>
              <w:rPr>
                <w:ins w:id="989" w:author="5715" w:date="2022-09-21T08:32:00Z"/>
              </w:rPr>
            </w:pPr>
            <w:ins w:id="990" w:author="5715" w:date="2022-09-21T08:32:00Z">
              <w:r>
                <w:t>n2(IMD3), n66(IMD5)</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1CEF4E1" w14:textId="77777777" w:rsidR="004823E2" w:rsidRPr="00E80F49" w:rsidRDefault="004823E2" w:rsidP="00E71846">
            <w:pPr>
              <w:pStyle w:val="TAC"/>
              <w:rPr>
                <w:ins w:id="991" w:author="5715" w:date="2022-09-21T08:32:00Z"/>
              </w:rPr>
            </w:pPr>
            <w:ins w:id="992" w:author="5715" w:date="2022-09-21T08:32:00Z">
              <w:r>
                <w:t>IMD</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B953B80" w14:textId="77777777" w:rsidR="004823E2" w:rsidRPr="00E80F49" w:rsidRDefault="004823E2" w:rsidP="00E71846">
            <w:pPr>
              <w:pStyle w:val="TAC"/>
              <w:rPr>
                <w:ins w:id="993" w:author="5715" w:date="2022-09-21T08:32:00Z"/>
                <w:rFonts w:eastAsia="SimSun"/>
                <w:lang w:eastAsia="zh-CN"/>
              </w:rPr>
            </w:pPr>
            <w:ins w:id="994" w:author="5715" w:date="2022-09-21T08:32:00Z">
              <w:r>
                <w:rPr>
                  <w:rFonts w:eastAsia="SimSun"/>
                  <w:lang w:eastAsia="zh-CN"/>
                </w:rPr>
                <w:t>RAN5#96</w:t>
              </w:r>
              <w:r w:rsidRPr="00E80F49">
                <w:rPr>
                  <w:rFonts w:eastAsia="SimSun"/>
                  <w:lang w:eastAsia="zh-CN"/>
                </w:rPr>
                <w:t>-e</w:t>
              </w:r>
            </w:ins>
          </w:p>
        </w:tc>
      </w:tr>
      <w:tr w:rsidR="004823E2" w:rsidRPr="00E80F49" w14:paraId="387F39CB" w14:textId="77777777" w:rsidTr="00E71846">
        <w:trPr>
          <w:gridBefore w:val="1"/>
          <w:wBefore w:w="62" w:type="dxa"/>
          <w:jc w:val="center"/>
          <w:ins w:id="995" w:author="5715" w:date="2022-09-21T08:32:00Z"/>
        </w:trPr>
        <w:tc>
          <w:tcPr>
            <w:tcW w:w="3272" w:type="dxa"/>
            <w:gridSpan w:val="2"/>
            <w:tcBorders>
              <w:top w:val="single" w:sz="4" w:space="0" w:color="auto"/>
              <w:left w:val="single" w:sz="4" w:space="0" w:color="auto"/>
              <w:bottom w:val="single" w:sz="4" w:space="0" w:color="auto"/>
              <w:right w:val="single" w:sz="4" w:space="0" w:color="auto"/>
            </w:tcBorders>
            <w:vAlign w:val="center"/>
          </w:tcPr>
          <w:p w14:paraId="7BB08F70" w14:textId="77777777" w:rsidR="004823E2" w:rsidRPr="00E80F49" w:rsidRDefault="004823E2" w:rsidP="00E71846">
            <w:pPr>
              <w:pStyle w:val="TAC"/>
              <w:rPr>
                <w:ins w:id="996" w:author="5715" w:date="2022-09-21T08:32:00Z"/>
                <w:rFonts w:eastAsia="SimSun"/>
              </w:rPr>
            </w:pPr>
            <w:ins w:id="997" w:author="5715" w:date="2022-09-21T08:32:00Z">
              <w:r w:rsidRPr="00E80F49">
                <w:rPr>
                  <w:rFonts w:eastAsia="SimSun"/>
                </w:rPr>
                <w:t>CA_</w:t>
              </w:r>
              <w:r>
                <w:rPr>
                  <w:rFonts w:eastAsia="SimSun"/>
                  <w:lang w:eastAsia="zh-CN"/>
                </w:rPr>
                <w:t>n2A-n77</w:t>
              </w:r>
              <w:r w:rsidRPr="00E80F49">
                <w:rPr>
                  <w:rFonts w:eastAsia="SimSun"/>
                  <w:lang w:eastAsia="zh-CN"/>
                </w:rPr>
                <w:t>A</w:t>
              </w:r>
            </w:ins>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3F7BA782" w14:textId="77777777" w:rsidR="004823E2" w:rsidRPr="00E80F49" w:rsidRDefault="004823E2" w:rsidP="00E71846">
            <w:pPr>
              <w:pStyle w:val="TAC"/>
              <w:rPr>
                <w:ins w:id="998" w:author="5715" w:date="2022-09-21T08:32:00Z"/>
              </w:rPr>
            </w:pPr>
            <w:ins w:id="999" w:author="5715" w:date="2022-09-21T08:32:00Z">
              <w:r w:rsidRPr="00E80F49">
                <w:t>n77 (HD2)</w:t>
              </w:r>
              <w:r>
                <w:t>, n2 (HM), n2(IMD2), n2(IMD4), n2(IMD5), n2(IMD7)</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5D60EC1" w14:textId="77777777" w:rsidR="004823E2" w:rsidRPr="00E80F49" w:rsidRDefault="004823E2" w:rsidP="00E71846">
            <w:pPr>
              <w:pStyle w:val="TAC"/>
              <w:rPr>
                <w:ins w:id="1000" w:author="5715" w:date="2022-09-21T08:32:00Z"/>
              </w:rPr>
            </w:pPr>
            <w:ins w:id="1001" w:author="5715" w:date="2022-09-21T08:32:00Z">
              <w:r>
                <w:t>HD, HM, IMD</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000C481" w14:textId="77777777" w:rsidR="004823E2" w:rsidRPr="00E80F49" w:rsidRDefault="004823E2" w:rsidP="00E71846">
            <w:pPr>
              <w:pStyle w:val="TAC"/>
              <w:rPr>
                <w:ins w:id="1002" w:author="5715" w:date="2022-09-21T08:32:00Z"/>
                <w:rFonts w:eastAsia="SimSun"/>
                <w:lang w:eastAsia="zh-CN"/>
              </w:rPr>
            </w:pPr>
            <w:ins w:id="1003" w:author="5715" w:date="2022-09-21T08:32:00Z">
              <w:r>
                <w:rPr>
                  <w:rFonts w:eastAsia="SimSun"/>
                  <w:lang w:eastAsia="zh-CN"/>
                </w:rPr>
                <w:t>RAN5#96</w:t>
              </w:r>
              <w:r w:rsidRPr="00E80F49">
                <w:rPr>
                  <w:rFonts w:eastAsia="SimSun"/>
                  <w:lang w:eastAsia="zh-CN"/>
                </w:rPr>
                <w:t>-e</w:t>
              </w:r>
            </w:ins>
          </w:p>
        </w:tc>
      </w:tr>
      <w:tr w:rsidR="00D3443C" w:rsidRPr="00E80F49" w14:paraId="3035098D"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tcPr>
          <w:p w14:paraId="67751DA2" w14:textId="2D2F7DFB" w:rsidR="00D3443C" w:rsidRPr="00E80F49" w:rsidRDefault="00D3443C" w:rsidP="00D3443C">
            <w:pPr>
              <w:pStyle w:val="TAC"/>
              <w:rPr>
                <w:rFonts w:eastAsia="SimSun"/>
              </w:rPr>
            </w:pPr>
            <w:r w:rsidRPr="00E80F49">
              <w:rPr>
                <w:rFonts w:eastAsia="SimSun"/>
              </w:rPr>
              <w:t>CA_</w:t>
            </w:r>
            <w:r w:rsidRPr="00E80F49">
              <w:t>n3A-n</w:t>
            </w:r>
            <w:r w:rsidRPr="00E80F49">
              <w:rPr>
                <w:rFonts w:eastAsia="SimSun"/>
                <w:lang w:eastAsia="zh-CN"/>
              </w:rPr>
              <w:t>5</w:t>
            </w:r>
            <w:r w:rsidRPr="00E80F49">
              <w:t>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12FEB1A3" w14:textId="1200D875" w:rsidR="00D3443C" w:rsidRPr="00E80F49" w:rsidRDefault="00D3443C" w:rsidP="00D3443C">
            <w:pPr>
              <w:pStyle w:val="TAC"/>
            </w:pPr>
            <w:r w:rsidRPr="00E80F49">
              <w:t>n3 (IMD</w:t>
            </w:r>
            <w:r w:rsidRPr="00E80F49">
              <w:rPr>
                <w:rFonts w:eastAsia="SimSun"/>
                <w:lang w:eastAsia="zh-CN"/>
              </w:rPr>
              <w:t>4</w:t>
            </w:r>
            <w:r w:rsidRPr="00E80F49">
              <w:t xml:space="preserve"> |</w:t>
            </w:r>
            <w:r w:rsidRPr="00E80F49">
              <w:rPr>
                <w:rFonts w:eastAsia="SimSun"/>
                <w:lang w:eastAsia="zh-CN"/>
              </w:rPr>
              <w:t>2*</w:t>
            </w:r>
            <w:r w:rsidRPr="00E80F49">
              <w:t>fn</w:t>
            </w:r>
            <w:r w:rsidRPr="00E80F49">
              <w:rPr>
                <w:rFonts w:eastAsia="SimSun"/>
                <w:lang w:eastAsia="zh-CN"/>
              </w:rPr>
              <w:t>3</w:t>
            </w:r>
            <w:r w:rsidRPr="00E80F49">
              <w:t>-</w:t>
            </w:r>
            <w:r w:rsidRPr="00E80F49">
              <w:rPr>
                <w:rFonts w:eastAsia="SimSun"/>
                <w:lang w:eastAsia="zh-CN"/>
              </w:rPr>
              <w:t>2*</w:t>
            </w:r>
            <w:r w:rsidRPr="00E80F49">
              <w:t>fn</w:t>
            </w:r>
            <w:r w:rsidRPr="00E80F49">
              <w:rPr>
                <w:rFonts w:eastAsia="SimSun"/>
                <w:lang w:eastAsia="zh-CN"/>
              </w:rPr>
              <w:t>5</w:t>
            </w:r>
            <w:r w:rsidRPr="00E80F49">
              <w:t>|)</w:t>
            </w:r>
            <w:r w:rsidRPr="00E80F49">
              <w:br/>
              <w:t>n</w:t>
            </w:r>
            <w:r w:rsidRPr="00E80F49">
              <w:rPr>
                <w:rFonts w:eastAsia="SimSun"/>
                <w:lang w:eastAsia="zh-CN"/>
              </w:rPr>
              <w:t>5</w:t>
            </w:r>
            <w:r w:rsidRPr="00E80F49">
              <w:t xml:space="preserve"> (IMD</w:t>
            </w:r>
            <w:r w:rsidRPr="00E80F49">
              <w:rPr>
                <w:rFonts w:eastAsia="SimSun"/>
                <w:lang w:eastAsia="zh-CN"/>
              </w:rPr>
              <w:t>2</w:t>
            </w:r>
            <w:r w:rsidRPr="00E80F49">
              <w:t xml:space="preserve"> |fn</w:t>
            </w:r>
            <w:r w:rsidRPr="00E80F49">
              <w:rPr>
                <w:rFonts w:eastAsia="SimSun"/>
                <w:lang w:eastAsia="zh-CN"/>
              </w:rPr>
              <w:t>3</w:t>
            </w:r>
            <w:r w:rsidRPr="00E80F49">
              <w:t>-fn</w:t>
            </w:r>
            <w:r w:rsidRPr="00E80F49">
              <w:rPr>
                <w:rFonts w:eastAsia="SimSun"/>
                <w:lang w:eastAsia="zh-CN"/>
              </w:rPr>
              <w:t>5</w:t>
            </w:r>
            <w:r w:rsidRPr="00E80F49">
              <w:t>|)</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FF16F43" w14:textId="457CC4EA" w:rsidR="00D3443C" w:rsidRPr="00E80F49" w:rsidRDefault="00D3443C" w:rsidP="00D3443C">
            <w:pPr>
              <w:pStyle w:val="TAC"/>
            </w:pPr>
            <w:r w:rsidRPr="00E80F49">
              <w:t>IMD</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C464E41" w14:textId="5E9B18A0" w:rsidR="00D3443C" w:rsidRPr="00E80F49" w:rsidRDefault="00D3443C" w:rsidP="00D3443C">
            <w:pPr>
              <w:pStyle w:val="TAC"/>
              <w:rPr>
                <w:rFonts w:eastAsia="SimSun"/>
                <w:lang w:eastAsia="zh-CN"/>
              </w:rPr>
            </w:pPr>
            <w:r w:rsidRPr="00E80F49">
              <w:rPr>
                <w:rFonts w:eastAsia="SimSun"/>
                <w:lang w:eastAsia="zh-CN"/>
              </w:rPr>
              <w:t>RAN5#95-e</w:t>
            </w:r>
          </w:p>
        </w:tc>
      </w:tr>
      <w:tr w:rsidR="00D20444" w:rsidRPr="00E80F49" w14:paraId="5458F9CC"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1B826850" w14:textId="77777777" w:rsidR="00D20444" w:rsidRPr="00E80F49" w:rsidRDefault="00D20444">
            <w:pPr>
              <w:pStyle w:val="TAC"/>
              <w:rPr>
                <w:rFonts w:eastAsia="SimSun"/>
                <w:lang w:eastAsia="sv-SE"/>
              </w:rPr>
            </w:pPr>
            <w:r w:rsidRPr="00E80F49">
              <w:rPr>
                <w:rFonts w:eastAsia="SimSun"/>
              </w:rPr>
              <w:t>CA_</w:t>
            </w:r>
            <w:r w:rsidRPr="00E80F49">
              <w:t>n3A-n77A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74E88B91" w14:textId="77777777" w:rsidR="00D20444" w:rsidRPr="00E80F49" w:rsidRDefault="00D20444">
            <w:pPr>
              <w:pStyle w:val="TAC"/>
            </w:pPr>
            <w:r w:rsidRPr="00E80F49">
              <w:t>n78 (HD2)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183F36F5" w14:textId="77777777" w:rsidR="00D20444" w:rsidRPr="00E80F49" w:rsidRDefault="00D20444">
            <w:pPr>
              <w:pStyle w:val="TAC"/>
            </w:pPr>
            <w:r w:rsidRPr="00E80F49">
              <w:t>HD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C2C2374" w14:textId="77777777" w:rsidR="00D20444" w:rsidRPr="00E80F49" w:rsidRDefault="00D20444">
            <w:pPr>
              <w:pStyle w:val="TAC"/>
              <w:rPr>
                <w:rFonts w:eastAsia="SimSun"/>
                <w:lang w:eastAsia="zh-CN"/>
              </w:rPr>
            </w:pPr>
            <w:r w:rsidRPr="00E80F49">
              <w:rPr>
                <w:rFonts w:eastAsia="SimSun"/>
                <w:lang w:eastAsia="zh-CN"/>
              </w:rPr>
              <w:t>RAN5#84</w:t>
            </w:r>
          </w:p>
        </w:tc>
      </w:tr>
      <w:tr w:rsidR="00D20444" w:rsidRPr="00E80F49" w14:paraId="641903DC"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7473ED15" w14:textId="77777777" w:rsidR="00D20444" w:rsidRPr="00E80F49" w:rsidRDefault="00D20444">
            <w:pPr>
              <w:pStyle w:val="TAC"/>
              <w:rPr>
                <w:rFonts w:eastAsia="SimSun"/>
                <w:lang w:eastAsia="sv-SE"/>
              </w:rPr>
            </w:pPr>
            <w:r w:rsidRPr="00E80F49">
              <w:rPr>
                <w:bCs/>
              </w:rPr>
              <w:t>CA_n3A-n78A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1E5B4700" w14:textId="77777777" w:rsidR="00D20444" w:rsidRPr="00E80F49" w:rsidRDefault="00D20444">
            <w:pPr>
              <w:pStyle w:val="TAC"/>
            </w:pPr>
            <w:r w:rsidRPr="00E80F49">
              <w:t>n3 (IMD2 |fn78-fn3|)</w:t>
            </w:r>
            <w:r w:rsidRPr="00E80F49">
              <w:br/>
              <w:t>n3 (IMD4 |fn78-3*fn3|)</w:t>
            </w:r>
            <w:r w:rsidRPr="00E80F49">
              <w:br/>
              <w:t xml:space="preserve"> n78 (HD2)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EBF94F5" w14:textId="77777777" w:rsidR="00D20444" w:rsidRPr="00E80F49" w:rsidRDefault="00D20444">
            <w:pPr>
              <w:pStyle w:val="TAC"/>
            </w:pPr>
            <w:r w:rsidRPr="00E80F49">
              <w:t>HD, 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6C23933" w14:textId="77777777" w:rsidR="00D20444" w:rsidRPr="00E80F49" w:rsidRDefault="00D20444">
            <w:pPr>
              <w:pStyle w:val="TAC"/>
              <w:rPr>
                <w:rFonts w:eastAsia="SimSun"/>
                <w:lang w:eastAsia="zh-CN"/>
              </w:rPr>
            </w:pPr>
            <w:r w:rsidRPr="00E80F49">
              <w:rPr>
                <w:rFonts w:eastAsia="SimSun"/>
                <w:lang w:eastAsia="zh-CN"/>
              </w:rPr>
              <w:t>RAN5#87-e</w:t>
            </w:r>
          </w:p>
        </w:tc>
      </w:tr>
      <w:tr w:rsidR="004823E2" w:rsidRPr="00E80F49" w14:paraId="63B8349C" w14:textId="77777777" w:rsidTr="00E71846">
        <w:trPr>
          <w:gridBefore w:val="1"/>
          <w:wBefore w:w="62" w:type="dxa"/>
          <w:jc w:val="center"/>
          <w:ins w:id="1004" w:author="5715" w:date="2022-09-21T08:32:00Z"/>
        </w:trPr>
        <w:tc>
          <w:tcPr>
            <w:tcW w:w="3272" w:type="dxa"/>
            <w:gridSpan w:val="2"/>
            <w:tcBorders>
              <w:top w:val="single" w:sz="4" w:space="0" w:color="auto"/>
              <w:left w:val="single" w:sz="4" w:space="0" w:color="auto"/>
              <w:bottom w:val="single" w:sz="4" w:space="0" w:color="auto"/>
              <w:right w:val="single" w:sz="4" w:space="0" w:color="auto"/>
            </w:tcBorders>
            <w:vAlign w:val="center"/>
          </w:tcPr>
          <w:p w14:paraId="0795F7E4" w14:textId="77777777" w:rsidR="004823E2" w:rsidRPr="00E80F49" w:rsidRDefault="004823E2" w:rsidP="00E71846">
            <w:pPr>
              <w:pStyle w:val="TAC"/>
              <w:rPr>
                <w:ins w:id="1005" w:author="5715" w:date="2022-09-21T08:32:00Z"/>
                <w:bCs/>
              </w:rPr>
            </w:pPr>
            <w:ins w:id="1006" w:author="5715" w:date="2022-09-21T08:32:00Z">
              <w:r w:rsidRPr="00E80F49">
                <w:rPr>
                  <w:rFonts w:eastAsia="SimSun"/>
                </w:rPr>
                <w:t>CA_</w:t>
              </w:r>
              <w:r>
                <w:rPr>
                  <w:rFonts w:eastAsia="SimSun"/>
                  <w:lang w:eastAsia="zh-CN"/>
                </w:rPr>
                <w:t>n5A-n66</w:t>
              </w:r>
              <w:r w:rsidRPr="00E80F49">
                <w:rPr>
                  <w:rFonts w:eastAsia="SimSun"/>
                  <w:lang w:eastAsia="zh-CN"/>
                </w:rPr>
                <w:t>A</w:t>
              </w:r>
            </w:ins>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1F538B72" w14:textId="77777777" w:rsidR="004823E2" w:rsidRPr="00E80F49" w:rsidRDefault="004823E2" w:rsidP="00E71846">
            <w:pPr>
              <w:pStyle w:val="TAC"/>
              <w:rPr>
                <w:ins w:id="1007" w:author="5715" w:date="2022-09-21T08:32:00Z"/>
              </w:rPr>
            </w:pPr>
            <w:ins w:id="1008" w:author="5715" w:date="2022-09-21T08:32:00Z">
              <w:r>
                <w:t>n5(IMD2)</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3194EEE" w14:textId="77777777" w:rsidR="004823E2" w:rsidRPr="00E80F49" w:rsidRDefault="004823E2" w:rsidP="00E71846">
            <w:pPr>
              <w:pStyle w:val="TAC"/>
              <w:rPr>
                <w:ins w:id="1009" w:author="5715" w:date="2022-09-21T08:32:00Z"/>
              </w:rPr>
            </w:pPr>
            <w:ins w:id="1010" w:author="5715" w:date="2022-09-21T08:32:00Z">
              <w:r>
                <w:t xml:space="preserve"> IMD</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CF5FB58" w14:textId="77777777" w:rsidR="004823E2" w:rsidRPr="00E80F49" w:rsidRDefault="004823E2" w:rsidP="00E71846">
            <w:pPr>
              <w:pStyle w:val="TAC"/>
              <w:rPr>
                <w:ins w:id="1011" w:author="5715" w:date="2022-09-21T08:32:00Z"/>
                <w:rFonts w:eastAsia="SimSun"/>
                <w:lang w:eastAsia="zh-CN"/>
              </w:rPr>
            </w:pPr>
            <w:ins w:id="1012" w:author="5715" w:date="2022-09-21T08:32:00Z">
              <w:r>
                <w:rPr>
                  <w:rFonts w:eastAsia="SimSun"/>
                  <w:lang w:eastAsia="zh-CN"/>
                </w:rPr>
                <w:t>RAN5#96</w:t>
              </w:r>
              <w:r w:rsidRPr="00E80F49">
                <w:rPr>
                  <w:rFonts w:eastAsia="SimSun"/>
                  <w:lang w:eastAsia="zh-CN"/>
                </w:rPr>
                <w:t>-e</w:t>
              </w:r>
            </w:ins>
          </w:p>
        </w:tc>
      </w:tr>
      <w:tr w:rsidR="004823E2" w:rsidRPr="00E80F49" w14:paraId="4DF3EDE2" w14:textId="77777777" w:rsidTr="00E71846">
        <w:trPr>
          <w:gridBefore w:val="1"/>
          <w:wBefore w:w="62" w:type="dxa"/>
          <w:jc w:val="center"/>
          <w:ins w:id="1013" w:author="5715" w:date="2022-09-21T08:32:00Z"/>
        </w:trPr>
        <w:tc>
          <w:tcPr>
            <w:tcW w:w="3272" w:type="dxa"/>
            <w:gridSpan w:val="2"/>
            <w:tcBorders>
              <w:top w:val="single" w:sz="4" w:space="0" w:color="auto"/>
              <w:left w:val="single" w:sz="4" w:space="0" w:color="auto"/>
              <w:bottom w:val="single" w:sz="4" w:space="0" w:color="auto"/>
              <w:right w:val="single" w:sz="4" w:space="0" w:color="auto"/>
            </w:tcBorders>
            <w:vAlign w:val="center"/>
          </w:tcPr>
          <w:p w14:paraId="2CC7361D" w14:textId="77777777" w:rsidR="004823E2" w:rsidRPr="00E80F49" w:rsidRDefault="004823E2" w:rsidP="00E71846">
            <w:pPr>
              <w:pStyle w:val="TAC"/>
              <w:rPr>
                <w:ins w:id="1014" w:author="5715" w:date="2022-09-21T08:32:00Z"/>
                <w:bCs/>
              </w:rPr>
            </w:pPr>
            <w:ins w:id="1015" w:author="5715" w:date="2022-09-21T08:32:00Z">
              <w:r w:rsidRPr="00E80F49">
                <w:rPr>
                  <w:rFonts w:eastAsia="SimSun"/>
                </w:rPr>
                <w:t>CA_</w:t>
              </w:r>
              <w:r>
                <w:rPr>
                  <w:rFonts w:eastAsia="SimSun"/>
                  <w:lang w:eastAsia="zh-CN"/>
                </w:rPr>
                <w:t>n5A-n77</w:t>
              </w:r>
              <w:r w:rsidRPr="00E80F49">
                <w:rPr>
                  <w:rFonts w:eastAsia="SimSun"/>
                  <w:lang w:eastAsia="zh-CN"/>
                </w:rPr>
                <w:t>A</w:t>
              </w:r>
            </w:ins>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7173D085" w14:textId="77777777" w:rsidR="004823E2" w:rsidRPr="00E80F49" w:rsidRDefault="004823E2" w:rsidP="00E71846">
            <w:pPr>
              <w:pStyle w:val="TAC"/>
              <w:rPr>
                <w:ins w:id="1016" w:author="5715" w:date="2022-09-21T08:32:00Z"/>
              </w:rPr>
            </w:pPr>
            <w:ins w:id="1017" w:author="5715" w:date="2022-09-21T08:32:00Z">
              <w:r w:rsidRPr="00E80F49">
                <w:t>n77 (HD</w:t>
              </w:r>
              <w:r>
                <w:t>4</w:t>
              </w:r>
              <w:r w:rsidRPr="00E80F49">
                <w:t>)</w:t>
              </w:r>
              <w:r>
                <w:t>, n77 (HD5</w:t>
              </w:r>
              <w:r w:rsidRPr="00E80F49">
                <w:t>)</w:t>
              </w:r>
              <w:r>
                <w:t>, n5 (HM), n5(IMD4), n5(IMD5)</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313844B" w14:textId="77777777" w:rsidR="004823E2" w:rsidRPr="00E80F49" w:rsidRDefault="004823E2" w:rsidP="00E71846">
            <w:pPr>
              <w:pStyle w:val="TAC"/>
              <w:rPr>
                <w:ins w:id="1018" w:author="5715" w:date="2022-09-21T08:32:00Z"/>
              </w:rPr>
            </w:pPr>
            <w:ins w:id="1019" w:author="5715" w:date="2022-09-21T08:32:00Z">
              <w:r>
                <w:t>HD, HM,, IMD</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EC6DC08" w14:textId="77777777" w:rsidR="004823E2" w:rsidRPr="00E80F49" w:rsidRDefault="004823E2" w:rsidP="00E71846">
            <w:pPr>
              <w:pStyle w:val="TAC"/>
              <w:rPr>
                <w:ins w:id="1020" w:author="5715" w:date="2022-09-21T08:32:00Z"/>
                <w:rFonts w:eastAsia="SimSun"/>
                <w:lang w:eastAsia="zh-CN"/>
              </w:rPr>
            </w:pPr>
            <w:ins w:id="1021" w:author="5715" w:date="2022-09-21T08:32:00Z">
              <w:r>
                <w:rPr>
                  <w:rFonts w:eastAsia="SimSun"/>
                  <w:lang w:eastAsia="zh-CN"/>
                </w:rPr>
                <w:t>RAN5#96</w:t>
              </w:r>
              <w:r w:rsidRPr="00E80F49">
                <w:rPr>
                  <w:rFonts w:eastAsia="SimSun"/>
                  <w:lang w:eastAsia="zh-CN"/>
                </w:rPr>
                <w:t>-e</w:t>
              </w:r>
            </w:ins>
          </w:p>
        </w:tc>
      </w:tr>
      <w:tr w:rsidR="00D20444" w:rsidRPr="00E80F49" w14:paraId="050BD859"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2EB600D0" w14:textId="77777777" w:rsidR="00D20444" w:rsidRPr="00E80F49" w:rsidRDefault="00D20444">
            <w:pPr>
              <w:pStyle w:val="TAC"/>
              <w:rPr>
                <w:bCs/>
                <w:lang w:eastAsia="sv-SE"/>
              </w:rPr>
            </w:pPr>
            <w:r w:rsidRPr="00E80F49">
              <w:rPr>
                <w:bCs/>
              </w:rPr>
              <w:t>CA_n5A-n78A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174A0900" w14:textId="77777777" w:rsidR="00D20444" w:rsidRPr="00E80F49" w:rsidRDefault="00D20444">
            <w:pPr>
              <w:pStyle w:val="TAC"/>
            </w:pPr>
            <w:r w:rsidRPr="00E80F49">
              <w:t>n78 (HD2)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0E480BE3" w14:textId="77777777" w:rsidR="00D20444" w:rsidRPr="00E80F49" w:rsidRDefault="00D20444">
            <w:pPr>
              <w:pStyle w:val="TAC"/>
            </w:pPr>
            <w:r w:rsidRPr="00E80F49">
              <w:t>HD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CFCB07E" w14:textId="77777777" w:rsidR="00D20444" w:rsidRPr="00E80F49" w:rsidRDefault="00D20444">
            <w:pPr>
              <w:pStyle w:val="TAC"/>
              <w:rPr>
                <w:rFonts w:eastAsia="SimSun"/>
                <w:lang w:eastAsia="zh-CN"/>
              </w:rPr>
            </w:pPr>
            <w:r w:rsidRPr="00E80F49">
              <w:t>RAN5#94-e</w:t>
            </w:r>
          </w:p>
        </w:tc>
      </w:tr>
      <w:tr w:rsidR="00D20444" w:rsidRPr="00E80F49" w14:paraId="7361287F"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32778A80" w14:textId="77777777" w:rsidR="00D20444" w:rsidRPr="00E80F49" w:rsidRDefault="00D20444">
            <w:pPr>
              <w:pStyle w:val="TAC"/>
              <w:rPr>
                <w:bCs/>
                <w:lang w:eastAsia="sv-SE"/>
              </w:rPr>
            </w:pPr>
            <w:r w:rsidRPr="00E80F49">
              <w:rPr>
                <w:bCs/>
              </w:rPr>
              <w:t>CA_n7A-n78A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2F0924DF" w14:textId="77777777" w:rsidR="00D20444" w:rsidRPr="00E80F49" w:rsidRDefault="00D20444">
            <w:pPr>
              <w:pStyle w:val="TAC"/>
            </w:pPr>
            <w:r w:rsidRPr="00E80F49">
              <w:t>n7 and n78 (CBI)</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0CD846B9" w14:textId="77777777" w:rsidR="00D20444" w:rsidRPr="00E80F49" w:rsidRDefault="00D20444">
            <w:pPr>
              <w:pStyle w:val="TAC"/>
            </w:pPr>
            <w:r w:rsidRPr="00E80F49">
              <w:t>CBI</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01DD42A" w14:textId="77777777" w:rsidR="00D20444" w:rsidRPr="00E80F49" w:rsidRDefault="00D20444">
            <w:pPr>
              <w:pStyle w:val="TAC"/>
            </w:pPr>
            <w:r w:rsidRPr="00E80F49">
              <w:t>RAN5#94-e</w:t>
            </w:r>
          </w:p>
        </w:tc>
      </w:tr>
      <w:tr w:rsidR="00D20444" w:rsidRPr="00E80F49" w14:paraId="02285059"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715B76C9" w14:textId="77777777" w:rsidR="00D20444" w:rsidRPr="00E80F49" w:rsidRDefault="00D20444">
            <w:pPr>
              <w:pStyle w:val="TAC"/>
              <w:rPr>
                <w:rFonts w:eastAsia="SimSun"/>
              </w:rPr>
            </w:pPr>
            <w:r w:rsidRPr="00E80F49">
              <w:rPr>
                <w:bCs/>
              </w:rPr>
              <w:t>CA_n8A-n78A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5CE8F787" w14:textId="77777777" w:rsidR="00D20444" w:rsidRPr="00E80F49" w:rsidRDefault="00D20444">
            <w:pPr>
              <w:pStyle w:val="TAC"/>
            </w:pPr>
            <w:r w:rsidRPr="00E80F49">
              <w:t>n8 (IMD4 |fn78-3*fn8|)</w:t>
            </w:r>
            <w:r w:rsidRPr="00E80F49">
              <w:br/>
              <w:t xml:space="preserve"> n78 (HD4)</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706CCF48" w14:textId="77777777" w:rsidR="00D20444" w:rsidRPr="00E80F49" w:rsidRDefault="00D20444">
            <w:pPr>
              <w:pStyle w:val="TAC"/>
            </w:pPr>
            <w:r w:rsidRPr="00E80F49">
              <w:t>HD, 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958E3D0" w14:textId="77777777" w:rsidR="00D20444" w:rsidRPr="00E80F49" w:rsidRDefault="00D20444">
            <w:pPr>
              <w:pStyle w:val="TAC"/>
              <w:rPr>
                <w:rFonts w:eastAsia="SimSun"/>
                <w:lang w:eastAsia="zh-CN"/>
              </w:rPr>
            </w:pPr>
            <w:r w:rsidRPr="00E80F49">
              <w:rPr>
                <w:rFonts w:eastAsia="SimSun"/>
                <w:lang w:eastAsia="zh-CN"/>
              </w:rPr>
              <w:t>RAN5#87-e</w:t>
            </w:r>
          </w:p>
        </w:tc>
      </w:tr>
      <w:tr w:rsidR="00D20444" w:rsidRPr="00E80F49" w14:paraId="40C6F3AD"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5F9F1922" w14:textId="77777777" w:rsidR="00D20444" w:rsidRPr="00E80F49" w:rsidRDefault="00D20444">
            <w:pPr>
              <w:pStyle w:val="TAC"/>
              <w:rPr>
                <w:bCs/>
                <w:lang w:eastAsia="sv-SE"/>
              </w:rPr>
            </w:pPr>
            <w:r w:rsidRPr="00E80F49">
              <w:rPr>
                <w:rFonts w:eastAsia="SimSun"/>
              </w:rPr>
              <w:t>CA_</w:t>
            </w:r>
            <w:r w:rsidRPr="00E80F49">
              <w:rPr>
                <w:rFonts w:eastAsia="SimSun"/>
                <w:lang w:eastAsia="zh-CN"/>
              </w:rPr>
              <w:t>n26A-n66A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75940D09" w14:textId="77777777" w:rsidR="00D20444" w:rsidRPr="00E80F49" w:rsidRDefault="00D20444">
            <w:pPr>
              <w:pStyle w:val="TAC"/>
            </w:pPr>
            <w:r w:rsidRPr="00E80F49">
              <w:rPr>
                <w:rFonts w:eastAsia="SimSun"/>
              </w:rPr>
              <w:t>n26 (IMD2)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4BC50163" w14:textId="77777777" w:rsidR="00D20444" w:rsidRPr="00E80F49" w:rsidRDefault="00D20444">
            <w:pPr>
              <w:pStyle w:val="TAC"/>
            </w:pPr>
            <w:r w:rsidRPr="00E80F49">
              <w:t>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FD31B30" w14:textId="77777777" w:rsidR="00D20444" w:rsidRPr="00E80F49" w:rsidRDefault="00D20444">
            <w:pPr>
              <w:pStyle w:val="TAC"/>
              <w:rPr>
                <w:rFonts w:eastAsia="SimSun"/>
                <w:lang w:eastAsia="zh-CN"/>
              </w:rPr>
            </w:pPr>
            <w:r w:rsidRPr="00E80F49">
              <w:t>RAN5#94-e</w:t>
            </w:r>
          </w:p>
        </w:tc>
      </w:tr>
      <w:tr w:rsidR="00D20444" w:rsidRPr="00E80F49" w14:paraId="206CC605"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2B7F1BA0" w14:textId="77777777" w:rsidR="00D20444" w:rsidRPr="00E80F49" w:rsidRDefault="00D20444">
            <w:pPr>
              <w:pStyle w:val="TAC"/>
              <w:rPr>
                <w:rFonts w:eastAsia="SimSun"/>
                <w:lang w:eastAsia="sv-SE"/>
              </w:rPr>
            </w:pPr>
            <w:r w:rsidRPr="00E80F49">
              <w:rPr>
                <w:rFonts w:eastAsia="SimSun"/>
              </w:rPr>
              <w:t>CA_</w:t>
            </w:r>
            <w:r w:rsidRPr="00E80F49">
              <w:rPr>
                <w:rFonts w:eastAsia="SimSun"/>
                <w:lang w:eastAsia="zh-CN"/>
              </w:rPr>
              <w:t>n26A-n70A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4653928E" w14:textId="77777777" w:rsidR="00D20444" w:rsidRPr="00E80F49" w:rsidRDefault="00D20444">
            <w:pPr>
              <w:pStyle w:val="TAC"/>
              <w:rPr>
                <w:rFonts w:eastAsia="SimSun"/>
              </w:rPr>
            </w:pPr>
            <w:r w:rsidRPr="00E80F49">
              <w:rPr>
                <w:rFonts w:eastAsia="SimSun"/>
              </w:rPr>
              <w:t>n26 (IMD2)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0F2A2BBA" w14:textId="77777777" w:rsidR="00D20444" w:rsidRPr="00E80F49" w:rsidRDefault="00D20444">
            <w:pPr>
              <w:pStyle w:val="TAC"/>
            </w:pPr>
            <w:r w:rsidRPr="00E80F49">
              <w:t>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FDC45C0" w14:textId="77777777" w:rsidR="00D20444" w:rsidRPr="00E80F49" w:rsidRDefault="00D20444">
            <w:pPr>
              <w:pStyle w:val="TAC"/>
            </w:pPr>
            <w:r w:rsidRPr="00E80F49">
              <w:t>RAN5#94-e</w:t>
            </w:r>
          </w:p>
        </w:tc>
      </w:tr>
      <w:tr w:rsidR="00D20444" w:rsidRPr="00E80F49" w14:paraId="7390D3C7"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07F57D8B" w14:textId="77777777" w:rsidR="00D20444" w:rsidRPr="00E80F49" w:rsidRDefault="00D20444">
            <w:pPr>
              <w:pStyle w:val="TAC"/>
              <w:rPr>
                <w:bCs/>
              </w:rPr>
            </w:pPr>
            <w:r w:rsidRPr="00E80F49">
              <w:rPr>
                <w:bCs/>
                <w:lang w:eastAsia="zh-CN"/>
              </w:rPr>
              <w:t>CA_n28A-n41A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6FDDFB29" w14:textId="77777777" w:rsidR="00D20444" w:rsidRPr="00E80F49" w:rsidRDefault="00D20444">
            <w:pPr>
              <w:pStyle w:val="TAC"/>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31F9408B"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22DD6A8" w14:textId="77777777" w:rsidR="00D20444" w:rsidRPr="00E80F49" w:rsidRDefault="00D20444">
            <w:pPr>
              <w:pStyle w:val="TAC"/>
              <w:rPr>
                <w:rFonts w:eastAsia="SimSun"/>
                <w:lang w:eastAsia="zh-CN"/>
              </w:rPr>
            </w:pPr>
            <w:r w:rsidRPr="00E80F49">
              <w:rPr>
                <w:rFonts w:eastAsia="SimSun"/>
                <w:lang w:eastAsia="zh-CN"/>
              </w:rPr>
              <w:t>RAN5#91-e</w:t>
            </w:r>
          </w:p>
        </w:tc>
      </w:tr>
      <w:tr w:rsidR="00D20444" w:rsidRPr="00E80F49" w14:paraId="64524E1D"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161976F3" w14:textId="77777777" w:rsidR="00D20444" w:rsidRPr="00E80F49" w:rsidRDefault="00D20444">
            <w:pPr>
              <w:pStyle w:val="TAC"/>
              <w:rPr>
                <w:bCs/>
                <w:lang w:eastAsia="sv-SE"/>
              </w:rPr>
            </w:pPr>
            <w:r w:rsidRPr="00E80F49">
              <w:rPr>
                <w:bCs/>
                <w:lang w:eastAsia="zh-CN"/>
              </w:rPr>
              <w:t>CA_n28A-n79A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69F51347" w14:textId="77777777" w:rsidR="00D20444" w:rsidRPr="00E80F49" w:rsidRDefault="00D20444">
            <w:pPr>
              <w:pStyle w:val="TAC"/>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79F1842C"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41689614" w14:textId="77777777" w:rsidR="00D20444" w:rsidRPr="00E80F49" w:rsidRDefault="00D20444">
            <w:pPr>
              <w:pStyle w:val="TAC"/>
              <w:rPr>
                <w:rFonts w:eastAsia="SimSun"/>
                <w:lang w:eastAsia="zh-CN"/>
              </w:rPr>
            </w:pPr>
            <w:r w:rsidRPr="00E80F49">
              <w:rPr>
                <w:rFonts w:eastAsia="SimSun"/>
                <w:lang w:eastAsia="zh-CN"/>
              </w:rPr>
              <w:t>RAN5#91-e</w:t>
            </w:r>
          </w:p>
        </w:tc>
      </w:tr>
      <w:tr w:rsidR="00D20444" w:rsidRPr="00E80F49" w14:paraId="54F9103A"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448B8800" w14:textId="77777777" w:rsidR="00D20444" w:rsidRPr="00E80F49" w:rsidRDefault="00D20444">
            <w:pPr>
              <w:pStyle w:val="TAC"/>
              <w:rPr>
                <w:bCs/>
                <w:lang w:eastAsia="zh-CN"/>
              </w:rPr>
            </w:pPr>
            <w:r w:rsidRPr="00E80F49">
              <w:rPr>
                <w:bCs/>
                <w:lang w:eastAsia="zh-CN"/>
              </w:rPr>
              <w:t>CA_n29A-n66A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37ED3D32" w14:textId="77777777" w:rsidR="00D20444" w:rsidRPr="00E80F49" w:rsidRDefault="00D20444">
            <w:pPr>
              <w:pStyle w:val="TAC"/>
              <w:rPr>
                <w:lang w:eastAsia="sv-SE"/>
              </w:rPr>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3516ECC"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6145477" w14:textId="77777777" w:rsidR="00D20444" w:rsidRPr="00E80F49" w:rsidRDefault="00D20444">
            <w:pPr>
              <w:pStyle w:val="TAC"/>
              <w:rPr>
                <w:rFonts w:eastAsia="SimSun"/>
                <w:lang w:eastAsia="zh-CN"/>
              </w:rPr>
            </w:pPr>
            <w:r w:rsidRPr="00E80F49">
              <w:rPr>
                <w:rFonts w:eastAsia="SimSun"/>
                <w:lang w:eastAsia="zh-CN"/>
              </w:rPr>
              <w:t>RAN5#94-e</w:t>
            </w:r>
          </w:p>
        </w:tc>
      </w:tr>
      <w:tr w:rsidR="00D20444" w:rsidRPr="00E80F49" w14:paraId="500DED2C"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71F06758" w14:textId="77777777" w:rsidR="00D20444" w:rsidRPr="00E80F49" w:rsidRDefault="00D20444">
            <w:pPr>
              <w:pStyle w:val="TAC"/>
              <w:rPr>
                <w:bCs/>
                <w:lang w:eastAsia="zh-CN"/>
              </w:rPr>
            </w:pPr>
            <w:r w:rsidRPr="00E80F49">
              <w:rPr>
                <w:bCs/>
                <w:lang w:eastAsia="zh-CN"/>
              </w:rPr>
              <w:t>CA_n29A-n70A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2EB998DA" w14:textId="77777777" w:rsidR="00D20444" w:rsidRPr="00E80F49" w:rsidRDefault="00D20444">
            <w:pPr>
              <w:pStyle w:val="TAC"/>
              <w:rPr>
                <w:lang w:eastAsia="sv-SE"/>
              </w:rPr>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1299CAB"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46C0BCF" w14:textId="77777777" w:rsidR="00D20444" w:rsidRPr="00E80F49" w:rsidRDefault="00D20444">
            <w:pPr>
              <w:pStyle w:val="TAC"/>
              <w:rPr>
                <w:rFonts w:eastAsia="SimSun"/>
                <w:lang w:eastAsia="zh-CN"/>
              </w:rPr>
            </w:pPr>
            <w:r w:rsidRPr="00E80F49">
              <w:rPr>
                <w:rFonts w:eastAsia="SimSun"/>
                <w:lang w:eastAsia="zh-CN"/>
              </w:rPr>
              <w:t>RAN5#94-e</w:t>
            </w:r>
          </w:p>
        </w:tc>
      </w:tr>
      <w:tr w:rsidR="00071B44" w:rsidRPr="00E80F49" w14:paraId="002E6395"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tcPr>
          <w:p w14:paraId="742088AE" w14:textId="4977C18E" w:rsidR="00071B44" w:rsidRPr="00E80F49" w:rsidRDefault="00071B44" w:rsidP="00071B44">
            <w:pPr>
              <w:pStyle w:val="TAC"/>
              <w:rPr>
                <w:bCs/>
                <w:lang w:eastAsia="zh-CN"/>
              </w:rPr>
            </w:pPr>
            <w:r w:rsidRPr="00E80F49">
              <w:rPr>
                <w:bCs/>
                <w:lang w:eastAsia="zh-CN"/>
              </w:rPr>
              <w:t>CA_n29A-n71A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1F287D37" w14:textId="124941A6" w:rsidR="00071B44" w:rsidRPr="00E80F49" w:rsidRDefault="00071B44" w:rsidP="00071B44">
            <w:pPr>
              <w:pStyle w:val="TAC"/>
            </w:pPr>
            <w:r w:rsidRPr="00E80F49">
              <w:t>n29 (CBI)</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F586026" w14:textId="1F6847B6" w:rsidR="00071B44" w:rsidRPr="00E80F49" w:rsidRDefault="00071B44" w:rsidP="00071B44">
            <w:pPr>
              <w:pStyle w:val="TAC"/>
            </w:pPr>
            <w:r w:rsidRPr="00E80F49">
              <w:t>CBI</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C6D8259" w14:textId="7E93D2C0" w:rsidR="00071B44" w:rsidRPr="00E80F49" w:rsidRDefault="00071B44" w:rsidP="00071B44">
            <w:pPr>
              <w:pStyle w:val="TAC"/>
              <w:rPr>
                <w:rFonts w:eastAsia="SimSun"/>
                <w:lang w:eastAsia="zh-CN"/>
              </w:rPr>
            </w:pPr>
            <w:r w:rsidRPr="00E80F49">
              <w:rPr>
                <w:rFonts w:eastAsia="SimSun"/>
                <w:lang w:eastAsia="zh-CN"/>
              </w:rPr>
              <w:t>RAN5#95-e</w:t>
            </w:r>
          </w:p>
        </w:tc>
      </w:tr>
      <w:tr w:rsidR="00D20444" w:rsidRPr="00E80F49" w14:paraId="3EBEA75D"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41509D2E" w14:textId="77777777" w:rsidR="00D20444" w:rsidRPr="00E80F49" w:rsidRDefault="00D20444">
            <w:pPr>
              <w:pStyle w:val="TAC"/>
              <w:rPr>
                <w:rFonts w:eastAsia="SimSun"/>
                <w:lang w:eastAsia="sv-SE"/>
              </w:rPr>
            </w:pPr>
            <w:r w:rsidRPr="00E80F49">
              <w:rPr>
                <w:rFonts w:eastAsia="SimSun"/>
              </w:rPr>
              <w:t>CA_</w:t>
            </w:r>
            <w:r w:rsidRPr="00E80F49">
              <w:rPr>
                <w:rFonts w:eastAsia="SimSun"/>
                <w:lang w:eastAsia="zh-CN"/>
              </w:rPr>
              <w:t>n41A-n79A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4CAAD2A4" w14:textId="77777777" w:rsidR="00D20444" w:rsidRPr="00E80F49" w:rsidRDefault="00D20444">
            <w:pPr>
              <w:pStyle w:val="TAC"/>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05FAAC1"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1268B67" w14:textId="77777777" w:rsidR="00D20444" w:rsidRPr="00E80F49" w:rsidRDefault="00D20444">
            <w:pPr>
              <w:pStyle w:val="TAC"/>
              <w:rPr>
                <w:rFonts w:eastAsia="SimSun"/>
                <w:lang w:eastAsia="zh-CN"/>
              </w:rPr>
            </w:pPr>
            <w:r w:rsidRPr="00E80F49">
              <w:rPr>
                <w:rFonts w:eastAsia="SimSun"/>
                <w:lang w:eastAsia="zh-CN"/>
              </w:rPr>
              <w:t>RAN5#83</w:t>
            </w:r>
          </w:p>
        </w:tc>
      </w:tr>
      <w:tr w:rsidR="00D20444" w:rsidRPr="00E80F49" w14:paraId="3F270534"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3327766D" w14:textId="77777777" w:rsidR="00D20444" w:rsidRPr="00E80F49" w:rsidRDefault="00D20444">
            <w:pPr>
              <w:pStyle w:val="TAC"/>
              <w:rPr>
                <w:rFonts w:eastAsia="SimSun"/>
                <w:lang w:eastAsia="sv-SE"/>
              </w:rPr>
            </w:pPr>
            <w:r w:rsidRPr="00E80F49">
              <w:rPr>
                <w:rFonts w:eastAsia="SimSun"/>
              </w:rPr>
              <w:t>CA_</w:t>
            </w:r>
            <w:r w:rsidRPr="00E80F49">
              <w:rPr>
                <w:rFonts w:eastAsia="SimSun"/>
                <w:lang w:eastAsia="zh-CN"/>
              </w:rPr>
              <w:t>n48A-n66A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0BF6F829" w14:textId="77777777" w:rsidR="00D20444" w:rsidRPr="00E80F49" w:rsidRDefault="00D20444">
            <w:pPr>
              <w:pStyle w:val="TAC"/>
            </w:pPr>
            <w:r w:rsidRPr="00E80F49">
              <w:t>n48 (HD2), n66 (IMD5)</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1C9AF817" w14:textId="77777777" w:rsidR="00D20444" w:rsidRPr="00E80F49" w:rsidRDefault="00D20444">
            <w:pPr>
              <w:pStyle w:val="TAC"/>
            </w:pPr>
            <w:r w:rsidRPr="00E80F49">
              <w:t>HD, 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02C50DE" w14:textId="77777777" w:rsidR="00D20444" w:rsidRPr="00E80F49" w:rsidRDefault="00D20444">
            <w:pPr>
              <w:pStyle w:val="TAC"/>
              <w:rPr>
                <w:rFonts w:eastAsia="SimSun"/>
                <w:lang w:eastAsia="zh-CN"/>
              </w:rPr>
            </w:pPr>
            <w:r w:rsidRPr="00E80F49">
              <w:t>RAN5#94-e</w:t>
            </w:r>
          </w:p>
        </w:tc>
      </w:tr>
      <w:tr w:rsidR="00071B44" w:rsidRPr="00E80F49" w14:paraId="07C05145"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tcPr>
          <w:p w14:paraId="412C786C" w14:textId="1464F1C0" w:rsidR="00071B44" w:rsidRPr="00E80F49" w:rsidRDefault="00071B44" w:rsidP="00071B44">
            <w:pPr>
              <w:pStyle w:val="TAC"/>
              <w:rPr>
                <w:rFonts w:eastAsia="SimSun"/>
              </w:rPr>
            </w:pPr>
            <w:r w:rsidRPr="00E80F49">
              <w:rPr>
                <w:rFonts w:eastAsia="SimSun"/>
              </w:rPr>
              <w:t>CA_</w:t>
            </w:r>
            <w:r w:rsidRPr="00E80F49">
              <w:rPr>
                <w:rFonts w:eastAsia="SimSun"/>
                <w:lang w:eastAsia="zh-CN"/>
              </w:rPr>
              <w:t>n48A-n66(2A)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62149E39" w14:textId="7F9B1415" w:rsidR="00071B44" w:rsidRPr="00E80F49" w:rsidRDefault="00071B44" w:rsidP="00071B44">
            <w:pPr>
              <w:pStyle w:val="TAC"/>
            </w:pPr>
            <w:r w:rsidRPr="00E80F49">
              <w:t>(NOTE 2)</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C06EC7D" w14:textId="7B5E78D0"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0AB53F2" w14:textId="724DC842" w:rsidR="00071B44" w:rsidRPr="00E80F49" w:rsidRDefault="00071B44" w:rsidP="00071B44">
            <w:pPr>
              <w:pStyle w:val="TAC"/>
            </w:pPr>
            <w:r w:rsidRPr="00E80F49">
              <w:rPr>
                <w:rFonts w:eastAsia="SimSun"/>
                <w:lang w:eastAsia="zh-CN"/>
              </w:rPr>
              <w:t>RAN5#95-e</w:t>
            </w:r>
          </w:p>
        </w:tc>
      </w:tr>
      <w:tr w:rsidR="00D20444" w:rsidRPr="00E80F49" w14:paraId="15DDF036"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56FF6A57" w14:textId="77777777" w:rsidR="00D20444" w:rsidRPr="00E80F49" w:rsidRDefault="00D20444">
            <w:pPr>
              <w:pStyle w:val="TAC"/>
              <w:rPr>
                <w:rFonts w:eastAsia="SimSun"/>
                <w:lang w:eastAsia="sv-SE"/>
              </w:rPr>
            </w:pPr>
            <w:r w:rsidRPr="00E80F49">
              <w:rPr>
                <w:rFonts w:eastAsia="SimSun"/>
              </w:rPr>
              <w:t>CA_</w:t>
            </w:r>
            <w:r w:rsidRPr="00E80F49">
              <w:rPr>
                <w:rFonts w:eastAsia="SimSun"/>
                <w:lang w:eastAsia="zh-CN"/>
              </w:rPr>
              <w:t>n48A-n70A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1F9F7AA7" w14:textId="77777777" w:rsidR="00D20444" w:rsidRPr="00E80F49" w:rsidRDefault="00D20444">
            <w:pPr>
              <w:pStyle w:val="TAC"/>
            </w:pPr>
            <w:r w:rsidRPr="00E80F49">
              <w:rPr>
                <w:rFonts w:eastAsia="SimSun"/>
              </w:rPr>
              <w:t>n70 (IMD2)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4431137D" w14:textId="77777777" w:rsidR="00D20444" w:rsidRPr="00E80F49" w:rsidRDefault="00D20444">
            <w:pPr>
              <w:pStyle w:val="TAC"/>
            </w:pPr>
            <w:r w:rsidRPr="00E80F49">
              <w:t>IMD</w:t>
            </w:r>
          </w:p>
        </w:tc>
        <w:tc>
          <w:tcPr>
            <w:tcW w:w="1701" w:type="dxa"/>
            <w:gridSpan w:val="2"/>
            <w:tcBorders>
              <w:top w:val="single" w:sz="4" w:space="0" w:color="auto"/>
              <w:left w:val="single" w:sz="4" w:space="0" w:color="auto"/>
              <w:bottom w:val="single" w:sz="4" w:space="0" w:color="auto"/>
              <w:right w:val="single" w:sz="4" w:space="0" w:color="auto"/>
            </w:tcBorders>
            <w:hideMark/>
          </w:tcPr>
          <w:p w14:paraId="29C56C71" w14:textId="77777777" w:rsidR="00D20444" w:rsidRPr="00E80F49" w:rsidRDefault="00D20444">
            <w:pPr>
              <w:pStyle w:val="TAC"/>
            </w:pPr>
            <w:r w:rsidRPr="00E80F49">
              <w:t>RAN5#94-e</w:t>
            </w:r>
          </w:p>
        </w:tc>
      </w:tr>
      <w:tr w:rsidR="00D20444" w:rsidRPr="00E80F49" w14:paraId="3E7C33CC"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7E551431" w14:textId="77777777" w:rsidR="00D20444" w:rsidRPr="00E80F49" w:rsidRDefault="00D20444">
            <w:pPr>
              <w:pStyle w:val="TAC"/>
              <w:rPr>
                <w:rFonts w:eastAsia="SimSun"/>
              </w:rPr>
            </w:pPr>
            <w:r w:rsidRPr="00E80F49">
              <w:rPr>
                <w:rFonts w:eastAsia="SimSun"/>
              </w:rPr>
              <w:t>CA_</w:t>
            </w:r>
            <w:r w:rsidRPr="00E80F49">
              <w:rPr>
                <w:rFonts w:eastAsia="SimSun"/>
                <w:lang w:eastAsia="zh-CN"/>
              </w:rPr>
              <w:t>n48A-n71A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20F48E12" w14:textId="77777777" w:rsidR="00D20444" w:rsidRPr="00E80F49" w:rsidRDefault="00D20444">
            <w:pPr>
              <w:pStyle w:val="TAC"/>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60FAFC2A"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hideMark/>
          </w:tcPr>
          <w:p w14:paraId="17A8B6DE" w14:textId="77777777" w:rsidR="00D20444" w:rsidRPr="00E80F49" w:rsidRDefault="00D20444">
            <w:pPr>
              <w:pStyle w:val="TAC"/>
            </w:pPr>
            <w:r w:rsidRPr="00E80F49">
              <w:t>RAN5#94-e</w:t>
            </w:r>
          </w:p>
        </w:tc>
      </w:tr>
      <w:tr w:rsidR="00071B44" w:rsidRPr="00E80F49" w14:paraId="4436202E" w14:textId="77777777" w:rsidTr="00E80F49">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Pr>
          <w:p w14:paraId="54F32A7A" w14:textId="72D41EA3" w:rsidR="00071B44" w:rsidRPr="00E80F49" w:rsidRDefault="00071B44" w:rsidP="00071B44">
            <w:pPr>
              <w:pStyle w:val="TAC"/>
              <w:rPr>
                <w:rFonts w:eastAsia="SimSun"/>
              </w:rPr>
            </w:pPr>
            <w:r w:rsidRPr="00E80F49">
              <w:rPr>
                <w:rFonts w:cs="Arial"/>
                <w:szCs w:val="18"/>
                <w:lang w:eastAsia="zh-CN"/>
              </w:rPr>
              <w:t>CA_n48A-n71(2A)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0FB17EB0" w14:textId="4EA854FD" w:rsidR="00071B44" w:rsidRPr="00E80F49" w:rsidRDefault="00071B44" w:rsidP="00071B44">
            <w:pPr>
              <w:pStyle w:val="TAC"/>
            </w:pPr>
            <w:r w:rsidRPr="00E80F49">
              <w:t xml:space="preserve">- </w:t>
            </w:r>
          </w:p>
        </w:tc>
        <w:tc>
          <w:tcPr>
            <w:tcW w:w="1842" w:type="dxa"/>
            <w:gridSpan w:val="2"/>
            <w:tcBorders>
              <w:top w:val="single" w:sz="4" w:space="0" w:color="auto"/>
              <w:left w:val="single" w:sz="4" w:space="0" w:color="auto"/>
              <w:bottom w:val="single" w:sz="4" w:space="0" w:color="auto"/>
              <w:right w:val="single" w:sz="4" w:space="0" w:color="auto"/>
            </w:tcBorders>
          </w:tcPr>
          <w:p w14:paraId="2755DCC9" w14:textId="2AD15ED4"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tcPr>
          <w:p w14:paraId="2403E35D" w14:textId="3D2FBA97" w:rsidR="00071B44" w:rsidRPr="00E80F49" w:rsidRDefault="00071B44" w:rsidP="00071B44">
            <w:pPr>
              <w:pStyle w:val="TAC"/>
            </w:pPr>
            <w:r w:rsidRPr="00E80F49">
              <w:rPr>
                <w:rFonts w:eastAsia="SimSun"/>
                <w:lang w:eastAsia="zh-CN"/>
              </w:rPr>
              <w:t>RAN5#95-e</w:t>
            </w:r>
          </w:p>
        </w:tc>
      </w:tr>
      <w:tr w:rsidR="00071B44" w:rsidRPr="00E80F49" w14:paraId="78990EC1" w14:textId="77777777" w:rsidTr="00E80F49">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Pr>
          <w:p w14:paraId="7F67150A" w14:textId="6B1608F2" w:rsidR="00071B44" w:rsidRPr="00E80F49" w:rsidRDefault="00071B44" w:rsidP="00071B44">
            <w:pPr>
              <w:pStyle w:val="TAC"/>
              <w:rPr>
                <w:rFonts w:eastAsia="SimSun"/>
              </w:rPr>
            </w:pPr>
            <w:r w:rsidRPr="00E80F49">
              <w:rPr>
                <w:rFonts w:cs="Arial"/>
                <w:szCs w:val="18"/>
                <w:lang w:eastAsia="zh-CN"/>
              </w:rPr>
              <w:t>CA_n48B-n66A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309F28A1" w14:textId="476220CD" w:rsidR="00071B44" w:rsidRPr="00E80F49" w:rsidRDefault="00071B44" w:rsidP="00071B44">
            <w:pPr>
              <w:pStyle w:val="TAC"/>
            </w:pPr>
            <w:r w:rsidRPr="00E80F49">
              <w:t>(NOTE 2)</w:t>
            </w:r>
          </w:p>
        </w:tc>
        <w:tc>
          <w:tcPr>
            <w:tcW w:w="1842" w:type="dxa"/>
            <w:gridSpan w:val="2"/>
            <w:tcBorders>
              <w:top w:val="single" w:sz="4" w:space="0" w:color="auto"/>
              <w:left w:val="single" w:sz="4" w:space="0" w:color="auto"/>
              <w:bottom w:val="single" w:sz="4" w:space="0" w:color="auto"/>
              <w:right w:val="single" w:sz="4" w:space="0" w:color="auto"/>
            </w:tcBorders>
          </w:tcPr>
          <w:p w14:paraId="64E6760A" w14:textId="1A91401A"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tcPr>
          <w:p w14:paraId="784B3765" w14:textId="5154E0F0" w:rsidR="00071B44" w:rsidRPr="00E80F49" w:rsidRDefault="00071B44" w:rsidP="00071B44">
            <w:pPr>
              <w:pStyle w:val="TAC"/>
            </w:pPr>
            <w:r w:rsidRPr="00E80F49">
              <w:rPr>
                <w:rFonts w:eastAsia="SimSun"/>
                <w:lang w:eastAsia="zh-CN"/>
              </w:rPr>
              <w:t>RAN5#95-e</w:t>
            </w:r>
          </w:p>
        </w:tc>
      </w:tr>
      <w:tr w:rsidR="00071B44" w:rsidRPr="00E80F49" w14:paraId="3C212776" w14:textId="77777777" w:rsidTr="00E80F49">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Pr>
          <w:p w14:paraId="7108D14A" w14:textId="40463992" w:rsidR="00071B44" w:rsidRPr="00E80F49" w:rsidRDefault="00071B44" w:rsidP="00071B44">
            <w:pPr>
              <w:pStyle w:val="TAC"/>
              <w:rPr>
                <w:rFonts w:eastAsia="SimSun"/>
              </w:rPr>
            </w:pPr>
            <w:r w:rsidRPr="00E80F49">
              <w:rPr>
                <w:rFonts w:cs="Arial"/>
                <w:szCs w:val="18"/>
                <w:lang w:eastAsia="zh-CN"/>
              </w:rPr>
              <w:t>CA_n48B-n70A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7A51EDD4" w14:textId="611B5C78" w:rsidR="00071B44" w:rsidRPr="00E80F49" w:rsidRDefault="00071B44" w:rsidP="00071B44">
            <w:pPr>
              <w:pStyle w:val="TAC"/>
            </w:pPr>
            <w:r w:rsidRPr="00E80F49">
              <w:t>(NOTE 2)</w:t>
            </w:r>
          </w:p>
        </w:tc>
        <w:tc>
          <w:tcPr>
            <w:tcW w:w="1842" w:type="dxa"/>
            <w:gridSpan w:val="2"/>
            <w:tcBorders>
              <w:top w:val="single" w:sz="4" w:space="0" w:color="auto"/>
              <w:left w:val="single" w:sz="4" w:space="0" w:color="auto"/>
              <w:bottom w:val="single" w:sz="4" w:space="0" w:color="auto"/>
              <w:right w:val="single" w:sz="4" w:space="0" w:color="auto"/>
            </w:tcBorders>
          </w:tcPr>
          <w:p w14:paraId="341DD83A" w14:textId="71B75DE7"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tcPr>
          <w:p w14:paraId="77FCE66F" w14:textId="229A5FDB" w:rsidR="00071B44" w:rsidRPr="00E80F49" w:rsidRDefault="00071B44" w:rsidP="00071B44">
            <w:pPr>
              <w:pStyle w:val="TAC"/>
            </w:pPr>
            <w:r w:rsidRPr="00E80F49">
              <w:rPr>
                <w:rFonts w:eastAsia="SimSun"/>
                <w:lang w:eastAsia="zh-CN"/>
              </w:rPr>
              <w:t>RAN5#95-e</w:t>
            </w:r>
          </w:p>
        </w:tc>
      </w:tr>
      <w:tr w:rsidR="00071B44" w:rsidRPr="00E80F49" w14:paraId="0B2C2404" w14:textId="77777777" w:rsidTr="00E80F49">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Pr>
          <w:p w14:paraId="1E83878A" w14:textId="175C0EA1" w:rsidR="00071B44" w:rsidRPr="00E80F49" w:rsidRDefault="00071B44" w:rsidP="00071B44">
            <w:pPr>
              <w:pStyle w:val="TAC"/>
              <w:rPr>
                <w:rFonts w:eastAsia="SimSun"/>
              </w:rPr>
            </w:pPr>
            <w:r w:rsidRPr="00E80F49">
              <w:rPr>
                <w:rFonts w:cs="Arial"/>
                <w:szCs w:val="18"/>
                <w:lang w:eastAsia="zh-CN"/>
              </w:rPr>
              <w:t>CA_n48B-n71A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36F37BE5" w14:textId="41AA0790" w:rsidR="00071B44" w:rsidRPr="00E80F49" w:rsidRDefault="00071B44" w:rsidP="00071B44">
            <w:pPr>
              <w:pStyle w:val="TAC"/>
            </w:pPr>
            <w:r w:rsidRPr="00E80F49">
              <w:t>-</w:t>
            </w:r>
          </w:p>
        </w:tc>
        <w:tc>
          <w:tcPr>
            <w:tcW w:w="1842" w:type="dxa"/>
            <w:gridSpan w:val="2"/>
            <w:tcBorders>
              <w:top w:val="single" w:sz="4" w:space="0" w:color="auto"/>
              <w:left w:val="single" w:sz="4" w:space="0" w:color="auto"/>
              <w:bottom w:val="single" w:sz="4" w:space="0" w:color="auto"/>
              <w:right w:val="single" w:sz="4" w:space="0" w:color="auto"/>
            </w:tcBorders>
          </w:tcPr>
          <w:p w14:paraId="35E4D3F6" w14:textId="32F0E752"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tcPr>
          <w:p w14:paraId="26A4610E" w14:textId="5EE6FD9E" w:rsidR="00071B44" w:rsidRPr="00E80F49" w:rsidRDefault="00071B44" w:rsidP="00071B44">
            <w:pPr>
              <w:pStyle w:val="TAC"/>
            </w:pPr>
            <w:r w:rsidRPr="00E80F49">
              <w:rPr>
                <w:rFonts w:eastAsia="SimSun"/>
                <w:lang w:eastAsia="zh-CN"/>
              </w:rPr>
              <w:t>RAN5#95-e</w:t>
            </w:r>
          </w:p>
        </w:tc>
      </w:tr>
      <w:tr w:rsidR="00071B44" w:rsidRPr="00E80F49" w14:paraId="72B7B9C0" w14:textId="77777777" w:rsidTr="00E80F49">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Pr>
          <w:p w14:paraId="50E580A9" w14:textId="5E9C8584" w:rsidR="00071B44" w:rsidRPr="00E80F49" w:rsidRDefault="00071B44" w:rsidP="00071B44">
            <w:pPr>
              <w:pStyle w:val="TAC"/>
              <w:rPr>
                <w:rFonts w:eastAsia="SimSun"/>
              </w:rPr>
            </w:pPr>
            <w:r w:rsidRPr="00E80F49">
              <w:rPr>
                <w:rFonts w:cs="Arial"/>
                <w:szCs w:val="18"/>
                <w:lang w:eastAsia="zh-CN"/>
              </w:rPr>
              <w:t>CA_n48(2A)-n66A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0F85B794" w14:textId="35BB011B" w:rsidR="00071B44" w:rsidRPr="00E80F49" w:rsidRDefault="00071B44" w:rsidP="00071B44">
            <w:pPr>
              <w:pStyle w:val="TAC"/>
            </w:pPr>
            <w:r w:rsidRPr="00E80F49">
              <w:t>(NOTE 2)</w:t>
            </w:r>
          </w:p>
        </w:tc>
        <w:tc>
          <w:tcPr>
            <w:tcW w:w="1842" w:type="dxa"/>
            <w:gridSpan w:val="2"/>
            <w:tcBorders>
              <w:top w:val="single" w:sz="4" w:space="0" w:color="auto"/>
              <w:left w:val="single" w:sz="4" w:space="0" w:color="auto"/>
              <w:bottom w:val="single" w:sz="4" w:space="0" w:color="auto"/>
              <w:right w:val="single" w:sz="4" w:space="0" w:color="auto"/>
            </w:tcBorders>
          </w:tcPr>
          <w:p w14:paraId="17E056A0" w14:textId="62262EB7"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tcPr>
          <w:p w14:paraId="1467F1E6" w14:textId="6DDB0E60" w:rsidR="00071B44" w:rsidRPr="00E80F49" w:rsidRDefault="00071B44" w:rsidP="00071B44">
            <w:pPr>
              <w:pStyle w:val="TAC"/>
            </w:pPr>
            <w:r w:rsidRPr="00E80F49">
              <w:rPr>
                <w:rFonts w:eastAsia="SimSun"/>
                <w:lang w:eastAsia="zh-CN"/>
              </w:rPr>
              <w:t>RAN5#95-e</w:t>
            </w:r>
          </w:p>
        </w:tc>
      </w:tr>
      <w:tr w:rsidR="005567FF" w:rsidRPr="00AE4EAF" w14:paraId="44D01E5C" w14:textId="77777777" w:rsidTr="00E71846">
        <w:trPr>
          <w:gridBefore w:val="1"/>
          <w:wBefore w:w="62" w:type="dxa"/>
          <w:jc w:val="center"/>
          <w:ins w:id="1022" w:author="5738" w:date="2022-09-21T08:40:00Z"/>
        </w:trPr>
        <w:tc>
          <w:tcPr>
            <w:tcW w:w="3272" w:type="dxa"/>
            <w:gridSpan w:val="2"/>
            <w:tcBorders>
              <w:top w:val="single" w:sz="4" w:space="0" w:color="auto"/>
              <w:left w:val="single" w:sz="4" w:space="0" w:color="auto"/>
              <w:bottom w:val="single" w:sz="4" w:space="0" w:color="auto"/>
              <w:right w:val="single" w:sz="4" w:space="0" w:color="auto"/>
            </w:tcBorders>
          </w:tcPr>
          <w:p w14:paraId="0269EFDC" w14:textId="77777777" w:rsidR="005567FF" w:rsidRPr="00AE4EAF" w:rsidRDefault="005567FF" w:rsidP="00E71846">
            <w:pPr>
              <w:pStyle w:val="TAC"/>
              <w:rPr>
                <w:ins w:id="1023" w:author="5738" w:date="2022-09-21T08:40:00Z"/>
                <w:rFonts w:cs="Arial"/>
                <w:szCs w:val="18"/>
                <w:lang w:eastAsia="zh-CN"/>
              </w:rPr>
            </w:pPr>
            <w:ins w:id="1024" w:author="5738" w:date="2022-09-21T08:40:00Z">
              <w:r w:rsidRPr="00AE4EAF">
                <w:rPr>
                  <w:rFonts w:cs="Arial"/>
                  <w:szCs w:val="18"/>
                  <w:lang w:eastAsia="zh-CN"/>
                </w:rPr>
                <w:t>CA_n48(2A)-n66(2A)</w:t>
              </w:r>
            </w:ins>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35238B23" w14:textId="77777777" w:rsidR="005567FF" w:rsidRPr="00AE4EAF" w:rsidRDefault="005567FF" w:rsidP="00E71846">
            <w:pPr>
              <w:pStyle w:val="TAC"/>
              <w:rPr>
                <w:ins w:id="1025" w:author="5738" w:date="2022-09-21T08:40:00Z"/>
              </w:rPr>
            </w:pPr>
            <w:ins w:id="1026" w:author="5738" w:date="2022-09-21T08:40:00Z">
              <w:r w:rsidRPr="00AE4EAF">
                <w:t>(NOTE 2)</w:t>
              </w:r>
            </w:ins>
          </w:p>
        </w:tc>
        <w:tc>
          <w:tcPr>
            <w:tcW w:w="1842" w:type="dxa"/>
            <w:gridSpan w:val="2"/>
            <w:tcBorders>
              <w:top w:val="single" w:sz="4" w:space="0" w:color="auto"/>
              <w:left w:val="single" w:sz="4" w:space="0" w:color="auto"/>
              <w:bottom w:val="single" w:sz="4" w:space="0" w:color="auto"/>
              <w:right w:val="single" w:sz="4" w:space="0" w:color="auto"/>
            </w:tcBorders>
          </w:tcPr>
          <w:p w14:paraId="2F9D8ABF" w14:textId="77777777" w:rsidR="005567FF" w:rsidRPr="00AE4EAF" w:rsidRDefault="005567FF" w:rsidP="00E71846">
            <w:pPr>
              <w:pStyle w:val="TAC"/>
              <w:rPr>
                <w:ins w:id="1027" w:author="5738" w:date="2022-09-21T08:40:00Z"/>
              </w:rPr>
            </w:pPr>
            <w:ins w:id="1028" w:author="5738" w:date="2022-09-21T08:40: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tcPr>
          <w:p w14:paraId="49E08160" w14:textId="77777777" w:rsidR="005567FF" w:rsidRPr="00AE4EAF" w:rsidRDefault="005567FF" w:rsidP="00E71846">
            <w:pPr>
              <w:pStyle w:val="TAC"/>
              <w:rPr>
                <w:ins w:id="1029" w:author="5738" w:date="2022-09-21T08:40:00Z"/>
                <w:rFonts w:eastAsia="SimSun"/>
                <w:lang w:eastAsia="zh-CN"/>
              </w:rPr>
            </w:pPr>
            <w:ins w:id="1030" w:author="5738" w:date="2022-09-21T08:40:00Z">
              <w:r w:rsidRPr="00AE4EAF">
                <w:rPr>
                  <w:rFonts w:eastAsia="SimSun"/>
                  <w:lang w:eastAsia="zh-CN"/>
                </w:rPr>
                <w:t>RAN5#96-e</w:t>
              </w:r>
            </w:ins>
          </w:p>
        </w:tc>
      </w:tr>
      <w:tr w:rsidR="00071B44" w:rsidRPr="00E80F49" w14:paraId="10913B5C" w14:textId="77777777" w:rsidTr="00E80F49">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Pr>
          <w:p w14:paraId="08E29C2A" w14:textId="07C3684C" w:rsidR="00071B44" w:rsidRPr="00E80F49" w:rsidRDefault="00071B44" w:rsidP="00071B44">
            <w:pPr>
              <w:pStyle w:val="TAC"/>
              <w:rPr>
                <w:rFonts w:eastAsia="SimSun"/>
              </w:rPr>
            </w:pPr>
            <w:r w:rsidRPr="00E80F49">
              <w:rPr>
                <w:rFonts w:cs="Arial"/>
                <w:szCs w:val="18"/>
                <w:lang w:eastAsia="zh-CN"/>
              </w:rPr>
              <w:t>CA_n48(2A)-n70A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788DB632" w14:textId="6E84E2FB" w:rsidR="00071B44" w:rsidRPr="00E80F49" w:rsidRDefault="00071B44" w:rsidP="00071B44">
            <w:pPr>
              <w:pStyle w:val="TAC"/>
            </w:pPr>
            <w:r w:rsidRPr="00E80F49">
              <w:t>(NOTE 2)</w:t>
            </w:r>
          </w:p>
        </w:tc>
        <w:tc>
          <w:tcPr>
            <w:tcW w:w="1842" w:type="dxa"/>
            <w:gridSpan w:val="2"/>
            <w:tcBorders>
              <w:top w:val="single" w:sz="4" w:space="0" w:color="auto"/>
              <w:left w:val="single" w:sz="4" w:space="0" w:color="auto"/>
              <w:bottom w:val="single" w:sz="4" w:space="0" w:color="auto"/>
              <w:right w:val="single" w:sz="4" w:space="0" w:color="auto"/>
            </w:tcBorders>
          </w:tcPr>
          <w:p w14:paraId="6F93A32C" w14:textId="7B0499F0"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tcPr>
          <w:p w14:paraId="0DE7CC31" w14:textId="7A92759C" w:rsidR="00071B44" w:rsidRPr="00E80F49" w:rsidRDefault="00071B44" w:rsidP="00071B44">
            <w:pPr>
              <w:pStyle w:val="TAC"/>
            </w:pPr>
            <w:r w:rsidRPr="00E80F49">
              <w:rPr>
                <w:rFonts w:eastAsia="SimSun"/>
                <w:lang w:eastAsia="zh-CN"/>
              </w:rPr>
              <w:t>RAN5#95-e</w:t>
            </w:r>
          </w:p>
        </w:tc>
      </w:tr>
      <w:tr w:rsidR="00071B44" w:rsidRPr="00E80F49" w14:paraId="37935262" w14:textId="77777777" w:rsidTr="00E80F49">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tcPr>
          <w:p w14:paraId="12EECE25" w14:textId="2CE1BA8B" w:rsidR="00071B44" w:rsidRPr="00E80F49" w:rsidRDefault="00071B44" w:rsidP="00071B44">
            <w:pPr>
              <w:pStyle w:val="TAC"/>
              <w:rPr>
                <w:rFonts w:eastAsia="SimSun"/>
              </w:rPr>
            </w:pPr>
            <w:r w:rsidRPr="00E80F49">
              <w:rPr>
                <w:rFonts w:cs="Arial"/>
                <w:szCs w:val="18"/>
                <w:lang w:eastAsia="zh-CN"/>
              </w:rPr>
              <w:t>CA_n48(2A)-n71A</w:t>
            </w:r>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6E672313" w14:textId="038BBC94" w:rsidR="00071B44" w:rsidRPr="00E80F49" w:rsidRDefault="00071B44" w:rsidP="00071B44">
            <w:pPr>
              <w:pStyle w:val="TAC"/>
            </w:pPr>
            <w:r w:rsidRPr="00E80F49">
              <w:t>-</w:t>
            </w:r>
          </w:p>
        </w:tc>
        <w:tc>
          <w:tcPr>
            <w:tcW w:w="1842" w:type="dxa"/>
            <w:gridSpan w:val="2"/>
            <w:tcBorders>
              <w:top w:val="single" w:sz="4" w:space="0" w:color="auto"/>
              <w:left w:val="single" w:sz="4" w:space="0" w:color="auto"/>
              <w:bottom w:val="single" w:sz="4" w:space="0" w:color="auto"/>
              <w:right w:val="single" w:sz="4" w:space="0" w:color="auto"/>
            </w:tcBorders>
          </w:tcPr>
          <w:p w14:paraId="05B9949B" w14:textId="22CE25AD" w:rsidR="00071B44" w:rsidRPr="00E80F49" w:rsidRDefault="00071B44" w:rsidP="00071B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tcPr>
          <w:p w14:paraId="3B86A5CC" w14:textId="59882242" w:rsidR="00071B44" w:rsidRPr="00E80F49" w:rsidRDefault="00071B44" w:rsidP="00071B44">
            <w:pPr>
              <w:pStyle w:val="TAC"/>
            </w:pPr>
            <w:r w:rsidRPr="00E80F49">
              <w:rPr>
                <w:rFonts w:eastAsia="SimSun"/>
                <w:lang w:eastAsia="zh-CN"/>
              </w:rPr>
              <w:t>RAN5#95-e</w:t>
            </w:r>
          </w:p>
        </w:tc>
      </w:tr>
      <w:tr w:rsidR="005567FF" w:rsidRPr="00AE4EAF" w14:paraId="492EB895" w14:textId="77777777" w:rsidTr="00E71846">
        <w:trPr>
          <w:gridBefore w:val="1"/>
          <w:wBefore w:w="62" w:type="dxa"/>
          <w:jc w:val="center"/>
          <w:ins w:id="1031" w:author="5738" w:date="2022-09-21T08:40:00Z"/>
        </w:trPr>
        <w:tc>
          <w:tcPr>
            <w:tcW w:w="3272" w:type="dxa"/>
            <w:gridSpan w:val="2"/>
            <w:tcBorders>
              <w:top w:val="single" w:sz="4" w:space="0" w:color="auto"/>
              <w:left w:val="single" w:sz="4" w:space="0" w:color="auto"/>
              <w:bottom w:val="single" w:sz="4" w:space="0" w:color="auto"/>
              <w:right w:val="single" w:sz="4" w:space="0" w:color="auto"/>
            </w:tcBorders>
          </w:tcPr>
          <w:p w14:paraId="3D25657B" w14:textId="77777777" w:rsidR="005567FF" w:rsidRPr="00AE4EAF" w:rsidRDefault="005567FF" w:rsidP="00E71846">
            <w:pPr>
              <w:pStyle w:val="TAC"/>
              <w:rPr>
                <w:ins w:id="1032" w:author="5738" w:date="2022-09-21T08:40:00Z"/>
                <w:rFonts w:cs="Arial"/>
                <w:szCs w:val="18"/>
                <w:lang w:eastAsia="zh-CN"/>
              </w:rPr>
            </w:pPr>
            <w:ins w:id="1033" w:author="5738" w:date="2022-09-21T08:40:00Z">
              <w:r w:rsidRPr="00AE4EAF">
                <w:rPr>
                  <w:rFonts w:cs="Arial"/>
                  <w:szCs w:val="18"/>
                  <w:lang w:eastAsia="zh-CN"/>
                </w:rPr>
                <w:t>CA_n48(2A)-n71(2A)</w:t>
              </w:r>
            </w:ins>
          </w:p>
        </w:tc>
        <w:tc>
          <w:tcPr>
            <w:tcW w:w="3386" w:type="dxa"/>
            <w:gridSpan w:val="2"/>
            <w:tcBorders>
              <w:top w:val="single" w:sz="4" w:space="0" w:color="auto"/>
              <w:left w:val="single" w:sz="4" w:space="0" w:color="auto"/>
              <w:bottom w:val="single" w:sz="4" w:space="0" w:color="auto"/>
              <w:right w:val="single" w:sz="4" w:space="0" w:color="auto"/>
            </w:tcBorders>
            <w:vAlign w:val="center"/>
          </w:tcPr>
          <w:p w14:paraId="5EB2F88C" w14:textId="77777777" w:rsidR="005567FF" w:rsidRPr="00AE4EAF" w:rsidRDefault="005567FF" w:rsidP="00E71846">
            <w:pPr>
              <w:pStyle w:val="TAC"/>
              <w:rPr>
                <w:ins w:id="1034" w:author="5738" w:date="2022-09-21T08:40:00Z"/>
              </w:rPr>
            </w:pPr>
            <w:ins w:id="1035" w:author="5738" w:date="2022-09-21T08:40: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tcPr>
          <w:p w14:paraId="12F5FD09" w14:textId="77777777" w:rsidR="005567FF" w:rsidRPr="00AE4EAF" w:rsidRDefault="005567FF" w:rsidP="00E71846">
            <w:pPr>
              <w:pStyle w:val="TAC"/>
              <w:rPr>
                <w:ins w:id="1036" w:author="5738" w:date="2022-09-21T08:40:00Z"/>
              </w:rPr>
            </w:pPr>
            <w:ins w:id="1037" w:author="5738" w:date="2022-09-21T08:40: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tcPr>
          <w:p w14:paraId="01F90483" w14:textId="77777777" w:rsidR="005567FF" w:rsidRPr="00AE4EAF" w:rsidRDefault="005567FF" w:rsidP="00E71846">
            <w:pPr>
              <w:pStyle w:val="TAC"/>
              <w:rPr>
                <w:ins w:id="1038" w:author="5738" w:date="2022-09-21T08:40:00Z"/>
                <w:rFonts w:eastAsia="SimSun"/>
                <w:lang w:eastAsia="zh-CN"/>
              </w:rPr>
            </w:pPr>
            <w:ins w:id="1039" w:author="5738" w:date="2022-09-21T08:40:00Z">
              <w:r w:rsidRPr="00AE4EAF">
                <w:rPr>
                  <w:rFonts w:eastAsia="SimSun"/>
                  <w:lang w:eastAsia="zh-CN"/>
                </w:rPr>
                <w:t>RAN5#96-e</w:t>
              </w:r>
            </w:ins>
          </w:p>
        </w:tc>
      </w:tr>
      <w:tr w:rsidR="00D20444" w:rsidRPr="00E80F49" w14:paraId="7E6B6F94"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3DDBE816" w14:textId="77777777" w:rsidR="00D20444" w:rsidRPr="00E80F49" w:rsidRDefault="00D20444">
            <w:pPr>
              <w:pStyle w:val="TAC"/>
              <w:rPr>
                <w:rFonts w:eastAsia="SimSun"/>
              </w:rPr>
            </w:pPr>
            <w:r w:rsidRPr="00E80F49">
              <w:rPr>
                <w:rFonts w:eastAsia="SimSun"/>
              </w:rPr>
              <w:t>CA_n66A-n70A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386358B4" w14:textId="77777777" w:rsidR="00D20444" w:rsidRPr="00E80F49" w:rsidRDefault="00D20444">
            <w:pPr>
              <w:pStyle w:val="TAC"/>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64EBA85"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255664F2" w14:textId="77777777" w:rsidR="00D20444" w:rsidRPr="00E80F49" w:rsidRDefault="00D20444">
            <w:pPr>
              <w:pStyle w:val="TAC"/>
              <w:rPr>
                <w:rFonts w:eastAsia="SimSun"/>
                <w:lang w:eastAsia="zh-CN"/>
              </w:rPr>
            </w:pPr>
            <w:r w:rsidRPr="00E80F49">
              <w:rPr>
                <w:rFonts w:eastAsia="SimSun"/>
                <w:lang w:eastAsia="zh-CN"/>
              </w:rPr>
              <w:t>RAN5#94-e</w:t>
            </w:r>
          </w:p>
        </w:tc>
      </w:tr>
      <w:tr w:rsidR="00D20444" w:rsidRPr="00E80F49" w14:paraId="5E89267C"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7AA46E88" w14:textId="77777777" w:rsidR="00D20444" w:rsidRPr="00E80F49" w:rsidRDefault="00D20444">
            <w:pPr>
              <w:pStyle w:val="TAC"/>
              <w:rPr>
                <w:rFonts w:eastAsia="SimSun"/>
                <w:lang w:eastAsia="sv-SE"/>
              </w:rPr>
            </w:pPr>
            <w:r w:rsidRPr="00E80F49">
              <w:t>CA_n66A-n71A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11315BA8" w14:textId="77777777" w:rsidR="00D20444" w:rsidRPr="00E80F49" w:rsidRDefault="00D20444">
            <w:pPr>
              <w:pStyle w:val="TAC"/>
            </w:pPr>
            <w:r w:rsidRPr="00E80F49">
              <w:t>n66 (IMD4)</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2D960670" w14:textId="77777777" w:rsidR="00D20444" w:rsidRPr="00E80F49" w:rsidRDefault="00D20444">
            <w:pPr>
              <w:pStyle w:val="TAC"/>
            </w:pPr>
            <w:r w:rsidRPr="00E80F49">
              <w:t>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F81B852" w14:textId="77777777" w:rsidR="00D20444" w:rsidRPr="00E80F49" w:rsidRDefault="00D20444">
            <w:pPr>
              <w:pStyle w:val="TAC"/>
              <w:rPr>
                <w:rFonts w:eastAsia="SimSun"/>
                <w:lang w:eastAsia="zh-CN"/>
              </w:rPr>
            </w:pPr>
            <w:r w:rsidRPr="00E80F49">
              <w:rPr>
                <w:rFonts w:eastAsia="SimSun"/>
                <w:lang w:eastAsia="zh-CN"/>
              </w:rPr>
              <w:t>RAN5#87-e</w:t>
            </w:r>
          </w:p>
        </w:tc>
      </w:tr>
      <w:tr w:rsidR="00D20444" w:rsidRPr="00E80F49" w14:paraId="2E865ADB" w14:textId="77777777" w:rsidTr="0028383A">
        <w:trPr>
          <w:gridAfter w:val="1"/>
          <w:wAfter w:w="62" w:type="dxa"/>
          <w:jc w:val="center"/>
        </w:trPr>
        <w:tc>
          <w:tcPr>
            <w:tcW w:w="3272" w:type="dxa"/>
            <w:gridSpan w:val="2"/>
            <w:tcBorders>
              <w:top w:val="single" w:sz="4" w:space="0" w:color="auto"/>
              <w:left w:val="single" w:sz="4" w:space="0" w:color="auto"/>
              <w:bottom w:val="single" w:sz="4" w:space="0" w:color="auto"/>
              <w:right w:val="single" w:sz="4" w:space="0" w:color="auto"/>
            </w:tcBorders>
            <w:vAlign w:val="center"/>
            <w:hideMark/>
          </w:tcPr>
          <w:p w14:paraId="4E965743" w14:textId="77777777" w:rsidR="00D20444" w:rsidRPr="00E80F49" w:rsidRDefault="00D20444">
            <w:pPr>
              <w:pStyle w:val="TAC"/>
              <w:rPr>
                <w:rFonts w:eastAsia="SimSun"/>
                <w:lang w:eastAsia="sv-SE"/>
              </w:rPr>
            </w:pPr>
            <w:r w:rsidRPr="00E80F49">
              <w:rPr>
                <w:rFonts w:eastAsia="SimSun"/>
              </w:rPr>
              <w:t>CA_</w:t>
            </w:r>
            <w:r w:rsidRPr="00E80F49">
              <w:t>n70A-n71A</w:t>
            </w:r>
          </w:p>
        </w:tc>
        <w:tc>
          <w:tcPr>
            <w:tcW w:w="3386" w:type="dxa"/>
            <w:gridSpan w:val="2"/>
            <w:tcBorders>
              <w:top w:val="single" w:sz="4" w:space="0" w:color="auto"/>
              <w:left w:val="single" w:sz="4" w:space="0" w:color="auto"/>
              <w:bottom w:val="single" w:sz="4" w:space="0" w:color="auto"/>
              <w:right w:val="single" w:sz="4" w:space="0" w:color="auto"/>
            </w:tcBorders>
            <w:vAlign w:val="center"/>
            <w:hideMark/>
          </w:tcPr>
          <w:p w14:paraId="789E749C" w14:textId="77777777" w:rsidR="00D20444" w:rsidRPr="00E80F49" w:rsidRDefault="00D20444">
            <w:pPr>
              <w:pStyle w:val="TAC"/>
            </w:pPr>
            <w:r w:rsidRPr="00E80F49">
              <w:t>n70 (HD3), n70 (IMD4)</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71EC8B9D" w14:textId="77777777" w:rsidR="00D20444" w:rsidRPr="00E80F49" w:rsidRDefault="00D20444">
            <w:pPr>
              <w:pStyle w:val="TAC"/>
            </w:pPr>
            <w:r w:rsidRPr="00E80F49">
              <w:t>HD, IMD</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AB50B7C" w14:textId="77777777" w:rsidR="00D20444" w:rsidRPr="00E80F49" w:rsidRDefault="00D20444">
            <w:pPr>
              <w:pStyle w:val="TAC"/>
              <w:rPr>
                <w:rFonts w:eastAsia="SimSun"/>
                <w:lang w:eastAsia="zh-CN"/>
              </w:rPr>
            </w:pPr>
            <w:r w:rsidRPr="00E80F49">
              <w:rPr>
                <w:rFonts w:eastAsia="SimSun"/>
                <w:lang w:eastAsia="zh-CN"/>
              </w:rPr>
              <w:t>RAN5#85</w:t>
            </w:r>
          </w:p>
        </w:tc>
      </w:tr>
      <w:tr w:rsidR="00D20444" w:rsidRPr="00E80F49" w14:paraId="007382EF" w14:textId="77777777" w:rsidTr="0028383A">
        <w:trPr>
          <w:gridAfter w:val="1"/>
          <w:wAfter w:w="62" w:type="dxa"/>
          <w:jc w:val="center"/>
        </w:trPr>
        <w:tc>
          <w:tcPr>
            <w:tcW w:w="10201" w:type="dxa"/>
            <w:gridSpan w:val="8"/>
            <w:tcBorders>
              <w:top w:val="single" w:sz="4" w:space="0" w:color="auto"/>
              <w:left w:val="single" w:sz="4" w:space="0" w:color="auto"/>
              <w:bottom w:val="single" w:sz="4" w:space="0" w:color="auto"/>
              <w:right w:val="single" w:sz="4" w:space="0" w:color="auto"/>
            </w:tcBorders>
            <w:vAlign w:val="center"/>
            <w:hideMark/>
          </w:tcPr>
          <w:p w14:paraId="73584FFC" w14:textId="77777777" w:rsidR="00D20444" w:rsidRPr="00E80F49" w:rsidRDefault="00D20444" w:rsidP="00071B44">
            <w:pPr>
              <w:pStyle w:val="TAN"/>
              <w:rPr>
                <w:lang w:eastAsia="sv-SE"/>
              </w:rPr>
            </w:pPr>
            <w:r w:rsidRPr="00E80F49">
              <w:t>NOTE 1:</w:t>
            </w:r>
            <w:r w:rsidRPr="00E80F49">
              <w:tab/>
              <w:t>Notations used</w:t>
            </w:r>
          </w:p>
          <w:p w14:paraId="1E015AE1" w14:textId="77777777" w:rsidR="00D20444" w:rsidRPr="00E80F49" w:rsidRDefault="00D20444" w:rsidP="00E80F49">
            <w:pPr>
              <w:pStyle w:val="TAN"/>
            </w:pPr>
            <w:r w:rsidRPr="00E80F49">
              <w:t>NE: Non-exception as defined in TS 38.101-1 [5], meaning single carrier NR requirements apply.</w:t>
            </w:r>
          </w:p>
          <w:p w14:paraId="3508259B" w14:textId="77777777" w:rsidR="00D20444" w:rsidRPr="00E80F49" w:rsidRDefault="00D20444" w:rsidP="00E80F49">
            <w:pPr>
              <w:pStyle w:val="TAN"/>
            </w:pPr>
            <w:r w:rsidRPr="00E80F49">
              <w:t>HD: UL Harmonic Distortion, as defined in TS 38.101-1 [5], 7.3A.4</w:t>
            </w:r>
          </w:p>
          <w:p w14:paraId="14978A2C" w14:textId="77777777" w:rsidR="00D20444" w:rsidRPr="00E80F49" w:rsidRDefault="00D20444" w:rsidP="00E80F49">
            <w:pPr>
              <w:pStyle w:val="TAN"/>
            </w:pPr>
            <w:r w:rsidRPr="00E80F49">
              <w:t>HM: RX Harmonic Mixing, as defined in TS 38.101-1 [5], 7.3A.4</w:t>
            </w:r>
          </w:p>
          <w:p w14:paraId="149C6BD1" w14:textId="77777777" w:rsidR="00D20444" w:rsidRPr="00E80F49" w:rsidRDefault="00D20444" w:rsidP="00E80F49">
            <w:pPr>
              <w:pStyle w:val="TAN"/>
            </w:pPr>
            <w:r w:rsidRPr="00E80F49">
              <w:t>IMD: Intermodulation Distortion, as defined in TS 38.101-1 [5], 7.3A.5</w:t>
            </w:r>
          </w:p>
          <w:p w14:paraId="487D6A0E" w14:textId="77777777" w:rsidR="00071B44" w:rsidRPr="00E80F49" w:rsidRDefault="00D20444" w:rsidP="00E80F49">
            <w:pPr>
              <w:pStyle w:val="TAN"/>
            </w:pPr>
            <w:r w:rsidRPr="00E80F49">
              <w:t>CBI: Cross Band Isolation, as defined in TS 38.101-1 [5], 7.3A.6</w:t>
            </w:r>
          </w:p>
          <w:p w14:paraId="4FE0DC62" w14:textId="00BFF72A" w:rsidR="00D20444" w:rsidRPr="00E80F49" w:rsidRDefault="00071B44" w:rsidP="00E80F49">
            <w:pPr>
              <w:pStyle w:val="TAN"/>
            </w:pPr>
            <w:r w:rsidRPr="00E80F49">
              <w:t>NOTE 2: Exception for this band is tested with two carrier case</w:t>
            </w:r>
            <w:del w:id="1040" w:author="5738" w:date="2022-09-21T08:42:00Z">
              <w:r w:rsidRPr="00E80F49" w:rsidDel="005567FF">
                <w:delText>, no additional exception for three carrier case</w:delText>
              </w:r>
            </w:del>
          </w:p>
        </w:tc>
      </w:tr>
    </w:tbl>
    <w:p w14:paraId="6A72AA71" w14:textId="77777777" w:rsidR="00D20444" w:rsidRPr="00E80F49" w:rsidRDefault="00D20444" w:rsidP="00D20444">
      <w:pPr>
        <w:rPr>
          <w:lang w:eastAsia="sv-SE"/>
        </w:rPr>
      </w:pPr>
    </w:p>
    <w:p w14:paraId="4C01A3EB" w14:textId="77777777" w:rsidR="00D20444" w:rsidRPr="00E80F49" w:rsidRDefault="00D20444" w:rsidP="00D20444">
      <w:pPr>
        <w:pStyle w:val="TH"/>
      </w:pPr>
      <w:r w:rsidRPr="00E80F49">
        <w:lastRenderedPageBreak/>
        <w:t>Table 4.1.3.1-3: Reference Sensitivity test cases per CA configuration (three bands)</w:t>
      </w: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
        <w:gridCol w:w="3194"/>
        <w:gridCol w:w="62"/>
        <w:gridCol w:w="3340"/>
        <w:gridCol w:w="62"/>
        <w:gridCol w:w="1780"/>
        <w:gridCol w:w="62"/>
        <w:gridCol w:w="1639"/>
        <w:gridCol w:w="62"/>
      </w:tblGrid>
      <w:tr w:rsidR="00D20444" w:rsidRPr="00E80F49" w14:paraId="134CFC4B" w14:textId="77777777" w:rsidTr="005567FF">
        <w:trPr>
          <w:gridAfter w:val="1"/>
          <w:wAfter w:w="62" w:type="dxa"/>
          <w:jc w:val="center"/>
        </w:trPr>
        <w:tc>
          <w:tcPr>
            <w:tcW w:w="32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FA3EC4" w14:textId="77777777" w:rsidR="00D20444" w:rsidRPr="00E80F49" w:rsidRDefault="00D20444">
            <w:pPr>
              <w:pStyle w:val="TAH"/>
            </w:pPr>
            <w:r w:rsidRPr="00E80F49">
              <w:t>CA config</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46E196" w14:textId="77777777" w:rsidR="00D20444" w:rsidRPr="00E80F49" w:rsidRDefault="00D20444">
            <w:pPr>
              <w:pStyle w:val="TAH"/>
            </w:pPr>
            <w:r w:rsidRPr="00E80F49">
              <w:t>Three band refsens exception, victim band (Note 1)</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48FF0C" w14:textId="77777777" w:rsidR="00D20444" w:rsidRPr="00E80F49" w:rsidRDefault="00D20444">
            <w:pPr>
              <w:pStyle w:val="TAH"/>
            </w:pPr>
            <w:r w:rsidRPr="00E80F49">
              <w:rPr>
                <w:lang w:eastAsia="en-US"/>
              </w:rPr>
              <w:t>Requirement coverage (Note 1)</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6D5B1C" w14:textId="77777777" w:rsidR="00D20444" w:rsidRPr="00E80F49" w:rsidRDefault="00D20444">
            <w:pPr>
              <w:pStyle w:val="TAH"/>
            </w:pPr>
            <w:r w:rsidRPr="00E80F49">
              <w:t>Test point analysis updated</w:t>
            </w:r>
          </w:p>
        </w:tc>
      </w:tr>
      <w:tr w:rsidR="00D20444" w:rsidRPr="00E80F49" w14:paraId="06D70325" w14:textId="77777777" w:rsidTr="005567FF">
        <w:trPr>
          <w:gridAfter w:val="1"/>
          <w:wAfter w:w="62" w:type="dxa"/>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0B7788CA" w14:textId="77777777" w:rsidR="00D20444" w:rsidRPr="00E80F49" w:rsidRDefault="00D20444">
            <w:pPr>
              <w:pStyle w:val="TAC"/>
              <w:rPr>
                <w:color w:val="000000"/>
              </w:rPr>
            </w:pPr>
            <w:r w:rsidRPr="00E80F49">
              <w:rPr>
                <w:rFonts w:eastAsia="SimSun"/>
                <w:lang w:eastAsia="zh-CN"/>
              </w:rPr>
              <w:t>CA_n26A-n66A-n70A</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03C76210" w14:textId="77777777" w:rsidR="00D20444" w:rsidRPr="00E80F49" w:rsidRDefault="00D20444">
            <w:pPr>
              <w:pStyle w:val="TAC"/>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1309A787"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46CA3DB" w14:textId="77777777" w:rsidR="00D20444" w:rsidRPr="00E80F49" w:rsidRDefault="00D20444">
            <w:pPr>
              <w:pStyle w:val="TAC"/>
              <w:rPr>
                <w:color w:val="000000"/>
              </w:rPr>
            </w:pPr>
            <w:r w:rsidRPr="00E80F49">
              <w:rPr>
                <w:rFonts w:eastAsia="SimSun"/>
                <w:lang w:eastAsia="zh-CN"/>
              </w:rPr>
              <w:t>RAN5#94-e</w:t>
            </w:r>
          </w:p>
        </w:tc>
      </w:tr>
      <w:tr w:rsidR="005567FF" w:rsidRPr="00AE4EAF" w14:paraId="524460FA" w14:textId="77777777" w:rsidTr="005567FF">
        <w:trPr>
          <w:gridBefore w:val="1"/>
          <w:wBefore w:w="62" w:type="dxa"/>
          <w:jc w:val="center"/>
          <w:ins w:id="1041" w:author="5738" w:date="2022-09-21T08:42:00Z"/>
        </w:trPr>
        <w:tc>
          <w:tcPr>
            <w:tcW w:w="3256" w:type="dxa"/>
            <w:gridSpan w:val="2"/>
            <w:tcBorders>
              <w:top w:val="single" w:sz="4" w:space="0" w:color="auto"/>
              <w:left w:val="single" w:sz="4" w:space="0" w:color="auto"/>
              <w:bottom w:val="single" w:sz="4" w:space="0" w:color="auto"/>
              <w:right w:val="single" w:sz="4" w:space="0" w:color="auto"/>
            </w:tcBorders>
            <w:vAlign w:val="center"/>
          </w:tcPr>
          <w:p w14:paraId="0848E650" w14:textId="77777777" w:rsidR="005567FF" w:rsidRPr="00AE4EAF" w:rsidRDefault="005567FF" w:rsidP="00E71846">
            <w:pPr>
              <w:pStyle w:val="TAC"/>
              <w:rPr>
                <w:ins w:id="1042" w:author="5738" w:date="2022-09-21T08:42:00Z"/>
                <w:rFonts w:eastAsia="SimSun"/>
                <w:lang w:eastAsia="zh-CN"/>
              </w:rPr>
            </w:pPr>
            <w:ins w:id="1043" w:author="5738" w:date="2022-09-21T08:42:00Z">
              <w:r w:rsidRPr="00AE4EAF">
                <w:rPr>
                  <w:rFonts w:eastAsia="SimSun"/>
                  <w:lang w:eastAsia="zh-CN"/>
                </w:rPr>
                <w:t>CA_n26A-n66(2A)-n70A</w:t>
              </w:r>
            </w:ins>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FB84F18" w14:textId="77777777" w:rsidR="005567FF" w:rsidRPr="00AE4EAF" w:rsidRDefault="005567FF" w:rsidP="00E71846">
            <w:pPr>
              <w:pStyle w:val="TAC"/>
              <w:rPr>
                <w:ins w:id="1044" w:author="5738" w:date="2022-09-21T08:42:00Z"/>
              </w:rPr>
            </w:pPr>
            <w:ins w:id="1045" w:author="5738" w:date="2022-09-21T08:42:00Z">
              <w:r w:rsidRPr="00AE4EAF">
                <w:sym w:font="Symbol" w:char="F02D"/>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0CBF493A" w14:textId="77777777" w:rsidR="005567FF" w:rsidRPr="00AE4EAF" w:rsidRDefault="005567FF" w:rsidP="00E71846">
            <w:pPr>
              <w:pStyle w:val="TAC"/>
              <w:rPr>
                <w:ins w:id="1046" w:author="5738" w:date="2022-09-21T08:42:00Z"/>
              </w:rPr>
            </w:pPr>
            <w:ins w:id="1047"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168F324" w14:textId="77777777" w:rsidR="005567FF" w:rsidRPr="00AE4EAF" w:rsidRDefault="005567FF" w:rsidP="00E71846">
            <w:pPr>
              <w:pStyle w:val="TAC"/>
              <w:rPr>
                <w:ins w:id="1048" w:author="5738" w:date="2022-09-21T08:42:00Z"/>
                <w:rFonts w:eastAsia="SimSun"/>
                <w:lang w:eastAsia="zh-CN"/>
              </w:rPr>
            </w:pPr>
            <w:ins w:id="1049" w:author="5738" w:date="2022-09-21T08:42:00Z">
              <w:r w:rsidRPr="00AE4EAF">
                <w:rPr>
                  <w:rFonts w:eastAsia="SimSun"/>
                  <w:lang w:eastAsia="zh-CN"/>
                </w:rPr>
                <w:t>RAN5#96-e</w:t>
              </w:r>
            </w:ins>
          </w:p>
        </w:tc>
      </w:tr>
      <w:tr w:rsidR="00D20444" w:rsidRPr="00E80F49" w14:paraId="60303780" w14:textId="77777777" w:rsidTr="005567FF">
        <w:trPr>
          <w:gridAfter w:val="1"/>
          <w:wAfter w:w="62" w:type="dxa"/>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01A05C37" w14:textId="77777777" w:rsidR="00D20444" w:rsidRPr="00E80F49" w:rsidRDefault="00D20444">
            <w:pPr>
              <w:pStyle w:val="TAC"/>
            </w:pPr>
            <w:r w:rsidRPr="00E80F49">
              <w:rPr>
                <w:rFonts w:eastAsia="SimSun"/>
                <w:lang w:eastAsia="zh-CN"/>
              </w:rPr>
              <w:t>CA_n29A-n66A-n70A</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FFE5F2D" w14:textId="77777777" w:rsidR="00D20444" w:rsidRPr="00E80F49" w:rsidRDefault="00D20444">
            <w:pPr>
              <w:pStyle w:val="TAC"/>
              <w:rPr>
                <w:lang w:eastAsia="ja-JP"/>
              </w:rPr>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C964033" w14:textId="77777777" w:rsidR="00D20444" w:rsidRPr="00E80F49" w:rsidRDefault="00D20444">
            <w:pPr>
              <w:pStyle w:val="TAC"/>
              <w:rPr>
                <w:lang w:eastAsia="ja-JP"/>
              </w:rPr>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B29DDD7" w14:textId="77777777" w:rsidR="00D20444" w:rsidRPr="00E80F49" w:rsidRDefault="00D20444">
            <w:pPr>
              <w:pStyle w:val="TAC"/>
              <w:rPr>
                <w:lang w:eastAsia="sv-SE"/>
              </w:rPr>
            </w:pPr>
            <w:r w:rsidRPr="00E80F49">
              <w:rPr>
                <w:rFonts w:eastAsia="SimSun"/>
                <w:lang w:eastAsia="zh-CN"/>
              </w:rPr>
              <w:t>RAN5#89-e</w:t>
            </w:r>
          </w:p>
        </w:tc>
      </w:tr>
      <w:tr w:rsidR="005567FF" w:rsidRPr="00AE4EAF" w14:paraId="0AA5DE23" w14:textId="77777777" w:rsidTr="005567FF">
        <w:trPr>
          <w:gridBefore w:val="1"/>
          <w:wBefore w:w="62" w:type="dxa"/>
          <w:jc w:val="center"/>
          <w:ins w:id="1050"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56929F11" w14:textId="77777777" w:rsidR="005567FF" w:rsidRPr="00AE4EAF" w:rsidRDefault="005567FF" w:rsidP="00E71846">
            <w:pPr>
              <w:pStyle w:val="TAC"/>
              <w:rPr>
                <w:ins w:id="1051" w:author="5738" w:date="2022-09-21T08:42:00Z"/>
                <w:rFonts w:eastAsia="SimSun"/>
                <w:lang w:eastAsia="zh-CN"/>
              </w:rPr>
            </w:pPr>
            <w:ins w:id="1052" w:author="5738" w:date="2022-09-21T08:42:00Z">
              <w:r w:rsidRPr="00AE4EAF">
                <w:t>CA_n48A-n66A-n71(2A)</w:t>
              </w:r>
            </w:ins>
          </w:p>
        </w:tc>
        <w:tc>
          <w:tcPr>
            <w:tcW w:w="3402" w:type="dxa"/>
            <w:gridSpan w:val="2"/>
            <w:tcBorders>
              <w:top w:val="single" w:sz="4" w:space="0" w:color="auto"/>
              <w:left w:val="single" w:sz="4" w:space="0" w:color="auto"/>
              <w:bottom w:val="single" w:sz="4" w:space="0" w:color="auto"/>
              <w:right w:val="single" w:sz="4" w:space="0" w:color="auto"/>
            </w:tcBorders>
          </w:tcPr>
          <w:p w14:paraId="51ED251E" w14:textId="77777777" w:rsidR="005567FF" w:rsidRPr="00AE4EAF" w:rsidRDefault="005567FF" w:rsidP="00E71846">
            <w:pPr>
              <w:pStyle w:val="TAC"/>
              <w:rPr>
                <w:ins w:id="1053" w:author="5738" w:date="2022-09-21T08:42:00Z"/>
              </w:rPr>
            </w:pPr>
            <w:ins w:id="1054"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1B5D6DA" w14:textId="77777777" w:rsidR="005567FF" w:rsidRPr="00AE4EAF" w:rsidRDefault="005567FF" w:rsidP="00E71846">
            <w:pPr>
              <w:pStyle w:val="TAC"/>
              <w:rPr>
                <w:ins w:id="1055" w:author="5738" w:date="2022-09-21T08:42:00Z"/>
              </w:rPr>
            </w:pPr>
            <w:ins w:id="1056"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80032B4" w14:textId="77777777" w:rsidR="005567FF" w:rsidRPr="00AE4EAF" w:rsidRDefault="005567FF" w:rsidP="00E71846">
            <w:pPr>
              <w:pStyle w:val="TAC"/>
              <w:rPr>
                <w:ins w:id="1057" w:author="5738" w:date="2022-09-21T08:42:00Z"/>
                <w:rFonts w:eastAsia="SimSun"/>
                <w:lang w:eastAsia="zh-CN"/>
              </w:rPr>
            </w:pPr>
            <w:ins w:id="1058" w:author="5738" w:date="2022-09-21T08:42:00Z">
              <w:r w:rsidRPr="00AE4EAF">
                <w:rPr>
                  <w:rFonts w:eastAsia="SimSun"/>
                  <w:lang w:eastAsia="zh-CN"/>
                </w:rPr>
                <w:t>RAN5#96-e</w:t>
              </w:r>
            </w:ins>
          </w:p>
        </w:tc>
      </w:tr>
      <w:tr w:rsidR="005567FF" w:rsidRPr="00AE4EAF" w14:paraId="5A524274" w14:textId="77777777" w:rsidTr="005567FF">
        <w:trPr>
          <w:gridBefore w:val="1"/>
          <w:wBefore w:w="62" w:type="dxa"/>
          <w:jc w:val="center"/>
          <w:ins w:id="1059"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1847A7C7" w14:textId="77777777" w:rsidR="005567FF" w:rsidRPr="00AE4EAF" w:rsidRDefault="005567FF" w:rsidP="00E71846">
            <w:pPr>
              <w:pStyle w:val="TAC"/>
              <w:rPr>
                <w:ins w:id="1060" w:author="5738" w:date="2022-09-21T08:42:00Z"/>
                <w:rFonts w:eastAsia="SimSun"/>
                <w:lang w:eastAsia="zh-CN"/>
              </w:rPr>
            </w:pPr>
            <w:ins w:id="1061" w:author="5738" w:date="2022-09-21T08:42:00Z">
              <w:r w:rsidRPr="00AE4EAF">
                <w:t>CA_n48A-n66(2A)-n70A</w:t>
              </w:r>
            </w:ins>
          </w:p>
        </w:tc>
        <w:tc>
          <w:tcPr>
            <w:tcW w:w="3402" w:type="dxa"/>
            <w:gridSpan w:val="2"/>
            <w:tcBorders>
              <w:top w:val="single" w:sz="4" w:space="0" w:color="auto"/>
              <w:left w:val="single" w:sz="4" w:space="0" w:color="auto"/>
              <w:bottom w:val="single" w:sz="4" w:space="0" w:color="auto"/>
              <w:right w:val="single" w:sz="4" w:space="0" w:color="auto"/>
            </w:tcBorders>
          </w:tcPr>
          <w:p w14:paraId="0FFC4693" w14:textId="77777777" w:rsidR="005567FF" w:rsidRPr="00AE4EAF" w:rsidRDefault="005567FF" w:rsidP="00E71846">
            <w:pPr>
              <w:pStyle w:val="TAC"/>
              <w:rPr>
                <w:ins w:id="1062" w:author="5738" w:date="2022-09-21T08:42:00Z"/>
              </w:rPr>
            </w:pPr>
            <w:ins w:id="1063"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C2C419A" w14:textId="77777777" w:rsidR="005567FF" w:rsidRPr="00AE4EAF" w:rsidRDefault="005567FF" w:rsidP="00E71846">
            <w:pPr>
              <w:pStyle w:val="TAC"/>
              <w:rPr>
                <w:ins w:id="1064" w:author="5738" w:date="2022-09-21T08:42:00Z"/>
              </w:rPr>
            </w:pPr>
            <w:ins w:id="1065"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8DDA6BC" w14:textId="77777777" w:rsidR="005567FF" w:rsidRPr="00AE4EAF" w:rsidRDefault="005567FF" w:rsidP="00E71846">
            <w:pPr>
              <w:pStyle w:val="TAC"/>
              <w:rPr>
                <w:ins w:id="1066" w:author="5738" w:date="2022-09-21T08:42:00Z"/>
                <w:rFonts w:eastAsia="SimSun"/>
                <w:lang w:eastAsia="zh-CN"/>
              </w:rPr>
            </w:pPr>
            <w:ins w:id="1067" w:author="5738" w:date="2022-09-21T08:42:00Z">
              <w:r w:rsidRPr="00AE4EAF">
                <w:rPr>
                  <w:rFonts w:eastAsia="SimSun"/>
                  <w:lang w:eastAsia="zh-CN"/>
                </w:rPr>
                <w:t>RAN5#96-e</w:t>
              </w:r>
            </w:ins>
          </w:p>
        </w:tc>
      </w:tr>
      <w:tr w:rsidR="005567FF" w:rsidRPr="00AE4EAF" w14:paraId="45E1DF7D" w14:textId="77777777" w:rsidTr="005567FF">
        <w:trPr>
          <w:gridBefore w:val="1"/>
          <w:wBefore w:w="62" w:type="dxa"/>
          <w:jc w:val="center"/>
          <w:ins w:id="1068"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20CC32E9" w14:textId="77777777" w:rsidR="005567FF" w:rsidRPr="00AE4EAF" w:rsidRDefault="005567FF" w:rsidP="00E71846">
            <w:pPr>
              <w:pStyle w:val="TAC"/>
              <w:rPr>
                <w:ins w:id="1069" w:author="5738" w:date="2022-09-21T08:42:00Z"/>
                <w:rFonts w:eastAsia="SimSun"/>
                <w:lang w:eastAsia="zh-CN"/>
              </w:rPr>
            </w:pPr>
            <w:ins w:id="1070" w:author="5738" w:date="2022-09-21T08:42:00Z">
              <w:r w:rsidRPr="00AE4EAF">
                <w:t>CA_n48A-n66(2A)-n71A</w:t>
              </w:r>
            </w:ins>
          </w:p>
        </w:tc>
        <w:tc>
          <w:tcPr>
            <w:tcW w:w="3402" w:type="dxa"/>
            <w:gridSpan w:val="2"/>
            <w:tcBorders>
              <w:top w:val="single" w:sz="4" w:space="0" w:color="auto"/>
              <w:left w:val="single" w:sz="4" w:space="0" w:color="auto"/>
              <w:bottom w:val="single" w:sz="4" w:space="0" w:color="auto"/>
              <w:right w:val="single" w:sz="4" w:space="0" w:color="auto"/>
            </w:tcBorders>
          </w:tcPr>
          <w:p w14:paraId="54C9D528" w14:textId="77777777" w:rsidR="005567FF" w:rsidRPr="00AE4EAF" w:rsidRDefault="005567FF" w:rsidP="00E71846">
            <w:pPr>
              <w:pStyle w:val="TAC"/>
              <w:rPr>
                <w:ins w:id="1071" w:author="5738" w:date="2022-09-21T08:42:00Z"/>
              </w:rPr>
            </w:pPr>
            <w:ins w:id="1072"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E03486E" w14:textId="77777777" w:rsidR="005567FF" w:rsidRPr="00AE4EAF" w:rsidRDefault="005567FF" w:rsidP="00E71846">
            <w:pPr>
              <w:pStyle w:val="TAC"/>
              <w:rPr>
                <w:ins w:id="1073" w:author="5738" w:date="2022-09-21T08:42:00Z"/>
              </w:rPr>
            </w:pPr>
            <w:ins w:id="1074"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EFE8930" w14:textId="77777777" w:rsidR="005567FF" w:rsidRPr="00AE4EAF" w:rsidRDefault="005567FF" w:rsidP="00E71846">
            <w:pPr>
              <w:pStyle w:val="TAC"/>
              <w:rPr>
                <w:ins w:id="1075" w:author="5738" w:date="2022-09-21T08:42:00Z"/>
                <w:rFonts w:eastAsia="SimSun"/>
                <w:lang w:eastAsia="zh-CN"/>
              </w:rPr>
            </w:pPr>
            <w:ins w:id="1076" w:author="5738" w:date="2022-09-21T08:42:00Z">
              <w:r w:rsidRPr="00AE4EAF">
                <w:rPr>
                  <w:rFonts w:eastAsia="SimSun"/>
                  <w:lang w:eastAsia="zh-CN"/>
                </w:rPr>
                <w:t>RAN5#96-e</w:t>
              </w:r>
            </w:ins>
          </w:p>
        </w:tc>
      </w:tr>
      <w:tr w:rsidR="005567FF" w:rsidRPr="00AE4EAF" w14:paraId="64B6F8BE" w14:textId="77777777" w:rsidTr="005567FF">
        <w:trPr>
          <w:gridBefore w:val="1"/>
          <w:wBefore w:w="62" w:type="dxa"/>
          <w:jc w:val="center"/>
          <w:ins w:id="1077"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05478B37" w14:textId="77777777" w:rsidR="005567FF" w:rsidRPr="00AE4EAF" w:rsidRDefault="005567FF" w:rsidP="00E71846">
            <w:pPr>
              <w:pStyle w:val="TAC"/>
              <w:rPr>
                <w:ins w:id="1078" w:author="5738" w:date="2022-09-21T08:42:00Z"/>
                <w:rFonts w:eastAsia="SimSun"/>
                <w:lang w:eastAsia="zh-CN"/>
              </w:rPr>
            </w:pPr>
            <w:ins w:id="1079" w:author="5738" w:date="2022-09-21T08:42:00Z">
              <w:r w:rsidRPr="00AE4EAF">
                <w:t>CA_n48A-n70A-n71(2A)</w:t>
              </w:r>
            </w:ins>
          </w:p>
        </w:tc>
        <w:tc>
          <w:tcPr>
            <w:tcW w:w="3402" w:type="dxa"/>
            <w:gridSpan w:val="2"/>
            <w:tcBorders>
              <w:top w:val="single" w:sz="4" w:space="0" w:color="auto"/>
              <w:left w:val="single" w:sz="4" w:space="0" w:color="auto"/>
              <w:bottom w:val="single" w:sz="4" w:space="0" w:color="auto"/>
              <w:right w:val="single" w:sz="4" w:space="0" w:color="auto"/>
            </w:tcBorders>
          </w:tcPr>
          <w:p w14:paraId="24B4776D" w14:textId="77777777" w:rsidR="005567FF" w:rsidRPr="00AE4EAF" w:rsidRDefault="005567FF" w:rsidP="00E71846">
            <w:pPr>
              <w:pStyle w:val="TAC"/>
              <w:rPr>
                <w:ins w:id="1080" w:author="5738" w:date="2022-09-21T08:42:00Z"/>
              </w:rPr>
            </w:pPr>
            <w:ins w:id="1081"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A565E26" w14:textId="77777777" w:rsidR="005567FF" w:rsidRPr="00AE4EAF" w:rsidRDefault="005567FF" w:rsidP="00E71846">
            <w:pPr>
              <w:pStyle w:val="TAC"/>
              <w:rPr>
                <w:ins w:id="1082" w:author="5738" w:date="2022-09-21T08:42:00Z"/>
              </w:rPr>
            </w:pPr>
            <w:ins w:id="1083"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E66B192" w14:textId="77777777" w:rsidR="005567FF" w:rsidRPr="00AE4EAF" w:rsidRDefault="005567FF" w:rsidP="00E71846">
            <w:pPr>
              <w:pStyle w:val="TAC"/>
              <w:rPr>
                <w:ins w:id="1084" w:author="5738" w:date="2022-09-21T08:42:00Z"/>
                <w:rFonts w:eastAsia="SimSun"/>
                <w:lang w:eastAsia="zh-CN"/>
              </w:rPr>
            </w:pPr>
            <w:ins w:id="1085" w:author="5738" w:date="2022-09-21T08:42:00Z">
              <w:r w:rsidRPr="00AE4EAF">
                <w:rPr>
                  <w:rFonts w:eastAsia="SimSun"/>
                  <w:lang w:eastAsia="zh-CN"/>
                </w:rPr>
                <w:t>RAN5#96-e</w:t>
              </w:r>
            </w:ins>
          </w:p>
        </w:tc>
      </w:tr>
      <w:tr w:rsidR="005567FF" w:rsidRPr="00AE4EAF" w14:paraId="5FD4B134" w14:textId="77777777" w:rsidTr="005567FF">
        <w:trPr>
          <w:gridBefore w:val="1"/>
          <w:wBefore w:w="62" w:type="dxa"/>
          <w:jc w:val="center"/>
          <w:ins w:id="1086"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5A716E88" w14:textId="77777777" w:rsidR="005567FF" w:rsidRPr="00AE4EAF" w:rsidRDefault="005567FF" w:rsidP="00E71846">
            <w:pPr>
              <w:pStyle w:val="TAC"/>
              <w:rPr>
                <w:ins w:id="1087" w:author="5738" w:date="2022-09-21T08:42:00Z"/>
                <w:rFonts w:eastAsia="SimSun"/>
                <w:lang w:eastAsia="zh-CN"/>
              </w:rPr>
            </w:pPr>
            <w:ins w:id="1088" w:author="5738" w:date="2022-09-21T08:42:00Z">
              <w:r w:rsidRPr="00AE4EAF">
                <w:t>CA_n48B-n66A-n70A</w:t>
              </w:r>
            </w:ins>
          </w:p>
        </w:tc>
        <w:tc>
          <w:tcPr>
            <w:tcW w:w="3402" w:type="dxa"/>
            <w:gridSpan w:val="2"/>
            <w:tcBorders>
              <w:top w:val="single" w:sz="4" w:space="0" w:color="auto"/>
              <w:left w:val="single" w:sz="4" w:space="0" w:color="auto"/>
              <w:bottom w:val="single" w:sz="4" w:space="0" w:color="auto"/>
              <w:right w:val="single" w:sz="4" w:space="0" w:color="auto"/>
            </w:tcBorders>
          </w:tcPr>
          <w:p w14:paraId="4CAA4B9F" w14:textId="77777777" w:rsidR="005567FF" w:rsidRPr="00AE4EAF" w:rsidRDefault="005567FF" w:rsidP="00E71846">
            <w:pPr>
              <w:pStyle w:val="TAC"/>
              <w:rPr>
                <w:ins w:id="1089" w:author="5738" w:date="2022-09-21T08:42:00Z"/>
              </w:rPr>
            </w:pPr>
            <w:ins w:id="1090"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C23E209" w14:textId="77777777" w:rsidR="005567FF" w:rsidRPr="00AE4EAF" w:rsidRDefault="005567FF" w:rsidP="00E71846">
            <w:pPr>
              <w:pStyle w:val="TAC"/>
              <w:rPr>
                <w:ins w:id="1091" w:author="5738" w:date="2022-09-21T08:42:00Z"/>
              </w:rPr>
            </w:pPr>
            <w:ins w:id="1092"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7A353DA" w14:textId="77777777" w:rsidR="005567FF" w:rsidRPr="00AE4EAF" w:rsidRDefault="005567FF" w:rsidP="00E71846">
            <w:pPr>
              <w:pStyle w:val="TAC"/>
              <w:rPr>
                <w:ins w:id="1093" w:author="5738" w:date="2022-09-21T08:42:00Z"/>
                <w:rFonts w:eastAsia="SimSun"/>
                <w:lang w:eastAsia="zh-CN"/>
              </w:rPr>
            </w:pPr>
            <w:ins w:id="1094" w:author="5738" w:date="2022-09-21T08:42:00Z">
              <w:r w:rsidRPr="00AE4EAF">
                <w:rPr>
                  <w:rFonts w:eastAsia="SimSun"/>
                  <w:lang w:eastAsia="zh-CN"/>
                </w:rPr>
                <w:t>RAN5#96-e</w:t>
              </w:r>
            </w:ins>
          </w:p>
        </w:tc>
      </w:tr>
      <w:tr w:rsidR="005567FF" w:rsidRPr="00AE4EAF" w14:paraId="5AD0B1D0" w14:textId="77777777" w:rsidTr="005567FF">
        <w:trPr>
          <w:gridBefore w:val="1"/>
          <w:wBefore w:w="62" w:type="dxa"/>
          <w:jc w:val="center"/>
          <w:ins w:id="1095"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7D9EFE04" w14:textId="77777777" w:rsidR="005567FF" w:rsidRPr="00AE4EAF" w:rsidRDefault="005567FF" w:rsidP="00E71846">
            <w:pPr>
              <w:pStyle w:val="TAC"/>
              <w:rPr>
                <w:ins w:id="1096" w:author="5738" w:date="2022-09-21T08:42:00Z"/>
                <w:rFonts w:eastAsia="SimSun"/>
                <w:lang w:eastAsia="zh-CN"/>
              </w:rPr>
            </w:pPr>
            <w:ins w:id="1097" w:author="5738" w:date="2022-09-21T08:42:00Z">
              <w:r w:rsidRPr="00AE4EAF">
                <w:t>CA_n48B-n66A-n71A</w:t>
              </w:r>
            </w:ins>
          </w:p>
        </w:tc>
        <w:tc>
          <w:tcPr>
            <w:tcW w:w="3402" w:type="dxa"/>
            <w:gridSpan w:val="2"/>
            <w:tcBorders>
              <w:top w:val="single" w:sz="4" w:space="0" w:color="auto"/>
              <w:left w:val="single" w:sz="4" w:space="0" w:color="auto"/>
              <w:bottom w:val="single" w:sz="4" w:space="0" w:color="auto"/>
              <w:right w:val="single" w:sz="4" w:space="0" w:color="auto"/>
            </w:tcBorders>
          </w:tcPr>
          <w:p w14:paraId="5783CF65" w14:textId="77777777" w:rsidR="005567FF" w:rsidRPr="00AE4EAF" w:rsidRDefault="005567FF" w:rsidP="00E71846">
            <w:pPr>
              <w:pStyle w:val="TAC"/>
              <w:rPr>
                <w:ins w:id="1098" w:author="5738" w:date="2022-09-21T08:42:00Z"/>
              </w:rPr>
            </w:pPr>
            <w:ins w:id="1099"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6B83DEA" w14:textId="77777777" w:rsidR="005567FF" w:rsidRPr="00AE4EAF" w:rsidRDefault="005567FF" w:rsidP="00E71846">
            <w:pPr>
              <w:pStyle w:val="TAC"/>
              <w:rPr>
                <w:ins w:id="1100" w:author="5738" w:date="2022-09-21T08:42:00Z"/>
              </w:rPr>
            </w:pPr>
            <w:ins w:id="1101"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52C2D40" w14:textId="77777777" w:rsidR="005567FF" w:rsidRPr="00AE4EAF" w:rsidRDefault="005567FF" w:rsidP="00E71846">
            <w:pPr>
              <w:pStyle w:val="TAC"/>
              <w:rPr>
                <w:ins w:id="1102" w:author="5738" w:date="2022-09-21T08:42:00Z"/>
                <w:rFonts w:eastAsia="SimSun"/>
                <w:lang w:eastAsia="zh-CN"/>
              </w:rPr>
            </w:pPr>
            <w:ins w:id="1103" w:author="5738" w:date="2022-09-21T08:42:00Z">
              <w:r w:rsidRPr="00AE4EAF">
                <w:rPr>
                  <w:rFonts w:eastAsia="SimSun"/>
                  <w:lang w:eastAsia="zh-CN"/>
                </w:rPr>
                <w:t>RAN5#96-e</w:t>
              </w:r>
            </w:ins>
          </w:p>
        </w:tc>
      </w:tr>
      <w:tr w:rsidR="005567FF" w:rsidRPr="00AE4EAF" w14:paraId="5645429C" w14:textId="77777777" w:rsidTr="005567FF">
        <w:trPr>
          <w:gridBefore w:val="1"/>
          <w:wBefore w:w="62" w:type="dxa"/>
          <w:jc w:val="center"/>
          <w:ins w:id="1104"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13424FEF" w14:textId="77777777" w:rsidR="005567FF" w:rsidRPr="00AE4EAF" w:rsidRDefault="005567FF" w:rsidP="00E71846">
            <w:pPr>
              <w:pStyle w:val="TAC"/>
              <w:rPr>
                <w:ins w:id="1105" w:author="5738" w:date="2022-09-21T08:42:00Z"/>
                <w:rFonts w:eastAsia="SimSun"/>
                <w:lang w:eastAsia="zh-CN"/>
              </w:rPr>
            </w:pPr>
            <w:ins w:id="1106" w:author="5738" w:date="2022-09-21T08:42:00Z">
              <w:r w:rsidRPr="00AE4EAF">
                <w:t>CA_n48B-n70A-n71A</w:t>
              </w:r>
            </w:ins>
          </w:p>
        </w:tc>
        <w:tc>
          <w:tcPr>
            <w:tcW w:w="3402" w:type="dxa"/>
            <w:gridSpan w:val="2"/>
            <w:tcBorders>
              <w:top w:val="single" w:sz="4" w:space="0" w:color="auto"/>
              <w:left w:val="single" w:sz="4" w:space="0" w:color="auto"/>
              <w:bottom w:val="single" w:sz="4" w:space="0" w:color="auto"/>
              <w:right w:val="single" w:sz="4" w:space="0" w:color="auto"/>
            </w:tcBorders>
          </w:tcPr>
          <w:p w14:paraId="72012F5B" w14:textId="77777777" w:rsidR="005567FF" w:rsidRPr="00AE4EAF" w:rsidRDefault="005567FF" w:rsidP="00E71846">
            <w:pPr>
              <w:pStyle w:val="TAC"/>
              <w:rPr>
                <w:ins w:id="1107" w:author="5738" w:date="2022-09-21T08:42:00Z"/>
              </w:rPr>
            </w:pPr>
            <w:ins w:id="1108"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282A45B" w14:textId="77777777" w:rsidR="005567FF" w:rsidRPr="00AE4EAF" w:rsidRDefault="005567FF" w:rsidP="00E71846">
            <w:pPr>
              <w:pStyle w:val="TAC"/>
              <w:rPr>
                <w:ins w:id="1109" w:author="5738" w:date="2022-09-21T08:42:00Z"/>
              </w:rPr>
            </w:pPr>
            <w:ins w:id="1110"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8E7F8EB" w14:textId="77777777" w:rsidR="005567FF" w:rsidRPr="00AE4EAF" w:rsidRDefault="005567FF" w:rsidP="00E71846">
            <w:pPr>
              <w:pStyle w:val="TAC"/>
              <w:rPr>
                <w:ins w:id="1111" w:author="5738" w:date="2022-09-21T08:42:00Z"/>
                <w:rFonts w:eastAsia="SimSun"/>
                <w:lang w:eastAsia="zh-CN"/>
              </w:rPr>
            </w:pPr>
            <w:ins w:id="1112" w:author="5738" w:date="2022-09-21T08:42:00Z">
              <w:r w:rsidRPr="00AE4EAF">
                <w:rPr>
                  <w:rFonts w:eastAsia="SimSun"/>
                  <w:lang w:eastAsia="zh-CN"/>
                </w:rPr>
                <w:t>RAN5#96-e</w:t>
              </w:r>
            </w:ins>
          </w:p>
        </w:tc>
      </w:tr>
      <w:tr w:rsidR="005567FF" w:rsidRPr="00AE4EAF" w14:paraId="1DC83D3A" w14:textId="77777777" w:rsidTr="005567FF">
        <w:trPr>
          <w:gridBefore w:val="1"/>
          <w:wBefore w:w="62" w:type="dxa"/>
          <w:jc w:val="center"/>
          <w:ins w:id="1113"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3A194273" w14:textId="77777777" w:rsidR="005567FF" w:rsidRPr="00AE4EAF" w:rsidRDefault="005567FF" w:rsidP="00E71846">
            <w:pPr>
              <w:pStyle w:val="TAC"/>
              <w:rPr>
                <w:ins w:id="1114" w:author="5738" w:date="2022-09-21T08:42:00Z"/>
                <w:rFonts w:eastAsia="SimSun"/>
                <w:lang w:eastAsia="zh-CN"/>
              </w:rPr>
            </w:pPr>
            <w:ins w:id="1115" w:author="5738" w:date="2022-09-21T08:42:00Z">
              <w:r w:rsidRPr="00AE4EAF">
                <w:t>CA_n48(2A)-n66A-n70A</w:t>
              </w:r>
            </w:ins>
          </w:p>
        </w:tc>
        <w:tc>
          <w:tcPr>
            <w:tcW w:w="3402" w:type="dxa"/>
            <w:gridSpan w:val="2"/>
            <w:tcBorders>
              <w:top w:val="single" w:sz="4" w:space="0" w:color="auto"/>
              <w:left w:val="single" w:sz="4" w:space="0" w:color="auto"/>
              <w:bottom w:val="single" w:sz="4" w:space="0" w:color="auto"/>
              <w:right w:val="single" w:sz="4" w:space="0" w:color="auto"/>
            </w:tcBorders>
          </w:tcPr>
          <w:p w14:paraId="7616FF34" w14:textId="77777777" w:rsidR="005567FF" w:rsidRPr="00AE4EAF" w:rsidRDefault="005567FF" w:rsidP="00E71846">
            <w:pPr>
              <w:pStyle w:val="TAC"/>
              <w:rPr>
                <w:ins w:id="1116" w:author="5738" w:date="2022-09-21T08:42:00Z"/>
              </w:rPr>
            </w:pPr>
            <w:ins w:id="1117"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B496E64" w14:textId="77777777" w:rsidR="005567FF" w:rsidRPr="00AE4EAF" w:rsidRDefault="005567FF" w:rsidP="00E71846">
            <w:pPr>
              <w:pStyle w:val="TAC"/>
              <w:rPr>
                <w:ins w:id="1118" w:author="5738" w:date="2022-09-21T08:42:00Z"/>
              </w:rPr>
            </w:pPr>
            <w:ins w:id="1119"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B1CDFF2" w14:textId="77777777" w:rsidR="005567FF" w:rsidRPr="00AE4EAF" w:rsidRDefault="005567FF" w:rsidP="00E71846">
            <w:pPr>
              <w:pStyle w:val="TAC"/>
              <w:rPr>
                <w:ins w:id="1120" w:author="5738" w:date="2022-09-21T08:42:00Z"/>
                <w:rFonts w:eastAsia="SimSun"/>
                <w:lang w:eastAsia="zh-CN"/>
              </w:rPr>
            </w:pPr>
            <w:ins w:id="1121" w:author="5738" w:date="2022-09-21T08:42:00Z">
              <w:r w:rsidRPr="00AE4EAF">
                <w:rPr>
                  <w:rFonts w:eastAsia="SimSun"/>
                  <w:lang w:eastAsia="zh-CN"/>
                </w:rPr>
                <w:t>RAN5#96-e</w:t>
              </w:r>
            </w:ins>
          </w:p>
        </w:tc>
      </w:tr>
      <w:tr w:rsidR="005567FF" w:rsidRPr="00AE4EAF" w14:paraId="2A4A2B80" w14:textId="77777777" w:rsidTr="005567FF">
        <w:trPr>
          <w:gridBefore w:val="1"/>
          <w:wBefore w:w="62" w:type="dxa"/>
          <w:jc w:val="center"/>
          <w:ins w:id="1122"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25E1ACB8" w14:textId="77777777" w:rsidR="005567FF" w:rsidRPr="00AE4EAF" w:rsidRDefault="005567FF" w:rsidP="00E71846">
            <w:pPr>
              <w:pStyle w:val="TAC"/>
              <w:rPr>
                <w:ins w:id="1123" w:author="5738" w:date="2022-09-21T08:42:00Z"/>
                <w:rFonts w:eastAsia="SimSun"/>
                <w:lang w:eastAsia="zh-CN"/>
              </w:rPr>
            </w:pPr>
            <w:ins w:id="1124" w:author="5738" w:date="2022-09-21T08:42:00Z">
              <w:r w:rsidRPr="00AE4EAF">
                <w:t>CA_n48(2A)-n66A-n71A</w:t>
              </w:r>
            </w:ins>
          </w:p>
        </w:tc>
        <w:tc>
          <w:tcPr>
            <w:tcW w:w="3402" w:type="dxa"/>
            <w:gridSpan w:val="2"/>
            <w:tcBorders>
              <w:top w:val="single" w:sz="4" w:space="0" w:color="auto"/>
              <w:left w:val="single" w:sz="4" w:space="0" w:color="auto"/>
              <w:bottom w:val="single" w:sz="4" w:space="0" w:color="auto"/>
              <w:right w:val="single" w:sz="4" w:space="0" w:color="auto"/>
            </w:tcBorders>
          </w:tcPr>
          <w:p w14:paraId="5DABCFBB" w14:textId="77777777" w:rsidR="005567FF" w:rsidRPr="00AE4EAF" w:rsidRDefault="005567FF" w:rsidP="00E71846">
            <w:pPr>
              <w:pStyle w:val="TAC"/>
              <w:rPr>
                <w:ins w:id="1125" w:author="5738" w:date="2022-09-21T08:42:00Z"/>
              </w:rPr>
            </w:pPr>
            <w:ins w:id="1126"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234D1E50" w14:textId="77777777" w:rsidR="005567FF" w:rsidRPr="00AE4EAF" w:rsidRDefault="005567FF" w:rsidP="00E71846">
            <w:pPr>
              <w:pStyle w:val="TAC"/>
              <w:rPr>
                <w:ins w:id="1127" w:author="5738" w:date="2022-09-21T08:42:00Z"/>
              </w:rPr>
            </w:pPr>
            <w:ins w:id="1128"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090B3AF" w14:textId="77777777" w:rsidR="005567FF" w:rsidRPr="00AE4EAF" w:rsidRDefault="005567FF" w:rsidP="00E71846">
            <w:pPr>
              <w:pStyle w:val="TAC"/>
              <w:rPr>
                <w:ins w:id="1129" w:author="5738" w:date="2022-09-21T08:42:00Z"/>
                <w:rFonts w:eastAsia="SimSun"/>
                <w:lang w:eastAsia="zh-CN"/>
              </w:rPr>
            </w:pPr>
            <w:ins w:id="1130" w:author="5738" w:date="2022-09-21T08:42:00Z">
              <w:r w:rsidRPr="00AE4EAF">
                <w:rPr>
                  <w:rFonts w:eastAsia="SimSun"/>
                  <w:lang w:eastAsia="zh-CN"/>
                </w:rPr>
                <w:t>RAN5#96-e</w:t>
              </w:r>
            </w:ins>
          </w:p>
        </w:tc>
      </w:tr>
      <w:tr w:rsidR="005567FF" w:rsidRPr="00AE4EAF" w14:paraId="36C241B3" w14:textId="77777777" w:rsidTr="005567FF">
        <w:trPr>
          <w:gridBefore w:val="1"/>
          <w:wBefore w:w="62" w:type="dxa"/>
          <w:jc w:val="center"/>
          <w:ins w:id="1131" w:author="5738" w:date="2022-09-21T08:42:00Z"/>
        </w:trPr>
        <w:tc>
          <w:tcPr>
            <w:tcW w:w="3256" w:type="dxa"/>
            <w:gridSpan w:val="2"/>
            <w:tcBorders>
              <w:top w:val="single" w:sz="4" w:space="0" w:color="auto"/>
              <w:left w:val="single" w:sz="4" w:space="0" w:color="auto"/>
              <w:bottom w:val="single" w:sz="4" w:space="0" w:color="auto"/>
              <w:right w:val="single" w:sz="4" w:space="0" w:color="auto"/>
            </w:tcBorders>
          </w:tcPr>
          <w:p w14:paraId="7A7388B1" w14:textId="77777777" w:rsidR="005567FF" w:rsidRPr="00AE4EAF" w:rsidRDefault="005567FF" w:rsidP="00E71846">
            <w:pPr>
              <w:pStyle w:val="TAC"/>
              <w:rPr>
                <w:ins w:id="1132" w:author="5738" w:date="2022-09-21T08:42:00Z"/>
                <w:rFonts w:eastAsia="SimSun"/>
                <w:lang w:eastAsia="zh-CN"/>
              </w:rPr>
            </w:pPr>
            <w:ins w:id="1133" w:author="5738" w:date="2022-09-21T08:42:00Z">
              <w:r w:rsidRPr="00AE4EAF">
                <w:t>CA_n48(2A)-n70A-n71A</w:t>
              </w:r>
            </w:ins>
          </w:p>
        </w:tc>
        <w:tc>
          <w:tcPr>
            <w:tcW w:w="3402" w:type="dxa"/>
            <w:gridSpan w:val="2"/>
            <w:tcBorders>
              <w:top w:val="single" w:sz="4" w:space="0" w:color="auto"/>
              <w:left w:val="single" w:sz="4" w:space="0" w:color="auto"/>
              <w:bottom w:val="single" w:sz="4" w:space="0" w:color="auto"/>
              <w:right w:val="single" w:sz="4" w:space="0" w:color="auto"/>
            </w:tcBorders>
          </w:tcPr>
          <w:p w14:paraId="3D4FDB2C" w14:textId="77777777" w:rsidR="005567FF" w:rsidRPr="00AE4EAF" w:rsidRDefault="005567FF" w:rsidP="00E71846">
            <w:pPr>
              <w:pStyle w:val="TAC"/>
              <w:rPr>
                <w:ins w:id="1134" w:author="5738" w:date="2022-09-21T08:42:00Z"/>
              </w:rPr>
            </w:pPr>
            <w:ins w:id="1135" w:author="5738" w:date="2022-09-21T08:42:00Z">
              <w:r w:rsidRPr="00AE4EAF">
                <w:t>-</w:t>
              </w:r>
            </w:ins>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B97FDFA" w14:textId="77777777" w:rsidR="005567FF" w:rsidRPr="00AE4EAF" w:rsidRDefault="005567FF" w:rsidP="00E71846">
            <w:pPr>
              <w:pStyle w:val="TAC"/>
              <w:rPr>
                <w:ins w:id="1136" w:author="5738" w:date="2022-09-21T08:42:00Z"/>
              </w:rPr>
            </w:pPr>
            <w:ins w:id="1137" w:author="5738" w:date="2022-09-21T08:42:00Z">
              <w:r w:rsidRPr="00AE4EAF">
                <w:t>NE</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0F7353D" w14:textId="77777777" w:rsidR="005567FF" w:rsidRPr="00AE4EAF" w:rsidRDefault="005567FF" w:rsidP="00E71846">
            <w:pPr>
              <w:pStyle w:val="TAC"/>
              <w:rPr>
                <w:ins w:id="1138" w:author="5738" w:date="2022-09-21T08:42:00Z"/>
                <w:rFonts w:eastAsia="SimSun"/>
                <w:lang w:eastAsia="zh-CN"/>
              </w:rPr>
            </w:pPr>
            <w:ins w:id="1139" w:author="5738" w:date="2022-09-21T08:42:00Z">
              <w:r w:rsidRPr="00AE4EAF">
                <w:rPr>
                  <w:rFonts w:eastAsia="SimSun"/>
                  <w:lang w:eastAsia="zh-CN"/>
                </w:rPr>
                <w:t>RAN5#96-e</w:t>
              </w:r>
            </w:ins>
          </w:p>
        </w:tc>
      </w:tr>
      <w:tr w:rsidR="00D20444" w:rsidRPr="00E80F49" w14:paraId="6A74404C" w14:textId="77777777" w:rsidTr="005567FF">
        <w:trPr>
          <w:gridAfter w:val="1"/>
          <w:wAfter w:w="62" w:type="dxa"/>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34CE24C2" w14:textId="77777777" w:rsidR="00D20444" w:rsidRPr="00E80F49" w:rsidRDefault="00D20444">
            <w:pPr>
              <w:pStyle w:val="TAC"/>
              <w:rPr>
                <w:rFonts w:eastAsia="SimSun"/>
                <w:lang w:eastAsia="zh-CN"/>
              </w:rPr>
            </w:pPr>
            <w:r w:rsidRPr="00E80F49">
              <w:rPr>
                <w:color w:val="000000"/>
              </w:rPr>
              <w:t>CA_n66A-n70A-n71A</w:t>
            </w:r>
            <w:del w:id="1140" w:author="5738" w:date="2022-09-21T08:43:00Z">
              <w:r w:rsidRPr="00E80F49" w:rsidDel="005567FF">
                <w:rPr>
                  <w:color w:val="000000"/>
                </w:rPr>
                <w:delText xml:space="preserve"> </w:delText>
              </w:r>
            </w:del>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6364F899" w14:textId="77777777" w:rsidR="00D20444" w:rsidRPr="00E80F49" w:rsidRDefault="00D20444">
            <w:pPr>
              <w:pStyle w:val="TAC"/>
              <w:rPr>
                <w:lang w:eastAsia="sv-SE"/>
              </w:rPr>
            </w:pPr>
            <w:r w:rsidRPr="00E80F49">
              <w:sym w:font="Symbol" w:char="F02D"/>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33A1E26B" w14:textId="77777777" w:rsidR="00D20444" w:rsidRPr="00E80F49" w:rsidRDefault="00D20444">
            <w:pPr>
              <w:pStyle w:val="TAC"/>
            </w:pPr>
            <w:r w:rsidRPr="00E80F49">
              <w:t>NE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477FEBB" w14:textId="77777777" w:rsidR="00D20444" w:rsidRPr="00E80F49" w:rsidRDefault="00D20444">
            <w:pPr>
              <w:pStyle w:val="TAC"/>
              <w:rPr>
                <w:rFonts w:eastAsia="SimSun"/>
                <w:lang w:eastAsia="zh-CN"/>
              </w:rPr>
            </w:pPr>
            <w:r w:rsidRPr="00E80F49">
              <w:rPr>
                <w:color w:val="000000"/>
              </w:rPr>
              <w:t>RAN5#87-e</w:t>
            </w:r>
          </w:p>
        </w:tc>
      </w:tr>
      <w:tr w:rsidR="00D20444" w:rsidRPr="00E80F49" w14:paraId="51CC7F6D" w14:textId="77777777" w:rsidTr="005567FF">
        <w:trPr>
          <w:gridAfter w:val="1"/>
          <w:wAfter w:w="62" w:type="dxa"/>
          <w:jc w:val="center"/>
        </w:trPr>
        <w:tc>
          <w:tcPr>
            <w:tcW w:w="10201" w:type="dxa"/>
            <w:gridSpan w:val="8"/>
            <w:tcBorders>
              <w:top w:val="single" w:sz="4" w:space="0" w:color="auto"/>
              <w:left w:val="single" w:sz="4" w:space="0" w:color="auto"/>
              <w:bottom w:val="single" w:sz="4" w:space="0" w:color="auto"/>
              <w:right w:val="single" w:sz="4" w:space="0" w:color="auto"/>
            </w:tcBorders>
            <w:vAlign w:val="center"/>
            <w:hideMark/>
          </w:tcPr>
          <w:p w14:paraId="08D380D3" w14:textId="77777777" w:rsidR="00D20444" w:rsidRPr="00E80F49" w:rsidRDefault="00D20444">
            <w:pPr>
              <w:pStyle w:val="TAN"/>
              <w:rPr>
                <w:lang w:eastAsia="sv-SE"/>
              </w:rPr>
            </w:pPr>
            <w:r w:rsidRPr="00E80F49">
              <w:t>NOTE 1:</w:t>
            </w:r>
            <w:r w:rsidRPr="00E80F49">
              <w:tab/>
              <w:t>Notations used</w:t>
            </w:r>
          </w:p>
          <w:p w14:paraId="3501D0A1" w14:textId="77777777" w:rsidR="00D20444" w:rsidRPr="00E80F49" w:rsidRDefault="00D20444">
            <w:pPr>
              <w:pStyle w:val="TAN"/>
              <w:ind w:left="993" w:firstLine="0"/>
            </w:pPr>
            <w:r w:rsidRPr="00E80F49">
              <w:t>NE: Non-exception as defined in TS 38.101-1 [5], meaning single carrier NR requirements apply.</w:t>
            </w:r>
          </w:p>
          <w:p w14:paraId="21AD9040" w14:textId="77777777" w:rsidR="00D20444" w:rsidRPr="00E80F49" w:rsidRDefault="00D20444">
            <w:pPr>
              <w:pStyle w:val="TAN"/>
              <w:ind w:left="993" w:firstLine="0"/>
            </w:pPr>
            <w:r w:rsidRPr="00E80F49">
              <w:t>HD: UL Harmonic Distortion, as defined in TS 38.101-1 [5], 7.3A.4</w:t>
            </w:r>
          </w:p>
          <w:p w14:paraId="1A839FF9" w14:textId="77777777" w:rsidR="00D20444" w:rsidRPr="00E80F49" w:rsidRDefault="00D20444">
            <w:pPr>
              <w:pStyle w:val="TAN"/>
              <w:ind w:left="993" w:firstLine="0"/>
            </w:pPr>
            <w:r w:rsidRPr="00E80F49">
              <w:t>HM: RX Harmonic Mixing, as defined in TS 38.101-1 [5], 7.3A.4</w:t>
            </w:r>
          </w:p>
          <w:p w14:paraId="469CDA30" w14:textId="77777777" w:rsidR="00D20444" w:rsidRPr="00E80F49" w:rsidRDefault="00D20444">
            <w:pPr>
              <w:pStyle w:val="TAN"/>
              <w:ind w:left="993" w:firstLine="0"/>
            </w:pPr>
            <w:r w:rsidRPr="00E80F49">
              <w:t>IMD: Intermodulation Distortion, as defined in TS 38.101-1 [5], 7.3A.5</w:t>
            </w:r>
          </w:p>
          <w:p w14:paraId="0A6B4F43" w14:textId="77777777" w:rsidR="00D20444" w:rsidRPr="00E80F49" w:rsidRDefault="00D20444">
            <w:pPr>
              <w:pStyle w:val="TAN"/>
              <w:ind w:left="993" w:firstLine="0"/>
            </w:pPr>
            <w:r w:rsidRPr="00E80F49">
              <w:t>CBI: Cross Band Isolation, as defined in TS 38.101-1 [5], 7.3A.6</w:t>
            </w:r>
          </w:p>
        </w:tc>
      </w:tr>
    </w:tbl>
    <w:p w14:paraId="2D415A61" w14:textId="77777777" w:rsidR="00D20444" w:rsidRPr="00E80F49" w:rsidRDefault="00D20444" w:rsidP="00D20444">
      <w:pPr>
        <w:rPr>
          <w:rFonts w:eastAsia="Malgun Gothic"/>
          <w:lang w:eastAsia="en-US"/>
        </w:rPr>
      </w:pPr>
    </w:p>
    <w:p w14:paraId="3F3516A7" w14:textId="77777777" w:rsidR="00D20444" w:rsidRPr="00E80F49" w:rsidRDefault="00D20444" w:rsidP="00D20444">
      <w:pPr>
        <w:pStyle w:val="TH"/>
        <w:rPr>
          <w:rFonts w:eastAsia="Malgun Gothic"/>
          <w:lang w:eastAsia="en-US"/>
        </w:rPr>
      </w:pPr>
      <w:r w:rsidRPr="00E80F49">
        <w:t>Table 4.1.3.1-4: Reference Sensitivity test cases per CA configuration (four bands)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02"/>
        <w:gridCol w:w="1842"/>
        <w:gridCol w:w="1701"/>
      </w:tblGrid>
      <w:tr w:rsidR="00D20444" w:rsidRPr="00E80F49" w14:paraId="11837957" w14:textId="77777777" w:rsidTr="00D20444">
        <w:trPr>
          <w:jc w:val="center"/>
        </w:trPr>
        <w:tc>
          <w:tcPr>
            <w:tcW w:w="32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B2CF38" w14:textId="77777777" w:rsidR="00D20444" w:rsidRPr="00E80F49" w:rsidRDefault="00D20444">
            <w:pPr>
              <w:pStyle w:val="TAH"/>
              <w:rPr>
                <w:lang w:eastAsia="sv-SE"/>
              </w:rPr>
            </w:pPr>
            <w:r w:rsidRPr="00E80F49">
              <w:t>CA config</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C48D48" w14:textId="77777777" w:rsidR="00D20444" w:rsidRPr="00E80F49" w:rsidRDefault="00D20444">
            <w:pPr>
              <w:pStyle w:val="TAH"/>
            </w:pPr>
            <w:r w:rsidRPr="00E80F49">
              <w:t>Four band refsens exception, victim band (Note 1)</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6CD967" w14:textId="77777777" w:rsidR="00D20444" w:rsidRPr="00E80F49" w:rsidRDefault="00D20444">
            <w:pPr>
              <w:pStyle w:val="TAH"/>
            </w:pPr>
            <w:r w:rsidRPr="00E80F49">
              <w:rPr>
                <w:lang w:eastAsia="en-US"/>
              </w:rPr>
              <w:t>Requirement coverage (Note 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DCFA85" w14:textId="77777777" w:rsidR="00D20444" w:rsidRPr="00E80F49" w:rsidRDefault="00D20444">
            <w:pPr>
              <w:pStyle w:val="TAH"/>
            </w:pPr>
            <w:r w:rsidRPr="00E80F49">
              <w:t>Test point analysis updated</w:t>
            </w:r>
          </w:p>
        </w:tc>
      </w:tr>
      <w:tr w:rsidR="00D20444" w:rsidRPr="00E80F49" w14:paraId="37E6FCE8" w14:textId="77777777" w:rsidTr="00D2044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BD2BAD8" w14:textId="77777777" w:rsidR="00D20444" w:rsidRPr="00E80F49" w:rsidRDefault="00D20444">
            <w:pPr>
              <w:pStyle w:val="TAC"/>
            </w:pPr>
            <w:r w:rsidRPr="00E80F49">
              <w:rPr>
                <w:color w:val="000000"/>
              </w:rPr>
              <w:t>TBD</w:t>
            </w:r>
            <w:del w:id="1141" w:author="5738" w:date="2022-09-21T08:43:00Z">
              <w:r w:rsidRPr="00E80F49" w:rsidDel="005567FF">
                <w:rPr>
                  <w:color w:val="000000"/>
                </w:rPr>
                <w:delText xml:space="preserve"> </w:delText>
              </w:r>
            </w:del>
          </w:p>
        </w:tc>
        <w:tc>
          <w:tcPr>
            <w:tcW w:w="3402" w:type="dxa"/>
            <w:tcBorders>
              <w:top w:val="single" w:sz="4" w:space="0" w:color="auto"/>
              <w:left w:val="single" w:sz="4" w:space="0" w:color="auto"/>
              <w:bottom w:val="single" w:sz="4" w:space="0" w:color="auto"/>
              <w:right w:val="single" w:sz="4" w:space="0" w:color="auto"/>
            </w:tcBorders>
            <w:hideMark/>
          </w:tcPr>
          <w:p w14:paraId="5E56F22B" w14:textId="77777777" w:rsidR="00D20444" w:rsidRPr="00E80F49" w:rsidRDefault="00D20444">
            <w:pPr>
              <w:pStyle w:val="TAC"/>
              <w:rPr>
                <w:lang w:eastAsia="ja-JP"/>
              </w:rPr>
            </w:pPr>
            <w:r w:rsidRPr="00E80F49">
              <w:sym w:font="Symbol" w:char="F02D"/>
            </w:r>
          </w:p>
        </w:tc>
        <w:tc>
          <w:tcPr>
            <w:tcW w:w="1842" w:type="dxa"/>
            <w:tcBorders>
              <w:top w:val="single" w:sz="4" w:space="0" w:color="auto"/>
              <w:left w:val="single" w:sz="4" w:space="0" w:color="auto"/>
              <w:bottom w:val="single" w:sz="4" w:space="0" w:color="auto"/>
              <w:right w:val="single" w:sz="4" w:space="0" w:color="auto"/>
            </w:tcBorders>
            <w:hideMark/>
          </w:tcPr>
          <w:p w14:paraId="489545A5" w14:textId="77777777" w:rsidR="00D20444" w:rsidRPr="00E80F49" w:rsidRDefault="00D20444">
            <w:pPr>
              <w:pStyle w:val="TAC"/>
              <w:rPr>
                <w:lang w:eastAsia="ja-JP"/>
              </w:rPr>
            </w:pPr>
            <w:r w:rsidRPr="00E80F49">
              <w:rPr>
                <w:color w:val="000000"/>
              </w:rPr>
              <w:t>TBD</w:t>
            </w:r>
            <w:del w:id="1142" w:author="5738" w:date="2022-09-21T08:43:00Z">
              <w:r w:rsidRPr="00E80F49" w:rsidDel="005567FF">
                <w:rPr>
                  <w:color w:val="000000"/>
                </w:rPr>
                <w:delText xml:space="preserve"> </w:delText>
              </w:r>
            </w:del>
          </w:p>
        </w:tc>
        <w:tc>
          <w:tcPr>
            <w:tcW w:w="1701" w:type="dxa"/>
            <w:tcBorders>
              <w:top w:val="single" w:sz="4" w:space="0" w:color="auto"/>
              <w:left w:val="single" w:sz="4" w:space="0" w:color="auto"/>
              <w:bottom w:val="single" w:sz="4" w:space="0" w:color="auto"/>
              <w:right w:val="single" w:sz="4" w:space="0" w:color="auto"/>
            </w:tcBorders>
            <w:hideMark/>
          </w:tcPr>
          <w:p w14:paraId="219DA59B" w14:textId="77777777" w:rsidR="00D20444" w:rsidRPr="00E80F49" w:rsidRDefault="00D20444">
            <w:pPr>
              <w:pStyle w:val="TAC"/>
              <w:rPr>
                <w:lang w:eastAsia="sv-SE"/>
              </w:rPr>
            </w:pPr>
            <w:r w:rsidRPr="00E80F49">
              <w:rPr>
                <w:color w:val="000000"/>
              </w:rPr>
              <w:t>TBD</w:t>
            </w:r>
            <w:del w:id="1143" w:author="5738" w:date="2022-09-21T08:43:00Z">
              <w:r w:rsidRPr="00E80F49" w:rsidDel="005567FF">
                <w:rPr>
                  <w:color w:val="000000"/>
                </w:rPr>
                <w:delText xml:space="preserve"> </w:delText>
              </w:r>
            </w:del>
          </w:p>
        </w:tc>
      </w:tr>
      <w:tr w:rsidR="00D20444" w:rsidRPr="00E80F49" w14:paraId="7C1D25BC" w14:textId="77777777" w:rsidTr="00D20444">
        <w:trPr>
          <w:jc w:val="center"/>
        </w:trPr>
        <w:tc>
          <w:tcPr>
            <w:tcW w:w="10201" w:type="dxa"/>
            <w:gridSpan w:val="4"/>
            <w:tcBorders>
              <w:top w:val="single" w:sz="4" w:space="0" w:color="auto"/>
              <w:left w:val="single" w:sz="4" w:space="0" w:color="auto"/>
              <w:bottom w:val="single" w:sz="4" w:space="0" w:color="auto"/>
              <w:right w:val="single" w:sz="4" w:space="0" w:color="auto"/>
            </w:tcBorders>
            <w:vAlign w:val="center"/>
            <w:hideMark/>
          </w:tcPr>
          <w:p w14:paraId="338122B4" w14:textId="77777777" w:rsidR="00D20444" w:rsidRPr="00E80F49" w:rsidRDefault="00D20444">
            <w:pPr>
              <w:pStyle w:val="TAN"/>
              <w:rPr>
                <w:color w:val="000000"/>
              </w:rPr>
            </w:pPr>
            <w:r w:rsidRPr="00E80F49">
              <w:t>NOTE 1:</w:t>
            </w:r>
            <w:r w:rsidRPr="00E80F49">
              <w:tab/>
              <w:t>No exceptions can occur for four bands.</w:t>
            </w:r>
          </w:p>
        </w:tc>
      </w:tr>
    </w:tbl>
    <w:p w14:paraId="053D8F0B" w14:textId="77777777" w:rsidR="00D20444" w:rsidRPr="00E80F49" w:rsidRDefault="00D20444" w:rsidP="00D20444">
      <w:pPr>
        <w:rPr>
          <w:rFonts w:eastAsia="Malgun Gothic"/>
          <w:lang w:eastAsia="en-US"/>
        </w:rPr>
      </w:pPr>
    </w:p>
    <w:p w14:paraId="25A54249" w14:textId="77777777" w:rsidR="00D20444" w:rsidRPr="00E80F49" w:rsidRDefault="00D20444" w:rsidP="00D20444">
      <w:pPr>
        <w:pStyle w:val="TH"/>
        <w:rPr>
          <w:rFonts w:eastAsia="Malgun Gothic"/>
          <w:lang w:eastAsia="en-US"/>
        </w:rPr>
      </w:pPr>
      <w:r w:rsidRPr="00E80F49">
        <w:t>Table 4.1.3.1-5: Reference Sensitivity test cases per CA configuration (five bands)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02"/>
        <w:gridCol w:w="1842"/>
        <w:gridCol w:w="1701"/>
      </w:tblGrid>
      <w:tr w:rsidR="00D20444" w:rsidRPr="00E80F49" w14:paraId="587711BF" w14:textId="77777777" w:rsidTr="00D20444">
        <w:trPr>
          <w:jc w:val="center"/>
        </w:trPr>
        <w:tc>
          <w:tcPr>
            <w:tcW w:w="32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ECA137" w14:textId="77777777" w:rsidR="00D20444" w:rsidRPr="00E80F49" w:rsidRDefault="00D20444">
            <w:pPr>
              <w:pStyle w:val="TAH"/>
              <w:rPr>
                <w:lang w:eastAsia="sv-SE"/>
              </w:rPr>
            </w:pPr>
            <w:r w:rsidRPr="00E80F49">
              <w:t>CA config</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F1ABBF" w14:textId="77777777" w:rsidR="00D20444" w:rsidRPr="00E80F49" w:rsidRDefault="00D20444">
            <w:pPr>
              <w:pStyle w:val="TAH"/>
            </w:pPr>
            <w:r w:rsidRPr="00E80F49">
              <w:t>Five band refsens exception, victim band (Note 1)</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56A664" w14:textId="77777777" w:rsidR="00D20444" w:rsidRPr="00E80F49" w:rsidRDefault="00D20444">
            <w:pPr>
              <w:pStyle w:val="TAH"/>
            </w:pPr>
            <w:r w:rsidRPr="00E80F49">
              <w:rPr>
                <w:lang w:eastAsia="en-US"/>
              </w:rPr>
              <w:t>Requirement coverage (Note 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3A024C" w14:textId="77777777" w:rsidR="00D20444" w:rsidRPr="00E80F49" w:rsidRDefault="00D20444">
            <w:pPr>
              <w:pStyle w:val="TAH"/>
            </w:pPr>
            <w:r w:rsidRPr="00E80F49">
              <w:t>Test point analysis updated</w:t>
            </w:r>
          </w:p>
        </w:tc>
      </w:tr>
      <w:tr w:rsidR="00D20444" w:rsidRPr="00E80F49" w14:paraId="3265BD27" w14:textId="77777777" w:rsidTr="00D20444">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AF0BB34" w14:textId="77777777" w:rsidR="00D20444" w:rsidRPr="00E80F49" w:rsidRDefault="00D20444">
            <w:pPr>
              <w:pStyle w:val="TAC"/>
            </w:pPr>
            <w:r w:rsidRPr="00E80F49">
              <w:rPr>
                <w:color w:val="000000"/>
              </w:rPr>
              <w:t>TBD</w:t>
            </w:r>
            <w:del w:id="1144" w:author="5738" w:date="2022-09-21T08:43:00Z">
              <w:r w:rsidRPr="00E80F49" w:rsidDel="005567FF">
                <w:rPr>
                  <w:color w:val="000000"/>
                </w:rPr>
                <w:delText xml:space="preserve"> </w:delText>
              </w:r>
            </w:del>
          </w:p>
        </w:tc>
        <w:tc>
          <w:tcPr>
            <w:tcW w:w="3402" w:type="dxa"/>
            <w:tcBorders>
              <w:top w:val="single" w:sz="4" w:space="0" w:color="auto"/>
              <w:left w:val="single" w:sz="4" w:space="0" w:color="auto"/>
              <w:bottom w:val="single" w:sz="4" w:space="0" w:color="auto"/>
              <w:right w:val="single" w:sz="4" w:space="0" w:color="auto"/>
            </w:tcBorders>
            <w:hideMark/>
          </w:tcPr>
          <w:p w14:paraId="304AAC88" w14:textId="77777777" w:rsidR="00D20444" w:rsidRPr="00E80F49" w:rsidRDefault="00D20444">
            <w:pPr>
              <w:pStyle w:val="TAC"/>
              <w:rPr>
                <w:lang w:eastAsia="ja-JP"/>
              </w:rPr>
            </w:pPr>
            <w:r w:rsidRPr="00E80F49">
              <w:sym w:font="Symbol" w:char="F02D"/>
            </w:r>
          </w:p>
        </w:tc>
        <w:tc>
          <w:tcPr>
            <w:tcW w:w="1842" w:type="dxa"/>
            <w:tcBorders>
              <w:top w:val="single" w:sz="4" w:space="0" w:color="auto"/>
              <w:left w:val="single" w:sz="4" w:space="0" w:color="auto"/>
              <w:bottom w:val="single" w:sz="4" w:space="0" w:color="auto"/>
              <w:right w:val="single" w:sz="4" w:space="0" w:color="auto"/>
            </w:tcBorders>
            <w:hideMark/>
          </w:tcPr>
          <w:p w14:paraId="3BC9B3F3" w14:textId="77777777" w:rsidR="00D20444" w:rsidRPr="00E80F49" w:rsidRDefault="00D20444">
            <w:pPr>
              <w:pStyle w:val="TAC"/>
              <w:rPr>
                <w:lang w:eastAsia="ja-JP"/>
              </w:rPr>
            </w:pPr>
            <w:r w:rsidRPr="00E80F49">
              <w:rPr>
                <w:color w:val="000000"/>
              </w:rPr>
              <w:t>TBD</w:t>
            </w:r>
            <w:del w:id="1145" w:author="5738" w:date="2022-09-21T08:43:00Z">
              <w:r w:rsidRPr="00E80F49" w:rsidDel="005567FF">
                <w:rPr>
                  <w:color w:val="000000"/>
                </w:rPr>
                <w:delText xml:space="preserve"> </w:delText>
              </w:r>
            </w:del>
          </w:p>
        </w:tc>
        <w:tc>
          <w:tcPr>
            <w:tcW w:w="1701" w:type="dxa"/>
            <w:tcBorders>
              <w:top w:val="single" w:sz="4" w:space="0" w:color="auto"/>
              <w:left w:val="single" w:sz="4" w:space="0" w:color="auto"/>
              <w:bottom w:val="single" w:sz="4" w:space="0" w:color="auto"/>
              <w:right w:val="single" w:sz="4" w:space="0" w:color="auto"/>
            </w:tcBorders>
            <w:hideMark/>
          </w:tcPr>
          <w:p w14:paraId="44094340" w14:textId="77777777" w:rsidR="00D20444" w:rsidRPr="00E80F49" w:rsidRDefault="00D20444">
            <w:pPr>
              <w:pStyle w:val="TAC"/>
              <w:rPr>
                <w:lang w:eastAsia="sv-SE"/>
              </w:rPr>
            </w:pPr>
            <w:r w:rsidRPr="00E80F49">
              <w:rPr>
                <w:color w:val="000000"/>
              </w:rPr>
              <w:t>TBD</w:t>
            </w:r>
            <w:del w:id="1146" w:author="5738" w:date="2022-09-21T08:43:00Z">
              <w:r w:rsidRPr="00E80F49" w:rsidDel="005567FF">
                <w:rPr>
                  <w:color w:val="000000"/>
                </w:rPr>
                <w:delText xml:space="preserve"> </w:delText>
              </w:r>
            </w:del>
          </w:p>
        </w:tc>
      </w:tr>
      <w:tr w:rsidR="00D20444" w:rsidRPr="00E80F49" w14:paraId="64783DE5" w14:textId="77777777" w:rsidTr="00D20444">
        <w:trPr>
          <w:jc w:val="center"/>
        </w:trPr>
        <w:tc>
          <w:tcPr>
            <w:tcW w:w="10201" w:type="dxa"/>
            <w:gridSpan w:val="4"/>
            <w:tcBorders>
              <w:top w:val="single" w:sz="4" w:space="0" w:color="auto"/>
              <w:left w:val="single" w:sz="4" w:space="0" w:color="auto"/>
              <w:bottom w:val="single" w:sz="4" w:space="0" w:color="auto"/>
              <w:right w:val="single" w:sz="4" w:space="0" w:color="auto"/>
            </w:tcBorders>
            <w:vAlign w:val="center"/>
            <w:hideMark/>
          </w:tcPr>
          <w:p w14:paraId="04163EEA" w14:textId="77777777" w:rsidR="00D20444" w:rsidRPr="00E80F49" w:rsidRDefault="00D20444">
            <w:pPr>
              <w:pStyle w:val="TAN"/>
              <w:ind w:left="993" w:hanging="963"/>
              <w:rPr>
                <w:color w:val="000000"/>
              </w:rPr>
            </w:pPr>
            <w:r w:rsidRPr="00E80F49">
              <w:t>NOTE 1:</w:t>
            </w:r>
            <w:r w:rsidRPr="00E80F49">
              <w:tab/>
              <w:t>No exceptions can occur for five bands.</w:t>
            </w:r>
          </w:p>
        </w:tc>
      </w:tr>
    </w:tbl>
    <w:p w14:paraId="73EB5E71" w14:textId="77777777" w:rsidR="00D20444" w:rsidRPr="00E80F49" w:rsidRDefault="00D20444" w:rsidP="00D20444">
      <w:pPr>
        <w:rPr>
          <w:rFonts w:eastAsia="Malgun Gothic"/>
          <w:lang w:eastAsia="en-US"/>
        </w:rPr>
      </w:pPr>
    </w:p>
    <w:p w14:paraId="2793169B" w14:textId="77777777" w:rsidR="00D20444" w:rsidRPr="00E80F49" w:rsidRDefault="00D20444" w:rsidP="00D20444">
      <w:pPr>
        <w:pStyle w:val="TF"/>
        <w:rPr>
          <w:lang w:eastAsia="sv-SE"/>
        </w:rPr>
      </w:pPr>
      <w:r w:rsidRPr="00E80F49">
        <w:t>Table 4.1.3.1-6</w:t>
      </w:r>
      <w:r w:rsidRPr="00E80F49">
        <w:rPr>
          <w:lang w:eastAsia="ja-JP"/>
        </w:rPr>
        <w:t>:</w:t>
      </w:r>
      <w:r w:rsidRPr="00E80F49">
        <w:t xml:space="preserve"> Test frequency selection per band pair for UL harmonics exception</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1322"/>
        <w:gridCol w:w="113"/>
        <w:gridCol w:w="1464"/>
        <w:gridCol w:w="113"/>
        <w:gridCol w:w="1446"/>
        <w:gridCol w:w="113"/>
        <w:gridCol w:w="4982"/>
        <w:gridCol w:w="9"/>
        <w:gridCol w:w="113"/>
      </w:tblGrid>
      <w:tr w:rsidR="00D20444" w:rsidRPr="00E80F49" w14:paraId="1521E9DE" w14:textId="77777777" w:rsidTr="004823E2">
        <w:trPr>
          <w:gridAfter w:val="1"/>
          <w:wAfter w:w="113" w:type="dxa"/>
          <w:trHeight w:val="388"/>
          <w:jc w:val="center"/>
        </w:trPr>
        <w:tc>
          <w:tcPr>
            <w:tcW w:w="1435" w:type="dxa"/>
            <w:gridSpan w:val="2"/>
            <w:tcBorders>
              <w:top w:val="single" w:sz="4" w:space="0" w:color="auto"/>
              <w:left w:val="single" w:sz="4" w:space="0" w:color="auto"/>
              <w:bottom w:val="single" w:sz="4" w:space="0" w:color="auto"/>
              <w:right w:val="single" w:sz="4" w:space="0" w:color="auto"/>
            </w:tcBorders>
            <w:hideMark/>
          </w:tcPr>
          <w:p w14:paraId="50D6EE08" w14:textId="77777777" w:rsidR="00D20444" w:rsidRPr="00E80F49" w:rsidRDefault="00D20444">
            <w:pPr>
              <w:pStyle w:val="TAH"/>
            </w:pPr>
            <w:r w:rsidRPr="00E80F49">
              <w:lastRenderedPageBreak/>
              <w:t>Band pair (Note 2)</w:t>
            </w:r>
          </w:p>
        </w:tc>
        <w:tc>
          <w:tcPr>
            <w:tcW w:w="1577" w:type="dxa"/>
            <w:gridSpan w:val="2"/>
            <w:tcBorders>
              <w:top w:val="single" w:sz="4" w:space="0" w:color="auto"/>
              <w:left w:val="single" w:sz="4" w:space="0" w:color="auto"/>
              <w:bottom w:val="single" w:sz="4" w:space="0" w:color="auto"/>
              <w:right w:val="single" w:sz="4" w:space="0" w:color="auto"/>
            </w:tcBorders>
            <w:hideMark/>
          </w:tcPr>
          <w:p w14:paraId="60768BCF" w14:textId="77777777" w:rsidR="00D20444" w:rsidRPr="00E80F49" w:rsidRDefault="00D20444">
            <w:pPr>
              <w:pStyle w:val="TAH"/>
            </w:pPr>
            <w:r w:rsidRPr="00E80F49">
              <w:t>Frequency</w:t>
            </w:r>
          </w:p>
        </w:tc>
        <w:tc>
          <w:tcPr>
            <w:tcW w:w="1559" w:type="dxa"/>
            <w:gridSpan w:val="2"/>
            <w:tcBorders>
              <w:top w:val="single" w:sz="4" w:space="0" w:color="auto"/>
              <w:left w:val="single" w:sz="4" w:space="0" w:color="auto"/>
              <w:bottom w:val="single" w:sz="4" w:space="0" w:color="auto"/>
              <w:right w:val="single" w:sz="4" w:space="0" w:color="auto"/>
            </w:tcBorders>
            <w:hideMark/>
          </w:tcPr>
          <w:p w14:paraId="3EDE7B69" w14:textId="77777777" w:rsidR="00D20444" w:rsidRPr="00E80F49" w:rsidRDefault="00D20444">
            <w:pPr>
              <w:pStyle w:val="TAH"/>
            </w:pPr>
            <w:r w:rsidRPr="00E80F49">
              <w:t>Channel BW [MHz]</w:t>
            </w:r>
          </w:p>
        </w:tc>
        <w:tc>
          <w:tcPr>
            <w:tcW w:w="5104" w:type="dxa"/>
            <w:gridSpan w:val="3"/>
            <w:tcBorders>
              <w:top w:val="single" w:sz="4" w:space="0" w:color="auto"/>
              <w:left w:val="single" w:sz="4" w:space="0" w:color="auto"/>
              <w:bottom w:val="single" w:sz="4" w:space="0" w:color="auto"/>
              <w:right w:val="single" w:sz="4" w:space="0" w:color="auto"/>
            </w:tcBorders>
            <w:hideMark/>
          </w:tcPr>
          <w:p w14:paraId="7831449B" w14:textId="77777777" w:rsidR="00D20444" w:rsidRPr="00E80F49" w:rsidRDefault="00D20444">
            <w:pPr>
              <w:pStyle w:val="TAH"/>
            </w:pPr>
            <w:r w:rsidRPr="00E80F49">
              <w:t>Comment</w:t>
            </w:r>
          </w:p>
        </w:tc>
      </w:tr>
      <w:tr w:rsidR="00D20444" w:rsidRPr="00E80F49" w14:paraId="36D49B74"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5115B15B" w14:textId="77777777" w:rsidR="00D20444" w:rsidRPr="00E80F49" w:rsidRDefault="00D20444">
            <w:pPr>
              <w:pStyle w:val="TAC"/>
              <w:rPr>
                <w:rFonts w:eastAsia="SimSun"/>
              </w:rPr>
            </w:pPr>
            <w:r w:rsidRPr="00E80F49">
              <w:rPr>
                <w:rFonts w:eastAsia="SimSun"/>
                <w:b/>
                <w:bCs/>
              </w:rPr>
              <w:t>n1A</w:t>
            </w:r>
            <w:r w:rsidRPr="00E80F49">
              <w:rPr>
                <w:rFonts w:eastAsia="SimSun"/>
              </w:rPr>
              <w:t xml:space="preserve"> / n77A</w:t>
            </w: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4841C361" w14:textId="77777777" w:rsidR="00D20444" w:rsidRPr="00E80F49" w:rsidRDefault="00D20444">
            <w:pPr>
              <w:pStyle w:val="TAC"/>
              <w:rPr>
                <w:rFonts w:eastAsia="SimSun"/>
                <w:lang w:eastAsia="zh-CN"/>
              </w:rPr>
            </w:pPr>
            <w:r w:rsidRPr="00E80F49">
              <w:rPr>
                <w:rFonts w:eastAsia="SimSun"/>
                <w:lang w:eastAsia="zh-CN"/>
              </w:rPr>
              <w:t>Mid / Low</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DF1397B" w14:textId="77777777" w:rsidR="00D20444" w:rsidRPr="00E80F49" w:rsidRDefault="00D20444">
            <w:pPr>
              <w:pStyle w:val="TAC"/>
              <w:rPr>
                <w:rFonts w:eastAsia="SimSun"/>
                <w:lang w:eastAsia="zh-CN"/>
              </w:rPr>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4A36E3F9" w14:textId="77777777" w:rsidR="00D20444" w:rsidRPr="00E80F49" w:rsidRDefault="00D20444">
            <w:pPr>
              <w:pStyle w:val="TAL"/>
              <w:rPr>
                <w:lang w:eastAsia="sv-SE"/>
              </w:rPr>
            </w:pPr>
            <w:r w:rsidRPr="00E80F49">
              <w:t>Non-exception. To be used in test cases 7.3A.1 to 7.3A.4</w:t>
            </w:r>
          </w:p>
        </w:tc>
      </w:tr>
      <w:tr w:rsidR="00D20444" w:rsidRPr="00E80F49" w14:paraId="2528B5AA"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155C7C5F" w14:textId="77777777" w:rsidR="00D20444" w:rsidRPr="00E80F49" w:rsidRDefault="00D20444">
            <w:pPr>
              <w:pStyle w:val="TAC"/>
              <w:rPr>
                <w:rFonts w:eastAsia="SimSun"/>
              </w:rPr>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181C0A14" w14:textId="77777777" w:rsidR="00D20444" w:rsidRPr="00E80F49" w:rsidRDefault="00D20444">
            <w:pPr>
              <w:pStyle w:val="TAC"/>
              <w:rPr>
                <w:rFonts w:eastAsia="SimSun"/>
              </w:rPr>
            </w:pPr>
            <w:r w:rsidRPr="00E80F49">
              <w:rPr>
                <w:rFonts w:eastAsia="SimSun"/>
              </w:rPr>
              <w:t>Mid / 3900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6BB5246" w14:textId="77777777" w:rsidR="00D20444" w:rsidRPr="00E80F49" w:rsidRDefault="00D20444">
            <w:pPr>
              <w:pStyle w:val="TAC"/>
            </w:pPr>
            <w:r w:rsidRPr="00E80F49">
              <w:t>20/ 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5B4FF2F6" w14:textId="77777777" w:rsidR="00D20444" w:rsidRPr="00E80F49" w:rsidRDefault="00D20444">
            <w:pPr>
              <w:pStyle w:val="TAL"/>
            </w:pPr>
            <w:r w:rsidRPr="00E80F49">
              <w:t>Exception Note 2 of TS 38.101 table 7.3A.4-1</w:t>
            </w:r>
          </w:p>
        </w:tc>
      </w:tr>
      <w:tr w:rsidR="00D20444" w:rsidRPr="00E80F49" w14:paraId="566F7887"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25CDFC9F" w14:textId="77777777" w:rsidR="00D20444" w:rsidRPr="00E80F49" w:rsidRDefault="00D20444">
            <w:pPr>
              <w:pStyle w:val="TAC"/>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6A612CA3" w14:textId="77777777" w:rsidR="00D20444" w:rsidRPr="00E80F49" w:rsidRDefault="00D20444">
            <w:pPr>
              <w:pStyle w:val="TAC"/>
            </w:pPr>
            <w:r w:rsidRPr="00E80F49">
              <w:t>Mid / 3870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CFA50FE" w14:textId="77777777" w:rsidR="00D20444" w:rsidRPr="00E80F49" w:rsidRDefault="00D20444">
            <w:pPr>
              <w:pStyle w:val="TAC"/>
            </w:pPr>
            <w:r w:rsidRPr="00E80F49">
              <w:t>20/20</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1A01E9B5" w14:textId="77777777" w:rsidR="00D20444" w:rsidRPr="00E80F49" w:rsidRDefault="00D20444">
            <w:pPr>
              <w:pStyle w:val="TAL"/>
            </w:pPr>
            <w:r w:rsidRPr="00E80F49">
              <w:t>Exception Note 3 of TS 38.101 table 7.3A.4-1</w:t>
            </w:r>
          </w:p>
        </w:tc>
      </w:tr>
      <w:tr w:rsidR="004823E2" w:rsidRPr="00E80F49" w14:paraId="3F1CDF69" w14:textId="77777777" w:rsidTr="004823E2">
        <w:trPr>
          <w:gridBefore w:val="1"/>
          <w:wBefore w:w="113" w:type="dxa"/>
          <w:trHeight w:val="397"/>
          <w:jc w:val="center"/>
          <w:ins w:id="1147" w:author="5715" w:date="2022-09-21T08:33:00Z"/>
        </w:trPr>
        <w:tc>
          <w:tcPr>
            <w:tcW w:w="1435" w:type="dxa"/>
            <w:gridSpan w:val="2"/>
            <w:vMerge w:val="restart"/>
            <w:tcBorders>
              <w:top w:val="single" w:sz="4" w:space="0" w:color="auto"/>
              <w:left w:val="single" w:sz="4" w:space="0" w:color="auto"/>
              <w:right w:val="single" w:sz="4" w:space="0" w:color="auto"/>
            </w:tcBorders>
            <w:vAlign w:val="center"/>
          </w:tcPr>
          <w:p w14:paraId="56C46D08" w14:textId="77777777" w:rsidR="004823E2" w:rsidRPr="00E80F49" w:rsidRDefault="004823E2" w:rsidP="00E71846">
            <w:pPr>
              <w:pStyle w:val="TAC"/>
              <w:rPr>
                <w:ins w:id="1148" w:author="5715" w:date="2022-09-21T08:33:00Z"/>
              </w:rPr>
            </w:pPr>
            <w:ins w:id="1149" w:author="5715" w:date="2022-09-21T08:33:00Z">
              <w:r w:rsidRPr="0079184A">
                <w:rPr>
                  <w:b/>
                </w:rPr>
                <w:t>n2A</w:t>
              </w:r>
              <w:r>
                <w:t>/n48A</w:t>
              </w:r>
            </w:ins>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4897AB4A" w14:textId="77777777" w:rsidR="004823E2" w:rsidRPr="00E80F49" w:rsidRDefault="004823E2" w:rsidP="00E71846">
            <w:pPr>
              <w:pStyle w:val="TAC"/>
              <w:rPr>
                <w:ins w:id="1150" w:author="5715" w:date="2022-09-21T08:33:00Z"/>
              </w:rPr>
            </w:pPr>
            <w:ins w:id="1151" w:author="5715" w:date="2022-09-21T08:33:00Z">
              <w:r>
                <w:rPr>
                  <w:rFonts w:cs="Arial"/>
                  <w:szCs w:val="18"/>
                </w:rPr>
                <w:t>UL 1860 MHz / DL 3700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D93187C" w14:textId="77777777" w:rsidR="004823E2" w:rsidRPr="00E80F49" w:rsidRDefault="004823E2" w:rsidP="00E71846">
            <w:pPr>
              <w:pStyle w:val="TAC"/>
              <w:rPr>
                <w:ins w:id="1152" w:author="5715" w:date="2022-09-21T08:33:00Z"/>
              </w:rPr>
            </w:pPr>
            <w:ins w:id="1153" w:author="5715" w:date="2022-09-21T08:33:00Z">
              <w:r>
                <w:rPr>
                  <w:rFonts w:cs="Arial"/>
                  <w:szCs w:val="18"/>
                </w:rPr>
                <w:t>20/20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0F1F4EC0" w14:textId="77777777" w:rsidR="004823E2" w:rsidRPr="00E80F49" w:rsidRDefault="004823E2" w:rsidP="00E71846">
            <w:pPr>
              <w:pStyle w:val="TAL"/>
              <w:rPr>
                <w:ins w:id="1154" w:author="5715" w:date="2022-09-21T08:33:00Z"/>
              </w:rPr>
            </w:pPr>
            <w:ins w:id="1155" w:author="5715" w:date="2022-09-21T08:33:00Z">
              <w:r>
                <w:t>Exception Note 3 of TS 38.521</w:t>
              </w:r>
              <w:r w:rsidRPr="00E80F49">
                <w:t xml:space="preserve"> </w:t>
              </w:r>
              <w:r w:rsidRPr="00044FAF">
                <w:t>Table 7.3A.0.4-1</w:t>
              </w:r>
            </w:ins>
          </w:p>
        </w:tc>
      </w:tr>
      <w:tr w:rsidR="004823E2" w14:paraId="1CEAD97E" w14:textId="77777777" w:rsidTr="004823E2">
        <w:trPr>
          <w:gridBefore w:val="1"/>
          <w:wBefore w:w="113" w:type="dxa"/>
          <w:trHeight w:val="397"/>
          <w:jc w:val="center"/>
          <w:ins w:id="1156" w:author="5715" w:date="2022-09-21T08:33:00Z"/>
        </w:trPr>
        <w:tc>
          <w:tcPr>
            <w:tcW w:w="1435" w:type="dxa"/>
            <w:gridSpan w:val="2"/>
            <w:vMerge/>
            <w:tcBorders>
              <w:left w:val="single" w:sz="4" w:space="0" w:color="auto"/>
              <w:bottom w:val="single" w:sz="4" w:space="0" w:color="auto"/>
              <w:right w:val="single" w:sz="4" w:space="0" w:color="auto"/>
            </w:tcBorders>
            <w:vAlign w:val="center"/>
          </w:tcPr>
          <w:p w14:paraId="51B399CF" w14:textId="77777777" w:rsidR="004823E2" w:rsidRDefault="004823E2" w:rsidP="00E71846">
            <w:pPr>
              <w:pStyle w:val="TAC"/>
              <w:rPr>
                <w:ins w:id="1157" w:author="5715" w:date="2022-09-21T08:33:00Z"/>
              </w:rPr>
            </w:pPr>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72206BCB" w14:textId="77777777" w:rsidR="004823E2" w:rsidRDefault="004823E2" w:rsidP="00E71846">
            <w:pPr>
              <w:pStyle w:val="TAC"/>
              <w:rPr>
                <w:ins w:id="1158" w:author="5715" w:date="2022-09-21T08:33:00Z"/>
                <w:rFonts w:cs="Arial"/>
                <w:szCs w:val="18"/>
              </w:rPr>
            </w:pPr>
            <w:ins w:id="1159" w:author="5715" w:date="2022-09-21T08:33:00Z">
              <w:r>
                <w:rPr>
                  <w:rFonts w:cs="Arial"/>
                  <w:szCs w:val="18"/>
                </w:rPr>
                <w:t>UL 1860 MHz / DL 3400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0D44387" w14:textId="77777777" w:rsidR="004823E2" w:rsidRDefault="004823E2" w:rsidP="00E71846">
            <w:pPr>
              <w:pStyle w:val="TAC"/>
              <w:rPr>
                <w:ins w:id="1160" w:author="5715" w:date="2022-09-21T08:33:00Z"/>
                <w:rFonts w:cs="Arial"/>
                <w:szCs w:val="18"/>
              </w:rPr>
            </w:pPr>
            <w:ins w:id="1161" w:author="5715" w:date="2022-09-21T08:33:00Z">
              <w:r>
                <w:rPr>
                  <w:rFonts w:cs="Arial"/>
                  <w:szCs w:val="18"/>
                </w:rPr>
                <w:t>20/100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4A2F8AC1" w14:textId="77777777" w:rsidR="004823E2" w:rsidRDefault="004823E2" w:rsidP="00E71846">
            <w:pPr>
              <w:pStyle w:val="TAL"/>
              <w:rPr>
                <w:ins w:id="1162" w:author="5715" w:date="2022-09-21T08:33:00Z"/>
              </w:rPr>
            </w:pPr>
            <w:ins w:id="1163" w:author="5715" w:date="2022-09-21T08:33:00Z">
              <w:r>
                <w:t>HD avoid</w:t>
              </w:r>
            </w:ins>
          </w:p>
        </w:tc>
      </w:tr>
      <w:tr w:rsidR="004823E2" w:rsidRPr="00E80F49" w14:paraId="2BEB70F4" w14:textId="77777777" w:rsidTr="004823E2">
        <w:trPr>
          <w:gridBefore w:val="1"/>
          <w:wBefore w:w="113" w:type="dxa"/>
          <w:trHeight w:val="397"/>
          <w:jc w:val="center"/>
          <w:ins w:id="1164" w:author="5715" w:date="2022-09-21T08:33:00Z"/>
        </w:trPr>
        <w:tc>
          <w:tcPr>
            <w:tcW w:w="1435" w:type="dxa"/>
            <w:gridSpan w:val="2"/>
            <w:vMerge w:val="restart"/>
            <w:tcBorders>
              <w:top w:val="single" w:sz="4" w:space="0" w:color="auto"/>
              <w:left w:val="single" w:sz="4" w:space="0" w:color="auto"/>
              <w:right w:val="single" w:sz="4" w:space="0" w:color="auto"/>
            </w:tcBorders>
            <w:vAlign w:val="center"/>
          </w:tcPr>
          <w:p w14:paraId="78A68645" w14:textId="77777777" w:rsidR="004823E2" w:rsidRDefault="004823E2" w:rsidP="00E71846">
            <w:pPr>
              <w:pStyle w:val="TAC"/>
              <w:rPr>
                <w:ins w:id="1165" w:author="5715" w:date="2022-09-21T08:33:00Z"/>
              </w:rPr>
            </w:pPr>
            <w:ins w:id="1166" w:author="5715" w:date="2022-09-21T08:33:00Z">
              <w:r w:rsidRPr="0079184A">
                <w:rPr>
                  <w:b/>
                </w:rPr>
                <w:t>n2A</w:t>
              </w:r>
              <w:r>
                <w:t>/n77A</w:t>
              </w:r>
            </w:ins>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2779FA8E" w14:textId="77777777" w:rsidR="004823E2" w:rsidRPr="00E80F49" w:rsidRDefault="004823E2" w:rsidP="00E71846">
            <w:pPr>
              <w:pStyle w:val="TAC"/>
              <w:rPr>
                <w:ins w:id="1167" w:author="5715" w:date="2022-09-21T08:33:00Z"/>
              </w:rPr>
            </w:pPr>
            <w:ins w:id="1168" w:author="5715" w:date="2022-09-21T08:33:00Z">
              <w:r>
                <w:rPr>
                  <w:rFonts w:cs="Arial"/>
                  <w:szCs w:val="18"/>
                </w:rPr>
                <w:t>UL 1860 MHz / DL 3720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D8DEC3C" w14:textId="77777777" w:rsidR="004823E2" w:rsidRPr="00E80F49" w:rsidRDefault="004823E2" w:rsidP="00E71846">
            <w:pPr>
              <w:pStyle w:val="TAC"/>
              <w:rPr>
                <w:ins w:id="1169" w:author="5715" w:date="2022-09-21T08:33:00Z"/>
              </w:rPr>
            </w:pPr>
            <w:ins w:id="1170" w:author="5715" w:date="2022-09-21T08:33:00Z">
              <w:r>
                <w:rPr>
                  <w:rFonts w:cs="Arial"/>
                  <w:szCs w:val="18"/>
                </w:rPr>
                <w:t>20/100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18AC7AB0" w14:textId="77777777" w:rsidR="004823E2" w:rsidRPr="00E80F49" w:rsidRDefault="004823E2" w:rsidP="00E71846">
            <w:pPr>
              <w:pStyle w:val="TAL"/>
              <w:rPr>
                <w:ins w:id="1171" w:author="5715" w:date="2022-09-21T08:33:00Z"/>
              </w:rPr>
            </w:pPr>
            <w:ins w:id="1172" w:author="5715" w:date="2022-09-21T08:33:00Z">
              <w:r>
                <w:t>Exception Note 2 of TS 38.101 T</w:t>
              </w:r>
              <w:r w:rsidRPr="00E80F49">
                <w:t>able 7.3A.4-1</w:t>
              </w:r>
            </w:ins>
          </w:p>
        </w:tc>
      </w:tr>
      <w:tr w:rsidR="004823E2" w:rsidRPr="00E80F49" w14:paraId="4DC56807" w14:textId="77777777" w:rsidTr="004823E2">
        <w:trPr>
          <w:gridBefore w:val="1"/>
          <w:wBefore w:w="113" w:type="dxa"/>
          <w:trHeight w:val="397"/>
          <w:jc w:val="center"/>
          <w:ins w:id="1173" w:author="5715" w:date="2022-09-21T08:33:00Z"/>
        </w:trPr>
        <w:tc>
          <w:tcPr>
            <w:tcW w:w="1435" w:type="dxa"/>
            <w:gridSpan w:val="2"/>
            <w:vMerge/>
            <w:tcBorders>
              <w:left w:val="single" w:sz="4" w:space="0" w:color="auto"/>
              <w:right w:val="single" w:sz="4" w:space="0" w:color="auto"/>
            </w:tcBorders>
            <w:vAlign w:val="center"/>
          </w:tcPr>
          <w:p w14:paraId="02591144" w14:textId="77777777" w:rsidR="004823E2" w:rsidRDefault="004823E2" w:rsidP="00E71846">
            <w:pPr>
              <w:pStyle w:val="TAC"/>
              <w:rPr>
                <w:ins w:id="1174" w:author="5715" w:date="2022-09-21T08:33:00Z"/>
              </w:rPr>
            </w:pPr>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2DF82244" w14:textId="77777777" w:rsidR="004823E2" w:rsidRPr="00E80F49" w:rsidRDefault="004823E2" w:rsidP="00E71846">
            <w:pPr>
              <w:pStyle w:val="TAC"/>
              <w:rPr>
                <w:ins w:id="1175" w:author="5715" w:date="2022-09-21T08:33:00Z"/>
              </w:rPr>
            </w:pPr>
            <w:ins w:id="1176" w:author="5715" w:date="2022-09-21T08:33:00Z">
              <w:r>
                <w:rPr>
                  <w:rFonts w:cs="Arial"/>
                  <w:szCs w:val="18"/>
                </w:rPr>
                <w:t>UL 1860 MHz / DL 3700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34745E7" w14:textId="77777777" w:rsidR="004823E2" w:rsidRPr="00E80F49" w:rsidRDefault="004823E2" w:rsidP="00E71846">
            <w:pPr>
              <w:pStyle w:val="TAC"/>
              <w:rPr>
                <w:ins w:id="1177" w:author="5715" w:date="2022-09-21T08:33:00Z"/>
              </w:rPr>
            </w:pPr>
            <w:ins w:id="1178" w:author="5715" w:date="2022-09-21T08:33:00Z">
              <w:r>
                <w:rPr>
                  <w:rFonts w:cs="Arial"/>
                  <w:szCs w:val="18"/>
                </w:rPr>
                <w:t>20/20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00516612" w14:textId="77777777" w:rsidR="004823E2" w:rsidRPr="00E80F49" w:rsidRDefault="004823E2" w:rsidP="00E71846">
            <w:pPr>
              <w:pStyle w:val="TAL"/>
              <w:rPr>
                <w:ins w:id="1179" w:author="5715" w:date="2022-09-21T08:33:00Z"/>
              </w:rPr>
            </w:pPr>
            <w:ins w:id="1180" w:author="5715" w:date="2022-09-21T08:33:00Z">
              <w:r>
                <w:t>Exception Note 3 of TS 38.521</w:t>
              </w:r>
              <w:r w:rsidRPr="00E80F49">
                <w:t xml:space="preserve"> </w:t>
              </w:r>
              <w:r w:rsidRPr="00044FAF">
                <w:t>Table 7.3A.0.4-1</w:t>
              </w:r>
            </w:ins>
          </w:p>
        </w:tc>
      </w:tr>
      <w:tr w:rsidR="004823E2" w:rsidRPr="00E80F49" w14:paraId="7665A29B" w14:textId="77777777" w:rsidTr="004823E2">
        <w:trPr>
          <w:gridBefore w:val="1"/>
          <w:wBefore w:w="113" w:type="dxa"/>
          <w:trHeight w:val="397"/>
          <w:jc w:val="center"/>
          <w:ins w:id="1181" w:author="5715" w:date="2022-09-21T08:33:00Z"/>
        </w:trPr>
        <w:tc>
          <w:tcPr>
            <w:tcW w:w="1435" w:type="dxa"/>
            <w:gridSpan w:val="2"/>
            <w:vMerge/>
            <w:tcBorders>
              <w:left w:val="single" w:sz="4" w:space="0" w:color="auto"/>
              <w:bottom w:val="single" w:sz="4" w:space="0" w:color="auto"/>
              <w:right w:val="single" w:sz="4" w:space="0" w:color="auto"/>
            </w:tcBorders>
            <w:vAlign w:val="center"/>
          </w:tcPr>
          <w:p w14:paraId="2934A3D2" w14:textId="77777777" w:rsidR="004823E2" w:rsidRDefault="004823E2" w:rsidP="00E71846">
            <w:pPr>
              <w:pStyle w:val="TAC"/>
              <w:rPr>
                <w:ins w:id="1182" w:author="5715" w:date="2022-09-21T08:33:00Z"/>
              </w:rPr>
            </w:pPr>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637D77E5" w14:textId="77777777" w:rsidR="004823E2" w:rsidRPr="00E80F49" w:rsidRDefault="004823E2" w:rsidP="00E71846">
            <w:pPr>
              <w:pStyle w:val="TAC"/>
              <w:rPr>
                <w:ins w:id="1183" w:author="5715" w:date="2022-09-21T08:33:00Z"/>
              </w:rPr>
            </w:pPr>
            <w:ins w:id="1184" w:author="5715" w:date="2022-09-21T08:33:00Z">
              <w:r>
                <w:rPr>
                  <w:rFonts w:cs="Arial"/>
                  <w:szCs w:val="18"/>
                </w:rPr>
                <w:t>UL 1860 MHz / DL 3800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6D6667" w14:textId="77777777" w:rsidR="004823E2" w:rsidRPr="00E80F49" w:rsidRDefault="004823E2" w:rsidP="00E71846">
            <w:pPr>
              <w:pStyle w:val="TAC"/>
              <w:rPr>
                <w:ins w:id="1185" w:author="5715" w:date="2022-09-21T08:33:00Z"/>
              </w:rPr>
            </w:pPr>
            <w:ins w:id="1186" w:author="5715" w:date="2022-09-21T08:33:00Z">
              <w:r>
                <w:rPr>
                  <w:rFonts w:cs="Arial"/>
                  <w:szCs w:val="18"/>
                </w:rPr>
                <w:t>20/100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02FE71EF" w14:textId="77777777" w:rsidR="004823E2" w:rsidRPr="00E80F49" w:rsidRDefault="004823E2" w:rsidP="00E71846">
            <w:pPr>
              <w:pStyle w:val="TAL"/>
              <w:rPr>
                <w:ins w:id="1187" w:author="5715" w:date="2022-09-21T08:33:00Z"/>
              </w:rPr>
            </w:pPr>
            <w:ins w:id="1188" w:author="5715" w:date="2022-09-21T08:33:00Z">
              <w:r>
                <w:t>HD avoid</w:t>
              </w:r>
            </w:ins>
          </w:p>
        </w:tc>
      </w:tr>
      <w:tr w:rsidR="00D20444" w:rsidRPr="00E80F49" w14:paraId="138CA341"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0D6FC097" w14:textId="77777777" w:rsidR="00D20444" w:rsidRPr="00E80F49" w:rsidRDefault="00D20444">
            <w:pPr>
              <w:pStyle w:val="TAC"/>
            </w:pPr>
            <w:r w:rsidRPr="00E80F49">
              <w:rPr>
                <w:b/>
                <w:bCs/>
              </w:rPr>
              <w:t>n3A</w:t>
            </w:r>
            <w:r w:rsidRPr="00E80F49">
              <w:t xml:space="preserve"> / n77A</w:t>
            </w: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133C29C4" w14:textId="77777777" w:rsidR="00D20444" w:rsidRPr="00E80F49" w:rsidRDefault="00D20444">
            <w:pPr>
              <w:pStyle w:val="TAC"/>
            </w:pPr>
            <w:r w:rsidRPr="00E80F49">
              <w:t>TBD/TBD</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61AED91" w14:textId="77777777" w:rsidR="00D20444" w:rsidRPr="00E80F49" w:rsidRDefault="00D20444">
            <w:pPr>
              <w:pStyle w:val="TAC"/>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52189157" w14:textId="77777777" w:rsidR="00D20444" w:rsidRPr="00E80F49" w:rsidRDefault="00D20444">
            <w:pPr>
              <w:pStyle w:val="TAL"/>
              <w:rPr>
                <w:b/>
              </w:rPr>
            </w:pPr>
            <w:r w:rsidRPr="00E80F49">
              <w:t>Non-exception. To be used in test cases 7.3A.1 to 7.3A.4</w:t>
            </w:r>
          </w:p>
        </w:tc>
      </w:tr>
      <w:tr w:rsidR="00D20444" w:rsidRPr="00E80F49" w14:paraId="4C51000F"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155FB6A1" w14:textId="77777777" w:rsidR="00D20444" w:rsidRPr="00E80F49" w:rsidRDefault="00D20444">
            <w:pPr>
              <w:pStyle w:val="TAC"/>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13EDF2F1" w14:textId="77777777" w:rsidR="00D20444" w:rsidRPr="00E80F49" w:rsidRDefault="00D20444">
            <w:pPr>
              <w:pStyle w:val="TAC"/>
            </w:pPr>
            <w:r w:rsidRPr="00E80F49">
              <w:t>TBD/TBD</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A8DC0B9" w14:textId="77777777" w:rsidR="00D20444" w:rsidRPr="00E80F49" w:rsidRDefault="00D20444">
            <w:pPr>
              <w:pStyle w:val="TAC"/>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1B274363" w14:textId="77777777" w:rsidR="00D20444" w:rsidRPr="00E80F49" w:rsidRDefault="00D20444">
            <w:pPr>
              <w:pStyle w:val="TAL"/>
              <w:rPr>
                <w:b/>
              </w:rPr>
            </w:pPr>
            <w:r w:rsidRPr="00E80F49">
              <w:t>Exception Note 2 of TS38.101 table 7.3A.4-1</w:t>
            </w:r>
          </w:p>
        </w:tc>
      </w:tr>
      <w:tr w:rsidR="00D20444" w:rsidRPr="00E80F49" w14:paraId="7F6F0422"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5A7C2A25" w14:textId="77777777" w:rsidR="00D20444" w:rsidRPr="00E80F49" w:rsidRDefault="00D20444">
            <w:pPr>
              <w:pStyle w:val="TAC"/>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6869C074" w14:textId="77777777" w:rsidR="00D20444" w:rsidRPr="00E80F49" w:rsidRDefault="00D20444">
            <w:pPr>
              <w:pStyle w:val="TAC"/>
            </w:pPr>
            <w:r w:rsidRPr="00E80F49">
              <w:t>TBD/TBD</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C091B60" w14:textId="77777777" w:rsidR="00D20444" w:rsidRPr="00E80F49" w:rsidRDefault="00D20444">
            <w:pPr>
              <w:pStyle w:val="TAC"/>
            </w:pPr>
            <w:r w:rsidRPr="00E80F49">
              <w:t>20/20</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446C07AB" w14:textId="77777777" w:rsidR="00D20444" w:rsidRPr="00E80F49" w:rsidRDefault="00D20444">
            <w:pPr>
              <w:pStyle w:val="TAL"/>
              <w:rPr>
                <w:b/>
              </w:rPr>
            </w:pPr>
            <w:r w:rsidRPr="00E80F49">
              <w:t>Exception Note 3 of TS38.101 table 7.3A.4-1</w:t>
            </w:r>
          </w:p>
        </w:tc>
      </w:tr>
      <w:tr w:rsidR="00D20444" w:rsidRPr="00E80F49" w14:paraId="1AE3A4FB"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60FE8476" w14:textId="77777777" w:rsidR="00D20444" w:rsidRPr="00E80F49" w:rsidRDefault="00D20444">
            <w:pPr>
              <w:pStyle w:val="TAC"/>
            </w:pPr>
            <w:r w:rsidRPr="00E80F49">
              <w:rPr>
                <w:b/>
                <w:bCs/>
              </w:rPr>
              <w:t>n3A</w:t>
            </w:r>
            <w:r w:rsidRPr="00E80F49">
              <w:t xml:space="preserve"> / n78A</w:t>
            </w: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1F2C834D" w14:textId="77777777" w:rsidR="00D20444" w:rsidRPr="00E80F49" w:rsidRDefault="00D20444">
            <w:pPr>
              <w:pStyle w:val="TAC"/>
              <w:rPr>
                <w:rFonts w:eastAsia="Malgun Gothic"/>
                <w:lang w:eastAsia="ko-KR"/>
              </w:rPr>
            </w:pPr>
            <w:r w:rsidRPr="00E80F49">
              <w:t>Mid/High</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9B5F20C" w14:textId="77777777" w:rsidR="00D20444" w:rsidRPr="00E80F49" w:rsidRDefault="00D20444">
            <w:pPr>
              <w:pStyle w:val="TAC"/>
              <w:rPr>
                <w:rFonts w:eastAsia="Malgun Gothic"/>
                <w:lang w:eastAsia="ko-KR"/>
              </w:rPr>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24137E5E" w14:textId="77777777" w:rsidR="00D20444" w:rsidRPr="00E80F49" w:rsidRDefault="00D20444">
            <w:pPr>
              <w:pStyle w:val="TAL"/>
              <w:rPr>
                <w:lang w:eastAsia="sv-SE"/>
              </w:rPr>
            </w:pPr>
            <w:r w:rsidRPr="00E80F49">
              <w:t>Non-exception. To be used in test cases 7.3A.1 to 7.3A.4</w:t>
            </w:r>
          </w:p>
        </w:tc>
      </w:tr>
      <w:tr w:rsidR="00D20444" w:rsidRPr="00E80F49" w14:paraId="3819F6DA"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2A3CF9F1" w14:textId="77777777" w:rsidR="00D20444" w:rsidRPr="00E80F49" w:rsidRDefault="00D20444">
            <w:pPr>
              <w:pStyle w:val="TAC"/>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004D5458" w14:textId="77777777" w:rsidR="00D20444" w:rsidRPr="00E80F49" w:rsidRDefault="00D20444">
            <w:pPr>
              <w:pStyle w:val="TAC"/>
            </w:pPr>
            <w:r w:rsidRPr="00E80F49">
              <w:t>Mid/3495 MHz</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1A95384" w14:textId="77777777" w:rsidR="00D20444" w:rsidRPr="00E80F49" w:rsidRDefault="00D20444">
            <w:pPr>
              <w:pStyle w:val="TAC"/>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47F5B47D" w14:textId="77777777" w:rsidR="00D20444" w:rsidRPr="00E80F49" w:rsidRDefault="00D20444">
            <w:pPr>
              <w:pStyle w:val="TAL"/>
            </w:pPr>
            <w:r w:rsidRPr="00E80F49">
              <w:t>Exception Note 2 of TS38.101 table 7.3A.4-1</w:t>
            </w:r>
          </w:p>
        </w:tc>
      </w:tr>
      <w:tr w:rsidR="00D20444" w:rsidRPr="00E80F49" w14:paraId="7D2A583F"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571FE20F" w14:textId="77777777" w:rsidR="00D20444" w:rsidRPr="00E80F49" w:rsidRDefault="00D20444">
            <w:pPr>
              <w:pStyle w:val="TAC"/>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7D30439F" w14:textId="77777777" w:rsidR="00D20444" w:rsidRPr="00E80F49" w:rsidRDefault="00D20444">
            <w:pPr>
              <w:pStyle w:val="TAC"/>
              <w:rPr>
                <w:rFonts w:eastAsia="Malgun Gothic"/>
                <w:lang w:eastAsia="ko-KR"/>
              </w:rPr>
            </w:pPr>
            <w:r w:rsidRPr="00E80F49">
              <w:t>Mid/3465 MHz</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F9F135D" w14:textId="77777777" w:rsidR="00D20444" w:rsidRPr="00E80F49" w:rsidRDefault="00D20444">
            <w:pPr>
              <w:pStyle w:val="TAC"/>
              <w:rPr>
                <w:rFonts w:eastAsia="Malgun Gothic"/>
                <w:lang w:eastAsia="ko-KR"/>
              </w:rPr>
            </w:pPr>
            <w:r w:rsidRPr="00E80F49">
              <w:t>20/20</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54B6A024" w14:textId="77777777" w:rsidR="00D20444" w:rsidRPr="00E80F49" w:rsidRDefault="00D20444">
            <w:pPr>
              <w:pStyle w:val="TAL"/>
              <w:rPr>
                <w:rFonts w:eastAsia="Malgun Gothic"/>
                <w:lang w:eastAsia="ko-KR"/>
              </w:rPr>
            </w:pPr>
            <w:r w:rsidRPr="00E80F49">
              <w:t>Exception Note 3 of TS38.101 table 7.3A.4-1</w:t>
            </w:r>
          </w:p>
        </w:tc>
      </w:tr>
      <w:tr w:rsidR="004823E2" w:rsidRPr="00E80F49" w14:paraId="243DECCA" w14:textId="77777777" w:rsidTr="004823E2">
        <w:trPr>
          <w:gridBefore w:val="1"/>
          <w:wBefore w:w="113" w:type="dxa"/>
          <w:trHeight w:val="397"/>
          <w:jc w:val="center"/>
          <w:ins w:id="1189" w:author="5715" w:date="2022-09-21T08:33:00Z"/>
        </w:trPr>
        <w:tc>
          <w:tcPr>
            <w:tcW w:w="1435" w:type="dxa"/>
            <w:gridSpan w:val="2"/>
            <w:vMerge w:val="restart"/>
            <w:tcBorders>
              <w:top w:val="single" w:sz="4" w:space="0" w:color="auto"/>
              <w:left w:val="single" w:sz="4" w:space="0" w:color="auto"/>
              <w:right w:val="single" w:sz="4" w:space="0" w:color="auto"/>
            </w:tcBorders>
            <w:vAlign w:val="center"/>
          </w:tcPr>
          <w:p w14:paraId="5D921C83" w14:textId="77777777" w:rsidR="004823E2" w:rsidRDefault="004823E2" w:rsidP="00E71846">
            <w:pPr>
              <w:pStyle w:val="TAC"/>
              <w:rPr>
                <w:ins w:id="1190" w:author="5715" w:date="2022-09-21T08:33:00Z"/>
              </w:rPr>
            </w:pPr>
            <w:ins w:id="1191" w:author="5715" w:date="2022-09-21T08:33:00Z">
              <w:r w:rsidRPr="0079184A">
                <w:rPr>
                  <w:b/>
                </w:rPr>
                <w:t>n5A</w:t>
              </w:r>
              <w:r>
                <w:t>/n77A</w:t>
              </w:r>
            </w:ins>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495CC387" w14:textId="77777777" w:rsidR="004823E2" w:rsidRDefault="004823E2" w:rsidP="00E71846">
            <w:pPr>
              <w:pStyle w:val="TAC"/>
              <w:rPr>
                <w:ins w:id="1192" w:author="5715" w:date="2022-09-21T08:33:00Z"/>
              </w:rPr>
            </w:pPr>
            <w:ins w:id="1193" w:author="5715" w:date="2022-09-21T08:33:00Z">
              <w:r>
                <w:rPr>
                  <w:rFonts w:cs="Arial"/>
                  <w:szCs w:val="18"/>
                </w:rPr>
                <w:t>UL 834 MHz / DL 3336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6C5E824" w14:textId="77777777" w:rsidR="004823E2" w:rsidRDefault="004823E2" w:rsidP="00E71846">
            <w:pPr>
              <w:pStyle w:val="TAC"/>
              <w:rPr>
                <w:ins w:id="1194" w:author="5715" w:date="2022-09-21T08:33:00Z"/>
              </w:rPr>
            </w:pPr>
            <w:ins w:id="1195" w:author="5715" w:date="2022-09-21T08:33:00Z">
              <w:r>
                <w:t>20/100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7167553D" w14:textId="77777777" w:rsidR="004823E2" w:rsidRPr="00E80F49" w:rsidRDefault="004823E2" w:rsidP="00E71846">
            <w:pPr>
              <w:pStyle w:val="TAL"/>
              <w:rPr>
                <w:ins w:id="1196" w:author="5715" w:date="2022-09-21T08:33:00Z"/>
              </w:rPr>
            </w:pPr>
            <w:ins w:id="1197" w:author="5715" w:date="2022-09-21T08:33:00Z">
              <w:r>
                <w:rPr>
                  <w:rFonts w:cs="Arial"/>
                  <w:szCs w:val="18"/>
                </w:rPr>
                <w:t>Exception Note 4 of TS 38.101-1</w:t>
              </w:r>
              <w:r w:rsidRPr="0009691E">
                <w:rPr>
                  <w:rFonts w:cs="Arial"/>
                  <w:szCs w:val="18"/>
                </w:rPr>
                <w:t xml:space="preserve"> table 7.</w:t>
              </w:r>
              <w:r>
                <w:rPr>
                  <w:rFonts w:cs="Arial"/>
                  <w:szCs w:val="18"/>
                </w:rPr>
                <w:t>3A.4-1</w:t>
              </w:r>
            </w:ins>
          </w:p>
        </w:tc>
      </w:tr>
      <w:tr w:rsidR="004823E2" w:rsidRPr="00E80F49" w14:paraId="59152A17" w14:textId="77777777" w:rsidTr="004823E2">
        <w:trPr>
          <w:gridBefore w:val="1"/>
          <w:wBefore w:w="113" w:type="dxa"/>
          <w:trHeight w:val="397"/>
          <w:jc w:val="center"/>
          <w:ins w:id="1198" w:author="5715" w:date="2022-09-21T08:33:00Z"/>
        </w:trPr>
        <w:tc>
          <w:tcPr>
            <w:tcW w:w="1435" w:type="dxa"/>
            <w:gridSpan w:val="2"/>
            <w:vMerge/>
            <w:tcBorders>
              <w:left w:val="single" w:sz="4" w:space="0" w:color="auto"/>
              <w:right w:val="single" w:sz="4" w:space="0" w:color="auto"/>
            </w:tcBorders>
            <w:vAlign w:val="center"/>
          </w:tcPr>
          <w:p w14:paraId="76B1BCF3" w14:textId="77777777" w:rsidR="004823E2" w:rsidRDefault="004823E2" w:rsidP="00E71846">
            <w:pPr>
              <w:pStyle w:val="TAC"/>
              <w:rPr>
                <w:ins w:id="1199" w:author="5715" w:date="2022-09-21T08:33:00Z"/>
              </w:rPr>
            </w:pPr>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1BAA9FA1" w14:textId="77777777" w:rsidR="004823E2" w:rsidRDefault="004823E2" w:rsidP="00E71846">
            <w:pPr>
              <w:pStyle w:val="TAC"/>
              <w:rPr>
                <w:ins w:id="1200" w:author="5715" w:date="2022-09-21T08:33:00Z"/>
              </w:rPr>
            </w:pPr>
            <w:ins w:id="1201" w:author="5715" w:date="2022-09-21T08:33:00Z">
              <w:r>
                <w:rPr>
                  <w:rFonts w:cs="Arial"/>
                  <w:szCs w:val="18"/>
                </w:rPr>
                <w:t>UL 834 MHz / DL 4170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BBAA5F2" w14:textId="77777777" w:rsidR="004823E2" w:rsidRDefault="004823E2" w:rsidP="00E71846">
            <w:pPr>
              <w:pStyle w:val="TAC"/>
              <w:rPr>
                <w:ins w:id="1202" w:author="5715" w:date="2022-09-21T08:33:00Z"/>
              </w:rPr>
            </w:pPr>
            <w:ins w:id="1203" w:author="5715" w:date="2022-09-21T08:33:00Z">
              <w:r>
                <w:t>20/100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427D398A" w14:textId="77777777" w:rsidR="004823E2" w:rsidRPr="00E80F49" w:rsidRDefault="004823E2" w:rsidP="00E71846">
            <w:pPr>
              <w:pStyle w:val="TAL"/>
              <w:rPr>
                <w:ins w:id="1204" w:author="5715" w:date="2022-09-21T08:33:00Z"/>
              </w:rPr>
            </w:pPr>
            <w:ins w:id="1205" w:author="5715" w:date="2022-09-21T08:33:00Z">
              <w:r w:rsidRPr="0009691E">
                <w:rPr>
                  <w:rFonts w:cs="Arial"/>
                  <w:szCs w:val="18"/>
                </w:rPr>
                <w:t xml:space="preserve">Exception Note </w:t>
              </w:r>
              <w:r>
                <w:rPr>
                  <w:rFonts w:cs="Arial"/>
                  <w:szCs w:val="18"/>
                </w:rPr>
                <w:t>5 TS 38.101-1</w:t>
              </w:r>
              <w:r w:rsidRPr="0009691E">
                <w:rPr>
                  <w:rFonts w:cs="Arial"/>
                  <w:szCs w:val="18"/>
                </w:rPr>
                <w:t xml:space="preserve"> table 7.</w:t>
              </w:r>
              <w:r>
                <w:rPr>
                  <w:rFonts w:cs="Arial"/>
                  <w:szCs w:val="18"/>
                </w:rPr>
                <w:t>3A.4-1</w:t>
              </w:r>
            </w:ins>
          </w:p>
        </w:tc>
      </w:tr>
      <w:tr w:rsidR="004823E2" w:rsidRPr="0099299F" w14:paraId="5460671A" w14:textId="77777777" w:rsidTr="004823E2">
        <w:trPr>
          <w:gridBefore w:val="1"/>
          <w:wBefore w:w="113" w:type="dxa"/>
          <w:trHeight w:val="397"/>
          <w:jc w:val="center"/>
          <w:ins w:id="1206" w:author="5715" w:date="2022-09-21T08:33:00Z"/>
        </w:trPr>
        <w:tc>
          <w:tcPr>
            <w:tcW w:w="1435" w:type="dxa"/>
            <w:gridSpan w:val="2"/>
            <w:vMerge/>
            <w:tcBorders>
              <w:left w:val="single" w:sz="4" w:space="0" w:color="auto"/>
              <w:bottom w:val="single" w:sz="4" w:space="0" w:color="auto"/>
              <w:right w:val="single" w:sz="4" w:space="0" w:color="auto"/>
            </w:tcBorders>
            <w:vAlign w:val="center"/>
          </w:tcPr>
          <w:p w14:paraId="1BFC8EB9" w14:textId="77777777" w:rsidR="004823E2" w:rsidRDefault="004823E2" w:rsidP="00E71846">
            <w:pPr>
              <w:pStyle w:val="TAC"/>
              <w:rPr>
                <w:ins w:id="1207" w:author="5715" w:date="2022-09-21T08:33:00Z"/>
              </w:rPr>
            </w:pPr>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42FC04EE" w14:textId="77777777" w:rsidR="004823E2" w:rsidRPr="0099299F" w:rsidRDefault="004823E2" w:rsidP="00E71846">
            <w:pPr>
              <w:pStyle w:val="TAC"/>
              <w:rPr>
                <w:ins w:id="1208" w:author="5715" w:date="2022-09-21T08:33:00Z"/>
              </w:rPr>
            </w:pPr>
            <w:ins w:id="1209" w:author="5715" w:date="2022-09-21T08:33:00Z">
              <w:r w:rsidRPr="0099299F">
                <w:rPr>
                  <w:rFonts w:cs="Arial"/>
                  <w:szCs w:val="18"/>
                  <w:rPrChange w:id="1210" w:author="Jinwen Ma" w:date="2022-07-01T13:47:00Z">
                    <w:rPr>
                      <w:rFonts w:cs="Arial"/>
                      <w:szCs w:val="18"/>
                      <w:highlight w:val="cyan"/>
                    </w:rPr>
                  </w:rPrChange>
                </w:rPr>
                <w:t>UL 834</w:t>
              </w:r>
              <w:r>
                <w:rPr>
                  <w:rFonts w:cs="Arial"/>
                  <w:szCs w:val="18"/>
                </w:rPr>
                <w:t xml:space="preserve"> MHz/DL 38</w:t>
              </w:r>
              <w:r w:rsidRPr="0099299F">
                <w:rPr>
                  <w:rFonts w:cs="Arial"/>
                  <w:szCs w:val="18"/>
                </w:rPr>
                <w:t>00 MHz</w:t>
              </w:r>
            </w:ins>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956015D" w14:textId="77777777" w:rsidR="004823E2" w:rsidRPr="0099299F" w:rsidRDefault="004823E2" w:rsidP="00E71846">
            <w:pPr>
              <w:pStyle w:val="TAC"/>
              <w:rPr>
                <w:ins w:id="1211" w:author="5715" w:date="2022-09-21T08:33:00Z"/>
              </w:rPr>
            </w:pPr>
            <w:ins w:id="1212" w:author="5715" w:date="2022-09-21T08:33:00Z">
              <w:r w:rsidRPr="0099299F">
                <w:rPr>
                  <w:rPrChange w:id="1213" w:author="Jinwen Ma" w:date="2022-07-01T13:47:00Z">
                    <w:rPr>
                      <w:highlight w:val="cyan"/>
                    </w:rPr>
                  </w:rPrChange>
                </w:rPr>
                <w:t>2</w:t>
              </w:r>
              <w:r w:rsidRPr="0099299F">
                <w:t>0/100</w:t>
              </w:r>
            </w:ins>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537F43FF" w14:textId="77777777" w:rsidR="004823E2" w:rsidRPr="0099299F" w:rsidRDefault="004823E2" w:rsidP="00E71846">
            <w:pPr>
              <w:pStyle w:val="TAL"/>
              <w:rPr>
                <w:ins w:id="1214" w:author="5715" w:date="2022-09-21T08:33:00Z"/>
              </w:rPr>
            </w:pPr>
            <w:ins w:id="1215" w:author="5715" w:date="2022-09-21T08:33:00Z">
              <w:r w:rsidRPr="0099299F">
                <w:t>HD Avoid</w:t>
              </w:r>
            </w:ins>
          </w:p>
        </w:tc>
      </w:tr>
      <w:tr w:rsidR="00D20444" w:rsidRPr="00E80F49" w14:paraId="61C3762A"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5C885A8D" w14:textId="77777777" w:rsidR="00D20444" w:rsidRPr="00E80F49" w:rsidRDefault="00D20444">
            <w:pPr>
              <w:pStyle w:val="TAC"/>
              <w:rPr>
                <w:lang w:eastAsia="sv-SE"/>
              </w:rPr>
            </w:pPr>
            <w:r w:rsidRPr="00E80F49">
              <w:rPr>
                <w:b/>
                <w:bCs/>
              </w:rPr>
              <w:t xml:space="preserve">n5A / </w:t>
            </w:r>
            <w:r w:rsidRPr="00E80F49">
              <w:t>n78A</w:t>
            </w: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7606C230" w14:textId="77777777" w:rsidR="00D20444" w:rsidRPr="00E80F49" w:rsidRDefault="00D20444">
            <w:pPr>
              <w:pStyle w:val="TAC"/>
            </w:pPr>
            <w:r w:rsidRPr="00E80F49">
              <w:t>Mid/High</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7C54AC03" w14:textId="77777777" w:rsidR="00D20444" w:rsidRPr="00E80F49" w:rsidRDefault="00D20444">
            <w:pPr>
              <w:pStyle w:val="TAC"/>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5757E39A" w14:textId="77777777" w:rsidR="00D20444" w:rsidRPr="00E80F49" w:rsidRDefault="00D20444">
            <w:pPr>
              <w:pStyle w:val="TAL"/>
            </w:pPr>
            <w:r w:rsidRPr="00E80F49">
              <w:t>Non-exception. To be used in test cases 7.3A.1 to 7.3A.4 in TS 38.521-1 [2]</w:t>
            </w:r>
          </w:p>
        </w:tc>
      </w:tr>
      <w:tr w:rsidR="00D20444" w:rsidRPr="00E80F49" w14:paraId="038E8163"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229926B1" w14:textId="77777777" w:rsidR="00D20444" w:rsidRPr="00E80F49" w:rsidRDefault="00D20444">
            <w:pPr>
              <w:pStyle w:val="TAC"/>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686E0A52" w14:textId="77777777" w:rsidR="00D20444" w:rsidRPr="00E80F49" w:rsidRDefault="00D20444">
            <w:pPr>
              <w:pStyle w:val="TAC"/>
            </w:pPr>
            <w:r w:rsidRPr="00E80F49">
              <w:t>Mid/3346 MHz</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608EEA91" w14:textId="77777777" w:rsidR="00D20444" w:rsidRPr="00E80F49" w:rsidRDefault="00D20444">
            <w:pPr>
              <w:pStyle w:val="TAC"/>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65C9A367" w14:textId="77777777" w:rsidR="00D20444" w:rsidRPr="00E80F49" w:rsidRDefault="00D20444">
            <w:pPr>
              <w:pStyle w:val="TAL"/>
            </w:pPr>
            <w:r w:rsidRPr="00E80F49">
              <w:t>Exception Note 4 of TS 38.101 [5] table 7.3A.4-1</w:t>
            </w:r>
          </w:p>
        </w:tc>
      </w:tr>
      <w:tr w:rsidR="00D20444" w:rsidRPr="00E80F49" w14:paraId="7B5315B3"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0D0653B6" w14:textId="77777777" w:rsidR="00D20444" w:rsidRPr="00E80F49" w:rsidRDefault="00D20444">
            <w:pPr>
              <w:pStyle w:val="TAC"/>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46C62F0E" w14:textId="77777777" w:rsidR="00D20444" w:rsidRPr="00E80F49" w:rsidRDefault="00D20444">
            <w:pPr>
              <w:pStyle w:val="TAC"/>
            </w:pPr>
            <w:r w:rsidRPr="00E80F49">
              <w:t>Mid/3316 MHz</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3C07FFEE" w14:textId="77777777" w:rsidR="00D20444" w:rsidRPr="00E80F49" w:rsidRDefault="00D20444">
            <w:pPr>
              <w:pStyle w:val="TAC"/>
            </w:pPr>
            <w:r w:rsidRPr="00E80F49">
              <w:t>20/20</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19F2311E" w14:textId="77777777" w:rsidR="00D20444" w:rsidRPr="00E80F49" w:rsidRDefault="00D20444">
            <w:pPr>
              <w:pStyle w:val="TAL"/>
            </w:pPr>
            <w:r w:rsidRPr="00E80F49">
              <w:t>Exception Note 5 of TS 38.101 [5] table 7.3A.4-1</w:t>
            </w:r>
          </w:p>
        </w:tc>
      </w:tr>
      <w:tr w:rsidR="00D20444" w:rsidRPr="00E80F49" w14:paraId="3706C300"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3D747102" w14:textId="77777777" w:rsidR="00D20444" w:rsidRPr="00E80F49" w:rsidRDefault="00D20444">
            <w:pPr>
              <w:pStyle w:val="TAC"/>
            </w:pPr>
            <w:r w:rsidRPr="00E80F49">
              <w:rPr>
                <w:b/>
                <w:bCs/>
              </w:rPr>
              <w:t>n8A</w:t>
            </w:r>
            <w:r w:rsidRPr="00E80F49">
              <w:t xml:space="preserve"> / n78A</w:t>
            </w: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372032AB" w14:textId="77777777" w:rsidR="00D20444" w:rsidRPr="00E80F49" w:rsidRDefault="00D20444">
            <w:pPr>
              <w:pStyle w:val="TAC"/>
            </w:pPr>
            <w:r w:rsidRPr="00E80F49">
              <w:t>Mid/High</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694494E6" w14:textId="77777777" w:rsidR="00D20444" w:rsidRPr="00E80F49" w:rsidRDefault="00D20444">
            <w:pPr>
              <w:pStyle w:val="TAC"/>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0711200A" w14:textId="77777777" w:rsidR="00D20444" w:rsidRPr="00E80F49" w:rsidRDefault="00D20444">
            <w:pPr>
              <w:pStyle w:val="TAL"/>
            </w:pPr>
            <w:r w:rsidRPr="00E80F49">
              <w:t>Non-exception. To be used in test cases 7.3A.1 to 7.3A.4</w:t>
            </w:r>
          </w:p>
        </w:tc>
      </w:tr>
      <w:tr w:rsidR="00D20444" w:rsidRPr="00E80F49" w14:paraId="1CDBC50B"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1973A6A7" w14:textId="77777777" w:rsidR="00D20444" w:rsidRPr="00E80F49" w:rsidRDefault="00D20444">
            <w:pPr>
              <w:pStyle w:val="TAC"/>
              <w:rPr>
                <w:b/>
                <w:bCs/>
              </w:rPr>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04CD0B5F" w14:textId="77777777" w:rsidR="00D20444" w:rsidRPr="00E80F49" w:rsidRDefault="00D20444">
            <w:pPr>
              <w:pStyle w:val="TAC"/>
            </w:pPr>
            <w:r w:rsidRPr="00E80F49">
              <w:t>Mid/3590 MHz</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939DF8D" w14:textId="77777777" w:rsidR="00D20444" w:rsidRPr="00E80F49" w:rsidRDefault="00D20444">
            <w:pPr>
              <w:pStyle w:val="TAC"/>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4C420C39" w14:textId="77777777" w:rsidR="00D20444" w:rsidRPr="00E80F49" w:rsidRDefault="00D20444">
            <w:pPr>
              <w:pStyle w:val="TAL"/>
            </w:pPr>
            <w:r w:rsidRPr="00E80F49">
              <w:t>Exception Note 5 of TS38.101 table 7.3A.4-1</w:t>
            </w:r>
          </w:p>
        </w:tc>
      </w:tr>
      <w:tr w:rsidR="00D20444" w:rsidRPr="00E80F49" w14:paraId="5953B500" w14:textId="77777777" w:rsidTr="004823E2">
        <w:trPr>
          <w:gridAfter w:val="1"/>
          <w:wAfter w:w="113" w:type="dxa"/>
          <w:trHeight w:val="397"/>
          <w:jc w:val="center"/>
        </w:trPr>
        <w:tc>
          <w:tcPr>
            <w:tcW w:w="1435" w:type="dxa"/>
            <w:gridSpan w:val="2"/>
            <w:tcBorders>
              <w:top w:val="single" w:sz="4" w:space="0" w:color="auto"/>
              <w:left w:val="single" w:sz="4" w:space="0" w:color="auto"/>
              <w:bottom w:val="single" w:sz="4" w:space="0" w:color="auto"/>
              <w:right w:val="single" w:sz="4" w:space="0" w:color="auto"/>
            </w:tcBorders>
            <w:vAlign w:val="center"/>
            <w:hideMark/>
          </w:tcPr>
          <w:p w14:paraId="362304C6" w14:textId="77777777" w:rsidR="00D20444" w:rsidRPr="00E80F49" w:rsidRDefault="00D20444">
            <w:pPr>
              <w:pStyle w:val="TAC"/>
            </w:pPr>
            <w:r w:rsidRPr="00E80F49">
              <w:t xml:space="preserve">n70A / </w:t>
            </w:r>
            <w:r w:rsidRPr="00E80F49">
              <w:rPr>
                <w:b/>
                <w:bCs/>
              </w:rPr>
              <w:t>n71A</w:t>
            </w: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787AE83B" w14:textId="77777777" w:rsidR="00D20444" w:rsidRPr="00E80F49" w:rsidRDefault="00D20444">
            <w:pPr>
              <w:pStyle w:val="TAC"/>
              <w:rPr>
                <w:rFonts w:eastAsia="Malgun Gothic"/>
                <w:lang w:eastAsia="ko-KR"/>
              </w:rPr>
            </w:pPr>
            <w:r w:rsidRPr="00E80F49">
              <w:t>Mid/High</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E2C2A81" w14:textId="77777777" w:rsidR="00D20444" w:rsidRPr="00E80F49" w:rsidRDefault="00D20444">
            <w:pPr>
              <w:pStyle w:val="TAC"/>
              <w:rPr>
                <w:rFonts w:eastAsia="Malgun Gothic"/>
                <w:lang w:eastAsia="ko-KR"/>
              </w:rPr>
            </w:pPr>
            <w:r w:rsidRPr="00E80F49">
              <w:t>Highest/Highest</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1F674F23" w14:textId="77777777" w:rsidR="00D20444" w:rsidRPr="00E80F49" w:rsidRDefault="00D20444">
            <w:pPr>
              <w:pStyle w:val="TAL"/>
              <w:rPr>
                <w:rFonts w:eastAsia="Malgun Gothic"/>
                <w:lang w:eastAsia="ko-KR"/>
              </w:rPr>
            </w:pPr>
            <w:r w:rsidRPr="00E80F49">
              <w:t>Non-exception. To be used in test cases 7.3A.1 to 7.3A.4</w:t>
            </w:r>
          </w:p>
        </w:tc>
      </w:tr>
      <w:tr w:rsidR="00D20444" w:rsidRPr="00E80F49" w14:paraId="2BC55AA0" w14:textId="77777777" w:rsidTr="004823E2">
        <w:trPr>
          <w:gridAfter w:val="1"/>
          <w:wAfter w:w="113" w:type="dxa"/>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7B539F2E" w14:textId="77777777" w:rsidR="00D20444" w:rsidRPr="00E80F49" w:rsidRDefault="00D20444">
            <w:pPr>
              <w:pStyle w:val="TAC"/>
              <w:rPr>
                <w:lang w:eastAsia="sv-SE"/>
              </w:rPr>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520EB447" w14:textId="77777777" w:rsidR="00D20444" w:rsidRPr="00E80F49" w:rsidRDefault="00D20444">
            <w:pPr>
              <w:pStyle w:val="TAC"/>
              <w:rPr>
                <w:rFonts w:eastAsia="Malgun Gothic"/>
                <w:lang w:eastAsia="ko-KR"/>
              </w:rPr>
            </w:pPr>
            <w:r w:rsidRPr="00E80F49">
              <w:rPr>
                <w:rFonts w:eastAsia="Malgun Gothic"/>
                <w:lang w:eastAsia="ko-KR"/>
              </w:rPr>
              <w:t>Low/Low</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926D858" w14:textId="77777777" w:rsidR="00D20444" w:rsidRPr="00E80F49" w:rsidRDefault="00D20444">
            <w:pPr>
              <w:pStyle w:val="TAC"/>
              <w:rPr>
                <w:rFonts w:eastAsia="Malgun Gothic"/>
                <w:lang w:eastAsia="ko-KR"/>
              </w:rPr>
            </w:pPr>
            <w:r w:rsidRPr="00E80F49">
              <w:rPr>
                <w:rFonts w:eastAsia="Malgun Gothic"/>
                <w:lang w:eastAsia="ko-KR"/>
              </w:rPr>
              <w:t>Highest / 10</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02466590" w14:textId="77777777" w:rsidR="00D20444" w:rsidRPr="00E80F49" w:rsidRDefault="00D20444">
            <w:pPr>
              <w:pStyle w:val="TAL"/>
              <w:rPr>
                <w:lang w:eastAsia="sv-SE"/>
              </w:rPr>
            </w:pPr>
            <w:r w:rsidRPr="00E80F49">
              <w:t>Exception Note 9 of TS38.101 table 7.3A.4-1</w:t>
            </w:r>
          </w:p>
          <w:p w14:paraId="61B304A0" w14:textId="77777777" w:rsidR="00D20444" w:rsidRPr="00E80F49" w:rsidRDefault="00D20444">
            <w:pPr>
              <w:pStyle w:val="TAL"/>
              <w:rPr>
                <w:rFonts w:eastAsia="Malgun Gothic"/>
                <w:lang w:eastAsia="ko-KR"/>
              </w:rPr>
            </w:pPr>
            <w:r w:rsidRPr="00E80F49">
              <w:t>n71 UL RB allocation 20@10</w:t>
            </w:r>
          </w:p>
        </w:tc>
      </w:tr>
      <w:tr w:rsidR="00D20444" w:rsidRPr="00E80F49" w14:paraId="7DB3E21A" w14:textId="77777777" w:rsidTr="004823E2">
        <w:trPr>
          <w:gridAfter w:val="1"/>
          <w:wAfter w:w="113" w:type="dxa"/>
          <w:jc w:val="center"/>
        </w:trPr>
        <w:tc>
          <w:tcPr>
            <w:tcW w:w="1435" w:type="dxa"/>
            <w:gridSpan w:val="2"/>
            <w:tcBorders>
              <w:top w:val="single" w:sz="4" w:space="0" w:color="auto"/>
              <w:left w:val="single" w:sz="4" w:space="0" w:color="auto"/>
              <w:bottom w:val="single" w:sz="4" w:space="0" w:color="auto"/>
              <w:right w:val="single" w:sz="4" w:space="0" w:color="auto"/>
            </w:tcBorders>
            <w:vAlign w:val="center"/>
          </w:tcPr>
          <w:p w14:paraId="4D327734" w14:textId="77777777" w:rsidR="00D20444" w:rsidRPr="00E80F49" w:rsidRDefault="00D20444">
            <w:pPr>
              <w:pStyle w:val="TAC"/>
              <w:rPr>
                <w:lang w:eastAsia="sv-SE"/>
              </w:rPr>
            </w:pPr>
          </w:p>
        </w:tc>
        <w:tc>
          <w:tcPr>
            <w:tcW w:w="1577" w:type="dxa"/>
            <w:gridSpan w:val="2"/>
            <w:tcBorders>
              <w:top w:val="single" w:sz="4" w:space="0" w:color="auto"/>
              <w:left w:val="single" w:sz="4" w:space="0" w:color="auto"/>
              <w:bottom w:val="single" w:sz="4" w:space="0" w:color="auto"/>
              <w:right w:val="single" w:sz="4" w:space="0" w:color="auto"/>
            </w:tcBorders>
            <w:vAlign w:val="center"/>
            <w:hideMark/>
          </w:tcPr>
          <w:p w14:paraId="2413DFE2" w14:textId="77777777" w:rsidR="00D20444" w:rsidRPr="00E80F49" w:rsidRDefault="00D20444">
            <w:pPr>
              <w:pStyle w:val="TAC"/>
              <w:rPr>
                <w:rFonts w:eastAsia="Malgun Gothic"/>
                <w:lang w:eastAsia="ko-KR"/>
              </w:rPr>
            </w:pPr>
            <w:r w:rsidRPr="00E80F49">
              <w:rPr>
                <w:rFonts w:eastAsia="Malgun Gothic"/>
                <w:lang w:eastAsia="ko-KR"/>
              </w:rPr>
              <w:t>Low/Low</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9809A59" w14:textId="77777777" w:rsidR="00D20444" w:rsidRPr="00E80F49" w:rsidRDefault="00D20444">
            <w:pPr>
              <w:pStyle w:val="TAC"/>
              <w:rPr>
                <w:rFonts w:eastAsia="Malgun Gothic"/>
                <w:lang w:eastAsia="ko-KR"/>
              </w:rPr>
            </w:pPr>
            <w:r w:rsidRPr="00E80F49">
              <w:rPr>
                <w:rFonts w:eastAsia="Malgun Gothic"/>
                <w:lang w:eastAsia="ko-KR"/>
              </w:rPr>
              <w:t>5 / 5</w:t>
            </w:r>
          </w:p>
        </w:tc>
        <w:tc>
          <w:tcPr>
            <w:tcW w:w="5104" w:type="dxa"/>
            <w:gridSpan w:val="3"/>
            <w:tcBorders>
              <w:top w:val="single" w:sz="4" w:space="0" w:color="auto"/>
              <w:left w:val="single" w:sz="4" w:space="0" w:color="auto"/>
              <w:bottom w:val="single" w:sz="4" w:space="0" w:color="auto"/>
              <w:right w:val="single" w:sz="4" w:space="0" w:color="auto"/>
            </w:tcBorders>
            <w:vAlign w:val="center"/>
            <w:hideMark/>
          </w:tcPr>
          <w:p w14:paraId="45AE197B" w14:textId="77777777" w:rsidR="00D20444" w:rsidRPr="00E80F49" w:rsidRDefault="00D20444">
            <w:pPr>
              <w:pStyle w:val="TAL"/>
              <w:rPr>
                <w:lang w:eastAsia="sv-SE"/>
              </w:rPr>
            </w:pPr>
            <w:r w:rsidRPr="00E80F49">
              <w:t>Exception Note 9 of TS38.101 table 7.3A.4-1</w:t>
            </w:r>
          </w:p>
          <w:p w14:paraId="431452A8" w14:textId="77777777" w:rsidR="00D20444" w:rsidRPr="00E80F49" w:rsidRDefault="00D20444">
            <w:pPr>
              <w:pStyle w:val="TAL"/>
              <w:rPr>
                <w:rFonts w:eastAsia="Malgun Gothic"/>
                <w:lang w:eastAsia="ko-KR"/>
              </w:rPr>
            </w:pPr>
            <w:r w:rsidRPr="00E80F49">
              <w:t>n71 UL RB allocation 8@10</w:t>
            </w:r>
          </w:p>
        </w:tc>
      </w:tr>
      <w:tr w:rsidR="00D20444" w:rsidRPr="00E80F49" w14:paraId="583B96AA" w14:textId="77777777" w:rsidTr="004823E2">
        <w:trPr>
          <w:gridAfter w:val="2"/>
          <w:wAfter w:w="122" w:type="dxa"/>
          <w:jc w:val="center"/>
        </w:trPr>
        <w:tc>
          <w:tcPr>
            <w:tcW w:w="9666" w:type="dxa"/>
            <w:gridSpan w:val="8"/>
            <w:tcBorders>
              <w:top w:val="single" w:sz="4" w:space="0" w:color="auto"/>
              <w:left w:val="single" w:sz="4" w:space="0" w:color="auto"/>
              <w:bottom w:val="single" w:sz="4" w:space="0" w:color="auto"/>
              <w:right w:val="single" w:sz="4" w:space="0" w:color="auto"/>
            </w:tcBorders>
            <w:hideMark/>
          </w:tcPr>
          <w:p w14:paraId="78F5EEEF" w14:textId="77777777" w:rsidR="00D20444" w:rsidRPr="00E80F49" w:rsidRDefault="00D20444">
            <w:pPr>
              <w:pStyle w:val="TAN"/>
              <w:rPr>
                <w:lang w:eastAsia="sv-SE"/>
              </w:rPr>
            </w:pPr>
            <w:r w:rsidRPr="00E80F49">
              <w:t>NOTE 1:</w:t>
            </w:r>
            <w:r w:rsidRPr="00E80F49">
              <w:tab/>
              <w:t>This selection is used in test case 7.3A.1_1 unless otherwise stated.</w:t>
            </w:r>
          </w:p>
          <w:p w14:paraId="0DDC51D2" w14:textId="77777777" w:rsidR="00D20444" w:rsidRPr="00E80F49" w:rsidRDefault="00D20444">
            <w:pPr>
              <w:pStyle w:val="TAC"/>
              <w:jc w:val="left"/>
            </w:pPr>
            <w:r w:rsidRPr="00E80F49">
              <w:t>NOTE 2:</w:t>
            </w:r>
            <w:r w:rsidRPr="00E80F49">
              <w:tab/>
              <w:t>Aggressor band in bold.</w:t>
            </w:r>
          </w:p>
        </w:tc>
      </w:tr>
    </w:tbl>
    <w:p w14:paraId="63C1D669" w14:textId="77777777" w:rsidR="00D20444" w:rsidRPr="00E80F49" w:rsidRDefault="00D20444" w:rsidP="00CF3F9A">
      <w:pPr>
        <w:rPr>
          <w:rFonts w:eastAsia="Malgun Gothic"/>
          <w:lang w:eastAsia="en-US"/>
        </w:rPr>
      </w:pPr>
    </w:p>
    <w:p w14:paraId="4517A46E" w14:textId="77777777" w:rsidR="00010953" w:rsidRPr="00E80F49" w:rsidRDefault="00010953" w:rsidP="00010953">
      <w:pPr>
        <w:pStyle w:val="Heading4"/>
      </w:pPr>
      <w:bookmarkStart w:id="1216" w:name="_Toc59039983"/>
      <w:bookmarkStart w:id="1217" w:name="_Toc68073922"/>
      <w:bookmarkStart w:id="1218" w:name="_Toc75371784"/>
      <w:bookmarkStart w:id="1219" w:name="_Toc83727852"/>
      <w:bookmarkStart w:id="1220" w:name="_Toc100005952"/>
      <w:bookmarkStart w:id="1221" w:name="_Toc106703500"/>
      <w:r w:rsidRPr="00E80F49">
        <w:t>4.1.3.2</w:t>
      </w:r>
      <w:r w:rsidRPr="00E80F49">
        <w:tab/>
        <w:t>Spurious emissions test cases for FR1 UL CA</w:t>
      </w:r>
      <w:bookmarkEnd w:id="1216"/>
      <w:bookmarkEnd w:id="1217"/>
      <w:bookmarkEnd w:id="1218"/>
      <w:bookmarkEnd w:id="1219"/>
      <w:bookmarkEnd w:id="1220"/>
      <w:bookmarkEnd w:id="1221"/>
    </w:p>
    <w:p w14:paraId="370BF27E" w14:textId="77777777" w:rsidR="00010953" w:rsidRPr="00E80F49" w:rsidRDefault="00010953" w:rsidP="00010953">
      <w:r w:rsidRPr="00E80F49">
        <w:t>In this case, it is sufficient to verify the minimum requirements in frequency ranges affected by 2nd and 3rd order intermodulation products. The frequency ranges and UL RB allocations used in the test are calculated here.</w:t>
      </w:r>
    </w:p>
    <w:p w14:paraId="6062A024" w14:textId="77777777" w:rsidR="00010953" w:rsidRPr="00E80F49" w:rsidRDefault="00010953" w:rsidP="00010953">
      <w:r w:rsidRPr="00E80F49">
        <w:t>The analyses are performed per CA configuration and are stored as zip-files as defined in annex A.</w:t>
      </w:r>
    </w:p>
    <w:p w14:paraId="42A67326" w14:textId="6C34D6E4" w:rsidR="00010953" w:rsidRPr="00E80F49" w:rsidRDefault="00010953" w:rsidP="00010953">
      <w:pPr>
        <w:pStyle w:val="TH"/>
      </w:pPr>
      <w:r w:rsidRPr="00E80F49">
        <w:lastRenderedPageBreak/>
        <w:t>Table 4.1.3.2-1: Frequency range analysis availability per CA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657"/>
        <w:gridCol w:w="4467"/>
        <w:gridCol w:w="1950"/>
      </w:tblGrid>
      <w:tr w:rsidR="00123D80" w:rsidRPr="00E80F49" w14:paraId="27686087" w14:textId="77777777" w:rsidTr="00123D80">
        <w:tc>
          <w:tcPr>
            <w:tcW w:w="1555" w:type="dxa"/>
            <w:shd w:val="clear" w:color="auto" w:fill="auto"/>
          </w:tcPr>
          <w:p w14:paraId="1676D84D" w14:textId="77777777" w:rsidR="000F2329" w:rsidRPr="00E80F49" w:rsidRDefault="000F2329" w:rsidP="008D2C7C">
            <w:pPr>
              <w:pStyle w:val="TAH"/>
            </w:pPr>
            <w:r w:rsidRPr="00E80F49">
              <w:t>CA config</w:t>
            </w:r>
          </w:p>
        </w:tc>
        <w:tc>
          <w:tcPr>
            <w:tcW w:w="1657" w:type="dxa"/>
            <w:shd w:val="clear" w:color="auto" w:fill="auto"/>
          </w:tcPr>
          <w:p w14:paraId="6854C7CE" w14:textId="77777777" w:rsidR="000F2329" w:rsidRPr="00E80F49" w:rsidRDefault="000F2329" w:rsidP="008D2C7C">
            <w:pPr>
              <w:pStyle w:val="TAH"/>
              <w:rPr>
                <w:lang w:eastAsia="zh-CN"/>
              </w:rPr>
            </w:pPr>
            <w:r w:rsidRPr="00E80F49">
              <w:rPr>
                <w:lang w:eastAsia="zh-CN"/>
              </w:rPr>
              <w:t>Number of test point</w:t>
            </w:r>
          </w:p>
        </w:tc>
        <w:tc>
          <w:tcPr>
            <w:tcW w:w="4467" w:type="dxa"/>
            <w:shd w:val="clear" w:color="auto" w:fill="auto"/>
          </w:tcPr>
          <w:p w14:paraId="17820EC4" w14:textId="77777777" w:rsidR="000F2329" w:rsidRPr="00E80F49" w:rsidRDefault="000F2329" w:rsidP="008D2C7C">
            <w:pPr>
              <w:pStyle w:val="TAH"/>
            </w:pPr>
            <w:r w:rsidRPr="00E80F49">
              <w:t>Justification</w:t>
            </w:r>
          </w:p>
        </w:tc>
        <w:tc>
          <w:tcPr>
            <w:tcW w:w="1950" w:type="dxa"/>
            <w:shd w:val="clear" w:color="auto" w:fill="auto"/>
          </w:tcPr>
          <w:p w14:paraId="737D4260" w14:textId="77777777" w:rsidR="000F2329" w:rsidRPr="00E80F49" w:rsidRDefault="000F2329" w:rsidP="008D2C7C">
            <w:pPr>
              <w:pStyle w:val="TAH"/>
            </w:pPr>
            <w:r w:rsidRPr="00E80F49">
              <w:t>Comments</w:t>
            </w:r>
          </w:p>
        </w:tc>
      </w:tr>
      <w:tr w:rsidR="00123D80" w:rsidRPr="00E80F49" w14:paraId="5DF08D74" w14:textId="77777777" w:rsidTr="00123D80">
        <w:tc>
          <w:tcPr>
            <w:tcW w:w="1555" w:type="dxa"/>
            <w:shd w:val="clear" w:color="auto" w:fill="auto"/>
          </w:tcPr>
          <w:p w14:paraId="6A4BD410" w14:textId="77777777" w:rsidR="000F2329" w:rsidRPr="00E80F49" w:rsidRDefault="000F2329" w:rsidP="008D2C7C">
            <w:pPr>
              <w:pStyle w:val="TAC"/>
            </w:pPr>
            <w:r w:rsidRPr="00E80F49">
              <w:t>CA_n1A-n78A</w:t>
            </w:r>
          </w:p>
        </w:tc>
        <w:tc>
          <w:tcPr>
            <w:tcW w:w="1657" w:type="dxa"/>
            <w:shd w:val="clear" w:color="auto" w:fill="auto"/>
          </w:tcPr>
          <w:p w14:paraId="7A134C6A" w14:textId="77777777" w:rsidR="000F2329" w:rsidRPr="00E80F49" w:rsidRDefault="000F2329" w:rsidP="008D2C7C">
            <w:pPr>
              <w:pStyle w:val="TAC"/>
              <w:rPr>
                <w:lang w:eastAsia="zh-CN"/>
              </w:rPr>
            </w:pPr>
            <w:r w:rsidRPr="00E80F49">
              <w:rPr>
                <w:lang w:eastAsia="zh-CN"/>
              </w:rPr>
              <w:t>5</w:t>
            </w:r>
          </w:p>
        </w:tc>
        <w:tc>
          <w:tcPr>
            <w:tcW w:w="4467" w:type="dxa"/>
            <w:shd w:val="clear" w:color="auto" w:fill="auto"/>
          </w:tcPr>
          <w:p w14:paraId="51678035" w14:textId="77777777" w:rsidR="000F2329" w:rsidRPr="00E80F49" w:rsidRDefault="000F2329" w:rsidP="008D2C7C">
            <w:pPr>
              <w:pStyle w:val="TAC"/>
            </w:pPr>
            <w:r w:rsidRPr="00E80F49">
              <w:rPr>
                <w:lang w:eastAsia="ja-JP"/>
              </w:rPr>
              <w:t>38.521-1_TpAnalysisSpur(CA_n1A-n78A)v2.zip</w:t>
            </w:r>
          </w:p>
        </w:tc>
        <w:tc>
          <w:tcPr>
            <w:tcW w:w="1950" w:type="dxa"/>
            <w:shd w:val="clear" w:color="auto" w:fill="auto"/>
          </w:tcPr>
          <w:p w14:paraId="0AAE5B48" w14:textId="2A62B896" w:rsidR="000F2329" w:rsidRPr="00E80F49" w:rsidRDefault="000F2329" w:rsidP="008D2C7C">
            <w:pPr>
              <w:pStyle w:val="TAC"/>
            </w:pPr>
            <w:del w:id="1222" w:author="4938" w:date="2022-09-20T22:38:00Z">
              <w:r w:rsidRPr="00E80F49" w:rsidDel="00AD5E0E">
                <w:delText xml:space="preserve">Added at </w:delText>
              </w:r>
            </w:del>
            <w:r w:rsidRPr="00E80F49">
              <w:t>RAN5#88e</w:t>
            </w:r>
          </w:p>
        </w:tc>
      </w:tr>
      <w:tr w:rsidR="00843710" w:rsidRPr="00E80F49" w14:paraId="67BD61F3" w14:textId="77777777" w:rsidTr="00123D80">
        <w:trPr>
          <w:ins w:id="1223" w:author="5712" w:date="2022-09-21T08:27:00Z"/>
        </w:trPr>
        <w:tc>
          <w:tcPr>
            <w:tcW w:w="1555" w:type="dxa"/>
            <w:shd w:val="clear" w:color="auto" w:fill="auto"/>
          </w:tcPr>
          <w:p w14:paraId="7B645F73" w14:textId="5D2519A4" w:rsidR="00843710" w:rsidRPr="00E80F49" w:rsidRDefault="00843710" w:rsidP="00843710">
            <w:pPr>
              <w:pStyle w:val="TAC"/>
              <w:rPr>
                <w:ins w:id="1224" w:author="5712" w:date="2022-09-21T08:27:00Z"/>
              </w:rPr>
            </w:pPr>
            <w:ins w:id="1225" w:author="5712" w:date="2022-09-21T08:28:00Z">
              <w:r>
                <w:t>CA_n2A-n77</w:t>
              </w:r>
              <w:r w:rsidRPr="00E80F49">
                <w:t>A</w:t>
              </w:r>
            </w:ins>
          </w:p>
        </w:tc>
        <w:tc>
          <w:tcPr>
            <w:tcW w:w="1657" w:type="dxa"/>
            <w:shd w:val="clear" w:color="auto" w:fill="auto"/>
          </w:tcPr>
          <w:p w14:paraId="54AEC041" w14:textId="73558676" w:rsidR="00843710" w:rsidRPr="00E80F49" w:rsidRDefault="00843710" w:rsidP="00843710">
            <w:pPr>
              <w:pStyle w:val="TAC"/>
              <w:rPr>
                <w:ins w:id="1226" w:author="5712" w:date="2022-09-21T08:27:00Z"/>
                <w:lang w:eastAsia="zh-CN"/>
              </w:rPr>
            </w:pPr>
            <w:ins w:id="1227" w:author="5712" w:date="2022-09-21T08:28:00Z">
              <w:r>
                <w:rPr>
                  <w:lang w:eastAsia="zh-CN"/>
                </w:rPr>
                <w:t>3</w:t>
              </w:r>
            </w:ins>
          </w:p>
        </w:tc>
        <w:tc>
          <w:tcPr>
            <w:tcW w:w="4467" w:type="dxa"/>
            <w:shd w:val="clear" w:color="auto" w:fill="auto"/>
          </w:tcPr>
          <w:p w14:paraId="4F1252A8" w14:textId="33144D8F" w:rsidR="00843710" w:rsidRPr="00E80F49" w:rsidRDefault="00843710" w:rsidP="00843710">
            <w:pPr>
              <w:pStyle w:val="TAC"/>
              <w:rPr>
                <w:ins w:id="1228" w:author="5712" w:date="2022-09-21T08:27:00Z"/>
                <w:lang w:eastAsia="ja-JP"/>
              </w:rPr>
            </w:pPr>
            <w:ins w:id="1229" w:author="5712" w:date="2022-09-21T08:28:00Z">
              <w:r>
                <w:rPr>
                  <w:lang w:eastAsia="ja-JP"/>
                </w:rPr>
                <w:t>38.521-1_TpAnalysisSpur(CA_n2A-</w:t>
              </w:r>
              <w:r w:rsidRPr="00351C1E">
                <w:rPr>
                  <w:lang w:eastAsia="ja-JP"/>
                </w:rPr>
                <w:t>n77A)</w:t>
              </w:r>
              <w:r>
                <w:rPr>
                  <w:lang w:eastAsia="ja-JP"/>
                </w:rPr>
                <w:t>_r1.zip</w:t>
              </w:r>
            </w:ins>
          </w:p>
        </w:tc>
        <w:tc>
          <w:tcPr>
            <w:tcW w:w="1950" w:type="dxa"/>
            <w:shd w:val="clear" w:color="auto" w:fill="auto"/>
          </w:tcPr>
          <w:p w14:paraId="0CF9D718" w14:textId="2CF047FC" w:rsidR="00843710" w:rsidRPr="00E80F49" w:rsidDel="00AD5E0E" w:rsidRDefault="00843710" w:rsidP="00843710">
            <w:pPr>
              <w:pStyle w:val="TAC"/>
              <w:rPr>
                <w:ins w:id="1230" w:author="5712" w:date="2022-09-21T08:27:00Z"/>
              </w:rPr>
            </w:pPr>
            <w:ins w:id="1231" w:author="5712" w:date="2022-09-21T08:28:00Z">
              <w:r>
                <w:t>Added at RAN5#96</w:t>
              </w:r>
              <w:r w:rsidRPr="00E80F49">
                <w:t>e</w:t>
              </w:r>
            </w:ins>
          </w:p>
        </w:tc>
      </w:tr>
      <w:tr w:rsidR="004823E2" w:rsidRPr="00E80F49" w14:paraId="50D5FEF4" w14:textId="77777777" w:rsidTr="00123D80">
        <w:tc>
          <w:tcPr>
            <w:tcW w:w="1555" w:type="dxa"/>
            <w:shd w:val="clear" w:color="auto" w:fill="auto"/>
          </w:tcPr>
          <w:p w14:paraId="706F9319" w14:textId="77777777" w:rsidR="004823E2" w:rsidRPr="00E80F49" w:rsidRDefault="004823E2" w:rsidP="004823E2">
            <w:pPr>
              <w:pStyle w:val="TAC"/>
            </w:pPr>
            <w:r w:rsidRPr="00E80F49">
              <w:t>CA_n3A-n78A</w:t>
            </w:r>
          </w:p>
        </w:tc>
        <w:tc>
          <w:tcPr>
            <w:tcW w:w="1657" w:type="dxa"/>
            <w:shd w:val="clear" w:color="auto" w:fill="auto"/>
          </w:tcPr>
          <w:p w14:paraId="036B1EDF" w14:textId="77777777" w:rsidR="004823E2" w:rsidRPr="00E80F49" w:rsidRDefault="004823E2" w:rsidP="004823E2">
            <w:pPr>
              <w:pStyle w:val="TAC"/>
              <w:rPr>
                <w:lang w:eastAsia="zh-CN"/>
              </w:rPr>
            </w:pPr>
            <w:r w:rsidRPr="00E80F49">
              <w:rPr>
                <w:lang w:eastAsia="zh-CN"/>
              </w:rPr>
              <w:t>3</w:t>
            </w:r>
          </w:p>
        </w:tc>
        <w:tc>
          <w:tcPr>
            <w:tcW w:w="4467" w:type="dxa"/>
            <w:shd w:val="clear" w:color="auto" w:fill="auto"/>
          </w:tcPr>
          <w:p w14:paraId="3F8BFCFF" w14:textId="77777777" w:rsidR="004823E2" w:rsidRPr="00E80F49" w:rsidRDefault="004823E2" w:rsidP="004823E2">
            <w:pPr>
              <w:pStyle w:val="TAC"/>
            </w:pPr>
            <w:r w:rsidRPr="00E80F49">
              <w:rPr>
                <w:lang w:eastAsia="ja-JP"/>
              </w:rPr>
              <w:t>TpAnalysisSpur(n3A-n78A).zip</w:t>
            </w:r>
          </w:p>
        </w:tc>
        <w:tc>
          <w:tcPr>
            <w:tcW w:w="1950" w:type="dxa"/>
            <w:shd w:val="clear" w:color="auto" w:fill="auto"/>
          </w:tcPr>
          <w:p w14:paraId="78758E03" w14:textId="2850212C" w:rsidR="004823E2" w:rsidRPr="00E80F49" w:rsidRDefault="004823E2" w:rsidP="004823E2">
            <w:pPr>
              <w:pStyle w:val="TAC"/>
            </w:pPr>
            <w:del w:id="1232" w:author="4938" w:date="2022-09-20T22:38:00Z">
              <w:r w:rsidRPr="00E80F49" w:rsidDel="00AD5E0E">
                <w:delText xml:space="preserve">Added at </w:delText>
              </w:r>
            </w:del>
            <w:r w:rsidRPr="00E80F49">
              <w:t>RAN5#82</w:t>
            </w:r>
          </w:p>
        </w:tc>
      </w:tr>
      <w:tr w:rsidR="004823E2" w:rsidRPr="00E80F49" w14:paraId="5F1F5F8F" w14:textId="77777777" w:rsidTr="0048499D">
        <w:trPr>
          <w:ins w:id="1233" w:author="5713" w:date="2022-09-21T08:30:00Z"/>
        </w:trPr>
        <w:tc>
          <w:tcPr>
            <w:tcW w:w="1555" w:type="dxa"/>
            <w:shd w:val="clear" w:color="auto" w:fill="auto"/>
          </w:tcPr>
          <w:p w14:paraId="56D01444" w14:textId="77777777" w:rsidR="004823E2" w:rsidRDefault="004823E2" w:rsidP="0048499D">
            <w:pPr>
              <w:pStyle w:val="TAC"/>
              <w:rPr>
                <w:ins w:id="1234" w:author="5713" w:date="2022-09-21T08:30:00Z"/>
              </w:rPr>
            </w:pPr>
            <w:ins w:id="1235" w:author="5713" w:date="2022-09-21T08:30:00Z">
              <w:r>
                <w:t>CA_n5A-n77</w:t>
              </w:r>
              <w:r w:rsidRPr="00E80F49">
                <w:t>A</w:t>
              </w:r>
            </w:ins>
          </w:p>
        </w:tc>
        <w:tc>
          <w:tcPr>
            <w:tcW w:w="1657" w:type="dxa"/>
            <w:shd w:val="clear" w:color="auto" w:fill="auto"/>
          </w:tcPr>
          <w:p w14:paraId="07A64FBF" w14:textId="77777777" w:rsidR="004823E2" w:rsidRDefault="004823E2" w:rsidP="0048499D">
            <w:pPr>
              <w:pStyle w:val="TAC"/>
              <w:rPr>
                <w:ins w:id="1236" w:author="5713" w:date="2022-09-21T08:30:00Z"/>
                <w:lang w:eastAsia="zh-CN"/>
              </w:rPr>
            </w:pPr>
            <w:ins w:id="1237" w:author="5713" w:date="2022-09-21T08:30:00Z">
              <w:r>
                <w:rPr>
                  <w:lang w:eastAsia="zh-CN"/>
                </w:rPr>
                <w:t>7</w:t>
              </w:r>
            </w:ins>
          </w:p>
        </w:tc>
        <w:tc>
          <w:tcPr>
            <w:tcW w:w="4467" w:type="dxa"/>
            <w:shd w:val="clear" w:color="auto" w:fill="auto"/>
          </w:tcPr>
          <w:p w14:paraId="124DFA1A" w14:textId="77777777" w:rsidR="004823E2" w:rsidRDefault="004823E2" w:rsidP="0048499D">
            <w:pPr>
              <w:pStyle w:val="TAC"/>
              <w:rPr>
                <w:ins w:id="1238" w:author="5713" w:date="2022-09-21T08:30:00Z"/>
                <w:lang w:eastAsia="ja-JP"/>
              </w:rPr>
            </w:pPr>
            <w:ins w:id="1239" w:author="5713" w:date="2022-09-21T08:30:00Z">
              <w:r>
                <w:rPr>
                  <w:lang w:eastAsia="ja-JP"/>
                </w:rPr>
                <w:t>38.521-1_TpAnalysisSpur(CA_n5</w:t>
              </w:r>
              <w:r w:rsidRPr="00351C1E">
                <w:rPr>
                  <w:lang w:eastAsia="ja-JP"/>
                </w:rPr>
                <w:t>A</w:t>
              </w:r>
              <w:r>
                <w:rPr>
                  <w:lang w:eastAsia="ja-JP"/>
                </w:rPr>
                <w:t>-</w:t>
              </w:r>
              <w:r w:rsidRPr="00351C1E">
                <w:rPr>
                  <w:lang w:eastAsia="ja-JP"/>
                </w:rPr>
                <w:t>n77A)</w:t>
              </w:r>
              <w:r>
                <w:rPr>
                  <w:lang w:eastAsia="ja-JP"/>
                </w:rPr>
                <w:t>_r1.zip</w:t>
              </w:r>
            </w:ins>
          </w:p>
        </w:tc>
        <w:tc>
          <w:tcPr>
            <w:tcW w:w="1950" w:type="dxa"/>
            <w:shd w:val="clear" w:color="auto" w:fill="auto"/>
          </w:tcPr>
          <w:p w14:paraId="54807543" w14:textId="77777777" w:rsidR="004823E2" w:rsidRDefault="004823E2" w:rsidP="0048499D">
            <w:pPr>
              <w:pStyle w:val="TAC"/>
              <w:rPr>
                <w:ins w:id="1240" w:author="5713" w:date="2022-09-21T08:30:00Z"/>
              </w:rPr>
            </w:pPr>
            <w:ins w:id="1241" w:author="5713" w:date="2022-09-21T08:30:00Z">
              <w:r>
                <w:t>Added at RAN5#96</w:t>
              </w:r>
              <w:r w:rsidRPr="00E80F49">
                <w:t>e</w:t>
              </w:r>
            </w:ins>
          </w:p>
        </w:tc>
      </w:tr>
      <w:tr w:rsidR="004823E2" w:rsidRPr="00E80F49" w14:paraId="3DD069DE" w14:textId="77777777" w:rsidTr="00123D80">
        <w:tc>
          <w:tcPr>
            <w:tcW w:w="1555" w:type="dxa"/>
            <w:shd w:val="clear" w:color="auto" w:fill="auto"/>
          </w:tcPr>
          <w:p w14:paraId="3CA2A5D7" w14:textId="77777777" w:rsidR="004823E2" w:rsidRPr="00E80F49" w:rsidRDefault="004823E2" w:rsidP="004823E2">
            <w:pPr>
              <w:pStyle w:val="TAC"/>
            </w:pPr>
            <w:r w:rsidRPr="00E80F49">
              <w:t>CA_n8A-n78A</w:t>
            </w:r>
          </w:p>
        </w:tc>
        <w:tc>
          <w:tcPr>
            <w:tcW w:w="1657" w:type="dxa"/>
            <w:shd w:val="clear" w:color="auto" w:fill="auto"/>
          </w:tcPr>
          <w:p w14:paraId="46C102B8" w14:textId="77777777" w:rsidR="004823E2" w:rsidRPr="00E80F49" w:rsidRDefault="004823E2" w:rsidP="004823E2">
            <w:pPr>
              <w:pStyle w:val="TAC"/>
              <w:rPr>
                <w:lang w:eastAsia="zh-CN"/>
              </w:rPr>
            </w:pPr>
            <w:r w:rsidRPr="00E80F49">
              <w:rPr>
                <w:lang w:eastAsia="zh-CN"/>
              </w:rPr>
              <w:t>4</w:t>
            </w:r>
          </w:p>
        </w:tc>
        <w:tc>
          <w:tcPr>
            <w:tcW w:w="4467" w:type="dxa"/>
            <w:shd w:val="clear" w:color="auto" w:fill="auto"/>
          </w:tcPr>
          <w:p w14:paraId="75922FF9" w14:textId="77777777" w:rsidR="004823E2" w:rsidRPr="00E80F49" w:rsidRDefault="004823E2" w:rsidP="004823E2">
            <w:pPr>
              <w:pStyle w:val="TAC"/>
            </w:pPr>
            <w:r w:rsidRPr="00E80F49">
              <w:rPr>
                <w:lang w:eastAsia="ja-JP"/>
              </w:rPr>
              <w:t>TpAnalysisSpur(n8A-n78A).zip</w:t>
            </w:r>
          </w:p>
        </w:tc>
        <w:tc>
          <w:tcPr>
            <w:tcW w:w="1950" w:type="dxa"/>
            <w:shd w:val="clear" w:color="auto" w:fill="auto"/>
          </w:tcPr>
          <w:p w14:paraId="04474937" w14:textId="251554D3" w:rsidR="004823E2" w:rsidRPr="00E80F49" w:rsidRDefault="004823E2" w:rsidP="004823E2">
            <w:pPr>
              <w:pStyle w:val="TAC"/>
            </w:pPr>
            <w:del w:id="1242" w:author="4938" w:date="2022-09-20T22:38:00Z">
              <w:r w:rsidRPr="00E80F49" w:rsidDel="00AD5E0E">
                <w:delText xml:space="preserve">Added at </w:delText>
              </w:r>
            </w:del>
            <w:r w:rsidRPr="00E80F49">
              <w:t>RAN5#82</w:t>
            </w:r>
          </w:p>
        </w:tc>
      </w:tr>
      <w:tr w:rsidR="004823E2" w:rsidRPr="00E80F49" w14:paraId="248071CC" w14:textId="77777777" w:rsidTr="00123D80">
        <w:tc>
          <w:tcPr>
            <w:tcW w:w="1555" w:type="dxa"/>
            <w:shd w:val="clear" w:color="auto" w:fill="auto"/>
          </w:tcPr>
          <w:p w14:paraId="177968FA" w14:textId="46591457" w:rsidR="004823E2" w:rsidRPr="00E80F49" w:rsidRDefault="004823E2" w:rsidP="004823E2">
            <w:pPr>
              <w:pStyle w:val="TAC"/>
            </w:pPr>
            <w:r w:rsidRPr="00E80F49">
              <w:t>CA_n24A-n41A</w:t>
            </w:r>
          </w:p>
        </w:tc>
        <w:tc>
          <w:tcPr>
            <w:tcW w:w="1657" w:type="dxa"/>
            <w:shd w:val="clear" w:color="auto" w:fill="auto"/>
          </w:tcPr>
          <w:p w14:paraId="27BCEA6E" w14:textId="626E1B87" w:rsidR="004823E2" w:rsidRPr="00E80F49" w:rsidRDefault="004823E2" w:rsidP="004823E2">
            <w:pPr>
              <w:pStyle w:val="TAC"/>
              <w:rPr>
                <w:lang w:eastAsia="zh-CN"/>
              </w:rPr>
            </w:pPr>
            <w:r w:rsidRPr="00E80F49">
              <w:rPr>
                <w:lang w:eastAsia="zh-CN"/>
              </w:rPr>
              <w:t>5</w:t>
            </w:r>
          </w:p>
        </w:tc>
        <w:tc>
          <w:tcPr>
            <w:tcW w:w="4467" w:type="dxa"/>
            <w:shd w:val="clear" w:color="auto" w:fill="auto"/>
          </w:tcPr>
          <w:p w14:paraId="157A4CDD" w14:textId="352306A6" w:rsidR="004823E2" w:rsidRPr="00E80F49" w:rsidRDefault="004823E2" w:rsidP="004823E2">
            <w:pPr>
              <w:pStyle w:val="TAC"/>
              <w:rPr>
                <w:lang w:eastAsia="ja-JP"/>
              </w:rPr>
            </w:pPr>
            <w:r w:rsidRPr="00E80F49">
              <w:rPr>
                <w:lang w:eastAsia="ja-JP"/>
              </w:rPr>
              <w:t>38.521-1_TpAnalysisSpur(CA_n24A-n41A).zip</w:t>
            </w:r>
          </w:p>
        </w:tc>
        <w:tc>
          <w:tcPr>
            <w:tcW w:w="1950" w:type="dxa"/>
            <w:shd w:val="clear" w:color="auto" w:fill="auto"/>
          </w:tcPr>
          <w:p w14:paraId="0FE37808" w14:textId="3E63F333" w:rsidR="004823E2" w:rsidRPr="00E80F49" w:rsidRDefault="004823E2" w:rsidP="004823E2">
            <w:pPr>
              <w:pStyle w:val="TAC"/>
            </w:pPr>
            <w:del w:id="1243" w:author="4938" w:date="2022-09-20T22:38:00Z">
              <w:r w:rsidRPr="00E80F49" w:rsidDel="00AD5E0E">
                <w:delText xml:space="preserve">Added at </w:delText>
              </w:r>
            </w:del>
            <w:r w:rsidRPr="00E80F49">
              <w:t>RAN5#95e</w:t>
            </w:r>
          </w:p>
        </w:tc>
      </w:tr>
      <w:tr w:rsidR="004823E2" w:rsidRPr="00E80F49" w14:paraId="7E0DF534" w14:textId="77777777" w:rsidTr="00123D80">
        <w:tc>
          <w:tcPr>
            <w:tcW w:w="1555" w:type="dxa"/>
            <w:shd w:val="clear" w:color="auto" w:fill="auto"/>
          </w:tcPr>
          <w:p w14:paraId="63B33ABC" w14:textId="632D0753" w:rsidR="004823E2" w:rsidRPr="00E80F49" w:rsidRDefault="004823E2" w:rsidP="004823E2">
            <w:pPr>
              <w:pStyle w:val="TAC"/>
            </w:pPr>
            <w:r w:rsidRPr="00E80F49">
              <w:t>CA_n24A-n48A</w:t>
            </w:r>
          </w:p>
        </w:tc>
        <w:tc>
          <w:tcPr>
            <w:tcW w:w="1657" w:type="dxa"/>
            <w:shd w:val="clear" w:color="auto" w:fill="auto"/>
          </w:tcPr>
          <w:p w14:paraId="6DE12D30" w14:textId="517EF80F" w:rsidR="004823E2" w:rsidRPr="00E80F49" w:rsidRDefault="004823E2" w:rsidP="004823E2">
            <w:pPr>
              <w:pStyle w:val="TAC"/>
              <w:rPr>
                <w:lang w:eastAsia="zh-CN"/>
              </w:rPr>
            </w:pPr>
            <w:r w:rsidRPr="00E80F49">
              <w:rPr>
                <w:lang w:eastAsia="zh-CN"/>
              </w:rPr>
              <w:t>2</w:t>
            </w:r>
          </w:p>
        </w:tc>
        <w:tc>
          <w:tcPr>
            <w:tcW w:w="4467" w:type="dxa"/>
            <w:shd w:val="clear" w:color="auto" w:fill="auto"/>
          </w:tcPr>
          <w:p w14:paraId="728F840B" w14:textId="0EFF296D" w:rsidR="004823E2" w:rsidRPr="00E80F49" w:rsidRDefault="004823E2" w:rsidP="004823E2">
            <w:pPr>
              <w:pStyle w:val="TAC"/>
              <w:rPr>
                <w:lang w:eastAsia="ja-JP"/>
              </w:rPr>
            </w:pPr>
            <w:r w:rsidRPr="00E80F49">
              <w:rPr>
                <w:lang w:eastAsia="ja-JP"/>
              </w:rPr>
              <w:t>38.521-1_TpAnalysisSpur(CA_n24A-n48A).zip</w:t>
            </w:r>
          </w:p>
        </w:tc>
        <w:tc>
          <w:tcPr>
            <w:tcW w:w="1950" w:type="dxa"/>
            <w:shd w:val="clear" w:color="auto" w:fill="auto"/>
          </w:tcPr>
          <w:p w14:paraId="06C992B6" w14:textId="1B75CF7C" w:rsidR="004823E2" w:rsidRPr="00E80F49" w:rsidRDefault="004823E2" w:rsidP="004823E2">
            <w:pPr>
              <w:pStyle w:val="TAC"/>
            </w:pPr>
            <w:del w:id="1244" w:author="4938" w:date="2022-09-20T22:38:00Z">
              <w:r w:rsidRPr="00E80F49" w:rsidDel="00AD5E0E">
                <w:delText xml:space="preserve">Added at </w:delText>
              </w:r>
            </w:del>
            <w:r w:rsidRPr="00E80F49">
              <w:t>RAN5#95e</w:t>
            </w:r>
          </w:p>
        </w:tc>
      </w:tr>
      <w:tr w:rsidR="004823E2" w:rsidRPr="00E80F49" w14:paraId="1627E216" w14:textId="77777777" w:rsidTr="00123D80">
        <w:tc>
          <w:tcPr>
            <w:tcW w:w="1555" w:type="dxa"/>
            <w:shd w:val="clear" w:color="auto" w:fill="auto"/>
          </w:tcPr>
          <w:p w14:paraId="27E82391" w14:textId="54DED206" w:rsidR="004823E2" w:rsidRPr="00E80F49" w:rsidRDefault="004823E2" w:rsidP="004823E2">
            <w:pPr>
              <w:pStyle w:val="TAC"/>
            </w:pPr>
            <w:r w:rsidRPr="00E80F49">
              <w:t>CA_n24A-n77A</w:t>
            </w:r>
          </w:p>
        </w:tc>
        <w:tc>
          <w:tcPr>
            <w:tcW w:w="1657" w:type="dxa"/>
            <w:shd w:val="clear" w:color="auto" w:fill="auto"/>
          </w:tcPr>
          <w:p w14:paraId="0FA938A3" w14:textId="032C18DC" w:rsidR="004823E2" w:rsidRPr="00E80F49" w:rsidRDefault="004823E2" w:rsidP="004823E2">
            <w:pPr>
              <w:pStyle w:val="TAC"/>
              <w:rPr>
                <w:lang w:eastAsia="zh-CN"/>
              </w:rPr>
            </w:pPr>
            <w:r w:rsidRPr="00E80F49">
              <w:rPr>
                <w:lang w:eastAsia="zh-CN"/>
              </w:rPr>
              <w:t>4</w:t>
            </w:r>
          </w:p>
        </w:tc>
        <w:tc>
          <w:tcPr>
            <w:tcW w:w="4467" w:type="dxa"/>
            <w:shd w:val="clear" w:color="auto" w:fill="auto"/>
          </w:tcPr>
          <w:p w14:paraId="69EE7936" w14:textId="4DC259E2" w:rsidR="004823E2" w:rsidRPr="00E80F49" w:rsidRDefault="004823E2" w:rsidP="004823E2">
            <w:pPr>
              <w:pStyle w:val="TAC"/>
              <w:rPr>
                <w:lang w:eastAsia="ja-JP"/>
              </w:rPr>
            </w:pPr>
            <w:r w:rsidRPr="00E80F49">
              <w:rPr>
                <w:lang w:eastAsia="ja-JP"/>
              </w:rPr>
              <w:t>38.521-1_TpAnalysisSpur(CA_n24A-n77A).zip</w:t>
            </w:r>
          </w:p>
        </w:tc>
        <w:tc>
          <w:tcPr>
            <w:tcW w:w="1950" w:type="dxa"/>
            <w:shd w:val="clear" w:color="auto" w:fill="auto"/>
          </w:tcPr>
          <w:p w14:paraId="7CAD0F10" w14:textId="11A5875D" w:rsidR="004823E2" w:rsidRPr="00E80F49" w:rsidRDefault="004823E2" w:rsidP="004823E2">
            <w:pPr>
              <w:pStyle w:val="TAC"/>
            </w:pPr>
            <w:del w:id="1245" w:author="4938" w:date="2022-09-20T22:38:00Z">
              <w:r w:rsidRPr="00E80F49" w:rsidDel="00AD5E0E">
                <w:delText xml:space="preserve">Added at </w:delText>
              </w:r>
            </w:del>
            <w:r w:rsidRPr="00E80F49">
              <w:t>RAN5#95e</w:t>
            </w:r>
          </w:p>
        </w:tc>
      </w:tr>
      <w:tr w:rsidR="004823E2" w:rsidRPr="00E80F49" w14:paraId="7D44DFE6" w14:textId="77777777" w:rsidTr="00123D80">
        <w:trPr>
          <w:ins w:id="1246" w:author="5737" w:date="2022-09-21T08:37:00Z"/>
        </w:trPr>
        <w:tc>
          <w:tcPr>
            <w:tcW w:w="1555" w:type="dxa"/>
            <w:shd w:val="clear" w:color="auto" w:fill="auto"/>
          </w:tcPr>
          <w:p w14:paraId="294F706C" w14:textId="74698CD8" w:rsidR="004823E2" w:rsidRPr="00E80F49" w:rsidRDefault="004823E2" w:rsidP="004823E2">
            <w:pPr>
              <w:pStyle w:val="TAC"/>
              <w:rPr>
                <w:ins w:id="1247" w:author="5737" w:date="2022-09-21T08:37:00Z"/>
              </w:rPr>
            </w:pPr>
            <w:ins w:id="1248" w:author="5737" w:date="2022-09-21T08:37:00Z">
              <w:r w:rsidRPr="00D532DB">
                <w:t>CA_n26A-n66A</w:t>
              </w:r>
            </w:ins>
          </w:p>
        </w:tc>
        <w:tc>
          <w:tcPr>
            <w:tcW w:w="1657" w:type="dxa"/>
            <w:shd w:val="clear" w:color="auto" w:fill="auto"/>
          </w:tcPr>
          <w:p w14:paraId="6798A6F0" w14:textId="104D2120" w:rsidR="004823E2" w:rsidRPr="00E80F49" w:rsidRDefault="004823E2" w:rsidP="004823E2">
            <w:pPr>
              <w:pStyle w:val="TAC"/>
              <w:rPr>
                <w:ins w:id="1249" w:author="5737" w:date="2022-09-21T08:37:00Z"/>
                <w:lang w:eastAsia="zh-CN"/>
              </w:rPr>
            </w:pPr>
            <w:ins w:id="1250" w:author="5737" w:date="2022-09-21T08:37:00Z">
              <w:r w:rsidRPr="00D532DB">
                <w:rPr>
                  <w:lang w:eastAsia="zh-CN"/>
                </w:rPr>
                <w:t>1</w:t>
              </w:r>
            </w:ins>
          </w:p>
        </w:tc>
        <w:tc>
          <w:tcPr>
            <w:tcW w:w="4467" w:type="dxa"/>
            <w:shd w:val="clear" w:color="auto" w:fill="auto"/>
          </w:tcPr>
          <w:p w14:paraId="66493EDE" w14:textId="79FC7667" w:rsidR="004823E2" w:rsidRPr="00E80F49" w:rsidRDefault="004823E2" w:rsidP="004823E2">
            <w:pPr>
              <w:pStyle w:val="TAC"/>
              <w:rPr>
                <w:ins w:id="1251" w:author="5737" w:date="2022-09-21T08:37:00Z"/>
                <w:lang w:eastAsia="ja-JP"/>
              </w:rPr>
            </w:pPr>
            <w:ins w:id="1252" w:author="5737" w:date="2022-09-21T08:37:00Z">
              <w:r w:rsidRPr="00D532DB">
                <w:t>38.521-1_TpAnalysisSpur(CA_n26A-n66A).zip</w:t>
              </w:r>
            </w:ins>
          </w:p>
        </w:tc>
        <w:tc>
          <w:tcPr>
            <w:tcW w:w="1950" w:type="dxa"/>
            <w:shd w:val="clear" w:color="auto" w:fill="auto"/>
          </w:tcPr>
          <w:p w14:paraId="22FDCA41" w14:textId="65574CF2" w:rsidR="004823E2" w:rsidRPr="00E80F49" w:rsidDel="00AD5E0E" w:rsidRDefault="004823E2" w:rsidP="004823E2">
            <w:pPr>
              <w:pStyle w:val="TAC"/>
              <w:rPr>
                <w:ins w:id="1253" w:author="5737" w:date="2022-09-21T08:37:00Z"/>
              </w:rPr>
            </w:pPr>
            <w:ins w:id="1254" w:author="5737" w:date="2022-09-21T08:37:00Z">
              <w:r w:rsidRPr="00D532DB">
                <w:t>Added at RAN5#96e</w:t>
              </w:r>
            </w:ins>
          </w:p>
        </w:tc>
      </w:tr>
      <w:tr w:rsidR="004823E2" w:rsidRPr="00E80F49" w14:paraId="140E7D3F" w14:textId="77777777" w:rsidTr="00123D80">
        <w:trPr>
          <w:ins w:id="1255" w:author="5737" w:date="2022-09-21T08:37:00Z"/>
        </w:trPr>
        <w:tc>
          <w:tcPr>
            <w:tcW w:w="1555" w:type="dxa"/>
            <w:shd w:val="clear" w:color="auto" w:fill="auto"/>
          </w:tcPr>
          <w:p w14:paraId="07884D77" w14:textId="612FBFBF" w:rsidR="004823E2" w:rsidRPr="00E80F49" w:rsidRDefault="004823E2" w:rsidP="004823E2">
            <w:pPr>
              <w:pStyle w:val="TAC"/>
              <w:rPr>
                <w:ins w:id="1256" w:author="5737" w:date="2022-09-21T08:37:00Z"/>
              </w:rPr>
            </w:pPr>
            <w:ins w:id="1257" w:author="5737" w:date="2022-09-21T08:37:00Z">
              <w:r w:rsidRPr="00D532DB">
                <w:t>CA_n26A-n70A</w:t>
              </w:r>
            </w:ins>
          </w:p>
        </w:tc>
        <w:tc>
          <w:tcPr>
            <w:tcW w:w="1657" w:type="dxa"/>
            <w:shd w:val="clear" w:color="auto" w:fill="auto"/>
          </w:tcPr>
          <w:p w14:paraId="13108801" w14:textId="7FDBE86F" w:rsidR="004823E2" w:rsidRPr="00E80F49" w:rsidRDefault="004823E2" w:rsidP="004823E2">
            <w:pPr>
              <w:pStyle w:val="TAC"/>
              <w:rPr>
                <w:ins w:id="1258" w:author="5737" w:date="2022-09-21T08:37:00Z"/>
                <w:lang w:eastAsia="zh-CN"/>
              </w:rPr>
            </w:pPr>
            <w:ins w:id="1259" w:author="5737" w:date="2022-09-21T08:37:00Z">
              <w:r w:rsidRPr="00D532DB">
                <w:rPr>
                  <w:lang w:eastAsia="zh-CN"/>
                </w:rPr>
                <w:t>1</w:t>
              </w:r>
            </w:ins>
          </w:p>
        </w:tc>
        <w:tc>
          <w:tcPr>
            <w:tcW w:w="4467" w:type="dxa"/>
            <w:shd w:val="clear" w:color="auto" w:fill="auto"/>
          </w:tcPr>
          <w:p w14:paraId="7C3E438F" w14:textId="3270F9AA" w:rsidR="004823E2" w:rsidRPr="00E80F49" w:rsidRDefault="004823E2" w:rsidP="004823E2">
            <w:pPr>
              <w:pStyle w:val="TAC"/>
              <w:rPr>
                <w:ins w:id="1260" w:author="5737" w:date="2022-09-21T08:37:00Z"/>
                <w:lang w:eastAsia="ja-JP"/>
              </w:rPr>
            </w:pPr>
            <w:ins w:id="1261" w:author="5737" w:date="2022-09-21T08:37:00Z">
              <w:r w:rsidRPr="00D532DB">
                <w:t>38.521-1_TpAnalysisSpur(CA_n26A-n70A).zip</w:t>
              </w:r>
            </w:ins>
          </w:p>
        </w:tc>
        <w:tc>
          <w:tcPr>
            <w:tcW w:w="1950" w:type="dxa"/>
            <w:shd w:val="clear" w:color="auto" w:fill="auto"/>
          </w:tcPr>
          <w:p w14:paraId="7BB2C3CD" w14:textId="3326B4AB" w:rsidR="004823E2" w:rsidRPr="00E80F49" w:rsidDel="00AD5E0E" w:rsidRDefault="004823E2" w:rsidP="004823E2">
            <w:pPr>
              <w:pStyle w:val="TAC"/>
              <w:rPr>
                <w:ins w:id="1262" w:author="5737" w:date="2022-09-21T08:37:00Z"/>
              </w:rPr>
            </w:pPr>
            <w:ins w:id="1263" w:author="5737" w:date="2022-09-21T08:37:00Z">
              <w:r w:rsidRPr="00D532DB">
                <w:t>Added at RAN5#96e</w:t>
              </w:r>
            </w:ins>
          </w:p>
        </w:tc>
      </w:tr>
      <w:tr w:rsidR="004823E2" w:rsidRPr="00E80F49" w14:paraId="52080CEE" w14:textId="77777777" w:rsidTr="00123D80">
        <w:tc>
          <w:tcPr>
            <w:tcW w:w="1555" w:type="dxa"/>
            <w:shd w:val="clear" w:color="auto" w:fill="auto"/>
          </w:tcPr>
          <w:p w14:paraId="7F7A4DE6" w14:textId="77777777" w:rsidR="004823E2" w:rsidRPr="00E80F49" w:rsidRDefault="004823E2" w:rsidP="004823E2">
            <w:pPr>
              <w:pStyle w:val="TAC"/>
            </w:pPr>
            <w:r w:rsidRPr="00E80F49">
              <w:rPr>
                <w:lang w:eastAsia="zh-CN"/>
              </w:rPr>
              <w:t>CA_n28A-n41A</w:t>
            </w:r>
          </w:p>
        </w:tc>
        <w:tc>
          <w:tcPr>
            <w:tcW w:w="1657" w:type="dxa"/>
            <w:shd w:val="clear" w:color="auto" w:fill="auto"/>
          </w:tcPr>
          <w:p w14:paraId="120B721C" w14:textId="77777777" w:rsidR="004823E2" w:rsidRPr="00E80F49" w:rsidRDefault="004823E2" w:rsidP="004823E2">
            <w:pPr>
              <w:pStyle w:val="TAC"/>
              <w:rPr>
                <w:lang w:eastAsia="zh-CN"/>
              </w:rPr>
            </w:pPr>
            <w:r w:rsidRPr="00E80F49">
              <w:rPr>
                <w:lang w:eastAsia="zh-CN"/>
              </w:rPr>
              <w:t>4</w:t>
            </w:r>
          </w:p>
        </w:tc>
        <w:tc>
          <w:tcPr>
            <w:tcW w:w="4467" w:type="dxa"/>
            <w:shd w:val="clear" w:color="auto" w:fill="auto"/>
          </w:tcPr>
          <w:p w14:paraId="5C2551E5" w14:textId="77777777" w:rsidR="004823E2" w:rsidRPr="00E80F49" w:rsidRDefault="004823E2" w:rsidP="004823E2">
            <w:pPr>
              <w:pStyle w:val="TAC"/>
            </w:pPr>
            <w:r w:rsidRPr="00E80F49">
              <w:rPr>
                <w:lang w:eastAsia="ja-JP"/>
              </w:rPr>
              <w:t>38.521-1_TpAnalysisSpur(CA_n28A-n41A).zip</w:t>
            </w:r>
          </w:p>
        </w:tc>
        <w:tc>
          <w:tcPr>
            <w:tcW w:w="1950" w:type="dxa"/>
            <w:shd w:val="clear" w:color="auto" w:fill="auto"/>
          </w:tcPr>
          <w:p w14:paraId="1EC3A119" w14:textId="1646C0EC" w:rsidR="004823E2" w:rsidRPr="00E80F49" w:rsidRDefault="004823E2" w:rsidP="004823E2">
            <w:pPr>
              <w:pStyle w:val="TAC"/>
            </w:pPr>
            <w:del w:id="1264" w:author="4938" w:date="2022-09-20T22:38:00Z">
              <w:r w:rsidRPr="00E80F49" w:rsidDel="00AD5E0E">
                <w:delText xml:space="preserve">Added at </w:delText>
              </w:r>
            </w:del>
            <w:r w:rsidRPr="00E80F49">
              <w:t>RAN5#91e</w:t>
            </w:r>
          </w:p>
        </w:tc>
      </w:tr>
      <w:tr w:rsidR="004823E2" w:rsidRPr="00E80F49" w14:paraId="216A33B8" w14:textId="77777777" w:rsidTr="00123D80">
        <w:tc>
          <w:tcPr>
            <w:tcW w:w="1555" w:type="dxa"/>
            <w:shd w:val="clear" w:color="auto" w:fill="auto"/>
          </w:tcPr>
          <w:p w14:paraId="19E4DFEE" w14:textId="77777777" w:rsidR="004823E2" w:rsidRPr="00E80F49" w:rsidRDefault="004823E2" w:rsidP="004823E2">
            <w:pPr>
              <w:pStyle w:val="TAC"/>
            </w:pPr>
            <w:r w:rsidRPr="00E80F49">
              <w:t>CA_n</w:t>
            </w:r>
            <w:r w:rsidRPr="00E80F49">
              <w:rPr>
                <w:lang w:eastAsia="zh-CN"/>
              </w:rPr>
              <w:t>41</w:t>
            </w:r>
            <w:r w:rsidRPr="00E80F49">
              <w:t>A-n7</w:t>
            </w:r>
            <w:r w:rsidRPr="00E80F49">
              <w:rPr>
                <w:lang w:eastAsia="zh-CN"/>
              </w:rPr>
              <w:t>9</w:t>
            </w:r>
            <w:r w:rsidRPr="00E80F49">
              <w:t>A</w:t>
            </w:r>
          </w:p>
        </w:tc>
        <w:tc>
          <w:tcPr>
            <w:tcW w:w="1657" w:type="dxa"/>
            <w:shd w:val="clear" w:color="auto" w:fill="auto"/>
          </w:tcPr>
          <w:p w14:paraId="7C6F5C4A" w14:textId="77777777" w:rsidR="004823E2" w:rsidRPr="00E80F49" w:rsidRDefault="004823E2" w:rsidP="004823E2">
            <w:pPr>
              <w:pStyle w:val="TAC"/>
              <w:rPr>
                <w:lang w:eastAsia="zh-CN"/>
              </w:rPr>
            </w:pPr>
            <w:r w:rsidRPr="00E80F49">
              <w:rPr>
                <w:lang w:eastAsia="zh-CN"/>
              </w:rPr>
              <w:t>7</w:t>
            </w:r>
          </w:p>
        </w:tc>
        <w:tc>
          <w:tcPr>
            <w:tcW w:w="4467" w:type="dxa"/>
            <w:shd w:val="clear" w:color="auto" w:fill="auto"/>
          </w:tcPr>
          <w:p w14:paraId="573470E0" w14:textId="77777777" w:rsidR="004823E2" w:rsidRPr="00E80F49" w:rsidRDefault="004823E2" w:rsidP="004823E2">
            <w:pPr>
              <w:pStyle w:val="TAC"/>
            </w:pPr>
            <w:r w:rsidRPr="00E80F49">
              <w:rPr>
                <w:lang w:eastAsia="ja-JP"/>
              </w:rPr>
              <w:t>TpAnalysisSpur(n</w:t>
            </w:r>
            <w:r w:rsidRPr="00E80F49">
              <w:rPr>
                <w:lang w:eastAsia="zh-CN"/>
              </w:rPr>
              <w:t>41</w:t>
            </w:r>
            <w:r w:rsidRPr="00E80F49">
              <w:rPr>
                <w:lang w:eastAsia="ja-JP"/>
              </w:rPr>
              <w:t>A-n7</w:t>
            </w:r>
            <w:r w:rsidRPr="00E80F49">
              <w:rPr>
                <w:lang w:eastAsia="zh-CN"/>
              </w:rPr>
              <w:t>9</w:t>
            </w:r>
            <w:r w:rsidRPr="00E80F49">
              <w:rPr>
                <w:lang w:eastAsia="ja-JP"/>
              </w:rPr>
              <w:t>A).zip</w:t>
            </w:r>
          </w:p>
        </w:tc>
        <w:tc>
          <w:tcPr>
            <w:tcW w:w="1950" w:type="dxa"/>
            <w:shd w:val="clear" w:color="auto" w:fill="auto"/>
          </w:tcPr>
          <w:p w14:paraId="11DB3418" w14:textId="3363D1D0" w:rsidR="004823E2" w:rsidRPr="00E80F49" w:rsidRDefault="004823E2" w:rsidP="004823E2">
            <w:pPr>
              <w:pStyle w:val="TAC"/>
            </w:pPr>
            <w:del w:id="1265" w:author="4938" w:date="2022-09-20T22:38:00Z">
              <w:r w:rsidRPr="00E80F49" w:rsidDel="00AD5E0E">
                <w:delText xml:space="preserve">Added at </w:delText>
              </w:r>
            </w:del>
            <w:r w:rsidRPr="00E80F49">
              <w:t>RAN5#8</w:t>
            </w:r>
            <w:r w:rsidRPr="00E80F49">
              <w:rPr>
                <w:lang w:eastAsia="zh-CN"/>
              </w:rPr>
              <w:t>3</w:t>
            </w:r>
          </w:p>
        </w:tc>
      </w:tr>
      <w:tr w:rsidR="004823E2" w:rsidRPr="00E80F49" w14:paraId="6F71848D" w14:textId="77777777" w:rsidTr="00123D80">
        <w:trPr>
          <w:ins w:id="1266" w:author="5737" w:date="2022-09-21T08:37:00Z"/>
        </w:trPr>
        <w:tc>
          <w:tcPr>
            <w:tcW w:w="1555" w:type="dxa"/>
            <w:shd w:val="clear" w:color="auto" w:fill="auto"/>
          </w:tcPr>
          <w:p w14:paraId="22AF31EE" w14:textId="5AF645F6" w:rsidR="004823E2" w:rsidRPr="00E80F49" w:rsidRDefault="004823E2" w:rsidP="004823E2">
            <w:pPr>
              <w:pStyle w:val="TAC"/>
              <w:rPr>
                <w:ins w:id="1267" w:author="5737" w:date="2022-09-21T08:37:00Z"/>
              </w:rPr>
            </w:pPr>
            <w:ins w:id="1268" w:author="5737" w:date="2022-09-21T08:37:00Z">
              <w:r w:rsidRPr="00D532DB">
                <w:t>CA_n48A-n66A</w:t>
              </w:r>
            </w:ins>
          </w:p>
        </w:tc>
        <w:tc>
          <w:tcPr>
            <w:tcW w:w="1657" w:type="dxa"/>
            <w:shd w:val="clear" w:color="auto" w:fill="auto"/>
          </w:tcPr>
          <w:p w14:paraId="361B379A" w14:textId="34E6CEF3" w:rsidR="004823E2" w:rsidRPr="00E80F49" w:rsidRDefault="004823E2" w:rsidP="004823E2">
            <w:pPr>
              <w:pStyle w:val="TAC"/>
              <w:rPr>
                <w:ins w:id="1269" w:author="5737" w:date="2022-09-21T08:37:00Z"/>
                <w:lang w:eastAsia="zh-CN"/>
              </w:rPr>
            </w:pPr>
            <w:ins w:id="1270" w:author="5737" w:date="2022-09-21T08:37:00Z">
              <w:r w:rsidRPr="00D532DB">
                <w:rPr>
                  <w:lang w:eastAsia="zh-CN"/>
                </w:rPr>
                <w:t>1</w:t>
              </w:r>
            </w:ins>
          </w:p>
        </w:tc>
        <w:tc>
          <w:tcPr>
            <w:tcW w:w="4467" w:type="dxa"/>
            <w:shd w:val="clear" w:color="auto" w:fill="auto"/>
          </w:tcPr>
          <w:p w14:paraId="4D30D501" w14:textId="159E1F4A" w:rsidR="004823E2" w:rsidRPr="00E80F49" w:rsidRDefault="004823E2" w:rsidP="004823E2">
            <w:pPr>
              <w:pStyle w:val="TAC"/>
              <w:rPr>
                <w:ins w:id="1271" w:author="5737" w:date="2022-09-21T08:37:00Z"/>
                <w:lang w:eastAsia="ja-JP"/>
              </w:rPr>
            </w:pPr>
            <w:ins w:id="1272" w:author="5737" w:date="2022-09-21T08:37:00Z">
              <w:r w:rsidRPr="00D532DB">
                <w:t>38.521-1_TpAnalysisSpur(CA_n48A-n66A).zip</w:t>
              </w:r>
            </w:ins>
          </w:p>
        </w:tc>
        <w:tc>
          <w:tcPr>
            <w:tcW w:w="1950" w:type="dxa"/>
            <w:shd w:val="clear" w:color="auto" w:fill="auto"/>
          </w:tcPr>
          <w:p w14:paraId="65685AD5" w14:textId="6E2319A5" w:rsidR="004823E2" w:rsidRPr="00E80F49" w:rsidDel="00AD5E0E" w:rsidRDefault="004823E2" w:rsidP="004823E2">
            <w:pPr>
              <w:pStyle w:val="TAC"/>
              <w:rPr>
                <w:ins w:id="1273" w:author="5737" w:date="2022-09-21T08:37:00Z"/>
              </w:rPr>
            </w:pPr>
            <w:ins w:id="1274" w:author="5737" w:date="2022-09-21T08:37:00Z">
              <w:r w:rsidRPr="00D532DB">
                <w:t>Added at RAN5#96e</w:t>
              </w:r>
            </w:ins>
          </w:p>
        </w:tc>
      </w:tr>
      <w:tr w:rsidR="00D02FDD" w:rsidRPr="00E80F49" w14:paraId="5463E72C" w14:textId="77777777" w:rsidTr="00123D80">
        <w:trPr>
          <w:ins w:id="1275" w:author="5749" w:date="2022-09-21T09:09:00Z"/>
        </w:trPr>
        <w:tc>
          <w:tcPr>
            <w:tcW w:w="1555" w:type="dxa"/>
            <w:shd w:val="clear" w:color="auto" w:fill="auto"/>
          </w:tcPr>
          <w:p w14:paraId="5CC7093E" w14:textId="3F10FDCD" w:rsidR="00D02FDD" w:rsidRPr="00D532DB" w:rsidRDefault="00D02FDD" w:rsidP="00D02FDD">
            <w:pPr>
              <w:pStyle w:val="TAC"/>
              <w:rPr>
                <w:ins w:id="1276" w:author="5749" w:date="2022-09-21T09:09:00Z"/>
              </w:rPr>
            </w:pPr>
            <w:ins w:id="1277" w:author="5749" w:date="2022-09-21T09:09:00Z">
              <w:r w:rsidRPr="00605797">
                <w:t>CA_n</w:t>
              </w:r>
              <w:r w:rsidRPr="00605797">
                <w:rPr>
                  <w:lang w:eastAsia="zh-CN"/>
                </w:rPr>
                <w:t>4</w:t>
              </w:r>
              <w:r>
                <w:rPr>
                  <w:lang w:eastAsia="zh-CN"/>
                </w:rPr>
                <w:t>8</w:t>
              </w:r>
              <w:r w:rsidRPr="00605797">
                <w:t>A-n7</w:t>
              </w:r>
              <w:r>
                <w:t>0</w:t>
              </w:r>
              <w:r w:rsidRPr="00605797">
                <w:t>A</w:t>
              </w:r>
            </w:ins>
          </w:p>
        </w:tc>
        <w:tc>
          <w:tcPr>
            <w:tcW w:w="1657" w:type="dxa"/>
            <w:shd w:val="clear" w:color="auto" w:fill="auto"/>
          </w:tcPr>
          <w:p w14:paraId="5ABA88AE" w14:textId="09E58069" w:rsidR="00D02FDD" w:rsidRPr="00D532DB" w:rsidRDefault="00D02FDD" w:rsidP="00D02FDD">
            <w:pPr>
              <w:pStyle w:val="TAC"/>
              <w:rPr>
                <w:ins w:id="1278" w:author="5749" w:date="2022-09-21T09:09:00Z"/>
                <w:lang w:eastAsia="zh-CN"/>
              </w:rPr>
            </w:pPr>
            <w:ins w:id="1279" w:author="5749" w:date="2022-09-21T09:09:00Z">
              <w:r>
                <w:rPr>
                  <w:lang w:eastAsia="zh-CN"/>
                </w:rPr>
                <w:t>2</w:t>
              </w:r>
            </w:ins>
          </w:p>
        </w:tc>
        <w:tc>
          <w:tcPr>
            <w:tcW w:w="4467" w:type="dxa"/>
            <w:shd w:val="clear" w:color="auto" w:fill="auto"/>
          </w:tcPr>
          <w:p w14:paraId="411A7066" w14:textId="447BF4F1" w:rsidR="00D02FDD" w:rsidRPr="00D532DB" w:rsidRDefault="00D02FDD" w:rsidP="00D02FDD">
            <w:pPr>
              <w:pStyle w:val="TAC"/>
              <w:rPr>
                <w:ins w:id="1280" w:author="5749" w:date="2022-09-21T09:09:00Z"/>
              </w:rPr>
            </w:pPr>
            <w:ins w:id="1281" w:author="5749" w:date="2022-09-21T09:09:00Z">
              <w:r>
                <w:rPr>
                  <w:lang w:eastAsia="ja-JP"/>
                </w:rPr>
                <w:t>38.521-1_</w:t>
              </w:r>
              <w:r w:rsidRPr="00605797">
                <w:rPr>
                  <w:lang w:eastAsia="ja-JP"/>
                </w:rPr>
                <w:t>TpAnalysisSpur(</w:t>
              </w:r>
              <w:r>
                <w:rPr>
                  <w:lang w:eastAsia="ja-JP"/>
                </w:rPr>
                <w:t>CA_</w:t>
              </w:r>
              <w:r w:rsidRPr="00605797">
                <w:rPr>
                  <w:lang w:eastAsia="ja-JP"/>
                </w:rPr>
                <w:t>n</w:t>
              </w:r>
              <w:r w:rsidRPr="00605797">
                <w:rPr>
                  <w:lang w:eastAsia="zh-CN"/>
                </w:rPr>
                <w:t>4</w:t>
              </w:r>
              <w:r>
                <w:rPr>
                  <w:lang w:eastAsia="zh-CN"/>
                </w:rPr>
                <w:t>8</w:t>
              </w:r>
              <w:r w:rsidRPr="00605797">
                <w:rPr>
                  <w:lang w:eastAsia="ja-JP"/>
                </w:rPr>
                <w:t>A-n7</w:t>
              </w:r>
              <w:r>
                <w:rPr>
                  <w:lang w:eastAsia="ja-JP"/>
                </w:rPr>
                <w:t>0</w:t>
              </w:r>
              <w:r w:rsidRPr="00605797">
                <w:rPr>
                  <w:lang w:eastAsia="ja-JP"/>
                </w:rPr>
                <w:t>A).zip</w:t>
              </w:r>
            </w:ins>
          </w:p>
        </w:tc>
        <w:tc>
          <w:tcPr>
            <w:tcW w:w="1950" w:type="dxa"/>
            <w:shd w:val="clear" w:color="auto" w:fill="auto"/>
          </w:tcPr>
          <w:p w14:paraId="2E56D631" w14:textId="62708F40" w:rsidR="00D02FDD" w:rsidRPr="00D532DB" w:rsidRDefault="00D02FDD" w:rsidP="00D02FDD">
            <w:pPr>
              <w:pStyle w:val="TAC"/>
              <w:rPr>
                <w:ins w:id="1282" w:author="5749" w:date="2022-09-21T09:09:00Z"/>
              </w:rPr>
            </w:pPr>
            <w:ins w:id="1283" w:author="5749" w:date="2022-09-21T09:09:00Z">
              <w:r w:rsidRPr="00605797">
                <w:t>Added at RAN5#</w:t>
              </w:r>
              <w:r>
                <w:t>96e</w:t>
              </w:r>
            </w:ins>
          </w:p>
        </w:tc>
      </w:tr>
      <w:tr w:rsidR="00D02FDD" w:rsidRPr="00E80F49" w14:paraId="7BB04020" w14:textId="77777777" w:rsidTr="00123D80">
        <w:trPr>
          <w:ins w:id="1284" w:author="5737" w:date="2022-09-21T08:37:00Z"/>
        </w:trPr>
        <w:tc>
          <w:tcPr>
            <w:tcW w:w="1555" w:type="dxa"/>
            <w:shd w:val="clear" w:color="auto" w:fill="auto"/>
          </w:tcPr>
          <w:p w14:paraId="74469B1F" w14:textId="539BBEE2" w:rsidR="00D02FDD" w:rsidRPr="00E80F49" w:rsidRDefault="00D02FDD" w:rsidP="00D02FDD">
            <w:pPr>
              <w:pStyle w:val="TAC"/>
              <w:rPr>
                <w:ins w:id="1285" w:author="5737" w:date="2022-09-21T08:37:00Z"/>
              </w:rPr>
            </w:pPr>
            <w:ins w:id="1286" w:author="5737" w:date="2022-09-21T08:37:00Z">
              <w:r w:rsidRPr="00D532DB">
                <w:t>CA_n48A-n71A</w:t>
              </w:r>
            </w:ins>
          </w:p>
        </w:tc>
        <w:tc>
          <w:tcPr>
            <w:tcW w:w="1657" w:type="dxa"/>
            <w:shd w:val="clear" w:color="auto" w:fill="auto"/>
          </w:tcPr>
          <w:p w14:paraId="53B9E747" w14:textId="18F6CC54" w:rsidR="00D02FDD" w:rsidRPr="00E80F49" w:rsidRDefault="00D02FDD" w:rsidP="00D02FDD">
            <w:pPr>
              <w:pStyle w:val="TAC"/>
              <w:rPr>
                <w:ins w:id="1287" w:author="5737" w:date="2022-09-21T08:37:00Z"/>
                <w:lang w:eastAsia="zh-CN"/>
              </w:rPr>
            </w:pPr>
            <w:ins w:id="1288" w:author="5737" w:date="2022-09-21T08:37:00Z">
              <w:r w:rsidRPr="00D532DB">
                <w:rPr>
                  <w:lang w:eastAsia="zh-CN"/>
                </w:rPr>
                <w:t>2</w:t>
              </w:r>
            </w:ins>
          </w:p>
        </w:tc>
        <w:tc>
          <w:tcPr>
            <w:tcW w:w="4467" w:type="dxa"/>
            <w:shd w:val="clear" w:color="auto" w:fill="auto"/>
          </w:tcPr>
          <w:p w14:paraId="1DEA61BE" w14:textId="4F097F64" w:rsidR="00D02FDD" w:rsidRPr="00E80F49" w:rsidRDefault="00D02FDD" w:rsidP="00D02FDD">
            <w:pPr>
              <w:pStyle w:val="TAC"/>
              <w:rPr>
                <w:ins w:id="1289" w:author="5737" w:date="2022-09-21T08:37:00Z"/>
                <w:lang w:eastAsia="ja-JP"/>
              </w:rPr>
            </w:pPr>
            <w:ins w:id="1290" w:author="5737" w:date="2022-09-21T08:37:00Z">
              <w:r w:rsidRPr="00D532DB">
                <w:t>38.521-1_TpAnalysisSpur(CA_n48A-n71A).zip</w:t>
              </w:r>
            </w:ins>
          </w:p>
        </w:tc>
        <w:tc>
          <w:tcPr>
            <w:tcW w:w="1950" w:type="dxa"/>
            <w:shd w:val="clear" w:color="auto" w:fill="auto"/>
          </w:tcPr>
          <w:p w14:paraId="43B46C6C" w14:textId="3A69071B" w:rsidR="00D02FDD" w:rsidRPr="00E80F49" w:rsidDel="00AD5E0E" w:rsidRDefault="00D02FDD" w:rsidP="00D02FDD">
            <w:pPr>
              <w:pStyle w:val="TAC"/>
              <w:rPr>
                <w:ins w:id="1291" w:author="5737" w:date="2022-09-21T08:37:00Z"/>
              </w:rPr>
            </w:pPr>
            <w:ins w:id="1292" w:author="5737" w:date="2022-09-21T08:37:00Z">
              <w:r w:rsidRPr="00D532DB">
                <w:t>Added at RAN5#96e</w:t>
              </w:r>
            </w:ins>
          </w:p>
        </w:tc>
      </w:tr>
      <w:tr w:rsidR="00D02FDD" w:rsidRPr="00E80F49" w14:paraId="1D29B7E2" w14:textId="77777777" w:rsidTr="00123D80">
        <w:trPr>
          <w:ins w:id="1293" w:author="5737" w:date="2022-09-21T08:37:00Z"/>
        </w:trPr>
        <w:tc>
          <w:tcPr>
            <w:tcW w:w="1555" w:type="dxa"/>
            <w:shd w:val="clear" w:color="auto" w:fill="auto"/>
          </w:tcPr>
          <w:p w14:paraId="375EFE42" w14:textId="6A42603C" w:rsidR="00D02FDD" w:rsidRPr="00E80F49" w:rsidRDefault="00D02FDD" w:rsidP="00D02FDD">
            <w:pPr>
              <w:pStyle w:val="TAC"/>
              <w:rPr>
                <w:ins w:id="1294" w:author="5737" w:date="2022-09-21T08:37:00Z"/>
              </w:rPr>
            </w:pPr>
            <w:ins w:id="1295" w:author="5737" w:date="2022-09-21T08:37:00Z">
              <w:r w:rsidRPr="00D532DB">
                <w:t>CA_n66A-n71A</w:t>
              </w:r>
            </w:ins>
          </w:p>
        </w:tc>
        <w:tc>
          <w:tcPr>
            <w:tcW w:w="1657" w:type="dxa"/>
            <w:shd w:val="clear" w:color="auto" w:fill="auto"/>
          </w:tcPr>
          <w:p w14:paraId="524CFE58" w14:textId="0F72DE4D" w:rsidR="00D02FDD" w:rsidRPr="00E80F49" w:rsidRDefault="00D02FDD" w:rsidP="00D02FDD">
            <w:pPr>
              <w:pStyle w:val="TAC"/>
              <w:rPr>
                <w:ins w:id="1296" w:author="5737" w:date="2022-09-21T08:37:00Z"/>
                <w:lang w:eastAsia="zh-CN"/>
              </w:rPr>
            </w:pPr>
            <w:ins w:id="1297" w:author="5737" w:date="2022-09-21T08:37:00Z">
              <w:r w:rsidRPr="00D532DB">
                <w:rPr>
                  <w:lang w:eastAsia="zh-CN"/>
                </w:rPr>
                <w:t>1</w:t>
              </w:r>
            </w:ins>
          </w:p>
        </w:tc>
        <w:tc>
          <w:tcPr>
            <w:tcW w:w="4467" w:type="dxa"/>
            <w:shd w:val="clear" w:color="auto" w:fill="auto"/>
          </w:tcPr>
          <w:p w14:paraId="6EC66409" w14:textId="44C6F728" w:rsidR="00D02FDD" w:rsidRPr="00E80F49" w:rsidRDefault="00D02FDD" w:rsidP="00D02FDD">
            <w:pPr>
              <w:pStyle w:val="TAC"/>
              <w:rPr>
                <w:ins w:id="1298" w:author="5737" w:date="2022-09-21T08:37:00Z"/>
                <w:lang w:eastAsia="ja-JP"/>
              </w:rPr>
            </w:pPr>
            <w:ins w:id="1299" w:author="5737" w:date="2022-09-21T08:37:00Z">
              <w:r w:rsidRPr="00D532DB">
                <w:t>38.521-1_TpAnalysisSpur(CA_n66A-n71A).zip</w:t>
              </w:r>
            </w:ins>
          </w:p>
        </w:tc>
        <w:tc>
          <w:tcPr>
            <w:tcW w:w="1950" w:type="dxa"/>
            <w:shd w:val="clear" w:color="auto" w:fill="auto"/>
          </w:tcPr>
          <w:p w14:paraId="4BF8A6F4" w14:textId="20048270" w:rsidR="00D02FDD" w:rsidRPr="00E80F49" w:rsidDel="00AD5E0E" w:rsidRDefault="00D02FDD" w:rsidP="00D02FDD">
            <w:pPr>
              <w:pStyle w:val="TAC"/>
              <w:rPr>
                <w:ins w:id="1300" w:author="5737" w:date="2022-09-21T08:37:00Z"/>
              </w:rPr>
            </w:pPr>
            <w:ins w:id="1301" w:author="5737" w:date="2022-09-21T08:37:00Z">
              <w:r w:rsidRPr="00D532DB">
                <w:t>Added at RAN5#96e</w:t>
              </w:r>
            </w:ins>
          </w:p>
        </w:tc>
      </w:tr>
      <w:tr w:rsidR="00D02FDD" w:rsidRPr="00E80F49" w14:paraId="2C5478C3" w14:textId="77777777" w:rsidTr="00123D80">
        <w:trPr>
          <w:ins w:id="1302" w:author="5714" w:date="2022-09-21T08:31:00Z"/>
        </w:trPr>
        <w:tc>
          <w:tcPr>
            <w:tcW w:w="1555" w:type="dxa"/>
            <w:shd w:val="clear" w:color="auto" w:fill="auto"/>
          </w:tcPr>
          <w:p w14:paraId="32FE80DE" w14:textId="0A17FAF8" w:rsidR="00D02FDD" w:rsidRPr="00E80F49" w:rsidRDefault="00D02FDD" w:rsidP="00D02FDD">
            <w:pPr>
              <w:pStyle w:val="TAC"/>
              <w:rPr>
                <w:ins w:id="1303" w:author="5714" w:date="2022-09-21T08:31:00Z"/>
              </w:rPr>
            </w:pPr>
            <w:ins w:id="1304" w:author="5714" w:date="2022-09-21T08:31:00Z">
              <w:r>
                <w:t>CA_n66A-n77</w:t>
              </w:r>
              <w:r w:rsidRPr="00E80F49">
                <w:t>A</w:t>
              </w:r>
            </w:ins>
          </w:p>
        </w:tc>
        <w:tc>
          <w:tcPr>
            <w:tcW w:w="1657" w:type="dxa"/>
            <w:shd w:val="clear" w:color="auto" w:fill="auto"/>
          </w:tcPr>
          <w:p w14:paraId="68A29173" w14:textId="55039F75" w:rsidR="00D02FDD" w:rsidRPr="00E80F49" w:rsidRDefault="00D02FDD" w:rsidP="00D02FDD">
            <w:pPr>
              <w:pStyle w:val="TAC"/>
              <w:rPr>
                <w:ins w:id="1305" w:author="5714" w:date="2022-09-21T08:31:00Z"/>
                <w:lang w:eastAsia="zh-CN"/>
              </w:rPr>
            </w:pPr>
            <w:ins w:id="1306" w:author="5714" w:date="2022-09-21T08:31:00Z">
              <w:r>
                <w:rPr>
                  <w:lang w:eastAsia="zh-CN"/>
                </w:rPr>
                <w:t>10</w:t>
              </w:r>
            </w:ins>
          </w:p>
        </w:tc>
        <w:tc>
          <w:tcPr>
            <w:tcW w:w="4467" w:type="dxa"/>
            <w:shd w:val="clear" w:color="auto" w:fill="auto"/>
          </w:tcPr>
          <w:p w14:paraId="3FB2C996" w14:textId="07094185" w:rsidR="00D02FDD" w:rsidRPr="00E80F49" w:rsidRDefault="00D02FDD" w:rsidP="00D02FDD">
            <w:pPr>
              <w:pStyle w:val="TAC"/>
              <w:rPr>
                <w:ins w:id="1307" w:author="5714" w:date="2022-09-21T08:31:00Z"/>
                <w:lang w:eastAsia="ja-JP"/>
              </w:rPr>
            </w:pPr>
            <w:ins w:id="1308" w:author="5714" w:date="2022-09-21T08:31:00Z">
              <w:r>
                <w:rPr>
                  <w:lang w:eastAsia="ja-JP"/>
                </w:rPr>
                <w:t>38.521-1_TpAnalysisSpur(CA_n66</w:t>
              </w:r>
              <w:r w:rsidRPr="00351C1E">
                <w:rPr>
                  <w:lang w:eastAsia="ja-JP"/>
                </w:rPr>
                <w:t>A</w:t>
              </w:r>
              <w:r>
                <w:rPr>
                  <w:lang w:eastAsia="ja-JP"/>
                </w:rPr>
                <w:t>-</w:t>
              </w:r>
              <w:r w:rsidRPr="00351C1E">
                <w:rPr>
                  <w:lang w:eastAsia="ja-JP"/>
                </w:rPr>
                <w:t>n77A)</w:t>
              </w:r>
              <w:r>
                <w:rPr>
                  <w:lang w:eastAsia="ja-JP"/>
                </w:rPr>
                <w:t>_r1.zip</w:t>
              </w:r>
            </w:ins>
          </w:p>
        </w:tc>
        <w:tc>
          <w:tcPr>
            <w:tcW w:w="1950" w:type="dxa"/>
            <w:shd w:val="clear" w:color="auto" w:fill="auto"/>
          </w:tcPr>
          <w:p w14:paraId="48EC4D0B" w14:textId="09234205" w:rsidR="00D02FDD" w:rsidRPr="00E80F49" w:rsidDel="00AD5E0E" w:rsidRDefault="00D02FDD" w:rsidP="00D02FDD">
            <w:pPr>
              <w:pStyle w:val="TAC"/>
              <w:rPr>
                <w:ins w:id="1309" w:author="5714" w:date="2022-09-21T08:31:00Z"/>
              </w:rPr>
            </w:pPr>
            <w:ins w:id="1310" w:author="5714" w:date="2022-09-21T08:31:00Z">
              <w:r>
                <w:t>Added at RAN5#96</w:t>
              </w:r>
              <w:r w:rsidRPr="00E80F49">
                <w:t>e</w:t>
              </w:r>
            </w:ins>
          </w:p>
        </w:tc>
      </w:tr>
      <w:tr w:rsidR="00D02FDD" w:rsidRPr="00E80F49" w14:paraId="1B8D417F" w14:textId="77777777" w:rsidTr="004823E2">
        <w:trPr>
          <w:ins w:id="1311" w:author="5737" w:date="2022-09-21T08:37:00Z"/>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D1AFE6A" w14:textId="77777777" w:rsidR="00D02FDD" w:rsidRPr="00E80F49" w:rsidRDefault="00D02FDD" w:rsidP="00D02FDD">
            <w:pPr>
              <w:pStyle w:val="TAC"/>
              <w:rPr>
                <w:ins w:id="1312" w:author="5737" w:date="2022-09-21T08:37:00Z"/>
              </w:rPr>
            </w:pPr>
            <w:ins w:id="1313" w:author="5737" w:date="2022-09-21T08:37:00Z">
              <w:r w:rsidRPr="00D532DB">
                <w:t>CA_n70A-n71A</w:t>
              </w:r>
            </w:ins>
          </w:p>
        </w:tc>
        <w:tc>
          <w:tcPr>
            <w:tcW w:w="1657" w:type="dxa"/>
            <w:tcBorders>
              <w:top w:val="single" w:sz="4" w:space="0" w:color="auto"/>
              <w:left w:val="single" w:sz="4" w:space="0" w:color="auto"/>
              <w:bottom w:val="single" w:sz="4" w:space="0" w:color="auto"/>
              <w:right w:val="single" w:sz="4" w:space="0" w:color="auto"/>
            </w:tcBorders>
            <w:shd w:val="clear" w:color="auto" w:fill="auto"/>
          </w:tcPr>
          <w:p w14:paraId="5F9EEB7E" w14:textId="77777777" w:rsidR="00D02FDD" w:rsidRPr="00E80F49" w:rsidRDefault="00D02FDD" w:rsidP="00D02FDD">
            <w:pPr>
              <w:pStyle w:val="TAC"/>
              <w:rPr>
                <w:ins w:id="1314" w:author="5737" w:date="2022-09-21T08:37:00Z"/>
                <w:lang w:eastAsia="zh-CN"/>
              </w:rPr>
            </w:pPr>
            <w:ins w:id="1315" w:author="5737" w:date="2022-09-21T08:37:00Z">
              <w:r w:rsidRPr="00D532DB">
                <w:rPr>
                  <w:lang w:eastAsia="zh-CN"/>
                </w:rPr>
                <w:t>1</w:t>
              </w:r>
            </w:ins>
          </w:p>
        </w:tc>
        <w:tc>
          <w:tcPr>
            <w:tcW w:w="4467" w:type="dxa"/>
            <w:tcBorders>
              <w:top w:val="single" w:sz="4" w:space="0" w:color="auto"/>
              <w:left w:val="single" w:sz="4" w:space="0" w:color="auto"/>
              <w:bottom w:val="single" w:sz="4" w:space="0" w:color="auto"/>
              <w:right w:val="single" w:sz="4" w:space="0" w:color="auto"/>
            </w:tcBorders>
            <w:shd w:val="clear" w:color="auto" w:fill="auto"/>
          </w:tcPr>
          <w:p w14:paraId="6EBD2972" w14:textId="77777777" w:rsidR="00D02FDD" w:rsidRPr="00E80F49" w:rsidRDefault="00D02FDD" w:rsidP="00D02FDD">
            <w:pPr>
              <w:pStyle w:val="TAC"/>
              <w:rPr>
                <w:ins w:id="1316" w:author="5737" w:date="2022-09-21T08:37:00Z"/>
                <w:lang w:eastAsia="ja-JP"/>
              </w:rPr>
            </w:pPr>
            <w:ins w:id="1317" w:author="5737" w:date="2022-09-21T08:37:00Z">
              <w:r w:rsidRPr="00D532DB">
                <w:rPr>
                  <w:lang w:eastAsia="ja-JP"/>
                </w:rPr>
                <w:t>38.521-1_TpAnalysisSpur(CA_n70A-n71A).zip</w:t>
              </w:r>
            </w:ins>
          </w:p>
        </w:tc>
        <w:tc>
          <w:tcPr>
            <w:tcW w:w="1950" w:type="dxa"/>
            <w:tcBorders>
              <w:top w:val="single" w:sz="4" w:space="0" w:color="auto"/>
              <w:left w:val="single" w:sz="4" w:space="0" w:color="auto"/>
              <w:bottom w:val="single" w:sz="4" w:space="0" w:color="auto"/>
              <w:right w:val="single" w:sz="4" w:space="0" w:color="auto"/>
            </w:tcBorders>
            <w:shd w:val="clear" w:color="auto" w:fill="auto"/>
          </w:tcPr>
          <w:p w14:paraId="69EBF119" w14:textId="77777777" w:rsidR="00D02FDD" w:rsidRPr="00E80F49" w:rsidDel="00AD5E0E" w:rsidRDefault="00D02FDD" w:rsidP="00D02FDD">
            <w:pPr>
              <w:pStyle w:val="TAC"/>
              <w:rPr>
                <w:ins w:id="1318" w:author="5737" w:date="2022-09-21T08:37:00Z"/>
              </w:rPr>
            </w:pPr>
            <w:ins w:id="1319" w:author="5737" w:date="2022-09-21T08:37:00Z">
              <w:r w:rsidRPr="00D532DB">
                <w:t>Added at RAN5#96e</w:t>
              </w:r>
            </w:ins>
          </w:p>
        </w:tc>
      </w:tr>
    </w:tbl>
    <w:p w14:paraId="024ED9C3" w14:textId="77777777" w:rsidR="000F2329" w:rsidRPr="00E80F49" w:rsidRDefault="000F2329" w:rsidP="000F2329">
      <w:pPr>
        <w:tabs>
          <w:tab w:val="left" w:pos="1046"/>
        </w:tabs>
      </w:pPr>
    </w:p>
    <w:p w14:paraId="6327BE13" w14:textId="77777777" w:rsidR="00397292" w:rsidRPr="00E80F49" w:rsidRDefault="00397292" w:rsidP="00397292">
      <w:pPr>
        <w:pStyle w:val="Heading2"/>
      </w:pPr>
      <w:bookmarkStart w:id="1320" w:name="_Toc51767653"/>
      <w:bookmarkStart w:id="1321" w:name="_Toc59039984"/>
      <w:bookmarkStart w:id="1322" w:name="_Toc68073923"/>
      <w:bookmarkStart w:id="1323" w:name="_Toc75371785"/>
      <w:bookmarkStart w:id="1324" w:name="_Toc83727853"/>
      <w:bookmarkStart w:id="1325" w:name="_Toc100005953"/>
      <w:bookmarkStart w:id="1326" w:name="_Toc106703501"/>
      <w:r w:rsidRPr="00E80F49">
        <w:t>4.2</w:t>
      </w:r>
      <w:r w:rsidRPr="00E80F49">
        <w:tab/>
        <w:t>Test point analysis for FR2</w:t>
      </w:r>
      <w:bookmarkEnd w:id="853"/>
      <w:bookmarkEnd w:id="975"/>
      <w:bookmarkEnd w:id="976"/>
      <w:bookmarkEnd w:id="1320"/>
      <w:r w:rsidR="00010953" w:rsidRPr="00E80F49">
        <w:t xml:space="preserve"> test cases in TS 38.521-2</w:t>
      </w:r>
      <w:bookmarkEnd w:id="1321"/>
      <w:bookmarkEnd w:id="1322"/>
      <w:bookmarkEnd w:id="1323"/>
      <w:bookmarkEnd w:id="1324"/>
      <w:bookmarkEnd w:id="1325"/>
      <w:bookmarkEnd w:id="1326"/>
    </w:p>
    <w:p w14:paraId="06B3D37F" w14:textId="77777777" w:rsidR="00010953" w:rsidRPr="00E80F49" w:rsidRDefault="00010953" w:rsidP="00010953">
      <w:pPr>
        <w:keepNext/>
        <w:keepLines/>
        <w:overflowPunct/>
        <w:autoSpaceDE/>
        <w:autoSpaceDN/>
        <w:adjustRightInd/>
        <w:spacing w:before="120"/>
        <w:ind w:left="1134" w:hanging="1134"/>
        <w:textAlignment w:val="auto"/>
        <w:outlineLvl w:val="2"/>
        <w:rPr>
          <w:rFonts w:ascii="Arial" w:eastAsia="Malgun Gothic" w:hAnsi="Arial"/>
          <w:sz w:val="28"/>
          <w:lang w:eastAsia="en-US"/>
        </w:rPr>
      </w:pPr>
      <w:r w:rsidRPr="00E80F49">
        <w:rPr>
          <w:rFonts w:ascii="Arial" w:eastAsia="Malgun Gothic" w:hAnsi="Arial"/>
          <w:sz w:val="28"/>
          <w:lang w:eastAsia="en-US"/>
        </w:rPr>
        <w:t>4.2.1</w:t>
      </w:r>
      <w:r w:rsidRPr="00E80F49">
        <w:rPr>
          <w:rFonts w:ascii="Arial" w:eastAsia="Malgun Gothic" w:hAnsi="Arial"/>
          <w:sz w:val="28"/>
          <w:lang w:eastAsia="en-US"/>
        </w:rPr>
        <w:tab/>
        <w:t>Test point analysis per test case</w:t>
      </w:r>
    </w:p>
    <w:p w14:paraId="3BC55487" w14:textId="77777777" w:rsidR="00010953" w:rsidRPr="00E80F49" w:rsidRDefault="00010953" w:rsidP="00010953">
      <w:pPr>
        <w:keepNext/>
        <w:keepLines/>
        <w:overflowPunct/>
        <w:autoSpaceDE/>
        <w:autoSpaceDN/>
        <w:adjustRightInd/>
        <w:spacing w:before="120"/>
        <w:ind w:left="1418" w:hanging="1418"/>
        <w:textAlignment w:val="auto"/>
        <w:outlineLvl w:val="3"/>
        <w:rPr>
          <w:rFonts w:ascii="Arial" w:eastAsia="Malgun Gothic" w:hAnsi="Arial"/>
          <w:sz w:val="24"/>
          <w:lang w:eastAsia="en-US"/>
        </w:rPr>
      </w:pPr>
      <w:r w:rsidRPr="00E80F49">
        <w:rPr>
          <w:rFonts w:ascii="Arial" w:eastAsia="Malgun Gothic" w:hAnsi="Arial"/>
          <w:sz w:val="24"/>
          <w:lang w:eastAsia="en-US"/>
        </w:rPr>
        <w:t>4.2.1.1</w:t>
      </w:r>
      <w:r w:rsidRPr="00E80F49">
        <w:rPr>
          <w:rFonts w:ascii="Arial" w:eastAsia="Malgun Gothic" w:hAnsi="Arial"/>
          <w:sz w:val="24"/>
          <w:lang w:eastAsia="en-US"/>
        </w:rPr>
        <w:tab/>
        <w:t>FR2 single carrier, NR CA and UL MIMO test cases</w:t>
      </w:r>
    </w:p>
    <w:p w14:paraId="1C488B06" w14:textId="77777777" w:rsidR="00397292" w:rsidRPr="00E80F49" w:rsidRDefault="00397292" w:rsidP="00397292">
      <w:r w:rsidRPr="00E80F49">
        <w:t xml:space="preserve">This clause contains information on test point analysis and test point selection for </w:t>
      </w:r>
      <w:r w:rsidR="00010953" w:rsidRPr="00E80F49">
        <w:t xml:space="preserve">single carrier, NR CA and UL MIMO </w:t>
      </w:r>
      <w:r w:rsidRPr="00E80F49">
        <w:t>test cases in [3] clause 6 and 7 with information about transmitting test point selection for FR2 listed in table 4.2</w:t>
      </w:r>
      <w:r w:rsidR="00010953" w:rsidRPr="00E80F49">
        <w:t>.1.1</w:t>
      </w:r>
      <w:r w:rsidRPr="00E80F49">
        <w:t>-1 and receiver test point selection in table 4.2</w:t>
      </w:r>
      <w:r w:rsidR="00010953" w:rsidRPr="00E80F49">
        <w:t>.1.1</w:t>
      </w:r>
      <w:r w:rsidRPr="00E80F49">
        <w:t>-2.</w:t>
      </w:r>
    </w:p>
    <w:p w14:paraId="260A1FB3" w14:textId="77777777" w:rsidR="00397292" w:rsidRPr="00E80F49" w:rsidRDefault="00397292" w:rsidP="00397292">
      <w:pPr>
        <w:pStyle w:val="TH"/>
      </w:pPr>
      <w:r w:rsidRPr="00E80F49">
        <w:lastRenderedPageBreak/>
        <w:t>Table 4.2</w:t>
      </w:r>
      <w:r w:rsidR="00010953" w:rsidRPr="00E80F49">
        <w:t>.1.1</w:t>
      </w:r>
      <w:r w:rsidRPr="00E80F49">
        <w:t>-1: NR UE transmitt</w:t>
      </w:r>
      <w:r w:rsidR="00E23678" w:rsidRPr="00E80F49">
        <w:t>er test point selection for FR2</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327" w:author="5745" w:date="2022-09-21T08:56:00Z">
          <w:tblPr>
            <w:tblW w:w="1019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60"/>
        <w:gridCol w:w="1476"/>
        <w:gridCol w:w="4554"/>
        <w:gridCol w:w="1890"/>
        <w:tblGridChange w:id="1328">
          <w:tblGrid>
            <w:gridCol w:w="2160"/>
            <w:gridCol w:w="1476"/>
            <w:gridCol w:w="4554"/>
            <w:gridCol w:w="1890"/>
          </w:tblGrid>
        </w:tblGridChange>
      </w:tblGrid>
      <w:tr w:rsidR="00397292" w:rsidRPr="00E80F49" w14:paraId="6CD323A1" w14:textId="77777777" w:rsidTr="00044BE0">
        <w:trPr>
          <w:trHeight w:val="248"/>
          <w:trPrChange w:id="1329" w:author="5745" w:date="2022-09-21T08:56:00Z">
            <w:trPr>
              <w:wAfter w:w="113" w:type="dxa"/>
              <w:trHeight w:val="248"/>
            </w:trPr>
          </w:trPrChange>
        </w:trPr>
        <w:tc>
          <w:tcPr>
            <w:tcW w:w="2160" w:type="dxa"/>
            <w:vAlign w:val="center"/>
            <w:tcPrChange w:id="1330" w:author="5745" w:date="2022-09-21T08:56:00Z">
              <w:tcPr>
                <w:tcW w:w="2160" w:type="dxa"/>
                <w:vAlign w:val="center"/>
              </w:tcPr>
            </w:tcPrChange>
          </w:tcPr>
          <w:p w14:paraId="6D6EEA8B" w14:textId="77777777" w:rsidR="00397292" w:rsidRPr="00E80F49" w:rsidRDefault="00397292" w:rsidP="00750578">
            <w:pPr>
              <w:pStyle w:val="TAH"/>
              <w:rPr>
                <w:rFonts w:cs="Arial"/>
              </w:rPr>
            </w:pPr>
            <w:r w:rsidRPr="00E80F49">
              <w:t>Subclause</w:t>
            </w:r>
          </w:p>
        </w:tc>
        <w:tc>
          <w:tcPr>
            <w:tcW w:w="1476" w:type="dxa"/>
            <w:shd w:val="clear" w:color="auto" w:fill="auto"/>
            <w:vAlign w:val="center"/>
            <w:tcPrChange w:id="1331" w:author="5745" w:date="2022-09-21T08:56:00Z">
              <w:tcPr>
                <w:tcW w:w="1476" w:type="dxa"/>
                <w:shd w:val="clear" w:color="auto" w:fill="auto"/>
                <w:vAlign w:val="center"/>
              </w:tcPr>
            </w:tcPrChange>
          </w:tcPr>
          <w:p w14:paraId="5328D280" w14:textId="77777777" w:rsidR="00397292" w:rsidRPr="00E80F49" w:rsidRDefault="00397292" w:rsidP="00750578">
            <w:pPr>
              <w:pStyle w:val="TAH"/>
            </w:pPr>
            <w:r w:rsidRPr="00E80F49">
              <w:t>Number of test points</w:t>
            </w:r>
          </w:p>
        </w:tc>
        <w:tc>
          <w:tcPr>
            <w:tcW w:w="4554" w:type="dxa"/>
            <w:shd w:val="clear" w:color="auto" w:fill="auto"/>
            <w:vAlign w:val="center"/>
            <w:tcPrChange w:id="1332" w:author="5745" w:date="2022-09-21T08:56:00Z">
              <w:tcPr>
                <w:tcW w:w="4554" w:type="dxa"/>
                <w:shd w:val="clear" w:color="auto" w:fill="auto"/>
                <w:vAlign w:val="center"/>
              </w:tcPr>
            </w:tcPrChange>
          </w:tcPr>
          <w:p w14:paraId="60206A04" w14:textId="77777777" w:rsidR="00397292" w:rsidRPr="00E80F49" w:rsidRDefault="00397292" w:rsidP="00750578">
            <w:pPr>
              <w:pStyle w:val="TAH"/>
            </w:pPr>
            <w:r w:rsidRPr="00E80F49">
              <w:t>Justification in attachment</w:t>
            </w:r>
          </w:p>
        </w:tc>
        <w:tc>
          <w:tcPr>
            <w:tcW w:w="1890" w:type="dxa"/>
            <w:vAlign w:val="center"/>
            <w:tcPrChange w:id="1333" w:author="5745" w:date="2022-09-21T08:56:00Z">
              <w:tcPr>
                <w:tcW w:w="1890" w:type="dxa"/>
                <w:vAlign w:val="center"/>
              </w:tcPr>
            </w:tcPrChange>
          </w:tcPr>
          <w:p w14:paraId="568FFC69" w14:textId="77777777" w:rsidR="00397292" w:rsidRPr="00E80F49" w:rsidRDefault="00397292" w:rsidP="00750578">
            <w:pPr>
              <w:pStyle w:val="TAH"/>
            </w:pPr>
            <w:r w:rsidRPr="00E80F49">
              <w:t>Comments</w:t>
            </w:r>
          </w:p>
        </w:tc>
      </w:tr>
      <w:tr w:rsidR="00392464" w:rsidRPr="00E80F49" w14:paraId="661FA522" w14:textId="77777777" w:rsidTr="00044BE0">
        <w:trPr>
          <w:trHeight w:val="248"/>
          <w:trPrChange w:id="1334" w:author="5745" w:date="2022-09-21T08:56:00Z">
            <w:trPr>
              <w:wAfter w:w="113" w:type="dxa"/>
              <w:trHeight w:val="248"/>
            </w:trPr>
          </w:trPrChange>
        </w:trPr>
        <w:tc>
          <w:tcPr>
            <w:tcW w:w="2160" w:type="dxa"/>
            <w:vAlign w:val="center"/>
            <w:tcPrChange w:id="1335" w:author="5745" w:date="2022-09-21T08:56:00Z">
              <w:tcPr>
                <w:tcW w:w="2160" w:type="dxa"/>
                <w:vAlign w:val="center"/>
              </w:tcPr>
            </w:tcPrChange>
          </w:tcPr>
          <w:p w14:paraId="7B0ACF5F" w14:textId="77777777" w:rsidR="00392464" w:rsidRPr="00E80F49" w:rsidRDefault="00392464" w:rsidP="00DA636D">
            <w:pPr>
              <w:pStyle w:val="TAL"/>
            </w:pPr>
            <w:r w:rsidRPr="00E80F49">
              <w:t>6.2.1</w:t>
            </w:r>
            <w:r w:rsidR="00F35FC0" w:rsidRPr="00E80F49">
              <w:t xml:space="preserve"> </w:t>
            </w:r>
            <w:r w:rsidRPr="00E80F49">
              <w:t>UE maximum output power</w:t>
            </w:r>
          </w:p>
        </w:tc>
        <w:tc>
          <w:tcPr>
            <w:tcW w:w="1476" w:type="dxa"/>
            <w:shd w:val="clear" w:color="auto" w:fill="auto"/>
            <w:vAlign w:val="center"/>
            <w:tcPrChange w:id="1336" w:author="5745" w:date="2022-09-21T08:56:00Z">
              <w:tcPr>
                <w:tcW w:w="1476" w:type="dxa"/>
                <w:shd w:val="clear" w:color="auto" w:fill="auto"/>
                <w:vAlign w:val="center"/>
              </w:tcPr>
            </w:tcPrChange>
          </w:tcPr>
          <w:p w14:paraId="68C26153" w14:textId="77777777" w:rsidR="00392464" w:rsidRPr="00E80F49" w:rsidRDefault="00392464" w:rsidP="00F35FC0">
            <w:pPr>
              <w:pStyle w:val="TAC"/>
            </w:pPr>
            <w:r w:rsidRPr="00E80F49">
              <w:t>x</w:t>
            </w:r>
          </w:p>
        </w:tc>
        <w:tc>
          <w:tcPr>
            <w:tcW w:w="4554" w:type="dxa"/>
            <w:shd w:val="clear" w:color="auto" w:fill="auto"/>
            <w:vAlign w:val="center"/>
            <w:tcPrChange w:id="1337" w:author="5745" w:date="2022-09-21T08:56:00Z">
              <w:tcPr>
                <w:tcW w:w="4554" w:type="dxa"/>
                <w:shd w:val="clear" w:color="auto" w:fill="auto"/>
                <w:vAlign w:val="center"/>
              </w:tcPr>
            </w:tcPrChange>
          </w:tcPr>
          <w:p w14:paraId="041CAA10" w14:textId="4338B1C1" w:rsidR="00392464" w:rsidRPr="00E80F49" w:rsidRDefault="00392464" w:rsidP="00DA636D">
            <w:pPr>
              <w:pStyle w:val="TAL"/>
            </w:pPr>
            <w:r w:rsidRPr="00E80F49">
              <w:t>“38.521-2_TPanalysis_6.2.1_MOP</w:t>
            </w:r>
            <w:r w:rsidR="001B05F3" w:rsidRPr="00E80F49">
              <w:t>_v</w:t>
            </w:r>
            <w:r w:rsidR="008F0EC0" w:rsidRPr="00E80F49">
              <w:t>3</w:t>
            </w:r>
            <w:r w:rsidRPr="00E80F49">
              <w:t>.zip”</w:t>
            </w:r>
          </w:p>
        </w:tc>
        <w:tc>
          <w:tcPr>
            <w:tcW w:w="1890" w:type="dxa"/>
            <w:vAlign w:val="center"/>
            <w:tcPrChange w:id="1338" w:author="5745" w:date="2022-09-21T08:56:00Z">
              <w:tcPr>
                <w:tcW w:w="1890" w:type="dxa"/>
                <w:vAlign w:val="center"/>
              </w:tcPr>
            </w:tcPrChange>
          </w:tcPr>
          <w:p w14:paraId="5AB4D36B" w14:textId="71081DAA" w:rsidR="00392464" w:rsidRPr="00E80F49" w:rsidRDefault="008F0EC0" w:rsidP="00DA636D">
            <w:pPr>
              <w:pStyle w:val="TAL"/>
            </w:pPr>
            <w:r w:rsidRPr="00E80F49">
              <w:rPr>
                <w:lang w:eastAsia="zh-CN"/>
              </w:rPr>
              <w:t>RAN5#94-e</w:t>
            </w:r>
          </w:p>
        </w:tc>
      </w:tr>
      <w:tr w:rsidR="008C2A8D" w:rsidRPr="00E80F49" w14:paraId="5004138D" w14:textId="77777777" w:rsidTr="00044BE0">
        <w:trPr>
          <w:trHeight w:val="248"/>
          <w:trPrChange w:id="1339" w:author="5745" w:date="2022-09-21T08:56:00Z">
            <w:trPr>
              <w:wAfter w:w="113" w:type="dxa"/>
              <w:trHeight w:val="248"/>
            </w:trPr>
          </w:trPrChange>
        </w:trPr>
        <w:tc>
          <w:tcPr>
            <w:tcW w:w="2160" w:type="dxa"/>
            <w:vAlign w:val="center"/>
            <w:tcPrChange w:id="1340" w:author="5745" w:date="2022-09-21T08:56:00Z">
              <w:tcPr>
                <w:tcW w:w="2160" w:type="dxa"/>
                <w:vAlign w:val="center"/>
              </w:tcPr>
            </w:tcPrChange>
          </w:tcPr>
          <w:p w14:paraId="670EED74" w14:textId="77777777" w:rsidR="008C2A8D" w:rsidRPr="00E80F49" w:rsidRDefault="008C2A8D" w:rsidP="008C2A8D">
            <w:pPr>
              <w:pStyle w:val="TAL"/>
            </w:pPr>
            <w:r w:rsidRPr="00E80F49">
              <w:t>6.2.2</w:t>
            </w:r>
            <w:r w:rsidRPr="00E80F49">
              <w:rPr>
                <w:lang w:eastAsia="zh-CN"/>
              </w:rPr>
              <w:t xml:space="preserve"> </w:t>
            </w:r>
            <w:r w:rsidRPr="00E80F49">
              <w:t>UE maximum output power reduction</w:t>
            </w:r>
          </w:p>
        </w:tc>
        <w:tc>
          <w:tcPr>
            <w:tcW w:w="1476" w:type="dxa"/>
            <w:shd w:val="clear" w:color="auto" w:fill="auto"/>
            <w:vAlign w:val="center"/>
            <w:tcPrChange w:id="1341" w:author="5745" w:date="2022-09-21T08:56:00Z">
              <w:tcPr>
                <w:tcW w:w="1476" w:type="dxa"/>
                <w:shd w:val="clear" w:color="auto" w:fill="auto"/>
                <w:vAlign w:val="center"/>
              </w:tcPr>
            </w:tcPrChange>
          </w:tcPr>
          <w:p w14:paraId="42B86EC1" w14:textId="77777777" w:rsidR="008C2A8D" w:rsidRPr="00E80F49" w:rsidRDefault="008C2A8D" w:rsidP="008C2A8D">
            <w:pPr>
              <w:pStyle w:val="TAC"/>
              <w:rPr>
                <w:lang w:eastAsia="zh-CN"/>
              </w:rPr>
            </w:pPr>
            <w:r w:rsidRPr="00E80F49">
              <w:t xml:space="preserve">power class </w:t>
            </w:r>
            <w:r w:rsidRPr="00E80F49">
              <w:rPr>
                <w:lang w:eastAsia="zh-CN"/>
              </w:rPr>
              <w:t>1</w:t>
            </w:r>
            <w:r w:rsidRPr="00E80F49">
              <w:t xml:space="preserve">: </w:t>
            </w:r>
            <w:r w:rsidRPr="00E80F49">
              <w:rPr>
                <w:lang w:eastAsia="zh-CN"/>
              </w:rPr>
              <w:t>90</w:t>
            </w:r>
          </w:p>
          <w:p w14:paraId="387DC65E" w14:textId="77777777" w:rsidR="008C2A8D" w:rsidRPr="00E80F49" w:rsidRDefault="008C2A8D" w:rsidP="008C2A8D">
            <w:pPr>
              <w:pStyle w:val="TAC"/>
              <w:rPr>
                <w:lang w:eastAsia="zh-CN"/>
              </w:rPr>
            </w:pPr>
            <w:r w:rsidRPr="00E80F49">
              <w:t>power class 2</w:t>
            </w:r>
            <w:r w:rsidRPr="00E80F49">
              <w:rPr>
                <w:lang w:eastAsia="zh-CN"/>
              </w:rPr>
              <w:t>&amp;3&amp;4</w:t>
            </w:r>
            <w:r w:rsidRPr="00E80F49">
              <w:t xml:space="preserve">: </w:t>
            </w:r>
            <w:r w:rsidRPr="00E80F49">
              <w:rPr>
                <w:lang w:eastAsia="zh-CN"/>
              </w:rPr>
              <w:t>84</w:t>
            </w:r>
          </w:p>
        </w:tc>
        <w:tc>
          <w:tcPr>
            <w:tcW w:w="4554" w:type="dxa"/>
            <w:shd w:val="clear" w:color="auto" w:fill="auto"/>
            <w:vAlign w:val="center"/>
            <w:tcPrChange w:id="1342" w:author="5745" w:date="2022-09-21T08:56:00Z">
              <w:tcPr>
                <w:tcW w:w="4554" w:type="dxa"/>
                <w:shd w:val="clear" w:color="auto" w:fill="auto"/>
                <w:vAlign w:val="center"/>
              </w:tcPr>
            </w:tcPrChange>
          </w:tcPr>
          <w:p w14:paraId="4C2FDF56" w14:textId="5A4BA836" w:rsidR="008C2A8D" w:rsidRPr="00E80F49" w:rsidRDefault="008C2A8D" w:rsidP="008C2A8D">
            <w:pPr>
              <w:pStyle w:val="TAL"/>
              <w:rPr>
                <w:lang w:eastAsia="zh-CN"/>
              </w:rPr>
            </w:pPr>
            <w:r w:rsidRPr="00E80F49">
              <w:rPr>
                <w:lang w:eastAsia="zh-CN"/>
              </w:rPr>
              <w:t>”38.521-2_TPanalysis_6.2.2_MPR_6.5.2.1_SEM_6.5.2.3_NR_ACLR_v</w:t>
            </w:r>
            <w:r w:rsidRPr="00E80F49">
              <w:rPr>
                <w:lang w:eastAsia="zh-TW"/>
              </w:rPr>
              <w:t>5</w:t>
            </w:r>
            <w:r w:rsidRPr="00E80F49">
              <w:rPr>
                <w:lang w:eastAsia="zh-CN"/>
              </w:rPr>
              <w:t>.zip”</w:t>
            </w:r>
          </w:p>
        </w:tc>
        <w:tc>
          <w:tcPr>
            <w:tcW w:w="1890" w:type="dxa"/>
            <w:vAlign w:val="center"/>
            <w:tcPrChange w:id="1343" w:author="5745" w:date="2022-09-21T08:56:00Z">
              <w:tcPr>
                <w:tcW w:w="1890" w:type="dxa"/>
                <w:vAlign w:val="center"/>
              </w:tcPr>
            </w:tcPrChange>
          </w:tcPr>
          <w:p w14:paraId="30AF2DB5" w14:textId="77777777" w:rsidR="008C2A8D" w:rsidRPr="00E80F49" w:rsidRDefault="008C2A8D" w:rsidP="008C2A8D">
            <w:pPr>
              <w:pStyle w:val="TAL"/>
              <w:rPr>
                <w:lang w:eastAsia="zh-CN"/>
              </w:rPr>
            </w:pPr>
            <w:r w:rsidRPr="00E80F49">
              <w:rPr>
                <w:lang w:eastAsia="zh-CN"/>
              </w:rPr>
              <w:t>RAN5#89-e</w:t>
            </w:r>
          </w:p>
          <w:p w14:paraId="4B79524B" w14:textId="77777777" w:rsidR="008C2A8D" w:rsidRPr="00E80F49" w:rsidRDefault="008C2A8D" w:rsidP="008C2A8D">
            <w:pPr>
              <w:pStyle w:val="TAL"/>
              <w:rPr>
                <w:lang w:eastAsia="zh-CN"/>
              </w:rPr>
            </w:pPr>
            <w:r w:rsidRPr="00E80F49">
              <w:rPr>
                <w:lang w:eastAsia="zh-CN"/>
              </w:rPr>
              <w:t>RAN5#90-e</w:t>
            </w:r>
          </w:p>
          <w:p w14:paraId="5D462609" w14:textId="77777777" w:rsidR="00044BE0" w:rsidRDefault="008C2A8D" w:rsidP="008C2A8D">
            <w:pPr>
              <w:pStyle w:val="TAL"/>
              <w:rPr>
                <w:ins w:id="1344" w:author="5745" w:date="2022-09-21T08:56:00Z"/>
                <w:lang w:eastAsia="zh-CN"/>
              </w:rPr>
            </w:pPr>
            <w:r w:rsidRPr="00E80F49">
              <w:rPr>
                <w:lang w:eastAsia="zh-CN"/>
              </w:rPr>
              <w:t>RAN5#91-e</w:t>
            </w:r>
            <w:del w:id="1345" w:author="5745" w:date="2022-09-21T08:56:00Z">
              <w:r w:rsidRPr="00E80F49" w:rsidDel="00044BE0">
                <w:rPr>
                  <w:lang w:eastAsia="zh-CN"/>
                </w:rPr>
                <w:delText xml:space="preserve"> </w:delText>
              </w:r>
            </w:del>
          </w:p>
          <w:p w14:paraId="6B7FAC77" w14:textId="77777777" w:rsidR="00044BE0" w:rsidRDefault="008C2A8D" w:rsidP="008C2A8D">
            <w:pPr>
              <w:pStyle w:val="TAL"/>
              <w:rPr>
                <w:ins w:id="1346" w:author="5745" w:date="2022-09-21T08:56:00Z"/>
                <w:lang w:eastAsia="zh-CN"/>
              </w:rPr>
            </w:pPr>
            <w:r w:rsidRPr="00E80F49">
              <w:rPr>
                <w:lang w:eastAsia="zh-CN"/>
              </w:rPr>
              <w:t>RAN5#92-e</w:t>
            </w:r>
            <w:del w:id="1347" w:author="5745" w:date="2022-09-21T08:56:00Z">
              <w:r w:rsidRPr="00E80F49" w:rsidDel="00044BE0">
                <w:rPr>
                  <w:lang w:eastAsia="zh-CN"/>
                </w:rPr>
                <w:delText xml:space="preserve"> </w:delText>
              </w:r>
            </w:del>
          </w:p>
          <w:p w14:paraId="0856E369" w14:textId="6ACD92A5" w:rsidR="008C2A8D" w:rsidRPr="00E80F49" w:rsidRDefault="008C2A8D" w:rsidP="008C2A8D">
            <w:pPr>
              <w:pStyle w:val="TAL"/>
              <w:rPr>
                <w:lang w:eastAsia="zh-CN"/>
              </w:rPr>
            </w:pPr>
            <w:r w:rsidRPr="00E80F49">
              <w:rPr>
                <w:lang w:eastAsia="zh-CN"/>
              </w:rPr>
              <w:t>RAN5#94-e</w:t>
            </w:r>
          </w:p>
          <w:p w14:paraId="6397C241" w14:textId="0ADAAA2D" w:rsidR="008C2A8D" w:rsidRPr="00E80F49" w:rsidRDefault="008C2A8D" w:rsidP="008C2A8D">
            <w:pPr>
              <w:pStyle w:val="TAL"/>
              <w:rPr>
                <w:lang w:eastAsia="zh-CN"/>
              </w:rPr>
            </w:pPr>
            <w:r w:rsidRPr="00E80F49">
              <w:rPr>
                <w:lang w:eastAsia="zh-CN"/>
              </w:rPr>
              <w:t>RAN5#95-e</w:t>
            </w:r>
          </w:p>
        </w:tc>
      </w:tr>
      <w:tr w:rsidR="00044BE0" w:rsidRPr="00E80F49" w14:paraId="414EC30F" w14:textId="77777777" w:rsidTr="00044BE0">
        <w:trPr>
          <w:trHeight w:val="248"/>
          <w:ins w:id="1348" w:author="5745" w:date="2022-09-21T08:56:00Z"/>
          <w:trPrChange w:id="1349" w:author="5745" w:date="2022-09-21T08:56:00Z">
            <w:trPr>
              <w:wAfter w:w="113" w:type="dxa"/>
              <w:trHeight w:val="248"/>
            </w:trPr>
          </w:trPrChange>
        </w:trPr>
        <w:tc>
          <w:tcPr>
            <w:tcW w:w="2160" w:type="dxa"/>
            <w:vAlign w:val="center"/>
            <w:tcPrChange w:id="1350" w:author="5745" w:date="2022-09-21T08:56:00Z">
              <w:tcPr>
                <w:tcW w:w="2160" w:type="dxa"/>
                <w:vAlign w:val="center"/>
              </w:tcPr>
            </w:tcPrChange>
          </w:tcPr>
          <w:p w14:paraId="70B1B2F6" w14:textId="40A101C6" w:rsidR="00044BE0" w:rsidRPr="00E80F49" w:rsidRDefault="00044BE0" w:rsidP="00044BE0">
            <w:pPr>
              <w:pStyle w:val="TAL"/>
              <w:rPr>
                <w:ins w:id="1351" w:author="5745" w:date="2022-09-21T08:56:00Z"/>
              </w:rPr>
            </w:pPr>
            <w:ins w:id="1352" w:author="5745" w:date="2022-09-21T08:56:00Z">
              <w:r w:rsidRPr="00EA5E73">
                <w:rPr>
                  <w:rFonts w:cs="v4.2.0"/>
                </w:rPr>
                <w:t>6.2.4_1 Configured transmitted power with Power Boost</w:t>
              </w:r>
            </w:ins>
          </w:p>
        </w:tc>
        <w:tc>
          <w:tcPr>
            <w:tcW w:w="1476" w:type="dxa"/>
            <w:shd w:val="clear" w:color="auto" w:fill="auto"/>
            <w:vAlign w:val="center"/>
            <w:tcPrChange w:id="1353" w:author="5745" w:date="2022-09-21T08:56:00Z">
              <w:tcPr>
                <w:tcW w:w="1476" w:type="dxa"/>
                <w:shd w:val="clear" w:color="auto" w:fill="auto"/>
                <w:vAlign w:val="center"/>
              </w:tcPr>
            </w:tcPrChange>
          </w:tcPr>
          <w:p w14:paraId="6C2B80E6" w14:textId="7BCDDE3B" w:rsidR="00044BE0" w:rsidRPr="00E80F49" w:rsidRDefault="00044BE0" w:rsidP="00044BE0">
            <w:pPr>
              <w:pStyle w:val="TAC"/>
              <w:rPr>
                <w:ins w:id="1354" w:author="5745" w:date="2022-09-21T08:56:00Z"/>
              </w:rPr>
            </w:pPr>
            <w:ins w:id="1355" w:author="5745" w:date="2022-09-21T08:56:00Z">
              <w:r w:rsidRPr="00EA5E73">
                <w:t>x</w:t>
              </w:r>
            </w:ins>
          </w:p>
        </w:tc>
        <w:tc>
          <w:tcPr>
            <w:tcW w:w="4554" w:type="dxa"/>
            <w:shd w:val="clear" w:color="auto" w:fill="auto"/>
            <w:vAlign w:val="center"/>
            <w:tcPrChange w:id="1356" w:author="5745" w:date="2022-09-21T08:56:00Z">
              <w:tcPr>
                <w:tcW w:w="4554" w:type="dxa"/>
                <w:shd w:val="clear" w:color="auto" w:fill="auto"/>
                <w:vAlign w:val="center"/>
              </w:tcPr>
            </w:tcPrChange>
          </w:tcPr>
          <w:p w14:paraId="5BFCE95F" w14:textId="23D3891A" w:rsidR="00044BE0" w:rsidRPr="00E80F49" w:rsidRDefault="00044BE0" w:rsidP="00044BE0">
            <w:pPr>
              <w:pStyle w:val="TAL"/>
              <w:rPr>
                <w:ins w:id="1357" w:author="5745" w:date="2022-09-21T08:56:00Z"/>
                <w:lang w:eastAsia="zh-CN"/>
              </w:rPr>
            </w:pPr>
            <w:ins w:id="1358" w:author="5745" w:date="2022-09-21T08:56:00Z">
              <w:r w:rsidRPr="00EA5E73">
                <w:t>“38.521-2_TPanalysis_6.2.1_MOP_v3.zip”</w:t>
              </w:r>
            </w:ins>
          </w:p>
        </w:tc>
        <w:tc>
          <w:tcPr>
            <w:tcW w:w="1890" w:type="dxa"/>
            <w:vAlign w:val="center"/>
            <w:tcPrChange w:id="1359" w:author="5745" w:date="2022-09-21T08:56:00Z">
              <w:tcPr>
                <w:tcW w:w="1890" w:type="dxa"/>
                <w:vAlign w:val="center"/>
              </w:tcPr>
            </w:tcPrChange>
          </w:tcPr>
          <w:p w14:paraId="1091B80F" w14:textId="053F741B" w:rsidR="00044BE0" w:rsidRPr="00E80F49" w:rsidRDefault="00044BE0" w:rsidP="00044BE0">
            <w:pPr>
              <w:pStyle w:val="TAL"/>
              <w:rPr>
                <w:ins w:id="1360" w:author="5745" w:date="2022-09-21T08:56:00Z"/>
                <w:lang w:eastAsia="zh-CN"/>
              </w:rPr>
            </w:pPr>
            <w:ins w:id="1361" w:author="5745" w:date="2022-09-21T08:56:00Z">
              <w:r w:rsidRPr="00EA5E73">
                <w:rPr>
                  <w:lang w:eastAsia="zh-CN"/>
                </w:rPr>
                <w:t>RAN5#96-e</w:t>
              </w:r>
            </w:ins>
          </w:p>
        </w:tc>
      </w:tr>
      <w:tr w:rsidR="00044BE0" w:rsidRPr="00E80F49" w14:paraId="45627932" w14:textId="77777777" w:rsidTr="00044BE0">
        <w:trPr>
          <w:trHeight w:val="248"/>
          <w:trPrChange w:id="1362" w:author="5745" w:date="2022-09-21T08:56:00Z">
            <w:trPr>
              <w:wAfter w:w="113" w:type="dxa"/>
              <w:trHeight w:val="248"/>
            </w:trPr>
          </w:trPrChange>
        </w:trPr>
        <w:tc>
          <w:tcPr>
            <w:tcW w:w="2160" w:type="dxa"/>
            <w:vAlign w:val="center"/>
            <w:tcPrChange w:id="1363" w:author="5745" w:date="2022-09-21T08:56:00Z">
              <w:tcPr>
                <w:tcW w:w="2160" w:type="dxa"/>
                <w:vAlign w:val="center"/>
              </w:tcPr>
            </w:tcPrChange>
          </w:tcPr>
          <w:p w14:paraId="476EDD31" w14:textId="77777777" w:rsidR="00044BE0" w:rsidRPr="00E80F49" w:rsidRDefault="00044BE0" w:rsidP="00044BE0">
            <w:pPr>
              <w:pStyle w:val="TAL"/>
              <w:rPr>
                <w:lang w:eastAsia="zh-TW"/>
              </w:rPr>
            </w:pPr>
            <w:r w:rsidRPr="00E80F49">
              <w:rPr>
                <w:lang w:eastAsia="zh-TW"/>
              </w:rPr>
              <w:t>6.2A.1.1 UE maximum output power - EIRP and TRP for CA</w:t>
            </w:r>
          </w:p>
        </w:tc>
        <w:tc>
          <w:tcPr>
            <w:tcW w:w="1476" w:type="dxa"/>
            <w:shd w:val="clear" w:color="auto" w:fill="auto"/>
            <w:vAlign w:val="center"/>
            <w:tcPrChange w:id="1364" w:author="5745" w:date="2022-09-21T08:56:00Z">
              <w:tcPr>
                <w:tcW w:w="1476" w:type="dxa"/>
                <w:shd w:val="clear" w:color="auto" w:fill="auto"/>
                <w:vAlign w:val="center"/>
              </w:tcPr>
            </w:tcPrChange>
          </w:tcPr>
          <w:p w14:paraId="032879E5" w14:textId="77777777" w:rsidR="00044BE0" w:rsidRPr="00E80F49" w:rsidRDefault="00044BE0" w:rsidP="00044BE0">
            <w:pPr>
              <w:keepNext/>
              <w:keepLines/>
              <w:spacing w:after="0"/>
              <w:jc w:val="center"/>
              <w:rPr>
                <w:rFonts w:ascii="Arial" w:hAnsi="Arial"/>
                <w:sz w:val="18"/>
                <w:lang w:eastAsia="zh-TW"/>
              </w:rPr>
            </w:pPr>
            <w:r w:rsidRPr="00E80F49">
              <w:rPr>
                <w:rFonts w:ascii="Arial" w:hAnsi="Arial"/>
                <w:sz w:val="18"/>
                <w:lang w:eastAsia="zh-TW"/>
              </w:rPr>
              <w:t>TRP</w:t>
            </w:r>
            <w:r w:rsidRPr="00E80F49">
              <w:rPr>
                <w:rFonts w:ascii="Arial" w:hAnsi="Arial"/>
                <w:sz w:val="18"/>
                <w:lang w:eastAsia="ko-KR"/>
              </w:rPr>
              <w:t xml:space="preserve">: </w:t>
            </w:r>
            <w:r w:rsidRPr="00E80F49">
              <w:rPr>
                <w:rFonts w:ascii="Arial" w:hAnsi="Arial"/>
                <w:sz w:val="18"/>
                <w:lang w:eastAsia="zh-TW"/>
              </w:rPr>
              <w:t>4</w:t>
            </w:r>
          </w:p>
          <w:p w14:paraId="42D8F88B" w14:textId="77777777" w:rsidR="00044BE0" w:rsidRPr="00E80F49" w:rsidRDefault="00044BE0" w:rsidP="00044BE0">
            <w:pPr>
              <w:pStyle w:val="TAC"/>
              <w:rPr>
                <w:lang w:eastAsia="zh-TW"/>
              </w:rPr>
            </w:pPr>
            <w:r w:rsidRPr="00E80F49">
              <w:rPr>
                <w:lang w:eastAsia="zh-TW"/>
              </w:rPr>
              <w:t>EIRP</w:t>
            </w:r>
            <w:r w:rsidRPr="00E80F49">
              <w:rPr>
                <w:lang w:eastAsia="ko-KR"/>
              </w:rPr>
              <w:t xml:space="preserve">: </w:t>
            </w:r>
            <w:r w:rsidRPr="00E80F49">
              <w:rPr>
                <w:lang w:eastAsia="zh-TW"/>
              </w:rPr>
              <w:t>20</w:t>
            </w:r>
          </w:p>
        </w:tc>
        <w:tc>
          <w:tcPr>
            <w:tcW w:w="4554" w:type="dxa"/>
            <w:shd w:val="clear" w:color="auto" w:fill="auto"/>
            <w:vAlign w:val="center"/>
            <w:tcPrChange w:id="1365" w:author="5745" w:date="2022-09-21T08:56:00Z">
              <w:tcPr>
                <w:tcW w:w="4554" w:type="dxa"/>
                <w:shd w:val="clear" w:color="auto" w:fill="auto"/>
                <w:vAlign w:val="center"/>
              </w:tcPr>
            </w:tcPrChange>
          </w:tcPr>
          <w:p w14:paraId="18C3C8BD" w14:textId="77777777" w:rsidR="00044BE0" w:rsidRPr="00E80F49" w:rsidRDefault="00044BE0" w:rsidP="00044BE0">
            <w:pPr>
              <w:pStyle w:val="TAL"/>
              <w:rPr>
                <w:lang w:eastAsia="zh-TW"/>
              </w:rPr>
            </w:pPr>
            <w:r w:rsidRPr="00E80F49">
              <w:rPr>
                <w:lang w:eastAsia="zh-CN"/>
              </w:rPr>
              <w:t>“</w:t>
            </w:r>
            <w:r w:rsidRPr="00E80F49">
              <w:t>38.521-2_TPanalysis_6.2</w:t>
            </w:r>
            <w:r w:rsidRPr="00E80F49">
              <w:rPr>
                <w:lang w:eastAsia="zh-TW"/>
              </w:rPr>
              <w:t>A</w:t>
            </w:r>
            <w:r w:rsidRPr="00E80F49">
              <w:t>.</w:t>
            </w:r>
            <w:r w:rsidRPr="00E80F49">
              <w:rPr>
                <w:lang w:eastAsia="zh-TW"/>
              </w:rPr>
              <w:t>1.x</w:t>
            </w:r>
            <w:r w:rsidRPr="00E80F49">
              <w:t>_M</w:t>
            </w:r>
            <w:r w:rsidRPr="00E80F49">
              <w:rPr>
                <w:lang w:eastAsia="zh-TW"/>
              </w:rPr>
              <w:t>OP_Spherical Coverage_CA_v1</w:t>
            </w:r>
            <w:r w:rsidRPr="00E80F49">
              <w:rPr>
                <w:lang w:eastAsia="zh-CN"/>
              </w:rPr>
              <w:t>”</w:t>
            </w:r>
          </w:p>
        </w:tc>
        <w:tc>
          <w:tcPr>
            <w:tcW w:w="1890" w:type="dxa"/>
            <w:vAlign w:val="center"/>
            <w:tcPrChange w:id="1366" w:author="5745" w:date="2022-09-21T08:56:00Z">
              <w:tcPr>
                <w:tcW w:w="1890" w:type="dxa"/>
                <w:vAlign w:val="center"/>
              </w:tcPr>
            </w:tcPrChange>
          </w:tcPr>
          <w:p w14:paraId="29F8B5C8" w14:textId="77777777" w:rsidR="00044BE0" w:rsidRPr="00E80F49" w:rsidRDefault="00044BE0" w:rsidP="00044BE0">
            <w:pPr>
              <w:pStyle w:val="TAL"/>
              <w:rPr>
                <w:lang w:eastAsia="zh-TW"/>
              </w:rPr>
            </w:pPr>
            <w:r w:rsidRPr="00E80F49">
              <w:t>RAN5#8</w:t>
            </w:r>
            <w:r w:rsidRPr="00E80F49">
              <w:rPr>
                <w:lang w:eastAsia="zh-TW"/>
              </w:rPr>
              <w:t>4</w:t>
            </w:r>
          </w:p>
        </w:tc>
      </w:tr>
      <w:tr w:rsidR="00044BE0" w:rsidRPr="00E80F49" w14:paraId="159BBD13" w14:textId="77777777" w:rsidTr="00044BE0">
        <w:trPr>
          <w:trHeight w:val="248"/>
          <w:trPrChange w:id="1367" w:author="5745" w:date="2022-09-21T08:56:00Z">
            <w:trPr>
              <w:wAfter w:w="113" w:type="dxa"/>
              <w:trHeight w:val="248"/>
            </w:trPr>
          </w:trPrChange>
        </w:trPr>
        <w:tc>
          <w:tcPr>
            <w:tcW w:w="2160" w:type="dxa"/>
            <w:vAlign w:val="center"/>
            <w:tcPrChange w:id="1368" w:author="5745" w:date="2022-09-21T08:56:00Z">
              <w:tcPr>
                <w:tcW w:w="2160" w:type="dxa"/>
                <w:vAlign w:val="center"/>
              </w:tcPr>
            </w:tcPrChange>
          </w:tcPr>
          <w:p w14:paraId="6DD04E33" w14:textId="77777777" w:rsidR="00044BE0" w:rsidRPr="00E80F49" w:rsidRDefault="00044BE0" w:rsidP="00044BE0">
            <w:pPr>
              <w:pStyle w:val="TAL"/>
              <w:rPr>
                <w:lang w:eastAsia="zh-TW"/>
              </w:rPr>
            </w:pPr>
            <w:r w:rsidRPr="00E80F49">
              <w:rPr>
                <w:lang w:eastAsia="zh-TW"/>
              </w:rPr>
              <w:t>6.2A.1.2 UE maximum output power - Spherical coverage for CA</w:t>
            </w:r>
          </w:p>
        </w:tc>
        <w:tc>
          <w:tcPr>
            <w:tcW w:w="1476" w:type="dxa"/>
            <w:shd w:val="clear" w:color="auto" w:fill="auto"/>
            <w:vAlign w:val="center"/>
            <w:tcPrChange w:id="1369" w:author="5745" w:date="2022-09-21T08:56:00Z">
              <w:tcPr>
                <w:tcW w:w="1476" w:type="dxa"/>
                <w:shd w:val="clear" w:color="auto" w:fill="auto"/>
                <w:vAlign w:val="center"/>
              </w:tcPr>
            </w:tcPrChange>
          </w:tcPr>
          <w:p w14:paraId="6B54EEF7" w14:textId="77777777" w:rsidR="00044BE0" w:rsidRPr="00E80F49" w:rsidRDefault="00044BE0" w:rsidP="00044BE0">
            <w:pPr>
              <w:pStyle w:val="TAC"/>
              <w:rPr>
                <w:lang w:eastAsia="zh-TW"/>
              </w:rPr>
            </w:pPr>
            <w:r w:rsidRPr="00E80F49">
              <w:rPr>
                <w:lang w:eastAsia="zh-TW"/>
              </w:rPr>
              <w:t>20</w:t>
            </w:r>
          </w:p>
        </w:tc>
        <w:tc>
          <w:tcPr>
            <w:tcW w:w="4554" w:type="dxa"/>
            <w:shd w:val="clear" w:color="auto" w:fill="auto"/>
            <w:vAlign w:val="center"/>
            <w:tcPrChange w:id="1370" w:author="5745" w:date="2022-09-21T08:56:00Z">
              <w:tcPr>
                <w:tcW w:w="4554" w:type="dxa"/>
                <w:shd w:val="clear" w:color="auto" w:fill="auto"/>
                <w:vAlign w:val="center"/>
              </w:tcPr>
            </w:tcPrChange>
          </w:tcPr>
          <w:p w14:paraId="34605E0F" w14:textId="77777777" w:rsidR="00044BE0" w:rsidRPr="00E80F49" w:rsidRDefault="00044BE0" w:rsidP="00044BE0">
            <w:pPr>
              <w:pStyle w:val="TAL"/>
              <w:rPr>
                <w:lang w:eastAsia="zh-CN"/>
              </w:rPr>
            </w:pPr>
            <w:r w:rsidRPr="00E80F49">
              <w:rPr>
                <w:lang w:eastAsia="zh-CN"/>
              </w:rPr>
              <w:t>“</w:t>
            </w:r>
            <w:r w:rsidRPr="00E80F49">
              <w:t>38.521-2_TPanalysis_6.2</w:t>
            </w:r>
            <w:r w:rsidRPr="00E80F49">
              <w:rPr>
                <w:lang w:eastAsia="zh-TW"/>
              </w:rPr>
              <w:t>A</w:t>
            </w:r>
            <w:r w:rsidRPr="00E80F49">
              <w:t>.</w:t>
            </w:r>
            <w:r w:rsidRPr="00E80F49">
              <w:rPr>
                <w:lang w:eastAsia="zh-TW"/>
              </w:rPr>
              <w:t>1.x</w:t>
            </w:r>
            <w:r w:rsidRPr="00E80F49">
              <w:t>_M</w:t>
            </w:r>
            <w:r w:rsidRPr="00E80F49">
              <w:rPr>
                <w:lang w:eastAsia="zh-TW"/>
              </w:rPr>
              <w:t>OP_Spherical Coverage_CA_v1</w:t>
            </w:r>
            <w:r w:rsidRPr="00E80F49">
              <w:rPr>
                <w:lang w:eastAsia="zh-CN"/>
              </w:rPr>
              <w:t>”</w:t>
            </w:r>
          </w:p>
        </w:tc>
        <w:tc>
          <w:tcPr>
            <w:tcW w:w="1890" w:type="dxa"/>
            <w:vAlign w:val="center"/>
            <w:tcPrChange w:id="1371" w:author="5745" w:date="2022-09-21T08:56:00Z">
              <w:tcPr>
                <w:tcW w:w="1890" w:type="dxa"/>
                <w:vAlign w:val="center"/>
              </w:tcPr>
            </w:tcPrChange>
          </w:tcPr>
          <w:p w14:paraId="700547AD" w14:textId="77777777" w:rsidR="00044BE0" w:rsidRPr="00E80F49" w:rsidRDefault="00044BE0" w:rsidP="00044BE0">
            <w:pPr>
              <w:pStyle w:val="TAL"/>
              <w:rPr>
                <w:lang w:eastAsia="zh-TW"/>
              </w:rPr>
            </w:pPr>
            <w:r w:rsidRPr="00E80F49">
              <w:t>RAN5#8</w:t>
            </w:r>
            <w:r w:rsidRPr="00E80F49">
              <w:rPr>
                <w:lang w:eastAsia="zh-TW"/>
              </w:rPr>
              <w:t>4</w:t>
            </w:r>
          </w:p>
        </w:tc>
      </w:tr>
      <w:tr w:rsidR="00044BE0" w:rsidRPr="00E80F49" w14:paraId="1F8A1683" w14:textId="77777777" w:rsidTr="00044BE0">
        <w:trPr>
          <w:trHeight w:val="248"/>
          <w:trPrChange w:id="1372" w:author="5745" w:date="2022-09-21T08:56:00Z">
            <w:trPr>
              <w:wAfter w:w="113" w:type="dxa"/>
              <w:trHeight w:val="248"/>
            </w:trPr>
          </w:trPrChange>
        </w:trPr>
        <w:tc>
          <w:tcPr>
            <w:tcW w:w="2160" w:type="dxa"/>
            <w:vAlign w:val="center"/>
            <w:tcPrChange w:id="1373" w:author="5745" w:date="2022-09-21T08:56:00Z">
              <w:tcPr>
                <w:tcW w:w="2160" w:type="dxa"/>
                <w:vAlign w:val="center"/>
              </w:tcPr>
            </w:tcPrChange>
          </w:tcPr>
          <w:p w14:paraId="12B133E2" w14:textId="77777777" w:rsidR="00044BE0" w:rsidRPr="00E80F49" w:rsidRDefault="00044BE0" w:rsidP="00044BE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6.2A.2 UE maximum output power reduction for CA</w:t>
            </w:r>
          </w:p>
        </w:tc>
        <w:tc>
          <w:tcPr>
            <w:tcW w:w="1476" w:type="dxa"/>
            <w:shd w:val="clear" w:color="auto" w:fill="auto"/>
            <w:vAlign w:val="center"/>
            <w:tcPrChange w:id="1374" w:author="5745" w:date="2022-09-21T08:56:00Z">
              <w:tcPr>
                <w:tcW w:w="1476" w:type="dxa"/>
                <w:shd w:val="clear" w:color="auto" w:fill="auto"/>
                <w:vAlign w:val="center"/>
              </w:tcPr>
            </w:tcPrChange>
          </w:tcPr>
          <w:p w14:paraId="33201E7F" w14:textId="77777777" w:rsidR="00044BE0" w:rsidRPr="00E80F49" w:rsidRDefault="00044BE0" w:rsidP="00044BE0">
            <w:pPr>
              <w:pStyle w:val="TAC"/>
              <w:rPr>
                <w:rFonts w:eastAsia="SimSun"/>
                <w:lang w:eastAsia="en-US"/>
              </w:rPr>
            </w:pPr>
            <w:r w:rsidRPr="00E80F49">
              <w:rPr>
                <w:rFonts w:eastAsia="SimSun"/>
                <w:lang w:eastAsia="en-US"/>
              </w:rPr>
              <w:t>FFS</w:t>
            </w:r>
          </w:p>
        </w:tc>
        <w:tc>
          <w:tcPr>
            <w:tcW w:w="4554" w:type="dxa"/>
            <w:shd w:val="clear" w:color="auto" w:fill="auto"/>
            <w:vAlign w:val="center"/>
            <w:tcPrChange w:id="1375" w:author="5745" w:date="2022-09-21T08:56:00Z">
              <w:tcPr>
                <w:tcW w:w="4554" w:type="dxa"/>
                <w:shd w:val="clear" w:color="auto" w:fill="auto"/>
                <w:vAlign w:val="center"/>
              </w:tcPr>
            </w:tcPrChange>
          </w:tcPr>
          <w:p w14:paraId="723ECD38" w14:textId="6450E201" w:rsidR="00044BE0" w:rsidRPr="00E80F49" w:rsidRDefault="00044BE0" w:rsidP="00044BE0">
            <w:pPr>
              <w:pStyle w:val="TAL"/>
              <w:rPr>
                <w:rFonts w:eastAsia="SimSun"/>
                <w:lang w:eastAsia="zh-CN"/>
              </w:rPr>
            </w:pPr>
            <w:r w:rsidRPr="00E80F49">
              <w:rPr>
                <w:rFonts w:eastAsia="SimSun"/>
                <w:lang w:eastAsia="zh-CN"/>
              </w:rPr>
              <w:t>“</w:t>
            </w:r>
            <w:r w:rsidRPr="00E80F49">
              <w:rPr>
                <w:rFonts w:eastAsia="SimSun"/>
                <w:lang w:eastAsia="en-US"/>
              </w:rPr>
              <w:t>38.521-2_TPanalysis_6.2A.2_MPR</w:t>
            </w:r>
            <w:del w:id="1376" w:author="5832" w:date="2022-09-21T09:33:00Z">
              <w:r w:rsidRPr="00E80F49" w:rsidDel="003D4219">
                <w:rPr>
                  <w:rFonts w:eastAsia="SimSun"/>
                  <w:lang w:eastAsia="en-US"/>
                </w:rPr>
                <w:delText xml:space="preserve"> for CA</w:delText>
              </w:r>
            </w:del>
            <w:ins w:id="1377" w:author="5832" w:date="2022-09-21T09:33:00Z">
              <w:r w:rsidR="003D4219" w:rsidRPr="00BD573A">
                <w:rPr>
                  <w:rFonts w:eastAsia="SimSun"/>
                  <w:lang w:val="sv-SE"/>
                  <w:rPrChange w:id="1378" w:author="Mikael Zirén" w:date="2022-08-08T23:16:00Z">
                    <w:rPr>
                      <w:rFonts w:eastAsia="SimSun"/>
                      <w:lang w:val="en-US"/>
                    </w:rPr>
                  </w:rPrChange>
                </w:rPr>
                <w:t>_v2.zip</w:t>
              </w:r>
            </w:ins>
            <w:r w:rsidRPr="00E80F49">
              <w:rPr>
                <w:rFonts w:eastAsia="SimSun"/>
                <w:lang w:eastAsia="zh-CN"/>
              </w:rPr>
              <w:t>”</w:t>
            </w:r>
          </w:p>
        </w:tc>
        <w:tc>
          <w:tcPr>
            <w:tcW w:w="1890" w:type="dxa"/>
            <w:vAlign w:val="center"/>
            <w:tcPrChange w:id="1379" w:author="5745" w:date="2022-09-21T08:56:00Z">
              <w:tcPr>
                <w:tcW w:w="1890" w:type="dxa"/>
                <w:vAlign w:val="center"/>
              </w:tcPr>
            </w:tcPrChange>
          </w:tcPr>
          <w:p w14:paraId="2ECA1C31" w14:textId="77777777" w:rsidR="003D4219" w:rsidRPr="00BD573A" w:rsidRDefault="00044BE0" w:rsidP="003D4219">
            <w:pPr>
              <w:pStyle w:val="TAL"/>
              <w:rPr>
                <w:ins w:id="1380" w:author="5832" w:date="2022-09-21T09:33:00Z"/>
                <w:rFonts w:eastAsia="SimSun"/>
              </w:rPr>
            </w:pPr>
            <w:r w:rsidRPr="00E80F49">
              <w:rPr>
                <w:rFonts w:eastAsia="SimSun"/>
                <w:lang w:eastAsia="en-US"/>
              </w:rPr>
              <w:t>RAN5#84</w:t>
            </w:r>
          </w:p>
          <w:p w14:paraId="6E53CA70" w14:textId="1AA850E8" w:rsidR="00044BE0" w:rsidRPr="00E80F49" w:rsidRDefault="003D4219" w:rsidP="003D4219">
            <w:pPr>
              <w:pStyle w:val="TAL"/>
              <w:rPr>
                <w:rFonts w:eastAsia="SimSun"/>
                <w:lang w:eastAsia="en-US"/>
              </w:rPr>
            </w:pPr>
            <w:ins w:id="1381" w:author="5832" w:date="2022-09-21T09:33:00Z">
              <w:r w:rsidRPr="00BD573A">
                <w:rPr>
                  <w:lang w:eastAsia="zh-CN"/>
                </w:rPr>
                <w:t>RAN5#96-e</w:t>
              </w:r>
            </w:ins>
          </w:p>
        </w:tc>
      </w:tr>
      <w:tr w:rsidR="00044BE0" w:rsidRPr="00E80F49" w14:paraId="56048676" w14:textId="77777777" w:rsidTr="00044BE0">
        <w:trPr>
          <w:trHeight w:val="248"/>
          <w:trPrChange w:id="1382" w:author="5745" w:date="2022-09-21T08:56:00Z">
            <w:trPr>
              <w:wAfter w:w="113" w:type="dxa"/>
              <w:trHeight w:val="248"/>
            </w:trPr>
          </w:trPrChange>
        </w:trPr>
        <w:tc>
          <w:tcPr>
            <w:tcW w:w="2160" w:type="dxa"/>
            <w:vAlign w:val="center"/>
            <w:tcPrChange w:id="1383" w:author="5745" w:date="2022-09-21T08:56:00Z">
              <w:tcPr>
                <w:tcW w:w="2160" w:type="dxa"/>
                <w:vAlign w:val="center"/>
              </w:tcPr>
            </w:tcPrChange>
          </w:tcPr>
          <w:p w14:paraId="2C8C49AF" w14:textId="5239E781" w:rsidR="00044BE0" w:rsidRPr="00E80F49" w:rsidRDefault="00044BE0" w:rsidP="00044BE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rPr>
              <w:t>6.2D.1</w:t>
            </w:r>
            <w:r w:rsidRPr="00E80F49">
              <w:rPr>
                <w:rFonts w:ascii="Arial" w:eastAsia="SimSun" w:hAnsi="Arial"/>
                <w:sz w:val="18"/>
              </w:rPr>
              <w:tab/>
              <w:t>UE maximum output power for UL MIMO</w:t>
            </w:r>
          </w:p>
        </w:tc>
        <w:tc>
          <w:tcPr>
            <w:tcW w:w="1476" w:type="dxa"/>
            <w:shd w:val="clear" w:color="auto" w:fill="auto"/>
            <w:vAlign w:val="center"/>
            <w:tcPrChange w:id="1384" w:author="5745" w:date="2022-09-21T08:56:00Z">
              <w:tcPr>
                <w:tcW w:w="1476" w:type="dxa"/>
                <w:shd w:val="clear" w:color="auto" w:fill="auto"/>
                <w:vAlign w:val="center"/>
              </w:tcPr>
            </w:tcPrChange>
          </w:tcPr>
          <w:p w14:paraId="1CF392CC" w14:textId="1273197B" w:rsidR="00044BE0" w:rsidRPr="00E80F49" w:rsidRDefault="00044BE0" w:rsidP="00044BE0">
            <w:pPr>
              <w:pStyle w:val="TAC"/>
              <w:rPr>
                <w:rFonts w:eastAsia="SimSun"/>
                <w:lang w:eastAsia="en-US"/>
              </w:rPr>
            </w:pPr>
            <w:r w:rsidRPr="00E80F49">
              <w:t>x</w:t>
            </w:r>
          </w:p>
        </w:tc>
        <w:tc>
          <w:tcPr>
            <w:tcW w:w="4554" w:type="dxa"/>
            <w:shd w:val="clear" w:color="auto" w:fill="auto"/>
            <w:vAlign w:val="center"/>
            <w:tcPrChange w:id="1385" w:author="5745" w:date="2022-09-21T08:56:00Z">
              <w:tcPr>
                <w:tcW w:w="4554" w:type="dxa"/>
                <w:shd w:val="clear" w:color="auto" w:fill="auto"/>
                <w:vAlign w:val="center"/>
              </w:tcPr>
            </w:tcPrChange>
          </w:tcPr>
          <w:p w14:paraId="475355E1" w14:textId="64A54073" w:rsidR="00044BE0" w:rsidRPr="00E80F49" w:rsidRDefault="00044BE0" w:rsidP="00044BE0">
            <w:pPr>
              <w:pStyle w:val="TAL"/>
              <w:rPr>
                <w:rFonts w:eastAsia="SimSun"/>
                <w:lang w:eastAsia="zh-CN"/>
              </w:rPr>
            </w:pPr>
            <w:r w:rsidRPr="00E80F49">
              <w:t>“38.521-2_TPanalysis_6.2.1_MOP_v3.zip”</w:t>
            </w:r>
          </w:p>
        </w:tc>
        <w:tc>
          <w:tcPr>
            <w:tcW w:w="1890" w:type="dxa"/>
            <w:vAlign w:val="center"/>
            <w:tcPrChange w:id="1386" w:author="5745" w:date="2022-09-21T08:56:00Z">
              <w:tcPr>
                <w:tcW w:w="1890" w:type="dxa"/>
                <w:vAlign w:val="center"/>
              </w:tcPr>
            </w:tcPrChange>
          </w:tcPr>
          <w:p w14:paraId="6312744D" w14:textId="32A66188" w:rsidR="00044BE0" w:rsidRPr="00E80F49" w:rsidRDefault="00044BE0" w:rsidP="00044BE0">
            <w:pPr>
              <w:pStyle w:val="TAL"/>
              <w:rPr>
                <w:rFonts w:eastAsia="SimSun"/>
                <w:lang w:eastAsia="en-US"/>
              </w:rPr>
            </w:pPr>
            <w:r w:rsidRPr="00E80F49">
              <w:t>RAN5#94-e</w:t>
            </w:r>
          </w:p>
        </w:tc>
      </w:tr>
      <w:tr w:rsidR="00044BE0" w:rsidRPr="00E80F49" w14:paraId="5EEC02FA" w14:textId="77777777" w:rsidTr="00044BE0">
        <w:trPr>
          <w:trHeight w:val="248"/>
          <w:trPrChange w:id="1387" w:author="5745" w:date="2022-09-21T08:56:00Z">
            <w:trPr>
              <w:wAfter w:w="113" w:type="dxa"/>
              <w:trHeight w:val="248"/>
            </w:trPr>
          </w:trPrChange>
        </w:trPr>
        <w:tc>
          <w:tcPr>
            <w:tcW w:w="2160" w:type="dxa"/>
            <w:vAlign w:val="center"/>
            <w:tcPrChange w:id="1388" w:author="5745" w:date="2022-09-21T08:56:00Z">
              <w:tcPr>
                <w:tcW w:w="2160" w:type="dxa"/>
                <w:vAlign w:val="center"/>
              </w:tcPr>
            </w:tcPrChange>
          </w:tcPr>
          <w:p w14:paraId="7509A9FA" w14:textId="0F194B40" w:rsidR="00044BE0" w:rsidRPr="00E80F49" w:rsidRDefault="00044BE0" w:rsidP="00044BE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rPr>
              <w:t>6.2D.2 UE maximum output power reduction for UL MIMO</w:t>
            </w:r>
          </w:p>
        </w:tc>
        <w:tc>
          <w:tcPr>
            <w:tcW w:w="1476" w:type="dxa"/>
            <w:shd w:val="clear" w:color="auto" w:fill="auto"/>
            <w:vAlign w:val="center"/>
            <w:tcPrChange w:id="1389" w:author="5745" w:date="2022-09-21T08:56:00Z">
              <w:tcPr>
                <w:tcW w:w="1476" w:type="dxa"/>
                <w:shd w:val="clear" w:color="auto" w:fill="auto"/>
                <w:vAlign w:val="center"/>
              </w:tcPr>
            </w:tcPrChange>
          </w:tcPr>
          <w:p w14:paraId="0ECAC2A0" w14:textId="58687FAF" w:rsidR="00044BE0" w:rsidRPr="00E80F49" w:rsidRDefault="00044BE0" w:rsidP="00044BE0">
            <w:pPr>
              <w:keepNext/>
              <w:keepLines/>
              <w:overflowPunct/>
              <w:autoSpaceDE/>
              <w:autoSpaceDN/>
              <w:adjustRightInd/>
              <w:spacing w:after="0"/>
              <w:jc w:val="center"/>
              <w:textAlignment w:val="auto"/>
              <w:rPr>
                <w:rFonts w:ascii="Arial" w:eastAsia="SimSun" w:hAnsi="Arial"/>
                <w:sz w:val="18"/>
                <w:lang w:eastAsia="en-US"/>
              </w:rPr>
            </w:pPr>
            <w:r w:rsidRPr="00E80F49">
              <w:rPr>
                <w:rFonts w:ascii="Arial" w:eastAsia="SimSun" w:hAnsi="Arial"/>
                <w:sz w:val="18"/>
              </w:rPr>
              <w:t>x</w:t>
            </w:r>
          </w:p>
        </w:tc>
        <w:tc>
          <w:tcPr>
            <w:tcW w:w="4554" w:type="dxa"/>
            <w:shd w:val="clear" w:color="auto" w:fill="auto"/>
            <w:vAlign w:val="center"/>
            <w:tcPrChange w:id="1390" w:author="5745" w:date="2022-09-21T08:56:00Z">
              <w:tcPr>
                <w:tcW w:w="4554" w:type="dxa"/>
                <w:shd w:val="clear" w:color="auto" w:fill="auto"/>
                <w:vAlign w:val="center"/>
              </w:tcPr>
            </w:tcPrChange>
          </w:tcPr>
          <w:p w14:paraId="13992FB2" w14:textId="01BF351A" w:rsidR="00044BE0" w:rsidRPr="00E80F49" w:rsidRDefault="00044BE0" w:rsidP="00044BE0">
            <w:pPr>
              <w:pStyle w:val="TAL"/>
              <w:rPr>
                <w:rFonts w:eastAsia="SimSun"/>
                <w:lang w:eastAsia="zh-CN"/>
              </w:rPr>
            </w:pPr>
            <w:r w:rsidRPr="00E80F49">
              <w:rPr>
                <w:lang w:eastAsia="zh-CN"/>
              </w:rPr>
              <w:t>”38.521-2_TPanalysis_6.2.2_MPR_6.5.2.1_SEM_6.5.2.3_NR_ACLR_v5.zip”</w:t>
            </w:r>
          </w:p>
        </w:tc>
        <w:tc>
          <w:tcPr>
            <w:tcW w:w="1890" w:type="dxa"/>
            <w:vAlign w:val="center"/>
            <w:tcPrChange w:id="1391" w:author="5745" w:date="2022-09-21T08:56:00Z">
              <w:tcPr>
                <w:tcW w:w="1890" w:type="dxa"/>
                <w:vAlign w:val="center"/>
              </w:tcPr>
            </w:tcPrChange>
          </w:tcPr>
          <w:p w14:paraId="0650C227" w14:textId="77777777" w:rsidR="00044BE0" w:rsidRDefault="00044BE0" w:rsidP="00044BE0">
            <w:pPr>
              <w:keepNext/>
              <w:keepLines/>
              <w:spacing w:after="0"/>
              <w:rPr>
                <w:ins w:id="1392" w:author="5745" w:date="2022-09-21T08:57:00Z"/>
                <w:rFonts w:ascii="Arial" w:hAnsi="Arial"/>
                <w:sz w:val="18"/>
                <w:lang w:eastAsia="zh-CN"/>
              </w:rPr>
            </w:pPr>
            <w:r w:rsidRPr="00E80F49">
              <w:rPr>
                <w:rFonts w:ascii="Arial" w:hAnsi="Arial"/>
                <w:sz w:val="18"/>
                <w:lang w:eastAsia="zh-CN"/>
              </w:rPr>
              <w:t>RAN5#91-e</w:t>
            </w:r>
            <w:del w:id="1393" w:author="5745" w:date="2022-09-21T08:57:00Z">
              <w:r w:rsidRPr="00E80F49" w:rsidDel="00044BE0">
                <w:rPr>
                  <w:rFonts w:ascii="Arial" w:hAnsi="Arial"/>
                  <w:sz w:val="18"/>
                  <w:lang w:eastAsia="zh-CN"/>
                </w:rPr>
                <w:delText xml:space="preserve"> </w:delText>
              </w:r>
            </w:del>
          </w:p>
          <w:p w14:paraId="61EE2C41" w14:textId="3D9D86C5" w:rsidR="00044BE0" w:rsidRPr="00E80F49" w:rsidRDefault="00044BE0" w:rsidP="00044BE0">
            <w:pPr>
              <w:keepNext/>
              <w:keepLines/>
              <w:spacing w:after="0"/>
              <w:rPr>
                <w:lang w:eastAsia="zh-CN"/>
              </w:rPr>
            </w:pPr>
            <w:r w:rsidRPr="00E80F49">
              <w:rPr>
                <w:rFonts w:ascii="Arial" w:hAnsi="Arial"/>
                <w:sz w:val="18"/>
                <w:lang w:eastAsia="zh-CN"/>
              </w:rPr>
              <w:t>RAN5#92-e</w:t>
            </w:r>
            <w:del w:id="1394" w:author="5745" w:date="2022-09-21T08:57:00Z">
              <w:r w:rsidRPr="00E80F49" w:rsidDel="00044BE0">
                <w:rPr>
                  <w:lang w:eastAsia="zh-CN"/>
                </w:rPr>
                <w:delText xml:space="preserve"> </w:delText>
              </w:r>
            </w:del>
          </w:p>
          <w:p w14:paraId="092493FB" w14:textId="77777777" w:rsidR="00044BE0" w:rsidRPr="00E80F49" w:rsidRDefault="00044BE0" w:rsidP="00044BE0">
            <w:pPr>
              <w:keepNext/>
              <w:keepLines/>
              <w:spacing w:after="0"/>
              <w:rPr>
                <w:rFonts w:ascii="Arial" w:hAnsi="Arial" w:cs="Arial"/>
                <w:sz w:val="18"/>
                <w:szCs w:val="16"/>
              </w:rPr>
            </w:pPr>
            <w:r w:rsidRPr="00E80F49">
              <w:rPr>
                <w:rFonts w:ascii="Arial" w:hAnsi="Arial" w:cs="Arial"/>
                <w:sz w:val="18"/>
                <w:szCs w:val="16"/>
              </w:rPr>
              <w:t>RAN5#94-e</w:t>
            </w:r>
          </w:p>
          <w:p w14:paraId="76C782A6" w14:textId="1260812D" w:rsidR="00044BE0" w:rsidRPr="00E80F49" w:rsidRDefault="00044BE0" w:rsidP="00044BE0">
            <w:pPr>
              <w:keepNext/>
              <w:keepLines/>
              <w:overflowPunct/>
              <w:autoSpaceDE/>
              <w:autoSpaceDN/>
              <w:adjustRightInd/>
              <w:spacing w:after="0"/>
              <w:textAlignment w:val="auto"/>
              <w:rPr>
                <w:rFonts w:ascii="Arial" w:eastAsia="SimSun" w:hAnsi="Arial"/>
                <w:sz w:val="18"/>
                <w:lang w:eastAsia="en-US"/>
              </w:rPr>
            </w:pPr>
            <w:r w:rsidRPr="00E80F49">
              <w:rPr>
                <w:rFonts w:ascii="Arial" w:hAnsi="Arial"/>
                <w:sz w:val="18"/>
                <w:lang w:eastAsia="zh-CN"/>
              </w:rPr>
              <w:t>RAN5#95-e</w:t>
            </w:r>
          </w:p>
        </w:tc>
      </w:tr>
      <w:tr w:rsidR="00044BE0" w:rsidRPr="00E80F49" w14:paraId="2CB6DAE7" w14:textId="77777777" w:rsidTr="00044BE0">
        <w:trPr>
          <w:trHeight w:val="248"/>
          <w:trPrChange w:id="1395" w:author="5745" w:date="2022-09-21T08:56:00Z">
            <w:trPr>
              <w:wAfter w:w="113" w:type="dxa"/>
              <w:trHeight w:val="248"/>
            </w:trPr>
          </w:trPrChange>
        </w:trPr>
        <w:tc>
          <w:tcPr>
            <w:tcW w:w="2160" w:type="dxa"/>
            <w:vAlign w:val="center"/>
            <w:tcPrChange w:id="1396" w:author="5745" w:date="2022-09-21T08:56:00Z">
              <w:tcPr>
                <w:tcW w:w="2160" w:type="dxa"/>
                <w:vAlign w:val="center"/>
              </w:tcPr>
            </w:tcPrChange>
          </w:tcPr>
          <w:p w14:paraId="0F8E61C1" w14:textId="77777777" w:rsidR="00044BE0" w:rsidRPr="00E80F49" w:rsidRDefault="00044BE0" w:rsidP="00044BE0">
            <w:pPr>
              <w:pStyle w:val="TAL"/>
            </w:pPr>
            <w:r w:rsidRPr="00E80F49">
              <w:t>6.3.1 Minimum output power</w:t>
            </w:r>
          </w:p>
        </w:tc>
        <w:tc>
          <w:tcPr>
            <w:tcW w:w="1476" w:type="dxa"/>
            <w:shd w:val="clear" w:color="auto" w:fill="auto"/>
            <w:vAlign w:val="center"/>
            <w:tcPrChange w:id="1397" w:author="5745" w:date="2022-09-21T08:56:00Z">
              <w:tcPr>
                <w:tcW w:w="1476" w:type="dxa"/>
                <w:shd w:val="clear" w:color="auto" w:fill="auto"/>
                <w:vAlign w:val="center"/>
              </w:tcPr>
            </w:tcPrChange>
          </w:tcPr>
          <w:p w14:paraId="6448EB7F" w14:textId="77777777" w:rsidR="00044BE0" w:rsidRPr="00E80F49" w:rsidRDefault="00044BE0" w:rsidP="00044BE0">
            <w:pPr>
              <w:pStyle w:val="TAC"/>
            </w:pPr>
            <w:r w:rsidRPr="00E80F49">
              <w:t>9</w:t>
            </w:r>
          </w:p>
        </w:tc>
        <w:tc>
          <w:tcPr>
            <w:tcW w:w="4554" w:type="dxa"/>
            <w:shd w:val="clear" w:color="auto" w:fill="auto"/>
            <w:vAlign w:val="center"/>
            <w:tcPrChange w:id="1398" w:author="5745" w:date="2022-09-21T08:56:00Z">
              <w:tcPr>
                <w:tcW w:w="4554" w:type="dxa"/>
                <w:shd w:val="clear" w:color="auto" w:fill="auto"/>
                <w:vAlign w:val="center"/>
              </w:tcPr>
            </w:tcPrChange>
          </w:tcPr>
          <w:p w14:paraId="5C7F64CA" w14:textId="4CD1361E" w:rsidR="00044BE0" w:rsidRPr="00E80F49" w:rsidRDefault="00044BE0" w:rsidP="00044BE0">
            <w:pPr>
              <w:pStyle w:val="TAL"/>
            </w:pPr>
            <w:r w:rsidRPr="00E80F49">
              <w:t>“38.521-2_TPanalysis_6.3.1_MinOP_v2</w:t>
            </w:r>
            <w:r w:rsidRPr="00E80F49">
              <w:rPr>
                <w:lang w:eastAsia="zh-CN"/>
              </w:rPr>
              <w:t>.zip</w:t>
            </w:r>
            <w:r w:rsidRPr="00E80F49">
              <w:t>“</w:t>
            </w:r>
          </w:p>
        </w:tc>
        <w:tc>
          <w:tcPr>
            <w:tcW w:w="1890" w:type="dxa"/>
            <w:vAlign w:val="center"/>
            <w:tcPrChange w:id="1399" w:author="5745" w:date="2022-09-21T08:56:00Z">
              <w:tcPr>
                <w:tcW w:w="1890" w:type="dxa"/>
                <w:vAlign w:val="center"/>
              </w:tcPr>
            </w:tcPrChange>
          </w:tcPr>
          <w:p w14:paraId="1E4A8AAD" w14:textId="77777777" w:rsidR="00044BE0" w:rsidRPr="00E80F49" w:rsidRDefault="00044BE0" w:rsidP="00044BE0">
            <w:pPr>
              <w:pStyle w:val="TAL"/>
            </w:pPr>
            <w:r w:rsidRPr="00E80F49">
              <w:rPr>
                <w:szCs w:val="18"/>
              </w:rPr>
              <w:t>RAN5#84</w:t>
            </w:r>
          </w:p>
        </w:tc>
      </w:tr>
      <w:tr w:rsidR="00044BE0" w:rsidRPr="00E80F49" w14:paraId="51F8F30C" w14:textId="77777777" w:rsidTr="00044BE0">
        <w:trPr>
          <w:trHeight w:val="248"/>
          <w:trPrChange w:id="1400" w:author="5745" w:date="2022-09-21T08:56:00Z">
            <w:trPr>
              <w:wAfter w:w="113" w:type="dxa"/>
              <w:trHeight w:val="248"/>
            </w:trPr>
          </w:trPrChange>
        </w:trPr>
        <w:tc>
          <w:tcPr>
            <w:tcW w:w="2160" w:type="dxa"/>
            <w:vAlign w:val="center"/>
            <w:tcPrChange w:id="1401" w:author="5745" w:date="2022-09-21T08:56:00Z">
              <w:tcPr>
                <w:tcW w:w="2160" w:type="dxa"/>
                <w:vAlign w:val="center"/>
              </w:tcPr>
            </w:tcPrChange>
          </w:tcPr>
          <w:p w14:paraId="7DF89167" w14:textId="77777777" w:rsidR="00044BE0" w:rsidRPr="00E80F49" w:rsidRDefault="00044BE0" w:rsidP="00044BE0">
            <w:pPr>
              <w:pStyle w:val="TAL"/>
            </w:pPr>
            <w:r w:rsidRPr="00E80F49">
              <w:t>6.3.2</w:t>
            </w:r>
            <w:r w:rsidRPr="00E80F49">
              <w:rPr>
                <w:lang w:eastAsia="zh-CN"/>
              </w:rPr>
              <w:t xml:space="preserve"> </w:t>
            </w:r>
            <w:r w:rsidRPr="00E80F49">
              <w:t>Transmit OFF power</w:t>
            </w:r>
          </w:p>
        </w:tc>
        <w:tc>
          <w:tcPr>
            <w:tcW w:w="1476" w:type="dxa"/>
            <w:shd w:val="clear" w:color="auto" w:fill="auto"/>
            <w:vAlign w:val="center"/>
            <w:tcPrChange w:id="1402" w:author="5745" w:date="2022-09-21T08:56:00Z">
              <w:tcPr>
                <w:tcW w:w="1476" w:type="dxa"/>
                <w:shd w:val="clear" w:color="auto" w:fill="auto"/>
                <w:vAlign w:val="center"/>
              </w:tcPr>
            </w:tcPrChange>
          </w:tcPr>
          <w:p w14:paraId="43EF132E" w14:textId="77777777" w:rsidR="00044BE0" w:rsidRPr="00E80F49" w:rsidRDefault="00044BE0" w:rsidP="00044BE0">
            <w:pPr>
              <w:pStyle w:val="TAC"/>
              <w:rPr>
                <w:lang w:eastAsia="zh-CN"/>
              </w:rPr>
            </w:pPr>
            <w:r w:rsidRPr="00E80F49">
              <w:rPr>
                <w:lang w:eastAsia="zh-CN"/>
              </w:rPr>
              <w:t>3</w:t>
            </w:r>
          </w:p>
        </w:tc>
        <w:tc>
          <w:tcPr>
            <w:tcW w:w="4554" w:type="dxa"/>
            <w:shd w:val="clear" w:color="auto" w:fill="auto"/>
            <w:vAlign w:val="center"/>
            <w:tcPrChange w:id="1403" w:author="5745" w:date="2022-09-21T08:56:00Z">
              <w:tcPr>
                <w:tcW w:w="4554" w:type="dxa"/>
                <w:shd w:val="clear" w:color="auto" w:fill="auto"/>
                <w:vAlign w:val="center"/>
              </w:tcPr>
            </w:tcPrChange>
          </w:tcPr>
          <w:p w14:paraId="45BFA1CE" w14:textId="77777777" w:rsidR="00044BE0" w:rsidRPr="00E80F49" w:rsidRDefault="00044BE0" w:rsidP="00044BE0">
            <w:pPr>
              <w:pStyle w:val="TAL"/>
              <w:rPr>
                <w:lang w:eastAsia="zh-CN"/>
              </w:rPr>
            </w:pPr>
            <w:r w:rsidRPr="00E80F49">
              <w:rPr>
                <w:lang w:eastAsia="zh-CN"/>
              </w:rPr>
              <w:t>“</w:t>
            </w:r>
            <w:r w:rsidRPr="00E80F49">
              <w:t>38.521-2_TPanalysis_6.3.2_Tx_OFF_power</w:t>
            </w:r>
            <w:r w:rsidRPr="00E80F49">
              <w:rPr>
                <w:lang w:eastAsia="zh-CN"/>
              </w:rPr>
              <w:t>”</w:t>
            </w:r>
          </w:p>
        </w:tc>
        <w:tc>
          <w:tcPr>
            <w:tcW w:w="1890" w:type="dxa"/>
            <w:vAlign w:val="center"/>
            <w:tcPrChange w:id="1404" w:author="5745" w:date="2022-09-21T08:56:00Z">
              <w:tcPr>
                <w:tcW w:w="1890" w:type="dxa"/>
                <w:vAlign w:val="center"/>
              </w:tcPr>
            </w:tcPrChange>
          </w:tcPr>
          <w:p w14:paraId="63AF2A5C" w14:textId="77777777" w:rsidR="00044BE0" w:rsidRPr="00E80F49" w:rsidRDefault="00044BE0" w:rsidP="00044BE0">
            <w:pPr>
              <w:pStyle w:val="TAL"/>
              <w:rPr>
                <w:szCs w:val="18"/>
                <w:lang w:eastAsia="zh-CN"/>
              </w:rPr>
            </w:pPr>
            <w:r w:rsidRPr="00E80F49">
              <w:t>RAN5#8</w:t>
            </w:r>
            <w:r w:rsidRPr="00E80F49">
              <w:rPr>
                <w:lang w:eastAsia="zh-CN"/>
              </w:rPr>
              <w:t>3</w:t>
            </w:r>
          </w:p>
        </w:tc>
      </w:tr>
      <w:tr w:rsidR="00044BE0" w:rsidRPr="00E80F49" w14:paraId="54009FF0" w14:textId="77777777" w:rsidTr="00044BE0">
        <w:trPr>
          <w:trHeight w:val="248"/>
          <w:trPrChange w:id="1405" w:author="5745" w:date="2022-09-21T08:56:00Z">
            <w:trPr>
              <w:wAfter w:w="113" w:type="dxa"/>
              <w:trHeight w:val="248"/>
            </w:trPr>
          </w:trPrChange>
        </w:trPr>
        <w:tc>
          <w:tcPr>
            <w:tcW w:w="2160" w:type="dxa"/>
            <w:vAlign w:val="center"/>
            <w:tcPrChange w:id="1406" w:author="5745" w:date="2022-09-21T08:56:00Z">
              <w:tcPr>
                <w:tcW w:w="2160" w:type="dxa"/>
                <w:vAlign w:val="center"/>
              </w:tcPr>
            </w:tcPrChange>
          </w:tcPr>
          <w:p w14:paraId="6BD2D3AE" w14:textId="321583C7" w:rsidR="00044BE0" w:rsidRPr="00E80F49" w:rsidRDefault="00044BE0" w:rsidP="00044BE0">
            <w:pPr>
              <w:pStyle w:val="TAL"/>
            </w:pPr>
            <w:r w:rsidRPr="00E80F49">
              <w:rPr>
                <w:lang w:eastAsia="ja-JP"/>
              </w:rPr>
              <w:t>6.3.3.2 General ON/OFF time mask</w:t>
            </w:r>
          </w:p>
        </w:tc>
        <w:tc>
          <w:tcPr>
            <w:tcW w:w="1476" w:type="dxa"/>
            <w:shd w:val="clear" w:color="auto" w:fill="auto"/>
            <w:vAlign w:val="center"/>
            <w:tcPrChange w:id="1407" w:author="5745" w:date="2022-09-21T08:56:00Z">
              <w:tcPr>
                <w:tcW w:w="1476" w:type="dxa"/>
                <w:shd w:val="clear" w:color="auto" w:fill="auto"/>
                <w:vAlign w:val="center"/>
              </w:tcPr>
            </w:tcPrChange>
          </w:tcPr>
          <w:p w14:paraId="120F994C" w14:textId="7E6D37E4" w:rsidR="00044BE0" w:rsidRPr="00E80F49" w:rsidRDefault="00044BE0" w:rsidP="00044BE0">
            <w:pPr>
              <w:pStyle w:val="TAC"/>
              <w:rPr>
                <w:lang w:eastAsia="zh-CN"/>
              </w:rPr>
            </w:pPr>
            <w:r w:rsidRPr="00E80F49">
              <w:rPr>
                <w:lang w:eastAsia="ja-JP"/>
              </w:rPr>
              <w:t>9</w:t>
            </w:r>
          </w:p>
        </w:tc>
        <w:tc>
          <w:tcPr>
            <w:tcW w:w="4554" w:type="dxa"/>
            <w:shd w:val="clear" w:color="auto" w:fill="auto"/>
            <w:vAlign w:val="center"/>
            <w:tcPrChange w:id="1408" w:author="5745" w:date="2022-09-21T08:56:00Z">
              <w:tcPr>
                <w:tcW w:w="4554" w:type="dxa"/>
                <w:shd w:val="clear" w:color="auto" w:fill="auto"/>
                <w:vAlign w:val="center"/>
              </w:tcPr>
            </w:tcPrChange>
          </w:tcPr>
          <w:p w14:paraId="7B78BF6A" w14:textId="3F06146C" w:rsidR="00044BE0" w:rsidRPr="00E80F49" w:rsidRDefault="00044BE0" w:rsidP="00044BE0">
            <w:pPr>
              <w:pStyle w:val="TAL"/>
              <w:rPr>
                <w:lang w:eastAsia="zh-CN"/>
              </w:rPr>
            </w:pPr>
            <w:r w:rsidRPr="00E80F49">
              <w:rPr>
                <w:lang w:eastAsia="ja-JP"/>
              </w:rPr>
              <w:t>“38.521-2_TPanalysis_6.3.3.2_OnOff.zip”</w:t>
            </w:r>
          </w:p>
        </w:tc>
        <w:tc>
          <w:tcPr>
            <w:tcW w:w="1890" w:type="dxa"/>
            <w:vAlign w:val="center"/>
            <w:tcPrChange w:id="1409" w:author="5745" w:date="2022-09-21T08:56:00Z">
              <w:tcPr>
                <w:tcW w:w="1890" w:type="dxa"/>
                <w:vAlign w:val="center"/>
              </w:tcPr>
            </w:tcPrChange>
          </w:tcPr>
          <w:p w14:paraId="6254384C" w14:textId="674A50F8" w:rsidR="00044BE0" w:rsidRPr="00E80F49" w:rsidRDefault="00044BE0" w:rsidP="00044BE0">
            <w:pPr>
              <w:pStyle w:val="TAL"/>
            </w:pPr>
            <w:r w:rsidRPr="00E80F49">
              <w:rPr>
                <w:lang w:eastAsia="ja-JP"/>
              </w:rPr>
              <w:t>RAN5#92-e</w:t>
            </w:r>
          </w:p>
        </w:tc>
      </w:tr>
      <w:tr w:rsidR="00044BE0" w:rsidRPr="00E80F49" w14:paraId="4A244C95" w14:textId="77777777" w:rsidTr="00044BE0">
        <w:trPr>
          <w:trHeight w:val="248"/>
          <w:trPrChange w:id="1410" w:author="5745" w:date="2022-09-21T08:56:00Z">
            <w:trPr>
              <w:wAfter w:w="113" w:type="dxa"/>
              <w:trHeight w:val="248"/>
            </w:trPr>
          </w:trPrChange>
        </w:trPr>
        <w:tc>
          <w:tcPr>
            <w:tcW w:w="2160" w:type="dxa"/>
            <w:vAlign w:val="center"/>
            <w:tcPrChange w:id="1411" w:author="5745" w:date="2022-09-21T08:56:00Z">
              <w:tcPr>
                <w:tcW w:w="2160" w:type="dxa"/>
                <w:vAlign w:val="center"/>
              </w:tcPr>
            </w:tcPrChange>
          </w:tcPr>
          <w:p w14:paraId="678A7718" w14:textId="51600845" w:rsidR="00044BE0" w:rsidRPr="00E80F49" w:rsidRDefault="00044BE0" w:rsidP="00044BE0">
            <w:pPr>
              <w:pStyle w:val="TAL"/>
            </w:pPr>
            <w:r w:rsidRPr="00E80F49">
              <w:rPr>
                <w:lang w:eastAsia="ja-JP"/>
              </w:rPr>
              <w:t>6.3.4.2 Absolute power tolerance</w:t>
            </w:r>
          </w:p>
        </w:tc>
        <w:tc>
          <w:tcPr>
            <w:tcW w:w="1476" w:type="dxa"/>
            <w:shd w:val="clear" w:color="auto" w:fill="auto"/>
            <w:vAlign w:val="center"/>
            <w:tcPrChange w:id="1412" w:author="5745" w:date="2022-09-21T08:56:00Z">
              <w:tcPr>
                <w:tcW w:w="1476" w:type="dxa"/>
                <w:shd w:val="clear" w:color="auto" w:fill="auto"/>
                <w:vAlign w:val="center"/>
              </w:tcPr>
            </w:tcPrChange>
          </w:tcPr>
          <w:p w14:paraId="4607BC9F" w14:textId="6C2A0F03" w:rsidR="00044BE0" w:rsidRPr="00E80F49" w:rsidRDefault="00044BE0" w:rsidP="00044BE0">
            <w:pPr>
              <w:pStyle w:val="TAC"/>
              <w:rPr>
                <w:lang w:eastAsia="zh-CN"/>
              </w:rPr>
            </w:pPr>
            <w:r w:rsidRPr="00E80F49">
              <w:rPr>
                <w:lang w:eastAsia="ja-JP"/>
              </w:rPr>
              <w:t>8</w:t>
            </w:r>
          </w:p>
        </w:tc>
        <w:tc>
          <w:tcPr>
            <w:tcW w:w="4554" w:type="dxa"/>
            <w:shd w:val="clear" w:color="auto" w:fill="auto"/>
            <w:vAlign w:val="center"/>
            <w:tcPrChange w:id="1413" w:author="5745" w:date="2022-09-21T08:56:00Z">
              <w:tcPr>
                <w:tcW w:w="4554" w:type="dxa"/>
                <w:shd w:val="clear" w:color="auto" w:fill="auto"/>
                <w:vAlign w:val="center"/>
              </w:tcPr>
            </w:tcPrChange>
          </w:tcPr>
          <w:p w14:paraId="31DBF5A1" w14:textId="248EDF07" w:rsidR="00044BE0" w:rsidRPr="00E80F49" w:rsidRDefault="00044BE0" w:rsidP="00044BE0">
            <w:pPr>
              <w:pStyle w:val="TAL"/>
              <w:rPr>
                <w:lang w:eastAsia="zh-CN"/>
              </w:rPr>
            </w:pPr>
            <w:r w:rsidRPr="00E80F49">
              <w:rPr>
                <w:lang w:eastAsia="ja-JP"/>
              </w:rPr>
              <w:t>“38.521-2_TPanalysis_6.3.4.2_AbsPtol.zip”</w:t>
            </w:r>
          </w:p>
        </w:tc>
        <w:tc>
          <w:tcPr>
            <w:tcW w:w="1890" w:type="dxa"/>
            <w:vAlign w:val="center"/>
            <w:tcPrChange w:id="1414" w:author="5745" w:date="2022-09-21T08:56:00Z">
              <w:tcPr>
                <w:tcW w:w="1890" w:type="dxa"/>
                <w:vAlign w:val="center"/>
              </w:tcPr>
            </w:tcPrChange>
          </w:tcPr>
          <w:p w14:paraId="5E6B0178" w14:textId="180EC99D" w:rsidR="00044BE0" w:rsidRPr="00E80F49" w:rsidRDefault="00044BE0" w:rsidP="00044BE0">
            <w:pPr>
              <w:pStyle w:val="TAL"/>
            </w:pPr>
            <w:r w:rsidRPr="00E80F49">
              <w:rPr>
                <w:lang w:eastAsia="ja-JP"/>
              </w:rPr>
              <w:t>RAN5#91-e</w:t>
            </w:r>
          </w:p>
        </w:tc>
      </w:tr>
      <w:tr w:rsidR="00044BE0" w:rsidRPr="00E80F49" w14:paraId="692F7ED1" w14:textId="77777777" w:rsidTr="00044BE0">
        <w:trPr>
          <w:trHeight w:val="248"/>
          <w:trPrChange w:id="1415" w:author="5745" w:date="2022-09-21T08:56:00Z">
            <w:trPr>
              <w:wAfter w:w="113" w:type="dxa"/>
              <w:trHeight w:val="248"/>
            </w:trPr>
          </w:trPrChange>
        </w:trPr>
        <w:tc>
          <w:tcPr>
            <w:tcW w:w="2160" w:type="dxa"/>
            <w:tcBorders>
              <w:top w:val="single" w:sz="4" w:space="0" w:color="auto"/>
              <w:left w:val="single" w:sz="4" w:space="0" w:color="auto"/>
              <w:bottom w:val="single" w:sz="4" w:space="0" w:color="auto"/>
              <w:right w:val="single" w:sz="4" w:space="0" w:color="auto"/>
            </w:tcBorders>
            <w:vAlign w:val="center"/>
            <w:tcPrChange w:id="141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5690F537" w14:textId="77777777" w:rsidR="00044BE0" w:rsidRPr="00E80F49" w:rsidRDefault="00044BE0" w:rsidP="00044BE0">
            <w:pPr>
              <w:keepNext/>
              <w:keepLines/>
              <w:spacing w:after="0"/>
              <w:rPr>
                <w:rFonts w:ascii="Arial" w:hAnsi="Arial"/>
                <w:sz w:val="18"/>
              </w:rPr>
            </w:pPr>
            <w:r w:rsidRPr="00E80F49">
              <w:rPr>
                <w:rFonts w:ascii="Arial" w:hAnsi="Arial"/>
                <w:sz w:val="18"/>
              </w:rPr>
              <w:t>6.3.4.3 Relative power tolerance</w:t>
            </w:r>
          </w:p>
        </w:tc>
        <w:tc>
          <w:tcPr>
            <w:tcW w:w="1476" w:type="dxa"/>
            <w:tcBorders>
              <w:top w:val="single" w:sz="4" w:space="0" w:color="auto"/>
              <w:left w:val="single" w:sz="4" w:space="0" w:color="auto"/>
              <w:bottom w:val="single" w:sz="4" w:space="0" w:color="auto"/>
              <w:right w:val="single" w:sz="4" w:space="0" w:color="auto"/>
            </w:tcBorders>
            <w:vAlign w:val="center"/>
            <w:tcPrChange w:id="141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427E29E5" w14:textId="11A21D7D" w:rsidR="00044BE0" w:rsidRPr="00E80F49" w:rsidRDefault="00044BE0" w:rsidP="00044BE0">
            <w:pPr>
              <w:keepNext/>
              <w:keepLines/>
              <w:spacing w:after="0"/>
              <w:jc w:val="center"/>
              <w:rPr>
                <w:rFonts w:ascii="Arial" w:hAnsi="Arial"/>
                <w:sz w:val="18"/>
              </w:rPr>
            </w:pPr>
            <w:r w:rsidRPr="00E80F49">
              <w:rPr>
                <w:rFonts w:ascii="Arial" w:hAnsi="Arial"/>
                <w:sz w:val="18"/>
              </w:rPr>
              <w:t>Ramp up: 1</w:t>
            </w:r>
          </w:p>
          <w:p w14:paraId="7D19FFEB" w14:textId="77777777" w:rsidR="00044BE0" w:rsidRPr="00E80F49" w:rsidRDefault="00044BE0" w:rsidP="00044BE0">
            <w:pPr>
              <w:keepNext/>
              <w:keepLines/>
              <w:spacing w:after="0"/>
              <w:jc w:val="center"/>
              <w:rPr>
                <w:rFonts w:ascii="Arial" w:hAnsi="Arial"/>
                <w:sz w:val="18"/>
                <w:lang w:eastAsia="ja-JP"/>
              </w:rPr>
            </w:pPr>
            <w:r w:rsidRPr="00E80F49">
              <w:rPr>
                <w:rFonts w:ascii="Arial" w:hAnsi="Arial"/>
                <w:sz w:val="18"/>
                <w:lang w:eastAsia="ja-JP"/>
              </w:rPr>
              <w:t>Ramp down: 1</w:t>
            </w:r>
          </w:p>
          <w:p w14:paraId="121C215D" w14:textId="697BD062" w:rsidR="00044BE0" w:rsidRPr="00E80F49" w:rsidRDefault="00044BE0" w:rsidP="00044BE0">
            <w:pPr>
              <w:keepNext/>
              <w:keepLines/>
              <w:spacing w:after="0"/>
              <w:jc w:val="center"/>
              <w:rPr>
                <w:rFonts w:ascii="Arial" w:hAnsi="Arial"/>
                <w:sz w:val="18"/>
              </w:rPr>
            </w:pPr>
            <w:r w:rsidRPr="00E80F49">
              <w:rPr>
                <w:rFonts w:ascii="Arial" w:hAnsi="Arial"/>
                <w:sz w:val="18"/>
                <w:lang w:eastAsia="ja-JP"/>
              </w:rPr>
              <w:t>Alternating: 1</w:t>
            </w:r>
          </w:p>
        </w:tc>
        <w:tc>
          <w:tcPr>
            <w:tcW w:w="4554" w:type="dxa"/>
            <w:tcBorders>
              <w:top w:val="single" w:sz="4" w:space="0" w:color="auto"/>
              <w:left w:val="single" w:sz="4" w:space="0" w:color="auto"/>
              <w:bottom w:val="single" w:sz="4" w:space="0" w:color="auto"/>
              <w:right w:val="single" w:sz="4" w:space="0" w:color="auto"/>
            </w:tcBorders>
            <w:vAlign w:val="center"/>
            <w:tcPrChange w:id="141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5C38B337" w14:textId="13520EBE" w:rsidR="00044BE0" w:rsidRPr="00E80F49" w:rsidRDefault="00044BE0" w:rsidP="00044BE0">
            <w:pPr>
              <w:keepNext/>
              <w:keepLines/>
              <w:spacing w:after="0"/>
              <w:rPr>
                <w:rFonts w:ascii="Arial" w:hAnsi="Arial"/>
                <w:sz w:val="18"/>
              </w:rPr>
            </w:pPr>
            <w:r w:rsidRPr="00E80F49">
              <w:rPr>
                <w:rFonts w:ascii="Arial" w:hAnsi="Arial"/>
                <w:sz w:val="18"/>
              </w:rPr>
              <w:t>“38.521-2_TPanalysis_6.3.4.3_RelPtol_v3.zip”</w:t>
            </w:r>
          </w:p>
        </w:tc>
        <w:tc>
          <w:tcPr>
            <w:tcW w:w="1890" w:type="dxa"/>
            <w:tcBorders>
              <w:top w:val="single" w:sz="4" w:space="0" w:color="auto"/>
              <w:left w:val="single" w:sz="4" w:space="0" w:color="auto"/>
              <w:bottom w:val="single" w:sz="4" w:space="0" w:color="auto"/>
              <w:right w:val="single" w:sz="4" w:space="0" w:color="auto"/>
            </w:tcBorders>
            <w:vAlign w:val="center"/>
            <w:tcPrChange w:id="141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75DDFB19" w14:textId="77777777" w:rsidR="00044BE0" w:rsidRPr="00E80F49" w:rsidRDefault="00044BE0" w:rsidP="00044BE0">
            <w:pPr>
              <w:keepNext/>
              <w:keepLines/>
              <w:spacing w:after="0"/>
              <w:rPr>
                <w:rFonts w:ascii="Arial" w:eastAsia="MS Mincho" w:hAnsi="Arial"/>
                <w:sz w:val="18"/>
                <w:lang w:eastAsia="en-US"/>
              </w:rPr>
            </w:pPr>
            <w:r w:rsidRPr="00E80F49">
              <w:rPr>
                <w:rFonts w:ascii="Arial" w:hAnsi="Arial"/>
                <w:sz w:val="18"/>
              </w:rPr>
              <w:t>RAN5#82</w:t>
            </w:r>
          </w:p>
          <w:p w14:paraId="4D10970D" w14:textId="77777777" w:rsidR="00044BE0" w:rsidRPr="00E80F49" w:rsidRDefault="00044BE0" w:rsidP="00044BE0">
            <w:pPr>
              <w:keepNext/>
              <w:keepLines/>
              <w:spacing w:after="0"/>
              <w:rPr>
                <w:rFonts w:ascii="Arial" w:eastAsia="MS Mincho" w:hAnsi="Arial"/>
                <w:sz w:val="18"/>
                <w:lang w:eastAsia="ja-JP"/>
              </w:rPr>
            </w:pPr>
            <w:r w:rsidRPr="00E80F49">
              <w:rPr>
                <w:rFonts w:ascii="Arial" w:eastAsia="MS Mincho" w:hAnsi="Arial"/>
                <w:sz w:val="18"/>
                <w:lang w:eastAsia="ja-JP"/>
              </w:rPr>
              <w:t>RAN5#91-e</w:t>
            </w:r>
          </w:p>
          <w:p w14:paraId="06403B4C" w14:textId="107FBDE5" w:rsidR="00044BE0" w:rsidRPr="00E80F49" w:rsidRDefault="00044BE0" w:rsidP="00044BE0">
            <w:pPr>
              <w:keepNext/>
              <w:keepLines/>
              <w:spacing w:after="0"/>
              <w:rPr>
                <w:rFonts w:ascii="Arial" w:hAnsi="Arial"/>
                <w:sz w:val="18"/>
              </w:rPr>
            </w:pPr>
            <w:r w:rsidRPr="00E80F49">
              <w:rPr>
                <w:rFonts w:ascii="Arial" w:hAnsi="Arial"/>
                <w:sz w:val="18"/>
                <w:lang w:eastAsia="en-US"/>
              </w:rPr>
              <w:t>RAN5#93-e</w:t>
            </w:r>
          </w:p>
        </w:tc>
      </w:tr>
      <w:tr w:rsidR="00044BE0" w:rsidRPr="00E80F49" w14:paraId="1CFA317D" w14:textId="77777777" w:rsidTr="00044BE0">
        <w:trPr>
          <w:trHeight w:val="248"/>
          <w:trPrChange w:id="1420" w:author="5745" w:date="2022-09-21T08:56:00Z">
            <w:trPr>
              <w:wAfter w:w="113" w:type="dxa"/>
              <w:trHeight w:val="248"/>
            </w:trPr>
          </w:trPrChange>
        </w:trPr>
        <w:tc>
          <w:tcPr>
            <w:tcW w:w="2160" w:type="dxa"/>
            <w:vAlign w:val="center"/>
            <w:tcPrChange w:id="1421" w:author="5745" w:date="2022-09-21T08:56:00Z">
              <w:tcPr>
                <w:tcW w:w="2160" w:type="dxa"/>
                <w:vAlign w:val="center"/>
              </w:tcPr>
            </w:tcPrChange>
          </w:tcPr>
          <w:p w14:paraId="5E20F835" w14:textId="77777777" w:rsidR="00044BE0" w:rsidRPr="00E80F49" w:rsidRDefault="00044BE0" w:rsidP="00044BE0">
            <w:pPr>
              <w:keepNext/>
              <w:keepLines/>
              <w:spacing w:after="0"/>
              <w:rPr>
                <w:rFonts w:ascii="Arial" w:hAnsi="Arial"/>
                <w:sz w:val="18"/>
                <w:lang w:eastAsia="ko-KR"/>
              </w:rPr>
            </w:pPr>
            <w:r w:rsidRPr="00E80F49">
              <w:rPr>
                <w:rFonts w:ascii="Arial" w:hAnsi="Arial"/>
                <w:sz w:val="18"/>
                <w:lang w:eastAsia="ko-KR"/>
              </w:rPr>
              <w:t>6.3.4.4 Aggregate power tolerance</w:t>
            </w:r>
          </w:p>
        </w:tc>
        <w:tc>
          <w:tcPr>
            <w:tcW w:w="1476" w:type="dxa"/>
            <w:shd w:val="clear" w:color="auto" w:fill="auto"/>
            <w:vAlign w:val="center"/>
            <w:tcPrChange w:id="1422" w:author="5745" w:date="2022-09-21T08:56:00Z">
              <w:tcPr>
                <w:tcW w:w="1476" w:type="dxa"/>
                <w:shd w:val="clear" w:color="auto" w:fill="auto"/>
                <w:vAlign w:val="center"/>
              </w:tcPr>
            </w:tcPrChange>
          </w:tcPr>
          <w:p w14:paraId="31DEF2C1" w14:textId="77777777" w:rsidR="00044BE0" w:rsidRPr="00E80F49" w:rsidRDefault="00044BE0" w:rsidP="00044BE0">
            <w:pPr>
              <w:keepNext/>
              <w:keepLines/>
              <w:spacing w:after="0"/>
              <w:jc w:val="center"/>
              <w:rPr>
                <w:rFonts w:ascii="Arial" w:hAnsi="Arial"/>
                <w:sz w:val="18"/>
                <w:lang w:eastAsia="ko-KR"/>
              </w:rPr>
            </w:pPr>
            <w:r w:rsidRPr="00E80F49">
              <w:rPr>
                <w:rFonts w:ascii="Arial" w:hAnsi="Arial"/>
                <w:sz w:val="18"/>
                <w:lang w:eastAsia="ko-KR"/>
              </w:rPr>
              <w:t>PUCCH: 6</w:t>
            </w:r>
          </w:p>
          <w:p w14:paraId="5113A65C" w14:textId="77777777" w:rsidR="00044BE0" w:rsidRPr="00E80F49" w:rsidRDefault="00044BE0" w:rsidP="00044BE0">
            <w:pPr>
              <w:keepNext/>
              <w:keepLines/>
              <w:spacing w:after="0"/>
              <w:jc w:val="center"/>
              <w:rPr>
                <w:rFonts w:ascii="Arial" w:hAnsi="Arial"/>
                <w:sz w:val="18"/>
                <w:lang w:eastAsia="ko-KR"/>
              </w:rPr>
            </w:pPr>
            <w:r w:rsidRPr="00E80F49">
              <w:rPr>
                <w:rFonts w:ascii="Arial" w:hAnsi="Arial"/>
                <w:sz w:val="18"/>
                <w:lang w:eastAsia="ko-KR"/>
              </w:rPr>
              <w:t>PUSCH: 6</w:t>
            </w:r>
          </w:p>
        </w:tc>
        <w:tc>
          <w:tcPr>
            <w:tcW w:w="4554" w:type="dxa"/>
            <w:shd w:val="clear" w:color="auto" w:fill="auto"/>
            <w:vAlign w:val="center"/>
            <w:tcPrChange w:id="1423" w:author="5745" w:date="2022-09-21T08:56:00Z">
              <w:tcPr>
                <w:tcW w:w="4554" w:type="dxa"/>
                <w:shd w:val="clear" w:color="auto" w:fill="auto"/>
                <w:vAlign w:val="center"/>
              </w:tcPr>
            </w:tcPrChange>
          </w:tcPr>
          <w:p w14:paraId="79E205DD" w14:textId="5CC09A53" w:rsidR="00044BE0" w:rsidRPr="00E80F49" w:rsidRDefault="00044BE0" w:rsidP="00044BE0">
            <w:pPr>
              <w:keepNext/>
              <w:keepLines/>
              <w:spacing w:after="0"/>
              <w:rPr>
                <w:rFonts w:ascii="Arial" w:hAnsi="Arial"/>
                <w:sz w:val="18"/>
                <w:lang w:eastAsia="ko-KR"/>
              </w:rPr>
            </w:pPr>
            <w:r w:rsidRPr="00E80F49">
              <w:rPr>
                <w:rFonts w:ascii="Arial" w:hAnsi="Arial"/>
                <w:sz w:val="18"/>
                <w:lang w:eastAsia="ko-KR"/>
              </w:rPr>
              <w:t>“38.521-2_TPanalysis_6.3.4.4_AggPtol</w:t>
            </w:r>
            <w:r w:rsidRPr="00E80F49">
              <w:rPr>
                <w:rFonts w:ascii="Arial" w:hAnsi="Arial"/>
                <w:sz w:val="18"/>
              </w:rPr>
              <w:t>_2</w:t>
            </w:r>
            <w:r w:rsidRPr="00E80F49">
              <w:rPr>
                <w:rFonts w:ascii="Arial" w:hAnsi="Arial"/>
                <w:sz w:val="18"/>
                <w:lang w:eastAsia="ko-KR"/>
              </w:rPr>
              <w:t>.zip”</w:t>
            </w:r>
          </w:p>
        </w:tc>
        <w:tc>
          <w:tcPr>
            <w:tcW w:w="1890" w:type="dxa"/>
            <w:vAlign w:val="center"/>
            <w:tcPrChange w:id="1424" w:author="5745" w:date="2022-09-21T08:56:00Z">
              <w:tcPr>
                <w:tcW w:w="1890" w:type="dxa"/>
                <w:vAlign w:val="center"/>
              </w:tcPr>
            </w:tcPrChange>
          </w:tcPr>
          <w:p w14:paraId="075D4D5D" w14:textId="77777777" w:rsidR="00044BE0" w:rsidRPr="00E80F49" w:rsidRDefault="00044BE0" w:rsidP="00044BE0">
            <w:pPr>
              <w:keepNext/>
              <w:keepLines/>
              <w:spacing w:after="0"/>
              <w:rPr>
                <w:rFonts w:ascii="Arial" w:hAnsi="Arial"/>
                <w:sz w:val="18"/>
              </w:rPr>
            </w:pPr>
            <w:r w:rsidRPr="00E80F49">
              <w:rPr>
                <w:rFonts w:ascii="Arial" w:hAnsi="Arial"/>
                <w:sz w:val="18"/>
                <w:lang w:eastAsia="ko-KR"/>
              </w:rPr>
              <w:t>RAN5#82</w:t>
            </w:r>
          </w:p>
          <w:p w14:paraId="6F07E572" w14:textId="216D9A04" w:rsidR="00044BE0" w:rsidRPr="00E80F49" w:rsidRDefault="00044BE0" w:rsidP="00044BE0">
            <w:pPr>
              <w:keepNext/>
              <w:keepLines/>
              <w:spacing w:after="0"/>
              <w:rPr>
                <w:rFonts w:ascii="Arial" w:hAnsi="Arial"/>
                <w:sz w:val="18"/>
                <w:lang w:eastAsia="ko-KR"/>
              </w:rPr>
            </w:pPr>
            <w:r w:rsidRPr="00E80F49">
              <w:rPr>
                <w:rFonts w:ascii="Arial" w:hAnsi="Arial"/>
                <w:sz w:val="18"/>
                <w:lang w:eastAsia="ja-JP"/>
              </w:rPr>
              <w:t>RAN5#91-e</w:t>
            </w:r>
          </w:p>
        </w:tc>
      </w:tr>
      <w:tr w:rsidR="00044BE0" w:rsidRPr="00E80F49" w14:paraId="604A8107" w14:textId="77777777" w:rsidTr="00044BE0">
        <w:trPr>
          <w:trHeight w:val="248"/>
          <w:trPrChange w:id="1425" w:author="5745" w:date="2022-09-21T08:56:00Z">
            <w:trPr>
              <w:wAfter w:w="113" w:type="dxa"/>
              <w:trHeight w:val="248"/>
            </w:trPr>
          </w:trPrChange>
        </w:trPr>
        <w:tc>
          <w:tcPr>
            <w:tcW w:w="2160" w:type="dxa"/>
            <w:vAlign w:val="center"/>
            <w:tcPrChange w:id="1426" w:author="5745" w:date="2022-09-21T08:56:00Z">
              <w:tcPr>
                <w:tcW w:w="2160" w:type="dxa"/>
                <w:vAlign w:val="center"/>
              </w:tcPr>
            </w:tcPrChange>
          </w:tcPr>
          <w:p w14:paraId="4549519D" w14:textId="77777777" w:rsidR="00044BE0" w:rsidRPr="00E80F49" w:rsidRDefault="00044BE0" w:rsidP="00044BE0">
            <w:pPr>
              <w:pStyle w:val="TAL"/>
              <w:rPr>
                <w:rFonts w:eastAsia="Malgun Gothic"/>
                <w:lang w:eastAsia="ko-KR"/>
              </w:rPr>
            </w:pPr>
            <w:r w:rsidRPr="00E80F49">
              <w:t>6.3A.1.1 Minimum output power for CA (2UL CA)</w:t>
            </w:r>
          </w:p>
        </w:tc>
        <w:tc>
          <w:tcPr>
            <w:tcW w:w="1476" w:type="dxa"/>
            <w:shd w:val="clear" w:color="auto" w:fill="auto"/>
            <w:vAlign w:val="center"/>
            <w:tcPrChange w:id="1427" w:author="5745" w:date="2022-09-21T08:56:00Z">
              <w:tcPr>
                <w:tcW w:w="1476" w:type="dxa"/>
                <w:shd w:val="clear" w:color="auto" w:fill="auto"/>
                <w:vAlign w:val="center"/>
              </w:tcPr>
            </w:tcPrChange>
          </w:tcPr>
          <w:p w14:paraId="28CCDFA2" w14:textId="77777777" w:rsidR="00044BE0" w:rsidRPr="00E80F49" w:rsidRDefault="00044BE0" w:rsidP="00044BE0">
            <w:pPr>
              <w:pStyle w:val="TAC"/>
              <w:rPr>
                <w:rFonts w:eastAsia="Malgun Gothic"/>
                <w:lang w:eastAsia="ko-KR"/>
              </w:rPr>
            </w:pPr>
            <w:r w:rsidRPr="00E80F49">
              <w:rPr>
                <w:rFonts w:eastAsia="Malgun Gothic"/>
                <w:lang w:eastAsia="ko-KR"/>
              </w:rPr>
              <w:t>4</w:t>
            </w:r>
          </w:p>
        </w:tc>
        <w:tc>
          <w:tcPr>
            <w:tcW w:w="4554" w:type="dxa"/>
            <w:shd w:val="clear" w:color="auto" w:fill="auto"/>
            <w:vAlign w:val="center"/>
            <w:tcPrChange w:id="1428" w:author="5745" w:date="2022-09-21T08:56:00Z">
              <w:tcPr>
                <w:tcW w:w="4554" w:type="dxa"/>
                <w:shd w:val="clear" w:color="auto" w:fill="auto"/>
                <w:vAlign w:val="center"/>
              </w:tcPr>
            </w:tcPrChange>
          </w:tcPr>
          <w:p w14:paraId="56AC1D65" w14:textId="4E717213" w:rsidR="00044BE0" w:rsidRPr="00E80F49" w:rsidRDefault="00044BE0" w:rsidP="00044BE0">
            <w:pPr>
              <w:pStyle w:val="TAL"/>
            </w:pPr>
            <w:r w:rsidRPr="00E80F49">
              <w:t>“38.521-2_TPanalysis_6.3A.1.1_MinOP.zip”</w:t>
            </w:r>
          </w:p>
        </w:tc>
        <w:tc>
          <w:tcPr>
            <w:tcW w:w="1890" w:type="dxa"/>
            <w:vAlign w:val="center"/>
            <w:tcPrChange w:id="1429" w:author="5745" w:date="2022-09-21T08:56:00Z">
              <w:tcPr>
                <w:tcW w:w="1890" w:type="dxa"/>
                <w:vAlign w:val="center"/>
              </w:tcPr>
            </w:tcPrChange>
          </w:tcPr>
          <w:p w14:paraId="23F099D7" w14:textId="77777777" w:rsidR="00044BE0" w:rsidRPr="00E80F49" w:rsidRDefault="00044BE0" w:rsidP="00044BE0">
            <w:pPr>
              <w:pStyle w:val="TAL"/>
              <w:rPr>
                <w:szCs w:val="18"/>
              </w:rPr>
            </w:pPr>
            <w:r w:rsidRPr="00E80F49">
              <w:t>RAN5#83</w:t>
            </w:r>
          </w:p>
        </w:tc>
      </w:tr>
      <w:tr w:rsidR="00044BE0" w:rsidRPr="00E80F49" w14:paraId="256DFC76" w14:textId="77777777" w:rsidTr="00044BE0">
        <w:trPr>
          <w:trHeight w:val="248"/>
          <w:trPrChange w:id="1430" w:author="5745" w:date="2022-09-21T08:56:00Z">
            <w:trPr>
              <w:wAfter w:w="113" w:type="dxa"/>
              <w:trHeight w:val="248"/>
            </w:trPr>
          </w:trPrChange>
        </w:trPr>
        <w:tc>
          <w:tcPr>
            <w:tcW w:w="2160" w:type="dxa"/>
            <w:vAlign w:val="center"/>
            <w:tcPrChange w:id="1431" w:author="5745" w:date="2022-09-21T08:56:00Z">
              <w:tcPr>
                <w:tcW w:w="2160" w:type="dxa"/>
                <w:vAlign w:val="center"/>
              </w:tcPr>
            </w:tcPrChange>
          </w:tcPr>
          <w:p w14:paraId="2544E507" w14:textId="77777777" w:rsidR="00044BE0" w:rsidRPr="00E80F49" w:rsidRDefault="00044BE0" w:rsidP="00044BE0">
            <w:pPr>
              <w:pStyle w:val="TAL"/>
              <w:keepNext w:val="0"/>
              <w:keepLines w:val="0"/>
              <w:widowControl w:val="0"/>
              <w:rPr>
                <w:lang w:eastAsia="ja-JP"/>
              </w:rPr>
            </w:pPr>
            <w:r w:rsidRPr="00E80F49">
              <w:rPr>
                <w:lang w:eastAsia="ja-JP"/>
              </w:rPr>
              <w:t>6.3A.2.1 Transmit OFF power for CA (2UL CA)</w:t>
            </w:r>
          </w:p>
        </w:tc>
        <w:tc>
          <w:tcPr>
            <w:tcW w:w="1476" w:type="dxa"/>
            <w:shd w:val="clear" w:color="auto" w:fill="auto"/>
            <w:vAlign w:val="center"/>
            <w:tcPrChange w:id="1432" w:author="5745" w:date="2022-09-21T08:56:00Z">
              <w:tcPr>
                <w:tcW w:w="1476" w:type="dxa"/>
                <w:shd w:val="clear" w:color="auto" w:fill="auto"/>
                <w:vAlign w:val="center"/>
              </w:tcPr>
            </w:tcPrChange>
          </w:tcPr>
          <w:p w14:paraId="5F12FE34" w14:textId="77777777" w:rsidR="00044BE0" w:rsidRPr="00E80F49" w:rsidRDefault="00044BE0" w:rsidP="00044BE0">
            <w:pPr>
              <w:pStyle w:val="TAC"/>
              <w:keepNext w:val="0"/>
              <w:keepLines w:val="0"/>
              <w:widowControl w:val="0"/>
              <w:rPr>
                <w:rFonts w:eastAsia="MS Mincho"/>
                <w:lang w:eastAsia="ja-JP"/>
              </w:rPr>
            </w:pPr>
            <w:r w:rsidRPr="00E80F49">
              <w:rPr>
                <w:lang w:eastAsia="ja-JP"/>
              </w:rPr>
              <w:t>3</w:t>
            </w:r>
          </w:p>
        </w:tc>
        <w:tc>
          <w:tcPr>
            <w:tcW w:w="4554" w:type="dxa"/>
            <w:shd w:val="clear" w:color="auto" w:fill="auto"/>
            <w:vAlign w:val="center"/>
            <w:tcPrChange w:id="1433" w:author="5745" w:date="2022-09-21T08:56:00Z">
              <w:tcPr>
                <w:tcW w:w="4554" w:type="dxa"/>
                <w:shd w:val="clear" w:color="auto" w:fill="auto"/>
                <w:vAlign w:val="center"/>
              </w:tcPr>
            </w:tcPrChange>
          </w:tcPr>
          <w:p w14:paraId="76AF07B9" w14:textId="77777777" w:rsidR="00044BE0" w:rsidRPr="00E80F49" w:rsidRDefault="00044BE0" w:rsidP="00044BE0">
            <w:pPr>
              <w:pStyle w:val="TAL"/>
              <w:keepNext w:val="0"/>
              <w:keepLines w:val="0"/>
              <w:widowControl w:val="0"/>
            </w:pPr>
            <w:r w:rsidRPr="00E80F49">
              <w:t>“38.521-2_TPanalysis_6.3A.</w:t>
            </w:r>
            <w:r w:rsidRPr="00E80F49">
              <w:rPr>
                <w:lang w:eastAsia="ja-JP"/>
              </w:rPr>
              <w:t>2</w:t>
            </w:r>
            <w:r w:rsidRPr="00E80F49">
              <w:t>.1_</w:t>
            </w:r>
            <w:r w:rsidRPr="00E80F49">
              <w:rPr>
                <w:lang w:eastAsia="ja-JP"/>
              </w:rPr>
              <w:t>Tx_OFF_Power_CA</w:t>
            </w:r>
            <w:r w:rsidRPr="00E80F49">
              <w:t>.zip”</w:t>
            </w:r>
          </w:p>
        </w:tc>
        <w:tc>
          <w:tcPr>
            <w:tcW w:w="1890" w:type="dxa"/>
            <w:vAlign w:val="center"/>
            <w:tcPrChange w:id="1434" w:author="5745" w:date="2022-09-21T08:56:00Z">
              <w:tcPr>
                <w:tcW w:w="1890" w:type="dxa"/>
                <w:vAlign w:val="center"/>
              </w:tcPr>
            </w:tcPrChange>
          </w:tcPr>
          <w:p w14:paraId="33C8478F" w14:textId="77777777" w:rsidR="00044BE0" w:rsidRPr="00E80F49" w:rsidRDefault="00044BE0" w:rsidP="00044BE0">
            <w:pPr>
              <w:pStyle w:val="TAL"/>
              <w:keepNext w:val="0"/>
              <w:keepLines w:val="0"/>
              <w:widowControl w:val="0"/>
              <w:rPr>
                <w:lang w:eastAsia="ja-JP"/>
              </w:rPr>
            </w:pPr>
            <w:r w:rsidRPr="00E80F49">
              <w:rPr>
                <w:lang w:eastAsia="ja-JP"/>
              </w:rPr>
              <w:t>RAN5#88-e</w:t>
            </w:r>
          </w:p>
        </w:tc>
      </w:tr>
      <w:tr w:rsidR="00044BE0" w:rsidRPr="00E80F49" w14:paraId="2251CFE5" w14:textId="77777777" w:rsidTr="00044BE0">
        <w:trPr>
          <w:trHeight w:val="248"/>
          <w:trPrChange w:id="1435" w:author="5745" w:date="2022-09-21T08:56:00Z">
            <w:trPr>
              <w:wAfter w:w="113" w:type="dxa"/>
              <w:trHeight w:val="248"/>
            </w:trPr>
          </w:trPrChange>
        </w:trPr>
        <w:tc>
          <w:tcPr>
            <w:tcW w:w="2160" w:type="dxa"/>
            <w:vAlign w:val="center"/>
            <w:tcPrChange w:id="1436" w:author="5745" w:date="2022-09-21T08:56:00Z">
              <w:tcPr>
                <w:tcW w:w="2160" w:type="dxa"/>
                <w:vAlign w:val="center"/>
              </w:tcPr>
            </w:tcPrChange>
          </w:tcPr>
          <w:p w14:paraId="077B0799" w14:textId="77777777" w:rsidR="00044BE0" w:rsidRPr="00E80F49" w:rsidRDefault="00044BE0" w:rsidP="00044BE0">
            <w:pPr>
              <w:pStyle w:val="TAL"/>
            </w:pPr>
            <w:r w:rsidRPr="00E80F49">
              <w:lastRenderedPageBreak/>
              <w:t>6.3A.4.2.1 Absolute power tolerance for CA (2UL CA)</w:t>
            </w:r>
          </w:p>
        </w:tc>
        <w:tc>
          <w:tcPr>
            <w:tcW w:w="1476" w:type="dxa"/>
            <w:shd w:val="clear" w:color="auto" w:fill="auto"/>
            <w:vAlign w:val="center"/>
            <w:tcPrChange w:id="1437" w:author="5745" w:date="2022-09-21T08:56:00Z">
              <w:tcPr>
                <w:tcW w:w="1476" w:type="dxa"/>
                <w:shd w:val="clear" w:color="auto" w:fill="auto"/>
                <w:vAlign w:val="center"/>
              </w:tcPr>
            </w:tcPrChange>
          </w:tcPr>
          <w:p w14:paraId="15DF2C10" w14:textId="77777777" w:rsidR="00044BE0" w:rsidRPr="00E80F49" w:rsidRDefault="00044BE0" w:rsidP="00044BE0">
            <w:pPr>
              <w:pStyle w:val="TAC"/>
            </w:pPr>
            <w:r w:rsidRPr="00E80F49">
              <w:t>6</w:t>
            </w:r>
          </w:p>
        </w:tc>
        <w:tc>
          <w:tcPr>
            <w:tcW w:w="4554" w:type="dxa"/>
            <w:shd w:val="clear" w:color="auto" w:fill="auto"/>
            <w:vAlign w:val="center"/>
            <w:tcPrChange w:id="1438" w:author="5745" w:date="2022-09-21T08:56:00Z">
              <w:tcPr>
                <w:tcW w:w="4554" w:type="dxa"/>
                <w:shd w:val="clear" w:color="auto" w:fill="auto"/>
                <w:vAlign w:val="center"/>
              </w:tcPr>
            </w:tcPrChange>
          </w:tcPr>
          <w:p w14:paraId="2DAA0D1F" w14:textId="206E823F" w:rsidR="00044BE0" w:rsidRPr="00E80F49" w:rsidRDefault="00044BE0" w:rsidP="00044BE0">
            <w:pPr>
              <w:pStyle w:val="TAL"/>
            </w:pPr>
            <w:r w:rsidRPr="00E80F49">
              <w:t>38.521-2_TPanalysis_6.3A.4.2.1_AbsPCTol_CA.zip</w:t>
            </w:r>
          </w:p>
        </w:tc>
        <w:tc>
          <w:tcPr>
            <w:tcW w:w="1890" w:type="dxa"/>
            <w:vAlign w:val="center"/>
            <w:tcPrChange w:id="1439" w:author="5745" w:date="2022-09-21T08:56:00Z">
              <w:tcPr>
                <w:tcW w:w="1890" w:type="dxa"/>
                <w:vAlign w:val="center"/>
              </w:tcPr>
            </w:tcPrChange>
          </w:tcPr>
          <w:p w14:paraId="6FC637A6" w14:textId="77777777" w:rsidR="00044BE0" w:rsidRPr="00E80F49" w:rsidRDefault="00044BE0" w:rsidP="00044BE0">
            <w:pPr>
              <w:pStyle w:val="TAL"/>
              <w:rPr>
                <w:szCs w:val="18"/>
              </w:rPr>
            </w:pPr>
            <w:r w:rsidRPr="00E80F49">
              <w:rPr>
                <w:szCs w:val="18"/>
              </w:rPr>
              <w:t>RAN5#85</w:t>
            </w:r>
          </w:p>
        </w:tc>
      </w:tr>
      <w:tr w:rsidR="00044BE0" w:rsidRPr="00E80F49" w14:paraId="1EC921DC" w14:textId="77777777" w:rsidTr="00044BE0">
        <w:trPr>
          <w:trHeight w:val="248"/>
          <w:trPrChange w:id="1440" w:author="5745" w:date="2022-09-21T08:56:00Z">
            <w:trPr>
              <w:wAfter w:w="113" w:type="dxa"/>
              <w:trHeight w:val="248"/>
            </w:trPr>
          </w:trPrChange>
        </w:trPr>
        <w:tc>
          <w:tcPr>
            <w:tcW w:w="2160" w:type="dxa"/>
            <w:vAlign w:val="center"/>
            <w:tcPrChange w:id="1441" w:author="5745" w:date="2022-09-21T08:56:00Z">
              <w:tcPr>
                <w:tcW w:w="2160" w:type="dxa"/>
                <w:vAlign w:val="center"/>
              </w:tcPr>
            </w:tcPrChange>
          </w:tcPr>
          <w:p w14:paraId="37A14FF2" w14:textId="77777777" w:rsidR="00044BE0" w:rsidRPr="00E80F49" w:rsidRDefault="00044BE0" w:rsidP="00044BE0">
            <w:pPr>
              <w:pStyle w:val="TAL"/>
            </w:pPr>
            <w:r w:rsidRPr="00E80F49">
              <w:t>6.3A.4.2.2 Absolute power tolerance for CA (3UL CA)</w:t>
            </w:r>
          </w:p>
        </w:tc>
        <w:tc>
          <w:tcPr>
            <w:tcW w:w="1476" w:type="dxa"/>
            <w:shd w:val="clear" w:color="auto" w:fill="auto"/>
            <w:vAlign w:val="center"/>
            <w:tcPrChange w:id="1442" w:author="5745" w:date="2022-09-21T08:56:00Z">
              <w:tcPr>
                <w:tcW w:w="1476" w:type="dxa"/>
                <w:shd w:val="clear" w:color="auto" w:fill="auto"/>
                <w:vAlign w:val="center"/>
              </w:tcPr>
            </w:tcPrChange>
          </w:tcPr>
          <w:p w14:paraId="4284C2E4" w14:textId="77777777" w:rsidR="00044BE0" w:rsidRPr="00E80F49" w:rsidRDefault="00044BE0" w:rsidP="00044BE0">
            <w:pPr>
              <w:pStyle w:val="TAC"/>
            </w:pPr>
            <w:r w:rsidRPr="00E80F49">
              <w:t>6</w:t>
            </w:r>
          </w:p>
        </w:tc>
        <w:tc>
          <w:tcPr>
            <w:tcW w:w="4554" w:type="dxa"/>
            <w:shd w:val="clear" w:color="auto" w:fill="auto"/>
            <w:vAlign w:val="center"/>
            <w:tcPrChange w:id="1443" w:author="5745" w:date="2022-09-21T08:56:00Z">
              <w:tcPr>
                <w:tcW w:w="4554" w:type="dxa"/>
                <w:shd w:val="clear" w:color="auto" w:fill="auto"/>
                <w:vAlign w:val="center"/>
              </w:tcPr>
            </w:tcPrChange>
          </w:tcPr>
          <w:p w14:paraId="7A3585B5" w14:textId="62380D76" w:rsidR="00044BE0" w:rsidRPr="00E80F49" w:rsidRDefault="00044BE0" w:rsidP="00044BE0">
            <w:pPr>
              <w:pStyle w:val="TAL"/>
            </w:pPr>
            <w:r w:rsidRPr="00E80F49">
              <w:t>38.521-2_TPanalysis_6.3A.4.2.1_AbsPCTol_CA.zip</w:t>
            </w:r>
          </w:p>
        </w:tc>
        <w:tc>
          <w:tcPr>
            <w:tcW w:w="1890" w:type="dxa"/>
            <w:vAlign w:val="center"/>
            <w:tcPrChange w:id="1444" w:author="5745" w:date="2022-09-21T08:56:00Z">
              <w:tcPr>
                <w:tcW w:w="1890" w:type="dxa"/>
                <w:vAlign w:val="center"/>
              </w:tcPr>
            </w:tcPrChange>
          </w:tcPr>
          <w:p w14:paraId="72576BA2" w14:textId="77777777" w:rsidR="00044BE0" w:rsidRPr="00E80F49" w:rsidRDefault="00044BE0" w:rsidP="00044BE0">
            <w:pPr>
              <w:pStyle w:val="TAL"/>
              <w:rPr>
                <w:szCs w:val="18"/>
              </w:rPr>
            </w:pPr>
            <w:r w:rsidRPr="00E80F49">
              <w:rPr>
                <w:szCs w:val="18"/>
              </w:rPr>
              <w:t>RAN5#85</w:t>
            </w:r>
          </w:p>
        </w:tc>
      </w:tr>
      <w:tr w:rsidR="00044BE0" w:rsidRPr="00E80F49" w14:paraId="314CAC93" w14:textId="77777777" w:rsidTr="00044BE0">
        <w:trPr>
          <w:trHeight w:val="248"/>
          <w:trPrChange w:id="1445" w:author="5745" w:date="2022-09-21T08:56:00Z">
            <w:trPr>
              <w:wAfter w:w="113" w:type="dxa"/>
              <w:trHeight w:val="248"/>
            </w:trPr>
          </w:trPrChange>
        </w:trPr>
        <w:tc>
          <w:tcPr>
            <w:tcW w:w="2160" w:type="dxa"/>
            <w:vAlign w:val="center"/>
            <w:tcPrChange w:id="1446" w:author="5745" w:date="2022-09-21T08:56:00Z">
              <w:tcPr>
                <w:tcW w:w="2160" w:type="dxa"/>
                <w:vAlign w:val="center"/>
              </w:tcPr>
            </w:tcPrChange>
          </w:tcPr>
          <w:p w14:paraId="2524C014" w14:textId="77777777" w:rsidR="00044BE0" w:rsidRPr="00E80F49" w:rsidRDefault="00044BE0" w:rsidP="00044BE0">
            <w:pPr>
              <w:pStyle w:val="TAL"/>
            </w:pPr>
            <w:r w:rsidRPr="00E80F49">
              <w:t>6.3A.4.2.3 Absolute power tolerance for CA (4UL CA)</w:t>
            </w:r>
          </w:p>
        </w:tc>
        <w:tc>
          <w:tcPr>
            <w:tcW w:w="1476" w:type="dxa"/>
            <w:shd w:val="clear" w:color="auto" w:fill="auto"/>
            <w:vAlign w:val="center"/>
            <w:tcPrChange w:id="1447" w:author="5745" w:date="2022-09-21T08:56:00Z">
              <w:tcPr>
                <w:tcW w:w="1476" w:type="dxa"/>
                <w:shd w:val="clear" w:color="auto" w:fill="auto"/>
                <w:vAlign w:val="center"/>
              </w:tcPr>
            </w:tcPrChange>
          </w:tcPr>
          <w:p w14:paraId="0DE979DD" w14:textId="77777777" w:rsidR="00044BE0" w:rsidRPr="00E80F49" w:rsidRDefault="00044BE0" w:rsidP="00044BE0">
            <w:pPr>
              <w:pStyle w:val="TAC"/>
            </w:pPr>
            <w:r w:rsidRPr="00E80F49">
              <w:t>6</w:t>
            </w:r>
          </w:p>
        </w:tc>
        <w:tc>
          <w:tcPr>
            <w:tcW w:w="4554" w:type="dxa"/>
            <w:shd w:val="clear" w:color="auto" w:fill="auto"/>
            <w:vAlign w:val="center"/>
            <w:tcPrChange w:id="1448" w:author="5745" w:date="2022-09-21T08:56:00Z">
              <w:tcPr>
                <w:tcW w:w="4554" w:type="dxa"/>
                <w:shd w:val="clear" w:color="auto" w:fill="auto"/>
                <w:vAlign w:val="center"/>
              </w:tcPr>
            </w:tcPrChange>
          </w:tcPr>
          <w:p w14:paraId="50F4C869" w14:textId="2DC53B95" w:rsidR="00044BE0" w:rsidRPr="00E80F49" w:rsidRDefault="00044BE0" w:rsidP="00044BE0">
            <w:pPr>
              <w:pStyle w:val="TAL"/>
            </w:pPr>
            <w:r w:rsidRPr="00E80F49">
              <w:t>38.521-2_TPanalysis_6.3A.4.2.1_AbsPCTol_CA.zip</w:t>
            </w:r>
          </w:p>
        </w:tc>
        <w:tc>
          <w:tcPr>
            <w:tcW w:w="1890" w:type="dxa"/>
            <w:vAlign w:val="center"/>
            <w:tcPrChange w:id="1449" w:author="5745" w:date="2022-09-21T08:56:00Z">
              <w:tcPr>
                <w:tcW w:w="1890" w:type="dxa"/>
                <w:vAlign w:val="center"/>
              </w:tcPr>
            </w:tcPrChange>
          </w:tcPr>
          <w:p w14:paraId="59B935AA" w14:textId="77777777" w:rsidR="00044BE0" w:rsidRPr="00E80F49" w:rsidRDefault="00044BE0" w:rsidP="00044BE0">
            <w:pPr>
              <w:pStyle w:val="TAL"/>
              <w:rPr>
                <w:szCs w:val="18"/>
              </w:rPr>
            </w:pPr>
            <w:r w:rsidRPr="00E80F49">
              <w:rPr>
                <w:szCs w:val="18"/>
              </w:rPr>
              <w:t>RAN5#85</w:t>
            </w:r>
          </w:p>
        </w:tc>
      </w:tr>
      <w:tr w:rsidR="00044BE0" w:rsidRPr="00E80F49" w14:paraId="173384B7" w14:textId="77777777" w:rsidTr="00044BE0">
        <w:trPr>
          <w:trHeight w:val="248"/>
          <w:trPrChange w:id="1450" w:author="5745" w:date="2022-09-21T08:56:00Z">
            <w:trPr>
              <w:wAfter w:w="113" w:type="dxa"/>
              <w:trHeight w:val="248"/>
            </w:trPr>
          </w:trPrChange>
        </w:trPr>
        <w:tc>
          <w:tcPr>
            <w:tcW w:w="2160" w:type="dxa"/>
            <w:vAlign w:val="center"/>
            <w:tcPrChange w:id="1451" w:author="5745" w:date="2022-09-21T08:56:00Z">
              <w:tcPr>
                <w:tcW w:w="2160" w:type="dxa"/>
                <w:vAlign w:val="center"/>
              </w:tcPr>
            </w:tcPrChange>
          </w:tcPr>
          <w:p w14:paraId="658559DE" w14:textId="77777777" w:rsidR="00044BE0" w:rsidRPr="00E80F49" w:rsidRDefault="00044BE0" w:rsidP="00044BE0">
            <w:pPr>
              <w:pStyle w:val="TAL"/>
            </w:pPr>
            <w:r w:rsidRPr="00E80F49">
              <w:t>6.3A.4.2.4 Absolute power tolerance for CA (5UL CA)</w:t>
            </w:r>
          </w:p>
        </w:tc>
        <w:tc>
          <w:tcPr>
            <w:tcW w:w="1476" w:type="dxa"/>
            <w:shd w:val="clear" w:color="auto" w:fill="auto"/>
            <w:vAlign w:val="center"/>
            <w:tcPrChange w:id="1452" w:author="5745" w:date="2022-09-21T08:56:00Z">
              <w:tcPr>
                <w:tcW w:w="1476" w:type="dxa"/>
                <w:shd w:val="clear" w:color="auto" w:fill="auto"/>
                <w:vAlign w:val="center"/>
              </w:tcPr>
            </w:tcPrChange>
          </w:tcPr>
          <w:p w14:paraId="47D58B04" w14:textId="77777777" w:rsidR="00044BE0" w:rsidRPr="00E80F49" w:rsidRDefault="00044BE0" w:rsidP="00044BE0">
            <w:pPr>
              <w:pStyle w:val="TAC"/>
            </w:pPr>
            <w:r w:rsidRPr="00E80F49">
              <w:t>6</w:t>
            </w:r>
          </w:p>
        </w:tc>
        <w:tc>
          <w:tcPr>
            <w:tcW w:w="4554" w:type="dxa"/>
            <w:shd w:val="clear" w:color="auto" w:fill="auto"/>
            <w:vAlign w:val="center"/>
            <w:tcPrChange w:id="1453" w:author="5745" w:date="2022-09-21T08:56:00Z">
              <w:tcPr>
                <w:tcW w:w="4554" w:type="dxa"/>
                <w:shd w:val="clear" w:color="auto" w:fill="auto"/>
                <w:vAlign w:val="center"/>
              </w:tcPr>
            </w:tcPrChange>
          </w:tcPr>
          <w:p w14:paraId="6642EB79" w14:textId="304B6F60" w:rsidR="00044BE0" w:rsidRPr="00E80F49" w:rsidRDefault="00044BE0" w:rsidP="00044BE0">
            <w:pPr>
              <w:pStyle w:val="TAL"/>
            </w:pPr>
            <w:r w:rsidRPr="00E80F49">
              <w:t>38.521-2_TPanalysis_6.3A.4.2.1_AbsPCTol_CA.zip</w:t>
            </w:r>
          </w:p>
        </w:tc>
        <w:tc>
          <w:tcPr>
            <w:tcW w:w="1890" w:type="dxa"/>
            <w:vAlign w:val="center"/>
            <w:tcPrChange w:id="1454" w:author="5745" w:date="2022-09-21T08:56:00Z">
              <w:tcPr>
                <w:tcW w:w="1890" w:type="dxa"/>
                <w:vAlign w:val="center"/>
              </w:tcPr>
            </w:tcPrChange>
          </w:tcPr>
          <w:p w14:paraId="305064B0" w14:textId="77777777" w:rsidR="00044BE0" w:rsidRPr="00E80F49" w:rsidRDefault="00044BE0" w:rsidP="00044BE0">
            <w:pPr>
              <w:pStyle w:val="TAL"/>
              <w:rPr>
                <w:szCs w:val="18"/>
              </w:rPr>
            </w:pPr>
            <w:r w:rsidRPr="00E80F49">
              <w:rPr>
                <w:szCs w:val="18"/>
              </w:rPr>
              <w:t>RAN5#85</w:t>
            </w:r>
          </w:p>
        </w:tc>
      </w:tr>
      <w:tr w:rsidR="00044BE0" w:rsidRPr="00E80F49" w14:paraId="6020BA8E" w14:textId="77777777" w:rsidTr="00044BE0">
        <w:trPr>
          <w:trHeight w:val="248"/>
          <w:trPrChange w:id="1455" w:author="5745" w:date="2022-09-21T08:56:00Z">
            <w:trPr>
              <w:wAfter w:w="113" w:type="dxa"/>
              <w:trHeight w:val="248"/>
            </w:trPr>
          </w:trPrChange>
        </w:trPr>
        <w:tc>
          <w:tcPr>
            <w:tcW w:w="2160" w:type="dxa"/>
            <w:vAlign w:val="center"/>
            <w:tcPrChange w:id="1456" w:author="5745" w:date="2022-09-21T08:56:00Z">
              <w:tcPr>
                <w:tcW w:w="2160" w:type="dxa"/>
                <w:vAlign w:val="center"/>
              </w:tcPr>
            </w:tcPrChange>
          </w:tcPr>
          <w:p w14:paraId="2E770C9D" w14:textId="77777777" w:rsidR="00044BE0" w:rsidRPr="00E80F49" w:rsidRDefault="00044BE0" w:rsidP="00044BE0">
            <w:pPr>
              <w:pStyle w:val="TAL"/>
            </w:pPr>
            <w:r w:rsidRPr="00E80F49">
              <w:t>6.3A.4.2.5 Absolute power tolerance for CA (6UL CA)</w:t>
            </w:r>
          </w:p>
        </w:tc>
        <w:tc>
          <w:tcPr>
            <w:tcW w:w="1476" w:type="dxa"/>
            <w:shd w:val="clear" w:color="auto" w:fill="auto"/>
            <w:vAlign w:val="center"/>
            <w:tcPrChange w:id="1457" w:author="5745" w:date="2022-09-21T08:56:00Z">
              <w:tcPr>
                <w:tcW w:w="1476" w:type="dxa"/>
                <w:shd w:val="clear" w:color="auto" w:fill="auto"/>
                <w:vAlign w:val="center"/>
              </w:tcPr>
            </w:tcPrChange>
          </w:tcPr>
          <w:p w14:paraId="282BBC5A" w14:textId="77777777" w:rsidR="00044BE0" w:rsidRPr="00E80F49" w:rsidRDefault="00044BE0" w:rsidP="00044BE0">
            <w:pPr>
              <w:pStyle w:val="TAC"/>
            </w:pPr>
            <w:r w:rsidRPr="00E80F49">
              <w:t>6</w:t>
            </w:r>
          </w:p>
        </w:tc>
        <w:tc>
          <w:tcPr>
            <w:tcW w:w="4554" w:type="dxa"/>
            <w:shd w:val="clear" w:color="auto" w:fill="auto"/>
            <w:vAlign w:val="center"/>
            <w:tcPrChange w:id="1458" w:author="5745" w:date="2022-09-21T08:56:00Z">
              <w:tcPr>
                <w:tcW w:w="4554" w:type="dxa"/>
                <w:shd w:val="clear" w:color="auto" w:fill="auto"/>
                <w:vAlign w:val="center"/>
              </w:tcPr>
            </w:tcPrChange>
          </w:tcPr>
          <w:p w14:paraId="30E58FF4" w14:textId="77777777" w:rsidR="00044BE0" w:rsidRPr="00E80F49" w:rsidRDefault="00044BE0" w:rsidP="00044BE0">
            <w:pPr>
              <w:pStyle w:val="TAL"/>
            </w:pPr>
            <w:r w:rsidRPr="00E80F49">
              <w:t>38.521-2_TP analysis_6.3A.4.2.1_AbsPCTol_CA.zip</w:t>
            </w:r>
          </w:p>
        </w:tc>
        <w:tc>
          <w:tcPr>
            <w:tcW w:w="1890" w:type="dxa"/>
            <w:vAlign w:val="center"/>
            <w:tcPrChange w:id="1459" w:author="5745" w:date="2022-09-21T08:56:00Z">
              <w:tcPr>
                <w:tcW w:w="1890" w:type="dxa"/>
                <w:vAlign w:val="center"/>
              </w:tcPr>
            </w:tcPrChange>
          </w:tcPr>
          <w:p w14:paraId="71D05383" w14:textId="77777777" w:rsidR="00044BE0" w:rsidRPr="00E80F49" w:rsidRDefault="00044BE0" w:rsidP="00044BE0">
            <w:pPr>
              <w:pStyle w:val="TAL"/>
              <w:rPr>
                <w:szCs w:val="18"/>
              </w:rPr>
            </w:pPr>
            <w:r w:rsidRPr="00E80F49">
              <w:rPr>
                <w:szCs w:val="18"/>
              </w:rPr>
              <w:t>RAN5#85</w:t>
            </w:r>
          </w:p>
        </w:tc>
      </w:tr>
      <w:tr w:rsidR="00044BE0" w:rsidRPr="00E80F49" w14:paraId="3EE2FBF4" w14:textId="77777777" w:rsidTr="00044BE0">
        <w:trPr>
          <w:trHeight w:val="248"/>
          <w:trPrChange w:id="1460" w:author="5745" w:date="2022-09-21T08:56:00Z">
            <w:trPr>
              <w:wAfter w:w="113" w:type="dxa"/>
              <w:trHeight w:val="248"/>
            </w:trPr>
          </w:trPrChange>
        </w:trPr>
        <w:tc>
          <w:tcPr>
            <w:tcW w:w="2160" w:type="dxa"/>
            <w:vAlign w:val="center"/>
            <w:tcPrChange w:id="1461" w:author="5745" w:date="2022-09-21T08:56:00Z">
              <w:tcPr>
                <w:tcW w:w="2160" w:type="dxa"/>
                <w:vAlign w:val="center"/>
              </w:tcPr>
            </w:tcPrChange>
          </w:tcPr>
          <w:p w14:paraId="62A1BE10" w14:textId="77777777" w:rsidR="00044BE0" w:rsidRPr="00E80F49" w:rsidRDefault="00044BE0" w:rsidP="00044BE0">
            <w:pPr>
              <w:pStyle w:val="TAL"/>
            </w:pPr>
            <w:r w:rsidRPr="00E80F49">
              <w:t>6.3A.4.2.6 Absolute power tolerance for CA (7UL CA)</w:t>
            </w:r>
          </w:p>
        </w:tc>
        <w:tc>
          <w:tcPr>
            <w:tcW w:w="1476" w:type="dxa"/>
            <w:shd w:val="clear" w:color="auto" w:fill="auto"/>
            <w:vAlign w:val="center"/>
            <w:tcPrChange w:id="1462" w:author="5745" w:date="2022-09-21T08:56:00Z">
              <w:tcPr>
                <w:tcW w:w="1476" w:type="dxa"/>
                <w:shd w:val="clear" w:color="auto" w:fill="auto"/>
                <w:vAlign w:val="center"/>
              </w:tcPr>
            </w:tcPrChange>
          </w:tcPr>
          <w:p w14:paraId="72055BE7" w14:textId="77777777" w:rsidR="00044BE0" w:rsidRPr="00E80F49" w:rsidRDefault="00044BE0" w:rsidP="00044BE0">
            <w:pPr>
              <w:pStyle w:val="TAC"/>
            </w:pPr>
            <w:r w:rsidRPr="00E80F49">
              <w:t>6</w:t>
            </w:r>
          </w:p>
        </w:tc>
        <w:tc>
          <w:tcPr>
            <w:tcW w:w="4554" w:type="dxa"/>
            <w:shd w:val="clear" w:color="auto" w:fill="auto"/>
            <w:vAlign w:val="center"/>
            <w:tcPrChange w:id="1463" w:author="5745" w:date="2022-09-21T08:56:00Z">
              <w:tcPr>
                <w:tcW w:w="4554" w:type="dxa"/>
                <w:shd w:val="clear" w:color="auto" w:fill="auto"/>
                <w:vAlign w:val="center"/>
              </w:tcPr>
            </w:tcPrChange>
          </w:tcPr>
          <w:p w14:paraId="52A3A2EE" w14:textId="77777777" w:rsidR="00044BE0" w:rsidRPr="00E80F49" w:rsidRDefault="00044BE0" w:rsidP="00044BE0">
            <w:pPr>
              <w:pStyle w:val="TAL"/>
            </w:pPr>
            <w:r w:rsidRPr="00E80F49">
              <w:t>38.521-2_TP analysis_6.3A.4.2.1_AbsPCTol_CA.zip</w:t>
            </w:r>
          </w:p>
        </w:tc>
        <w:tc>
          <w:tcPr>
            <w:tcW w:w="1890" w:type="dxa"/>
            <w:vAlign w:val="center"/>
            <w:tcPrChange w:id="1464" w:author="5745" w:date="2022-09-21T08:56:00Z">
              <w:tcPr>
                <w:tcW w:w="1890" w:type="dxa"/>
                <w:vAlign w:val="center"/>
              </w:tcPr>
            </w:tcPrChange>
          </w:tcPr>
          <w:p w14:paraId="6AAE6198" w14:textId="77777777" w:rsidR="00044BE0" w:rsidRPr="00E80F49" w:rsidRDefault="00044BE0" w:rsidP="00044BE0">
            <w:pPr>
              <w:pStyle w:val="TAL"/>
              <w:rPr>
                <w:szCs w:val="18"/>
              </w:rPr>
            </w:pPr>
            <w:r w:rsidRPr="00E80F49">
              <w:rPr>
                <w:szCs w:val="18"/>
              </w:rPr>
              <w:t>RAN5#85</w:t>
            </w:r>
          </w:p>
        </w:tc>
      </w:tr>
      <w:tr w:rsidR="00044BE0" w:rsidRPr="00E80F49" w14:paraId="450AD490" w14:textId="77777777" w:rsidTr="00044BE0">
        <w:trPr>
          <w:trHeight w:val="248"/>
          <w:trPrChange w:id="1465" w:author="5745" w:date="2022-09-21T08:56:00Z">
            <w:trPr>
              <w:wAfter w:w="113" w:type="dxa"/>
              <w:trHeight w:val="248"/>
            </w:trPr>
          </w:trPrChange>
        </w:trPr>
        <w:tc>
          <w:tcPr>
            <w:tcW w:w="2160" w:type="dxa"/>
            <w:vAlign w:val="center"/>
            <w:tcPrChange w:id="1466" w:author="5745" w:date="2022-09-21T08:56:00Z">
              <w:tcPr>
                <w:tcW w:w="2160" w:type="dxa"/>
                <w:vAlign w:val="center"/>
              </w:tcPr>
            </w:tcPrChange>
          </w:tcPr>
          <w:p w14:paraId="24E8A386" w14:textId="77777777" w:rsidR="00044BE0" w:rsidRPr="00E80F49" w:rsidRDefault="00044BE0" w:rsidP="00044BE0">
            <w:pPr>
              <w:pStyle w:val="TAL"/>
            </w:pPr>
            <w:r w:rsidRPr="00E80F49">
              <w:t>6.3A.4.2.7 Absolute power tolerance for CA (8UL CA)</w:t>
            </w:r>
          </w:p>
        </w:tc>
        <w:tc>
          <w:tcPr>
            <w:tcW w:w="1476" w:type="dxa"/>
            <w:shd w:val="clear" w:color="auto" w:fill="auto"/>
            <w:vAlign w:val="center"/>
            <w:tcPrChange w:id="1467" w:author="5745" w:date="2022-09-21T08:56:00Z">
              <w:tcPr>
                <w:tcW w:w="1476" w:type="dxa"/>
                <w:shd w:val="clear" w:color="auto" w:fill="auto"/>
                <w:vAlign w:val="center"/>
              </w:tcPr>
            </w:tcPrChange>
          </w:tcPr>
          <w:p w14:paraId="0BD60407" w14:textId="77777777" w:rsidR="00044BE0" w:rsidRPr="00E80F49" w:rsidRDefault="00044BE0" w:rsidP="00044BE0">
            <w:pPr>
              <w:pStyle w:val="TAC"/>
            </w:pPr>
            <w:r w:rsidRPr="00E80F49">
              <w:t>6</w:t>
            </w:r>
          </w:p>
        </w:tc>
        <w:tc>
          <w:tcPr>
            <w:tcW w:w="4554" w:type="dxa"/>
            <w:shd w:val="clear" w:color="auto" w:fill="auto"/>
            <w:vAlign w:val="center"/>
            <w:tcPrChange w:id="1468" w:author="5745" w:date="2022-09-21T08:56:00Z">
              <w:tcPr>
                <w:tcW w:w="4554" w:type="dxa"/>
                <w:shd w:val="clear" w:color="auto" w:fill="auto"/>
                <w:vAlign w:val="center"/>
              </w:tcPr>
            </w:tcPrChange>
          </w:tcPr>
          <w:p w14:paraId="2C654ACC" w14:textId="3C478764" w:rsidR="00044BE0" w:rsidRPr="00E80F49" w:rsidRDefault="00044BE0" w:rsidP="00044BE0">
            <w:pPr>
              <w:pStyle w:val="TAL"/>
            </w:pPr>
            <w:r w:rsidRPr="00E80F49">
              <w:t>38.521-2_TPanalysis_6.3A.4.2.1_AbsPCTol_CA.zip</w:t>
            </w:r>
          </w:p>
        </w:tc>
        <w:tc>
          <w:tcPr>
            <w:tcW w:w="1890" w:type="dxa"/>
            <w:vAlign w:val="center"/>
            <w:tcPrChange w:id="1469" w:author="5745" w:date="2022-09-21T08:56:00Z">
              <w:tcPr>
                <w:tcW w:w="1890" w:type="dxa"/>
                <w:vAlign w:val="center"/>
              </w:tcPr>
            </w:tcPrChange>
          </w:tcPr>
          <w:p w14:paraId="44F34E2C" w14:textId="77777777" w:rsidR="00044BE0" w:rsidRPr="00E80F49" w:rsidRDefault="00044BE0" w:rsidP="00044BE0">
            <w:pPr>
              <w:pStyle w:val="TAL"/>
              <w:rPr>
                <w:szCs w:val="18"/>
              </w:rPr>
            </w:pPr>
            <w:r w:rsidRPr="00E80F49">
              <w:rPr>
                <w:szCs w:val="18"/>
              </w:rPr>
              <w:t>RAN5#85</w:t>
            </w:r>
          </w:p>
        </w:tc>
      </w:tr>
      <w:tr w:rsidR="00044BE0" w:rsidRPr="00E80F49" w14:paraId="1D2560BA" w14:textId="77777777" w:rsidTr="00044BE0">
        <w:trPr>
          <w:trHeight w:val="248"/>
          <w:trPrChange w:id="1470" w:author="5745" w:date="2022-09-21T08:56:00Z">
            <w:trPr>
              <w:wAfter w:w="113" w:type="dxa"/>
              <w:trHeight w:val="248"/>
            </w:trPr>
          </w:trPrChange>
        </w:trPr>
        <w:tc>
          <w:tcPr>
            <w:tcW w:w="2160" w:type="dxa"/>
            <w:vAlign w:val="center"/>
            <w:tcPrChange w:id="1471" w:author="5745" w:date="2022-09-21T08:56:00Z">
              <w:tcPr>
                <w:tcW w:w="2160" w:type="dxa"/>
                <w:vAlign w:val="center"/>
              </w:tcPr>
            </w:tcPrChange>
          </w:tcPr>
          <w:p w14:paraId="2CBA6B51" w14:textId="7005E7FC" w:rsidR="00044BE0" w:rsidRPr="00E80F49" w:rsidRDefault="00044BE0" w:rsidP="00044BE0">
            <w:pPr>
              <w:pStyle w:val="TAL"/>
            </w:pPr>
            <w:r w:rsidRPr="00E80F49">
              <w:t>6.3A.4.4 Aggregate power tolerance for CA</w:t>
            </w:r>
          </w:p>
        </w:tc>
        <w:tc>
          <w:tcPr>
            <w:tcW w:w="1476" w:type="dxa"/>
            <w:shd w:val="clear" w:color="auto" w:fill="auto"/>
            <w:vAlign w:val="center"/>
            <w:tcPrChange w:id="1472" w:author="5745" w:date="2022-09-21T08:56:00Z">
              <w:tcPr>
                <w:tcW w:w="1476" w:type="dxa"/>
                <w:shd w:val="clear" w:color="auto" w:fill="auto"/>
                <w:vAlign w:val="center"/>
              </w:tcPr>
            </w:tcPrChange>
          </w:tcPr>
          <w:p w14:paraId="06B3BBAD" w14:textId="2DA19114" w:rsidR="00044BE0" w:rsidRPr="00E80F49" w:rsidRDefault="00044BE0" w:rsidP="00044BE0">
            <w:pPr>
              <w:pStyle w:val="TAC"/>
            </w:pPr>
            <w:r w:rsidRPr="00E80F49">
              <w:t>1</w:t>
            </w:r>
          </w:p>
        </w:tc>
        <w:tc>
          <w:tcPr>
            <w:tcW w:w="4554" w:type="dxa"/>
            <w:shd w:val="clear" w:color="auto" w:fill="auto"/>
            <w:vAlign w:val="center"/>
            <w:tcPrChange w:id="1473" w:author="5745" w:date="2022-09-21T08:56:00Z">
              <w:tcPr>
                <w:tcW w:w="4554" w:type="dxa"/>
                <w:shd w:val="clear" w:color="auto" w:fill="auto"/>
                <w:vAlign w:val="center"/>
              </w:tcPr>
            </w:tcPrChange>
          </w:tcPr>
          <w:p w14:paraId="383386A2" w14:textId="2A4780B6" w:rsidR="00044BE0" w:rsidRPr="00E80F49" w:rsidRDefault="00044BE0" w:rsidP="00044BE0">
            <w:pPr>
              <w:pStyle w:val="TAL"/>
            </w:pPr>
            <w:r w:rsidRPr="00E80F49">
              <w:t>38.521-2_TPanalysis_6.3A.4.4_Aggregate power tolerance for CA.zip</w:t>
            </w:r>
          </w:p>
        </w:tc>
        <w:tc>
          <w:tcPr>
            <w:tcW w:w="1890" w:type="dxa"/>
            <w:vAlign w:val="center"/>
            <w:tcPrChange w:id="1474" w:author="5745" w:date="2022-09-21T08:56:00Z">
              <w:tcPr>
                <w:tcW w:w="1890" w:type="dxa"/>
                <w:vAlign w:val="center"/>
              </w:tcPr>
            </w:tcPrChange>
          </w:tcPr>
          <w:p w14:paraId="2BC0C3D4" w14:textId="142194CB" w:rsidR="00044BE0" w:rsidRPr="00E80F49" w:rsidRDefault="00044BE0" w:rsidP="00044BE0">
            <w:pPr>
              <w:pStyle w:val="TAL"/>
              <w:rPr>
                <w:szCs w:val="18"/>
              </w:rPr>
            </w:pPr>
            <w:r w:rsidRPr="00E80F49">
              <w:rPr>
                <w:rFonts w:eastAsia="Malgun Gothic"/>
                <w:szCs w:val="18"/>
                <w:lang w:eastAsia="ja-JP"/>
              </w:rPr>
              <w:t>RAN5#92-e</w:t>
            </w:r>
          </w:p>
        </w:tc>
      </w:tr>
      <w:tr w:rsidR="00044BE0" w:rsidRPr="00E80F49" w14:paraId="2B6E152F" w14:textId="77777777" w:rsidTr="00044BE0">
        <w:trPr>
          <w:trHeight w:val="248"/>
          <w:trPrChange w:id="1475" w:author="5745" w:date="2022-09-21T08:56:00Z">
            <w:trPr>
              <w:wAfter w:w="113" w:type="dxa"/>
              <w:trHeight w:val="248"/>
            </w:trPr>
          </w:trPrChange>
        </w:trPr>
        <w:tc>
          <w:tcPr>
            <w:tcW w:w="2160" w:type="dxa"/>
            <w:vAlign w:val="center"/>
            <w:tcPrChange w:id="1476" w:author="5745" w:date="2022-09-21T08:56:00Z">
              <w:tcPr>
                <w:tcW w:w="2160" w:type="dxa"/>
                <w:vAlign w:val="center"/>
              </w:tcPr>
            </w:tcPrChange>
          </w:tcPr>
          <w:p w14:paraId="4B896557" w14:textId="77777777" w:rsidR="00044BE0" w:rsidRPr="00E80F49" w:rsidRDefault="00044BE0" w:rsidP="00044BE0">
            <w:pPr>
              <w:pStyle w:val="TAL"/>
            </w:pPr>
            <w:r w:rsidRPr="00E80F49">
              <w:t>6.3D.1 Minimum output power for UL MIMO</w:t>
            </w:r>
          </w:p>
        </w:tc>
        <w:tc>
          <w:tcPr>
            <w:tcW w:w="1476" w:type="dxa"/>
            <w:shd w:val="clear" w:color="auto" w:fill="auto"/>
            <w:vAlign w:val="center"/>
            <w:tcPrChange w:id="1477" w:author="5745" w:date="2022-09-21T08:56:00Z">
              <w:tcPr>
                <w:tcW w:w="1476" w:type="dxa"/>
                <w:shd w:val="clear" w:color="auto" w:fill="auto"/>
                <w:vAlign w:val="center"/>
              </w:tcPr>
            </w:tcPrChange>
          </w:tcPr>
          <w:p w14:paraId="710189F4" w14:textId="77777777" w:rsidR="00044BE0" w:rsidRPr="00E80F49" w:rsidRDefault="00044BE0" w:rsidP="00044BE0">
            <w:pPr>
              <w:pStyle w:val="TAC"/>
              <w:rPr>
                <w:rFonts w:eastAsia="Malgun Gothic"/>
                <w:lang w:eastAsia="ko-KR"/>
              </w:rPr>
            </w:pPr>
            <w:r w:rsidRPr="00E80F49">
              <w:t>9</w:t>
            </w:r>
          </w:p>
        </w:tc>
        <w:tc>
          <w:tcPr>
            <w:tcW w:w="4554" w:type="dxa"/>
            <w:shd w:val="clear" w:color="auto" w:fill="auto"/>
            <w:vAlign w:val="center"/>
            <w:tcPrChange w:id="1478" w:author="5745" w:date="2022-09-21T08:56:00Z">
              <w:tcPr>
                <w:tcW w:w="4554" w:type="dxa"/>
                <w:shd w:val="clear" w:color="auto" w:fill="auto"/>
                <w:vAlign w:val="center"/>
              </w:tcPr>
            </w:tcPrChange>
          </w:tcPr>
          <w:p w14:paraId="63163D31" w14:textId="7D1759F6" w:rsidR="00044BE0" w:rsidRPr="00E80F49" w:rsidRDefault="00044BE0" w:rsidP="00044BE0">
            <w:pPr>
              <w:pStyle w:val="TAL"/>
            </w:pPr>
            <w:r w:rsidRPr="00E80F49">
              <w:t>“38.521-2_TPanalysis_6.3.1_MinOP_v2</w:t>
            </w:r>
            <w:r w:rsidRPr="00E80F49">
              <w:rPr>
                <w:lang w:eastAsia="zh-CN"/>
              </w:rPr>
              <w:t>.zip</w:t>
            </w:r>
            <w:r w:rsidRPr="00E80F49">
              <w:t>“</w:t>
            </w:r>
          </w:p>
        </w:tc>
        <w:tc>
          <w:tcPr>
            <w:tcW w:w="1890" w:type="dxa"/>
            <w:vAlign w:val="center"/>
            <w:tcPrChange w:id="1479" w:author="5745" w:date="2022-09-21T08:56:00Z">
              <w:tcPr>
                <w:tcW w:w="1890" w:type="dxa"/>
                <w:vAlign w:val="center"/>
              </w:tcPr>
            </w:tcPrChange>
          </w:tcPr>
          <w:p w14:paraId="67365BD6" w14:textId="77777777" w:rsidR="00044BE0" w:rsidRPr="00E80F49" w:rsidRDefault="00044BE0" w:rsidP="00044BE0">
            <w:pPr>
              <w:pStyle w:val="TAL"/>
            </w:pPr>
            <w:r w:rsidRPr="00E80F49">
              <w:rPr>
                <w:szCs w:val="18"/>
              </w:rPr>
              <w:t>RAN5#84</w:t>
            </w:r>
          </w:p>
        </w:tc>
      </w:tr>
      <w:tr w:rsidR="00044BE0" w:rsidRPr="00E80F49" w14:paraId="624A049A" w14:textId="77777777" w:rsidTr="00044BE0">
        <w:trPr>
          <w:trPrChange w:id="1480" w:author="5745" w:date="2022-09-21T08:56:00Z">
            <w:trPr>
              <w:wAfter w:w="113" w:type="dxa"/>
            </w:trPr>
          </w:trPrChange>
        </w:trPr>
        <w:tc>
          <w:tcPr>
            <w:tcW w:w="2160" w:type="dxa"/>
            <w:vAlign w:val="center"/>
            <w:tcPrChange w:id="1481" w:author="5745" w:date="2022-09-21T08:56:00Z">
              <w:tcPr>
                <w:tcW w:w="2160" w:type="dxa"/>
                <w:vAlign w:val="center"/>
              </w:tcPr>
            </w:tcPrChange>
          </w:tcPr>
          <w:p w14:paraId="392F69E4" w14:textId="77777777" w:rsidR="00044BE0" w:rsidRPr="00E80F49" w:rsidRDefault="00044BE0" w:rsidP="00044BE0">
            <w:pPr>
              <w:pStyle w:val="TAL"/>
            </w:pPr>
            <w:r w:rsidRPr="00E80F49">
              <w:t>6.3D.3.4 SRS time mask for UL-MIMO</w:t>
            </w:r>
          </w:p>
        </w:tc>
        <w:tc>
          <w:tcPr>
            <w:tcW w:w="1476" w:type="dxa"/>
            <w:vAlign w:val="center"/>
            <w:tcPrChange w:id="1482" w:author="5745" w:date="2022-09-21T08:56:00Z">
              <w:tcPr>
                <w:tcW w:w="1476" w:type="dxa"/>
                <w:vAlign w:val="center"/>
              </w:tcPr>
            </w:tcPrChange>
          </w:tcPr>
          <w:p w14:paraId="6AFE240C" w14:textId="77777777" w:rsidR="00044BE0" w:rsidRPr="00E80F49" w:rsidRDefault="00044BE0" w:rsidP="00044BE0">
            <w:pPr>
              <w:pStyle w:val="TAC"/>
            </w:pPr>
            <w:r w:rsidRPr="00E80F49">
              <w:t>18</w:t>
            </w:r>
          </w:p>
        </w:tc>
        <w:tc>
          <w:tcPr>
            <w:tcW w:w="4554" w:type="dxa"/>
            <w:vAlign w:val="center"/>
            <w:tcPrChange w:id="1483" w:author="5745" w:date="2022-09-21T08:56:00Z">
              <w:tcPr>
                <w:tcW w:w="4554" w:type="dxa"/>
                <w:vAlign w:val="center"/>
              </w:tcPr>
            </w:tcPrChange>
          </w:tcPr>
          <w:p w14:paraId="32B9C07E" w14:textId="70114585" w:rsidR="00044BE0" w:rsidRPr="00E80F49" w:rsidRDefault="00044BE0" w:rsidP="00044BE0">
            <w:pPr>
              <w:pStyle w:val="TAL"/>
            </w:pPr>
            <w:r w:rsidRPr="00E80F49">
              <w:rPr>
                <w:rFonts w:cs="Arial"/>
                <w:szCs w:val="18"/>
              </w:rPr>
              <w:t>“38.521-2_TPanalysis_6.3.3.2_SRS_M_UL-MIMO</w:t>
            </w:r>
            <w:r w:rsidRPr="00E80F49">
              <w:rPr>
                <w:rFonts w:cs="Arial"/>
                <w:szCs w:val="18"/>
                <w:lang w:eastAsia="zh-CN"/>
              </w:rPr>
              <w:t>.zip</w:t>
            </w:r>
            <w:r w:rsidRPr="00E80F49">
              <w:rPr>
                <w:rFonts w:cs="Arial"/>
                <w:szCs w:val="18"/>
              </w:rPr>
              <w:t>“</w:t>
            </w:r>
          </w:p>
        </w:tc>
        <w:tc>
          <w:tcPr>
            <w:tcW w:w="1890" w:type="dxa"/>
            <w:vAlign w:val="center"/>
            <w:tcPrChange w:id="1484" w:author="5745" w:date="2022-09-21T08:56:00Z">
              <w:tcPr>
                <w:tcW w:w="1890" w:type="dxa"/>
                <w:vAlign w:val="center"/>
              </w:tcPr>
            </w:tcPrChange>
          </w:tcPr>
          <w:p w14:paraId="1B1A7D6A" w14:textId="77777777" w:rsidR="00044BE0" w:rsidRPr="00E80F49" w:rsidRDefault="00044BE0" w:rsidP="00044BE0">
            <w:pPr>
              <w:pStyle w:val="TAL"/>
              <w:rPr>
                <w:szCs w:val="18"/>
              </w:rPr>
            </w:pPr>
            <w:r w:rsidRPr="00E80F49">
              <w:rPr>
                <w:rFonts w:cs="Arial"/>
                <w:szCs w:val="18"/>
              </w:rPr>
              <w:t>RAN5#85</w:t>
            </w:r>
          </w:p>
        </w:tc>
      </w:tr>
      <w:tr w:rsidR="00044BE0" w:rsidRPr="00E80F49" w14:paraId="345BAE4A" w14:textId="77777777" w:rsidTr="00044BE0">
        <w:trPr>
          <w:trPrChange w:id="1485" w:author="5745" w:date="2022-09-21T08:56:00Z">
            <w:trPr>
              <w:wAfter w:w="113" w:type="dxa"/>
            </w:trPr>
          </w:trPrChange>
        </w:trPr>
        <w:tc>
          <w:tcPr>
            <w:tcW w:w="2160" w:type="dxa"/>
            <w:vAlign w:val="center"/>
            <w:tcPrChange w:id="1486" w:author="5745" w:date="2022-09-21T08:56:00Z">
              <w:tcPr>
                <w:tcW w:w="2160" w:type="dxa"/>
                <w:vAlign w:val="center"/>
              </w:tcPr>
            </w:tcPrChange>
          </w:tcPr>
          <w:p w14:paraId="4C9F7185" w14:textId="77777777" w:rsidR="00044BE0" w:rsidRPr="00E80F49" w:rsidRDefault="00044BE0" w:rsidP="00044BE0">
            <w:pPr>
              <w:pStyle w:val="TAL"/>
            </w:pPr>
            <w:r w:rsidRPr="00E80F49">
              <w:t>6.4.1 Frequency error</w:t>
            </w:r>
          </w:p>
        </w:tc>
        <w:tc>
          <w:tcPr>
            <w:tcW w:w="1476" w:type="dxa"/>
            <w:vAlign w:val="center"/>
            <w:tcPrChange w:id="1487" w:author="5745" w:date="2022-09-21T08:56:00Z">
              <w:tcPr>
                <w:tcW w:w="1476" w:type="dxa"/>
                <w:vAlign w:val="center"/>
              </w:tcPr>
            </w:tcPrChange>
          </w:tcPr>
          <w:p w14:paraId="1BD2D289" w14:textId="77777777" w:rsidR="00044BE0" w:rsidRPr="00E80F49" w:rsidRDefault="00044BE0" w:rsidP="00044BE0">
            <w:pPr>
              <w:pStyle w:val="TAC"/>
            </w:pPr>
            <w:r w:rsidRPr="00E80F49">
              <w:t>1</w:t>
            </w:r>
          </w:p>
        </w:tc>
        <w:tc>
          <w:tcPr>
            <w:tcW w:w="4554" w:type="dxa"/>
            <w:vAlign w:val="center"/>
            <w:tcPrChange w:id="1488" w:author="5745" w:date="2022-09-21T08:56:00Z">
              <w:tcPr>
                <w:tcW w:w="4554" w:type="dxa"/>
                <w:vAlign w:val="center"/>
              </w:tcPr>
            </w:tcPrChange>
          </w:tcPr>
          <w:p w14:paraId="01E395BC" w14:textId="77777777" w:rsidR="00044BE0" w:rsidRPr="00E80F49" w:rsidRDefault="00044BE0" w:rsidP="00044BE0">
            <w:pPr>
              <w:pStyle w:val="TAL"/>
            </w:pPr>
            <w:r w:rsidRPr="00E80F49">
              <w:t>“38.521-2_TPanalysis_6.4.1_FreqErr.zip”</w:t>
            </w:r>
          </w:p>
        </w:tc>
        <w:tc>
          <w:tcPr>
            <w:tcW w:w="1890" w:type="dxa"/>
            <w:vAlign w:val="center"/>
            <w:tcPrChange w:id="1489" w:author="5745" w:date="2022-09-21T08:56:00Z">
              <w:tcPr>
                <w:tcW w:w="1890" w:type="dxa"/>
                <w:vAlign w:val="center"/>
              </w:tcPr>
            </w:tcPrChange>
          </w:tcPr>
          <w:p w14:paraId="12F3F71C" w14:textId="77777777" w:rsidR="00044BE0" w:rsidRPr="00E80F49" w:rsidRDefault="00044BE0" w:rsidP="00044BE0">
            <w:pPr>
              <w:pStyle w:val="TAL"/>
              <w:rPr>
                <w:szCs w:val="18"/>
              </w:rPr>
            </w:pPr>
            <w:r w:rsidRPr="00E80F49">
              <w:rPr>
                <w:szCs w:val="18"/>
              </w:rPr>
              <w:t>RAN5#80</w:t>
            </w:r>
          </w:p>
        </w:tc>
      </w:tr>
      <w:tr w:rsidR="00044BE0" w:rsidRPr="00E80F49" w14:paraId="4C0EF472" w14:textId="77777777" w:rsidTr="00044BE0">
        <w:trPr>
          <w:trPrChange w:id="1490" w:author="5745" w:date="2022-09-21T08:56:00Z">
            <w:trPr>
              <w:wAfter w:w="113" w:type="dxa"/>
            </w:trPr>
          </w:trPrChange>
        </w:trPr>
        <w:tc>
          <w:tcPr>
            <w:tcW w:w="2160" w:type="dxa"/>
            <w:vAlign w:val="center"/>
            <w:tcPrChange w:id="1491" w:author="5745" w:date="2022-09-21T08:56:00Z">
              <w:tcPr>
                <w:tcW w:w="2160" w:type="dxa"/>
                <w:vAlign w:val="center"/>
              </w:tcPr>
            </w:tcPrChange>
          </w:tcPr>
          <w:p w14:paraId="3C3A1171" w14:textId="77777777" w:rsidR="00044BE0" w:rsidRPr="00E80F49" w:rsidRDefault="00044BE0" w:rsidP="00044BE0">
            <w:pPr>
              <w:pStyle w:val="TAL"/>
            </w:pPr>
            <w:r w:rsidRPr="00E80F49">
              <w:t>6.4.2.1 Error Vector Magnitude</w:t>
            </w:r>
          </w:p>
        </w:tc>
        <w:tc>
          <w:tcPr>
            <w:tcW w:w="1476" w:type="dxa"/>
            <w:vAlign w:val="center"/>
            <w:tcPrChange w:id="1492" w:author="5745" w:date="2022-09-21T08:56:00Z">
              <w:tcPr>
                <w:tcW w:w="1476" w:type="dxa"/>
                <w:vAlign w:val="center"/>
              </w:tcPr>
            </w:tcPrChange>
          </w:tcPr>
          <w:p w14:paraId="1ABBFD9C" w14:textId="77777777" w:rsidR="00044BE0" w:rsidRPr="00E80F49" w:rsidRDefault="00044BE0" w:rsidP="00044BE0">
            <w:pPr>
              <w:pStyle w:val="TAC"/>
              <w:rPr>
                <w:rFonts w:cs="Arial"/>
              </w:rPr>
            </w:pPr>
            <w:r w:rsidRPr="00E80F49">
              <w:rPr>
                <w:rFonts w:cs="Arial"/>
              </w:rPr>
              <w:t>PUSCH: 168</w:t>
            </w:r>
          </w:p>
          <w:p w14:paraId="38FD102E" w14:textId="77777777" w:rsidR="00044BE0" w:rsidRPr="00E80F49" w:rsidRDefault="00044BE0" w:rsidP="00044BE0">
            <w:pPr>
              <w:pStyle w:val="TAC"/>
              <w:rPr>
                <w:rFonts w:cs="Arial"/>
              </w:rPr>
            </w:pPr>
            <w:r w:rsidRPr="00E80F49">
              <w:rPr>
                <w:rFonts w:cs="Arial"/>
              </w:rPr>
              <w:t>PUCCH: 24</w:t>
            </w:r>
          </w:p>
          <w:p w14:paraId="5F628BA0" w14:textId="77777777" w:rsidR="00044BE0" w:rsidRPr="00E80F49" w:rsidRDefault="00044BE0" w:rsidP="00044BE0">
            <w:pPr>
              <w:pStyle w:val="TAC"/>
            </w:pPr>
            <w:r w:rsidRPr="00E80F49">
              <w:rPr>
                <w:rFonts w:cs="Arial"/>
              </w:rPr>
              <w:t>PRACH: 24</w:t>
            </w:r>
          </w:p>
        </w:tc>
        <w:tc>
          <w:tcPr>
            <w:tcW w:w="4554" w:type="dxa"/>
            <w:vAlign w:val="center"/>
            <w:tcPrChange w:id="1493" w:author="5745" w:date="2022-09-21T08:56:00Z">
              <w:tcPr>
                <w:tcW w:w="4554" w:type="dxa"/>
                <w:vAlign w:val="center"/>
              </w:tcPr>
            </w:tcPrChange>
          </w:tcPr>
          <w:p w14:paraId="62936DF0" w14:textId="77777777" w:rsidR="00044BE0" w:rsidRPr="00E80F49" w:rsidRDefault="00044BE0" w:rsidP="00044BE0">
            <w:pPr>
              <w:pStyle w:val="TAL"/>
            </w:pPr>
            <w:r w:rsidRPr="00E80F49">
              <w:rPr>
                <w:rFonts w:cs="Arial"/>
              </w:rPr>
              <w:t>“38.521-2_TPanalysis_6.4.2.1_EVM.zip”</w:t>
            </w:r>
          </w:p>
        </w:tc>
        <w:tc>
          <w:tcPr>
            <w:tcW w:w="1890" w:type="dxa"/>
            <w:vAlign w:val="center"/>
            <w:tcPrChange w:id="1494" w:author="5745" w:date="2022-09-21T08:56:00Z">
              <w:tcPr>
                <w:tcW w:w="1890" w:type="dxa"/>
                <w:vAlign w:val="center"/>
              </w:tcPr>
            </w:tcPrChange>
          </w:tcPr>
          <w:p w14:paraId="4CED70D8" w14:textId="77777777" w:rsidR="00044BE0" w:rsidRPr="00E80F49" w:rsidRDefault="00044BE0" w:rsidP="00044BE0">
            <w:pPr>
              <w:pStyle w:val="TAL"/>
              <w:rPr>
                <w:szCs w:val="18"/>
              </w:rPr>
            </w:pPr>
            <w:r w:rsidRPr="00E80F49">
              <w:rPr>
                <w:szCs w:val="18"/>
              </w:rPr>
              <w:t>RAN5#3-5G-NR Adhoc</w:t>
            </w:r>
          </w:p>
        </w:tc>
      </w:tr>
      <w:tr w:rsidR="00044BE0" w:rsidRPr="00E80F49" w14:paraId="6D71CADF" w14:textId="77777777" w:rsidTr="00044BE0">
        <w:trPr>
          <w:trPrChange w:id="1495" w:author="5745" w:date="2022-09-21T08:56:00Z">
            <w:trPr>
              <w:wAfter w:w="113" w:type="dxa"/>
            </w:trPr>
          </w:trPrChange>
        </w:trPr>
        <w:tc>
          <w:tcPr>
            <w:tcW w:w="2160" w:type="dxa"/>
            <w:vAlign w:val="center"/>
            <w:tcPrChange w:id="1496" w:author="5745" w:date="2022-09-21T08:56:00Z">
              <w:tcPr>
                <w:tcW w:w="2160" w:type="dxa"/>
                <w:vAlign w:val="center"/>
              </w:tcPr>
            </w:tcPrChange>
          </w:tcPr>
          <w:p w14:paraId="74C49B6B" w14:textId="77777777" w:rsidR="00044BE0" w:rsidRPr="00E80F49" w:rsidRDefault="00044BE0" w:rsidP="00044BE0">
            <w:pPr>
              <w:pStyle w:val="TAL"/>
            </w:pPr>
            <w:r w:rsidRPr="00E80F49">
              <w:t>6.4.2.2 Carrier leakage</w:t>
            </w:r>
          </w:p>
        </w:tc>
        <w:tc>
          <w:tcPr>
            <w:tcW w:w="1476" w:type="dxa"/>
            <w:vAlign w:val="center"/>
            <w:tcPrChange w:id="1497" w:author="5745" w:date="2022-09-21T08:56:00Z">
              <w:tcPr>
                <w:tcW w:w="1476" w:type="dxa"/>
                <w:vAlign w:val="center"/>
              </w:tcPr>
            </w:tcPrChange>
          </w:tcPr>
          <w:p w14:paraId="358B4831" w14:textId="77777777" w:rsidR="00044BE0" w:rsidRPr="00E80F49" w:rsidRDefault="00044BE0" w:rsidP="00044BE0">
            <w:pPr>
              <w:pStyle w:val="TAC"/>
            </w:pPr>
            <w:r w:rsidRPr="00E80F49">
              <w:rPr>
                <w:rFonts w:cs="Arial"/>
              </w:rPr>
              <w:t>3</w:t>
            </w:r>
          </w:p>
        </w:tc>
        <w:tc>
          <w:tcPr>
            <w:tcW w:w="4554" w:type="dxa"/>
            <w:vAlign w:val="center"/>
            <w:tcPrChange w:id="1498" w:author="5745" w:date="2022-09-21T08:56:00Z">
              <w:tcPr>
                <w:tcW w:w="4554" w:type="dxa"/>
                <w:vAlign w:val="center"/>
              </w:tcPr>
            </w:tcPrChange>
          </w:tcPr>
          <w:p w14:paraId="3B5D3E11" w14:textId="4E0C49B1" w:rsidR="00044BE0" w:rsidRPr="00E80F49" w:rsidRDefault="00044BE0" w:rsidP="00044BE0">
            <w:pPr>
              <w:pStyle w:val="TAL"/>
            </w:pPr>
            <w:r w:rsidRPr="00E80F49">
              <w:rPr>
                <w:rFonts w:cs="Arial"/>
              </w:rPr>
              <w:t>“38.521-2_TPanalysis_6.4.2.2_CarrLeak_v3.zip”</w:t>
            </w:r>
          </w:p>
        </w:tc>
        <w:tc>
          <w:tcPr>
            <w:tcW w:w="1890" w:type="dxa"/>
            <w:tcPrChange w:id="1499" w:author="5745" w:date="2022-09-21T08:56:00Z">
              <w:tcPr>
                <w:tcW w:w="1890" w:type="dxa"/>
              </w:tcPr>
            </w:tcPrChange>
          </w:tcPr>
          <w:p w14:paraId="0322E9D9" w14:textId="4873EDC2" w:rsidR="00044BE0" w:rsidRPr="00E80F49" w:rsidRDefault="00044BE0" w:rsidP="00044BE0">
            <w:pPr>
              <w:pStyle w:val="TAL"/>
              <w:rPr>
                <w:szCs w:val="18"/>
              </w:rPr>
            </w:pPr>
            <w:r w:rsidRPr="00E80F49">
              <w:rPr>
                <w:szCs w:val="18"/>
              </w:rPr>
              <w:t>RAN5#93-e</w:t>
            </w:r>
          </w:p>
        </w:tc>
      </w:tr>
      <w:tr w:rsidR="00044BE0" w:rsidRPr="00E80F49" w14:paraId="015F4C9E" w14:textId="77777777" w:rsidTr="00044BE0">
        <w:trPr>
          <w:trPrChange w:id="1500" w:author="5745" w:date="2022-09-21T08:56:00Z">
            <w:trPr>
              <w:wAfter w:w="113" w:type="dxa"/>
            </w:trPr>
          </w:trPrChange>
        </w:trPr>
        <w:tc>
          <w:tcPr>
            <w:tcW w:w="2160" w:type="dxa"/>
            <w:vAlign w:val="center"/>
            <w:tcPrChange w:id="1501" w:author="5745" w:date="2022-09-21T08:56:00Z">
              <w:tcPr>
                <w:tcW w:w="2160" w:type="dxa"/>
                <w:vAlign w:val="center"/>
              </w:tcPr>
            </w:tcPrChange>
          </w:tcPr>
          <w:p w14:paraId="4180D130" w14:textId="77777777" w:rsidR="00044BE0" w:rsidRPr="00E80F49" w:rsidRDefault="00044BE0" w:rsidP="00044BE0">
            <w:pPr>
              <w:pStyle w:val="TAL"/>
            </w:pPr>
            <w:r w:rsidRPr="00E80F49">
              <w:t>6.4.2.3 In-band emissions</w:t>
            </w:r>
          </w:p>
        </w:tc>
        <w:tc>
          <w:tcPr>
            <w:tcW w:w="1476" w:type="dxa"/>
            <w:vAlign w:val="center"/>
            <w:tcPrChange w:id="1502" w:author="5745" w:date="2022-09-21T08:56:00Z">
              <w:tcPr>
                <w:tcW w:w="1476" w:type="dxa"/>
                <w:vAlign w:val="center"/>
              </w:tcPr>
            </w:tcPrChange>
          </w:tcPr>
          <w:p w14:paraId="05E5F8E1" w14:textId="77777777" w:rsidR="00044BE0" w:rsidRPr="00E80F49" w:rsidRDefault="00044BE0" w:rsidP="00044BE0">
            <w:pPr>
              <w:pStyle w:val="TAC"/>
              <w:rPr>
                <w:rFonts w:cs="Arial"/>
              </w:rPr>
            </w:pPr>
            <w:r w:rsidRPr="00E80F49">
              <w:rPr>
                <w:rFonts w:cs="Arial"/>
              </w:rPr>
              <w:t>PUSCH: 36</w:t>
            </w:r>
          </w:p>
          <w:p w14:paraId="62898C6E" w14:textId="77777777" w:rsidR="00044BE0" w:rsidRPr="00E80F49" w:rsidRDefault="00044BE0" w:rsidP="00044BE0">
            <w:pPr>
              <w:pStyle w:val="TAC"/>
            </w:pPr>
            <w:r w:rsidRPr="00E80F49">
              <w:rPr>
                <w:rFonts w:cs="Arial"/>
              </w:rPr>
              <w:t>PUCCH: 18</w:t>
            </w:r>
          </w:p>
        </w:tc>
        <w:tc>
          <w:tcPr>
            <w:tcW w:w="4554" w:type="dxa"/>
            <w:vAlign w:val="center"/>
            <w:tcPrChange w:id="1503" w:author="5745" w:date="2022-09-21T08:56:00Z">
              <w:tcPr>
                <w:tcW w:w="4554" w:type="dxa"/>
                <w:vAlign w:val="center"/>
              </w:tcPr>
            </w:tcPrChange>
          </w:tcPr>
          <w:p w14:paraId="51DD36BF" w14:textId="77777777" w:rsidR="00044BE0" w:rsidRPr="00E80F49" w:rsidRDefault="00044BE0" w:rsidP="00044BE0">
            <w:pPr>
              <w:pStyle w:val="TAL"/>
            </w:pPr>
            <w:r w:rsidRPr="00E80F49">
              <w:rPr>
                <w:rFonts w:cs="Arial"/>
              </w:rPr>
              <w:t>“38.521-1_TPanalysis_6.4.2.3_IE_v2.zip”</w:t>
            </w:r>
          </w:p>
        </w:tc>
        <w:tc>
          <w:tcPr>
            <w:tcW w:w="1890" w:type="dxa"/>
            <w:tcPrChange w:id="1504" w:author="5745" w:date="2022-09-21T08:56:00Z">
              <w:tcPr>
                <w:tcW w:w="1890" w:type="dxa"/>
              </w:tcPr>
            </w:tcPrChange>
          </w:tcPr>
          <w:p w14:paraId="2E8A0E9C" w14:textId="77777777" w:rsidR="00044BE0" w:rsidRPr="00E80F49" w:rsidRDefault="00044BE0" w:rsidP="00044BE0">
            <w:pPr>
              <w:pStyle w:val="TAL"/>
              <w:rPr>
                <w:szCs w:val="18"/>
              </w:rPr>
            </w:pPr>
            <w:r w:rsidRPr="00E80F49">
              <w:rPr>
                <w:szCs w:val="18"/>
              </w:rPr>
              <w:t>RAN5#89-e</w:t>
            </w:r>
          </w:p>
        </w:tc>
      </w:tr>
      <w:tr w:rsidR="00044BE0" w:rsidRPr="00E80F49" w14:paraId="51137B6C" w14:textId="77777777" w:rsidTr="00044BE0">
        <w:trPr>
          <w:trPrChange w:id="1505" w:author="5745" w:date="2022-09-21T08:56:00Z">
            <w:trPr>
              <w:wAfter w:w="113" w:type="dxa"/>
            </w:trPr>
          </w:trPrChange>
        </w:trPr>
        <w:tc>
          <w:tcPr>
            <w:tcW w:w="2160" w:type="dxa"/>
            <w:vAlign w:val="center"/>
            <w:tcPrChange w:id="1506" w:author="5745" w:date="2022-09-21T08:56:00Z">
              <w:tcPr>
                <w:tcW w:w="2160" w:type="dxa"/>
                <w:vAlign w:val="center"/>
              </w:tcPr>
            </w:tcPrChange>
          </w:tcPr>
          <w:p w14:paraId="400B09FD" w14:textId="77777777" w:rsidR="00044BE0" w:rsidRPr="00E80F49" w:rsidRDefault="00044BE0" w:rsidP="00044BE0">
            <w:pPr>
              <w:pStyle w:val="TAL"/>
            </w:pPr>
            <w:r w:rsidRPr="00E80F49">
              <w:t>6.4.2.4 EVM equalizer spectrum flatness</w:t>
            </w:r>
          </w:p>
        </w:tc>
        <w:tc>
          <w:tcPr>
            <w:tcW w:w="1476" w:type="dxa"/>
            <w:vAlign w:val="center"/>
            <w:tcPrChange w:id="1507" w:author="5745" w:date="2022-09-21T08:56:00Z">
              <w:tcPr>
                <w:tcW w:w="1476" w:type="dxa"/>
                <w:vAlign w:val="center"/>
              </w:tcPr>
            </w:tcPrChange>
          </w:tcPr>
          <w:p w14:paraId="028AF86C" w14:textId="77777777" w:rsidR="00044BE0" w:rsidRPr="00E80F49" w:rsidRDefault="00044BE0" w:rsidP="00044BE0">
            <w:pPr>
              <w:pStyle w:val="TAC"/>
            </w:pPr>
            <w:r w:rsidRPr="00E80F49">
              <w:rPr>
                <w:rFonts w:cs="Arial"/>
              </w:rPr>
              <w:t>18</w:t>
            </w:r>
          </w:p>
        </w:tc>
        <w:tc>
          <w:tcPr>
            <w:tcW w:w="4554" w:type="dxa"/>
            <w:vAlign w:val="center"/>
            <w:tcPrChange w:id="1508" w:author="5745" w:date="2022-09-21T08:56:00Z">
              <w:tcPr>
                <w:tcW w:w="4554" w:type="dxa"/>
                <w:vAlign w:val="center"/>
              </w:tcPr>
            </w:tcPrChange>
          </w:tcPr>
          <w:p w14:paraId="2868E715" w14:textId="2EB58B90" w:rsidR="00044BE0" w:rsidRPr="00E80F49" w:rsidRDefault="00044BE0" w:rsidP="00044BE0">
            <w:pPr>
              <w:pStyle w:val="TAL"/>
            </w:pPr>
            <w:r w:rsidRPr="00E80F49">
              <w:t>“38.521-2_TP analysis_6.4.2.4_6.4.2.5_EVMequalizerSpectrumFlatness.zip”</w:t>
            </w:r>
          </w:p>
        </w:tc>
        <w:tc>
          <w:tcPr>
            <w:tcW w:w="1890" w:type="dxa"/>
            <w:vAlign w:val="center"/>
            <w:tcPrChange w:id="1509" w:author="5745" w:date="2022-09-21T08:56:00Z">
              <w:tcPr>
                <w:tcW w:w="1890" w:type="dxa"/>
                <w:vAlign w:val="center"/>
              </w:tcPr>
            </w:tcPrChange>
          </w:tcPr>
          <w:p w14:paraId="5B75CBAC" w14:textId="77777777" w:rsidR="00044BE0" w:rsidRPr="00E80F49" w:rsidRDefault="00044BE0" w:rsidP="00044BE0">
            <w:pPr>
              <w:pStyle w:val="TAL"/>
              <w:rPr>
                <w:szCs w:val="18"/>
              </w:rPr>
            </w:pPr>
            <w:r w:rsidRPr="00E80F49">
              <w:rPr>
                <w:szCs w:val="18"/>
              </w:rPr>
              <w:t>RAN5#3-5G-NR Adhoc</w:t>
            </w:r>
          </w:p>
        </w:tc>
      </w:tr>
      <w:tr w:rsidR="00044BE0" w:rsidRPr="00E80F49" w14:paraId="11822AC3" w14:textId="77777777" w:rsidTr="00044BE0">
        <w:trPr>
          <w:trPrChange w:id="1510" w:author="5745" w:date="2022-09-21T08:56:00Z">
            <w:trPr>
              <w:wAfter w:w="113" w:type="dxa"/>
            </w:trPr>
          </w:trPrChange>
        </w:trPr>
        <w:tc>
          <w:tcPr>
            <w:tcW w:w="2160" w:type="dxa"/>
            <w:vAlign w:val="center"/>
            <w:tcPrChange w:id="1511" w:author="5745" w:date="2022-09-21T08:56:00Z">
              <w:tcPr>
                <w:tcW w:w="2160" w:type="dxa"/>
                <w:vAlign w:val="center"/>
              </w:tcPr>
            </w:tcPrChange>
          </w:tcPr>
          <w:p w14:paraId="7372B453" w14:textId="77777777" w:rsidR="00044BE0" w:rsidRPr="00E80F49" w:rsidRDefault="00044BE0" w:rsidP="00044BE0">
            <w:pPr>
              <w:pStyle w:val="TAL"/>
            </w:pPr>
            <w:r w:rsidRPr="00E80F49">
              <w:t>6.4.2.5 EVM spectral flatness for pi/2 BPSK modulation with spectrum shaping</w:t>
            </w:r>
          </w:p>
        </w:tc>
        <w:tc>
          <w:tcPr>
            <w:tcW w:w="1476" w:type="dxa"/>
            <w:vAlign w:val="center"/>
            <w:tcPrChange w:id="1512" w:author="5745" w:date="2022-09-21T08:56:00Z">
              <w:tcPr>
                <w:tcW w:w="1476" w:type="dxa"/>
                <w:vAlign w:val="center"/>
              </w:tcPr>
            </w:tcPrChange>
          </w:tcPr>
          <w:p w14:paraId="127CC90B" w14:textId="77777777" w:rsidR="00044BE0" w:rsidRPr="00E80F49" w:rsidRDefault="00044BE0" w:rsidP="00044BE0">
            <w:pPr>
              <w:pStyle w:val="TAC"/>
            </w:pPr>
            <w:r w:rsidRPr="00E80F49">
              <w:rPr>
                <w:rFonts w:cs="Arial"/>
              </w:rPr>
              <w:t>9</w:t>
            </w:r>
          </w:p>
        </w:tc>
        <w:tc>
          <w:tcPr>
            <w:tcW w:w="4554" w:type="dxa"/>
            <w:vAlign w:val="center"/>
            <w:tcPrChange w:id="1513" w:author="5745" w:date="2022-09-21T08:56:00Z">
              <w:tcPr>
                <w:tcW w:w="4554" w:type="dxa"/>
                <w:vAlign w:val="center"/>
              </w:tcPr>
            </w:tcPrChange>
          </w:tcPr>
          <w:p w14:paraId="58396C42" w14:textId="3E686014" w:rsidR="00044BE0" w:rsidRPr="00E80F49" w:rsidRDefault="00044BE0" w:rsidP="00044BE0">
            <w:pPr>
              <w:pStyle w:val="TAL"/>
            </w:pPr>
            <w:r w:rsidRPr="00E80F49">
              <w:t>“38.521-2_TP analysis_6.4.2.4_6.4.2.5_EVMequalizerSpectrumFlatness.zip”</w:t>
            </w:r>
          </w:p>
        </w:tc>
        <w:tc>
          <w:tcPr>
            <w:tcW w:w="1890" w:type="dxa"/>
            <w:vAlign w:val="center"/>
            <w:tcPrChange w:id="1514" w:author="5745" w:date="2022-09-21T08:56:00Z">
              <w:tcPr>
                <w:tcW w:w="1890" w:type="dxa"/>
                <w:vAlign w:val="center"/>
              </w:tcPr>
            </w:tcPrChange>
          </w:tcPr>
          <w:p w14:paraId="2DFB01D6" w14:textId="77777777" w:rsidR="00044BE0" w:rsidRPr="00E80F49" w:rsidRDefault="00044BE0" w:rsidP="00044BE0">
            <w:pPr>
              <w:pStyle w:val="TAL"/>
              <w:rPr>
                <w:szCs w:val="18"/>
              </w:rPr>
            </w:pPr>
            <w:r w:rsidRPr="00E80F49">
              <w:rPr>
                <w:szCs w:val="18"/>
              </w:rPr>
              <w:t>RAN5#3-5G-NR Adhoc</w:t>
            </w:r>
          </w:p>
        </w:tc>
      </w:tr>
      <w:tr w:rsidR="00044BE0" w:rsidRPr="00E80F49" w14:paraId="5B908E2E" w14:textId="77777777" w:rsidTr="00044BE0">
        <w:trPr>
          <w:trPrChange w:id="1515" w:author="5745" w:date="2022-09-21T08:56:00Z">
            <w:trPr>
              <w:wAfter w:w="113" w:type="dxa"/>
            </w:trPr>
          </w:trPrChange>
        </w:trPr>
        <w:tc>
          <w:tcPr>
            <w:tcW w:w="2160" w:type="dxa"/>
            <w:vAlign w:val="center"/>
            <w:tcPrChange w:id="1516" w:author="5745" w:date="2022-09-21T08:56:00Z">
              <w:tcPr>
                <w:tcW w:w="2160" w:type="dxa"/>
                <w:vAlign w:val="center"/>
              </w:tcPr>
            </w:tcPrChange>
          </w:tcPr>
          <w:p w14:paraId="49AF4146" w14:textId="77777777" w:rsidR="00044BE0" w:rsidRPr="00E80F49" w:rsidRDefault="00044BE0" w:rsidP="00044BE0">
            <w:pPr>
              <w:pStyle w:val="TAL"/>
              <w:keepNext w:val="0"/>
              <w:keepLines w:val="0"/>
              <w:widowControl w:val="0"/>
              <w:rPr>
                <w:lang w:eastAsia="ja-JP"/>
              </w:rPr>
            </w:pPr>
            <w:r w:rsidRPr="00E80F49">
              <w:rPr>
                <w:lang w:eastAsia="ja-JP"/>
              </w:rPr>
              <w:t>6.4A.1 Frequency error for CA</w:t>
            </w:r>
          </w:p>
        </w:tc>
        <w:tc>
          <w:tcPr>
            <w:tcW w:w="1476" w:type="dxa"/>
            <w:vAlign w:val="center"/>
            <w:tcPrChange w:id="1517" w:author="5745" w:date="2022-09-21T08:56:00Z">
              <w:tcPr>
                <w:tcW w:w="1476" w:type="dxa"/>
                <w:vAlign w:val="center"/>
              </w:tcPr>
            </w:tcPrChange>
          </w:tcPr>
          <w:p w14:paraId="6367EA60" w14:textId="42CD04A1" w:rsidR="00044BE0" w:rsidRPr="00E80F49" w:rsidRDefault="00044BE0" w:rsidP="00044BE0">
            <w:pPr>
              <w:pStyle w:val="TAC"/>
              <w:keepNext w:val="0"/>
              <w:keepLines w:val="0"/>
              <w:widowControl w:val="0"/>
              <w:rPr>
                <w:rFonts w:cs="Arial"/>
                <w:lang w:eastAsia="ja-JP"/>
              </w:rPr>
            </w:pPr>
            <w:r w:rsidRPr="00E80F49">
              <w:rPr>
                <w:rFonts w:eastAsia="Malgun Gothic"/>
                <w:lang w:eastAsia="ko-KR"/>
              </w:rPr>
              <w:t>N (1 test point per UL carrier)</w:t>
            </w:r>
          </w:p>
        </w:tc>
        <w:tc>
          <w:tcPr>
            <w:tcW w:w="4554" w:type="dxa"/>
            <w:vAlign w:val="center"/>
            <w:tcPrChange w:id="1518" w:author="5745" w:date="2022-09-21T08:56:00Z">
              <w:tcPr>
                <w:tcW w:w="4554" w:type="dxa"/>
                <w:vAlign w:val="center"/>
              </w:tcPr>
            </w:tcPrChange>
          </w:tcPr>
          <w:p w14:paraId="24975DD0" w14:textId="4EA35D02" w:rsidR="00044BE0" w:rsidRPr="00E80F49" w:rsidRDefault="00044BE0" w:rsidP="00044BE0">
            <w:pPr>
              <w:pStyle w:val="TAL"/>
              <w:keepNext w:val="0"/>
              <w:keepLines w:val="0"/>
              <w:widowControl w:val="0"/>
              <w:rPr>
                <w:lang w:eastAsia="zh-TW"/>
              </w:rPr>
            </w:pPr>
            <w:r w:rsidRPr="00E80F49">
              <w:t>“</w:t>
            </w:r>
            <w:r w:rsidRPr="00E80F49">
              <w:rPr>
                <w:lang w:eastAsia="zh-TW"/>
              </w:rPr>
              <w:t>38.521-2_TPanalysis_6.4A.1_FreqErr_CA_v2.zip</w:t>
            </w:r>
            <w:r w:rsidRPr="00E80F49">
              <w:t>”</w:t>
            </w:r>
          </w:p>
        </w:tc>
        <w:tc>
          <w:tcPr>
            <w:tcW w:w="1890" w:type="dxa"/>
            <w:vAlign w:val="center"/>
            <w:tcPrChange w:id="1519" w:author="5745" w:date="2022-09-21T08:56:00Z">
              <w:tcPr>
                <w:tcW w:w="1890" w:type="dxa"/>
                <w:vAlign w:val="center"/>
              </w:tcPr>
            </w:tcPrChange>
          </w:tcPr>
          <w:p w14:paraId="49C00DA1" w14:textId="77777777" w:rsidR="00044BE0" w:rsidRPr="00E80F49" w:rsidRDefault="00044BE0" w:rsidP="00044BE0">
            <w:pPr>
              <w:pStyle w:val="TAL"/>
              <w:keepNext w:val="0"/>
              <w:keepLines w:val="0"/>
              <w:widowControl w:val="0"/>
              <w:rPr>
                <w:lang w:eastAsia="ja-JP"/>
              </w:rPr>
            </w:pPr>
            <w:r w:rsidRPr="00E80F49">
              <w:rPr>
                <w:lang w:eastAsia="ja-JP"/>
              </w:rPr>
              <w:t>RAN5#87-e</w:t>
            </w:r>
          </w:p>
          <w:p w14:paraId="5DF6AE7B" w14:textId="67D7B8F2" w:rsidR="00044BE0" w:rsidRPr="00E80F49" w:rsidRDefault="00044BE0" w:rsidP="00044BE0">
            <w:pPr>
              <w:pStyle w:val="TAL"/>
              <w:keepNext w:val="0"/>
              <w:keepLines w:val="0"/>
              <w:widowControl w:val="0"/>
              <w:rPr>
                <w:lang w:eastAsia="ja-JP"/>
              </w:rPr>
            </w:pPr>
            <w:r w:rsidRPr="00E80F49">
              <w:rPr>
                <w:lang w:eastAsia="ja-JP"/>
              </w:rPr>
              <w:t>RAN5#90-e</w:t>
            </w:r>
          </w:p>
        </w:tc>
      </w:tr>
      <w:tr w:rsidR="00044BE0" w:rsidRPr="00E80F49" w14:paraId="3C4D6B85" w14:textId="77777777" w:rsidTr="00044BE0">
        <w:trPr>
          <w:trPrChange w:id="1520" w:author="5745" w:date="2022-09-21T08:56:00Z">
            <w:trPr>
              <w:wAfter w:w="113" w:type="dxa"/>
            </w:trPr>
          </w:trPrChange>
        </w:trPr>
        <w:tc>
          <w:tcPr>
            <w:tcW w:w="2160" w:type="dxa"/>
            <w:vAlign w:val="center"/>
            <w:tcPrChange w:id="1521" w:author="5745" w:date="2022-09-21T08:56:00Z">
              <w:tcPr>
                <w:tcW w:w="2160" w:type="dxa"/>
                <w:vAlign w:val="center"/>
              </w:tcPr>
            </w:tcPrChange>
          </w:tcPr>
          <w:p w14:paraId="3B186AE0" w14:textId="51DC3B6E" w:rsidR="00044BE0" w:rsidRPr="00E80F49" w:rsidRDefault="00044BE0" w:rsidP="00044BE0">
            <w:pPr>
              <w:pStyle w:val="TAL"/>
              <w:keepNext w:val="0"/>
              <w:keepLines w:val="0"/>
              <w:widowControl w:val="0"/>
              <w:rPr>
                <w:lang w:eastAsia="ja-JP"/>
              </w:rPr>
            </w:pPr>
            <w:r w:rsidRPr="00E80F49">
              <w:t>6.4A.2.1 Error Vector Magnitude for CA</w:t>
            </w:r>
          </w:p>
        </w:tc>
        <w:tc>
          <w:tcPr>
            <w:tcW w:w="1476" w:type="dxa"/>
            <w:vAlign w:val="center"/>
            <w:tcPrChange w:id="1522" w:author="5745" w:date="2022-09-21T08:56:00Z">
              <w:tcPr>
                <w:tcW w:w="1476" w:type="dxa"/>
                <w:vAlign w:val="center"/>
              </w:tcPr>
            </w:tcPrChange>
          </w:tcPr>
          <w:p w14:paraId="32C8E38D" w14:textId="08E0BF8F" w:rsidR="00044BE0" w:rsidRPr="00E80F49" w:rsidRDefault="00044BE0" w:rsidP="00044BE0">
            <w:pPr>
              <w:pStyle w:val="TAC"/>
              <w:keepNext w:val="0"/>
              <w:keepLines w:val="0"/>
              <w:widowControl w:val="0"/>
              <w:rPr>
                <w:rFonts w:eastAsia="Malgun Gothic"/>
                <w:lang w:eastAsia="ko-KR"/>
              </w:rPr>
            </w:pPr>
            <w:r w:rsidRPr="00E80F49">
              <w:rPr>
                <w:rFonts w:eastAsia="Malgun Gothic"/>
                <w:lang w:eastAsia="ko-KR"/>
              </w:rPr>
              <w:t>224</w:t>
            </w:r>
          </w:p>
        </w:tc>
        <w:tc>
          <w:tcPr>
            <w:tcW w:w="4554" w:type="dxa"/>
            <w:vAlign w:val="center"/>
            <w:tcPrChange w:id="1523" w:author="5745" w:date="2022-09-21T08:56:00Z">
              <w:tcPr>
                <w:tcW w:w="4554" w:type="dxa"/>
                <w:vAlign w:val="center"/>
              </w:tcPr>
            </w:tcPrChange>
          </w:tcPr>
          <w:p w14:paraId="5FCE5955" w14:textId="31218733" w:rsidR="00044BE0" w:rsidRPr="00E80F49" w:rsidRDefault="00044BE0" w:rsidP="00044BE0">
            <w:pPr>
              <w:pStyle w:val="TAL"/>
              <w:keepNext w:val="0"/>
              <w:keepLines w:val="0"/>
              <w:widowControl w:val="0"/>
            </w:pPr>
            <w:r w:rsidRPr="00E80F49">
              <w:rPr>
                <w:rFonts w:cs="Arial"/>
              </w:rPr>
              <w:t>“38.521-2_TPanalysis_6.4A.2.1_EVM_CA.zip”</w:t>
            </w:r>
          </w:p>
        </w:tc>
        <w:tc>
          <w:tcPr>
            <w:tcW w:w="1890" w:type="dxa"/>
            <w:vAlign w:val="center"/>
            <w:tcPrChange w:id="1524" w:author="5745" w:date="2022-09-21T08:56:00Z">
              <w:tcPr>
                <w:tcW w:w="1890" w:type="dxa"/>
                <w:vAlign w:val="center"/>
              </w:tcPr>
            </w:tcPrChange>
          </w:tcPr>
          <w:p w14:paraId="0A460C2A" w14:textId="6E4C767B" w:rsidR="00044BE0" w:rsidRPr="00E80F49" w:rsidRDefault="00044BE0" w:rsidP="00044BE0">
            <w:pPr>
              <w:pStyle w:val="TAL"/>
              <w:keepNext w:val="0"/>
              <w:keepLines w:val="0"/>
              <w:widowControl w:val="0"/>
              <w:rPr>
                <w:lang w:eastAsia="ja-JP"/>
              </w:rPr>
            </w:pPr>
            <w:r w:rsidRPr="00E80F49">
              <w:rPr>
                <w:lang w:eastAsia="ko-KR"/>
              </w:rPr>
              <w:t>RAN5#91-e</w:t>
            </w:r>
          </w:p>
        </w:tc>
      </w:tr>
      <w:tr w:rsidR="00044BE0" w:rsidRPr="00E80F49" w14:paraId="5F9EFE60" w14:textId="77777777" w:rsidTr="00044BE0">
        <w:trPr>
          <w:trPrChange w:id="1525" w:author="5745" w:date="2022-09-21T08:56:00Z">
            <w:trPr>
              <w:wAfter w:w="113" w:type="dxa"/>
            </w:trPr>
          </w:trPrChange>
        </w:trPr>
        <w:tc>
          <w:tcPr>
            <w:tcW w:w="2160" w:type="dxa"/>
            <w:vAlign w:val="center"/>
            <w:tcPrChange w:id="1526" w:author="5745" w:date="2022-09-21T08:56:00Z">
              <w:tcPr>
                <w:tcW w:w="2160" w:type="dxa"/>
                <w:vAlign w:val="center"/>
              </w:tcPr>
            </w:tcPrChange>
          </w:tcPr>
          <w:p w14:paraId="53AB7152" w14:textId="77777777" w:rsidR="00044BE0" w:rsidRPr="00E80F49" w:rsidRDefault="00044BE0" w:rsidP="00044BE0">
            <w:pPr>
              <w:pStyle w:val="TAL"/>
              <w:rPr>
                <w:lang w:eastAsia="zh-TW"/>
              </w:rPr>
            </w:pPr>
            <w:r w:rsidRPr="00E80F49">
              <w:rPr>
                <w:lang w:eastAsia="zh-TW"/>
              </w:rPr>
              <w:lastRenderedPageBreak/>
              <w:t>6.4A.2.2 Carrier leakage for CA</w:t>
            </w:r>
          </w:p>
        </w:tc>
        <w:tc>
          <w:tcPr>
            <w:tcW w:w="1476" w:type="dxa"/>
            <w:vAlign w:val="center"/>
            <w:tcPrChange w:id="1527" w:author="5745" w:date="2022-09-21T08:56:00Z">
              <w:tcPr>
                <w:tcW w:w="1476" w:type="dxa"/>
                <w:vAlign w:val="center"/>
              </w:tcPr>
            </w:tcPrChange>
          </w:tcPr>
          <w:p w14:paraId="7327453B" w14:textId="77777777" w:rsidR="00044BE0" w:rsidRPr="00E80F49" w:rsidRDefault="00044BE0" w:rsidP="00044BE0">
            <w:pPr>
              <w:pStyle w:val="TAC"/>
              <w:rPr>
                <w:rFonts w:cs="Arial"/>
                <w:lang w:eastAsia="zh-TW"/>
              </w:rPr>
            </w:pPr>
            <w:r w:rsidRPr="00E80F49">
              <w:rPr>
                <w:rFonts w:cs="Arial"/>
                <w:lang w:eastAsia="zh-TW"/>
              </w:rPr>
              <w:t>2</w:t>
            </w:r>
          </w:p>
        </w:tc>
        <w:tc>
          <w:tcPr>
            <w:tcW w:w="4554" w:type="dxa"/>
            <w:vAlign w:val="center"/>
            <w:tcPrChange w:id="1528" w:author="5745" w:date="2022-09-21T08:56:00Z">
              <w:tcPr>
                <w:tcW w:w="4554" w:type="dxa"/>
                <w:vAlign w:val="center"/>
              </w:tcPr>
            </w:tcPrChange>
          </w:tcPr>
          <w:p w14:paraId="4497DE98" w14:textId="2274F8E1" w:rsidR="00044BE0" w:rsidRPr="00E80F49" w:rsidRDefault="00044BE0" w:rsidP="00044BE0">
            <w:pPr>
              <w:pStyle w:val="TAL"/>
              <w:rPr>
                <w:lang w:eastAsia="zh-TW"/>
              </w:rPr>
            </w:pPr>
            <w:r w:rsidRPr="00E80F49">
              <w:rPr>
                <w:lang w:eastAsia="zh-TW"/>
              </w:rPr>
              <w:t>“38.521-2_TPanalysis_6.4A.2.2_CarrLeak_CA_v3.zip”</w:t>
            </w:r>
          </w:p>
        </w:tc>
        <w:tc>
          <w:tcPr>
            <w:tcW w:w="1890" w:type="dxa"/>
            <w:vAlign w:val="center"/>
            <w:tcPrChange w:id="1529" w:author="5745" w:date="2022-09-21T08:56:00Z">
              <w:tcPr>
                <w:tcW w:w="1890" w:type="dxa"/>
                <w:vAlign w:val="center"/>
              </w:tcPr>
            </w:tcPrChange>
          </w:tcPr>
          <w:p w14:paraId="1143584B" w14:textId="7C7C9B90" w:rsidR="00044BE0" w:rsidRPr="00E80F49" w:rsidRDefault="00044BE0" w:rsidP="00044BE0">
            <w:pPr>
              <w:pStyle w:val="TAL"/>
              <w:rPr>
                <w:szCs w:val="18"/>
                <w:lang w:eastAsia="zh-TW"/>
              </w:rPr>
            </w:pPr>
            <w:r w:rsidRPr="00E80F49">
              <w:t>RAN5#</w:t>
            </w:r>
            <w:r w:rsidRPr="00E80F49">
              <w:rPr>
                <w:lang w:eastAsia="zh-TW"/>
              </w:rPr>
              <w:t>93-e</w:t>
            </w:r>
          </w:p>
        </w:tc>
      </w:tr>
      <w:tr w:rsidR="00044BE0" w:rsidRPr="00E80F49" w14:paraId="60630241" w14:textId="77777777" w:rsidTr="00044BE0">
        <w:trPr>
          <w:trPrChange w:id="1530" w:author="5745" w:date="2022-09-21T08:56:00Z">
            <w:trPr>
              <w:wAfter w:w="113" w:type="dxa"/>
            </w:trPr>
          </w:trPrChange>
        </w:trPr>
        <w:tc>
          <w:tcPr>
            <w:tcW w:w="2160" w:type="dxa"/>
            <w:vAlign w:val="center"/>
            <w:tcPrChange w:id="1531" w:author="5745" w:date="2022-09-21T08:56:00Z">
              <w:tcPr>
                <w:tcW w:w="2160" w:type="dxa"/>
                <w:vAlign w:val="center"/>
              </w:tcPr>
            </w:tcPrChange>
          </w:tcPr>
          <w:p w14:paraId="204B2ABD" w14:textId="074783C4" w:rsidR="00044BE0" w:rsidRPr="00E80F49" w:rsidRDefault="00044BE0" w:rsidP="00044BE0">
            <w:pPr>
              <w:pStyle w:val="TAL"/>
              <w:rPr>
                <w:lang w:eastAsia="zh-TW"/>
              </w:rPr>
            </w:pPr>
            <w:r w:rsidRPr="00E80F49">
              <w:rPr>
                <w:lang w:eastAsia="ko-KR"/>
              </w:rPr>
              <w:t>6.4D.3 Time alignment error for UL MIMO</w:t>
            </w:r>
          </w:p>
        </w:tc>
        <w:tc>
          <w:tcPr>
            <w:tcW w:w="1476" w:type="dxa"/>
            <w:vAlign w:val="center"/>
            <w:tcPrChange w:id="1532" w:author="5745" w:date="2022-09-21T08:56:00Z">
              <w:tcPr>
                <w:tcW w:w="1476" w:type="dxa"/>
                <w:vAlign w:val="center"/>
              </w:tcPr>
            </w:tcPrChange>
          </w:tcPr>
          <w:p w14:paraId="7EB3504D" w14:textId="5D96B451" w:rsidR="00044BE0" w:rsidRPr="00E80F49" w:rsidRDefault="00044BE0" w:rsidP="00044BE0">
            <w:pPr>
              <w:pStyle w:val="TAC"/>
              <w:rPr>
                <w:rFonts w:cs="Arial"/>
                <w:lang w:eastAsia="zh-TW"/>
              </w:rPr>
            </w:pPr>
            <w:r w:rsidRPr="00E80F49">
              <w:rPr>
                <w:rFonts w:cs="Arial"/>
                <w:lang w:eastAsia="ko-KR"/>
              </w:rPr>
              <w:t>6</w:t>
            </w:r>
          </w:p>
        </w:tc>
        <w:tc>
          <w:tcPr>
            <w:tcW w:w="4554" w:type="dxa"/>
            <w:vAlign w:val="center"/>
            <w:tcPrChange w:id="1533" w:author="5745" w:date="2022-09-21T08:56:00Z">
              <w:tcPr>
                <w:tcW w:w="4554" w:type="dxa"/>
                <w:vAlign w:val="center"/>
              </w:tcPr>
            </w:tcPrChange>
          </w:tcPr>
          <w:p w14:paraId="401C8A4A" w14:textId="79907784" w:rsidR="00044BE0" w:rsidRPr="00E80F49" w:rsidRDefault="00044BE0" w:rsidP="00044BE0">
            <w:pPr>
              <w:pStyle w:val="TAL"/>
              <w:rPr>
                <w:lang w:eastAsia="zh-TW"/>
              </w:rPr>
            </w:pPr>
            <w:r w:rsidRPr="00E80F49">
              <w:rPr>
                <w:rFonts w:eastAsia="??"/>
              </w:rPr>
              <w:t>“38.521-2_TPanalysis_6.4D.3_TAE_MIMO.zip”</w:t>
            </w:r>
          </w:p>
        </w:tc>
        <w:tc>
          <w:tcPr>
            <w:tcW w:w="1890" w:type="dxa"/>
            <w:vAlign w:val="center"/>
            <w:tcPrChange w:id="1534" w:author="5745" w:date="2022-09-21T08:56:00Z">
              <w:tcPr>
                <w:tcW w:w="1890" w:type="dxa"/>
                <w:vAlign w:val="center"/>
              </w:tcPr>
            </w:tcPrChange>
          </w:tcPr>
          <w:p w14:paraId="21F21D83" w14:textId="3645F8F7" w:rsidR="00044BE0" w:rsidRPr="00E80F49" w:rsidRDefault="00044BE0" w:rsidP="00044BE0">
            <w:pPr>
              <w:pStyle w:val="TAL"/>
            </w:pPr>
            <w:r w:rsidRPr="00E80F49">
              <w:rPr>
                <w:lang w:eastAsia="ko-KR"/>
              </w:rPr>
              <w:t>RAN5#92-e</w:t>
            </w:r>
          </w:p>
        </w:tc>
      </w:tr>
      <w:tr w:rsidR="00044BE0" w:rsidRPr="00E80F49" w14:paraId="55207FE3" w14:textId="77777777" w:rsidTr="00044BE0">
        <w:trPr>
          <w:trPrChange w:id="1535" w:author="5745" w:date="2022-09-21T08:56:00Z">
            <w:trPr>
              <w:wAfter w:w="113" w:type="dxa"/>
            </w:trPr>
          </w:trPrChange>
        </w:trPr>
        <w:tc>
          <w:tcPr>
            <w:tcW w:w="2160" w:type="dxa"/>
            <w:vAlign w:val="center"/>
            <w:tcPrChange w:id="1536" w:author="5745" w:date="2022-09-21T08:56:00Z">
              <w:tcPr>
                <w:tcW w:w="2160" w:type="dxa"/>
                <w:vAlign w:val="center"/>
              </w:tcPr>
            </w:tcPrChange>
          </w:tcPr>
          <w:p w14:paraId="71918D80" w14:textId="77777777" w:rsidR="00044BE0" w:rsidRPr="00E80F49" w:rsidRDefault="00044BE0" w:rsidP="00044BE0">
            <w:pPr>
              <w:pStyle w:val="TAL"/>
            </w:pPr>
            <w:r w:rsidRPr="00E80F49">
              <w:t>6.5.1 Occupied Bandwidth</w:t>
            </w:r>
          </w:p>
        </w:tc>
        <w:tc>
          <w:tcPr>
            <w:tcW w:w="1476" w:type="dxa"/>
            <w:vAlign w:val="center"/>
            <w:tcPrChange w:id="1537" w:author="5745" w:date="2022-09-21T08:56:00Z">
              <w:tcPr>
                <w:tcW w:w="1476" w:type="dxa"/>
                <w:vAlign w:val="center"/>
              </w:tcPr>
            </w:tcPrChange>
          </w:tcPr>
          <w:p w14:paraId="77EE6587" w14:textId="77777777" w:rsidR="00044BE0" w:rsidRPr="00E80F49" w:rsidRDefault="00044BE0" w:rsidP="00044BE0">
            <w:pPr>
              <w:pStyle w:val="TAC"/>
            </w:pPr>
            <w:r w:rsidRPr="00E80F49">
              <w:t>12</w:t>
            </w:r>
          </w:p>
        </w:tc>
        <w:tc>
          <w:tcPr>
            <w:tcW w:w="4554" w:type="dxa"/>
            <w:vAlign w:val="center"/>
            <w:tcPrChange w:id="1538" w:author="5745" w:date="2022-09-21T08:56:00Z">
              <w:tcPr>
                <w:tcW w:w="4554" w:type="dxa"/>
                <w:vAlign w:val="center"/>
              </w:tcPr>
            </w:tcPrChange>
          </w:tcPr>
          <w:p w14:paraId="0FB9D9F7" w14:textId="72C4BE6B" w:rsidR="00044BE0" w:rsidRPr="00E80F49" w:rsidRDefault="00044BE0" w:rsidP="00044BE0">
            <w:pPr>
              <w:pStyle w:val="TAL"/>
            </w:pPr>
            <w:r w:rsidRPr="00E80F49">
              <w:t>“38.521-2_TPanalysis_6.5.1_OccBW_v3.zip”</w:t>
            </w:r>
          </w:p>
        </w:tc>
        <w:tc>
          <w:tcPr>
            <w:tcW w:w="1890" w:type="dxa"/>
            <w:vAlign w:val="center"/>
            <w:tcPrChange w:id="1539" w:author="5745" w:date="2022-09-21T08:56:00Z">
              <w:tcPr>
                <w:tcW w:w="1890" w:type="dxa"/>
                <w:vAlign w:val="center"/>
              </w:tcPr>
            </w:tcPrChange>
          </w:tcPr>
          <w:p w14:paraId="592E342D" w14:textId="77777777" w:rsidR="00044BE0" w:rsidRPr="00E80F49" w:rsidRDefault="00044BE0" w:rsidP="00044BE0">
            <w:pPr>
              <w:pStyle w:val="TAL"/>
              <w:rPr>
                <w:szCs w:val="18"/>
              </w:rPr>
            </w:pPr>
            <w:r w:rsidRPr="00E80F49">
              <w:rPr>
                <w:szCs w:val="18"/>
              </w:rPr>
              <w:t>RAN5#89-e</w:t>
            </w:r>
          </w:p>
          <w:p w14:paraId="67EB9E30" w14:textId="5C948C38" w:rsidR="00044BE0" w:rsidRPr="00E80F49" w:rsidRDefault="00044BE0" w:rsidP="00044BE0">
            <w:pPr>
              <w:pStyle w:val="TAL"/>
              <w:rPr>
                <w:szCs w:val="18"/>
              </w:rPr>
            </w:pPr>
            <w:r w:rsidRPr="00E80F49">
              <w:rPr>
                <w:szCs w:val="18"/>
              </w:rPr>
              <w:t>RAN5#91-e</w:t>
            </w:r>
          </w:p>
        </w:tc>
      </w:tr>
      <w:tr w:rsidR="00044BE0" w:rsidRPr="00E80F49" w14:paraId="6077F4A7" w14:textId="77777777" w:rsidTr="00044BE0">
        <w:trPr>
          <w:trHeight w:val="347"/>
          <w:trPrChange w:id="1540" w:author="5745" w:date="2022-09-21T08:56:00Z">
            <w:trPr>
              <w:wAfter w:w="113" w:type="dxa"/>
              <w:trHeight w:val="347"/>
            </w:trPr>
          </w:trPrChange>
        </w:trPr>
        <w:tc>
          <w:tcPr>
            <w:tcW w:w="2160" w:type="dxa"/>
            <w:vAlign w:val="center"/>
            <w:tcPrChange w:id="1541" w:author="5745" w:date="2022-09-21T08:56:00Z">
              <w:tcPr>
                <w:tcW w:w="2160" w:type="dxa"/>
                <w:vAlign w:val="center"/>
              </w:tcPr>
            </w:tcPrChange>
          </w:tcPr>
          <w:p w14:paraId="5AD7093F" w14:textId="77777777" w:rsidR="00044BE0" w:rsidRPr="00E80F49" w:rsidRDefault="00044BE0" w:rsidP="00044BE0">
            <w:pPr>
              <w:pStyle w:val="TAL"/>
            </w:pPr>
            <w:r w:rsidRPr="00E80F49">
              <w:t>6.5.2.1 Spectrum Emission Mask</w:t>
            </w:r>
          </w:p>
        </w:tc>
        <w:tc>
          <w:tcPr>
            <w:tcW w:w="1476" w:type="dxa"/>
            <w:vAlign w:val="center"/>
            <w:tcPrChange w:id="1542" w:author="5745" w:date="2022-09-21T08:56:00Z">
              <w:tcPr>
                <w:tcW w:w="1476" w:type="dxa"/>
                <w:vAlign w:val="center"/>
              </w:tcPr>
            </w:tcPrChange>
          </w:tcPr>
          <w:p w14:paraId="068A914E" w14:textId="77777777" w:rsidR="00044BE0" w:rsidRPr="00E80F49" w:rsidRDefault="00044BE0" w:rsidP="00044BE0">
            <w:pPr>
              <w:pStyle w:val="TAC"/>
            </w:pPr>
            <w:r w:rsidRPr="00E80F49">
              <w:t>90</w:t>
            </w:r>
          </w:p>
        </w:tc>
        <w:tc>
          <w:tcPr>
            <w:tcW w:w="4554" w:type="dxa"/>
            <w:vAlign w:val="center"/>
            <w:tcPrChange w:id="1543" w:author="5745" w:date="2022-09-21T08:56:00Z">
              <w:tcPr>
                <w:tcW w:w="4554" w:type="dxa"/>
                <w:vAlign w:val="center"/>
              </w:tcPr>
            </w:tcPrChange>
          </w:tcPr>
          <w:p w14:paraId="0CF50188" w14:textId="1B484888" w:rsidR="00044BE0" w:rsidRPr="00E80F49" w:rsidRDefault="00044BE0" w:rsidP="00044BE0">
            <w:pPr>
              <w:pStyle w:val="TAL"/>
            </w:pPr>
            <w:r w:rsidRPr="00E80F49">
              <w:t>”38.521-2_TPanalysis_6.2.2_MPR_6.5.2.1_SEM_6.5.2.3_NR_ACLR_v</w:t>
            </w:r>
            <w:r w:rsidRPr="00E80F49">
              <w:rPr>
                <w:lang w:eastAsia="zh-TW"/>
              </w:rPr>
              <w:t>5</w:t>
            </w:r>
            <w:r w:rsidRPr="00E80F49">
              <w:t>.zip”</w:t>
            </w:r>
          </w:p>
        </w:tc>
        <w:tc>
          <w:tcPr>
            <w:tcW w:w="1890" w:type="dxa"/>
            <w:vAlign w:val="center"/>
            <w:tcPrChange w:id="1544" w:author="5745" w:date="2022-09-21T08:56:00Z">
              <w:tcPr>
                <w:tcW w:w="1890" w:type="dxa"/>
                <w:vAlign w:val="center"/>
              </w:tcPr>
            </w:tcPrChange>
          </w:tcPr>
          <w:p w14:paraId="2E48679E" w14:textId="77777777" w:rsidR="00044BE0" w:rsidRPr="00E80F49" w:rsidRDefault="00044BE0" w:rsidP="00044BE0">
            <w:pPr>
              <w:pStyle w:val="TAL"/>
              <w:rPr>
                <w:szCs w:val="18"/>
              </w:rPr>
            </w:pPr>
            <w:r w:rsidRPr="00E80F49">
              <w:rPr>
                <w:szCs w:val="18"/>
              </w:rPr>
              <w:t>RAN5#2-5G-NR Adhoc</w:t>
            </w:r>
          </w:p>
          <w:p w14:paraId="2ABBEE7E" w14:textId="77777777" w:rsidR="00044BE0" w:rsidRPr="00E80F49" w:rsidRDefault="00044BE0" w:rsidP="00044BE0">
            <w:pPr>
              <w:pStyle w:val="TAL"/>
              <w:rPr>
                <w:szCs w:val="18"/>
              </w:rPr>
            </w:pPr>
            <w:r w:rsidRPr="00E80F49">
              <w:rPr>
                <w:szCs w:val="18"/>
              </w:rPr>
              <w:t>RAN5#79</w:t>
            </w:r>
          </w:p>
          <w:p w14:paraId="06B9264D" w14:textId="77777777" w:rsidR="00044BE0" w:rsidRPr="00E80F49" w:rsidRDefault="00044BE0" w:rsidP="00044BE0">
            <w:pPr>
              <w:pStyle w:val="TAL"/>
              <w:rPr>
                <w:szCs w:val="18"/>
              </w:rPr>
            </w:pPr>
            <w:r w:rsidRPr="00E80F49">
              <w:rPr>
                <w:szCs w:val="18"/>
              </w:rPr>
              <w:t>RAN5#80</w:t>
            </w:r>
          </w:p>
          <w:p w14:paraId="0BF0C7D1" w14:textId="77777777" w:rsidR="00044BE0" w:rsidRPr="00E80F49" w:rsidRDefault="00044BE0" w:rsidP="00044BE0">
            <w:pPr>
              <w:pStyle w:val="TAL"/>
              <w:rPr>
                <w:szCs w:val="18"/>
              </w:rPr>
            </w:pPr>
            <w:r w:rsidRPr="00E80F49">
              <w:rPr>
                <w:szCs w:val="18"/>
              </w:rPr>
              <w:t>RAN5#89-e</w:t>
            </w:r>
          </w:p>
          <w:p w14:paraId="5EAEF1B9" w14:textId="77777777" w:rsidR="00044BE0" w:rsidRPr="00E80F49" w:rsidRDefault="00044BE0" w:rsidP="00044BE0">
            <w:pPr>
              <w:pStyle w:val="TAL"/>
              <w:rPr>
                <w:szCs w:val="18"/>
                <w:lang w:eastAsia="zh-TW"/>
              </w:rPr>
            </w:pPr>
            <w:r w:rsidRPr="00E80F49">
              <w:rPr>
                <w:szCs w:val="18"/>
              </w:rPr>
              <w:t>RAN5#90-e</w:t>
            </w:r>
          </w:p>
          <w:p w14:paraId="13F131E3" w14:textId="77777777" w:rsidR="00044BE0" w:rsidRPr="00E80F49" w:rsidRDefault="00044BE0" w:rsidP="00044BE0">
            <w:pPr>
              <w:pStyle w:val="TAL"/>
              <w:rPr>
                <w:szCs w:val="18"/>
                <w:lang w:eastAsia="zh-TW"/>
              </w:rPr>
            </w:pPr>
            <w:r w:rsidRPr="00E80F49">
              <w:rPr>
                <w:szCs w:val="18"/>
                <w:lang w:eastAsia="zh-TW"/>
              </w:rPr>
              <w:t>RAN5#91-e</w:t>
            </w:r>
          </w:p>
          <w:p w14:paraId="0A769B63" w14:textId="77777777" w:rsidR="00044BE0" w:rsidRPr="00E80F49" w:rsidRDefault="00044BE0" w:rsidP="00044BE0">
            <w:pPr>
              <w:pStyle w:val="TAL"/>
              <w:rPr>
                <w:szCs w:val="18"/>
                <w:lang w:eastAsia="zh-TW"/>
              </w:rPr>
            </w:pPr>
            <w:r w:rsidRPr="00E80F49">
              <w:rPr>
                <w:szCs w:val="18"/>
                <w:lang w:eastAsia="zh-TW"/>
              </w:rPr>
              <w:t>RAN5#92-e</w:t>
            </w:r>
          </w:p>
          <w:p w14:paraId="0333CC15" w14:textId="77777777" w:rsidR="00044BE0" w:rsidRPr="00E80F49" w:rsidRDefault="00044BE0" w:rsidP="00044BE0">
            <w:pPr>
              <w:pStyle w:val="TAL"/>
              <w:rPr>
                <w:szCs w:val="18"/>
                <w:lang w:eastAsia="zh-TW"/>
              </w:rPr>
            </w:pPr>
            <w:r w:rsidRPr="00E80F49">
              <w:rPr>
                <w:szCs w:val="18"/>
                <w:lang w:eastAsia="zh-TW"/>
              </w:rPr>
              <w:t>RAN5#94-e</w:t>
            </w:r>
          </w:p>
          <w:p w14:paraId="07FF193D" w14:textId="7528EE0F" w:rsidR="00044BE0" w:rsidRPr="00E80F49" w:rsidRDefault="00044BE0" w:rsidP="00044BE0">
            <w:pPr>
              <w:pStyle w:val="TAL"/>
              <w:rPr>
                <w:szCs w:val="18"/>
              </w:rPr>
            </w:pPr>
            <w:r w:rsidRPr="00E80F49">
              <w:rPr>
                <w:szCs w:val="18"/>
                <w:lang w:eastAsia="zh-TW"/>
              </w:rPr>
              <w:t>RAN5#95-e</w:t>
            </w:r>
          </w:p>
        </w:tc>
      </w:tr>
      <w:tr w:rsidR="00044BE0" w:rsidRPr="00E80F49" w14:paraId="3C722E74" w14:textId="77777777" w:rsidTr="00044BE0">
        <w:trPr>
          <w:trHeight w:val="347"/>
          <w:trPrChange w:id="1545" w:author="5745" w:date="2022-09-21T08:56:00Z">
            <w:trPr>
              <w:wAfter w:w="113" w:type="dxa"/>
              <w:trHeight w:val="347"/>
            </w:trPr>
          </w:trPrChange>
        </w:trPr>
        <w:tc>
          <w:tcPr>
            <w:tcW w:w="2160" w:type="dxa"/>
            <w:vAlign w:val="center"/>
            <w:tcPrChange w:id="1546" w:author="5745" w:date="2022-09-21T08:56:00Z">
              <w:tcPr>
                <w:tcW w:w="2160" w:type="dxa"/>
                <w:vAlign w:val="center"/>
              </w:tcPr>
            </w:tcPrChange>
          </w:tcPr>
          <w:p w14:paraId="74F18D0C" w14:textId="77777777" w:rsidR="00044BE0" w:rsidRPr="00E80F49" w:rsidRDefault="00044BE0" w:rsidP="00044BE0">
            <w:pPr>
              <w:pStyle w:val="TAL"/>
              <w:rPr>
                <w:highlight w:val="green"/>
              </w:rPr>
            </w:pPr>
            <w:r w:rsidRPr="00E80F49">
              <w:t>6.5.2.3 Adjacent Channel Leakage Ratio</w:t>
            </w:r>
          </w:p>
        </w:tc>
        <w:tc>
          <w:tcPr>
            <w:tcW w:w="1476" w:type="dxa"/>
            <w:vAlign w:val="center"/>
            <w:tcPrChange w:id="1547" w:author="5745" w:date="2022-09-21T08:56:00Z">
              <w:tcPr>
                <w:tcW w:w="1476" w:type="dxa"/>
                <w:vAlign w:val="center"/>
              </w:tcPr>
            </w:tcPrChange>
          </w:tcPr>
          <w:p w14:paraId="71BCF227" w14:textId="77777777" w:rsidR="00044BE0" w:rsidRPr="00E80F49" w:rsidRDefault="00044BE0" w:rsidP="00044BE0">
            <w:pPr>
              <w:pStyle w:val="TAC"/>
            </w:pPr>
            <w:r w:rsidRPr="00E80F49">
              <w:t>TBD</w:t>
            </w:r>
          </w:p>
        </w:tc>
        <w:tc>
          <w:tcPr>
            <w:tcW w:w="4554" w:type="dxa"/>
            <w:vAlign w:val="center"/>
            <w:tcPrChange w:id="1548" w:author="5745" w:date="2022-09-21T08:56:00Z">
              <w:tcPr>
                <w:tcW w:w="4554" w:type="dxa"/>
                <w:vAlign w:val="center"/>
              </w:tcPr>
            </w:tcPrChange>
          </w:tcPr>
          <w:p w14:paraId="78A2B87A" w14:textId="3F135130" w:rsidR="00044BE0" w:rsidRPr="00E80F49" w:rsidRDefault="00044BE0" w:rsidP="00044BE0">
            <w:pPr>
              <w:pStyle w:val="TAL"/>
            </w:pPr>
            <w:r w:rsidRPr="00E80F49">
              <w:t>”38.521-2_TPanalysis_6.2.2_MPR_6.5.2.1_SEM_6.5.2.3_NR_ACLR_v</w:t>
            </w:r>
            <w:r w:rsidRPr="00E80F49">
              <w:rPr>
                <w:lang w:eastAsia="zh-TW"/>
              </w:rPr>
              <w:t>5</w:t>
            </w:r>
            <w:r w:rsidRPr="00E80F49">
              <w:t>.zip”</w:t>
            </w:r>
          </w:p>
        </w:tc>
        <w:tc>
          <w:tcPr>
            <w:tcW w:w="1890" w:type="dxa"/>
            <w:vAlign w:val="center"/>
            <w:tcPrChange w:id="1549" w:author="5745" w:date="2022-09-21T08:56:00Z">
              <w:tcPr>
                <w:tcW w:w="1890" w:type="dxa"/>
                <w:vAlign w:val="center"/>
              </w:tcPr>
            </w:tcPrChange>
          </w:tcPr>
          <w:p w14:paraId="158C1955" w14:textId="77777777" w:rsidR="00044BE0" w:rsidRPr="00E80F49" w:rsidRDefault="00044BE0" w:rsidP="00044BE0">
            <w:pPr>
              <w:pStyle w:val="TAL"/>
              <w:rPr>
                <w:szCs w:val="18"/>
              </w:rPr>
            </w:pPr>
            <w:r w:rsidRPr="00E80F49">
              <w:rPr>
                <w:szCs w:val="18"/>
              </w:rPr>
              <w:t>RAN5#2-5G-NR Adhoc</w:t>
            </w:r>
          </w:p>
          <w:p w14:paraId="78981DE0" w14:textId="77777777" w:rsidR="00044BE0" w:rsidRPr="00E80F49" w:rsidRDefault="00044BE0" w:rsidP="00044BE0">
            <w:pPr>
              <w:pStyle w:val="TAL"/>
              <w:rPr>
                <w:szCs w:val="18"/>
              </w:rPr>
            </w:pPr>
            <w:r w:rsidRPr="00E80F49">
              <w:rPr>
                <w:szCs w:val="18"/>
              </w:rPr>
              <w:t>RAN5#89-e</w:t>
            </w:r>
          </w:p>
          <w:p w14:paraId="187C5963" w14:textId="77777777" w:rsidR="00044BE0" w:rsidRPr="00E80F49" w:rsidRDefault="00044BE0" w:rsidP="00044BE0">
            <w:pPr>
              <w:pStyle w:val="TAL"/>
              <w:rPr>
                <w:szCs w:val="18"/>
                <w:lang w:eastAsia="zh-TW"/>
              </w:rPr>
            </w:pPr>
            <w:r w:rsidRPr="00E80F49">
              <w:rPr>
                <w:szCs w:val="18"/>
              </w:rPr>
              <w:t>RAN5#90-e</w:t>
            </w:r>
          </w:p>
          <w:p w14:paraId="3EF29B61" w14:textId="77777777" w:rsidR="00044BE0" w:rsidRPr="00E80F49" w:rsidRDefault="00044BE0" w:rsidP="00044BE0">
            <w:pPr>
              <w:pStyle w:val="TAL"/>
              <w:rPr>
                <w:szCs w:val="18"/>
                <w:lang w:eastAsia="zh-TW"/>
              </w:rPr>
            </w:pPr>
            <w:r w:rsidRPr="00E80F49">
              <w:rPr>
                <w:szCs w:val="18"/>
                <w:lang w:eastAsia="zh-TW"/>
              </w:rPr>
              <w:t>RAN5#91-e</w:t>
            </w:r>
          </w:p>
          <w:p w14:paraId="15FDEC24" w14:textId="77777777" w:rsidR="00044BE0" w:rsidRPr="00E80F49" w:rsidRDefault="00044BE0" w:rsidP="00044BE0">
            <w:pPr>
              <w:pStyle w:val="TAL"/>
              <w:rPr>
                <w:szCs w:val="18"/>
                <w:lang w:eastAsia="zh-TW"/>
              </w:rPr>
            </w:pPr>
            <w:r w:rsidRPr="00E80F49">
              <w:rPr>
                <w:szCs w:val="18"/>
                <w:lang w:eastAsia="zh-TW"/>
              </w:rPr>
              <w:t>RAN5#92-e</w:t>
            </w:r>
          </w:p>
          <w:p w14:paraId="4958E7F6" w14:textId="77777777" w:rsidR="00044BE0" w:rsidRPr="00E80F49" w:rsidRDefault="00044BE0" w:rsidP="00044BE0">
            <w:pPr>
              <w:pStyle w:val="TAL"/>
              <w:rPr>
                <w:szCs w:val="18"/>
                <w:lang w:eastAsia="zh-TW"/>
              </w:rPr>
            </w:pPr>
            <w:r w:rsidRPr="00E80F49">
              <w:rPr>
                <w:szCs w:val="18"/>
                <w:lang w:eastAsia="zh-TW"/>
              </w:rPr>
              <w:t>RAN5#94-e</w:t>
            </w:r>
          </w:p>
          <w:p w14:paraId="3AB492D8" w14:textId="72C79BC2" w:rsidR="00044BE0" w:rsidRPr="00E80F49" w:rsidRDefault="00044BE0" w:rsidP="00044BE0">
            <w:pPr>
              <w:pStyle w:val="TAL"/>
              <w:rPr>
                <w:szCs w:val="18"/>
              </w:rPr>
            </w:pPr>
            <w:r w:rsidRPr="00E80F49">
              <w:rPr>
                <w:szCs w:val="18"/>
                <w:lang w:eastAsia="zh-TW"/>
              </w:rPr>
              <w:t>RAN5#95-e</w:t>
            </w:r>
          </w:p>
        </w:tc>
      </w:tr>
      <w:tr w:rsidR="00044BE0" w:rsidRPr="00E80F49" w14:paraId="6AAC19EF" w14:textId="77777777" w:rsidTr="00044BE0">
        <w:trPr>
          <w:trHeight w:val="113"/>
          <w:trPrChange w:id="1550" w:author="5745" w:date="2022-09-21T08:56:00Z">
            <w:trPr>
              <w:wAfter w:w="113" w:type="dxa"/>
              <w:trHeight w:val="113"/>
            </w:trPr>
          </w:trPrChange>
        </w:trPr>
        <w:tc>
          <w:tcPr>
            <w:tcW w:w="2160" w:type="dxa"/>
            <w:vAlign w:val="center"/>
            <w:tcPrChange w:id="1551" w:author="5745" w:date="2022-09-21T08:56:00Z">
              <w:tcPr>
                <w:tcW w:w="2160" w:type="dxa"/>
                <w:vAlign w:val="center"/>
              </w:tcPr>
            </w:tcPrChange>
          </w:tcPr>
          <w:p w14:paraId="036CE4A5" w14:textId="77777777" w:rsidR="00044BE0" w:rsidRPr="00E80F49" w:rsidRDefault="00044BE0" w:rsidP="00044BE0">
            <w:pPr>
              <w:pStyle w:val="TAL"/>
            </w:pPr>
            <w:r w:rsidRPr="00E80F49">
              <w:t>6.5.3.1 Spurious emissions</w:t>
            </w:r>
          </w:p>
        </w:tc>
        <w:tc>
          <w:tcPr>
            <w:tcW w:w="1476" w:type="dxa"/>
            <w:vAlign w:val="center"/>
            <w:tcPrChange w:id="1552" w:author="5745" w:date="2022-09-21T08:56:00Z">
              <w:tcPr>
                <w:tcW w:w="1476" w:type="dxa"/>
                <w:vAlign w:val="center"/>
              </w:tcPr>
            </w:tcPrChange>
          </w:tcPr>
          <w:p w14:paraId="038C52E1" w14:textId="17145729" w:rsidR="00044BE0" w:rsidRPr="00E80F49" w:rsidRDefault="00044BE0" w:rsidP="00044BE0">
            <w:pPr>
              <w:pStyle w:val="TAC"/>
              <w:rPr>
                <w:rFonts w:cs="Arial"/>
              </w:rPr>
            </w:pPr>
            <w:r w:rsidRPr="00E80F49">
              <w:rPr>
                <w:rFonts w:cs="Arial"/>
              </w:rPr>
              <w:t>4</w:t>
            </w:r>
          </w:p>
        </w:tc>
        <w:tc>
          <w:tcPr>
            <w:tcW w:w="4554" w:type="dxa"/>
            <w:vAlign w:val="center"/>
            <w:tcPrChange w:id="1553" w:author="5745" w:date="2022-09-21T08:56:00Z">
              <w:tcPr>
                <w:tcW w:w="4554" w:type="dxa"/>
                <w:vAlign w:val="center"/>
              </w:tcPr>
            </w:tcPrChange>
          </w:tcPr>
          <w:p w14:paraId="39543969" w14:textId="026078D8" w:rsidR="00044BE0" w:rsidRPr="00E80F49" w:rsidRDefault="00044BE0" w:rsidP="00044BE0">
            <w:pPr>
              <w:pStyle w:val="TAL"/>
            </w:pPr>
            <w:r w:rsidRPr="00E80F49">
              <w:t>“38.521-2_TPanalysis_6.5.3_TxSpurious_v3.zip”</w:t>
            </w:r>
          </w:p>
        </w:tc>
        <w:tc>
          <w:tcPr>
            <w:tcW w:w="1890" w:type="dxa"/>
            <w:vAlign w:val="center"/>
            <w:tcPrChange w:id="1554" w:author="5745" w:date="2022-09-21T08:56:00Z">
              <w:tcPr>
                <w:tcW w:w="1890" w:type="dxa"/>
                <w:vAlign w:val="center"/>
              </w:tcPr>
            </w:tcPrChange>
          </w:tcPr>
          <w:p w14:paraId="6F2B4968" w14:textId="4A08ABBE" w:rsidR="00044BE0" w:rsidRPr="00E80F49" w:rsidRDefault="00044BE0" w:rsidP="00044BE0">
            <w:pPr>
              <w:pStyle w:val="TAL"/>
              <w:rPr>
                <w:rFonts w:cs="Arial"/>
              </w:rPr>
            </w:pPr>
            <w:r w:rsidRPr="00E80F49">
              <w:rPr>
                <w:szCs w:val="18"/>
              </w:rPr>
              <w:t>RAN5#94-e</w:t>
            </w:r>
          </w:p>
        </w:tc>
      </w:tr>
      <w:tr w:rsidR="00044BE0" w:rsidRPr="00E80F49" w14:paraId="66D32EFA" w14:textId="77777777" w:rsidTr="00044BE0">
        <w:trPr>
          <w:trHeight w:val="113"/>
          <w:trPrChange w:id="1555"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5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676BC91A" w14:textId="77777777" w:rsidR="00044BE0" w:rsidRPr="00E80F49" w:rsidRDefault="00044BE0" w:rsidP="00044BE0">
            <w:pPr>
              <w:pStyle w:val="TAL"/>
            </w:pPr>
            <w:r w:rsidRPr="00E80F49">
              <w:t>6.5.3.2 Spurious emissions UE band co-existence</w:t>
            </w:r>
          </w:p>
        </w:tc>
        <w:tc>
          <w:tcPr>
            <w:tcW w:w="1476" w:type="dxa"/>
            <w:tcBorders>
              <w:top w:val="single" w:sz="4" w:space="0" w:color="auto"/>
              <w:left w:val="single" w:sz="4" w:space="0" w:color="auto"/>
              <w:bottom w:val="single" w:sz="4" w:space="0" w:color="auto"/>
              <w:right w:val="single" w:sz="4" w:space="0" w:color="auto"/>
            </w:tcBorders>
            <w:vAlign w:val="center"/>
            <w:tcPrChange w:id="155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2D0EDE23" w14:textId="49B1777C" w:rsidR="00044BE0" w:rsidRPr="00E80F49" w:rsidRDefault="00044BE0" w:rsidP="00044BE0">
            <w:pPr>
              <w:pStyle w:val="TAC"/>
              <w:rPr>
                <w:rFonts w:cs="Arial"/>
              </w:rPr>
            </w:pPr>
            <w:r w:rsidRPr="00E80F49">
              <w:rPr>
                <w:rFonts w:cs="Arial"/>
              </w:rPr>
              <w:t>4</w:t>
            </w:r>
          </w:p>
        </w:tc>
        <w:tc>
          <w:tcPr>
            <w:tcW w:w="4554" w:type="dxa"/>
            <w:tcBorders>
              <w:top w:val="single" w:sz="4" w:space="0" w:color="auto"/>
              <w:left w:val="single" w:sz="4" w:space="0" w:color="auto"/>
              <w:bottom w:val="single" w:sz="4" w:space="0" w:color="auto"/>
              <w:right w:val="single" w:sz="4" w:space="0" w:color="auto"/>
            </w:tcBorders>
            <w:vAlign w:val="center"/>
            <w:tcPrChange w:id="155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2E6CA993" w14:textId="3841AA43" w:rsidR="00044BE0" w:rsidRPr="00E80F49" w:rsidRDefault="00044BE0" w:rsidP="00044BE0">
            <w:pPr>
              <w:pStyle w:val="TAL"/>
            </w:pPr>
            <w:r w:rsidRPr="00E80F49">
              <w:t xml:space="preserve">“38.521-2_TPanalysis_6.5.3_TxSpurious_v3.zip” </w:t>
            </w:r>
          </w:p>
        </w:tc>
        <w:tc>
          <w:tcPr>
            <w:tcW w:w="1890" w:type="dxa"/>
            <w:tcBorders>
              <w:top w:val="single" w:sz="4" w:space="0" w:color="auto"/>
              <w:left w:val="single" w:sz="4" w:space="0" w:color="auto"/>
              <w:bottom w:val="single" w:sz="4" w:space="0" w:color="auto"/>
              <w:right w:val="single" w:sz="4" w:space="0" w:color="auto"/>
            </w:tcBorders>
            <w:vAlign w:val="center"/>
            <w:tcPrChange w:id="155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19B24379" w14:textId="4A2D9A7D" w:rsidR="00044BE0" w:rsidRPr="00E80F49" w:rsidRDefault="00044BE0" w:rsidP="00044BE0">
            <w:pPr>
              <w:pStyle w:val="TAL"/>
              <w:rPr>
                <w:szCs w:val="18"/>
              </w:rPr>
            </w:pPr>
            <w:r w:rsidRPr="00E80F49">
              <w:rPr>
                <w:szCs w:val="18"/>
              </w:rPr>
              <w:t>RAN5#94-e</w:t>
            </w:r>
          </w:p>
        </w:tc>
      </w:tr>
      <w:tr w:rsidR="00044BE0" w:rsidRPr="00E80F49" w14:paraId="238A3E54" w14:textId="77777777" w:rsidTr="00044BE0">
        <w:trPr>
          <w:trHeight w:val="113"/>
          <w:trPrChange w:id="1560"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61"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4EBE2B99" w14:textId="77777777" w:rsidR="00044BE0" w:rsidRPr="00E80F49" w:rsidRDefault="00044BE0" w:rsidP="00044BE0">
            <w:pPr>
              <w:pStyle w:val="TAL"/>
            </w:pPr>
            <w:r w:rsidRPr="00E80F49">
              <w:t>6.5.3.3 Additional spurious emission</w:t>
            </w:r>
          </w:p>
        </w:tc>
        <w:tc>
          <w:tcPr>
            <w:tcW w:w="1476" w:type="dxa"/>
            <w:tcBorders>
              <w:top w:val="single" w:sz="4" w:space="0" w:color="auto"/>
              <w:left w:val="single" w:sz="4" w:space="0" w:color="auto"/>
              <w:bottom w:val="single" w:sz="4" w:space="0" w:color="auto"/>
              <w:right w:val="single" w:sz="4" w:space="0" w:color="auto"/>
            </w:tcBorders>
            <w:vAlign w:val="center"/>
            <w:tcPrChange w:id="1562"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5BB45081" w14:textId="0DCB3584" w:rsidR="00044BE0" w:rsidRPr="00E80F49" w:rsidRDefault="00044BE0" w:rsidP="00044BE0">
            <w:pPr>
              <w:pStyle w:val="TAC"/>
              <w:rPr>
                <w:rFonts w:cs="Arial"/>
              </w:rPr>
            </w:pPr>
            <w:r w:rsidRPr="00E80F49">
              <w:rPr>
                <w:rFonts w:cs="Arial"/>
              </w:rPr>
              <w:t>NS202: 4</w:t>
            </w:r>
          </w:p>
          <w:p w14:paraId="709B734E" w14:textId="2F815E19" w:rsidR="00044BE0" w:rsidRPr="00E80F49" w:rsidRDefault="00044BE0" w:rsidP="00044BE0">
            <w:pPr>
              <w:pStyle w:val="TAC"/>
              <w:rPr>
                <w:rFonts w:cs="Arial"/>
              </w:rPr>
            </w:pPr>
            <w:r w:rsidRPr="00E80F49">
              <w:rPr>
                <w:rFonts w:cs="Arial"/>
              </w:rPr>
              <w:t>NS203: 4</w:t>
            </w:r>
          </w:p>
        </w:tc>
        <w:tc>
          <w:tcPr>
            <w:tcW w:w="4554" w:type="dxa"/>
            <w:tcBorders>
              <w:top w:val="single" w:sz="4" w:space="0" w:color="auto"/>
              <w:left w:val="single" w:sz="4" w:space="0" w:color="auto"/>
              <w:bottom w:val="single" w:sz="4" w:space="0" w:color="auto"/>
              <w:right w:val="single" w:sz="4" w:space="0" w:color="auto"/>
            </w:tcBorders>
            <w:vAlign w:val="center"/>
            <w:tcPrChange w:id="1563"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53B6E350" w14:textId="47D0B190" w:rsidR="00044BE0" w:rsidRPr="00E80F49" w:rsidRDefault="00044BE0" w:rsidP="00044BE0">
            <w:pPr>
              <w:pStyle w:val="TAL"/>
            </w:pPr>
            <w:r w:rsidRPr="00E80F49">
              <w:t>“38.521-2_TPanalysis_6.2.3_AMPR_NS_202.zip”</w:t>
            </w:r>
          </w:p>
          <w:p w14:paraId="16A378AA" w14:textId="2A3B5A31" w:rsidR="00044BE0" w:rsidRPr="00E80F49" w:rsidRDefault="00044BE0" w:rsidP="00044BE0">
            <w:pPr>
              <w:pStyle w:val="TAL"/>
            </w:pPr>
            <w:r w:rsidRPr="00E80F49">
              <w:t>“38.521-2_TPanalysis_6.2.3_AMPR_NS_203.zip”</w:t>
            </w:r>
          </w:p>
        </w:tc>
        <w:tc>
          <w:tcPr>
            <w:tcW w:w="1890" w:type="dxa"/>
            <w:tcBorders>
              <w:top w:val="single" w:sz="4" w:space="0" w:color="auto"/>
              <w:left w:val="single" w:sz="4" w:space="0" w:color="auto"/>
              <w:bottom w:val="single" w:sz="4" w:space="0" w:color="auto"/>
              <w:right w:val="single" w:sz="4" w:space="0" w:color="auto"/>
            </w:tcBorders>
            <w:vAlign w:val="center"/>
            <w:tcPrChange w:id="1564"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1858D904" w14:textId="2C38CC63" w:rsidR="00044BE0" w:rsidRPr="00E80F49" w:rsidRDefault="00044BE0" w:rsidP="00044BE0">
            <w:pPr>
              <w:pStyle w:val="TAL"/>
              <w:rPr>
                <w:szCs w:val="18"/>
              </w:rPr>
            </w:pPr>
            <w:r w:rsidRPr="00E80F49">
              <w:rPr>
                <w:szCs w:val="18"/>
              </w:rPr>
              <w:t xml:space="preserve">RAN5#90-e </w:t>
            </w:r>
          </w:p>
        </w:tc>
      </w:tr>
      <w:tr w:rsidR="00044BE0" w:rsidRPr="00E80F49" w14:paraId="625413D3" w14:textId="77777777" w:rsidTr="00044BE0">
        <w:trPr>
          <w:trHeight w:val="113"/>
          <w:trPrChange w:id="1565"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6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0985E81F" w14:textId="77777777" w:rsidR="00044BE0" w:rsidRPr="00E80F49" w:rsidRDefault="00044BE0" w:rsidP="00044BE0">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ja-JP"/>
              </w:rPr>
              <w:t xml:space="preserve">6.5A.2.1 </w:t>
            </w:r>
            <w:r w:rsidRPr="00E80F49">
              <w:rPr>
                <w:rFonts w:ascii="Arial" w:eastAsia="Malgun Gothic" w:hAnsi="Arial"/>
                <w:sz w:val="18"/>
                <w:lang w:eastAsia="en-US"/>
              </w:rPr>
              <w:t>Spectrum Emission Mask for CA</w:t>
            </w:r>
          </w:p>
        </w:tc>
        <w:tc>
          <w:tcPr>
            <w:tcW w:w="1476" w:type="dxa"/>
            <w:tcBorders>
              <w:top w:val="single" w:sz="4" w:space="0" w:color="auto"/>
              <w:left w:val="single" w:sz="4" w:space="0" w:color="auto"/>
              <w:bottom w:val="single" w:sz="4" w:space="0" w:color="auto"/>
              <w:right w:val="single" w:sz="4" w:space="0" w:color="auto"/>
            </w:tcBorders>
            <w:vAlign w:val="center"/>
            <w:tcPrChange w:id="156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7126AB4D" w14:textId="77777777" w:rsidR="00044BE0" w:rsidRPr="00E80F49" w:rsidRDefault="00044BE0" w:rsidP="00044BE0">
            <w:pPr>
              <w:keepNext/>
              <w:keepLines/>
              <w:overflowPunct/>
              <w:autoSpaceDE/>
              <w:autoSpaceDN/>
              <w:adjustRightInd/>
              <w:spacing w:after="0"/>
              <w:jc w:val="center"/>
              <w:textAlignment w:val="auto"/>
              <w:rPr>
                <w:rFonts w:ascii="Arial" w:eastAsia="Malgun Gothic" w:hAnsi="Arial" w:cs="Arial"/>
                <w:sz w:val="18"/>
                <w:lang w:eastAsia="ko-KR"/>
              </w:rPr>
            </w:pPr>
            <w:r w:rsidRPr="00E80F49">
              <w:rPr>
                <w:rFonts w:ascii="Arial" w:eastAsia="Malgun Gothic" w:hAnsi="Arial" w:cs="Arial"/>
                <w:sz w:val="18"/>
                <w:lang w:eastAsia="ko-KR"/>
              </w:rPr>
              <w:t>30</w:t>
            </w:r>
          </w:p>
        </w:tc>
        <w:tc>
          <w:tcPr>
            <w:tcW w:w="4554" w:type="dxa"/>
            <w:tcBorders>
              <w:top w:val="single" w:sz="4" w:space="0" w:color="auto"/>
              <w:left w:val="single" w:sz="4" w:space="0" w:color="auto"/>
              <w:bottom w:val="single" w:sz="4" w:space="0" w:color="auto"/>
              <w:right w:val="single" w:sz="4" w:space="0" w:color="auto"/>
            </w:tcBorders>
            <w:vAlign w:val="center"/>
            <w:tcPrChange w:id="156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73869218" w14:textId="77777777" w:rsidR="00044BE0" w:rsidRPr="00E80F49" w:rsidRDefault="00044BE0" w:rsidP="00044BE0">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“38.521-2_TPanalysis_6.5A.2.1_SEM_CA.zip”</w:t>
            </w:r>
          </w:p>
        </w:tc>
        <w:tc>
          <w:tcPr>
            <w:tcW w:w="1890" w:type="dxa"/>
            <w:tcBorders>
              <w:top w:val="single" w:sz="4" w:space="0" w:color="auto"/>
              <w:left w:val="single" w:sz="4" w:space="0" w:color="auto"/>
              <w:bottom w:val="single" w:sz="4" w:space="0" w:color="auto"/>
              <w:right w:val="single" w:sz="4" w:space="0" w:color="auto"/>
            </w:tcBorders>
            <w:vAlign w:val="center"/>
            <w:tcPrChange w:id="156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0C9F9CEE" w14:textId="77777777" w:rsidR="00044BE0" w:rsidRPr="00E80F49" w:rsidRDefault="00044BE0" w:rsidP="00044BE0">
            <w:pPr>
              <w:keepNext/>
              <w:keepLines/>
              <w:overflowPunct/>
              <w:autoSpaceDE/>
              <w:autoSpaceDN/>
              <w:adjustRightInd/>
              <w:spacing w:after="0"/>
              <w:textAlignment w:val="auto"/>
              <w:rPr>
                <w:rFonts w:ascii="Arial" w:eastAsia="Malgun Gothic" w:hAnsi="Arial"/>
                <w:sz w:val="18"/>
                <w:szCs w:val="18"/>
                <w:lang w:eastAsia="en-US"/>
              </w:rPr>
            </w:pPr>
            <w:r w:rsidRPr="00E80F49">
              <w:rPr>
                <w:rFonts w:ascii="Arial" w:eastAsia="Malgun Gothic" w:hAnsi="Arial"/>
                <w:sz w:val="18"/>
                <w:szCs w:val="18"/>
                <w:lang w:eastAsia="en-US"/>
              </w:rPr>
              <w:t>RAN5#89-e</w:t>
            </w:r>
          </w:p>
        </w:tc>
      </w:tr>
      <w:tr w:rsidR="00044BE0" w:rsidRPr="00E80F49" w14:paraId="224FE7D8" w14:textId="77777777" w:rsidTr="00044BE0">
        <w:trPr>
          <w:trHeight w:val="113"/>
          <w:trPrChange w:id="1570"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71"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4E897CCA" w14:textId="77777777" w:rsidR="00044BE0" w:rsidRPr="00E80F49" w:rsidRDefault="00044BE0" w:rsidP="00044BE0">
            <w:pPr>
              <w:widowControl w:val="0"/>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 xml:space="preserve">6.5A.2.2 </w:t>
            </w:r>
            <w:r w:rsidRPr="00E80F49">
              <w:rPr>
                <w:rFonts w:ascii="Arial" w:eastAsia="Malgun Gothic" w:hAnsi="Arial"/>
                <w:sz w:val="18"/>
                <w:lang w:eastAsia="en-US"/>
              </w:rPr>
              <w:t xml:space="preserve">Adjacent </w:t>
            </w:r>
            <w:r w:rsidRPr="00E80F49">
              <w:rPr>
                <w:rFonts w:ascii="Arial" w:eastAsia="SimSun" w:hAnsi="Arial"/>
                <w:sz w:val="18"/>
                <w:lang w:eastAsia="en-US"/>
              </w:rPr>
              <w:t>c</w:t>
            </w:r>
            <w:r w:rsidRPr="00E80F49">
              <w:rPr>
                <w:rFonts w:ascii="Arial" w:eastAsia="Malgun Gothic" w:hAnsi="Arial"/>
                <w:sz w:val="18"/>
                <w:lang w:eastAsia="en-US"/>
              </w:rPr>
              <w:t xml:space="preserve">hannel </w:t>
            </w:r>
            <w:r w:rsidRPr="00E80F49">
              <w:rPr>
                <w:rFonts w:ascii="Arial" w:eastAsia="SimSun" w:hAnsi="Arial"/>
                <w:sz w:val="18"/>
                <w:lang w:eastAsia="en-US"/>
              </w:rPr>
              <w:t>l</w:t>
            </w:r>
            <w:r w:rsidRPr="00E80F49">
              <w:rPr>
                <w:rFonts w:ascii="Arial" w:eastAsia="Malgun Gothic" w:hAnsi="Arial"/>
                <w:sz w:val="18"/>
                <w:lang w:eastAsia="en-US"/>
              </w:rPr>
              <w:t xml:space="preserve">eakage </w:t>
            </w:r>
            <w:r w:rsidRPr="00E80F49">
              <w:rPr>
                <w:rFonts w:ascii="Arial" w:eastAsia="SimSun" w:hAnsi="Arial"/>
                <w:sz w:val="18"/>
                <w:lang w:eastAsia="en-US"/>
              </w:rPr>
              <w:t>r</w:t>
            </w:r>
            <w:r w:rsidRPr="00E80F49">
              <w:rPr>
                <w:rFonts w:ascii="Arial" w:eastAsia="Malgun Gothic" w:hAnsi="Arial"/>
                <w:sz w:val="18"/>
                <w:lang w:eastAsia="en-US"/>
              </w:rPr>
              <w:t>atio for CA</w:t>
            </w:r>
          </w:p>
        </w:tc>
        <w:tc>
          <w:tcPr>
            <w:tcW w:w="1476" w:type="dxa"/>
            <w:tcBorders>
              <w:top w:val="single" w:sz="4" w:space="0" w:color="auto"/>
              <w:left w:val="single" w:sz="4" w:space="0" w:color="auto"/>
              <w:bottom w:val="single" w:sz="4" w:space="0" w:color="auto"/>
              <w:right w:val="single" w:sz="4" w:space="0" w:color="auto"/>
            </w:tcBorders>
            <w:vAlign w:val="center"/>
            <w:tcPrChange w:id="1572"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0B8523E2" w14:textId="77777777" w:rsidR="00044BE0" w:rsidRPr="00E80F49" w:rsidRDefault="00044BE0" w:rsidP="00044BE0">
            <w:pPr>
              <w:widowControl w:val="0"/>
              <w:overflowPunct/>
              <w:autoSpaceDE/>
              <w:autoSpaceDN/>
              <w:adjustRightInd/>
              <w:spacing w:after="0"/>
              <w:jc w:val="center"/>
              <w:textAlignment w:val="auto"/>
              <w:rPr>
                <w:rFonts w:ascii="Arial" w:eastAsia="Malgun Gothic" w:hAnsi="Arial" w:cs="Arial"/>
                <w:sz w:val="18"/>
                <w:lang w:eastAsia="ja-JP"/>
              </w:rPr>
            </w:pPr>
            <w:r w:rsidRPr="00E80F49">
              <w:rPr>
                <w:rFonts w:ascii="Arial" w:eastAsia="Malgun Gothic" w:hAnsi="Arial" w:cs="Arial"/>
                <w:sz w:val="18"/>
                <w:lang w:eastAsia="ja-JP"/>
              </w:rPr>
              <w:t>52</w:t>
            </w:r>
          </w:p>
        </w:tc>
        <w:tc>
          <w:tcPr>
            <w:tcW w:w="4554" w:type="dxa"/>
            <w:tcBorders>
              <w:top w:val="single" w:sz="4" w:space="0" w:color="auto"/>
              <w:left w:val="single" w:sz="4" w:space="0" w:color="auto"/>
              <w:bottom w:val="single" w:sz="4" w:space="0" w:color="auto"/>
              <w:right w:val="single" w:sz="4" w:space="0" w:color="auto"/>
            </w:tcBorders>
            <w:vAlign w:val="center"/>
            <w:tcPrChange w:id="1573"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0DBE480E" w14:textId="77777777" w:rsidR="00044BE0" w:rsidRPr="00E80F49" w:rsidRDefault="00044BE0" w:rsidP="00044BE0">
            <w:pPr>
              <w:widowControl w:val="0"/>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“38.521-2_TPanalysis_6.5A.2.2_</w:t>
            </w:r>
            <w:r w:rsidRPr="00E80F49">
              <w:rPr>
                <w:rFonts w:ascii="Arial" w:eastAsia="Malgun Gothic" w:hAnsi="Arial"/>
                <w:sz w:val="18"/>
                <w:lang w:eastAsia="ja-JP"/>
              </w:rPr>
              <w:t>ACLR</w:t>
            </w:r>
            <w:r w:rsidRPr="00E80F49">
              <w:rPr>
                <w:rFonts w:ascii="Arial" w:eastAsia="Malgun Gothic" w:hAnsi="Arial"/>
                <w:sz w:val="18"/>
                <w:lang w:eastAsia="en-US"/>
              </w:rPr>
              <w:t>_CA</w:t>
            </w:r>
            <w:r w:rsidRPr="00E80F49">
              <w:rPr>
                <w:rFonts w:ascii="Arial" w:eastAsia="Malgun Gothic" w:hAnsi="Arial"/>
                <w:sz w:val="18"/>
                <w:lang w:eastAsia="ja-JP"/>
              </w:rPr>
              <w:t>.zip</w:t>
            </w:r>
            <w:r w:rsidRPr="00E80F49">
              <w:rPr>
                <w:rFonts w:ascii="Arial" w:eastAsia="Malgun Gothic" w:hAnsi="Arial"/>
                <w:sz w:val="18"/>
                <w:lang w:eastAsia="en-US"/>
              </w:rPr>
              <w:t>”</w:t>
            </w:r>
          </w:p>
        </w:tc>
        <w:tc>
          <w:tcPr>
            <w:tcW w:w="1890" w:type="dxa"/>
            <w:tcBorders>
              <w:top w:val="single" w:sz="4" w:space="0" w:color="auto"/>
              <w:left w:val="single" w:sz="4" w:space="0" w:color="auto"/>
              <w:bottom w:val="single" w:sz="4" w:space="0" w:color="auto"/>
              <w:right w:val="single" w:sz="4" w:space="0" w:color="auto"/>
            </w:tcBorders>
            <w:vAlign w:val="center"/>
            <w:tcPrChange w:id="1574"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57DF0857" w14:textId="77777777" w:rsidR="00044BE0" w:rsidRPr="00E80F49" w:rsidRDefault="00044BE0" w:rsidP="00044BE0">
            <w:pPr>
              <w:widowControl w:val="0"/>
              <w:overflowPunct/>
              <w:autoSpaceDE/>
              <w:autoSpaceDN/>
              <w:adjustRightInd/>
              <w:spacing w:after="0"/>
              <w:textAlignment w:val="auto"/>
              <w:rPr>
                <w:rFonts w:ascii="Arial" w:eastAsia="Malgun Gothic" w:hAnsi="Arial"/>
                <w:sz w:val="18"/>
                <w:szCs w:val="18"/>
                <w:lang w:eastAsia="en-US"/>
              </w:rPr>
            </w:pPr>
            <w:r w:rsidRPr="00E80F49">
              <w:rPr>
                <w:rFonts w:ascii="Arial" w:eastAsia="Malgun Gothic" w:hAnsi="Arial"/>
                <w:sz w:val="18"/>
                <w:szCs w:val="18"/>
                <w:lang w:eastAsia="ja-JP"/>
              </w:rPr>
              <w:t>RAN5#89-e</w:t>
            </w:r>
          </w:p>
        </w:tc>
      </w:tr>
      <w:tr w:rsidR="00044BE0" w:rsidRPr="00E80F49" w14:paraId="6C5741D1" w14:textId="77777777" w:rsidTr="00044BE0">
        <w:trPr>
          <w:trHeight w:val="113"/>
          <w:trPrChange w:id="1575"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7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09ACE649" w14:textId="585AC3BC" w:rsidR="00044BE0" w:rsidRPr="00E80F49" w:rsidRDefault="00044BE0" w:rsidP="00044BE0">
            <w:pPr>
              <w:widowControl w:val="0"/>
              <w:spacing w:after="0"/>
              <w:rPr>
                <w:rFonts w:ascii="Arial" w:eastAsia="Malgun Gothic" w:hAnsi="Arial"/>
                <w:sz w:val="18"/>
                <w:lang w:eastAsia="ja-JP"/>
              </w:rPr>
            </w:pPr>
            <w:r w:rsidRPr="00E80F49">
              <w:rPr>
                <w:rFonts w:ascii="Arial" w:eastAsia="Malgun Gothic" w:hAnsi="Arial"/>
                <w:sz w:val="18"/>
                <w:lang w:eastAsia="ja-JP"/>
              </w:rPr>
              <w:t>6.5A.3.1 Spurious emissions for CA</w:t>
            </w:r>
          </w:p>
        </w:tc>
        <w:tc>
          <w:tcPr>
            <w:tcW w:w="1476" w:type="dxa"/>
            <w:tcBorders>
              <w:top w:val="single" w:sz="4" w:space="0" w:color="auto"/>
              <w:left w:val="single" w:sz="4" w:space="0" w:color="auto"/>
              <w:bottom w:val="single" w:sz="4" w:space="0" w:color="auto"/>
              <w:right w:val="single" w:sz="4" w:space="0" w:color="auto"/>
            </w:tcBorders>
            <w:vAlign w:val="center"/>
            <w:tcPrChange w:id="157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490B2DA6" w14:textId="77777777" w:rsidR="00044BE0" w:rsidRPr="00E80F49" w:rsidRDefault="00044BE0" w:rsidP="00044BE0">
            <w:pPr>
              <w:widowControl w:val="0"/>
              <w:spacing w:after="0"/>
              <w:jc w:val="center"/>
              <w:rPr>
                <w:rFonts w:ascii="Arial" w:eastAsia="Malgun Gothic" w:hAnsi="Arial" w:cs="Arial"/>
                <w:sz w:val="18"/>
                <w:lang w:eastAsia="ja-JP"/>
              </w:rPr>
            </w:pPr>
            <w:r w:rsidRPr="00E80F49">
              <w:rPr>
                <w:rFonts w:ascii="Arial" w:eastAsia="Malgun Gothic" w:hAnsi="Arial" w:cs="Arial"/>
                <w:sz w:val="18"/>
                <w:lang w:eastAsia="ja-JP"/>
              </w:rPr>
              <w:t>4</w:t>
            </w:r>
          </w:p>
        </w:tc>
        <w:tc>
          <w:tcPr>
            <w:tcW w:w="4554" w:type="dxa"/>
            <w:tcBorders>
              <w:top w:val="single" w:sz="4" w:space="0" w:color="auto"/>
              <w:left w:val="single" w:sz="4" w:space="0" w:color="auto"/>
              <w:bottom w:val="single" w:sz="4" w:space="0" w:color="auto"/>
              <w:right w:val="single" w:sz="4" w:space="0" w:color="auto"/>
            </w:tcBorders>
            <w:vAlign w:val="center"/>
            <w:tcPrChange w:id="157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4CE31CCF" w14:textId="77777777" w:rsidR="00044BE0" w:rsidRPr="00E80F49" w:rsidRDefault="00044BE0" w:rsidP="00044BE0">
            <w:pPr>
              <w:widowControl w:val="0"/>
              <w:spacing w:after="0"/>
              <w:rPr>
                <w:rFonts w:ascii="Arial" w:eastAsia="Malgun Gothic" w:hAnsi="Arial"/>
                <w:sz w:val="18"/>
              </w:rPr>
            </w:pPr>
            <w:r w:rsidRPr="00E80F49">
              <w:rPr>
                <w:rFonts w:ascii="Arial" w:eastAsia="Malgun Gothic" w:hAnsi="Arial"/>
                <w:sz w:val="18"/>
              </w:rPr>
              <w:t>38.521-2_TPanalysis_6.5A.3_Spur_CA</w:t>
            </w:r>
            <w:r w:rsidRPr="00E80F49">
              <w:rPr>
                <w:rFonts w:ascii="Arial" w:eastAsia="Malgun Gothic" w:hAnsi="Arial"/>
                <w:sz w:val="18"/>
                <w:lang w:eastAsia="ja-JP"/>
              </w:rPr>
              <w:t>.zip</w:t>
            </w:r>
          </w:p>
        </w:tc>
        <w:tc>
          <w:tcPr>
            <w:tcW w:w="1890" w:type="dxa"/>
            <w:tcBorders>
              <w:top w:val="single" w:sz="4" w:space="0" w:color="auto"/>
              <w:left w:val="single" w:sz="4" w:space="0" w:color="auto"/>
              <w:bottom w:val="single" w:sz="4" w:space="0" w:color="auto"/>
              <w:right w:val="single" w:sz="4" w:space="0" w:color="auto"/>
            </w:tcBorders>
            <w:vAlign w:val="center"/>
            <w:tcPrChange w:id="157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3FD5136E" w14:textId="77777777" w:rsidR="00044BE0" w:rsidRPr="00E80F49" w:rsidRDefault="00044BE0" w:rsidP="00044BE0">
            <w:pPr>
              <w:widowControl w:val="0"/>
              <w:spacing w:after="0"/>
              <w:rPr>
                <w:rFonts w:ascii="Arial" w:eastAsia="Malgun Gothic" w:hAnsi="Arial"/>
                <w:sz w:val="18"/>
                <w:szCs w:val="18"/>
                <w:lang w:eastAsia="ja-JP"/>
              </w:rPr>
            </w:pPr>
            <w:r w:rsidRPr="00E80F49">
              <w:rPr>
                <w:rFonts w:ascii="Arial" w:eastAsia="Malgun Gothic" w:hAnsi="Arial"/>
                <w:sz w:val="18"/>
                <w:szCs w:val="18"/>
                <w:lang w:eastAsia="ja-JP"/>
              </w:rPr>
              <w:t>RAN5#91-e</w:t>
            </w:r>
            <w:r w:rsidRPr="00E80F49">
              <w:rPr>
                <w:szCs w:val="18"/>
              </w:rPr>
              <w:t xml:space="preserve"> </w:t>
            </w:r>
          </w:p>
        </w:tc>
      </w:tr>
      <w:tr w:rsidR="00044BE0" w:rsidRPr="00E80F49" w14:paraId="052DB7CC" w14:textId="77777777" w:rsidTr="00044BE0">
        <w:trPr>
          <w:trHeight w:val="113"/>
          <w:trPrChange w:id="1580"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81"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75D953E0" w14:textId="77777777" w:rsidR="00044BE0" w:rsidRPr="00E80F49" w:rsidRDefault="00044BE0" w:rsidP="00044BE0">
            <w:pPr>
              <w:widowControl w:val="0"/>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6.5A.3.2 Spurious emissions for CA</w:t>
            </w:r>
          </w:p>
        </w:tc>
        <w:tc>
          <w:tcPr>
            <w:tcW w:w="1476" w:type="dxa"/>
            <w:tcBorders>
              <w:top w:val="single" w:sz="4" w:space="0" w:color="auto"/>
              <w:left w:val="single" w:sz="4" w:space="0" w:color="auto"/>
              <w:bottom w:val="single" w:sz="4" w:space="0" w:color="auto"/>
              <w:right w:val="single" w:sz="4" w:space="0" w:color="auto"/>
            </w:tcBorders>
            <w:vAlign w:val="center"/>
            <w:tcPrChange w:id="1582"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2D739DC1" w14:textId="77777777" w:rsidR="00044BE0" w:rsidRPr="00E80F49" w:rsidRDefault="00044BE0" w:rsidP="00044BE0">
            <w:pPr>
              <w:widowControl w:val="0"/>
              <w:overflowPunct/>
              <w:autoSpaceDE/>
              <w:autoSpaceDN/>
              <w:adjustRightInd/>
              <w:spacing w:after="0"/>
              <w:jc w:val="center"/>
              <w:textAlignment w:val="auto"/>
              <w:rPr>
                <w:rFonts w:ascii="Arial" w:eastAsia="Malgun Gothic" w:hAnsi="Arial" w:cs="Arial"/>
                <w:sz w:val="18"/>
                <w:lang w:eastAsia="ja-JP"/>
              </w:rPr>
            </w:pPr>
            <w:r w:rsidRPr="00E80F49">
              <w:rPr>
                <w:rFonts w:ascii="Arial" w:eastAsia="Malgun Gothic" w:hAnsi="Arial" w:cs="Arial"/>
                <w:sz w:val="18"/>
                <w:lang w:eastAsia="ja-JP"/>
              </w:rPr>
              <w:t>4</w:t>
            </w:r>
          </w:p>
        </w:tc>
        <w:tc>
          <w:tcPr>
            <w:tcW w:w="4554" w:type="dxa"/>
            <w:tcBorders>
              <w:top w:val="single" w:sz="4" w:space="0" w:color="auto"/>
              <w:left w:val="single" w:sz="4" w:space="0" w:color="auto"/>
              <w:bottom w:val="single" w:sz="4" w:space="0" w:color="auto"/>
              <w:right w:val="single" w:sz="4" w:space="0" w:color="auto"/>
            </w:tcBorders>
            <w:vAlign w:val="center"/>
            <w:tcPrChange w:id="1583"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4777C5D0" w14:textId="77777777" w:rsidR="00044BE0" w:rsidRPr="00E80F49" w:rsidRDefault="00044BE0" w:rsidP="00044BE0">
            <w:pPr>
              <w:widowControl w:val="0"/>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en-US"/>
              </w:rPr>
              <w:t>38.521-2_TPanalysis_6.5A.3_SpurCoEx_CA</w:t>
            </w:r>
            <w:r w:rsidRPr="00E80F49">
              <w:rPr>
                <w:rFonts w:ascii="Arial" w:eastAsia="Malgun Gothic" w:hAnsi="Arial"/>
                <w:sz w:val="18"/>
                <w:lang w:eastAsia="ja-JP"/>
              </w:rPr>
              <w:t>.zip</w:t>
            </w:r>
          </w:p>
        </w:tc>
        <w:tc>
          <w:tcPr>
            <w:tcW w:w="1890" w:type="dxa"/>
            <w:tcBorders>
              <w:top w:val="single" w:sz="4" w:space="0" w:color="auto"/>
              <w:left w:val="single" w:sz="4" w:space="0" w:color="auto"/>
              <w:bottom w:val="single" w:sz="4" w:space="0" w:color="auto"/>
              <w:right w:val="single" w:sz="4" w:space="0" w:color="auto"/>
            </w:tcBorders>
            <w:vAlign w:val="center"/>
            <w:tcPrChange w:id="1584"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58EC8817" w14:textId="77777777" w:rsidR="00044BE0" w:rsidRPr="00E80F49" w:rsidRDefault="00044BE0" w:rsidP="00044BE0">
            <w:pPr>
              <w:widowControl w:val="0"/>
              <w:overflowPunct/>
              <w:autoSpaceDE/>
              <w:autoSpaceDN/>
              <w:adjustRightInd/>
              <w:spacing w:after="0"/>
              <w:textAlignment w:val="auto"/>
              <w:rPr>
                <w:rFonts w:ascii="Arial" w:eastAsia="Malgun Gothic" w:hAnsi="Arial"/>
                <w:sz w:val="18"/>
                <w:szCs w:val="18"/>
                <w:lang w:eastAsia="ja-JP"/>
              </w:rPr>
            </w:pPr>
            <w:r w:rsidRPr="00E80F49">
              <w:rPr>
                <w:rFonts w:ascii="Arial" w:eastAsia="Malgun Gothic" w:hAnsi="Arial"/>
                <w:sz w:val="18"/>
                <w:szCs w:val="18"/>
                <w:lang w:eastAsia="ja-JP"/>
              </w:rPr>
              <w:t>RAN5#93-e</w:t>
            </w:r>
            <w:r w:rsidRPr="00E80F49">
              <w:rPr>
                <w:szCs w:val="18"/>
                <w:lang w:eastAsia="en-US"/>
              </w:rPr>
              <w:t xml:space="preserve"> </w:t>
            </w:r>
          </w:p>
        </w:tc>
      </w:tr>
      <w:tr w:rsidR="00044BE0" w:rsidRPr="00E80F49" w14:paraId="65A659CB" w14:textId="77777777" w:rsidTr="00044BE0">
        <w:trPr>
          <w:trHeight w:val="113"/>
          <w:trPrChange w:id="1585"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8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3F77C3FE" w14:textId="76131271" w:rsidR="00044BE0" w:rsidRPr="00E80F49" w:rsidRDefault="00044BE0" w:rsidP="00044BE0">
            <w:pPr>
              <w:pStyle w:val="TAL"/>
              <w:rPr>
                <w:rFonts w:eastAsia="Malgun Gothic"/>
                <w:lang w:eastAsia="ja-JP"/>
              </w:rPr>
            </w:pPr>
            <w:r w:rsidRPr="00E80F49">
              <w:t>6.5D.1 Occupied Bandwidth for UL MIMO</w:t>
            </w:r>
          </w:p>
        </w:tc>
        <w:tc>
          <w:tcPr>
            <w:tcW w:w="1476" w:type="dxa"/>
            <w:tcBorders>
              <w:top w:val="single" w:sz="4" w:space="0" w:color="auto"/>
              <w:left w:val="single" w:sz="4" w:space="0" w:color="auto"/>
              <w:bottom w:val="single" w:sz="4" w:space="0" w:color="auto"/>
              <w:right w:val="single" w:sz="4" w:space="0" w:color="auto"/>
            </w:tcBorders>
            <w:vAlign w:val="center"/>
            <w:tcPrChange w:id="158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70A6C741" w14:textId="54B772F5" w:rsidR="00044BE0" w:rsidRPr="00E80F49" w:rsidRDefault="00044BE0" w:rsidP="00044BE0">
            <w:pPr>
              <w:pStyle w:val="TAC"/>
              <w:rPr>
                <w:rFonts w:eastAsia="Malgun Gothic" w:cs="Arial"/>
                <w:lang w:eastAsia="ja-JP"/>
              </w:rPr>
            </w:pPr>
            <w:r w:rsidRPr="00E80F49">
              <w:rPr>
                <w:rFonts w:cs="Arial"/>
              </w:rPr>
              <w:t>12</w:t>
            </w:r>
          </w:p>
        </w:tc>
        <w:tc>
          <w:tcPr>
            <w:tcW w:w="4554" w:type="dxa"/>
            <w:tcBorders>
              <w:top w:val="single" w:sz="4" w:space="0" w:color="auto"/>
              <w:left w:val="single" w:sz="4" w:space="0" w:color="auto"/>
              <w:bottom w:val="single" w:sz="4" w:space="0" w:color="auto"/>
              <w:right w:val="single" w:sz="4" w:space="0" w:color="auto"/>
            </w:tcBorders>
            <w:vAlign w:val="center"/>
            <w:tcPrChange w:id="158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4936FC9A" w14:textId="1CC20F3A" w:rsidR="00044BE0" w:rsidRPr="00E80F49" w:rsidRDefault="00044BE0" w:rsidP="00044BE0">
            <w:pPr>
              <w:pStyle w:val="TAC"/>
              <w:jc w:val="left"/>
              <w:rPr>
                <w:rFonts w:eastAsia="Malgun Gothic"/>
                <w:lang w:eastAsia="en-US"/>
              </w:rPr>
            </w:pPr>
            <w:r w:rsidRPr="00E80F49">
              <w:t>“38.521-2_TPanalysis_6.5.1_OccBW_v3.zip”</w:t>
            </w:r>
          </w:p>
        </w:tc>
        <w:tc>
          <w:tcPr>
            <w:tcW w:w="1890" w:type="dxa"/>
            <w:tcBorders>
              <w:top w:val="single" w:sz="4" w:space="0" w:color="auto"/>
              <w:left w:val="single" w:sz="4" w:space="0" w:color="auto"/>
              <w:bottom w:val="single" w:sz="4" w:space="0" w:color="auto"/>
              <w:right w:val="single" w:sz="4" w:space="0" w:color="auto"/>
            </w:tcBorders>
            <w:vAlign w:val="center"/>
            <w:tcPrChange w:id="158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5D8580AD" w14:textId="5BCEDEF6" w:rsidR="00044BE0" w:rsidRPr="00E80F49" w:rsidRDefault="00044BE0" w:rsidP="00044BE0">
            <w:pPr>
              <w:pStyle w:val="TAC"/>
              <w:jc w:val="left"/>
              <w:rPr>
                <w:rFonts w:eastAsia="Malgun Gothic"/>
                <w:szCs w:val="18"/>
                <w:lang w:eastAsia="ja-JP"/>
              </w:rPr>
            </w:pPr>
            <w:r w:rsidRPr="00E80F49">
              <w:rPr>
                <w:szCs w:val="18"/>
              </w:rPr>
              <w:t>RAN5#91-e</w:t>
            </w:r>
          </w:p>
        </w:tc>
      </w:tr>
      <w:tr w:rsidR="00044BE0" w:rsidRPr="00E80F49" w14:paraId="33E1B373" w14:textId="77777777" w:rsidTr="00044BE0">
        <w:trPr>
          <w:trHeight w:val="113"/>
          <w:trPrChange w:id="1590"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91"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48DD190C" w14:textId="471382E3" w:rsidR="00044BE0" w:rsidRPr="00E80F49" w:rsidRDefault="00044BE0" w:rsidP="00044BE0">
            <w:pPr>
              <w:pStyle w:val="TAL"/>
            </w:pPr>
            <w:r w:rsidRPr="00E80F49">
              <w:t>6.5D.2.1 Spectrum Emission Mask for UL MIMO</w:t>
            </w:r>
          </w:p>
        </w:tc>
        <w:tc>
          <w:tcPr>
            <w:tcW w:w="1476" w:type="dxa"/>
            <w:tcBorders>
              <w:top w:val="single" w:sz="4" w:space="0" w:color="auto"/>
              <w:left w:val="single" w:sz="4" w:space="0" w:color="auto"/>
              <w:bottom w:val="single" w:sz="4" w:space="0" w:color="auto"/>
              <w:right w:val="single" w:sz="4" w:space="0" w:color="auto"/>
            </w:tcBorders>
            <w:vAlign w:val="center"/>
            <w:tcPrChange w:id="1592"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6516AC5C" w14:textId="4C28F77A" w:rsidR="00044BE0" w:rsidRPr="00E80F49" w:rsidRDefault="00044BE0" w:rsidP="00044BE0">
            <w:pPr>
              <w:pStyle w:val="TAC"/>
              <w:rPr>
                <w:rFonts w:cs="Arial"/>
              </w:rPr>
            </w:pPr>
            <w:r w:rsidRPr="00E80F49">
              <w:rPr>
                <w:rFonts w:cs="Arial"/>
              </w:rPr>
              <w:t>x</w:t>
            </w:r>
          </w:p>
        </w:tc>
        <w:tc>
          <w:tcPr>
            <w:tcW w:w="4554" w:type="dxa"/>
            <w:tcBorders>
              <w:top w:val="single" w:sz="4" w:space="0" w:color="auto"/>
              <w:left w:val="single" w:sz="4" w:space="0" w:color="auto"/>
              <w:bottom w:val="single" w:sz="4" w:space="0" w:color="auto"/>
              <w:right w:val="single" w:sz="4" w:space="0" w:color="auto"/>
            </w:tcBorders>
            <w:vAlign w:val="center"/>
            <w:tcPrChange w:id="1593"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31DF3ECF" w14:textId="631E78B9" w:rsidR="00044BE0" w:rsidRPr="00E80F49" w:rsidRDefault="00044BE0" w:rsidP="00044BE0">
            <w:pPr>
              <w:pStyle w:val="TAC"/>
              <w:jc w:val="left"/>
            </w:pPr>
            <w:r w:rsidRPr="00E80F49">
              <w:t>”38.521-2_TPanalysis_6.2.2_MPR_6.5.2.1_SEM_6.5.2.3_NR_ACLR_v</w:t>
            </w:r>
            <w:r w:rsidRPr="00E80F49">
              <w:rPr>
                <w:lang w:eastAsia="zh-TW"/>
              </w:rPr>
              <w:t>5</w:t>
            </w:r>
            <w:r w:rsidRPr="00E80F49">
              <w:t>.zip”</w:t>
            </w:r>
          </w:p>
        </w:tc>
        <w:tc>
          <w:tcPr>
            <w:tcW w:w="1890" w:type="dxa"/>
            <w:tcBorders>
              <w:top w:val="single" w:sz="4" w:space="0" w:color="auto"/>
              <w:left w:val="single" w:sz="4" w:space="0" w:color="auto"/>
              <w:bottom w:val="single" w:sz="4" w:space="0" w:color="auto"/>
              <w:right w:val="single" w:sz="4" w:space="0" w:color="auto"/>
            </w:tcBorders>
            <w:vAlign w:val="center"/>
            <w:tcPrChange w:id="1594"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28DF9FDE" w14:textId="77777777" w:rsidR="00044BE0" w:rsidRPr="00E80F49" w:rsidRDefault="00044BE0" w:rsidP="00044BE0">
            <w:pPr>
              <w:pStyle w:val="TAC"/>
              <w:jc w:val="left"/>
              <w:rPr>
                <w:szCs w:val="18"/>
                <w:lang w:eastAsia="zh-TW"/>
              </w:rPr>
            </w:pPr>
            <w:r w:rsidRPr="00E80F49">
              <w:rPr>
                <w:szCs w:val="18"/>
                <w:lang w:eastAsia="zh-TW"/>
              </w:rPr>
              <w:t>RAN5#91-e</w:t>
            </w:r>
          </w:p>
          <w:p w14:paraId="2604BF06" w14:textId="77777777" w:rsidR="00044BE0" w:rsidRPr="00E80F49" w:rsidRDefault="00044BE0" w:rsidP="00044BE0">
            <w:pPr>
              <w:pStyle w:val="TAC"/>
              <w:jc w:val="left"/>
              <w:rPr>
                <w:szCs w:val="18"/>
                <w:lang w:eastAsia="zh-TW"/>
              </w:rPr>
            </w:pPr>
            <w:r w:rsidRPr="00E80F49">
              <w:rPr>
                <w:szCs w:val="18"/>
                <w:lang w:eastAsia="zh-TW"/>
              </w:rPr>
              <w:t>RAN5#92-e</w:t>
            </w:r>
          </w:p>
          <w:p w14:paraId="1F210593" w14:textId="77777777" w:rsidR="00044BE0" w:rsidRPr="00E80F49" w:rsidRDefault="00044BE0" w:rsidP="00044BE0">
            <w:pPr>
              <w:pStyle w:val="TAC"/>
              <w:jc w:val="left"/>
              <w:rPr>
                <w:szCs w:val="18"/>
                <w:lang w:eastAsia="zh-TW"/>
              </w:rPr>
            </w:pPr>
            <w:r w:rsidRPr="00E80F49">
              <w:rPr>
                <w:szCs w:val="18"/>
                <w:lang w:eastAsia="zh-TW"/>
              </w:rPr>
              <w:t>RAN5#94-e</w:t>
            </w:r>
          </w:p>
          <w:p w14:paraId="5C794890" w14:textId="230A4CB1" w:rsidR="00044BE0" w:rsidRPr="00E80F49" w:rsidRDefault="00044BE0" w:rsidP="00044BE0">
            <w:pPr>
              <w:pStyle w:val="TAC"/>
              <w:jc w:val="left"/>
              <w:rPr>
                <w:szCs w:val="18"/>
              </w:rPr>
            </w:pPr>
            <w:r w:rsidRPr="00E80F49">
              <w:rPr>
                <w:szCs w:val="18"/>
                <w:lang w:eastAsia="zh-TW"/>
              </w:rPr>
              <w:t>RAN5#95-e</w:t>
            </w:r>
          </w:p>
        </w:tc>
      </w:tr>
      <w:tr w:rsidR="00044BE0" w:rsidRPr="00E80F49" w14:paraId="0D83B57E" w14:textId="77777777" w:rsidTr="00044BE0">
        <w:trPr>
          <w:trHeight w:val="113"/>
          <w:trPrChange w:id="1595"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59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448B5AAA" w14:textId="0417288A" w:rsidR="00044BE0" w:rsidRPr="00E80F49" w:rsidRDefault="00044BE0" w:rsidP="00044BE0">
            <w:pPr>
              <w:pStyle w:val="TAL"/>
            </w:pPr>
            <w:r w:rsidRPr="00E80F49">
              <w:t>6.5D.2.2 Adjacent channel leakage ratio for UL MIMO</w:t>
            </w:r>
          </w:p>
        </w:tc>
        <w:tc>
          <w:tcPr>
            <w:tcW w:w="1476" w:type="dxa"/>
            <w:tcBorders>
              <w:top w:val="single" w:sz="4" w:space="0" w:color="auto"/>
              <w:left w:val="single" w:sz="4" w:space="0" w:color="auto"/>
              <w:bottom w:val="single" w:sz="4" w:space="0" w:color="auto"/>
              <w:right w:val="single" w:sz="4" w:space="0" w:color="auto"/>
            </w:tcBorders>
            <w:vAlign w:val="center"/>
            <w:tcPrChange w:id="159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31220DB1" w14:textId="31486B4D" w:rsidR="00044BE0" w:rsidRPr="00E80F49" w:rsidRDefault="00044BE0" w:rsidP="00044BE0">
            <w:pPr>
              <w:pStyle w:val="TAC"/>
              <w:rPr>
                <w:rFonts w:cs="Arial"/>
              </w:rPr>
            </w:pPr>
            <w:r w:rsidRPr="00E80F49">
              <w:t>x</w:t>
            </w:r>
          </w:p>
        </w:tc>
        <w:tc>
          <w:tcPr>
            <w:tcW w:w="4554" w:type="dxa"/>
            <w:tcBorders>
              <w:top w:val="single" w:sz="4" w:space="0" w:color="auto"/>
              <w:left w:val="single" w:sz="4" w:space="0" w:color="auto"/>
              <w:bottom w:val="single" w:sz="4" w:space="0" w:color="auto"/>
              <w:right w:val="single" w:sz="4" w:space="0" w:color="auto"/>
            </w:tcBorders>
            <w:vAlign w:val="center"/>
            <w:tcPrChange w:id="159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0274024A" w14:textId="5D2CE2F6" w:rsidR="00044BE0" w:rsidRPr="00E80F49" w:rsidRDefault="00044BE0" w:rsidP="00044BE0">
            <w:pPr>
              <w:pStyle w:val="TAC"/>
              <w:jc w:val="left"/>
            </w:pPr>
            <w:r w:rsidRPr="00E80F49">
              <w:t>”38.521-2_TPanalysis_6.2.2_MPR_6.5.2.1_SEM_6.5.2.3_NR_ACLR_v</w:t>
            </w:r>
            <w:r w:rsidRPr="00E80F49">
              <w:rPr>
                <w:lang w:eastAsia="zh-TW"/>
              </w:rPr>
              <w:t>5</w:t>
            </w:r>
            <w:r w:rsidRPr="00E80F49">
              <w:t>.zip”</w:t>
            </w:r>
          </w:p>
        </w:tc>
        <w:tc>
          <w:tcPr>
            <w:tcW w:w="1890" w:type="dxa"/>
            <w:tcBorders>
              <w:top w:val="single" w:sz="4" w:space="0" w:color="auto"/>
              <w:left w:val="single" w:sz="4" w:space="0" w:color="auto"/>
              <w:bottom w:val="single" w:sz="4" w:space="0" w:color="auto"/>
              <w:right w:val="single" w:sz="4" w:space="0" w:color="auto"/>
            </w:tcBorders>
            <w:vAlign w:val="center"/>
            <w:tcPrChange w:id="159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5E26B302" w14:textId="77777777" w:rsidR="00044BE0" w:rsidRPr="00E80F49" w:rsidRDefault="00044BE0" w:rsidP="00044BE0">
            <w:pPr>
              <w:pStyle w:val="TAC"/>
              <w:jc w:val="left"/>
              <w:rPr>
                <w:szCs w:val="18"/>
                <w:lang w:eastAsia="zh-TW"/>
              </w:rPr>
            </w:pPr>
            <w:r w:rsidRPr="00E80F49">
              <w:rPr>
                <w:szCs w:val="18"/>
                <w:lang w:eastAsia="zh-TW"/>
              </w:rPr>
              <w:t>RAN5#91-e</w:t>
            </w:r>
          </w:p>
          <w:p w14:paraId="0DAE48C5" w14:textId="77777777" w:rsidR="00044BE0" w:rsidRPr="00E80F49" w:rsidRDefault="00044BE0" w:rsidP="00044BE0">
            <w:pPr>
              <w:pStyle w:val="TAC"/>
              <w:jc w:val="left"/>
              <w:rPr>
                <w:szCs w:val="18"/>
                <w:lang w:eastAsia="zh-TW"/>
              </w:rPr>
            </w:pPr>
            <w:r w:rsidRPr="00E80F49">
              <w:rPr>
                <w:szCs w:val="18"/>
                <w:lang w:eastAsia="zh-TW"/>
              </w:rPr>
              <w:t>RAN5#92-e</w:t>
            </w:r>
          </w:p>
          <w:p w14:paraId="722A5666" w14:textId="77777777" w:rsidR="00044BE0" w:rsidRPr="00E80F49" w:rsidRDefault="00044BE0" w:rsidP="00044BE0">
            <w:pPr>
              <w:pStyle w:val="TAC"/>
              <w:jc w:val="left"/>
              <w:rPr>
                <w:szCs w:val="18"/>
                <w:lang w:eastAsia="zh-TW"/>
              </w:rPr>
            </w:pPr>
            <w:r w:rsidRPr="00E80F49">
              <w:rPr>
                <w:szCs w:val="18"/>
                <w:lang w:eastAsia="zh-TW"/>
              </w:rPr>
              <w:t>RAN5#94-e</w:t>
            </w:r>
          </w:p>
          <w:p w14:paraId="37889332" w14:textId="1E0BEE35" w:rsidR="00044BE0" w:rsidRPr="00E80F49" w:rsidRDefault="00044BE0" w:rsidP="00044BE0">
            <w:pPr>
              <w:pStyle w:val="TAC"/>
              <w:jc w:val="left"/>
              <w:rPr>
                <w:szCs w:val="18"/>
              </w:rPr>
            </w:pPr>
            <w:r w:rsidRPr="00E80F49">
              <w:rPr>
                <w:szCs w:val="18"/>
                <w:lang w:eastAsia="zh-TW"/>
              </w:rPr>
              <w:t>RAN5#95-e</w:t>
            </w:r>
          </w:p>
        </w:tc>
      </w:tr>
      <w:tr w:rsidR="00044BE0" w:rsidRPr="00E80F49" w14:paraId="3D8ECDCA" w14:textId="77777777" w:rsidTr="00044BE0">
        <w:trPr>
          <w:trHeight w:val="113"/>
          <w:trPrChange w:id="1600"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601"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296CE9BA" w14:textId="630988D4" w:rsidR="00044BE0" w:rsidRPr="00E80F49" w:rsidRDefault="00044BE0" w:rsidP="00044BE0">
            <w:pPr>
              <w:pStyle w:val="TAL"/>
            </w:pPr>
            <w:r w:rsidRPr="00E80F49">
              <w:rPr>
                <w:rFonts w:eastAsia="Malgun Gothic"/>
                <w:lang w:eastAsia="ja-JP"/>
              </w:rPr>
              <w:t>6.5D.3.1 Transmitter Spurious emissions for UL MIMO</w:t>
            </w:r>
          </w:p>
        </w:tc>
        <w:tc>
          <w:tcPr>
            <w:tcW w:w="1476" w:type="dxa"/>
            <w:tcBorders>
              <w:top w:val="single" w:sz="4" w:space="0" w:color="auto"/>
              <w:left w:val="single" w:sz="4" w:space="0" w:color="auto"/>
              <w:bottom w:val="single" w:sz="4" w:space="0" w:color="auto"/>
              <w:right w:val="single" w:sz="4" w:space="0" w:color="auto"/>
            </w:tcBorders>
            <w:vAlign w:val="center"/>
            <w:tcPrChange w:id="1602"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524F41A3" w14:textId="7FD3129D" w:rsidR="00044BE0" w:rsidRPr="00E80F49" w:rsidRDefault="00044BE0" w:rsidP="00044BE0">
            <w:pPr>
              <w:pStyle w:val="TAC"/>
            </w:pPr>
            <w:r w:rsidRPr="00E80F49">
              <w:rPr>
                <w:rFonts w:eastAsia="Malgun Gothic"/>
                <w:lang w:eastAsia="ja-JP"/>
              </w:rPr>
              <w:t>4</w:t>
            </w:r>
          </w:p>
        </w:tc>
        <w:tc>
          <w:tcPr>
            <w:tcW w:w="4554" w:type="dxa"/>
            <w:tcBorders>
              <w:top w:val="single" w:sz="4" w:space="0" w:color="auto"/>
              <w:left w:val="single" w:sz="4" w:space="0" w:color="auto"/>
              <w:bottom w:val="single" w:sz="4" w:space="0" w:color="auto"/>
              <w:right w:val="single" w:sz="4" w:space="0" w:color="auto"/>
            </w:tcBorders>
            <w:vAlign w:val="center"/>
            <w:tcPrChange w:id="1603"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4595E57A" w14:textId="5F7E1CED" w:rsidR="00044BE0" w:rsidRPr="00E80F49" w:rsidRDefault="00044BE0" w:rsidP="00044BE0">
            <w:pPr>
              <w:pStyle w:val="TAC"/>
              <w:jc w:val="left"/>
            </w:pPr>
            <w:r w:rsidRPr="00E80F49">
              <w:t>“38.521-2_TPanalysis_6.5.3_TxSpurious_v3.zip”</w:t>
            </w:r>
          </w:p>
        </w:tc>
        <w:tc>
          <w:tcPr>
            <w:tcW w:w="1890" w:type="dxa"/>
            <w:tcBorders>
              <w:top w:val="single" w:sz="4" w:space="0" w:color="auto"/>
              <w:left w:val="single" w:sz="4" w:space="0" w:color="auto"/>
              <w:bottom w:val="single" w:sz="4" w:space="0" w:color="auto"/>
              <w:right w:val="single" w:sz="4" w:space="0" w:color="auto"/>
            </w:tcBorders>
            <w:vAlign w:val="center"/>
            <w:tcPrChange w:id="1604"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22915C4D" w14:textId="04288EBC" w:rsidR="00044BE0" w:rsidRPr="00E80F49" w:rsidRDefault="00044BE0" w:rsidP="00044BE0">
            <w:pPr>
              <w:pStyle w:val="TAC"/>
              <w:jc w:val="left"/>
              <w:rPr>
                <w:szCs w:val="18"/>
                <w:lang w:eastAsia="zh-TW"/>
              </w:rPr>
            </w:pPr>
            <w:r w:rsidRPr="00E80F49">
              <w:rPr>
                <w:rFonts w:eastAsia="Malgun Gothic"/>
                <w:lang w:eastAsia="ja-JP"/>
              </w:rPr>
              <w:t>RAN5#94-e</w:t>
            </w:r>
          </w:p>
        </w:tc>
      </w:tr>
      <w:tr w:rsidR="00044BE0" w:rsidRPr="00E80F49" w14:paraId="603CEDA6" w14:textId="77777777" w:rsidTr="00044BE0">
        <w:trPr>
          <w:trHeight w:val="113"/>
          <w:trPrChange w:id="1605"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60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0C4F8FD5" w14:textId="22F88596" w:rsidR="00044BE0" w:rsidRPr="00E80F49" w:rsidRDefault="00044BE0" w:rsidP="00044BE0">
            <w:pPr>
              <w:pStyle w:val="TAL"/>
            </w:pPr>
            <w:r w:rsidRPr="00E80F49">
              <w:rPr>
                <w:rFonts w:eastAsia="Malgun Gothic"/>
                <w:lang w:eastAsia="ja-JP"/>
              </w:rPr>
              <w:t>6.5D.3.2 Spurious emission band UE co-existence for UL MIMO</w:t>
            </w:r>
          </w:p>
        </w:tc>
        <w:tc>
          <w:tcPr>
            <w:tcW w:w="1476" w:type="dxa"/>
            <w:tcBorders>
              <w:top w:val="single" w:sz="4" w:space="0" w:color="auto"/>
              <w:left w:val="single" w:sz="4" w:space="0" w:color="auto"/>
              <w:bottom w:val="single" w:sz="4" w:space="0" w:color="auto"/>
              <w:right w:val="single" w:sz="4" w:space="0" w:color="auto"/>
            </w:tcBorders>
            <w:vAlign w:val="center"/>
            <w:tcPrChange w:id="160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634D8650" w14:textId="33298351" w:rsidR="00044BE0" w:rsidRPr="00E80F49" w:rsidRDefault="00044BE0" w:rsidP="00044BE0">
            <w:pPr>
              <w:pStyle w:val="TAC"/>
            </w:pPr>
            <w:r w:rsidRPr="00E80F49">
              <w:rPr>
                <w:rFonts w:eastAsia="Malgun Gothic"/>
                <w:lang w:eastAsia="ja-JP"/>
              </w:rPr>
              <w:t>4</w:t>
            </w:r>
          </w:p>
        </w:tc>
        <w:tc>
          <w:tcPr>
            <w:tcW w:w="4554" w:type="dxa"/>
            <w:tcBorders>
              <w:top w:val="single" w:sz="4" w:space="0" w:color="auto"/>
              <w:left w:val="single" w:sz="4" w:space="0" w:color="auto"/>
              <w:bottom w:val="single" w:sz="4" w:space="0" w:color="auto"/>
              <w:right w:val="single" w:sz="4" w:space="0" w:color="auto"/>
            </w:tcBorders>
            <w:vAlign w:val="center"/>
            <w:tcPrChange w:id="160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3026A426" w14:textId="5A9F7A43" w:rsidR="00044BE0" w:rsidRPr="00E80F49" w:rsidRDefault="00044BE0" w:rsidP="00044BE0">
            <w:pPr>
              <w:pStyle w:val="TAC"/>
              <w:jc w:val="left"/>
            </w:pPr>
            <w:r w:rsidRPr="00E80F49">
              <w:t xml:space="preserve">“38.521-2_TPanalysis_6.5.3_TxSpurious_v3.zip” </w:t>
            </w:r>
          </w:p>
        </w:tc>
        <w:tc>
          <w:tcPr>
            <w:tcW w:w="1890" w:type="dxa"/>
            <w:tcBorders>
              <w:top w:val="single" w:sz="4" w:space="0" w:color="auto"/>
              <w:left w:val="single" w:sz="4" w:space="0" w:color="auto"/>
              <w:bottom w:val="single" w:sz="4" w:space="0" w:color="auto"/>
              <w:right w:val="single" w:sz="4" w:space="0" w:color="auto"/>
            </w:tcBorders>
            <w:vAlign w:val="center"/>
            <w:tcPrChange w:id="160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55740DA9" w14:textId="33225341" w:rsidR="00044BE0" w:rsidRPr="00E80F49" w:rsidRDefault="00044BE0" w:rsidP="00044BE0">
            <w:pPr>
              <w:pStyle w:val="TAC"/>
              <w:jc w:val="left"/>
              <w:rPr>
                <w:szCs w:val="18"/>
                <w:lang w:eastAsia="zh-TW"/>
              </w:rPr>
            </w:pPr>
            <w:r w:rsidRPr="00E80F49">
              <w:rPr>
                <w:rFonts w:eastAsia="Malgun Gothic"/>
                <w:lang w:eastAsia="ja-JP"/>
              </w:rPr>
              <w:t>RAN5#94-e</w:t>
            </w:r>
          </w:p>
        </w:tc>
      </w:tr>
      <w:tr w:rsidR="00044BE0" w:rsidRPr="00E80F49" w14:paraId="36A8A099" w14:textId="77777777" w:rsidTr="00044BE0">
        <w:trPr>
          <w:trHeight w:val="113"/>
          <w:trPrChange w:id="1610"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611"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021E0092" w14:textId="46E0A234" w:rsidR="00044BE0" w:rsidRPr="00E80F49" w:rsidRDefault="00044BE0" w:rsidP="00044BE0">
            <w:pPr>
              <w:pStyle w:val="TAL"/>
            </w:pPr>
            <w:r w:rsidRPr="00E80F49">
              <w:rPr>
                <w:rFonts w:eastAsia="Malgun Gothic"/>
                <w:lang w:eastAsia="ja-JP"/>
              </w:rPr>
              <w:t>6.5D.3.3 Additional spurious emissions for UL MIMO</w:t>
            </w:r>
          </w:p>
        </w:tc>
        <w:tc>
          <w:tcPr>
            <w:tcW w:w="1476" w:type="dxa"/>
            <w:tcBorders>
              <w:top w:val="single" w:sz="4" w:space="0" w:color="auto"/>
              <w:left w:val="single" w:sz="4" w:space="0" w:color="auto"/>
              <w:bottom w:val="single" w:sz="4" w:space="0" w:color="auto"/>
              <w:right w:val="single" w:sz="4" w:space="0" w:color="auto"/>
            </w:tcBorders>
            <w:vAlign w:val="center"/>
            <w:tcPrChange w:id="1612"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32BB8A92" w14:textId="77777777" w:rsidR="00044BE0" w:rsidRPr="00E80F49" w:rsidRDefault="00044BE0" w:rsidP="00044BE0">
            <w:pPr>
              <w:pStyle w:val="TAC"/>
              <w:rPr>
                <w:rFonts w:eastAsia="Malgun Gothic"/>
                <w:lang w:eastAsia="ja-JP"/>
              </w:rPr>
            </w:pPr>
            <w:r w:rsidRPr="00E80F49">
              <w:rPr>
                <w:rFonts w:eastAsia="Malgun Gothic"/>
                <w:lang w:eastAsia="ja-JP"/>
              </w:rPr>
              <w:t>NS202: 4</w:t>
            </w:r>
          </w:p>
          <w:p w14:paraId="5408A29A" w14:textId="5FBFC92C" w:rsidR="00044BE0" w:rsidRPr="00E80F49" w:rsidRDefault="00044BE0" w:rsidP="00044BE0">
            <w:pPr>
              <w:pStyle w:val="TAC"/>
            </w:pPr>
            <w:r w:rsidRPr="00E80F49">
              <w:rPr>
                <w:rFonts w:eastAsia="Malgun Gothic"/>
                <w:lang w:eastAsia="ja-JP"/>
              </w:rPr>
              <w:t>NS203: 4</w:t>
            </w:r>
          </w:p>
        </w:tc>
        <w:tc>
          <w:tcPr>
            <w:tcW w:w="4554" w:type="dxa"/>
            <w:tcBorders>
              <w:top w:val="single" w:sz="4" w:space="0" w:color="auto"/>
              <w:left w:val="single" w:sz="4" w:space="0" w:color="auto"/>
              <w:bottom w:val="single" w:sz="4" w:space="0" w:color="auto"/>
              <w:right w:val="single" w:sz="4" w:space="0" w:color="auto"/>
            </w:tcBorders>
            <w:vAlign w:val="center"/>
            <w:tcPrChange w:id="1613"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5B95776C" w14:textId="77777777" w:rsidR="00044BE0" w:rsidRPr="00E80F49" w:rsidRDefault="00044BE0" w:rsidP="00044BE0">
            <w:pPr>
              <w:pStyle w:val="TAL"/>
              <w:rPr>
                <w:lang w:eastAsia="en-US"/>
              </w:rPr>
            </w:pPr>
            <w:r w:rsidRPr="00E80F49">
              <w:t>“38.521-2_TPanalysis_6.2.3_AMPR_NS_202.zip”</w:t>
            </w:r>
          </w:p>
          <w:p w14:paraId="6A52C550" w14:textId="10134D4B" w:rsidR="00044BE0" w:rsidRPr="00E80F49" w:rsidRDefault="00044BE0" w:rsidP="00044BE0">
            <w:pPr>
              <w:pStyle w:val="TAC"/>
              <w:jc w:val="left"/>
            </w:pPr>
            <w:r w:rsidRPr="00E80F49">
              <w:t>“38.521-2_TPanalysis_6.2.3_AMPR_NS_203.zip”</w:t>
            </w:r>
          </w:p>
        </w:tc>
        <w:tc>
          <w:tcPr>
            <w:tcW w:w="1890" w:type="dxa"/>
            <w:tcBorders>
              <w:top w:val="single" w:sz="4" w:space="0" w:color="auto"/>
              <w:left w:val="single" w:sz="4" w:space="0" w:color="auto"/>
              <w:bottom w:val="single" w:sz="4" w:space="0" w:color="auto"/>
              <w:right w:val="single" w:sz="4" w:space="0" w:color="auto"/>
            </w:tcBorders>
            <w:vAlign w:val="center"/>
            <w:tcPrChange w:id="1614"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046876F7" w14:textId="4F88EEAB" w:rsidR="00044BE0" w:rsidRPr="00E80F49" w:rsidRDefault="00044BE0" w:rsidP="00044BE0">
            <w:pPr>
              <w:pStyle w:val="TAC"/>
              <w:jc w:val="left"/>
              <w:rPr>
                <w:szCs w:val="18"/>
                <w:lang w:eastAsia="zh-TW"/>
              </w:rPr>
            </w:pPr>
            <w:r w:rsidRPr="00E80F49">
              <w:rPr>
                <w:rFonts w:eastAsia="Malgun Gothic"/>
                <w:lang w:eastAsia="ja-JP"/>
              </w:rPr>
              <w:t>RAN5#94-e</w:t>
            </w:r>
          </w:p>
        </w:tc>
      </w:tr>
      <w:tr w:rsidR="00044BE0" w:rsidRPr="00E80F49" w14:paraId="2386F2F5" w14:textId="77777777" w:rsidTr="00044BE0">
        <w:trPr>
          <w:trHeight w:val="113"/>
          <w:trPrChange w:id="1615" w:author="5745" w:date="2022-09-21T08:56:00Z">
            <w:trPr>
              <w:wAfter w:w="113" w:type="dxa"/>
              <w:trHeight w:val="113"/>
            </w:trPr>
          </w:trPrChange>
        </w:trPr>
        <w:tc>
          <w:tcPr>
            <w:tcW w:w="2160" w:type="dxa"/>
            <w:tcBorders>
              <w:top w:val="single" w:sz="4" w:space="0" w:color="auto"/>
              <w:left w:val="single" w:sz="4" w:space="0" w:color="auto"/>
              <w:bottom w:val="single" w:sz="4" w:space="0" w:color="auto"/>
              <w:right w:val="single" w:sz="4" w:space="0" w:color="auto"/>
            </w:tcBorders>
            <w:vAlign w:val="center"/>
            <w:tcPrChange w:id="1616" w:author="5745" w:date="2022-09-21T08:56:00Z">
              <w:tcPr>
                <w:tcW w:w="2160" w:type="dxa"/>
                <w:tcBorders>
                  <w:top w:val="single" w:sz="4" w:space="0" w:color="auto"/>
                  <w:left w:val="single" w:sz="4" w:space="0" w:color="auto"/>
                  <w:bottom w:val="single" w:sz="4" w:space="0" w:color="auto"/>
                  <w:right w:val="single" w:sz="4" w:space="0" w:color="auto"/>
                </w:tcBorders>
                <w:vAlign w:val="center"/>
              </w:tcPr>
            </w:tcPrChange>
          </w:tcPr>
          <w:p w14:paraId="6E7E1512" w14:textId="77777777" w:rsidR="00044BE0" w:rsidRPr="00E80F49" w:rsidRDefault="00044BE0" w:rsidP="00044BE0">
            <w:pPr>
              <w:pStyle w:val="TAL"/>
            </w:pPr>
            <w:r w:rsidRPr="00E80F49">
              <w:t>6.6 Beam Correspondence</w:t>
            </w:r>
          </w:p>
        </w:tc>
        <w:tc>
          <w:tcPr>
            <w:tcW w:w="1476" w:type="dxa"/>
            <w:tcBorders>
              <w:top w:val="single" w:sz="4" w:space="0" w:color="auto"/>
              <w:left w:val="single" w:sz="4" w:space="0" w:color="auto"/>
              <w:bottom w:val="single" w:sz="4" w:space="0" w:color="auto"/>
              <w:right w:val="single" w:sz="4" w:space="0" w:color="auto"/>
            </w:tcBorders>
            <w:vAlign w:val="center"/>
            <w:tcPrChange w:id="1617" w:author="5745" w:date="2022-09-21T08:56:00Z">
              <w:tcPr>
                <w:tcW w:w="1476" w:type="dxa"/>
                <w:tcBorders>
                  <w:top w:val="single" w:sz="4" w:space="0" w:color="auto"/>
                  <w:left w:val="single" w:sz="4" w:space="0" w:color="auto"/>
                  <w:bottom w:val="single" w:sz="4" w:space="0" w:color="auto"/>
                  <w:right w:val="single" w:sz="4" w:space="0" w:color="auto"/>
                </w:tcBorders>
                <w:vAlign w:val="center"/>
              </w:tcPr>
            </w:tcPrChange>
          </w:tcPr>
          <w:p w14:paraId="75FB37F1" w14:textId="77777777" w:rsidR="00044BE0" w:rsidRPr="00E80F49" w:rsidRDefault="00044BE0" w:rsidP="00044BE0">
            <w:pPr>
              <w:pStyle w:val="TAC"/>
              <w:rPr>
                <w:rFonts w:cs="Arial"/>
              </w:rPr>
            </w:pPr>
            <w:r w:rsidRPr="00E80F49">
              <w:rPr>
                <w:rFonts w:cs="Arial"/>
              </w:rPr>
              <w:t>6</w:t>
            </w:r>
          </w:p>
        </w:tc>
        <w:tc>
          <w:tcPr>
            <w:tcW w:w="4554" w:type="dxa"/>
            <w:tcBorders>
              <w:top w:val="single" w:sz="4" w:space="0" w:color="auto"/>
              <w:left w:val="single" w:sz="4" w:space="0" w:color="auto"/>
              <w:bottom w:val="single" w:sz="4" w:space="0" w:color="auto"/>
              <w:right w:val="single" w:sz="4" w:space="0" w:color="auto"/>
            </w:tcBorders>
            <w:vAlign w:val="center"/>
            <w:tcPrChange w:id="1618" w:author="5745" w:date="2022-09-21T08:56:00Z">
              <w:tcPr>
                <w:tcW w:w="4554" w:type="dxa"/>
                <w:tcBorders>
                  <w:top w:val="single" w:sz="4" w:space="0" w:color="auto"/>
                  <w:left w:val="single" w:sz="4" w:space="0" w:color="auto"/>
                  <w:bottom w:val="single" w:sz="4" w:space="0" w:color="auto"/>
                  <w:right w:val="single" w:sz="4" w:space="0" w:color="auto"/>
                </w:tcBorders>
                <w:vAlign w:val="center"/>
              </w:tcPr>
            </w:tcPrChange>
          </w:tcPr>
          <w:p w14:paraId="419E01AD" w14:textId="77777777" w:rsidR="00044BE0" w:rsidRPr="00E80F49" w:rsidRDefault="00044BE0" w:rsidP="00044BE0">
            <w:pPr>
              <w:pStyle w:val="TAL"/>
            </w:pPr>
            <w:r w:rsidRPr="00E80F49">
              <w:t>“38.521-2_TPanalysis_6.6_Beam_Correspond_v1.zip”</w:t>
            </w:r>
          </w:p>
        </w:tc>
        <w:tc>
          <w:tcPr>
            <w:tcW w:w="1890" w:type="dxa"/>
            <w:tcBorders>
              <w:top w:val="single" w:sz="4" w:space="0" w:color="auto"/>
              <w:left w:val="single" w:sz="4" w:space="0" w:color="auto"/>
              <w:bottom w:val="single" w:sz="4" w:space="0" w:color="auto"/>
              <w:right w:val="single" w:sz="4" w:space="0" w:color="auto"/>
            </w:tcBorders>
            <w:vAlign w:val="center"/>
            <w:tcPrChange w:id="1619" w:author="5745" w:date="2022-09-21T08:56:00Z">
              <w:tcPr>
                <w:tcW w:w="1890" w:type="dxa"/>
                <w:tcBorders>
                  <w:top w:val="single" w:sz="4" w:space="0" w:color="auto"/>
                  <w:left w:val="single" w:sz="4" w:space="0" w:color="auto"/>
                  <w:bottom w:val="single" w:sz="4" w:space="0" w:color="auto"/>
                  <w:right w:val="single" w:sz="4" w:space="0" w:color="auto"/>
                </w:tcBorders>
                <w:vAlign w:val="center"/>
              </w:tcPr>
            </w:tcPrChange>
          </w:tcPr>
          <w:p w14:paraId="65B31DB1" w14:textId="77777777" w:rsidR="00044BE0" w:rsidRPr="00E80F49" w:rsidRDefault="00044BE0" w:rsidP="00044BE0">
            <w:pPr>
              <w:pStyle w:val="TAL"/>
              <w:rPr>
                <w:szCs w:val="18"/>
              </w:rPr>
            </w:pPr>
            <w:r w:rsidRPr="00E80F49">
              <w:rPr>
                <w:szCs w:val="18"/>
              </w:rPr>
              <w:t>RAN5#85</w:t>
            </w:r>
          </w:p>
        </w:tc>
      </w:tr>
    </w:tbl>
    <w:p w14:paraId="0B236AD0" w14:textId="77777777" w:rsidR="00397292" w:rsidRPr="00E80F49" w:rsidRDefault="00397292" w:rsidP="00397292"/>
    <w:p w14:paraId="68C55DD0" w14:textId="77777777" w:rsidR="00397292" w:rsidRPr="00E80F49" w:rsidRDefault="00397292" w:rsidP="00397292">
      <w:pPr>
        <w:pStyle w:val="TH"/>
      </w:pPr>
      <w:r w:rsidRPr="00E80F49">
        <w:lastRenderedPageBreak/>
        <w:t>Table 4.2</w:t>
      </w:r>
      <w:r w:rsidR="00010953" w:rsidRPr="00E80F49">
        <w:t>.1.1</w:t>
      </w:r>
      <w:r w:rsidRPr="00E80F49">
        <w:t>-2: NR UE receiv</w:t>
      </w:r>
      <w:r w:rsidR="00E23678" w:rsidRPr="00E80F49">
        <w:t>er test point selection for FR2</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76"/>
        <w:gridCol w:w="4590"/>
        <w:gridCol w:w="1854"/>
      </w:tblGrid>
      <w:tr w:rsidR="00397292" w:rsidRPr="00E80F49" w14:paraId="0185BA39" w14:textId="77777777" w:rsidTr="00750578">
        <w:trPr>
          <w:trHeight w:val="248"/>
        </w:trPr>
        <w:tc>
          <w:tcPr>
            <w:tcW w:w="2160" w:type="dxa"/>
            <w:vAlign w:val="center"/>
          </w:tcPr>
          <w:p w14:paraId="76ACF3DD" w14:textId="77777777" w:rsidR="00397292" w:rsidRPr="00E80F49" w:rsidRDefault="00397292" w:rsidP="00750578">
            <w:pPr>
              <w:pStyle w:val="TAH"/>
              <w:rPr>
                <w:rFonts w:cs="Arial"/>
              </w:rPr>
            </w:pPr>
            <w:r w:rsidRPr="00E80F49">
              <w:t>Subclause</w:t>
            </w:r>
          </w:p>
        </w:tc>
        <w:tc>
          <w:tcPr>
            <w:tcW w:w="1476" w:type="dxa"/>
            <w:shd w:val="clear" w:color="auto" w:fill="auto"/>
            <w:vAlign w:val="center"/>
          </w:tcPr>
          <w:p w14:paraId="6414566D" w14:textId="77777777" w:rsidR="00397292" w:rsidRPr="00E80F49" w:rsidRDefault="00397292" w:rsidP="00750578">
            <w:pPr>
              <w:pStyle w:val="TAH"/>
            </w:pPr>
            <w:r w:rsidRPr="00E80F49">
              <w:t>Number of test points</w:t>
            </w:r>
          </w:p>
        </w:tc>
        <w:tc>
          <w:tcPr>
            <w:tcW w:w="4590" w:type="dxa"/>
            <w:shd w:val="clear" w:color="auto" w:fill="auto"/>
            <w:vAlign w:val="center"/>
          </w:tcPr>
          <w:p w14:paraId="7B447839" w14:textId="77777777" w:rsidR="00397292" w:rsidRPr="00E80F49" w:rsidRDefault="00397292" w:rsidP="00750578">
            <w:pPr>
              <w:pStyle w:val="TAH"/>
            </w:pPr>
            <w:r w:rsidRPr="00E80F49">
              <w:t>Justification in attachment</w:t>
            </w:r>
          </w:p>
        </w:tc>
        <w:tc>
          <w:tcPr>
            <w:tcW w:w="1854" w:type="dxa"/>
            <w:vAlign w:val="center"/>
          </w:tcPr>
          <w:p w14:paraId="0CC520BD" w14:textId="77777777" w:rsidR="00397292" w:rsidRPr="00E80F49" w:rsidRDefault="00397292" w:rsidP="00750578">
            <w:pPr>
              <w:pStyle w:val="TAH"/>
            </w:pPr>
            <w:r w:rsidRPr="00E80F49">
              <w:t>Comments</w:t>
            </w:r>
          </w:p>
        </w:tc>
      </w:tr>
      <w:tr w:rsidR="00405A4B" w:rsidRPr="00E80F49" w14:paraId="21B7F831" w14:textId="77777777" w:rsidTr="00750578">
        <w:trPr>
          <w:trHeight w:val="248"/>
        </w:trPr>
        <w:tc>
          <w:tcPr>
            <w:tcW w:w="2160" w:type="dxa"/>
            <w:vAlign w:val="center"/>
          </w:tcPr>
          <w:p w14:paraId="0245BBBB" w14:textId="77777777" w:rsidR="00405A4B" w:rsidRPr="00E80F49" w:rsidRDefault="00405A4B" w:rsidP="00EC7A0E">
            <w:pPr>
              <w:pStyle w:val="TAL"/>
            </w:pPr>
            <w:r w:rsidRPr="00E80F49">
              <w:t>7.3 Reference sensitivity</w:t>
            </w:r>
          </w:p>
        </w:tc>
        <w:tc>
          <w:tcPr>
            <w:tcW w:w="1476" w:type="dxa"/>
            <w:shd w:val="clear" w:color="auto" w:fill="auto"/>
            <w:vAlign w:val="center"/>
          </w:tcPr>
          <w:p w14:paraId="483FB00E" w14:textId="77777777" w:rsidR="00405A4B" w:rsidRPr="00E80F49" w:rsidRDefault="00405A4B" w:rsidP="00EC7A0E">
            <w:pPr>
              <w:pStyle w:val="TAC"/>
            </w:pPr>
            <w:r w:rsidRPr="00E80F49">
              <w:t>9</w:t>
            </w:r>
          </w:p>
        </w:tc>
        <w:tc>
          <w:tcPr>
            <w:tcW w:w="4590" w:type="dxa"/>
            <w:shd w:val="clear" w:color="auto" w:fill="auto"/>
            <w:vAlign w:val="center"/>
          </w:tcPr>
          <w:p w14:paraId="4E51D420" w14:textId="77777777" w:rsidR="00405A4B" w:rsidRPr="00E80F49" w:rsidRDefault="00405A4B" w:rsidP="00EC7A0E">
            <w:pPr>
              <w:pStyle w:val="TAL"/>
              <w:rPr>
                <w:szCs w:val="18"/>
              </w:rPr>
            </w:pPr>
            <w:r w:rsidRPr="00E80F49">
              <w:rPr>
                <w:szCs w:val="18"/>
              </w:rPr>
              <w:t>“38.521-2_TPanalysis_7.3_RefSense.zip”</w:t>
            </w:r>
          </w:p>
        </w:tc>
        <w:tc>
          <w:tcPr>
            <w:tcW w:w="1854" w:type="dxa"/>
            <w:vAlign w:val="center"/>
          </w:tcPr>
          <w:p w14:paraId="3443A259" w14:textId="77777777" w:rsidR="00405A4B" w:rsidRPr="00E80F49" w:rsidRDefault="00405A4B" w:rsidP="00E201E9">
            <w:pPr>
              <w:pStyle w:val="TAL"/>
              <w:rPr>
                <w:szCs w:val="18"/>
              </w:rPr>
            </w:pPr>
            <w:r w:rsidRPr="00E80F49">
              <w:rPr>
                <w:szCs w:val="18"/>
              </w:rPr>
              <w:t>RAN5#80</w:t>
            </w:r>
          </w:p>
        </w:tc>
      </w:tr>
      <w:tr w:rsidR="00D13AA2" w:rsidRPr="00E80F49" w14:paraId="723EF631" w14:textId="77777777" w:rsidTr="00DE6AF3">
        <w:trPr>
          <w:trHeight w:val="248"/>
        </w:trPr>
        <w:tc>
          <w:tcPr>
            <w:tcW w:w="2160" w:type="dxa"/>
            <w:vAlign w:val="center"/>
          </w:tcPr>
          <w:p w14:paraId="29B92AB2" w14:textId="77777777" w:rsidR="00D13AA2" w:rsidRPr="00E80F49" w:rsidRDefault="00D13AA2" w:rsidP="00DE6AF3">
            <w:pPr>
              <w:pStyle w:val="TAL"/>
            </w:pPr>
            <w:r w:rsidRPr="00E80F49">
              <w:t>7.3A Reference sensitivity for CA</w:t>
            </w:r>
          </w:p>
        </w:tc>
        <w:tc>
          <w:tcPr>
            <w:tcW w:w="1476" w:type="dxa"/>
            <w:shd w:val="clear" w:color="auto" w:fill="auto"/>
            <w:vAlign w:val="center"/>
          </w:tcPr>
          <w:p w14:paraId="3FA7BFA9" w14:textId="77777777" w:rsidR="00D13AA2" w:rsidRPr="00E80F49" w:rsidRDefault="00D13AA2" w:rsidP="00DE6AF3">
            <w:pPr>
              <w:pStyle w:val="TAC"/>
            </w:pPr>
            <w:r w:rsidRPr="00E80F49">
              <w:t>9</w:t>
            </w:r>
          </w:p>
        </w:tc>
        <w:tc>
          <w:tcPr>
            <w:tcW w:w="4590" w:type="dxa"/>
            <w:shd w:val="clear" w:color="auto" w:fill="auto"/>
            <w:vAlign w:val="center"/>
          </w:tcPr>
          <w:p w14:paraId="21709DCC" w14:textId="77777777" w:rsidR="00D13AA2" w:rsidRPr="00E80F49" w:rsidRDefault="00D13AA2" w:rsidP="00DE6AF3">
            <w:pPr>
              <w:pStyle w:val="TAL"/>
              <w:rPr>
                <w:szCs w:val="18"/>
              </w:rPr>
            </w:pPr>
            <w:r w:rsidRPr="00E80F49">
              <w:rPr>
                <w:szCs w:val="18"/>
              </w:rPr>
              <w:t>“38.521-2_TPanalysis_7.3A_RefSenseCA.zip”</w:t>
            </w:r>
          </w:p>
        </w:tc>
        <w:tc>
          <w:tcPr>
            <w:tcW w:w="1854" w:type="dxa"/>
            <w:vAlign w:val="center"/>
          </w:tcPr>
          <w:p w14:paraId="7862680F" w14:textId="77777777" w:rsidR="00D13AA2" w:rsidRPr="00E80F49" w:rsidRDefault="00D13AA2" w:rsidP="00DE6AF3">
            <w:pPr>
              <w:pStyle w:val="TAL"/>
              <w:rPr>
                <w:szCs w:val="18"/>
              </w:rPr>
            </w:pPr>
            <w:r w:rsidRPr="00E80F49">
              <w:rPr>
                <w:szCs w:val="18"/>
              </w:rPr>
              <w:t>RAN5#86-e</w:t>
            </w:r>
          </w:p>
        </w:tc>
      </w:tr>
      <w:tr w:rsidR="00392464" w:rsidRPr="00E80F49" w14:paraId="1F98323E" w14:textId="77777777" w:rsidTr="00DA636D">
        <w:trPr>
          <w:trHeight w:val="248"/>
        </w:trPr>
        <w:tc>
          <w:tcPr>
            <w:tcW w:w="2160" w:type="dxa"/>
            <w:vAlign w:val="center"/>
          </w:tcPr>
          <w:p w14:paraId="7477A19F" w14:textId="77777777" w:rsidR="00392464" w:rsidRPr="00E80F49" w:rsidRDefault="00392464" w:rsidP="00DA636D">
            <w:pPr>
              <w:pStyle w:val="TAL"/>
            </w:pPr>
            <w:r w:rsidRPr="00E80F49">
              <w:t>7.</w:t>
            </w:r>
            <w:r w:rsidRPr="00E80F49">
              <w:rPr>
                <w:lang w:eastAsia="zh-CN"/>
              </w:rPr>
              <w:t>4</w:t>
            </w:r>
            <w:r w:rsidRPr="00E80F49">
              <w:t xml:space="preserve"> </w:t>
            </w:r>
            <w:r w:rsidRPr="00E80F49">
              <w:rPr>
                <w:lang w:eastAsia="zh-CN"/>
              </w:rPr>
              <w:t>Maximum</w:t>
            </w:r>
            <w:r w:rsidRPr="00E80F49">
              <w:t xml:space="preserve"> </w:t>
            </w:r>
            <w:r w:rsidRPr="00E80F49">
              <w:rPr>
                <w:lang w:eastAsia="zh-CN"/>
              </w:rPr>
              <w:t>input</w:t>
            </w:r>
            <w:r w:rsidRPr="00E80F49">
              <w:t xml:space="preserve"> level</w:t>
            </w:r>
          </w:p>
        </w:tc>
        <w:tc>
          <w:tcPr>
            <w:tcW w:w="1476" w:type="dxa"/>
            <w:shd w:val="clear" w:color="auto" w:fill="auto"/>
            <w:vAlign w:val="center"/>
          </w:tcPr>
          <w:p w14:paraId="2C80394A" w14:textId="5368DC9F" w:rsidR="00392464" w:rsidRPr="00E80F49" w:rsidRDefault="00BB7372" w:rsidP="00DA636D">
            <w:pPr>
              <w:pStyle w:val="TAC"/>
            </w:pPr>
            <w:r w:rsidRPr="00E80F49">
              <w:rPr>
                <w:lang w:eastAsia="zh-CN"/>
              </w:rPr>
              <w:t>6</w:t>
            </w:r>
          </w:p>
        </w:tc>
        <w:tc>
          <w:tcPr>
            <w:tcW w:w="4590" w:type="dxa"/>
            <w:shd w:val="clear" w:color="auto" w:fill="auto"/>
            <w:vAlign w:val="center"/>
          </w:tcPr>
          <w:p w14:paraId="4E228E58" w14:textId="1092CE99" w:rsidR="00392464" w:rsidRPr="00E80F49" w:rsidRDefault="00392464" w:rsidP="00DA636D">
            <w:pPr>
              <w:pStyle w:val="TAL"/>
              <w:rPr>
                <w:szCs w:val="18"/>
              </w:rPr>
            </w:pPr>
            <w:r w:rsidRPr="00E80F49">
              <w:t>“38.521-</w:t>
            </w:r>
            <w:r w:rsidRPr="00E80F49">
              <w:rPr>
                <w:lang w:eastAsia="zh-CN"/>
              </w:rPr>
              <w:t>2</w:t>
            </w:r>
            <w:r w:rsidRPr="00E80F49">
              <w:t>_TPanalysis_7.</w:t>
            </w:r>
            <w:r w:rsidRPr="00E80F49">
              <w:rPr>
                <w:lang w:eastAsia="zh-CN"/>
              </w:rPr>
              <w:t>4</w:t>
            </w:r>
            <w:r w:rsidRPr="00E80F49">
              <w:t>_</w:t>
            </w:r>
            <w:r w:rsidRPr="00E80F49">
              <w:rPr>
                <w:lang w:eastAsia="zh-CN"/>
              </w:rPr>
              <w:t>Maximun input level</w:t>
            </w:r>
            <w:r w:rsidR="00BB7372" w:rsidRPr="00E80F49">
              <w:rPr>
                <w:lang w:eastAsia="zh-CN"/>
              </w:rPr>
              <w:t>_v1</w:t>
            </w:r>
            <w:r w:rsidRPr="00E80F49">
              <w:t>.zip”</w:t>
            </w:r>
          </w:p>
        </w:tc>
        <w:tc>
          <w:tcPr>
            <w:tcW w:w="1854" w:type="dxa"/>
            <w:vAlign w:val="center"/>
          </w:tcPr>
          <w:p w14:paraId="1EBBA43B" w14:textId="78E49C98" w:rsidR="00392464" w:rsidRPr="00E80F49" w:rsidRDefault="00392464" w:rsidP="00DA636D">
            <w:pPr>
              <w:pStyle w:val="TAL"/>
              <w:rPr>
                <w:szCs w:val="18"/>
              </w:rPr>
            </w:pPr>
            <w:r w:rsidRPr="00E80F49">
              <w:t>RAN5#</w:t>
            </w:r>
            <w:r w:rsidR="00BB7372" w:rsidRPr="00E80F49">
              <w:rPr>
                <w:lang w:eastAsia="zh-CN"/>
              </w:rPr>
              <w:t>93-e</w:t>
            </w:r>
          </w:p>
        </w:tc>
      </w:tr>
      <w:tr w:rsidR="004D3FB8" w:rsidRPr="00E80F49" w14:paraId="6A56CA78" w14:textId="77777777" w:rsidTr="002E5133">
        <w:trPr>
          <w:trHeight w:val="248"/>
        </w:trPr>
        <w:tc>
          <w:tcPr>
            <w:tcW w:w="2160" w:type="dxa"/>
            <w:vAlign w:val="center"/>
          </w:tcPr>
          <w:p w14:paraId="0BB8B37E" w14:textId="77777777" w:rsidR="004D3FB8" w:rsidRPr="00E80F49" w:rsidRDefault="004D3FB8" w:rsidP="002E5133">
            <w:pPr>
              <w:pStyle w:val="TAL"/>
            </w:pPr>
            <w:r w:rsidRPr="00E80F49">
              <w:t>7.</w:t>
            </w:r>
            <w:r w:rsidRPr="00E80F49">
              <w:rPr>
                <w:lang w:eastAsia="zh-CN"/>
              </w:rPr>
              <w:t>4A</w:t>
            </w:r>
            <w:r w:rsidRPr="00E80F49">
              <w:t xml:space="preserve"> </w:t>
            </w:r>
            <w:r w:rsidRPr="00E80F49">
              <w:rPr>
                <w:lang w:eastAsia="zh-CN"/>
              </w:rPr>
              <w:t>Maximum</w:t>
            </w:r>
            <w:r w:rsidRPr="00E80F49">
              <w:t xml:space="preserve"> </w:t>
            </w:r>
            <w:r w:rsidRPr="00E80F49">
              <w:rPr>
                <w:lang w:eastAsia="zh-CN"/>
              </w:rPr>
              <w:t>input</w:t>
            </w:r>
            <w:r w:rsidRPr="00E80F49">
              <w:t xml:space="preserve"> level for CA</w:t>
            </w:r>
          </w:p>
        </w:tc>
        <w:tc>
          <w:tcPr>
            <w:tcW w:w="1476" w:type="dxa"/>
            <w:shd w:val="clear" w:color="auto" w:fill="auto"/>
            <w:vAlign w:val="center"/>
          </w:tcPr>
          <w:p w14:paraId="47CA9CD9" w14:textId="75587571" w:rsidR="004D3FB8" w:rsidRPr="00E80F49" w:rsidRDefault="00BB7372" w:rsidP="002E5133">
            <w:pPr>
              <w:pStyle w:val="TAC"/>
              <w:rPr>
                <w:lang w:eastAsia="zh-CN"/>
              </w:rPr>
            </w:pPr>
            <w:r w:rsidRPr="00E80F49">
              <w:rPr>
                <w:lang w:eastAsia="zh-CN"/>
              </w:rPr>
              <w:t>2</w:t>
            </w:r>
          </w:p>
        </w:tc>
        <w:tc>
          <w:tcPr>
            <w:tcW w:w="4590" w:type="dxa"/>
            <w:shd w:val="clear" w:color="auto" w:fill="auto"/>
            <w:vAlign w:val="center"/>
          </w:tcPr>
          <w:p w14:paraId="42F013E3" w14:textId="1064F53F" w:rsidR="004D3FB8" w:rsidRPr="00E80F49" w:rsidRDefault="004D3FB8" w:rsidP="002E5133">
            <w:pPr>
              <w:pStyle w:val="TAL"/>
            </w:pPr>
            <w:r w:rsidRPr="00E80F49">
              <w:t>“38.521-</w:t>
            </w:r>
            <w:r w:rsidRPr="00E80F49">
              <w:rPr>
                <w:lang w:eastAsia="zh-CN"/>
              </w:rPr>
              <w:t>2</w:t>
            </w:r>
            <w:r w:rsidRPr="00E80F49">
              <w:t>_TPanalysis_7.</w:t>
            </w:r>
            <w:r w:rsidRPr="00E80F49">
              <w:rPr>
                <w:lang w:eastAsia="zh-CN"/>
              </w:rPr>
              <w:t>4</w:t>
            </w:r>
            <w:r w:rsidR="00BB7372" w:rsidRPr="00E80F49">
              <w:rPr>
                <w:lang w:eastAsia="zh-CN"/>
              </w:rPr>
              <w:t>A</w:t>
            </w:r>
            <w:r w:rsidRPr="00E80F49">
              <w:t>_</w:t>
            </w:r>
            <w:r w:rsidRPr="00E80F49">
              <w:rPr>
                <w:lang w:eastAsia="zh-CN"/>
              </w:rPr>
              <w:t>Maximun input level</w:t>
            </w:r>
            <w:r w:rsidR="00BB7372" w:rsidRPr="00E80F49">
              <w:rPr>
                <w:lang w:eastAsia="zh-CN"/>
              </w:rPr>
              <w:t>_for_CA_v1</w:t>
            </w:r>
            <w:r w:rsidRPr="00E80F49">
              <w:t>.zip”</w:t>
            </w:r>
          </w:p>
        </w:tc>
        <w:tc>
          <w:tcPr>
            <w:tcW w:w="1854" w:type="dxa"/>
            <w:vAlign w:val="center"/>
          </w:tcPr>
          <w:p w14:paraId="0F37CA41" w14:textId="5D9E6490" w:rsidR="004D3FB8" w:rsidRPr="00E80F49" w:rsidRDefault="004D3FB8" w:rsidP="002E5133">
            <w:pPr>
              <w:pStyle w:val="TAL"/>
            </w:pPr>
            <w:r w:rsidRPr="00E80F49">
              <w:t>RAN5#</w:t>
            </w:r>
            <w:r w:rsidRPr="00E80F49">
              <w:rPr>
                <w:lang w:eastAsia="zh-CN"/>
              </w:rPr>
              <w:t>9</w:t>
            </w:r>
            <w:r w:rsidR="00BB7372" w:rsidRPr="00E80F49">
              <w:rPr>
                <w:lang w:eastAsia="zh-CN"/>
              </w:rPr>
              <w:t>3</w:t>
            </w:r>
            <w:r w:rsidRPr="00E80F49">
              <w:rPr>
                <w:lang w:eastAsia="zh-CN"/>
              </w:rPr>
              <w:t>-e</w:t>
            </w:r>
          </w:p>
        </w:tc>
      </w:tr>
      <w:tr w:rsidR="00013B25" w:rsidRPr="00E80F49" w14:paraId="76511C92" w14:textId="77777777" w:rsidTr="00750578">
        <w:tc>
          <w:tcPr>
            <w:tcW w:w="2160" w:type="dxa"/>
            <w:vAlign w:val="center"/>
          </w:tcPr>
          <w:p w14:paraId="2CCC40F4" w14:textId="77777777" w:rsidR="00013B25" w:rsidRPr="00E80F49" w:rsidRDefault="00013B25" w:rsidP="00013B25">
            <w:pPr>
              <w:pStyle w:val="TAL"/>
            </w:pPr>
            <w:r w:rsidRPr="00E80F49">
              <w:t>7.5 Adjacent channel selectivity</w:t>
            </w:r>
          </w:p>
        </w:tc>
        <w:tc>
          <w:tcPr>
            <w:tcW w:w="1476" w:type="dxa"/>
            <w:vAlign w:val="center"/>
          </w:tcPr>
          <w:p w14:paraId="32E48E9C" w14:textId="77777777" w:rsidR="00013B25" w:rsidRPr="00E80F49" w:rsidRDefault="00013B25" w:rsidP="00E201E9">
            <w:pPr>
              <w:pStyle w:val="TAC"/>
            </w:pPr>
            <w:r w:rsidRPr="00E80F49">
              <w:t>3</w:t>
            </w:r>
          </w:p>
        </w:tc>
        <w:tc>
          <w:tcPr>
            <w:tcW w:w="4590" w:type="dxa"/>
            <w:vAlign w:val="center"/>
          </w:tcPr>
          <w:p w14:paraId="053FB278" w14:textId="77777777" w:rsidR="00013B25" w:rsidRPr="00E80F49" w:rsidRDefault="00A7198B" w:rsidP="00E201E9">
            <w:pPr>
              <w:pStyle w:val="TAL"/>
            </w:pPr>
            <w:r w:rsidRPr="00E80F49">
              <w:t>“38.521-2_TPanalysis_7.5 ACS</w:t>
            </w:r>
            <w:r w:rsidR="000834E3" w:rsidRPr="00E80F49">
              <w:t>_v1</w:t>
            </w:r>
            <w:r w:rsidRPr="00E80F49">
              <w:t>.zip”</w:t>
            </w:r>
          </w:p>
        </w:tc>
        <w:tc>
          <w:tcPr>
            <w:tcW w:w="1854" w:type="dxa"/>
            <w:vAlign w:val="center"/>
          </w:tcPr>
          <w:p w14:paraId="77AE571E" w14:textId="77777777" w:rsidR="00013B25" w:rsidRPr="00E80F49" w:rsidRDefault="00013B25" w:rsidP="00E201E9">
            <w:pPr>
              <w:pStyle w:val="TAL"/>
            </w:pPr>
            <w:r w:rsidRPr="00E80F49">
              <w:rPr>
                <w:szCs w:val="18"/>
              </w:rPr>
              <w:t>RAN5#</w:t>
            </w:r>
            <w:r w:rsidR="000834E3" w:rsidRPr="00E80F49">
              <w:rPr>
                <w:szCs w:val="18"/>
              </w:rPr>
              <w:t>83</w:t>
            </w:r>
          </w:p>
        </w:tc>
      </w:tr>
      <w:tr w:rsidR="00013B25" w:rsidRPr="00E80F49" w14:paraId="25C32731" w14:textId="77777777" w:rsidTr="00750578">
        <w:trPr>
          <w:trHeight w:val="113"/>
        </w:trPr>
        <w:tc>
          <w:tcPr>
            <w:tcW w:w="2160" w:type="dxa"/>
            <w:vAlign w:val="center"/>
          </w:tcPr>
          <w:p w14:paraId="20C204DA" w14:textId="77777777" w:rsidR="00013B25" w:rsidRPr="00E80F49" w:rsidRDefault="00013B25" w:rsidP="00013B25">
            <w:pPr>
              <w:pStyle w:val="TAL"/>
            </w:pPr>
            <w:r w:rsidRPr="00E80F49">
              <w:t xml:space="preserve">7.6.2 </w:t>
            </w:r>
            <w:r w:rsidR="00E23678" w:rsidRPr="00E80F49">
              <w:t>In Band</w:t>
            </w:r>
            <w:r w:rsidRPr="00E80F49">
              <w:t xml:space="preserve"> Blocking</w:t>
            </w:r>
          </w:p>
        </w:tc>
        <w:tc>
          <w:tcPr>
            <w:tcW w:w="1476" w:type="dxa"/>
            <w:vAlign w:val="center"/>
          </w:tcPr>
          <w:p w14:paraId="4E40E3C1" w14:textId="77777777" w:rsidR="00013B25" w:rsidRPr="00E80F49" w:rsidRDefault="00013B25" w:rsidP="00E201E9">
            <w:pPr>
              <w:pStyle w:val="TAC"/>
            </w:pPr>
            <w:r w:rsidRPr="00E80F49">
              <w:t>3</w:t>
            </w:r>
          </w:p>
        </w:tc>
        <w:tc>
          <w:tcPr>
            <w:tcW w:w="4590" w:type="dxa"/>
            <w:vAlign w:val="center"/>
          </w:tcPr>
          <w:p w14:paraId="2A6E44AC" w14:textId="77777777" w:rsidR="00013B25" w:rsidRPr="00E80F49" w:rsidRDefault="00A7198B" w:rsidP="00E201E9">
            <w:pPr>
              <w:pStyle w:val="TAL"/>
            </w:pPr>
            <w:r w:rsidRPr="00E80F49">
              <w:t>“38.521-2_TPanalysis_7.6.2 InB</w:t>
            </w:r>
            <w:r w:rsidR="007A08EB" w:rsidRPr="00E80F49">
              <w:t>_</w:t>
            </w:r>
            <w:r w:rsidRPr="00E80F49">
              <w:t>Block</w:t>
            </w:r>
            <w:r w:rsidR="000834E3" w:rsidRPr="00E80F49">
              <w:t>_v1</w:t>
            </w:r>
            <w:r w:rsidRPr="00E80F49">
              <w:t>.zip”</w:t>
            </w:r>
          </w:p>
        </w:tc>
        <w:tc>
          <w:tcPr>
            <w:tcW w:w="1854" w:type="dxa"/>
            <w:vAlign w:val="center"/>
          </w:tcPr>
          <w:p w14:paraId="634D40FD" w14:textId="77777777" w:rsidR="00013B25" w:rsidRPr="00E80F49" w:rsidRDefault="00013B25" w:rsidP="00E201E9">
            <w:pPr>
              <w:pStyle w:val="TAL"/>
            </w:pPr>
            <w:r w:rsidRPr="00E80F49">
              <w:rPr>
                <w:szCs w:val="18"/>
              </w:rPr>
              <w:t>RAN5#</w:t>
            </w:r>
            <w:r w:rsidR="000834E3" w:rsidRPr="00E80F49">
              <w:rPr>
                <w:szCs w:val="18"/>
              </w:rPr>
              <w:t>83</w:t>
            </w:r>
          </w:p>
        </w:tc>
      </w:tr>
    </w:tbl>
    <w:p w14:paraId="4AC35140" w14:textId="77777777" w:rsidR="006301E5" w:rsidRPr="00E80F49" w:rsidRDefault="006301E5" w:rsidP="0097312C"/>
    <w:p w14:paraId="4210E4E8" w14:textId="77777777" w:rsidR="006301E5" w:rsidRPr="00E80F49" w:rsidRDefault="006301E5" w:rsidP="006301E5">
      <w:pPr>
        <w:pStyle w:val="Heading3"/>
      </w:pPr>
      <w:bookmarkStart w:id="1620" w:name="_Toc27418760"/>
      <w:bookmarkStart w:id="1621" w:name="_Toc36042414"/>
      <w:bookmarkStart w:id="1622" w:name="_Toc43899742"/>
      <w:bookmarkStart w:id="1623" w:name="_Toc51767654"/>
      <w:bookmarkStart w:id="1624" w:name="_Toc59039985"/>
      <w:bookmarkStart w:id="1625" w:name="_Toc68073924"/>
      <w:bookmarkStart w:id="1626" w:name="_Toc75371786"/>
      <w:bookmarkStart w:id="1627" w:name="_Toc83727854"/>
      <w:bookmarkStart w:id="1628" w:name="_Toc100005954"/>
      <w:bookmarkStart w:id="1629" w:name="_Toc106703502"/>
      <w:r w:rsidRPr="00E80F49">
        <w:t>4.2.</w:t>
      </w:r>
      <w:r w:rsidR="002410C6" w:rsidRPr="00E80F49">
        <w:t>2</w:t>
      </w:r>
      <w:r w:rsidRPr="00E80F49">
        <w:tab/>
      </w:r>
      <w:r w:rsidR="002410C6" w:rsidRPr="00E80F49">
        <w:t>Test point analysis per NS value</w:t>
      </w:r>
      <w:bookmarkEnd w:id="1620"/>
      <w:bookmarkEnd w:id="1621"/>
      <w:bookmarkEnd w:id="1622"/>
      <w:bookmarkEnd w:id="1623"/>
      <w:bookmarkEnd w:id="1624"/>
      <w:bookmarkEnd w:id="1625"/>
      <w:bookmarkEnd w:id="1626"/>
      <w:bookmarkEnd w:id="1627"/>
      <w:bookmarkEnd w:id="1628"/>
      <w:bookmarkEnd w:id="1629"/>
    </w:p>
    <w:p w14:paraId="1D2A7E43" w14:textId="77777777" w:rsidR="006301E5" w:rsidRPr="00E80F49" w:rsidRDefault="006301E5" w:rsidP="006301E5">
      <w:pPr>
        <w:pStyle w:val="Heading4"/>
      </w:pPr>
      <w:bookmarkStart w:id="1630" w:name="_Toc27418761"/>
      <w:bookmarkStart w:id="1631" w:name="_Toc36042415"/>
      <w:bookmarkStart w:id="1632" w:name="_Toc43899743"/>
      <w:bookmarkStart w:id="1633" w:name="_Toc51767655"/>
      <w:bookmarkStart w:id="1634" w:name="_Toc59039986"/>
      <w:bookmarkStart w:id="1635" w:name="_Toc68073925"/>
      <w:bookmarkStart w:id="1636" w:name="_Toc75371787"/>
      <w:bookmarkStart w:id="1637" w:name="_Toc83727855"/>
      <w:bookmarkStart w:id="1638" w:name="_Toc100005955"/>
      <w:bookmarkStart w:id="1639" w:name="_Toc106703503"/>
      <w:r w:rsidRPr="00E80F49">
        <w:t>4.2.</w:t>
      </w:r>
      <w:r w:rsidR="002410C6" w:rsidRPr="00E80F49">
        <w:t>2</w:t>
      </w:r>
      <w:r w:rsidRPr="00E80F49">
        <w:t>.1</w:t>
      </w:r>
      <w:r w:rsidRPr="00E80F49">
        <w:tab/>
        <w:t>A-MPR</w:t>
      </w:r>
      <w:r w:rsidR="002410C6" w:rsidRPr="00E80F49">
        <w:t xml:space="preserve"> and A-SE FR2</w:t>
      </w:r>
      <w:r w:rsidRPr="00E80F49">
        <w:t xml:space="preserve"> test cases for single carrier</w:t>
      </w:r>
      <w:bookmarkEnd w:id="1630"/>
      <w:bookmarkEnd w:id="1631"/>
      <w:bookmarkEnd w:id="1632"/>
      <w:bookmarkEnd w:id="1633"/>
      <w:bookmarkEnd w:id="1634"/>
      <w:bookmarkEnd w:id="1635"/>
      <w:bookmarkEnd w:id="1636"/>
      <w:bookmarkEnd w:id="1637"/>
      <w:bookmarkEnd w:id="1638"/>
      <w:bookmarkEnd w:id="1639"/>
    </w:p>
    <w:p w14:paraId="023A8BFD" w14:textId="77777777" w:rsidR="006301E5" w:rsidRPr="00E80F49" w:rsidRDefault="006301E5" w:rsidP="006301E5">
      <w:r w:rsidRPr="00E80F49">
        <w:t xml:space="preserve">This section contains information on test point selection for test case 6.2.3 in [3] Additional Maximum Power Reduction (A-MPR) as well as the related spectrum emissions test case 6.5.3.3 in [3] Additional Spurious </w:t>
      </w:r>
      <w:r w:rsidR="002410C6" w:rsidRPr="00E80F49">
        <w:t>emission (A-SE).</w:t>
      </w:r>
      <w:r w:rsidRPr="00E80F49">
        <w:t xml:space="preserve"> Selection of test points should include some possible worst combinations based on the A-MPR and spectrum emissions characteristics specified for each NS value. The number of test points should be realistic.</w:t>
      </w:r>
    </w:p>
    <w:p w14:paraId="1B190C81" w14:textId="77777777" w:rsidR="006301E5" w:rsidRPr="00E80F49" w:rsidRDefault="006301E5" w:rsidP="006301E5">
      <w:r w:rsidRPr="00E80F49">
        <w:t>Since A-MPR is defined by RAN4 together with A-Spurious requirements, a combined analysis is required. In general, the following non-compliant UE behavio</w:t>
      </w:r>
      <w:r w:rsidR="0097312C" w:rsidRPr="00E80F49">
        <w:t>u</w:t>
      </w:r>
      <w:r w:rsidRPr="00E80F49">
        <w:t>rs need to be checked:</w:t>
      </w:r>
    </w:p>
    <w:p w14:paraId="2B016F0F" w14:textId="77777777" w:rsidR="006301E5" w:rsidRPr="00E80F49" w:rsidRDefault="006301E5" w:rsidP="0097312C">
      <w:pPr>
        <w:pStyle w:val="B1"/>
      </w:pPr>
      <w:r w:rsidRPr="00E80F49">
        <w:t>a) UE apply too much A-MPR (more than RAN4 allow)</w:t>
      </w:r>
    </w:p>
    <w:p w14:paraId="710E53C9" w14:textId="77777777" w:rsidR="006301E5" w:rsidRPr="00E80F49" w:rsidRDefault="006301E5" w:rsidP="0097312C">
      <w:pPr>
        <w:pStyle w:val="B1"/>
      </w:pPr>
      <w:r w:rsidRPr="00E80F49">
        <w:t>b) UE apply to little A-MPR (causing too much spectrum emissions)</w:t>
      </w:r>
    </w:p>
    <w:p w14:paraId="4DB12ED8" w14:textId="77777777" w:rsidR="006301E5" w:rsidRPr="00E80F49" w:rsidRDefault="006301E5" w:rsidP="0097312C">
      <w:r w:rsidRPr="00E80F49">
        <w:t>Case A can be verified in A-MPR test case</w:t>
      </w:r>
    </w:p>
    <w:p w14:paraId="215EF2CE" w14:textId="77777777" w:rsidR="00DC4948" w:rsidRPr="00E80F49" w:rsidRDefault="006301E5" w:rsidP="00DC4948">
      <w:r w:rsidRPr="00E80F49">
        <w:t>Case B can be verified in A-S</w:t>
      </w:r>
      <w:r w:rsidR="002410C6" w:rsidRPr="00E80F49">
        <w:t>E</w:t>
      </w:r>
      <w:r w:rsidRPr="00E80F49">
        <w:t xml:space="preserve"> test case if it is ensured that the same test point is tested inside A-MPR test. Therefore, the test points in spectrum emissions test case must be a subset of the test points in the A-MPR test case.</w:t>
      </w:r>
      <w:r w:rsidR="00DC4948" w:rsidRPr="00E80F49">
        <w:t xml:space="preserve"> </w:t>
      </w:r>
    </w:p>
    <w:p w14:paraId="5295969C" w14:textId="77777777" w:rsidR="006301E5" w:rsidRPr="00E80F49" w:rsidRDefault="00DC4948" w:rsidP="00913210">
      <w:pPr>
        <w:pStyle w:val="NO"/>
      </w:pPr>
      <w:r w:rsidRPr="00E80F49">
        <w:t>Note: Even if there are identical test points in the MPR test case the A-MPR test case is still needed to verify UE output power when NS-value is signalled.</w:t>
      </w:r>
    </w:p>
    <w:p w14:paraId="4FBFCD57" w14:textId="77777777" w:rsidR="006301E5" w:rsidRPr="00E80F49" w:rsidRDefault="006301E5" w:rsidP="006301E5">
      <w:pPr>
        <w:pStyle w:val="TH"/>
        <w:rPr>
          <w:lang w:eastAsia="x-none"/>
        </w:rPr>
      </w:pPr>
      <w:r w:rsidRPr="00E80F49">
        <w:t>Table 4.2.</w:t>
      </w:r>
      <w:r w:rsidR="002410C6" w:rsidRPr="00E80F49">
        <w:t>2</w:t>
      </w:r>
      <w:r w:rsidRPr="00E80F49">
        <w:t>.1-1: NS value specific test points for A-MPR single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238"/>
        <w:gridCol w:w="5351"/>
        <w:gridCol w:w="2073"/>
      </w:tblGrid>
      <w:tr w:rsidR="006301E5" w:rsidRPr="00E80F49" w14:paraId="48766217" w14:textId="77777777" w:rsidTr="002410C6">
        <w:tc>
          <w:tcPr>
            <w:tcW w:w="1195" w:type="dxa"/>
            <w:tcBorders>
              <w:top w:val="single" w:sz="4" w:space="0" w:color="auto"/>
              <w:left w:val="single" w:sz="4" w:space="0" w:color="auto"/>
              <w:bottom w:val="single" w:sz="4" w:space="0" w:color="auto"/>
              <w:right w:val="single" w:sz="4" w:space="0" w:color="auto"/>
            </w:tcBorders>
            <w:hideMark/>
          </w:tcPr>
          <w:p w14:paraId="0C356750" w14:textId="77777777" w:rsidR="006301E5" w:rsidRPr="00E80F49" w:rsidRDefault="006301E5" w:rsidP="005F258C">
            <w:pPr>
              <w:pStyle w:val="TAH"/>
              <w:rPr>
                <w:lang w:eastAsia="en-US"/>
              </w:rPr>
            </w:pPr>
            <w:r w:rsidRPr="00E80F49">
              <w:rPr>
                <w:lang w:eastAsia="en-US"/>
              </w:rPr>
              <w:t>NS label</w:t>
            </w:r>
          </w:p>
        </w:tc>
        <w:tc>
          <w:tcPr>
            <w:tcW w:w="1238" w:type="dxa"/>
            <w:tcBorders>
              <w:top w:val="single" w:sz="4" w:space="0" w:color="auto"/>
              <w:left w:val="single" w:sz="4" w:space="0" w:color="auto"/>
              <w:bottom w:val="single" w:sz="4" w:space="0" w:color="auto"/>
              <w:right w:val="single" w:sz="4" w:space="0" w:color="auto"/>
            </w:tcBorders>
          </w:tcPr>
          <w:p w14:paraId="77C92055" w14:textId="77777777" w:rsidR="006301E5" w:rsidRPr="00E80F49" w:rsidRDefault="006301E5" w:rsidP="005F258C">
            <w:pPr>
              <w:pStyle w:val="TAH"/>
              <w:rPr>
                <w:lang w:eastAsia="en-US"/>
              </w:rPr>
            </w:pPr>
            <w:r w:rsidRPr="00E80F49">
              <w:t>Number of test points</w:t>
            </w:r>
          </w:p>
        </w:tc>
        <w:tc>
          <w:tcPr>
            <w:tcW w:w="5351" w:type="dxa"/>
            <w:tcBorders>
              <w:top w:val="single" w:sz="4" w:space="0" w:color="auto"/>
              <w:left w:val="single" w:sz="4" w:space="0" w:color="auto"/>
              <w:bottom w:val="single" w:sz="4" w:space="0" w:color="auto"/>
              <w:right w:val="single" w:sz="4" w:space="0" w:color="auto"/>
            </w:tcBorders>
            <w:hideMark/>
          </w:tcPr>
          <w:p w14:paraId="79EA4686" w14:textId="77777777" w:rsidR="006301E5" w:rsidRPr="00E80F49" w:rsidRDefault="006301E5" w:rsidP="005F258C">
            <w:pPr>
              <w:pStyle w:val="TAH"/>
              <w:rPr>
                <w:lang w:eastAsia="en-US"/>
              </w:rPr>
            </w:pPr>
            <w:r w:rsidRPr="00E80F49">
              <w:rPr>
                <w:lang w:eastAsia="en-US"/>
              </w:rPr>
              <w:t>Justification</w:t>
            </w:r>
          </w:p>
        </w:tc>
        <w:tc>
          <w:tcPr>
            <w:tcW w:w="2073" w:type="dxa"/>
            <w:tcBorders>
              <w:top w:val="single" w:sz="4" w:space="0" w:color="auto"/>
              <w:left w:val="single" w:sz="4" w:space="0" w:color="auto"/>
              <w:bottom w:val="single" w:sz="4" w:space="0" w:color="auto"/>
              <w:right w:val="single" w:sz="4" w:space="0" w:color="auto"/>
            </w:tcBorders>
            <w:hideMark/>
          </w:tcPr>
          <w:p w14:paraId="2BA08761" w14:textId="77777777" w:rsidR="006301E5" w:rsidRPr="00E80F49" w:rsidRDefault="006301E5" w:rsidP="005F258C">
            <w:pPr>
              <w:pStyle w:val="TAH"/>
              <w:rPr>
                <w:lang w:eastAsia="en-US"/>
              </w:rPr>
            </w:pPr>
            <w:r w:rsidRPr="00E80F49">
              <w:rPr>
                <w:lang w:eastAsia="en-US"/>
              </w:rPr>
              <w:t>Comments</w:t>
            </w:r>
          </w:p>
        </w:tc>
      </w:tr>
      <w:tr w:rsidR="0080581B" w:rsidRPr="00E80F49" w14:paraId="2FD58046" w14:textId="77777777" w:rsidTr="0080581B">
        <w:tc>
          <w:tcPr>
            <w:tcW w:w="1195" w:type="dxa"/>
            <w:tcBorders>
              <w:top w:val="single" w:sz="4" w:space="0" w:color="auto"/>
              <w:left w:val="single" w:sz="4" w:space="0" w:color="auto"/>
              <w:bottom w:val="single" w:sz="4" w:space="0" w:color="auto"/>
              <w:right w:val="single" w:sz="4" w:space="0" w:color="auto"/>
            </w:tcBorders>
            <w:vAlign w:val="center"/>
          </w:tcPr>
          <w:p w14:paraId="23C1B4D3" w14:textId="77777777" w:rsidR="0080581B" w:rsidRPr="00E80F49" w:rsidRDefault="0080581B" w:rsidP="007A1B01">
            <w:pPr>
              <w:pStyle w:val="TAC"/>
            </w:pPr>
            <w:r w:rsidRPr="00E80F49">
              <w:t>NS_202</w:t>
            </w:r>
          </w:p>
        </w:tc>
        <w:tc>
          <w:tcPr>
            <w:tcW w:w="1238" w:type="dxa"/>
            <w:tcBorders>
              <w:top w:val="single" w:sz="4" w:space="0" w:color="auto"/>
              <w:left w:val="single" w:sz="4" w:space="0" w:color="auto"/>
              <w:bottom w:val="single" w:sz="4" w:space="0" w:color="auto"/>
              <w:right w:val="single" w:sz="4" w:space="0" w:color="auto"/>
            </w:tcBorders>
            <w:vAlign w:val="center"/>
          </w:tcPr>
          <w:p w14:paraId="5942B5E7" w14:textId="77777777" w:rsidR="0080581B" w:rsidRPr="00E80F49" w:rsidRDefault="0080581B" w:rsidP="007A1B01">
            <w:pPr>
              <w:pStyle w:val="TAC"/>
            </w:pPr>
            <w:r w:rsidRPr="00E80F49">
              <w:t>6.2.3: 3</w:t>
            </w:r>
          </w:p>
          <w:p w14:paraId="10F6F354" w14:textId="77777777" w:rsidR="007E65DC" w:rsidRPr="00E80F49" w:rsidRDefault="0080581B" w:rsidP="007E65DC">
            <w:pPr>
              <w:pStyle w:val="TAC"/>
            </w:pPr>
            <w:r w:rsidRPr="00E80F49">
              <w:t>6.5.3.3: 3</w:t>
            </w:r>
          </w:p>
          <w:p w14:paraId="6CE19CE7" w14:textId="77777777" w:rsidR="007E65DC" w:rsidRPr="00E80F49" w:rsidRDefault="007E65DC" w:rsidP="007E65DC">
            <w:pPr>
              <w:pStyle w:val="TAC"/>
            </w:pPr>
            <w:r w:rsidRPr="00E80F49">
              <w:t>6.2D.3: 3</w:t>
            </w:r>
          </w:p>
          <w:p w14:paraId="6F49420C" w14:textId="264D3D62" w:rsidR="0080581B" w:rsidRPr="00E80F49" w:rsidRDefault="007E65DC" w:rsidP="007E65DC">
            <w:pPr>
              <w:pStyle w:val="TAC"/>
            </w:pPr>
            <w:r w:rsidRPr="00E80F49">
              <w:t>6.5D.3.3: 3</w:t>
            </w:r>
          </w:p>
        </w:tc>
        <w:tc>
          <w:tcPr>
            <w:tcW w:w="5351" w:type="dxa"/>
            <w:tcBorders>
              <w:top w:val="single" w:sz="4" w:space="0" w:color="auto"/>
              <w:left w:val="single" w:sz="4" w:space="0" w:color="auto"/>
              <w:bottom w:val="single" w:sz="4" w:space="0" w:color="auto"/>
              <w:right w:val="single" w:sz="4" w:space="0" w:color="auto"/>
            </w:tcBorders>
            <w:vAlign w:val="center"/>
          </w:tcPr>
          <w:p w14:paraId="6877AC1C" w14:textId="4ABE1DE0" w:rsidR="0080581B" w:rsidRPr="00E80F49" w:rsidRDefault="0080581B" w:rsidP="007A1B01">
            <w:pPr>
              <w:pStyle w:val="TAL"/>
            </w:pPr>
            <w:r w:rsidRPr="00E80F49">
              <w:t>“38.521-2_TPanalysis_6.2.3_AMPR_NS_202_v</w:t>
            </w:r>
            <w:r w:rsidR="007E65DC" w:rsidRPr="00E80F49">
              <w:t>3</w:t>
            </w:r>
            <w:r w:rsidRPr="00E80F49">
              <w:t>.zip”</w:t>
            </w:r>
          </w:p>
        </w:tc>
        <w:tc>
          <w:tcPr>
            <w:tcW w:w="2073" w:type="dxa"/>
            <w:tcBorders>
              <w:top w:val="single" w:sz="4" w:space="0" w:color="auto"/>
              <w:left w:val="single" w:sz="4" w:space="0" w:color="auto"/>
              <w:bottom w:val="single" w:sz="4" w:space="0" w:color="auto"/>
              <w:right w:val="single" w:sz="4" w:space="0" w:color="auto"/>
            </w:tcBorders>
            <w:vAlign w:val="center"/>
          </w:tcPr>
          <w:p w14:paraId="5212A1C9" w14:textId="7A8D042C" w:rsidR="0080581B" w:rsidRPr="00E80F49" w:rsidRDefault="0080581B" w:rsidP="007A1B01">
            <w:pPr>
              <w:pStyle w:val="TAL"/>
              <w:rPr>
                <w:rFonts w:cs="Arial"/>
                <w:lang w:eastAsia="ko-KR"/>
              </w:rPr>
            </w:pPr>
            <w:r w:rsidRPr="00E80F49">
              <w:rPr>
                <w:rFonts w:cs="Arial"/>
                <w:lang w:eastAsia="ko-KR"/>
              </w:rPr>
              <w:t>RAN5#9</w:t>
            </w:r>
            <w:r w:rsidR="007E65DC" w:rsidRPr="00E80F49">
              <w:rPr>
                <w:rFonts w:cs="Arial"/>
                <w:lang w:eastAsia="ko-KR"/>
              </w:rPr>
              <w:t>5</w:t>
            </w:r>
            <w:r w:rsidRPr="00E80F49">
              <w:rPr>
                <w:rFonts w:cs="Arial"/>
                <w:lang w:eastAsia="ko-KR"/>
              </w:rPr>
              <w:t>-e</w:t>
            </w:r>
          </w:p>
        </w:tc>
      </w:tr>
      <w:tr w:rsidR="0080581B" w:rsidRPr="00E80F49" w14:paraId="26FEA047" w14:textId="77777777" w:rsidTr="0080581B">
        <w:tc>
          <w:tcPr>
            <w:tcW w:w="1195" w:type="dxa"/>
            <w:tcBorders>
              <w:top w:val="single" w:sz="4" w:space="0" w:color="auto"/>
              <w:left w:val="single" w:sz="4" w:space="0" w:color="auto"/>
              <w:bottom w:val="single" w:sz="4" w:space="0" w:color="auto"/>
              <w:right w:val="single" w:sz="4" w:space="0" w:color="auto"/>
            </w:tcBorders>
            <w:vAlign w:val="center"/>
          </w:tcPr>
          <w:p w14:paraId="2CA6D89E" w14:textId="77777777" w:rsidR="0080581B" w:rsidRPr="00E80F49" w:rsidRDefault="0080581B" w:rsidP="007A1B01">
            <w:pPr>
              <w:pStyle w:val="TAC"/>
            </w:pPr>
            <w:r w:rsidRPr="00E80F49">
              <w:t>NS_203</w:t>
            </w:r>
          </w:p>
        </w:tc>
        <w:tc>
          <w:tcPr>
            <w:tcW w:w="1238" w:type="dxa"/>
            <w:tcBorders>
              <w:top w:val="single" w:sz="4" w:space="0" w:color="auto"/>
              <w:left w:val="single" w:sz="4" w:space="0" w:color="auto"/>
              <w:bottom w:val="single" w:sz="4" w:space="0" w:color="auto"/>
              <w:right w:val="single" w:sz="4" w:space="0" w:color="auto"/>
            </w:tcBorders>
            <w:vAlign w:val="center"/>
          </w:tcPr>
          <w:p w14:paraId="17D1016A" w14:textId="77777777" w:rsidR="0080581B" w:rsidRPr="00E80F49" w:rsidRDefault="0080581B" w:rsidP="007A1B01">
            <w:pPr>
              <w:pStyle w:val="TAC"/>
            </w:pPr>
            <w:r w:rsidRPr="00E80F49">
              <w:t>6.2.3: 3</w:t>
            </w:r>
          </w:p>
          <w:p w14:paraId="56BD8B30" w14:textId="77777777" w:rsidR="007E65DC" w:rsidRPr="00E80F49" w:rsidRDefault="0080581B" w:rsidP="007E65DC">
            <w:pPr>
              <w:pStyle w:val="TAC"/>
            </w:pPr>
            <w:r w:rsidRPr="00E80F49">
              <w:t>6.5.3.3: 3</w:t>
            </w:r>
          </w:p>
          <w:p w14:paraId="4091894E" w14:textId="77777777" w:rsidR="007E65DC" w:rsidRPr="00E80F49" w:rsidRDefault="007E65DC" w:rsidP="007E65DC">
            <w:pPr>
              <w:pStyle w:val="TAC"/>
            </w:pPr>
            <w:r w:rsidRPr="00E80F49">
              <w:t>6.2D.3: 3</w:t>
            </w:r>
          </w:p>
          <w:p w14:paraId="482FF515" w14:textId="2A4D3926" w:rsidR="0080581B" w:rsidRPr="00E80F49" w:rsidRDefault="007E65DC" w:rsidP="007E65DC">
            <w:pPr>
              <w:pStyle w:val="TAC"/>
            </w:pPr>
            <w:r w:rsidRPr="00E80F49">
              <w:t>6.5D.3.3: 3</w:t>
            </w:r>
          </w:p>
        </w:tc>
        <w:tc>
          <w:tcPr>
            <w:tcW w:w="5351" w:type="dxa"/>
            <w:tcBorders>
              <w:top w:val="single" w:sz="4" w:space="0" w:color="auto"/>
              <w:left w:val="single" w:sz="4" w:space="0" w:color="auto"/>
              <w:bottom w:val="single" w:sz="4" w:space="0" w:color="auto"/>
              <w:right w:val="single" w:sz="4" w:space="0" w:color="auto"/>
            </w:tcBorders>
            <w:vAlign w:val="center"/>
          </w:tcPr>
          <w:p w14:paraId="72D9FB98" w14:textId="0EE5F81C" w:rsidR="0080581B" w:rsidRPr="00E80F49" w:rsidRDefault="0080581B" w:rsidP="007A1B01">
            <w:pPr>
              <w:pStyle w:val="TAL"/>
            </w:pPr>
            <w:r w:rsidRPr="00E80F49">
              <w:t>“38.521-2_TPanalysis_6.2.3_AMPR_NS_203_v</w:t>
            </w:r>
            <w:r w:rsidR="007E65DC" w:rsidRPr="00E80F49">
              <w:t>3</w:t>
            </w:r>
            <w:r w:rsidRPr="00E80F49">
              <w:t>.zip”</w:t>
            </w:r>
          </w:p>
        </w:tc>
        <w:tc>
          <w:tcPr>
            <w:tcW w:w="2073" w:type="dxa"/>
            <w:tcBorders>
              <w:top w:val="single" w:sz="4" w:space="0" w:color="auto"/>
              <w:left w:val="single" w:sz="4" w:space="0" w:color="auto"/>
              <w:bottom w:val="single" w:sz="4" w:space="0" w:color="auto"/>
              <w:right w:val="single" w:sz="4" w:space="0" w:color="auto"/>
            </w:tcBorders>
            <w:vAlign w:val="center"/>
          </w:tcPr>
          <w:p w14:paraId="2F95F5AC" w14:textId="276C01D8" w:rsidR="0080581B" w:rsidRPr="00E80F49" w:rsidRDefault="0080581B" w:rsidP="007A1B01">
            <w:pPr>
              <w:pStyle w:val="TAL"/>
              <w:rPr>
                <w:rFonts w:cs="Arial"/>
                <w:lang w:eastAsia="ko-KR"/>
              </w:rPr>
            </w:pPr>
            <w:r w:rsidRPr="00E80F49">
              <w:rPr>
                <w:rFonts w:cs="Arial"/>
                <w:lang w:eastAsia="ko-KR"/>
              </w:rPr>
              <w:t>RAN5#9</w:t>
            </w:r>
            <w:r w:rsidR="007E65DC" w:rsidRPr="00E80F49">
              <w:rPr>
                <w:rFonts w:cs="Arial"/>
                <w:lang w:eastAsia="ko-KR"/>
              </w:rPr>
              <w:t>5</w:t>
            </w:r>
            <w:r w:rsidRPr="00E80F49">
              <w:rPr>
                <w:rFonts w:cs="Arial"/>
                <w:lang w:eastAsia="ko-KR"/>
              </w:rPr>
              <w:t>-e</w:t>
            </w:r>
          </w:p>
        </w:tc>
      </w:tr>
    </w:tbl>
    <w:p w14:paraId="24721C3F" w14:textId="77777777" w:rsidR="002410C6" w:rsidRPr="00E80F49" w:rsidRDefault="002410C6" w:rsidP="002410C6"/>
    <w:p w14:paraId="48B260B2" w14:textId="77777777" w:rsidR="002410C6" w:rsidRPr="00E80F49" w:rsidRDefault="002410C6" w:rsidP="002410C6">
      <w:pPr>
        <w:pStyle w:val="Heading3"/>
      </w:pPr>
      <w:bookmarkStart w:id="1640" w:name="_Toc59039987"/>
      <w:bookmarkStart w:id="1641" w:name="_Toc68073926"/>
      <w:bookmarkStart w:id="1642" w:name="_Toc75371788"/>
      <w:bookmarkStart w:id="1643" w:name="_Toc83727856"/>
      <w:bookmarkStart w:id="1644" w:name="_Toc100005956"/>
      <w:bookmarkStart w:id="1645" w:name="_Toc106703504"/>
      <w:r w:rsidRPr="00E80F49">
        <w:t>4.2.3</w:t>
      </w:r>
      <w:r w:rsidRPr="00E80F49">
        <w:tab/>
        <w:t>Test point analysis per NR CA configuration</w:t>
      </w:r>
      <w:bookmarkEnd w:id="1640"/>
      <w:bookmarkEnd w:id="1641"/>
      <w:bookmarkEnd w:id="1642"/>
      <w:bookmarkEnd w:id="1643"/>
      <w:bookmarkEnd w:id="1644"/>
      <w:bookmarkEnd w:id="1645"/>
    </w:p>
    <w:p w14:paraId="7E347543" w14:textId="77777777" w:rsidR="002410C6" w:rsidRPr="00E80F49" w:rsidRDefault="002410C6" w:rsidP="002410C6">
      <w:pPr>
        <w:pStyle w:val="Heading4"/>
      </w:pPr>
      <w:bookmarkStart w:id="1646" w:name="_Toc59039988"/>
      <w:bookmarkStart w:id="1647" w:name="_Toc68073927"/>
      <w:bookmarkStart w:id="1648" w:name="_Toc75371789"/>
      <w:bookmarkStart w:id="1649" w:name="_Toc83727857"/>
      <w:bookmarkStart w:id="1650" w:name="_Toc100005957"/>
      <w:bookmarkStart w:id="1651" w:name="_Toc106703505"/>
      <w:r w:rsidRPr="00E80F49">
        <w:t>4.2.3.1</w:t>
      </w:r>
      <w:r w:rsidRPr="00E80F49">
        <w:tab/>
        <w:t>Reference Sensitivity test cases for FR2 NR CA</w:t>
      </w:r>
      <w:bookmarkEnd w:id="1646"/>
      <w:bookmarkEnd w:id="1647"/>
      <w:bookmarkEnd w:id="1648"/>
      <w:bookmarkEnd w:id="1649"/>
      <w:bookmarkEnd w:id="1650"/>
      <w:bookmarkEnd w:id="1651"/>
    </w:p>
    <w:p w14:paraId="79F3554C" w14:textId="77777777" w:rsidR="0092472A" w:rsidRPr="00E80F49" w:rsidRDefault="0092472A" w:rsidP="0092472A">
      <w:pPr>
        <w:pStyle w:val="EditorsNote"/>
      </w:pPr>
      <w:r w:rsidRPr="00E80F49">
        <w:t>Editor's note:</w:t>
      </w:r>
      <w:r w:rsidRPr="00E80F49">
        <w:tab/>
        <w:t>TP analyses for FR2 NR CA will be added to this clause.</w:t>
      </w:r>
    </w:p>
    <w:p w14:paraId="7814C1B1" w14:textId="77777777" w:rsidR="00397292" w:rsidRPr="00E80F49" w:rsidRDefault="00397292" w:rsidP="00443738">
      <w:pPr>
        <w:pStyle w:val="Heading2"/>
      </w:pPr>
      <w:bookmarkStart w:id="1652" w:name="_Toc27418762"/>
      <w:bookmarkStart w:id="1653" w:name="_Toc36042416"/>
      <w:bookmarkStart w:id="1654" w:name="_Toc43899744"/>
      <w:bookmarkStart w:id="1655" w:name="_Toc51767656"/>
      <w:bookmarkStart w:id="1656" w:name="_Toc59039989"/>
      <w:bookmarkStart w:id="1657" w:name="_Toc68073928"/>
      <w:bookmarkStart w:id="1658" w:name="_Toc75371790"/>
      <w:bookmarkStart w:id="1659" w:name="_Toc83727858"/>
      <w:bookmarkStart w:id="1660" w:name="_Toc100005958"/>
      <w:bookmarkStart w:id="1661" w:name="_Toc106703506"/>
      <w:r w:rsidRPr="00E80F49">
        <w:lastRenderedPageBreak/>
        <w:t>4.3</w:t>
      </w:r>
      <w:r w:rsidRPr="00E80F49">
        <w:tab/>
      </w:r>
      <w:r w:rsidR="002410C6" w:rsidRPr="00E80F49">
        <w:t>Test point analysis for test cases in TS 38.521-3</w:t>
      </w:r>
      <w:bookmarkEnd w:id="1652"/>
      <w:bookmarkEnd w:id="1653"/>
      <w:bookmarkEnd w:id="1654"/>
      <w:bookmarkEnd w:id="1655"/>
      <w:bookmarkEnd w:id="1656"/>
      <w:bookmarkEnd w:id="1657"/>
      <w:bookmarkEnd w:id="1658"/>
      <w:bookmarkEnd w:id="1659"/>
      <w:bookmarkEnd w:id="1660"/>
      <w:bookmarkEnd w:id="1661"/>
    </w:p>
    <w:p w14:paraId="4F579BEF" w14:textId="77777777" w:rsidR="002410C6" w:rsidRPr="00E80F49" w:rsidRDefault="002410C6" w:rsidP="002410C6">
      <w:pPr>
        <w:pStyle w:val="Heading3"/>
      </w:pPr>
      <w:bookmarkStart w:id="1662" w:name="_Toc59039990"/>
      <w:bookmarkStart w:id="1663" w:name="_Toc68073929"/>
      <w:bookmarkStart w:id="1664" w:name="_Toc75371791"/>
      <w:bookmarkStart w:id="1665" w:name="_Toc83727859"/>
      <w:bookmarkStart w:id="1666" w:name="_Toc100005959"/>
      <w:bookmarkStart w:id="1667" w:name="_Toc106703507"/>
      <w:r w:rsidRPr="00E80F49">
        <w:t>4.3.1</w:t>
      </w:r>
      <w:r w:rsidRPr="00E80F49">
        <w:tab/>
        <w:t>Test point analysis per test case</w:t>
      </w:r>
      <w:bookmarkEnd w:id="1662"/>
      <w:bookmarkEnd w:id="1663"/>
      <w:bookmarkEnd w:id="1664"/>
      <w:bookmarkEnd w:id="1665"/>
      <w:bookmarkEnd w:id="1666"/>
      <w:bookmarkEnd w:id="1667"/>
    </w:p>
    <w:p w14:paraId="6F060ABF" w14:textId="77777777" w:rsidR="002410C6" w:rsidRPr="00E80F49" w:rsidRDefault="002410C6" w:rsidP="002410C6">
      <w:pPr>
        <w:pStyle w:val="Heading4"/>
      </w:pPr>
      <w:bookmarkStart w:id="1668" w:name="_Toc59039991"/>
      <w:bookmarkStart w:id="1669" w:name="_Toc68073930"/>
      <w:bookmarkStart w:id="1670" w:name="_Toc75371792"/>
      <w:bookmarkStart w:id="1671" w:name="_Toc83727860"/>
      <w:bookmarkStart w:id="1672" w:name="_Toc100005960"/>
      <w:bookmarkStart w:id="1673" w:name="_Toc106703508"/>
      <w:r w:rsidRPr="00E80F49">
        <w:t>4.3.1.1</w:t>
      </w:r>
      <w:r w:rsidRPr="00E80F49">
        <w:tab/>
        <w:t>EN-DC test cases</w:t>
      </w:r>
      <w:bookmarkEnd w:id="1668"/>
      <w:bookmarkEnd w:id="1669"/>
      <w:bookmarkEnd w:id="1670"/>
      <w:bookmarkEnd w:id="1671"/>
      <w:bookmarkEnd w:id="1672"/>
      <w:bookmarkEnd w:id="1673"/>
    </w:p>
    <w:p w14:paraId="55D722F1" w14:textId="77777777" w:rsidR="002410C6" w:rsidRPr="00E80F49" w:rsidRDefault="002410C6" w:rsidP="002410C6">
      <w:pPr>
        <w:pStyle w:val="TH"/>
      </w:pPr>
      <w:r w:rsidRPr="00E80F49">
        <w:t>Table 4.3.1.1-1: NR UE transmitter test point selection for EN-DC</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76"/>
        <w:gridCol w:w="4590"/>
        <w:gridCol w:w="1854"/>
      </w:tblGrid>
      <w:tr w:rsidR="002410C6" w:rsidRPr="00E80F49" w14:paraId="37515BCD" w14:textId="77777777" w:rsidTr="00E80F49">
        <w:trPr>
          <w:trHeight w:val="248"/>
        </w:trPr>
        <w:tc>
          <w:tcPr>
            <w:tcW w:w="2160" w:type="dxa"/>
            <w:vAlign w:val="center"/>
          </w:tcPr>
          <w:p w14:paraId="39646492" w14:textId="77777777" w:rsidR="002410C6" w:rsidRPr="00E80F49" w:rsidRDefault="002410C6" w:rsidP="006E661B">
            <w:pPr>
              <w:pStyle w:val="TAH"/>
              <w:rPr>
                <w:rFonts w:cs="Arial"/>
              </w:rPr>
            </w:pPr>
            <w:r w:rsidRPr="00E80F49">
              <w:t>Subclause</w:t>
            </w:r>
          </w:p>
        </w:tc>
        <w:tc>
          <w:tcPr>
            <w:tcW w:w="1476" w:type="dxa"/>
            <w:shd w:val="clear" w:color="auto" w:fill="auto"/>
            <w:vAlign w:val="center"/>
          </w:tcPr>
          <w:p w14:paraId="5B7319E4" w14:textId="77777777" w:rsidR="002410C6" w:rsidRPr="00E80F49" w:rsidRDefault="002410C6" w:rsidP="006E661B">
            <w:pPr>
              <w:pStyle w:val="TAH"/>
            </w:pPr>
            <w:r w:rsidRPr="00E80F49">
              <w:t>Number of test points</w:t>
            </w:r>
          </w:p>
        </w:tc>
        <w:tc>
          <w:tcPr>
            <w:tcW w:w="4590" w:type="dxa"/>
            <w:shd w:val="clear" w:color="auto" w:fill="auto"/>
            <w:vAlign w:val="center"/>
          </w:tcPr>
          <w:p w14:paraId="69B52C66" w14:textId="77777777" w:rsidR="002410C6" w:rsidRPr="00E80F49" w:rsidRDefault="002410C6" w:rsidP="006E661B">
            <w:pPr>
              <w:pStyle w:val="TAH"/>
            </w:pPr>
            <w:r w:rsidRPr="00E80F49">
              <w:t>Justification in attachment</w:t>
            </w:r>
          </w:p>
        </w:tc>
        <w:tc>
          <w:tcPr>
            <w:tcW w:w="1854" w:type="dxa"/>
            <w:vAlign w:val="center"/>
          </w:tcPr>
          <w:p w14:paraId="66752676" w14:textId="77777777" w:rsidR="002410C6" w:rsidRPr="00E80F49" w:rsidRDefault="002410C6" w:rsidP="006E661B">
            <w:pPr>
              <w:pStyle w:val="TAH"/>
            </w:pPr>
            <w:r w:rsidRPr="00E80F49">
              <w:t>Comments</w:t>
            </w:r>
          </w:p>
        </w:tc>
      </w:tr>
      <w:tr w:rsidR="002410C6" w:rsidRPr="00E80F49" w14:paraId="6E85EC35" w14:textId="77777777" w:rsidTr="00E80F49">
        <w:tc>
          <w:tcPr>
            <w:tcW w:w="2160" w:type="dxa"/>
            <w:vAlign w:val="center"/>
          </w:tcPr>
          <w:p w14:paraId="473BA6A2" w14:textId="77777777" w:rsidR="002410C6" w:rsidRPr="00E80F49" w:rsidRDefault="002410C6" w:rsidP="006E661B">
            <w:pPr>
              <w:pStyle w:val="TAL"/>
            </w:pPr>
            <w:r w:rsidRPr="00E80F49">
              <w:t>6.2B.1.1 UE Maximum Output Power for Intra-Band Contiguous EN-DC</w:t>
            </w:r>
          </w:p>
        </w:tc>
        <w:tc>
          <w:tcPr>
            <w:tcW w:w="1476" w:type="dxa"/>
            <w:vAlign w:val="center"/>
          </w:tcPr>
          <w:p w14:paraId="5674628D" w14:textId="77777777" w:rsidR="002410C6" w:rsidRPr="00E80F49" w:rsidRDefault="002410C6" w:rsidP="006E661B">
            <w:pPr>
              <w:pStyle w:val="TAC"/>
              <w:rPr>
                <w:rFonts w:cs="Arial"/>
              </w:rPr>
            </w:pPr>
            <w:r w:rsidRPr="00E80F49">
              <w:rPr>
                <w:rFonts w:cs="Arial"/>
              </w:rPr>
              <w:t>20</w:t>
            </w:r>
          </w:p>
        </w:tc>
        <w:tc>
          <w:tcPr>
            <w:tcW w:w="4590" w:type="dxa"/>
            <w:vAlign w:val="center"/>
          </w:tcPr>
          <w:p w14:paraId="49F5A2EC" w14:textId="77777777" w:rsidR="002410C6" w:rsidRPr="00E80F49" w:rsidRDefault="002410C6" w:rsidP="006E661B">
            <w:pPr>
              <w:pStyle w:val="TAL"/>
            </w:pPr>
            <w:r w:rsidRPr="00E80F49">
              <w:t>“38.521-3_TPanalysis_6.2B.1.1 _MOP_Intra_B_contig_v4.zip”</w:t>
            </w:r>
          </w:p>
        </w:tc>
        <w:tc>
          <w:tcPr>
            <w:tcW w:w="1854" w:type="dxa"/>
            <w:vAlign w:val="center"/>
          </w:tcPr>
          <w:p w14:paraId="6F78208E" w14:textId="77777777" w:rsidR="002410C6" w:rsidRPr="00E80F49" w:rsidRDefault="002410C6" w:rsidP="006E661B">
            <w:pPr>
              <w:pStyle w:val="TAL"/>
            </w:pPr>
            <w:r w:rsidRPr="00E80F49">
              <w:t>RAN5#88-e</w:t>
            </w:r>
          </w:p>
        </w:tc>
      </w:tr>
      <w:tr w:rsidR="002410C6" w:rsidRPr="00E80F49" w14:paraId="1AF74D70" w14:textId="77777777" w:rsidTr="00E80F49">
        <w:tc>
          <w:tcPr>
            <w:tcW w:w="2160" w:type="dxa"/>
            <w:vAlign w:val="center"/>
          </w:tcPr>
          <w:p w14:paraId="22C39A94" w14:textId="77777777" w:rsidR="002410C6" w:rsidRPr="00E80F49" w:rsidRDefault="002410C6" w:rsidP="006E661B">
            <w:pPr>
              <w:keepNext/>
              <w:keepLines/>
              <w:spacing w:after="0"/>
              <w:rPr>
                <w:rFonts w:ascii="Arial" w:hAnsi="Arial"/>
                <w:sz w:val="18"/>
              </w:rPr>
            </w:pPr>
            <w:r w:rsidRPr="00E80F49">
              <w:rPr>
                <w:rFonts w:ascii="Arial" w:hAnsi="Arial"/>
                <w:sz w:val="18"/>
              </w:rPr>
              <w:t>6.2B.1.2 UE Maximum Output Power for Intra-Band Non-Contiguous EN-DC</w:t>
            </w:r>
          </w:p>
        </w:tc>
        <w:tc>
          <w:tcPr>
            <w:tcW w:w="1476" w:type="dxa"/>
            <w:vAlign w:val="center"/>
          </w:tcPr>
          <w:p w14:paraId="450DD3D7" w14:textId="77777777" w:rsidR="002410C6" w:rsidRPr="00E80F49" w:rsidRDefault="002410C6" w:rsidP="006E661B">
            <w:pPr>
              <w:keepNext/>
              <w:keepLines/>
              <w:spacing w:after="0"/>
              <w:jc w:val="center"/>
              <w:rPr>
                <w:rFonts w:ascii="Arial" w:hAnsi="Arial" w:cs="Arial"/>
                <w:sz w:val="18"/>
              </w:rPr>
            </w:pPr>
            <w:r w:rsidRPr="00E80F49">
              <w:rPr>
                <w:rFonts w:ascii="Arial" w:hAnsi="Arial" w:cs="Arial"/>
                <w:sz w:val="18"/>
              </w:rPr>
              <w:t>40</w:t>
            </w:r>
          </w:p>
        </w:tc>
        <w:tc>
          <w:tcPr>
            <w:tcW w:w="4590" w:type="dxa"/>
            <w:vAlign w:val="center"/>
          </w:tcPr>
          <w:p w14:paraId="3E84C229" w14:textId="77777777" w:rsidR="002410C6" w:rsidRPr="00E80F49" w:rsidRDefault="002410C6" w:rsidP="006E661B">
            <w:pPr>
              <w:keepNext/>
              <w:keepLines/>
              <w:spacing w:after="0"/>
              <w:rPr>
                <w:rFonts w:ascii="Arial" w:hAnsi="Arial"/>
                <w:sz w:val="18"/>
              </w:rPr>
            </w:pPr>
            <w:r w:rsidRPr="00E80F49">
              <w:rPr>
                <w:rFonts w:ascii="Arial" w:hAnsi="Arial"/>
                <w:sz w:val="18"/>
              </w:rPr>
              <w:t>“38.521-3_TPanalysis_6.2B.1.2_MOP_Intra_B_non-contig_v2.zip”</w:t>
            </w:r>
          </w:p>
        </w:tc>
        <w:tc>
          <w:tcPr>
            <w:tcW w:w="1854" w:type="dxa"/>
            <w:vAlign w:val="center"/>
          </w:tcPr>
          <w:p w14:paraId="06197DAF" w14:textId="77777777" w:rsidR="002410C6" w:rsidRPr="00E80F49" w:rsidRDefault="002410C6" w:rsidP="006E661B">
            <w:pPr>
              <w:keepNext/>
              <w:keepLines/>
              <w:spacing w:after="0"/>
              <w:rPr>
                <w:rFonts w:ascii="Arial" w:hAnsi="Arial"/>
                <w:sz w:val="18"/>
              </w:rPr>
            </w:pPr>
            <w:r w:rsidRPr="00E80F49">
              <w:rPr>
                <w:rFonts w:ascii="Arial" w:hAnsi="Arial"/>
                <w:sz w:val="18"/>
              </w:rPr>
              <w:t>RAN5#87-e</w:t>
            </w:r>
          </w:p>
        </w:tc>
      </w:tr>
      <w:tr w:rsidR="002410C6" w:rsidRPr="00E80F49" w14:paraId="3B6E1CCD" w14:textId="77777777" w:rsidTr="00E80F49">
        <w:tc>
          <w:tcPr>
            <w:tcW w:w="2160" w:type="dxa"/>
            <w:vAlign w:val="center"/>
          </w:tcPr>
          <w:p w14:paraId="1C627145" w14:textId="77777777" w:rsidR="002410C6" w:rsidRPr="00E80F49" w:rsidRDefault="002410C6" w:rsidP="006E661B">
            <w:pPr>
              <w:keepNext/>
              <w:keepLines/>
              <w:spacing w:after="0"/>
              <w:rPr>
                <w:rFonts w:ascii="Arial" w:hAnsi="Arial"/>
                <w:sz w:val="18"/>
              </w:rPr>
            </w:pPr>
            <w:r w:rsidRPr="00E80F49">
              <w:rPr>
                <w:rFonts w:ascii="Arial" w:hAnsi="Arial"/>
                <w:sz w:val="18"/>
              </w:rPr>
              <w:t>6.2B.1.3 UE Maximum Output Power for Inter-Band EN-DC</w:t>
            </w:r>
          </w:p>
        </w:tc>
        <w:tc>
          <w:tcPr>
            <w:tcW w:w="1476" w:type="dxa"/>
            <w:vAlign w:val="center"/>
          </w:tcPr>
          <w:p w14:paraId="07A024A9" w14:textId="77777777" w:rsidR="002410C6" w:rsidRPr="00E80F49" w:rsidRDefault="002410C6" w:rsidP="006E661B">
            <w:pPr>
              <w:keepNext/>
              <w:keepLines/>
              <w:spacing w:after="0"/>
              <w:jc w:val="center"/>
              <w:rPr>
                <w:rFonts w:ascii="Arial" w:hAnsi="Arial" w:cs="Arial"/>
                <w:sz w:val="18"/>
              </w:rPr>
            </w:pPr>
            <w:r w:rsidRPr="00E80F49">
              <w:rPr>
                <w:rFonts w:ascii="Arial" w:hAnsi="Arial" w:cs="Arial"/>
                <w:sz w:val="18"/>
              </w:rPr>
              <w:t>600</w:t>
            </w:r>
          </w:p>
        </w:tc>
        <w:tc>
          <w:tcPr>
            <w:tcW w:w="4590" w:type="dxa"/>
            <w:vAlign w:val="center"/>
          </w:tcPr>
          <w:p w14:paraId="25AB0A8A" w14:textId="77777777" w:rsidR="002410C6" w:rsidRPr="00E80F49" w:rsidRDefault="002410C6" w:rsidP="006E661B">
            <w:pPr>
              <w:keepNext/>
              <w:keepLines/>
              <w:spacing w:after="0"/>
              <w:rPr>
                <w:rFonts w:ascii="Arial" w:hAnsi="Arial"/>
                <w:sz w:val="18"/>
              </w:rPr>
            </w:pPr>
            <w:r w:rsidRPr="00E80F49">
              <w:rPr>
                <w:rFonts w:ascii="Arial" w:hAnsi="Arial"/>
                <w:sz w:val="18"/>
              </w:rPr>
              <w:t>“38.521-3_TPanalysis_6.2B.1.3 _MOP_Inter_B_Config_v2.zip”</w:t>
            </w:r>
          </w:p>
        </w:tc>
        <w:tc>
          <w:tcPr>
            <w:tcW w:w="1854" w:type="dxa"/>
            <w:vAlign w:val="center"/>
          </w:tcPr>
          <w:p w14:paraId="2DC00AE1" w14:textId="77777777" w:rsidR="002410C6" w:rsidRPr="00E80F49" w:rsidRDefault="002410C6" w:rsidP="006E661B">
            <w:pPr>
              <w:keepNext/>
              <w:keepLines/>
              <w:spacing w:after="0"/>
              <w:rPr>
                <w:rFonts w:ascii="Arial" w:hAnsi="Arial"/>
                <w:sz w:val="18"/>
              </w:rPr>
            </w:pPr>
            <w:r w:rsidRPr="00E80F49">
              <w:rPr>
                <w:rFonts w:ascii="Arial" w:hAnsi="Arial"/>
                <w:sz w:val="18"/>
              </w:rPr>
              <w:t>RAN5#86-e</w:t>
            </w:r>
          </w:p>
        </w:tc>
      </w:tr>
      <w:tr w:rsidR="001752A1" w:rsidRPr="00E80F49" w14:paraId="22C41317" w14:textId="77777777" w:rsidTr="00E80F49">
        <w:tc>
          <w:tcPr>
            <w:tcW w:w="2160" w:type="dxa"/>
            <w:vAlign w:val="center"/>
          </w:tcPr>
          <w:p w14:paraId="4DEFDB3B" w14:textId="21EF9385" w:rsidR="001752A1" w:rsidRPr="00E80F49" w:rsidRDefault="001752A1" w:rsidP="001752A1">
            <w:pPr>
              <w:keepNext/>
              <w:keepLines/>
              <w:spacing w:after="0"/>
              <w:rPr>
                <w:rFonts w:ascii="Arial" w:hAnsi="Arial"/>
                <w:sz w:val="18"/>
              </w:rPr>
            </w:pPr>
            <w:r w:rsidRPr="00E80F49">
              <w:rPr>
                <w:rFonts w:ascii="Arial" w:eastAsia="SimSun" w:hAnsi="Arial"/>
                <w:sz w:val="18"/>
                <w:lang w:eastAsia="en-US"/>
              </w:rPr>
              <w:t>6.2B.1.3</w:t>
            </w:r>
            <w:r w:rsidRPr="00E80F49">
              <w:rPr>
                <w:rFonts w:ascii="Arial" w:eastAsia="SimSun" w:hAnsi="Arial"/>
                <w:sz w:val="18"/>
                <w:lang w:eastAsia="zh-CN"/>
              </w:rPr>
              <w:t>_1</w:t>
            </w:r>
            <w:r w:rsidRPr="00E80F49">
              <w:rPr>
                <w:rFonts w:ascii="Arial" w:eastAsia="SimSun" w:hAnsi="Arial"/>
                <w:sz w:val="18"/>
                <w:lang w:eastAsia="en-US"/>
              </w:rPr>
              <w:t xml:space="preserve"> UE Maximum Output Power for Inter-Band EN-DC within FR1 (2 E-UTRA CC, 1 NR CC)</w:t>
            </w:r>
          </w:p>
        </w:tc>
        <w:tc>
          <w:tcPr>
            <w:tcW w:w="1476" w:type="dxa"/>
            <w:vAlign w:val="center"/>
          </w:tcPr>
          <w:p w14:paraId="05BA4E5D" w14:textId="7EFB1AD9" w:rsidR="001752A1" w:rsidRPr="00E80F49" w:rsidRDefault="001752A1" w:rsidP="001752A1">
            <w:pPr>
              <w:keepNext/>
              <w:keepLines/>
              <w:spacing w:after="0"/>
              <w:jc w:val="center"/>
              <w:rPr>
                <w:rFonts w:ascii="Arial" w:hAnsi="Arial" w:cs="Arial"/>
                <w:sz w:val="18"/>
              </w:rPr>
            </w:pPr>
            <w:r w:rsidRPr="00E80F49">
              <w:rPr>
                <w:rFonts w:ascii="Arial" w:eastAsia="SimSun" w:hAnsi="Arial" w:cs="Arial"/>
                <w:sz w:val="18"/>
                <w:lang w:eastAsia="en-US"/>
              </w:rPr>
              <w:t>400</w:t>
            </w:r>
          </w:p>
        </w:tc>
        <w:tc>
          <w:tcPr>
            <w:tcW w:w="4590" w:type="dxa"/>
            <w:vAlign w:val="center"/>
          </w:tcPr>
          <w:p w14:paraId="575CF6CA" w14:textId="0241E641" w:rsidR="001752A1" w:rsidRPr="00E80F49" w:rsidRDefault="001752A1" w:rsidP="001752A1">
            <w:pPr>
              <w:keepNext/>
              <w:keepLines/>
              <w:spacing w:after="0"/>
              <w:rPr>
                <w:rFonts w:ascii="Arial" w:hAnsi="Arial"/>
                <w:sz w:val="18"/>
              </w:rPr>
            </w:pPr>
            <w:r w:rsidRPr="00E80F49">
              <w:rPr>
                <w:rFonts w:ascii="Arial" w:eastAsia="SimSun" w:hAnsi="Arial"/>
                <w:sz w:val="18"/>
                <w:lang w:eastAsia="en-US"/>
              </w:rPr>
              <w:t>“38.521-3_TPanalysis_6.2B.1.3_1_MOP_Inter_B_2 LTE_1NR.zip”</w:t>
            </w:r>
          </w:p>
        </w:tc>
        <w:tc>
          <w:tcPr>
            <w:tcW w:w="1854" w:type="dxa"/>
            <w:vAlign w:val="center"/>
          </w:tcPr>
          <w:p w14:paraId="24747548" w14:textId="352B02FC" w:rsidR="001752A1" w:rsidRPr="00E80F49" w:rsidRDefault="001752A1" w:rsidP="001752A1">
            <w:pPr>
              <w:keepNext/>
              <w:keepLines/>
              <w:spacing w:after="0"/>
              <w:rPr>
                <w:rFonts w:ascii="Arial" w:hAnsi="Arial"/>
                <w:sz w:val="18"/>
              </w:rPr>
            </w:pPr>
            <w:r w:rsidRPr="00E80F49">
              <w:rPr>
                <w:rFonts w:ascii="Arial" w:eastAsia="SimSun" w:hAnsi="Arial"/>
                <w:sz w:val="18"/>
                <w:lang w:eastAsia="en-US"/>
              </w:rPr>
              <w:t>RAN5#95-e</w:t>
            </w:r>
          </w:p>
        </w:tc>
      </w:tr>
      <w:tr w:rsidR="001752A1" w:rsidRPr="00E80F49" w14:paraId="796AF176" w14:textId="77777777" w:rsidTr="00E80F49">
        <w:trPr>
          <w:trHeight w:val="347"/>
        </w:trPr>
        <w:tc>
          <w:tcPr>
            <w:tcW w:w="2160" w:type="dxa"/>
            <w:tcBorders>
              <w:top w:val="single" w:sz="4" w:space="0" w:color="auto"/>
              <w:left w:val="single" w:sz="4" w:space="0" w:color="auto"/>
              <w:bottom w:val="single" w:sz="4" w:space="0" w:color="auto"/>
              <w:right w:val="single" w:sz="4" w:space="0" w:color="auto"/>
            </w:tcBorders>
            <w:vAlign w:val="center"/>
          </w:tcPr>
          <w:p w14:paraId="0A53ADC2" w14:textId="77777777" w:rsidR="001752A1" w:rsidRPr="00E80F49" w:rsidRDefault="001752A1" w:rsidP="001752A1">
            <w:pPr>
              <w:pStyle w:val="TAL"/>
            </w:pPr>
            <w:r w:rsidRPr="00E80F49">
              <w:t>6.2B.2.1 UE Maximum Output Power reduction for Intra-Band Contiguous EN-DC</w:t>
            </w:r>
          </w:p>
        </w:tc>
        <w:tc>
          <w:tcPr>
            <w:tcW w:w="1476" w:type="dxa"/>
            <w:tcBorders>
              <w:top w:val="single" w:sz="4" w:space="0" w:color="auto"/>
              <w:left w:val="single" w:sz="4" w:space="0" w:color="auto"/>
              <w:bottom w:val="single" w:sz="4" w:space="0" w:color="auto"/>
              <w:right w:val="single" w:sz="4" w:space="0" w:color="auto"/>
            </w:tcBorders>
            <w:vAlign w:val="center"/>
          </w:tcPr>
          <w:p w14:paraId="473D9151" w14:textId="77777777" w:rsidR="001752A1" w:rsidRPr="00E80F49" w:rsidRDefault="001752A1" w:rsidP="001752A1">
            <w:pPr>
              <w:pStyle w:val="TAC"/>
              <w:rPr>
                <w:rFonts w:cs="Arial"/>
              </w:rPr>
            </w:pPr>
            <w:r w:rsidRPr="00E80F49">
              <w:t>1880</w:t>
            </w:r>
          </w:p>
        </w:tc>
        <w:tc>
          <w:tcPr>
            <w:tcW w:w="4590" w:type="dxa"/>
            <w:tcBorders>
              <w:top w:val="single" w:sz="4" w:space="0" w:color="auto"/>
              <w:left w:val="single" w:sz="4" w:space="0" w:color="auto"/>
              <w:bottom w:val="single" w:sz="4" w:space="0" w:color="auto"/>
              <w:right w:val="single" w:sz="4" w:space="0" w:color="auto"/>
            </w:tcBorders>
            <w:vAlign w:val="center"/>
          </w:tcPr>
          <w:p w14:paraId="1FFC9FDA" w14:textId="77777777" w:rsidR="001752A1" w:rsidRPr="00E80F49" w:rsidRDefault="001752A1" w:rsidP="001752A1">
            <w:pPr>
              <w:pStyle w:val="TAL"/>
            </w:pPr>
            <w:r w:rsidRPr="00E80F49">
              <w:t>“38.521-3_TPanalysis_6.2B.2.1_MPR_6.5B.2.1_SEM_6.5B.2.1.3_ACLR.zip”</w:t>
            </w:r>
          </w:p>
        </w:tc>
        <w:tc>
          <w:tcPr>
            <w:tcW w:w="1854" w:type="dxa"/>
            <w:tcBorders>
              <w:top w:val="single" w:sz="4" w:space="0" w:color="auto"/>
              <w:left w:val="single" w:sz="4" w:space="0" w:color="auto"/>
              <w:bottom w:val="single" w:sz="4" w:space="0" w:color="auto"/>
              <w:right w:val="single" w:sz="4" w:space="0" w:color="auto"/>
            </w:tcBorders>
            <w:vAlign w:val="center"/>
          </w:tcPr>
          <w:p w14:paraId="398D365A" w14:textId="77777777" w:rsidR="001752A1" w:rsidRPr="00E80F49" w:rsidRDefault="001752A1" w:rsidP="001752A1">
            <w:pPr>
              <w:pStyle w:val="TAL"/>
            </w:pPr>
            <w:r w:rsidRPr="00E80F49">
              <w:rPr>
                <w:szCs w:val="18"/>
              </w:rPr>
              <w:t>RAN5#87-e</w:t>
            </w:r>
          </w:p>
        </w:tc>
      </w:tr>
      <w:tr w:rsidR="001752A1" w:rsidRPr="00E80F49" w14:paraId="39FE8CE0" w14:textId="77777777" w:rsidTr="00E80F49">
        <w:trPr>
          <w:trHeight w:val="347"/>
        </w:trPr>
        <w:tc>
          <w:tcPr>
            <w:tcW w:w="2160" w:type="dxa"/>
            <w:tcBorders>
              <w:top w:val="single" w:sz="4" w:space="0" w:color="auto"/>
              <w:left w:val="single" w:sz="4" w:space="0" w:color="auto"/>
              <w:bottom w:val="single" w:sz="4" w:space="0" w:color="auto"/>
              <w:right w:val="single" w:sz="4" w:space="0" w:color="auto"/>
            </w:tcBorders>
            <w:vAlign w:val="center"/>
          </w:tcPr>
          <w:p w14:paraId="16BE22BF" w14:textId="77777777" w:rsidR="001752A1" w:rsidRPr="00E80F49" w:rsidRDefault="001752A1" w:rsidP="001752A1">
            <w:pPr>
              <w:pStyle w:val="TAL"/>
            </w:pPr>
            <w:r w:rsidRPr="00E80F49">
              <w:t>6.2B.2.2 UE Maximum Output Power reduction for Intra-Band Non-Contiguous EN-DC</w:t>
            </w:r>
          </w:p>
        </w:tc>
        <w:tc>
          <w:tcPr>
            <w:tcW w:w="1476" w:type="dxa"/>
            <w:tcBorders>
              <w:top w:val="single" w:sz="4" w:space="0" w:color="auto"/>
              <w:left w:val="single" w:sz="4" w:space="0" w:color="auto"/>
              <w:bottom w:val="single" w:sz="4" w:space="0" w:color="auto"/>
              <w:right w:val="single" w:sz="4" w:space="0" w:color="auto"/>
            </w:tcBorders>
            <w:vAlign w:val="center"/>
          </w:tcPr>
          <w:p w14:paraId="1747BC00" w14:textId="2084D38A" w:rsidR="001752A1" w:rsidRPr="00E80F49" w:rsidRDefault="001752A1" w:rsidP="001752A1">
            <w:pPr>
              <w:pStyle w:val="TAC"/>
            </w:pPr>
            <w:r w:rsidRPr="00E80F49">
              <w:t>1140</w:t>
            </w:r>
          </w:p>
        </w:tc>
        <w:tc>
          <w:tcPr>
            <w:tcW w:w="4590" w:type="dxa"/>
            <w:tcBorders>
              <w:top w:val="single" w:sz="4" w:space="0" w:color="auto"/>
              <w:left w:val="single" w:sz="4" w:space="0" w:color="auto"/>
              <w:bottom w:val="single" w:sz="4" w:space="0" w:color="auto"/>
              <w:right w:val="single" w:sz="4" w:space="0" w:color="auto"/>
            </w:tcBorders>
            <w:vAlign w:val="center"/>
          </w:tcPr>
          <w:p w14:paraId="360411D6" w14:textId="22B405D7" w:rsidR="001752A1" w:rsidRPr="00E80F49" w:rsidRDefault="001752A1" w:rsidP="001752A1">
            <w:pPr>
              <w:pStyle w:val="TAL"/>
            </w:pPr>
            <w:r w:rsidRPr="00E80F49">
              <w:t>”</w:t>
            </w:r>
            <w:r w:rsidRPr="00E80F49">
              <w:rPr>
                <w:rFonts w:eastAsia="??"/>
                <w:szCs w:val="32"/>
              </w:rPr>
              <w:t xml:space="preserve"> 38.521-3_TPanalysis_6.2B.2.2_MPR_6.5B.2.2.1_SEM_6.5B.2.2.3_ACLR_v1.zip</w:t>
            </w:r>
            <w:r w:rsidRPr="00E80F49">
              <w:t>”</w:t>
            </w:r>
          </w:p>
        </w:tc>
        <w:tc>
          <w:tcPr>
            <w:tcW w:w="1854" w:type="dxa"/>
            <w:tcBorders>
              <w:top w:val="single" w:sz="4" w:space="0" w:color="auto"/>
              <w:left w:val="single" w:sz="4" w:space="0" w:color="auto"/>
              <w:bottom w:val="single" w:sz="4" w:space="0" w:color="auto"/>
              <w:right w:val="single" w:sz="4" w:space="0" w:color="auto"/>
            </w:tcBorders>
            <w:vAlign w:val="center"/>
          </w:tcPr>
          <w:p w14:paraId="552CFD4E" w14:textId="6F50BF20" w:rsidR="001752A1" w:rsidRPr="00E80F49" w:rsidRDefault="001752A1" w:rsidP="001752A1">
            <w:pPr>
              <w:pStyle w:val="TAL"/>
              <w:rPr>
                <w:szCs w:val="18"/>
              </w:rPr>
            </w:pPr>
            <w:r w:rsidRPr="00E80F49">
              <w:rPr>
                <w:szCs w:val="18"/>
              </w:rPr>
              <w:t>RAN5#93-e</w:t>
            </w:r>
          </w:p>
        </w:tc>
      </w:tr>
      <w:tr w:rsidR="001752A1" w:rsidRPr="00E80F49" w14:paraId="211B4694" w14:textId="77777777" w:rsidTr="00E80F49">
        <w:trPr>
          <w:trHeight w:val="347"/>
        </w:trPr>
        <w:tc>
          <w:tcPr>
            <w:tcW w:w="2160" w:type="dxa"/>
            <w:tcBorders>
              <w:top w:val="single" w:sz="4" w:space="0" w:color="auto"/>
              <w:left w:val="single" w:sz="4" w:space="0" w:color="auto"/>
              <w:bottom w:val="single" w:sz="4" w:space="0" w:color="auto"/>
              <w:right w:val="single" w:sz="4" w:space="0" w:color="auto"/>
            </w:tcBorders>
            <w:vAlign w:val="center"/>
          </w:tcPr>
          <w:p w14:paraId="756F4AA8" w14:textId="77777777" w:rsidR="001752A1" w:rsidRPr="00E80F49" w:rsidRDefault="001752A1" w:rsidP="001752A1">
            <w:pPr>
              <w:pStyle w:val="TAL"/>
            </w:pPr>
            <w:r w:rsidRPr="00E80F49">
              <w:t>6.2B.2.3 UE Maximum Output Power reduction for Inter-Band EN-DC within FR1</w:t>
            </w:r>
          </w:p>
        </w:tc>
        <w:tc>
          <w:tcPr>
            <w:tcW w:w="1476" w:type="dxa"/>
            <w:tcBorders>
              <w:top w:val="single" w:sz="4" w:space="0" w:color="auto"/>
              <w:left w:val="single" w:sz="4" w:space="0" w:color="auto"/>
              <w:bottom w:val="single" w:sz="4" w:space="0" w:color="auto"/>
              <w:right w:val="single" w:sz="4" w:space="0" w:color="auto"/>
            </w:tcBorders>
            <w:vAlign w:val="center"/>
          </w:tcPr>
          <w:p w14:paraId="499014B4" w14:textId="77777777" w:rsidR="001752A1" w:rsidRPr="00E80F49" w:rsidRDefault="001752A1" w:rsidP="001752A1">
            <w:pPr>
              <w:pStyle w:val="TAC"/>
              <w:rPr>
                <w:rFonts w:cs="Arial"/>
              </w:rPr>
            </w:pPr>
            <w:r w:rsidRPr="00E80F49">
              <w:t>Same as Table 4.1.1-1, test case 6.5.2</w:t>
            </w:r>
          </w:p>
        </w:tc>
        <w:tc>
          <w:tcPr>
            <w:tcW w:w="4590" w:type="dxa"/>
            <w:tcBorders>
              <w:top w:val="single" w:sz="4" w:space="0" w:color="auto"/>
              <w:left w:val="single" w:sz="4" w:space="0" w:color="auto"/>
              <w:bottom w:val="single" w:sz="4" w:space="0" w:color="auto"/>
              <w:right w:val="single" w:sz="4" w:space="0" w:color="auto"/>
            </w:tcBorders>
            <w:vAlign w:val="center"/>
          </w:tcPr>
          <w:p w14:paraId="37771907" w14:textId="77777777" w:rsidR="001752A1" w:rsidRPr="00E80F49" w:rsidRDefault="001752A1" w:rsidP="001752A1">
            <w:pPr>
              <w:pStyle w:val="TAL"/>
            </w:pPr>
            <w:r w:rsidRPr="00E80F49">
              <w:t>Same as Table 4.1.1.1-1, test case 6.5.2.</w:t>
            </w:r>
          </w:p>
        </w:tc>
        <w:tc>
          <w:tcPr>
            <w:tcW w:w="1854" w:type="dxa"/>
            <w:tcBorders>
              <w:top w:val="single" w:sz="4" w:space="0" w:color="auto"/>
              <w:left w:val="single" w:sz="4" w:space="0" w:color="auto"/>
              <w:bottom w:val="single" w:sz="4" w:space="0" w:color="auto"/>
              <w:right w:val="single" w:sz="4" w:space="0" w:color="auto"/>
            </w:tcBorders>
            <w:vAlign w:val="center"/>
          </w:tcPr>
          <w:p w14:paraId="6F080100" w14:textId="77777777" w:rsidR="001752A1" w:rsidRPr="00E80F49" w:rsidRDefault="001752A1" w:rsidP="001752A1">
            <w:pPr>
              <w:pStyle w:val="TAL"/>
            </w:pPr>
            <w:r w:rsidRPr="00E80F49">
              <w:t>RAN5#3-5G-NR Adhoc</w:t>
            </w:r>
          </w:p>
        </w:tc>
      </w:tr>
      <w:tr w:rsidR="001752A1" w:rsidRPr="00E80F49" w14:paraId="477C37A4" w14:textId="77777777" w:rsidTr="00E80F49">
        <w:trPr>
          <w:trHeight w:val="347"/>
        </w:trPr>
        <w:tc>
          <w:tcPr>
            <w:tcW w:w="2160" w:type="dxa"/>
            <w:vAlign w:val="center"/>
          </w:tcPr>
          <w:p w14:paraId="2E6F4CB2" w14:textId="77777777" w:rsidR="001752A1" w:rsidRPr="00E80F49" w:rsidRDefault="001752A1" w:rsidP="001752A1">
            <w:pPr>
              <w:pStyle w:val="TAL"/>
            </w:pPr>
            <w:r w:rsidRPr="00E80F49">
              <w:t>6.2B.2.4 UE Maximum Output Power reduction for Inter-Band EN-DC including FR2</w:t>
            </w:r>
          </w:p>
        </w:tc>
        <w:tc>
          <w:tcPr>
            <w:tcW w:w="1476" w:type="dxa"/>
            <w:vAlign w:val="center"/>
          </w:tcPr>
          <w:p w14:paraId="7EDE1397" w14:textId="77777777" w:rsidR="001752A1" w:rsidRPr="00E80F49" w:rsidRDefault="001752A1" w:rsidP="001752A1">
            <w:pPr>
              <w:pStyle w:val="TAC"/>
              <w:rPr>
                <w:rFonts w:cs="Arial"/>
              </w:rPr>
            </w:pPr>
            <w:r w:rsidRPr="00E80F49">
              <w:t>Same as Table 4.1.1-1, test case 6.2.2</w:t>
            </w:r>
          </w:p>
        </w:tc>
        <w:tc>
          <w:tcPr>
            <w:tcW w:w="4590" w:type="dxa"/>
            <w:vAlign w:val="center"/>
          </w:tcPr>
          <w:p w14:paraId="28A27A46" w14:textId="77777777" w:rsidR="001752A1" w:rsidRPr="00E80F49" w:rsidRDefault="001752A1" w:rsidP="001752A1">
            <w:pPr>
              <w:pStyle w:val="TAL"/>
            </w:pPr>
            <w:r w:rsidRPr="00E80F49">
              <w:t>Same as Table 4.1.1.1-1, test case 6.2.2</w:t>
            </w:r>
          </w:p>
        </w:tc>
        <w:tc>
          <w:tcPr>
            <w:tcW w:w="1854" w:type="dxa"/>
            <w:vAlign w:val="center"/>
          </w:tcPr>
          <w:p w14:paraId="7C3990FD" w14:textId="77777777" w:rsidR="001752A1" w:rsidRPr="00E80F49" w:rsidRDefault="001752A1" w:rsidP="001752A1">
            <w:pPr>
              <w:pStyle w:val="TAL"/>
            </w:pPr>
            <w:r w:rsidRPr="00E80F49">
              <w:t>RAN5#</w:t>
            </w:r>
            <w:r w:rsidRPr="00E80F49">
              <w:rPr>
                <w:szCs w:val="18"/>
              </w:rPr>
              <w:t>5-5G-NR-Adhoc</w:t>
            </w:r>
          </w:p>
        </w:tc>
      </w:tr>
      <w:tr w:rsidR="001752A1" w:rsidRPr="00E80F49" w14:paraId="5AD41CAD" w14:textId="77777777" w:rsidTr="00E80F49">
        <w:trPr>
          <w:trHeight w:val="347"/>
        </w:trPr>
        <w:tc>
          <w:tcPr>
            <w:tcW w:w="2160" w:type="dxa"/>
            <w:vMerge w:val="restart"/>
            <w:vAlign w:val="center"/>
          </w:tcPr>
          <w:p w14:paraId="036F60A1" w14:textId="77777777" w:rsidR="001752A1" w:rsidRPr="00E80F49" w:rsidRDefault="001752A1" w:rsidP="001752A1">
            <w:pPr>
              <w:pStyle w:val="TAL"/>
            </w:pPr>
            <w:r w:rsidRPr="00E80F49">
              <w:t>6.2B.3.1 UE Additional Maximum Output Power reduction for Intra-band contiguous EN-DC</w:t>
            </w:r>
          </w:p>
        </w:tc>
        <w:tc>
          <w:tcPr>
            <w:tcW w:w="1476" w:type="dxa"/>
            <w:vAlign w:val="center"/>
          </w:tcPr>
          <w:p w14:paraId="62DAAFFE" w14:textId="77777777" w:rsidR="001752A1" w:rsidRPr="00E80F49" w:rsidRDefault="001752A1" w:rsidP="001752A1">
            <w:pPr>
              <w:pStyle w:val="TAC"/>
              <w:rPr>
                <w:rFonts w:cs="Arial"/>
              </w:rPr>
            </w:pPr>
            <w:r w:rsidRPr="00E80F49">
              <w:t>340</w:t>
            </w:r>
          </w:p>
        </w:tc>
        <w:tc>
          <w:tcPr>
            <w:tcW w:w="4590" w:type="dxa"/>
            <w:vAlign w:val="center"/>
          </w:tcPr>
          <w:p w14:paraId="7A9E8341" w14:textId="77777777" w:rsidR="001752A1" w:rsidRPr="00E80F49" w:rsidRDefault="001752A1" w:rsidP="001752A1">
            <w:pPr>
              <w:pStyle w:val="TAL"/>
            </w:pPr>
            <w:r w:rsidRPr="00E80F49">
              <w:t>“38.521-3_TPanalysis_6.2B.3.1_AMPR_NS_04_v3.zip”</w:t>
            </w:r>
          </w:p>
        </w:tc>
        <w:tc>
          <w:tcPr>
            <w:tcW w:w="1854" w:type="dxa"/>
            <w:vAlign w:val="center"/>
          </w:tcPr>
          <w:p w14:paraId="2E1E489B" w14:textId="77777777" w:rsidR="001752A1" w:rsidRPr="00E80F49" w:rsidRDefault="001752A1" w:rsidP="001752A1">
            <w:pPr>
              <w:pStyle w:val="TAL"/>
            </w:pPr>
            <w:r w:rsidRPr="00E80F49">
              <w:rPr>
                <w:szCs w:val="18"/>
              </w:rPr>
              <w:t>RAN5#81</w:t>
            </w:r>
          </w:p>
        </w:tc>
      </w:tr>
      <w:tr w:rsidR="001752A1" w:rsidRPr="00E80F49" w14:paraId="1011C77C" w14:textId="77777777" w:rsidTr="00E80F49">
        <w:trPr>
          <w:trHeight w:val="347"/>
        </w:trPr>
        <w:tc>
          <w:tcPr>
            <w:tcW w:w="2160" w:type="dxa"/>
            <w:vMerge/>
            <w:vAlign w:val="center"/>
          </w:tcPr>
          <w:p w14:paraId="165D05CC" w14:textId="77777777" w:rsidR="001752A1" w:rsidRPr="00E80F49" w:rsidRDefault="001752A1" w:rsidP="001752A1">
            <w:pPr>
              <w:pStyle w:val="TAL"/>
            </w:pPr>
          </w:p>
        </w:tc>
        <w:tc>
          <w:tcPr>
            <w:tcW w:w="1476" w:type="dxa"/>
            <w:vAlign w:val="center"/>
          </w:tcPr>
          <w:p w14:paraId="09B41AA3" w14:textId="77777777" w:rsidR="001752A1" w:rsidRPr="00E80F49" w:rsidRDefault="001752A1" w:rsidP="001752A1">
            <w:pPr>
              <w:pStyle w:val="TAC"/>
              <w:rPr>
                <w:rFonts w:cs="Arial"/>
              </w:rPr>
            </w:pPr>
            <w:r w:rsidRPr="00E80F49">
              <w:rPr>
                <w:rFonts w:cs="Arial"/>
              </w:rPr>
              <w:t>8</w:t>
            </w:r>
          </w:p>
        </w:tc>
        <w:tc>
          <w:tcPr>
            <w:tcW w:w="4590" w:type="dxa"/>
            <w:vAlign w:val="center"/>
          </w:tcPr>
          <w:p w14:paraId="5D6E832E" w14:textId="77777777" w:rsidR="001752A1" w:rsidRPr="00E80F49" w:rsidRDefault="001752A1" w:rsidP="001752A1">
            <w:pPr>
              <w:pStyle w:val="TAL"/>
            </w:pPr>
            <w:r w:rsidRPr="00E80F49">
              <w:t>“38.521-3_TPanalysis_6.2B.3.1_AMPR_NS_35.zip”</w:t>
            </w:r>
          </w:p>
        </w:tc>
        <w:tc>
          <w:tcPr>
            <w:tcW w:w="1854" w:type="dxa"/>
            <w:vAlign w:val="center"/>
          </w:tcPr>
          <w:p w14:paraId="73AB5CBE" w14:textId="77777777" w:rsidR="001752A1" w:rsidRPr="00E80F49" w:rsidRDefault="001752A1" w:rsidP="001752A1">
            <w:pPr>
              <w:pStyle w:val="TAL"/>
              <w:rPr>
                <w:szCs w:val="18"/>
              </w:rPr>
            </w:pPr>
            <w:r w:rsidRPr="00E80F49">
              <w:rPr>
                <w:szCs w:val="18"/>
              </w:rPr>
              <w:t>RAN5#3-5G-NR Adhoc</w:t>
            </w:r>
          </w:p>
        </w:tc>
      </w:tr>
      <w:tr w:rsidR="001752A1" w:rsidRPr="00E80F49" w14:paraId="48921367" w14:textId="77777777" w:rsidTr="00E80F49">
        <w:trPr>
          <w:trHeight w:val="347"/>
        </w:trPr>
        <w:tc>
          <w:tcPr>
            <w:tcW w:w="2160" w:type="dxa"/>
            <w:vAlign w:val="center"/>
          </w:tcPr>
          <w:p w14:paraId="151E873D" w14:textId="77777777" w:rsidR="001752A1" w:rsidRPr="00E80F49" w:rsidRDefault="001752A1" w:rsidP="001752A1">
            <w:pPr>
              <w:pStyle w:val="TAL"/>
            </w:pPr>
            <w:r w:rsidRPr="00E80F49">
              <w:t>6.2B.4.1.1 Configured Output Power Level for Intra-Band Contiguous EN-DC</w:t>
            </w:r>
          </w:p>
        </w:tc>
        <w:tc>
          <w:tcPr>
            <w:tcW w:w="1476" w:type="dxa"/>
            <w:vAlign w:val="center"/>
          </w:tcPr>
          <w:p w14:paraId="4F36E28F" w14:textId="77777777" w:rsidR="001752A1" w:rsidRPr="00E80F49" w:rsidRDefault="001752A1" w:rsidP="001752A1">
            <w:pPr>
              <w:pStyle w:val="TAL"/>
            </w:pPr>
            <w:r w:rsidRPr="00E80F49">
              <w:t>-UE not supporting DPS: 90</w:t>
            </w:r>
          </w:p>
          <w:p w14:paraId="079E7905" w14:textId="77777777" w:rsidR="001752A1" w:rsidRPr="00E80F49" w:rsidRDefault="001752A1" w:rsidP="001752A1">
            <w:pPr>
              <w:pStyle w:val="TAL"/>
            </w:pPr>
            <w:r w:rsidRPr="00E80F49">
              <w:t>-UE supporting DPS: 120</w:t>
            </w:r>
          </w:p>
        </w:tc>
        <w:tc>
          <w:tcPr>
            <w:tcW w:w="4590" w:type="dxa"/>
            <w:vAlign w:val="center"/>
          </w:tcPr>
          <w:p w14:paraId="65956BF6" w14:textId="77777777" w:rsidR="001752A1" w:rsidRPr="00E80F49" w:rsidRDefault="001752A1" w:rsidP="001752A1">
            <w:pPr>
              <w:pStyle w:val="TAL"/>
            </w:pPr>
            <w:r w:rsidRPr="00E80F49">
              <w:t>”38.521-3_TPanalysis_6.2B.4.1.1_ConfiguredTP_Intra_B_Contig_v2.zip”</w:t>
            </w:r>
          </w:p>
        </w:tc>
        <w:tc>
          <w:tcPr>
            <w:tcW w:w="1854" w:type="dxa"/>
            <w:vAlign w:val="center"/>
          </w:tcPr>
          <w:p w14:paraId="305BB095" w14:textId="77777777" w:rsidR="001752A1" w:rsidRPr="00E80F49" w:rsidRDefault="001752A1" w:rsidP="001752A1">
            <w:pPr>
              <w:pStyle w:val="TAL"/>
              <w:rPr>
                <w:szCs w:val="18"/>
              </w:rPr>
            </w:pPr>
            <w:r w:rsidRPr="00E80F49">
              <w:rPr>
                <w:szCs w:val="18"/>
              </w:rPr>
              <w:t>RAN5#86-e</w:t>
            </w:r>
          </w:p>
        </w:tc>
      </w:tr>
      <w:tr w:rsidR="001752A1" w:rsidRPr="00E80F49" w14:paraId="61E15F80" w14:textId="77777777" w:rsidTr="00E80F49">
        <w:trPr>
          <w:trHeight w:val="347"/>
        </w:trPr>
        <w:tc>
          <w:tcPr>
            <w:tcW w:w="2160" w:type="dxa"/>
            <w:vAlign w:val="center"/>
          </w:tcPr>
          <w:p w14:paraId="26FF3701" w14:textId="77777777" w:rsidR="001752A1" w:rsidRPr="00E80F49" w:rsidRDefault="001752A1" w:rsidP="001752A1">
            <w:pPr>
              <w:keepNext/>
              <w:keepLines/>
              <w:spacing w:after="0"/>
              <w:rPr>
                <w:rFonts w:ascii="Arial" w:hAnsi="Arial"/>
                <w:sz w:val="18"/>
              </w:rPr>
            </w:pPr>
            <w:r w:rsidRPr="00E80F49">
              <w:rPr>
                <w:rFonts w:ascii="Arial" w:hAnsi="Arial"/>
                <w:sz w:val="18"/>
              </w:rPr>
              <w:t>6.2B.4.1.2 Configured Output Power for Intra-Band Non-Contiguous EN-DC</w:t>
            </w:r>
          </w:p>
        </w:tc>
        <w:tc>
          <w:tcPr>
            <w:tcW w:w="1476" w:type="dxa"/>
            <w:vAlign w:val="center"/>
          </w:tcPr>
          <w:p w14:paraId="27EDDA03" w14:textId="77777777" w:rsidR="001752A1" w:rsidRPr="00E80F49" w:rsidRDefault="001752A1" w:rsidP="001752A1">
            <w:pPr>
              <w:pStyle w:val="TAL"/>
            </w:pPr>
            <w:r w:rsidRPr="00E80F49">
              <w:t>-UE not supporting DPS: 70</w:t>
            </w:r>
          </w:p>
          <w:p w14:paraId="6AD164DA" w14:textId="77777777" w:rsidR="001752A1" w:rsidRPr="00E80F49" w:rsidRDefault="001752A1" w:rsidP="001752A1">
            <w:pPr>
              <w:pStyle w:val="TAL"/>
            </w:pPr>
            <w:r w:rsidRPr="00E80F49">
              <w:t>-UE supporting DPS: 100</w:t>
            </w:r>
          </w:p>
        </w:tc>
        <w:tc>
          <w:tcPr>
            <w:tcW w:w="4590" w:type="dxa"/>
            <w:vAlign w:val="center"/>
          </w:tcPr>
          <w:p w14:paraId="7E16EF22" w14:textId="77777777" w:rsidR="001752A1" w:rsidRPr="00E80F49" w:rsidRDefault="001752A1" w:rsidP="001752A1">
            <w:pPr>
              <w:keepNext/>
              <w:keepLines/>
              <w:spacing w:after="0"/>
              <w:rPr>
                <w:rFonts w:ascii="Arial" w:hAnsi="Arial"/>
                <w:sz w:val="18"/>
              </w:rPr>
            </w:pPr>
            <w:r w:rsidRPr="00E80F49">
              <w:rPr>
                <w:rFonts w:ascii="Arial" w:hAnsi="Arial"/>
                <w:sz w:val="18"/>
              </w:rPr>
              <w:t>”38.521-3_TPanalysis_6.2B.4.1.2_ConfiguredTP_Intra_B_Non-contig_v2.zip”</w:t>
            </w:r>
          </w:p>
        </w:tc>
        <w:tc>
          <w:tcPr>
            <w:tcW w:w="1854" w:type="dxa"/>
            <w:vAlign w:val="center"/>
          </w:tcPr>
          <w:p w14:paraId="50E0F9F0" w14:textId="77777777" w:rsidR="001752A1" w:rsidRPr="00E80F49" w:rsidRDefault="001752A1" w:rsidP="001752A1">
            <w:pPr>
              <w:keepNext/>
              <w:keepLines/>
              <w:spacing w:after="0"/>
              <w:rPr>
                <w:rFonts w:ascii="Arial" w:hAnsi="Arial"/>
                <w:sz w:val="18"/>
                <w:szCs w:val="18"/>
              </w:rPr>
            </w:pPr>
            <w:r w:rsidRPr="00E80F49">
              <w:rPr>
                <w:rFonts w:ascii="Arial" w:hAnsi="Arial"/>
                <w:sz w:val="18"/>
                <w:szCs w:val="18"/>
              </w:rPr>
              <w:t>RAN5#86-e</w:t>
            </w:r>
          </w:p>
        </w:tc>
      </w:tr>
      <w:tr w:rsidR="001752A1" w:rsidRPr="00E80F49" w14:paraId="30EAC372" w14:textId="77777777" w:rsidTr="00E80F49">
        <w:trPr>
          <w:trHeight w:val="347"/>
        </w:trPr>
        <w:tc>
          <w:tcPr>
            <w:tcW w:w="2160" w:type="dxa"/>
            <w:vAlign w:val="center"/>
          </w:tcPr>
          <w:p w14:paraId="1E19A03F" w14:textId="77777777" w:rsidR="001752A1" w:rsidRPr="00E80F49" w:rsidRDefault="001752A1" w:rsidP="001752A1">
            <w:pPr>
              <w:pStyle w:val="TAL"/>
            </w:pPr>
            <w:r w:rsidRPr="00E80F49">
              <w:t>6.2B.4.1.3 Configured Output Power for Inter-Band EN-DC within FR1</w:t>
            </w:r>
          </w:p>
        </w:tc>
        <w:tc>
          <w:tcPr>
            <w:tcW w:w="1476" w:type="dxa"/>
            <w:vAlign w:val="center"/>
          </w:tcPr>
          <w:p w14:paraId="58255632" w14:textId="758F93BB" w:rsidR="001752A1" w:rsidRPr="00E80F49" w:rsidRDefault="001752A1" w:rsidP="001752A1">
            <w:pPr>
              <w:pStyle w:val="TAL"/>
            </w:pPr>
            <w:r w:rsidRPr="00E80F49">
              <w:t xml:space="preserve">-UE not supporting DPS: </w:t>
            </w:r>
            <w:r w:rsidR="00572DF6" w:rsidRPr="00E80F49">
              <w:t>10</w:t>
            </w:r>
            <w:r w:rsidRPr="00E80F49">
              <w:t>0</w:t>
            </w:r>
          </w:p>
          <w:p w14:paraId="2B6896AE" w14:textId="77777777" w:rsidR="001752A1" w:rsidRPr="00E80F49" w:rsidRDefault="001752A1" w:rsidP="001752A1">
            <w:pPr>
              <w:pStyle w:val="TAL"/>
            </w:pPr>
            <w:r w:rsidRPr="00E80F49">
              <w:t>-UE supporting DPS: 140</w:t>
            </w:r>
          </w:p>
        </w:tc>
        <w:tc>
          <w:tcPr>
            <w:tcW w:w="4590" w:type="dxa"/>
            <w:vAlign w:val="center"/>
          </w:tcPr>
          <w:p w14:paraId="666954DF" w14:textId="20236C17" w:rsidR="001752A1" w:rsidRPr="00E80F49" w:rsidRDefault="001752A1" w:rsidP="001752A1">
            <w:pPr>
              <w:pStyle w:val="TAL"/>
            </w:pPr>
            <w:r w:rsidRPr="00E80F49">
              <w:t>”38.521-3_TPanalysis_6.2B.4.1.3_ConfiguredTP_Inter_B_within_FR1_v</w:t>
            </w:r>
            <w:r w:rsidR="00572DF6" w:rsidRPr="00E80F49">
              <w:t>3</w:t>
            </w:r>
            <w:r w:rsidRPr="00E80F49">
              <w:t>.zip”</w:t>
            </w:r>
          </w:p>
        </w:tc>
        <w:tc>
          <w:tcPr>
            <w:tcW w:w="1854" w:type="dxa"/>
            <w:vAlign w:val="center"/>
          </w:tcPr>
          <w:p w14:paraId="71E9C9AC" w14:textId="09F66B47" w:rsidR="001752A1" w:rsidRPr="00E80F49" w:rsidRDefault="001752A1" w:rsidP="001752A1">
            <w:pPr>
              <w:pStyle w:val="TAL"/>
              <w:rPr>
                <w:szCs w:val="18"/>
              </w:rPr>
            </w:pPr>
            <w:r w:rsidRPr="00E80F49">
              <w:rPr>
                <w:szCs w:val="18"/>
              </w:rPr>
              <w:t>RAN5#</w:t>
            </w:r>
            <w:r w:rsidR="00572DF6" w:rsidRPr="00E80F49">
              <w:rPr>
                <w:szCs w:val="18"/>
              </w:rPr>
              <w:t>95</w:t>
            </w:r>
            <w:r w:rsidRPr="00E80F49">
              <w:rPr>
                <w:szCs w:val="18"/>
              </w:rPr>
              <w:t>-e</w:t>
            </w:r>
          </w:p>
        </w:tc>
      </w:tr>
      <w:tr w:rsidR="00572DF6" w:rsidRPr="00E80F49" w14:paraId="35C4DC69" w14:textId="77777777" w:rsidTr="00E80F49">
        <w:trPr>
          <w:trHeight w:val="347"/>
        </w:trPr>
        <w:tc>
          <w:tcPr>
            <w:tcW w:w="2160" w:type="dxa"/>
            <w:vAlign w:val="center"/>
          </w:tcPr>
          <w:p w14:paraId="0844E82D" w14:textId="564797E7" w:rsidR="00572DF6" w:rsidRPr="00E80F49" w:rsidRDefault="00572DF6" w:rsidP="00572DF6">
            <w:pPr>
              <w:pStyle w:val="TAL"/>
            </w:pPr>
            <w:r w:rsidRPr="00E80F49">
              <w:t>6.2B.4.1.3_1 Configured Output Power for Inter-Band EN-DC within FR1 (2 E-</w:t>
            </w:r>
            <w:r w:rsidRPr="00E80F49">
              <w:lastRenderedPageBreak/>
              <w:t>UTRA CCs, 1 NR CC)</w:t>
            </w:r>
          </w:p>
        </w:tc>
        <w:tc>
          <w:tcPr>
            <w:tcW w:w="1476" w:type="dxa"/>
            <w:vAlign w:val="center"/>
          </w:tcPr>
          <w:p w14:paraId="139B6365" w14:textId="77777777" w:rsidR="00572DF6" w:rsidRPr="00E80F49" w:rsidRDefault="00572DF6" w:rsidP="00572DF6">
            <w:pPr>
              <w:pStyle w:val="TAL"/>
            </w:pPr>
            <w:r w:rsidRPr="00E80F49">
              <w:lastRenderedPageBreak/>
              <w:t>-UE not supporting DPS: 100</w:t>
            </w:r>
          </w:p>
          <w:p w14:paraId="568BB6C0" w14:textId="4B40D170" w:rsidR="00572DF6" w:rsidRPr="00E80F49" w:rsidRDefault="00572DF6" w:rsidP="00572DF6">
            <w:pPr>
              <w:pStyle w:val="TAL"/>
            </w:pPr>
            <w:r w:rsidRPr="00E80F49">
              <w:t xml:space="preserve">-UE supporting </w:t>
            </w:r>
            <w:r w:rsidRPr="00E80F49">
              <w:lastRenderedPageBreak/>
              <w:t>DPS: 140</w:t>
            </w:r>
          </w:p>
        </w:tc>
        <w:tc>
          <w:tcPr>
            <w:tcW w:w="4590" w:type="dxa"/>
            <w:vAlign w:val="center"/>
          </w:tcPr>
          <w:p w14:paraId="48EECAA0" w14:textId="10AF94ED" w:rsidR="00572DF6" w:rsidRPr="00E80F49" w:rsidRDefault="00572DF6" w:rsidP="00572DF6">
            <w:pPr>
              <w:pStyle w:val="TAL"/>
            </w:pPr>
            <w:r w:rsidRPr="00E80F49">
              <w:lastRenderedPageBreak/>
              <w:t>”38.521-3_TPanalysis_6.2B.4.1.3_ConfiguredTP_Inter_B_within_FR1_v3.zip”</w:t>
            </w:r>
          </w:p>
        </w:tc>
        <w:tc>
          <w:tcPr>
            <w:tcW w:w="1854" w:type="dxa"/>
            <w:vAlign w:val="center"/>
          </w:tcPr>
          <w:p w14:paraId="0BE04507" w14:textId="3AF0F667" w:rsidR="00572DF6" w:rsidRPr="00E80F49" w:rsidRDefault="00572DF6" w:rsidP="00572DF6">
            <w:pPr>
              <w:pStyle w:val="TAL"/>
              <w:rPr>
                <w:szCs w:val="18"/>
              </w:rPr>
            </w:pPr>
            <w:r w:rsidRPr="00E80F49">
              <w:rPr>
                <w:szCs w:val="18"/>
              </w:rPr>
              <w:t>RAN5#95-e</w:t>
            </w:r>
          </w:p>
        </w:tc>
      </w:tr>
      <w:tr w:rsidR="00572DF6" w:rsidRPr="00E80F49" w14:paraId="209FDE9B" w14:textId="77777777" w:rsidTr="00E80F49">
        <w:trPr>
          <w:trHeight w:val="347"/>
        </w:trPr>
        <w:tc>
          <w:tcPr>
            <w:tcW w:w="2160" w:type="dxa"/>
            <w:vAlign w:val="center"/>
          </w:tcPr>
          <w:p w14:paraId="3958BEE9" w14:textId="77777777" w:rsidR="00572DF6" w:rsidRPr="00E80F49" w:rsidRDefault="00572DF6" w:rsidP="00572DF6">
            <w:pPr>
              <w:pStyle w:val="TAL"/>
            </w:pPr>
            <w:r w:rsidRPr="00E80F49">
              <w:t>6.4B.2.1.3 In-band emissions for intra-band contiguous EN-DC</w:t>
            </w:r>
          </w:p>
        </w:tc>
        <w:tc>
          <w:tcPr>
            <w:tcW w:w="1476" w:type="dxa"/>
            <w:vAlign w:val="center"/>
          </w:tcPr>
          <w:p w14:paraId="1CA0C9F6" w14:textId="77777777" w:rsidR="00572DF6" w:rsidRPr="00E80F49" w:rsidRDefault="00572DF6" w:rsidP="00572DF6">
            <w:pPr>
              <w:pStyle w:val="TAC"/>
            </w:pPr>
            <w:r w:rsidRPr="00E80F49">
              <w:t>36</w:t>
            </w:r>
          </w:p>
        </w:tc>
        <w:tc>
          <w:tcPr>
            <w:tcW w:w="4590" w:type="dxa"/>
            <w:vAlign w:val="center"/>
          </w:tcPr>
          <w:p w14:paraId="5F70A99F" w14:textId="2C22D553" w:rsidR="00572DF6" w:rsidRPr="00E80F49" w:rsidRDefault="00572DF6" w:rsidP="00572DF6">
            <w:pPr>
              <w:pStyle w:val="TAL"/>
            </w:pPr>
            <w:r w:rsidRPr="00E80F49">
              <w:t>”38.521-3_TPanalysis_6.4B.2.1.3_IBE_Intra_B_contig_v1.zip”</w:t>
            </w:r>
          </w:p>
        </w:tc>
        <w:tc>
          <w:tcPr>
            <w:tcW w:w="1854" w:type="dxa"/>
            <w:vAlign w:val="center"/>
          </w:tcPr>
          <w:p w14:paraId="00282F01" w14:textId="6DB45B2A" w:rsidR="00572DF6" w:rsidRPr="00E80F49" w:rsidRDefault="00572DF6" w:rsidP="00572DF6">
            <w:pPr>
              <w:pStyle w:val="TAL"/>
              <w:rPr>
                <w:szCs w:val="18"/>
              </w:rPr>
            </w:pPr>
            <w:r w:rsidRPr="00E80F49">
              <w:rPr>
                <w:szCs w:val="18"/>
              </w:rPr>
              <w:t>RAN5#92-e</w:t>
            </w:r>
          </w:p>
        </w:tc>
      </w:tr>
      <w:tr w:rsidR="00572DF6" w:rsidRPr="00E80F49" w14:paraId="51D09AC1" w14:textId="77777777" w:rsidTr="00E80F49">
        <w:trPr>
          <w:trHeight w:val="347"/>
        </w:trPr>
        <w:tc>
          <w:tcPr>
            <w:tcW w:w="2160" w:type="dxa"/>
            <w:vAlign w:val="center"/>
          </w:tcPr>
          <w:p w14:paraId="302B9E5A" w14:textId="77777777" w:rsidR="00572DF6" w:rsidRPr="00E80F49" w:rsidRDefault="00572DF6" w:rsidP="00572DF6">
            <w:pPr>
              <w:pStyle w:val="TAL"/>
            </w:pPr>
            <w:r w:rsidRPr="00E80F49">
              <w:t>6.5B.1.1 Occupied bandwidth for Intra-Band Contiguous EN-DC</w:t>
            </w:r>
          </w:p>
        </w:tc>
        <w:tc>
          <w:tcPr>
            <w:tcW w:w="1476" w:type="dxa"/>
            <w:vAlign w:val="center"/>
          </w:tcPr>
          <w:p w14:paraId="1466B3D8" w14:textId="77777777" w:rsidR="00572DF6" w:rsidRPr="00E80F49" w:rsidRDefault="00572DF6" w:rsidP="00572DF6">
            <w:pPr>
              <w:pStyle w:val="TAC"/>
              <w:rPr>
                <w:rFonts w:cs="Arial"/>
              </w:rPr>
            </w:pPr>
            <w:r w:rsidRPr="00E80F49">
              <w:t>X= intra-band ENDC channel BWs supported by UE</w:t>
            </w:r>
          </w:p>
        </w:tc>
        <w:tc>
          <w:tcPr>
            <w:tcW w:w="4590" w:type="dxa"/>
            <w:vAlign w:val="center"/>
          </w:tcPr>
          <w:p w14:paraId="430E3471" w14:textId="77777777" w:rsidR="00572DF6" w:rsidRPr="00E80F49" w:rsidRDefault="00572DF6" w:rsidP="00572DF6">
            <w:pPr>
              <w:pStyle w:val="TAL"/>
            </w:pPr>
            <w:r w:rsidRPr="00E80F49">
              <w:t>“38.521-3_TPanalysis_6.5B.1.1_OBW_Intra_B_contig.zip”</w:t>
            </w:r>
          </w:p>
        </w:tc>
        <w:tc>
          <w:tcPr>
            <w:tcW w:w="1854" w:type="dxa"/>
            <w:vAlign w:val="center"/>
          </w:tcPr>
          <w:p w14:paraId="12FEBE20" w14:textId="77777777" w:rsidR="00572DF6" w:rsidRPr="00E80F49" w:rsidRDefault="00572DF6" w:rsidP="00572DF6">
            <w:pPr>
              <w:pStyle w:val="TAL"/>
              <w:rPr>
                <w:szCs w:val="18"/>
              </w:rPr>
            </w:pPr>
            <w:r w:rsidRPr="00E80F49">
              <w:rPr>
                <w:szCs w:val="18"/>
              </w:rPr>
              <w:t>RAN5#3-5G-NR adhoc</w:t>
            </w:r>
          </w:p>
        </w:tc>
      </w:tr>
      <w:tr w:rsidR="00572DF6" w:rsidRPr="00E80F49" w14:paraId="0A43CE0A" w14:textId="77777777" w:rsidTr="00E80F49">
        <w:trPr>
          <w:trHeight w:val="347"/>
        </w:trPr>
        <w:tc>
          <w:tcPr>
            <w:tcW w:w="2160" w:type="dxa"/>
            <w:vAlign w:val="center"/>
          </w:tcPr>
          <w:p w14:paraId="4ACDC2BE" w14:textId="77777777" w:rsidR="00572DF6" w:rsidRPr="00E80F49" w:rsidRDefault="00572DF6" w:rsidP="00572DF6">
            <w:pPr>
              <w:pStyle w:val="TAL"/>
            </w:pPr>
            <w:r w:rsidRPr="00E80F49">
              <w:t>6.5B.2.1.1 Spectrum emissions mask for intra-band contiguous EN-DC</w:t>
            </w:r>
          </w:p>
        </w:tc>
        <w:tc>
          <w:tcPr>
            <w:tcW w:w="1476" w:type="dxa"/>
            <w:vAlign w:val="center"/>
          </w:tcPr>
          <w:p w14:paraId="52B4CAB0" w14:textId="77777777" w:rsidR="00572DF6" w:rsidRPr="00E80F49" w:rsidRDefault="00572DF6" w:rsidP="00572DF6">
            <w:pPr>
              <w:pStyle w:val="TAC"/>
              <w:rPr>
                <w:rFonts w:cs="Arial"/>
              </w:rPr>
            </w:pPr>
            <w:r w:rsidRPr="00E80F49">
              <w:rPr>
                <w:rFonts w:cs="Arial"/>
              </w:rPr>
              <w:t>304</w:t>
            </w:r>
          </w:p>
        </w:tc>
        <w:tc>
          <w:tcPr>
            <w:tcW w:w="4590" w:type="dxa"/>
            <w:vAlign w:val="center"/>
          </w:tcPr>
          <w:p w14:paraId="7CD0AFB4" w14:textId="77777777" w:rsidR="00572DF6" w:rsidRPr="00E80F49" w:rsidRDefault="00572DF6" w:rsidP="00572DF6">
            <w:pPr>
              <w:pStyle w:val="TAL"/>
            </w:pPr>
            <w:r w:rsidRPr="00E80F49">
              <w:t>“38.521-3_TPanalysis_6.2B.2.1_MPR_6.5B.2.1_SEM_6.5B.2.1.3_ACLR.zip”</w:t>
            </w:r>
          </w:p>
        </w:tc>
        <w:tc>
          <w:tcPr>
            <w:tcW w:w="1854" w:type="dxa"/>
            <w:vAlign w:val="center"/>
          </w:tcPr>
          <w:p w14:paraId="6CF19090" w14:textId="77777777" w:rsidR="00572DF6" w:rsidRPr="00E80F49" w:rsidRDefault="00572DF6" w:rsidP="00572DF6">
            <w:pPr>
              <w:pStyle w:val="TAL"/>
              <w:rPr>
                <w:szCs w:val="18"/>
              </w:rPr>
            </w:pPr>
            <w:r w:rsidRPr="00E80F49">
              <w:rPr>
                <w:szCs w:val="18"/>
              </w:rPr>
              <w:t>RAN5#87-e</w:t>
            </w:r>
          </w:p>
        </w:tc>
      </w:tr>
      <w:tr w:rsidR="00572DF6" w:rsidRPr="00E80F49" w14:paraId="3E89E2A5" w14:textId="77777777" w:rsidTr="00E80F49">
        <w:trPr>
          <w:trHeight w:val="347"/>
        </w:trPr>
        <w:tc>
          <w:tcPr>
            <w:tcW w:w="2160" w:type="dxa"/>
            <w:vAlign w:val="center"/>
          </w:tcPr>
          <w:p w14:paraId="6644147F" w14:textId="77777777" w:rsidR="00572DF6" w:rsidRPr="00E80F49" w:rsidRDefault="00572DF6" w:rsidP="00572DF6">
            <w:pPr>
              <w:pStyle w:val="TAL"/>
            </w:pPr>
            <w:r w:rsidRPr="00E80F49">
              <w:t>6.5B.2.1.3 Adjacent channel leakage ratio for intra-band contiguous EN-DC</w:t>
            </w:r>
          </w:p>
        </w:tc>
        <w:tc>
          <w:tcPr>
            <w:tcW w:w="1476" w:type="dxa"/>
            <w:vAlign w:val="center"/>
          </w:tcPr>
          <w:p w14:paraId="5CD3352F" w14:textId="77777777" w:rsidR="00572DF6" w:rsidRPr="00E80F49" w:rsidRDefault="00572DF6" w:rsidP="00572DF6">
            <w:pPr>
              <w:pStyle w:val="TAC"/>
              <w:rPr>
                <w:rFonts w:cs="Arial"/>
              </w:rPr>
            </w:pPr>
            <w:r w:rsidRPr="00E80F49">
              <w:rPr>
                <w:rFonts w:cs="Arial"/>
              </w:rPr>
              <w:t>2160</w:t>
            </w:r>
          </w:p>
        </w:tc>
        <w:tc>
          <w:tcPr>
            <w:tcW w:w="4590" w:type="dxa"/>
            <w:vAlign w:val="center"/>
          </w:tcPr>
          <w:p w14:paraId="2DAC3F3E" w14:textId="77777777" w:rsidR="00572DF6" w:rsidRPr="00E80F49" w:rsidRDefault="00572DF6" w:rsidP="00572DF6">
            <w:pPr>
              <w:pStyle w:val="TAL"/>
            </w:pPr>
            <w:r w:rsidRPr="00E80F49">
              <w:t>38.521-3_TPanalysis_6.2B.2.1_MPR_6.5B.2.1_SEM_6.5B.2.1.3_ACLR.zip“”</w:t>
            </w:r>
          </w:p>
        </w:tc>
        <w:tc>
          <w:tcPr>
            <w:tcW w:w="1854" w:type="dxa"/>
            <w:vAlign w:val="center"/>
          </w:tcPr>
          <w:p w14:paraId="4402E7F8" w14:textId="77777777" w:rsidR="00572DF6" w:rsidRPr="00E80F49" w:rsidRDefault="00572DF6" w:rsidP="00572DF6">
            <w:pPr>
              <w:pStyle w:val="TAL"/>
              <w:rPr>
                <w:szCs w:val="18"/>
              </w:rPr>
            </w:pPr>
            <w:r w:rsidRPr="00E80F49">
              <w:rPr>
                <w:szCs w:val="18"/>
              </w:rPr>
              <w:t>RAN5#87-e</w:t>
            </w:r>
          </w:p>
        </w:tc>
      </w:tr>
      <w:tr w:rsidR="00572DF6" w:rsidRPr="00E80F49" w14:paraId="69CB13C3" w14:textId="77777777" w:rsidTr="00E80F49">
        <w:trPr>
          <w:trHeight w:val="347"/>
        </w:trPr>
        <w:tc>
          <w:tcPr>
            <w:tcW w:w="2160" w:type="dxa"/>
            <w:vAlign w:val="center"/>
          </w:tcPr>
          <w:p w14:paraId="4F3ED476" w14:textId="0D790F45" w:rsidR="00572DF6" w:rsidRPr="00E80F49" w:rsidRDefault="00572DF6" w:rsidP="00572DF6">
            <w:pPr>
              <w:pStyle w:val="TAL"/>
            </w:pPr>
            <w:r w:rsidRPr="00E80F49">
              <w:t>6.5B.2.2.1 Spectrum emissions mask for intra-band non-contiguous EN-DC</w:t>
            </w:r>
          </w:p>
        </w:tc>
        <w:tc>
          <w:tcPr>
            <w:tcW w:w="1476" w:type="dxa"/>
            <w:vAlign w:val="center"/>
          </w:tcPr>
          <w:p w14:paraId="386992DA" w14:textId="07C12D68" w:rsidR="00572DF6" w:rsidRPr="00E80F49" w:rsidRDefault="00572DF6" w:rsidP="00572DF6">
            <w:pPr>
              <w:pStyle w:val="TAC"/>
              <w:rPr>
                <w:rFonts w:cs="Arial"/>
              </w:rPr>
            </w:pPr>
            <w:r w:rsidRPr="00E80F49">
              <w:rPr>
                <w:rFonts w:cs="Arial"/>
              </w:rPr>
              <w:t>228</w:t>
            </w:r>
          </w:p>
        </w:tc>
        <w:tc>
          <w:tcPr>
            <w:tcW w:w="4590" w:type="dxa"/>
            <w:vAlign w:val="center"/>
          </w:tcPr>
          <w:p w14:paraId="453382D2" w14:textId="18F7AF26" w:rsidR="00572DF6" w:rsidRPr="00E80F49" w:rsidRDefault="00572DF6" w:rsidP="00572DF6">
            <w:pPr>
              <w:pStyle w:val="TAL"/>
            </w:pPr>
            <w:r w:rsidRPr="00E80F49">
              <w:rPr>
                <w:rFonts w:eastAsia="??"/>
                <w:szCs w:val="32"/>
              </w:rPr>
              <w:t>38.521-3_TPanalysis_6.2B.2.2_MPR_6.5B.2.2.1_SEM_6.5B.2.2.3_ACLR_v1.zip</w:t>
            </w:r>
          </w:p>
        </w:tc>
        <w:tc>
          <w:tcPr>
            <w:tcW w:w="1854" w:type="dxa"/>
            <w:vAlign w:val="center"/>
          </w:tcPr>
          <w:p w14:paraId="642E9305" w14:textId="7106F967" w:rsidR="00572DF6" w:rsidRPr="00E80F49" w:rsidRDefault="00572DF6" w:rsidP="00572DF6">
            <w:pPr>
              <w:pStyle w:val="TAL"/>
              <w:rPr>
                <w:szCs w:val="18"/>
              </w:rPr>
            </w:pPr>
            <w:r w:rsidRPr="00E80F49">
              <w:rPr>
                <w:szCs w:val="18"/>
              </w:rPr>
              <w:t>RAN5#93-e</w:t>
            </w:r>
          </w:p>
        </w:tc>
      </w:tr>
      <w:tr w:rsidR="00572DF6" w:rsidRPr="00E80F49" w14:paraId="1713D682" w14:textId="77777777" w:rsidTr="00E80F49">
        <w:trPr>
          <w:trHeight w:val="347"/>
        </w:trPr>
        <w:tc>
          <w:tcPr>
            <w:tcW w:w="2160" w:type="dxa"/>
            <w:vAlign w:val="center"/>
          </w:tcPr>
          <w:p w14:paraId="1BD6C72E" w14:textId="7741A04D" w:rsidR="00572DF6" w:rsidRPr="00E80F49" w:rsidRDefault="00572DF6" w:rsidP="00572DF6">
            <w:pPr>
              <w:pStyle w:val="TAL"/>
            </w:pPr>
            <w:r w:rsidRPr="00E80F49">
              <w:t>6.5B.2.2.3 Adjacent channel leakage ratio for intra-band non-contiguous EN-DC</w:t>
            </w:r>
          </w:p>
        </w:tc>
        <w:tc>
          <w:tcPr>
            <w:tcW w:w="1476" w:type="dxa"/>
            <w:vAlign w:val="center"/>
          </w:tcPr>
          <w:p w14:paraId="19A3ED28" w14:textId="339AD1E4" w:rsidR="00572DF6" w:rsidRPr="00E80F49" w:rsidRDefault="00572DF6" w:rsidP="00572DF6">
            <w:pPr>
              <w:pStyle w:val="TAC"/>
              <w:rPr>
                <w:rFonts w:cs="Arial"/>
              </w:rPr>
            </w:pPr>
            <w:r w:rsidRPr="00E80F49">
              <w:rPr>
                <w:rFonts w:cs="Arial"/>
              </w:rPr>
              <w:t>1140</w:t>
            </w:r>
          </w:p>
        </w:tc>
        <w:tc>
          <w:tcPr>
            <w:tcW w:w="4590" w:type="dxa"/>
            <w:vAlign w:val="center"/>
          </w:tcPr>
          <w:p w14:paraId="40CDC8E9" w14:textId="5572D9D7" w:rsidR="00572DF6" w:rsidRPr="00E80F49" w:rsidRDefault="00572DF6" w:rsidP="00572DF6">
            <w:pPr>
              <w:pStyle w:val="TAL"/>
              <w:rPr>
                <w:rFonts w:eastAsia="??"/>
              </w:rPr>
            </w:pPr>
            <w:r w:rsidRPr="00E80F49">
              <w:rPr>
                <w:rFonts w:eastAsia="??"/>
                <w:szCs w:val="32"/>
              </w:rPr>
              <w:t>38.521-3_TPanalysis_6.2B.2.2_MPR_6.5B.2.2.1_SEM_6.5B.2.2.3_ACLR_v1.zip</w:t>
            </w:r>
          </w:p>
        </w:tc>
        <w:tc>
          <w:tcPr>
            <w:tcW w:w="1854" w:type="dxa"/>
            <w:vAlign w:val="center"/>
          </w:tcPr>
          <w:p w14:paraId="31A16105" w14:textId="321BE7EB" w:rsidR="00572DF6" w:rsidRPr="00E80F49" w:rsidRDefault="00572DF6" w:rsidP="00572DF6">
            <w:pPr>
              <w:pStyle w:val="TAL"/>
              <w:rPr>
                <w:szCs w:val="18"/>
              </w:rPr>
            </w:pPr>
            <w:r w:rsidRPr="00E80F49">
              <w:rPr>
                <w:szCs w:val="18"/>
              </w:rPr>
              <w:t>RAN5#93-e</w:t>
            </w:r>
          </w:p>
        </w:tc>
      </w:tr>
      <w:tr w:rsidR="00572DF6" w:rsidRPr="00E80F49" w14:paraId="4274CF9C" w14:textId="77777777" w:rsidTr="00E80F49">
        <w:trPr>
          <w:trHeight w:val="113"/>
        </w:trPr>
        <w:tc>
          <w:tcPr>
            <w:tcW w:w="2160" w:type="dxa"/>
            <w:vAlign w:val="center"/>
          </w:tcPr>
          <w:p w14:paraId="4AC8ADB5" w14:textId="4180E448" w:rsidR="00572DF6" w:rsidRPr="00E80F49" w:rsidRDefault="00572DF6" w:rsidP="00572DF6">
            <w:pPr>
              <w:pStyle w:val="TAL"/>
            </w:pPr>
            <w:r w:rsidRPr="00E80F49">
              <w:t>6.5B.3.1.2 Spurious emission band UE co-existence for intra-band contiguous EN-DC</w:t>
            </w:r>
          </w:p>
        </w:tc>
        <w:tc>
          <w:tcPr>
            <w:tcW w:w="1476" w:type="dxa"/>
            <w:vAlign w:val="center"/>
          </w:tcPr>
          <w:p w14:paraId="0FBCC376" w14:textId="08C275C0" w:rsidR="00572DF6" w:rsidRPr="00E80F49" w:rsidRDefault="00572DF6" w:rsidP="00572DF6">
            <w:pPr>
              <w:pStyle w:val="TAC"/>
              <w:rPr>
                <w:rFonts w:cs="Arial"/>
              </w:rPr>
            </w:pPr>
            <w:r w:rsidRPr="00E80F49">
              <w:rPr>
                <w:rFonts w:cs="Arial"/>
              </w:rPr>
              <w:t>8</w:t>
            </w:r>
          </w:p>
        </w:tc>
        <w:tc>
          <w:tcPr>
            <w:tcW w:w="4590" w:type="dxa"/>
            <w:vAlign w:val="center"/>
          </w:tcPr>
          <w:p w14:paraId="57A33D03" w14:textId="02D87E7C" w:rsidR="00572DF6" w:rsidRPr="00E80F49" w:rsidRDefault="00572DF6" w:rsidP="00572DF6">
            <w:pPr>
              <w:pStyle w:val="TAL"/>
              <w:rPr>
                <w:rFonts w:cs="Arial"/>
              </w:rPr>
            </w:pPr>
            <w:r w:rsidRPr="00E80F49">
              <w:rPr>
                <w:rFonts w:cs="Arial"/>
                <w:lang w:eastAsia="zh-CN"/>
              </w:rPr>
              <w:t>“38.521-3_TP analysis_6.5B.3_TX_SpurEmission_Intra_B_EN-DC”</w:t>
            </w:r>
          </w:p>
        </w:tc>
        <w:tc>
          <w:tcPr>
            <w:tcW w:w="1854" w:type="dxa"/>
            <w:vAlign w:val="center"/>
          </w:tcPr>
          <w:p w14:paraId="2C68904E" w14:textId="5F1C9E5E" w:rsidR="00572DF6" w:rsidRPr="00E80F49" w:rsidRDefault="00572DF6" w:rsidP="00572DF6">
            <w:pPr>
              <w:pStyle w:val="TAL"/>
              <w:rPr>
                <w:rFonts w:cs="Arial"/>
              </w:rPr>
            </w:pPr>
            <w:r w:rsidRPr="00E80F49">
              <w:rPr>
                <w:szCs w:val="18"/>
              </w:rPr>
              <w:t>RAN5#91-e</w:t>
            </w:r>
          </w:p>
        </w:tc>
      </w:tr>
      <w:tr w:rsidR="00572DF6" w:rsidRPr="00E80F49" w14:paraId="0B0622DC" w14:textId="77777777" w:rsidTr="00E80F49">
        <w:trPr>
          <w:trHeight w:val="113"/>
        </w:trPr>
        <w:tc>
          <w:tcPr>
            <w:tcW w:w="2160" w:type="dxa"/>
            <w:vAlign w:val="center"/>
          </w:tcPr>
          <w:p w14:paraId="164D7442" w14:textId="1BDA78E3" w:rsidR="00572DF6" w:rsidRPr="00E80F49" w:rsidRDefault="00572DF6" w:rsidP="00572DF6">
            <w:pPr>
              <w:pStyle w:val="TAL"/>
            </w:pPr>
            <w:r w:rsidRPr="00E80F49">
              <w:t xml:space="preserve">6.5B.3.2.2 Spurious emission band UE co-existence for intra-band non-contiguous EN-DC </w:t>
            </w:r>
          </w:p>
        </w:tc>
        <w:tc>
          <w:tcPr>
            <w:tcW w:w="1476" w:type="dxa"/>
            <w:vAlign w:val="center"/>
          </w:tcPr>
          <w:p w14:paraId="3471C0A0" w14:textId="275C6B84" w:rsidR="00572DF6" w:rsidRPr="00E80F49" w:rsidRDefault="00572DF6" w:rsidP="00572DF6">
            <w:pPr>
              <w:pStyle w:val="TAC"/>
              <w:rPr>
                <w:rFonts w:cs="Arial"/>
              </w:rPr>
            </w:pPr>
            <w:r w:rsidRPr="00E80F49">
              <w:rPr>
                <w:rFonts w:cs="Arial"/>
              </w:rPr>
              <w:t>8</w:t>
            </w:r>
          </w:p>
        </w:tc>
        <w:tc>
          <w:tcPr>
            <w:tcW w:w="4590" w:type="dxa"/>
            <w:vAlign w:val="center"/>
          </w:tcPr>
          <w:p w14:paraId="0AF779E4" w14:textId="1C40EDA0" w:rsidR="00572DF6" w:rsidRPr="00E80F49" w:rsidRDefault="00572DF6" w:rsidP="00572DF6">
            <w:pPr>
              <w:pStyle w:val="TAL"/>
              <w:rPr>
                <w:rFonts w:cs="Arial"/>
              </w:rPr>
            </w:pPr>
            <w:r w:rsidRPr="00E80F49">
              <w:rPr>
                <w:rFonts w:cs="Arial"/>
                <w:lang w:eastAsia="zh-CN"/>
              </w:rPr>
              <w:t>“38.521-3_TP analysis_6.5B.3_TX_SpurEmission_Intra_B_EN-DC”</w:t>
            </w:r>
          </w:p>
        </w:tc>
        <w:tc>
          <w:tcPr>
            <w:tcW w:w="1854" w:type="dxa"/>
            <w:vAlign w:val="center"/>
          </w:tcPr>
          <w:p w14:paraId="530BE968" w14:textId="7CB1213D" w:rsidR="00572DF6" w:rsidRPr="00E80F49" w:rsidRDefault="00572DF6" w:rsidP="00572DF6">
            <w:pPr>
              <w:pStyle w:val="TAL"/>
              <w:rPr>
                <w:szCs w:val="18"/>
              </w:rPr>
            </w:pPr>
            <w:r w:rsidRPr="00E80F49">
              <w:rPr>
                <w:szCs w:val="18"/>
              </w:rPr>
              <w:t>RAN5#91-e</w:t>
            </w:r>
          </w:p>
        </w:tc>
      </w:tr>
      <w:tr w:rsidR="00572DF6" w:rsidRPr="00E80F49" w14:paraId="2819786E" w14:textId="77777777" w:rsidTr="00E80F49">
        <w:trPr>
          <w:trHeight w:val="113"/>
        </w:trPr>
        <w:tc>
          <w:tcPr>
            <w:tcW w:w="2160" w:type="dxa"/>
            <w:vAlign w:val="center"/>
          </w:tcPr>
          <w:p w14:paraId="057410DE" w14:textId="06D3DFC6" w:rsidR="00572DF6" w:rsidRPr="00E80F49" w:rsidRDefault="00572DF6" w:rsidP="00572DF6">
            <w:pPr>
              <w:pStyle w:val="TAL"/>
            </w:pPr>
            <w:r w:rsidRPr="00E80F49">
              <w:t>6.5B.3.3.1 General spurious emissions for Inter-band EN-DC within FR1</w:t>
            </w:r>
          </w:p>
        </w:tc>
        <w:tc>
          <w:tcPr>
            <w:tcW w:w="1476" w:type="dxa"/>
            <w:vAlign w:val="center"/>
          </w:tcPr>
          <w:p w14:paraId="50B7B7F0" w14:textId="093C6E9F" w:rsidR="00572DF6" w:rsidRPr="00E80F49" w:rsidRDefault="00572DF6" w:rsidP="00572DF6">
            <w:pPr>
              <w:pStyle w:val="TAC"/>
              <w:rPr>
                <w:rFonts w:cs="Arial"/>
              </w:rPr>
            </w:pPr>
            <w:r w:rsidRPr="00E80F49">
              <w:rPr>
                <w:rFonts w:cs="Arial"/>
              </w:rPr>
              <w:t>12</w:t>
            </w:r>
          </w:p>
        </w:tc>
        <w:tc>
          <w:tcPr>
            <w:tcW w:w="4590" w:type="dxa"/>
            <w:vAlign w:val="center"/>
          </w:tcPr>
          <w:p w14:paraId="3318613B" w14:textId="5B1D9D86" w:rsidR="00572DF6" w:rsidRPr="00E80F49" w:rsidRDefault="00572DF6" w:rsidP="00572DF6">
            <w:pPr>
              <w:pStyle w:val="TAL"/>
              <w:rPr>
                <w:rFonts w:cs="Arial"/>
              </w:rPr>
            </w:pPr>
            <w:r w:rsidRPr="00E80F49">
              <w:rPr>
                <w:rFonts w:cs="Arial"/>
              </w:rPr>
              <w:t>“</w:t>
            </w:r>
            <w:r w:rsidRPr="00E80F49">
              <w:rPr>
                <w:rFonts w:eastAsia="??"/>
                <w:szCs w:val="32"/>
              </w:rPr>
              <w:t>38.521-3_TP analysis_6.5B.3.3.1_TX_SpurEmission_Inter_B_EN-DC.zip</w:t>
            </w:r>
            <w:r w:rsidRPr="00E80F49">
              <w:rPr>
                <w:rFonts w:cs="Arial"/>
              </w:rPr>
              <w:t>”</w:t>
            </w:r>
          </w:p>
        </w:tc>
        <w:tc>
          <w:tcPr>
            <w:tcW w:w="1854" w:type="dxa"/>
            <w:vAlign w:val="center"/>
          </w:tcPr>
          <w:p w14:paraId="4956F59E" w14:textId="6FA19EBF" w:rsidR="00572DF6" w:rsidRPr="00E80F49" w:rsidRDefault="00572DF6" w:rsidP="00572DF6">
            <w:pPr>
              <w:pStyle w:val="TAL"/>
              <w:rPr>
                <w:szCs w:val="18"/>
              </w:rPr>
            </w:pPr>
            <w:r w:rsidRPr="00E80F49">
              <w:rPr>
                <w:szCs w:val="18"/>
              </w:rPr>
              <w:t>RAN5#91-e</w:t>
            </w:r>
          </w:p>
        </w:tc>
      </w:tr>
      <w:tr w:rsidR="00572DF6" w:rsidRPr="00E80F49" w14:paraId="03C59027" w14:textId="77777777" w:rsidTr="00E80F49">
        <w:trPr>
          <w:trHeight w:val="113"/>
        </w:trPr>
        <w:tc>
          <w:tcPr>
            <w:tcW w:w="2160" w:type="dxa"/>
            <w:vAlign w:val="center"/>
          </w:tcPr>
          <w:p w14:paraId="742DD91E" w14:textId="77777777" w:rsidR="00572DF6" w:rsidRPr="00E80F49" w:rsidRDefault="00572DF6" w:rsidP="00572DF6">
            <w:pPr>
              <w:pStyle w:val="TAL"/>
            </w:pPr>
            <w:r w:rsidRPr="00E80F49">
              <w:t>6.5B.3.3.2 Spurious Emissions band UE co-existence for Inter-band within FR1</w:t>
            </w:r>
          </w:p>
        </w:tc>
        <w:tc>
          <w:tcPr>
            <w:tcW w:w="1476" w:type="dxa"/>
            <w:vAlign w:val="center"/>
          </w:tcPr>
          <w:p w14:paraId="1DEF46D7" w14:textId="77777777" w:rsidR="00572DF6" w:rsidRPr="00E80F49" w:rsidRDefault="00572DF6" w:rsidP="00572DF6">
            <w:pPr>
              <w:pStyle w:val="TAC"/>
            </w:pPr>
            <w:r w:rsidRPr="00E80F49">
              <w:t>Note 1</w:t>
            </w:r>
          </w:p>
        </w:tc>
        <w:tc>
          <w:tcPr>
            <w:tcW w:w="4590" w:type="dxa"/>
            <w:vAlign w:val="center"/>
          </w:tcPr>
          <w:p w14:paraId="7F7D7227" w14:textId="0D319509" w:rsidR="00572DF6" w:rsidRPr="00E80F49" w:rsidRDefault="00572DF6" w:rsidP="00572DF6">
            <w:pPr>
              <w:pStyle w:val="TAL"/>
            </w:pPr>
            <w:r w:rsidRPr="00E80F49">
              <w:t xml:space="preserve"> “38.521-3_TP analysis_6.5B.3.3.2_TX_SpurEmission_Inter_B_EN-DC”</w:t>
            </w:r>
          </w:p>
        </w:tc>
        <w:tc>
          <w:tcPr>
            <w:tcW w:w="1854" w:type="dxa"/>
            <w:vAlign w:val="center"/>
          </w:tcPr>
          <w:p w14:paraId="0A915063" w14:textId="00EB7DA8" w:rsidR="00572DF6" w:rsidRPr="00E80F49" w:rsidRDefault="00572DF6" w:rsidP="00572DF6">
            <w:pPr>
              <w:pStyle w:val="TAC"/>
              <w:jc w:val="left"/>
            </w:pPr>
            <w:r w:rsidRPr="00E80F49">
              <w:t>RAN5#91-e</w:t>
            </w:r>
          </w:p>
        </w:tc>
      </w:tr>
      <w:tr w:rsidR="00572DF6" w:rsidRPr="00E80F49" w14:paraId="74762927" w14:textId="77777777" w:rsidTr="00E80F49">
        <w:trPr>
          <w:trHeight w:val="113"/>
        </w:trPr>
        <w:tc>
          <w:tcPr>
            <w:tcW w:w="10080" w:type="dxa"/>
            <w:gridSpan w:val="4"/>
            <w:vAlign w:val="center"/>
          </w:tcPr>
          <w:p w14:paraId="4D37E5C2" w14:textId="65405246" w:rsidR="00572DF6" w:rsidRPr="00E80F49" w:rsidRDefault="00572DF6" w:rsidP="00572DF6">
            <w:pPr>
              <w:pStyle w:val="TAN"/>
              <w:rPr>
                <w:lang w:eastAsia="zh-CN"/>
              </w:rPr>
            </w:pPr>
            <w:r w:rsidRPr="00E80F49">
              <w:rPr>
                <w:lang w:eastAsia="zh-CN"/>
              </w:rPr>
              <w:t>Note 1: The maximum number of test point is 2 if only default points are applied.</w:t>
            </w:r>
          </w:p>
        </w:tc>
      </w:tr>
    </w:tbl>
    <w:p w14:paraId="7415A9A9" w14:textId="77777777" w:rsidR="002410C6" w:rsidRPr="00E80F49" w:rsidRDefault="002410C6" w:rsidP="002410C6"/>
    <w:p w14:paraId="7E1AB931" w14:textId="77777777" w:rsidR="00397292" w:rsidRPr="00E80F49" w:rsidRDefault="00397292" w:rsidP="00397292">
      <w:pPr>
        <w:pStyle w:val="TH"/>
      </w:pPr>
      <w:r w:rsidRPr="00E80F49">
        <w:lastRenderedPageBreak/>
        <w:t>Table 4.3</w:t>
      </w:r>
      <w:r w:rsidR="002410C6" w:rsidRPr="00E80F49">
        <w:t>.1.1</w:t>
      </w:r>
      <w:r w:rsidRPr="00E80F49">
        <w:t>-2: NR UE receiver test point selection for EN-DC</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476"/>
        <w:gridCol w:w="4590"/>
        <w:gridCol w:w="1854"/>
      </w:tblGrid>
      <w:tr w:rsidR="00397292" w:rsidRPr="00E80F49" w14:paraId="59C67579" w14:textId="77777777" w:rsidTr="00750578">
        <w:trPr>
          <w:trHeight w:val="248"/>
        </w:trPr>
        <w:tc>
          <w:tcPr>
            <w:tcW w:w="2160" w:type="dxa"/>
            <w:vAlign w:val="center"/>
          </w:tcPr>
          <w:p w14:paraId="623F964B" w14:textId="77777777" w:rsidR="00397292" w:rsidRPr="00E80F49" w:rsidRDefault="00397292" w:rsidP="00750578">
            <w:pPr>
              <w:pStyle w:val="TAH"/>
              <w:rPr>
                <w:rFonts w:cs="Arial"/>
              </w:rPr>
            </w:pPr>
            <w:r w:rsidRPr="00E80F49">
              <w:t>Subclause</w:t>
            </w:r>
          </w:p>
        </w:tc>
        <w:tc>
          <w:tcPr>
            <w:tcW w:w="1476" w:type="dxa"/>
            <w:shd w:val="clear" w:color="auto" w:fill="auto"/>
            <w:vAlign w:val="center"/>
          </w:tcPr>
          <w:p w14:paraId="3C75A113" w14:textId="77777777" w:rsidR="00397292" w:rsidRPr="00E80F49" w:rsidRDefault="00397292" w:rsidP="00750578">
            <w:pPr>
              <w:pStyle w:val="TAH"/>
            </w:pPr>
            <w:r w:rsidRPr="00E80F49">
              <w:t>Number of test points</w:t>
            </w:r>
          </w:p>
        </w:tc>
        <w:tc>
          <w:tcPr>
            <w:tcW w:w="4590" w:type="dxa"/>
            <w:shd w:val="clear" w:color="auto" w:fill="auto"/>
            <w:vAlign w:val="center"/>
          </w:tcPr>
          <w:p w14:paraId="07B129FA" w14:textId="77777777" w:rsidR="00397292" w:rsidRPr="00E80F49" w:rsidRDefault="00397292" w:rsidP="00750578">
            <w:pPr>
              <w:pStyle w:val="TAH"/>
            </w:pPr>
            <w:r w:rsidRPr="00E80F49">
              <w:t>Justification in attachment</w:t>
            </w:r>
          </w:p>
        </w:tc>
        <w:tc>
          <w:tcPr>
            <w:tcW w:w="1854" w:type="dxa"/>
            <w:vAlign w:val="center"/>
          </w:tcPr>
          <w:p w14:paraId="32A407A8" w14:textId="77777777" w:rsidR="00397292" w:rsidRPr="00E80F49" w:rsidRDefault="00397292" w:rsidP="00750578">
            <w:pPr>
              <w:pStyle w:val="TAH"/>
            </w:pPr>
            <w:r w:rsidRPr="00E80F49">
              <w:t>Comments</w:t>
            </w:r>
          </w:p>
        </w:tc>
      </w:tr>
      <w:tr w:rsidR="00397292" w:rsidRPr="00E80F49" w14:paraId="627DB6E9" w14:textId="77777777" w:rsidTr="00750578">
        <w:tc>
          <w:tcPr>
            <w:tcW w:w="2160" w:type="dxa"/>
            <w:vAlign w:val="center"/>
          </w:tcPr>
          <w:p w14:paraId="2D957AB3" w14:textId="77777777" w:rsidR="00397292" w:rsidRPr="00E80F49" w:rsidRDefault="0065232C" w:rsidP="00750578">
            <w:pPr>
              <w:pStyle w:val="TAL"/>
            </w:pPr>
            <w:r w:rsidRPr="00E80F49">
              <w:t>7.3B Reference sensitivity for EN-DC</w:t>
            </w:r>
          </w:p>
        </w:tc>
        <w:tc>
          <w:tcPr>
            <w:tcW w:w="1476" w:type="dxa"/>
            <w:vAlign w:val="center"/>
          </w:tcPr>
          <w:p w14:paraId="5A90F367" w14:textId="77777777" w:rsidR="00397292" w:rsidRPr="00E80F49" w:rsidRDefault="00397292" w:rsidP="00750578">
            <w:pPr>
              <w:pStyle w:val="TAC"/>
              <w:rPr>
                <w:rFonts w:cs="Arial"/>
              </w:rPr>
            </w:pPr>
          </w:p>
        </w:tc>
        <w:tc>
          <w:tcPr>
            <w:tcW w:w="4590" w:type="dxa"/>
            <w:vAlign w:val="center"/>
          </w:tcPr>
          <w:p w14:paraId="05D6901C" w14:textId="5C57302D" w:rsidR="00397292" w:rsidRPr="00E80F49" w:rsidRDefault="0065232C" w:rsidP="00E201E9">
            <w:pPr>
              <w:pStyle w:val="TAL"/>
            </w:pPr>
            <w:r w:rsidRPr="00E80F49">
              <w:t>“</w:t>
            </w:r>
            <w:r w:rsidR="005A4748" w:rsidRPr="00E80F49">
              <w:t>38.521-3_TPanalysis_7.3B_RxSense_EN-DC with FR1</w:t>
            </w:r>
            <w:r w:rsidR="00CC4874" w:rsidRPr="00E80F49">
              <w:t>_v2</w:t>
            </w:r>
            <w:r w:rsidRPr="00E80F49">
              <w:t>.zip”</w:t>
            </w:r>
          </w:p>
        </w:tc>
        <w:tc>
          <w:tcPr>
            <w:tcW w:w="1854" w:type="dxa"/>
            <w:vAlign w:val="center"/>
          </w:tcPr>
          <w:p w14:paraId="136345E9" w14:textId="77777777" w:rsidR="00397292" w:rsidRPr="00E80F49" w:rsidRDefault="0065232C" w:rsidP="00E201E9">
            <w:pPr>
              <w:pStyle w:val="TAL"/>
            </w:pPr>
            <w:r w:rsidRPr="00E80F49">
              <w:t>RAN5#</w:t>
            </w:r>
            <w:r w:rsidR="005A4748" w:rsidRPr="00E80F49">
              <w:t>8</w:t>
            </w:r>
            <w:r w:rsidR="00CC4874" w:rsidRPr="00E80F49">
              <w:t>9</w:t>
            </w:r>
            <w:r w:rsidR="005A4748" w:rsidRPr="00E80F49">
              <w:t>-e</w:t>
            </w:r>
          </w:p>
        </w:tc>
      </w:tr>
      <w:tr w:rsidR="00E903FE" w:rsidRPr="00E80F49" w14:paraId="27EF06FA" w14:textId="77777777" w:rsidTr="00066F97">
        <w:tc>
          <w:tcPr>
            <w:tcW w:w="2160" w:type="dxa"/>
            <w:vAlign w:val="center"/>
          </w:tcPr>
          <w:p w14:paraId="0BDEFC7D" w14:textId="77777777" w:rsidR="00E903FE" w:rsidRPr="00E80F49" w:rsidRDefault="00E903FE" w:rsidP="00066F97">
            <w:pPr>
              <w:pStyle w:val="TAL"/>
            </w:pPr>
            <w:r w:rsidRPr="00E80F49">
              <w:t>7.4B.1 Maximum Input Level for Intra-Band Contiguous EN-DC</w:t>
            </w:r>
          </w:p>
        </w:tc>
        <w:tc>
          <w:tcPr>
            <w:tcW w:w="1476" w:type="dxa"/>
            <w:vAlign w:val="center"/>
          </w:tcPr>
          <w:p w14:paraId="0488F3D9" w14:textId="77777777" w:rsidR="00E903FE" w:rsidRPr="00E80F49" w:rsidRDefault="00E903FE" w:rsidP="00066F97">
            <w:pPr>
              <w:pStyle w:val="TAC"/>
              <w:rPr>
                <w:rFonts w:cs="Arial"/>
              </w:rPr>
            </w:pPr>
            <w:r w:rsidRPr="00E80F49">
              <w:rPr>
                <w:rFonts w:cs="Arial"/>
              </w:rPr>
              <w:t>6</w:t>
            </w:r>
          </w:p>
        </w:tc>
        <w:tc>
          <w:tcPr>
            <w:tcW w:w="4590" w:type="dxa"/>
            <w:vAlign w:val="center"/>
          </w:tcPr>
          <w:p w14:paraId="14FF744C" w14:textId="5DF195C1" w:rsidR="00E903FE" w:rsidRPr="00E80F49" w:rsidRDefault="00E903FE" w:rsidP="00066F97">
            <w:pPr>
              <w:pStyle w:val="TAL"/>
            </w:pPr>
            <w:r w:rsidRPr="00E80F49">
              <w:rPr>
                <w:rFonts w:cs="Arial"/>
                <w:color w:val="000000"/>
              </w:rPr>
              <w:t>“</w:t>
            </w:r>
            <w:r w:rsidRPr="00E80F49">
              <w:t>38.521-3_TP</w:t>
            </w:r>
            <w:r w:rsidR="00CB4D8E" w:rsidRPr="00E80F49">
              <w:t xml:space="preserve"> </w:t>
            </w:r>
            <w:r w:rsidRPr="00E80F49">
              <w:t>analysis_7.4B.1.1_MaxIL_Intra_B_contig.zip</w:t>
            </w:r>
            <w:r w:rsidRPr="00E80F49">
              <w:rPr>
                <w:rFonts w:cs="Arial"/>
                <w:color w:val="000000"/>
              </w:rPr>
              <w:t>”</w:t>
            </w:r>
          </w:p>
        </w:tc>
        <w:tc>
          <w:tcPr>
            <w:tcW w:w="1854" w:type="dxa"/>
            <w:vAlign w:val="center"/>
          </w:tcPr>
          <w:p w14:paraId="271D3E62" w14:textId="77777777" w:rsidR="00E903FE" w:rsidRPr="00E80F49" w:rsidRDefault="00E903FE" w:rsidP="00066F97">
            <w:pPr>
              <w:pStyle w:val="TAL"/>
            </w:pPr>
            <w:r w:rsidRPr="00E80F49">
              <w:t>RAN5#</w:t>
            </w:r>
            <w:r w:rsidRPr="00E80F49">
              <w:rPr>
                <w:lang w:eastAsia="ja-JP"/>
              </w:rPr>
              <w:t>82</w:t>
            </w:r>
          </w:p>
        </w:tc>
      </w:tr>
      <w:tr w:rsidR="00E903FE" w:rsidRPr="00E80F49" w14:paraId="1FAEB458" w14:textId="77777777" w:rsidTr="00066F97">
        <w:tc>
          <w:tcPr>
            <w:tcW w:w="2160" w:type="dxa"/>
            <w:vAlign w:val="center"/>
          </w:tcPr>
          <w:p w14:paraId="17EB6257" w14:textId="77777777" w:rsidR="00E903FE" w:rsidRPr="00E80F49" w:rsidRDefault="00E903FE" w:rsidP="00E903FE">
            <w:pPr>
              <w:keepNext/>
              <w:keepLines/>
              <w:spacing w:after="0"/>
              <w:rPr>
                <w:rFonts w:ascii="Arial" w:hAnsi="Arial"/>
                <w:sz w:val="18"/>
              </w:rPr>
            </w:pPr>
            <w:r w:rsidRPr="00E80F49">
              <w:rPr>
                <w:rFonts w:ascii="Arial" w:hAnsi="Arial"/>
                <w:sz w:val="18"/>
              </w:rPr>
              <w:t>7.4B.2 Maximum Input Level for Intra-Band Non-Contiguous EN-DC</w:t>
            </w:r>
          </w:p>
        </w:tc>
        <w:tc>
          <w:tcPr>
            <w:tcW w:w="1476" w:type="dxa"/>
            <w:vAlign w:val="center"/>
          </w:tcPr>
          <w:p w14:paraId="3C285BF4" w14:textId="77777777" w:rsidR="00E903FE" w:rsidRPr="00E80F49" w:rsidRDefault="00E903FE" w:rsidP="00E903FE">
            <w:pPr>
              <w:keepNext/>
              <w:keepLines/>
              <w:spacing w:after="0"/>
              <w:jc w:val="center"/>
              <w:rPr>
                <w:rFonts w:ascii="Arial" w:hAnsi="Arial" w:cs="Arial"/>
                <w:sz w:val="18"/>
              </w:rPr>
            </w:pPr>
            <w:r w:rsidRPr="00E80F49">
              <w:rPr>
                <w:rFonts w:ascii="Arial" w:hAnsi="Arial" w:cs="Arial"/>
                <w:sz w:val="18"/>
              </w:rPr>
              <w:t>6</w:t>
            </w:r>
          </w:p>
        </w:tc>
        <w:tc>
          <w:tcPr>
            <w:tcW w:w="4590" w:type="dxa"/>
            <w:vAlign w:val="center"/>
          </w:tcPr>
          <w:p w14:paraId="735C69E4" w14:textId="5AEB2414" w:rsidR="00E903FE" w:rsidRPr="00E80F49" w:rsidRDefault="00E903FE" w:rsidP="00E903FE">
            <w:pPr>
              <w:keepNext/>
              <w:keepLines/>
              <w:spacing w:after="0"/>
              <w:rPr>
                <w:rFonts w:ascii="Arial" w:hAnsi="Arial"/>
                <w:sz w:val="18"/>
              </w:rPr>
            </w:pPr>
            <w:r w:rsidRPr="00E80F49">
              <w:rPr>
                <w:rFonts w:ascii="Arial" w:hAnsi="Arial" w:cs="Arial"/>
                <w:color w:val="000000"/>
                <w:sz w:val="18"/>
              </w:rPr>
              <w:t>“</w:t>
            </w:r>
            <w:r w:rsidRPr="00E80F49">
              <w:rPr>
                <w:rFonts w:ascii="Arial" w:hAnsi="Arial"/>
                <w:sz w:val="18"/>
              </w:rPr>
              <w:t>38.521-3_TP</w:t>
            </w:r>
            <w:r w:rsidR="00CB4D8E" w:rsidRPr="00E80F49">
              <w:rPr>
                <w:rFonts w:ascii="Arial" w:hAnsi="Arial"/>
                <w:sz w:val="18"/>
              </w:rPr>
              <w:t xml:space="preserve"> </w:t>
            </w:r>
            <w:r w:rsidRPr="00E80F49">
              <w:rPr>
                <w:rFonts w:ascii="Arial" w:hAnsi="Arial"/>
                <w:sz w:val="18"/>
              </w:rPr>
              <w:t>analysis_7.4B.2_MaxIL_Intra_B_noncontig.zip</w:t>
            </w:r>
            <w:r w:rsidRPr="00E80F49">
              <w:rPr>
                <w:rFonts w:ascii="Arial" w:hAnsi="Arial" w:cs="Arial"/>
                <w:color w:val="000000"/>
                <w:sz w:val="18"/>
              </w:rPr>
              <w:t>”</w:t>
            </w:r>
          </w:p>
        </w:tc>
        <w:tc>
          <w:tcPr>
            <w:tcW w:w="1854" w:type="dxa"/>
            <w:vAlign w:val="center"/>
          </w:tcPr>
          <w:p w14:paraId="3B575041" w14:textId="77777777" w:rsidR="00E903FE" w:rsidRPr="00E80F49" w:rsidRDefault="00E903FE" w:rsidP="00E903FE">
            <w:pPr>
              <w:keepNext/>
              <w:keepLines/>
              <w:spacing w:after="0"/>
              <w:rPr>
                <w:rFonts w:ascii="Arial" w:hAnsi="Arial"/>
                <w:sz w:val="18"/>
              </w:rPr>
            </w:pPr>
            <w:r w:rsidRPr="00E80F49">
              <w:rPr>
                <w:rFonts w:ascii="Arial" w:hAnsi="Arial"/>
                <w:sz w:val="18"/>
              </w:rPr>
              <w:t>RAN5#</w:t>
            </w:r>
            <w:r w:rsidRPr="00E80F49">
              <w:rPr>
                <w:rFonts w:ascii="Arial" w:hAnsi="Arial"/>
                <w:sz w:val="18"/>
                <w:lang w:eastAsia="ja-JP"/>
              </w:rPr>
              <w:t>82</w:t>
            </w:r>
          </w:p>
        </w:tc>
      </w:tr>
      <w:tr w:rsidR="008F0EC0" w:rsidRPr="00E80F49" w14:paraId="5E931F4D" w14:textId="77777777" w:rsidTr="00C053AD">
        <w:tc>
          <w:tcPr>
            <w:tcW w:w="2160" w:type="dxa"/>
            <w:vAlign w:val="center"/>
          </w:tcPr>
          <w:p w14:paraId="0C494892" w14:textId="77777777" w:rsidR="008F0EC0" w:rsidRPr="00E80F49" w:rsidRDefault="008F0EC0" w:rsidP="008F0EC0">
            <w:pPr>
              <w:pStyle w:val="TAL"/>
            </w:pPr>
            <w:r w:rsidRPr="00E80F49">
              <w:t>7.5B.1 Adjacent Channel Selectivity for intra-band contiguous EN-DC (2 CCs)</w:t>
            </w:r>
          </w:p>
        </w:tc>
        <w:tc>
          <w:tcPr>
            <w:tcW w:w="1476" w:type="dxa"/>
            <w:vAlign w:val="center"/>
          </w:tcPr>
          <w:p w14:paraId="7271D025" w14:textId="129BD030" w:rsidR="008F0EC0" w:rsidRPr="00E80F49" w:rsidRDefault="008F0EC0" w:rsidP="008F0EC0">
            <w:pPr>
              <w:pStyle w:val="TAC"/>
              <w:rPr>
                <w:lang w:eastAsia="zh-CN"/>
              </w:rPr>
            </w:pPr>
            <w:r w:rsidRPr="00E80F49">
              <w:t>2</w:t>
            </w:r>
          </w:p>
        </w:tc>
        <w:tc>
          <w:tcPr>
            <w:tcW w:w="4590" w:type="dxa"/>
            <w:vAlign w:val="center"/>
          </w:tcPr>
          <w:p w14:paraId="134B03BF" w14:textId="481FE0BF" w:rsidR="008F0EC0" w:rsidRPr="00E80F49" w:rsidRDefault="008F0EC0" w:rsidP="008F0EC0">
            <w:pPr>
              <w:pStyle w:val="TAL"/>
            </w:pPr>
            <w:r w:rsidRPr="00E80F49">
              <w:rPr>
                <w:rFonts w:cs="Arial"/>
                <w:color w:val="000000"/>
              </w:rPr>
              <w:t>“</w:t>
            </w:r>
            <w:r w:rsidRPr="00E80F49">
              <w:t>38.521-3_TP analysis_7.5B.1_ACS_Intra_B_contig.zip</w:t>
            </w:r>
            <w:r w:rsidRPr="00E80F49">
              <w:rPr>
                <w:rFonts w:cs="Arial"/>
                <w:color w:val="000000"/>
              </w:rPr>
              <w:t>”</w:t>
            </w:r>
          </w:p>
        </w:tc>
        <w:tc>
          <w:tcPr>
            <w:tcW w:w="1854" w:type="dxa"/>
            <w:vAlign w:val="center"/>
          </w:tcPr>
          <w:p w14:paraId="3FDB63DE" w14:textId="2875DE4E" w:rsidR="008F0EC0" w:rsidRPr="00E80F49" w:rsidRDefault="008F0EC0" w:rsidP="008F0EC0">
            <w:pPr>
              <w:pStyle w:val="TAL"/>
              <w:rPr>
                <w:lang w:eastAsia="zh-CN"/>
              </w:rPr>
            </w:pPr>
            <w:r w:rsidRPr="00E80F49">
              <w:t>RAN5#</w:t>
            </w:r>
            <w:r w:rsidRPr="00E80F49">
              <w:rPr>
                <w:lang w:eastAsia="ja-JP"/>
              </w:rPr>
              <w:t>94-e</w:t>
            </w:r>
          </w:p>
        </w:tc>
      </w:tr>
      <w:tr w:rsidR="008F0EC0" w:rsidRPr="00E80F49" w14:paraId="44FFAF6C" w14:textId="77777777" w:rsidTr="00C053AD">
        <w:tc>
          <w:tcPr>
            <w:tcW w:w="2160" w:type="dxa"/>
            <w:vAlign w:val="center"/>
          </w:tcPr>
          <w:p w14:paraId="33BD97BB" w14:textId="147EA9B7" w:rsidR="008F0EC0" w:rsidRPr="00E80F49" w:rsidRDefault="008F0EC0" w:rsidP="008F0EC0">
            <w:pPr>
              <w:pStyle w:val="TAL"/>
            </w:pPr>
            <w:r w:rsidRPr="00E80F49">
              <w:t>7.5B.2 Adjacent Channel Selectivity for intra-band non-contiguous EN-DC (2 CCs)</w:t>
            </w:r>
          </w:p>
        </w:tc>
        <w:tc>
          <w:tcPr>
            <w:tcW w:w="1476" w:type="dxa"/>
            <w:vAlign w:val="center"/>
          </w:tcPr>
          <w:p w14:paraId="0B72B41C" w14:textId="5A41857B" w:rsidR="008F0EC0" w:rsidRPr="00E80F49" w:rsidRDefault="008F0EC0" w:rsidP="008F0EC0">
            <w:pPr>
              <w:pStyle w:val="TAC"/>
            </w:pPr>
            <w:r w:rsidRPr="00E80F49">
              <w:rPr>
                <w:lang w:eastAsia="zh-CN"/>
              </w:rPr>
              <w:t>2</w:t>
            </w:r>
          </w:p>
        </w:tc>
        <w:tc>
          <w:tcPr>
            <w:tcW w:w="4590" w:type="dxa"/>
            <w:vAlign w:val="center"/>
          </w:tcPr>
          <w:p w14:paraId="4A743B1C" w14:textId="1EAA9BC6" w:rsidR="008F0EC0" w:rsidRPr="00E80F49" w:rsidRDefault="008F0EC0" w:rsidP="008F0EC0">
            <w:pPr>
              <w:pStyle w:val="TAL"/>
            </w:pPr>
            <w:r w:rsidRPr="00E80F49">
              <w:t>Same as Table 4.1.1-1, test case 7.5</w:t>
            </w:r>
          </w:p>
        </w:tc>
        <w:tc>
          <w:tcPr>
            <w:tcW w:w="1854" w:type="dxa"/>
            <w:vAlign w:val="center"/>
          </w:tcPr>
          <w:p w14:paraId="680C9010" w14:textId="1226B77A" w:rsidR="008F0EC0" w:rsidRPr="00E80F49" w:rsidRDefault="008F0EC0" w:rsidP="008F0EC0">
            <w:pPr>
              <w:pStyle w:val="TAL"/>
            </w:pPr>
            <w:r w:rsidRPr="00E80F49">
              <w:t>RAN5#</w:t>
            </w:r>
            <w:r w:rsidRPr="00E80F49">
              <w:rPr>
                <w:lang w:eastAsia="ja-JP"/>
              </w:rPr>
              <w:t>94-e</w:t>
            </w:r>
          </w:p>
        </w:tc>
      </w:tr>
      <w:tr w:rsidR="008F0EC0" w:rsidRPr="00E80F49" w14:paraId="6DEF180A" w14:textId="77777777" w:rsidTr="00C053AD">
        <w:tc>
          <w:tcPr>
            <w:tcW w:w="2160" w:type="dxa"/>
            <w:vAlign w:val="center"/>
          </w:tcPr>
          <w:p w14:paraId="275BA5C2" w14:textId="72596DCD" w:rsidR="008F0EC0" w:rsidRPr="00E80F49" w:rsidRDefault="008F0EC0" w:rsidP="008F0EC0">
            <w:pPr>
              <w:pStyle w:val="TAL"/>
            </w:pPr>
            <w:r w:rsidRPr="00E80F49">
              <w:t>7.5B.3 Adjacent Channel Selectivity for inter-band EN-DC (1 NR CC)</w:t>
            </w:r>
          </w:p>
        </w:tc>
        <w:tc>
          <w:tcPr>
            <w:tcW w:w="1476" w:type="dxa"/>
            <w:vAlign w:val="center"/>
          </w:tcPr>
          <w:p w14:paraId="01F2C3C5" w14:textId="6BD6514C" w:rsidR="008F0EC0" w:rsidRPr="00E80F49" w:rsidRDefault="008F0EC0" w:rsidP="008F0EC0">
            <w:pPr>
              <w:pStyle w:val="TAC"/>
            </w:pPr>
            <w:r w:rsidRPr="00E80F49">
              <w:rPr>
                <w:lang w:eastAsia="zh-CN"/>
              </w:rPr>
              <w:t>3</w:t>
            </w:r>
          </w:p>
        </w:tc>
        <w:tc>
          <w:tcPr>
            <w:tcW w:w="4590" w:type="dxa"/>
            <w:vAlign w:val="center"/>
          </w:tcPr>
          <w:p w14:paraId="594D0A32" w14:textId="17F9CC52" w:rsidR="008F0EC0" w:rsidRPr="00E80F49" w:rsidRDefault="008F0EC0" w:rsidP="008F0EC0">
            <w:pPr>
              <w:pStyle w:val="TAL"/>
            </w:pPr>
            <w:r w:rsidRPr="00E80F49">
              <w:t>Same as Table 4.1.1-1, test case 7.5</w:t>
            </w:r>
          </w:p>
        </w:tc>
        <w:tc>
          <w:tcPr>
            <w:tcW w:w="1854" w:type="dxa"/>
            <w:vAlign w:val="center"/>
          </w:tcPr>
          <w:p w14:paraId="7B8D11C1" w14:textId="65201511" w:rsidR="008F0EC0" w:rsidRPr="00E80F49" w:rsidRDefault="008F0EC0" w:rsidP="008F0EC0">
            <w:pPr>
              <w:pStyle w:val="TAL"/>
            </w:pPr>
            <w:r w:rsidRPr="00E80F49">
              <w:t>RAN5#</w:t>
            </w:r>
            <w:r w:rsidRPr="00E80F49">
              <w:rPr>
                <w:lang w:eastAsia="ja-JP"/>
              </w:rPr>
              <w:t>94-e</w:t>
            </w:r>
          </w:p>
        </w:tc>
      </w:tr>
      <w:tr w:rsidR="00895DBD" w:rsidRPr="00E80F49" w14:paraId="5398E278" w14:textId="77777777" w:rsidTr="00AC3CCC">
        <w:tc>
          <w:tcPr>
            <w:tcW w:w="2160" w:type="dxa"/>
            <w:vAlign w:val="center"/>
          </w:tcPr>
          <w:p w14:paraId="4D24BD24" w14:textId="77777777" w:rsidR="00895DBD" w:rsidRPr="00E80F49" w:rsidRDefault="00895DBD" w:rsidP="00AC3CCC">
            <w:pPr>
              <w:pStyle w:val="TAL"/>
            </w:pPr>
            <w:bookmarkStart w:id="1674" w:name="_Toc27476000"/>
            <w:bookmarkStart w:id="1675" w:name="_Toc29495462"/>
            <w:bookmarkStart w:id="1676" w:name="_Toc36116512"/>
            <w:bookmarkStart w:id="1677" w:name="_Toc36118561"/>
            <w:bookmarkStart w:id="1678" w:name="_Toc36560676"/>
            <w:r w:rsidRPr="00E80F49">
              <w:t>7.6B.2.1</w:t>
            </w:r>
            <w:r w:rsidRPr="00E80F49">
              <w:rPr>
                <w:lang w:eastAsia="zh-CN"/>
              </w:rPr>
              <w:t xml:space="preserve"> </w:t>
            </w:r>
            <w:r w:rsidRPr="00E80F49">
              <w:t>Inband blocking for intra-band contiguous EN-DC in FR1 (2 CCs)</w:t>
            </w:r>
            <w:bookmarkEnd w:id="1674"/>
            <w:bookmarkEnd w:id="1675"/>
            <w:bookmarkEnd w:id="1676"/>
            <w:bookmarkEnd w:id="1677"/>
            <w:bookmarkEnd w:id="1678"/>
          </w:p>
        </w:tc>
        <w:tc>
          <w:tcPr>
            <w:tcW w:w="1476" w:type="dxa"/>
            <w:vAlign w:val="center"/>
          </w:tcPr>
          <w:p w14:paraId="1578E4B3" w14:textId="77777777" w:rsidR="00895DBD" w:rsidRPr="00E80F49" w:rsidRDefault="00895DBD" w:rsidP="00AC3CCC">
            <w:pPr>
              <w:pStyle w:val="TAC"/>
              <w:rPr>
                <w:lang w:eastAsia="zh-CN"/>
              </w:rPr>
            </w:pPr>
            <w:r w:rsidRPr="00E80F49">
              <w:rPr>
                <w:lang w:eastAsia="zh-CN"/>
              </w:rPr>
              <w:t>2</w:t>
            </w:r>
          </w:p>
        </w:tc>
        <w:tc>
          <w:tcPr>
            <w:tcW w:w="4590" w:type="dxa"/>
            <w:vAlign w:val="center"/>
          </w:tcPr>
          <w:p w14:paraId="59EA599A" w14:textId="4C023811" w:rsidR="00895DBD" w:rsidRPr="00E80F49" w:rsidRDefault="00895DBD" w:rsidP="00AC3CCC">
            <w:pPr>
              <w:pStyle w:val="TAL"/>
            </w:pPr>
            <w:r w:rsidRPr="00E80F49">
              <w:rPr>
                <w:lang w:eastAsia="zh-CN"/>
              </w:rPr>
              <w:t>“</w:t>
            </w:r>
            <w:r w:rsidRPr="00E80F49">
              <w:t>38.521-3_TP</w:t>
            </w:r>
            <w:r w:rsidR="00CB4D8E" w:rsidRPr="00E80F49">
              <w:t xml:space="preserve"> </w:t>
            </w:r>
            <w:r w:rsidRPr="00E80F49">
              <w:t>analysis_7.6B.2.1_IBB_Intra_B_contig.zip</w:t>
            </w:r>
            <w:r w:rsidRPr="00E80F49">
              <w:rPr>
                <w:rFonts w:cs="Arial"/>
                <w:color w:val="000000"/>
              </w:rPr>
              <w:t>”</w:t>
            </w:r>
          </w:p>
        </w:tc>
        <w:tc>
          <w:tcPr>
            <w:tcW w:w="1854" w:type="dxa"/>
            <w:vAlign w:val="center"/>
          </w:tcPr>
          <w:p w14:paraId="0E7C5A17"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70DB4DE8" w14:textId="77777777" w:rsidTr="00AC3CCC">
        <w:tc>
          <w:tcPr>
            <w:tcW w:w="2160" w:type="dxa"/>
            <w:vAlign w:val="center"/>
          </w:tcPr>
          <w:p w14:paraId="2B3505B0" w14:textId="77777777" w:rsidR="00895DBD" w:rsidRPr="00E80F49" w:rsidRDefault="00895DBD" w:rsidP="00AC3CCC">
            <w:pPr>
              <w:pStyle w:val="TAL"/>
            </w:pPr>
            <w:bookmarkStart w:id="1679" w:name="_Toc27476002"/>
            <w:bookmarkStart w:id="1680" w:name="_Toc29495463"/>
            <w:bookmarkStart w:id="1681" w:name="_Toc36116513"/>
            <w:bookmarkStart w:id="1682" w:name="_Toc36118562"/>
            <w:bookmarkStart w:id="1683" w:name="_Toc36560677"/>
            <w:r w:rsidRPr="00E80F49">
              <w:t>7.6B.2.2</w:t>
            </w:r>
            <w:r w:rsidRPr="00E80F49">
              <w:rPr>
                <w:lang w:eastAsia="zh-CN"/>
              </w:rPr>
              <w:t xml:space="preserve"> </w:t>
            </w:r>
            <w:r w:rsidRPr="00E80F49">
              <w:t>Inband blocking for intra-band non-contiguous EN-DC in FR1 (2 CCs)</w:t>
            </w:r>
            <w:bookmarkEnd w:id="1679"/>
            <w:bookmarkEnd w:id="1680"/>
            <w:bookmarkEnd w:id="1681"/>
            <w:bookmarkEnd w:id="1682"/>
            <w:bookmarkEnd w:id="1683"/>
          </w:p>
        </w:tc>
        <w:tc>
          <w:tcPr>
            <w:tcW w:w="1476" w:type="dxa"/>
            <w:vAlign w:val="center"/>
          </w:tcPr>
          <w:p w14:paraId="2C280096" w14:textId="77777777" w:rsidR="00895DBD" w:rsidRPr="00E80F49" w:rsidRDefault="00895DBD" w:rsidP="00AC3CCC">
            <w:pPr>
              <w:pStyle w:val="TAC"/>
              <w:rPr>
                <w:lang w:eastAsia="zh-CN"/>
              </w:rPr>
            </w:pPr>
            <w:r w:rsidRPr="00E80F49">
              <w:rPr>
                <w:lang w:eastAsia="zh-CN"/>
              </w:rPr>
              <w:t>1</w:t>
            </w:r>
          </w:p>
        </w:tc>
        <w:tc>
          <w:tcPr>
            <w:tcW w:w="4590" w:type="dxa"/>
            <w:vAlign w:val="center"/>
          </w:tcPr>
          <w:p w14:paraId="15AB578E" w14:textId="77777777" w:rsidR="00895DBD" w:rsidRPr="00E80F49" w:rsidRDefault="00895DBD" w:rsidP="00AC3CCC">
            <w:pPr>
              <w:pStyle w:val="TAL"/>
              <w:rPr>
                <w:lang w:eastAsia="zh-CN"/>
              </w:rPr>
            </w:pPr>
            <w:r w:rsidRPr="00E80F49">
              <w:rPr>
                <w:lang w:eastAsia="zh-CN"/>
              </w:rPr>
              <w:t>“38.521-3_TPanalysis_7.6B.2.2_IBB_Intra_B_non-contig.zip”</w:t>
            </w:r>
          </w:p>
        </w:tc>
        <w:tc>
          <w:tcPr>
            <w:tcW w:w="1854" w:type="dxa"/>
            <w:vAlign w:val="center"/>
          </w:tcPr>
          <w:p w14:paraId="694AACFD" w14:textId="77777777" w:rsidR="00895DBD" w:rsidRPr="00E80F49" w:rsidRDefault="00895DBD" w:rsidP="00AC3CCC">
            <w:pPr>
              <w:pStyle w:val="TAL"/>
              <w:rPr>
                <w:lang w:eastAsia="zh-CN"/>
              </w:rPr>
            </w:pPr>
            <w:r w:rsidRPr="00E80F49">
              <w:t>RAN5#</w:t>
            </w:r>
            <w:r w:rsidRPr="00E80F49">
              <w:rPr>
                <w:lang w:eastAsia="ja-JP"/>
              </w:rPr>
              <w:t>8</w:t>
            </w:r>
            <w:r w:rsidRPr="00E80F49">
              <w:rPr>
                <w:lang w:eastAsia="zh-CN"/>
              </w:rPr>
              <w:t>7-e</w:t>
            </w:r>
          </w:p>
        </w:tc>
      </w:tr>
      <w:tr w:rsidR="00895DBD" w:rsidRPr="00E80F49" w14:paraId="6672AF46" w14:textId="77777777" w:rsidTr="00AC3CCC">
        <w:tc>
          <w:tcPr>
            <w:tcW w:w="2160" w:type="dxa"/>
            <w:vAlign w:val="center"/>
          </w:tcPr>
          <w:p w14:paraId="2848C1FB" w14:textId="77777777" w:rsidR="00895DBD" w:rsidRPr="00E80F49" w:rsidRDefault="00895DBD" w:rsidP="00AC3CCC">
            <w:pPr>
              <w:pStyle w:val="TAL"/>
            </w:pPr>
            <w:bookmarkStart w:id="1684" w:name="_Toc27476004"/>
            <w:bookmarkStart w:id="1685" w:name="_Toc29495464"/>
            <w:bookmarkStart w:id="1686" w:name="_Toc36116514"/>
            <w:bookmarkStart w:id="1687" w:name="_Toc36118563"/>
            <w:bookmarkStart w:id="1688" w:name="_Toc36560678"/>
            <w:r w:rsidRPr="00E80F49">
              <w:t>7.6B.2.3</w:t>
            </w:r>
            <w:r w:rsidRPr="00E80F49">
              <w:rPr>
                <w:lang w:eastAsia="zh-CN"/>
              </w:rPr>
              <w:t xml:space="preserve"> </w:t>
            </w:r>
            <w:r w:rsidRPr="00E80F49">
              <w:t>Inband blocking for inter-band EN-DC within FR1 (2 CCs)</w:t>
            </w:r>
            <w:bookmarkEnd w:id="1684"/>
            <w:bookmarkEnd w:id="1685"/>
            <w:bookmarkEnd w:id="1686"/>
            <w:bookmarkEnd w:id="1687"/>
            <w:bookmarkEnd w:id="1688"/>
          </w:p>
        </w:tc>
        <w:tc>
          <w:tcPr>
            <w:tcW w:w="1476" w:type="dxa"/>
            <w:vAlign w:val="center"/>
          </w:tcPr>
          <w:p w14:paraId="0A46880A" w14:textId="77777777" w:rsidR="00895DBD" w:rsidRPr="00E80F49" w:rsidRDefault="00895DBD" w:rsidP="00AC3CCC">
            <w:pPr>
              <w:pStyle w:val="TAC"/>
            </w:pPr>
            <w:r w:rsidRPr="00E80F49">
              <w:t>Same as Table 4.1-</w:t>
            </w:r>
            <w:r w:rsidRPr="00E80F49">
              <w:rPr>
                <w:lang w:eastAsia="ja-JP"/>
              </w:rPr>
              <w:t>2</w:t>
            </w:r>
            <w:r w:rsidRPr="00E80F49">
              <w:t xml:space="preserve">, test case </w:t>
            </w:r>
            <w:r w:rsidRPr="00E80F49">
              <w:rPr>
                <w:lang w:eastAsia="ja-JP"/>
              </w:rPr>
              <w:t>7.</w:t>
            </w:r>
            <w:r w:rsidRPr="00E80F49">
              <w:rPr>
                <w:lang w:eastAsia="zh-CN"/>
              </w:rPr>
              <w:t>6</w:t>
            </w:r>
            <w:r w:rsidRPr="00E80F49">
              <w:rPr>
                <w:lang w:eastAsia="ja-JP"/>
              </w:rPr>
              <w:t>.2</w:t>
            </w:r>
            <w:r w:rsidRPr="00E80F49">
              <w:t>.</w:t>
            </w:r>
          </w:p>
        </w:tc>
        <w:tc>
          <w:tcPr>
            <w:tcW w:w="4590" w:type="dxa"/>
            <w:vAlign w:val="center"/>
          </w:tcPr>
          <w:p w14:paraId="4EDD908B" w14:textId="77777777" w:rsidR="00895DBD" w:rsidRPr="00E80F49" w:rsidRDefault="00895DBD" w:rsidP="00AC3CCC">
            <w:pPr>
              <w:pStyle w:val="TAL"/>
            </w:pPr>
            <w:r w:rsidRPr="00E80F49">
              <w:t>Same as Table 4.1-</w:t>
            </w:r>
            <w:r w:rsidRPr="00E80F49">
              <w:rPr>
                <w:lang w:eastAsia="ja-JP"/>
              </w:rPr>
              <w:t>2</w:t>
            </w:r>
            <w:r w:rsidRPr="00E80F49">
              <w:t xml:space="preserve">, test case </w:t>
            </w:r>
            <w:r w:rsidRPr="00E80F49">
              <w:rPr>
                <w:lang w:eastAsia="ja-JP"/>
              </w:rPr>
              <w:t>7.</w:t>
            </w:r>
            <w:r w:rsidRPr="00E80F49">
              <w:rPr>
                <w:lang w:eastAsia="zh-CN"/>
              </w:rPr>
              <w:t>6</w:t>
            </w:r>
            <w:r w:rsidRPr="00E80F49">
              <w:rPr>
                <w:lang w:eastAsia="ja-JP"/>
              </w:rPr>
              <w:t>.</w:t>
            </w:r>
            <w:r w:rsidRPr="00E80F49">
              <w:rPr>
                <w:lang w:eastAsia="zh-CN"/>
              </w:rPr>
              <w:t>2</w:t>
            </w:r>
            <w:r w:rsidRPr="00E80F49">
              <w:t>.</w:t>
            </w:r>
          </w:p>
        </w:tc>
        <w:tc>
          <w:tcPr>
            <w:tcW w:w="1854" w:type="dxa"/>
            <w:vAlign w:val="center"/>
          </w:tcPr>
          <w:p w14:paraId="24FF0515"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67594C8B" w14:textId="77777777" w:rsidTr="00AC3CCC">
        <w:tc>
          <w:tcPr>
            <w:tcW w:w="2160" w:type="dxa"/>
            <w:vAlign w:val="center"/>
          </w:tcPr>
          <w:p w14:paraId="58BAF68E" w14:textId="77777777" w:rsidR="00895DBD" w:rsidRPr="00E80F49" w:rsidRDefault="00895DBD" w:rsidP="00AC3CCC">
            <w:pPr>
              <w:pStyle w:val="TAL"/>
            </w:pPr>
            <w:bookmarkStart w:id="1689" w:name="_Toc27476025"/>
            <w:bookmarkStart w:id="1690" w:name="_Toc29495484"/>
            <w:bookmarkStart w:id="1691" w:name="_Toc36116535"/>
            <w:bookmarkStart w:id="1692" w:name="_Toc36118584"/>
            <w:bookmarkStart w:id="1693" w:name="_Toc36560699"/>
            <w:r w:rsidRPr="00E80F49">
              <w:t>7.6B.3.1</w:t>
            </w:r>
            <w:r w:rsidRPr="00E80F49">
              <w:rPr>
                <w:lang w:eastAsia="zh-CN"/>
              </w:rPr>
              <w:t xml:space="preserve"> </w:t>
            </w:r>
            <w:r w:rsidRPr="00E80F49">
              <w:t>Out-of-band blocking for intra-band contiguous EN-DC in FR1 (2 CCs)</w:t>
            </w:r>
            <w:bookmarkEnd w:id="1689"/>
            <w:bookmarkEnd w:id="1690"/>
            <w:bookmarkEnd w:id="1691"/>
            <w:bookmarkEnd w:id="1692"/>
            <w:bookmarkEnd w:id="1693"/>
          </w:p>
        </w:tc>
        <w:tc>
          <w:tcPr>
            <w:tcW w:w="1476" w:type="dxa"/>
            <w:vAlign w:val="center"/>
          </w:tcPr>
          <w:p w14:paraId="17919588" w14:textId="77777777" w:rsidR="00895DBD" w:rsidRPr="00E80F49" w:rsidRDefault="00895DBD" w:rsidP="00AC3CCC">
            <w:pPr>
              <w:pStyle w:val="TAC"/>
              <w:rPr>
                <w:lang w:eastAsia="zh-CN"/>
              </w:rPr>
            </w:pPr>
            <w:r w:rsidRPr="00E80F49">
              <w:rPr>
                <w:lang w:eastAsia="zh-CN"/>
              </w:rPr>
              <w:t>1</w:t>
            </w:r>
          </w:p>
        </w:tc>
        <w:tc>
          <w:tcPr>
            <w:tcW w:w="4590" w:type="dxa"/>
            <w:vAlign w:val="center"/>
          </w:tcPr>
          <w:p w14:paraId="4722441E" w14:textId="5EA0C2C3" w:rsidR="00895DBD" w:rsidRPr="00E80F49" w:rsidRDefault="00895DBD" w:rsidP="00AC3CCC">
            <w:pPr>
              <w:pStyle w:val="TAL"/>
              <w:rPr>
                <w:lang w:eastAsia="zh-CN"/>
              </w:rPr>
            </w:pPr>
            <w:r w:rsidRPr="00E80F49">
              <w:rPr>
                <w:lang w:eastAsia="zh-CN"/>
              </w:rPr>
              <w:t>“38.521-3_TP</w:t>
            </w:r>
            <w:r w:rsidR="00CB4D8E" w:rsidRPr="00E80F49">
              <w:rPr>
                <w:lang w:eastAsia="zh-CN"/>
              </w:rPr>
              <w:t xml:space="preserve"> </w:t>
            </w:r>
            <w:r w:rsidRPr="00E80F49">
              <w:rPr>
                <w:lang w:eastAsia="zh-CN"/>
              </w:rPr>
              <w:t>analysis_7.6B.3.1_OOBB_Intra_B_contig</w:t>
            </w:r>
            <w:r w:rsidRPr="00E80F49">
              <w:t>.zip</w:t>
            </w:r>
            <w:r w:rsidRPr="00E80F49">
              <w:rPr>
                <w:rFonts w:cs="Arial"/>
                <w:color w:val="000000"/>
              </w:rPr>
              <w:t>”</w:t>
            </w:r>
          </w:p>
        </w:tc>
        <w:tc>
          <w:tcPr>
            <w:tcW w:w="1854" w:type="dxa"/>
            <w:vAlign w:val="center"/>
          </w:tcPr>
          <w:p w14:paraId="089C1835"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1701AE56" w14:textId="77777777" w:rsidTr="00AC3CCC">
        <w:tc>
          <w:tcPr>
            <w:tcW w:w="2160" w:type="dxa"/>
            <w:vAlign w:val="center"/>
          </w:tcPr>
          <w:p w14:paraId="67DA5F8A" w14:textId="77777777" w:rsidR="00895DBD" w:rsidRPr="00E80F49" w:rsidRDefault="00895DBD" w:rsidP="00AC3CCC">
            <w:pPr>
              <w:pStyle w:val="TAL"/>
            </w:pPr>
            <w:bookmarkStart w:id="1694" w:name="_Toc27476027"/>
            <w:bookmarkStart w:id="1695" w:name="_Toc29495485"/>
            <w:bookmarkStart w:id="1696" w:name="_Toc36116536"/>
            <w:bookmarkStart w:id="1697" w:name="_Toc36118585"/>
            <w:bookmarkStart w:id="1698" w:name="_Toc36560700"/>
            <w:r w:rsidRPr="00E80F49">
              <w:t>7.6B.3.2</w:t>
            </w:r>
            <w:r w:rsidRPr="00E80F49">
              <w:rPr>
                <w:lang w:eastAsia="zh-CN"/>
              </w:rPr>
              <w:t xml:space="preserve"> </w:t>
            </w:r>
            <w:r w:rsidRPr="00E80F49">
              <w:t>Out-of-band blocking for intra-band non-contiguous EN-DC in FR1 (2 CCs)</w:t>
            </w:r>
            <w:bookmarkEnd w:id="1694"/>
            <w:bookmarkEnd w:id="1695"/>
            <w:bookmarkEnd w:id="1696"/>
            <w:bookmarkEnd w:id="1697"/>
            <w:bookmarkEnd w:id="1698"/>
          </w:p>
        </w:tc>
        <w:tc>
          <w:tcPr>
            <w:tcW w:w="1476" w:type="dxa"/>
            <w:vAlign w:val="center"/>
          </w:tcPr>
          <w:p w14:paraId="3F901251" w14:textId="77777777" w:rsidR="00895DBD" w:rsidRPr="00E80F49" w:rsidRDefault="00895DBD" w:rsidP="00AC3CCC">
            <w:pPr>
              <w:pStyle w:val="TAC"/>
              <w:rPr>
                <w:lang w:eastAsia="zh-CN"/>
              </w:rPr>
            </w:pPr>
            <w:r w:rsidRPr="00E80F49">
              <w:rPr>
                <w:lang w:eastAsia="zh-CN"/>
              </w:rPr>
              <w:t>1</w:t>
            </w:r>
          </w:p>
        </w:tc>
        <w:tc>
          <w:tcPr>
            <w:tcW w:w="4590" w:type="dxa"/>
            <w:vAlign w:val="center"/>
          </w:tcPr>
          <w:p w14:paraId="151B7775" w14:textId="77777777" w:rsidR="00895DBD" w:rsidRPr="00E80F49" w:rsidRDefault="00895DBD" w:rsidP="00AC3CCC">
            <w:pPr>
              <w:pStyle w:val="TAL"/>
            </w:pPr>
            <w:r w:rsidRPr="00E80F49">
              <w:rPr>
                <w:lang w:eastAsia="zh-CN"/>
              </w:rPr>
              <w:t>“</w:t>
            </w:r>
            <w:r w:rsidRPr="00E80F49">
              <w:t>38.521-3_TPanalysis_7.6B.3.2_OOBB_Intra_B_non-contig.zip</w:t>
            </w:r>
            <w:r w:rsidRPr="00E80F49">
              <w:rPr>
                <w:rFonts w:cs="Arial"/>
                <w:color w:val="000000"/>
              </w:rPr>
              <w:t>”</w:t>
            </w:r>
          </w:p>
        </w:tc>
        <w:tc>
          <w:tcPr>
            <w:tcW w:w="1854" w:type="dxa"/>
            <w:vAlign w:val="center"/>
          </w:tcPr>
          <w:p w14:paraId="59C288A9"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3C04BB36" w14:textId="77777777" w:rsidTr="00AC3CCC">
        <w:tc>
          <w:tcPr>
            <w:tcW w:w="2160" w:type="dxa"/>
            <w:vAlign w:val="center"/>
          </w:tcPr>
          <w:p w14:paraId="3689E525" w14:textId="77777777" w:rsidR="00895DBD" w:rsidRPr="00E80F49" w:rsidRDefault="00895DBD" w:rsidP="00AC3CCC">
            <w:pPr>
              <w:pStyle w:val="TAL"/>
            </w:pPr>
            <w:bookmarkStart w:id="1699" w:name="_Toc27476029"/>
            <w:bookmarkStart w:id="1700" w:name="_Toc29495486"/>
            <w:bookmarkStart w:id="1701" w:name="_Toc36116537"/>
            <w:bookmarkStart w:id="1702" w:name="_Toc36118586"/>
            <w:bookmarkStart w:id="1703" w:name="_Toc36560701"/>
            <w:r w:rsidRPr="00E80F49">
              <w:t>7.6B.3.3</w:t>
            </w:r>
            <w:r w:rsidRPr="00E80F49">
              <w:rPr>
                <w:lang w:eastAsia="zh-CN"/>
              </w:rPr>
              <w:t xml:space="preserve"> </w:t>
            </w:r>
            <w:r w:rsidRPr="00E80F49">
              <w:t>Out-of-band blocking for inter-band EN-DC within FR1 (2 CCs)</w:t>
            </w:r>
            <w:bookmarkEnd w:id="1699"/>
            <w:bookmarkEnd w:id="1700"/>
            <w:bookmarkEnd w:id="1701"/>
            <w:bookmarkEnd w:id="1702"/>
            <w:bookmarkEnd w:id="1703"/>
          </w:p>
        </w:tc>
        <w:tc>
          <w:tcPr>
            <w:tcW w:w="1476" w:type="dxa"/>
            <w:vAlign w:val="center"/>
          </w:tcPr>
          <w:p w14:paraId="6328965B" w14:textId="77777777" w:rsidR="00895DBD" w:rsidRPr="00E80F49" w:rsidRDefault="00895DBD" w:rsidP="00AC3CCC">
            <w:pPr>
              <w:pStyle w:val="TAC"/>
              <w:rPr>
                <w:lang w:eastAsia="zh-CN"/>
              </w:rPr>
            </w:pPr>
            <w:r w:rsidRPr="00E80F49">
              <w:rPr>
                <w:lang w:eastAsia="zh-CN"/>
              </w:rPr>
              <w:t>1</w:t>
            </w:r>
          </w:p>
        </w:tc>
        <w:tc>
          <w:tcPr>
            <w:tcW w:w="4590" w:type="dxa"/>
            <w:vAlign w:val="center"/>
          </w:tcPr>
          <w:p w14:paraId="271CF9B3" w14:textId="0C14EFF9" w:rsidR="00895DBD" w:rsidRPr="00E80F49" w:rsidRDefault="00895DBD" w:rsidP="00AC3CCC">
            <w:pPr>
              <w:pStyle w:val="TAL"/>
            </w:pPr>
            <w:r w:rsidRPr="00E80F49">
              <w:rPr>
                <w:rFonts w:cs="Arial"/>
                <w:color w:val="000000"/>
              </w:rPr>
              <w:t>“</w:t>
            </w:r>
            <w:r w:rsidRPr="00E80F49">
              <w:t>38.521-3_TP</w:t>
            </w:r>
            <w:r w:rsidR="00CB4D8E" w:rsidRPr="00E80F49">
              <w:t xml:space="preserve"> </w:t>
            </w:r>
            <w:r w:rsidRPr="00E80F49">
              <w:t>analysis_7.6B.3.3_OOBB_Inter_B_within FR1.zip</w:t>
            </w:r>
            <w:r w:rsidRPr="00E80F49">
              <w:rPr>
                <w:rFonts w:cs="Arial"/>
                <w:color w:val="000000"/>
              </w:rPr>
              <w:t>”</w:t>
            </w:r>
          </w:p>
        </w:tc>
        <w:tc>
          <w:tcPr>
            <w:tcW w:w="1854" w:type="dxa"/>
            <w:vAlign w:val="center"/>
          </w:tcPr>
          <w:p w14:paraId="1DA41D4C"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18C2ED82" w14:textId="77777777" w:rsidTr="00AC3CCC">
        <w:tc>
          <w:tcPr>
            <w:tcW w:w="2160" w:type="dxa"/>
            <w:vAlign w:val="center"/>
          </w:tcPr>
          <w:p w14:paraId="1C8ECEDA" w14:textId="77777777" w:rsidR="00895DBD" w:rsidRPr="00E80F49" w:rsidRDefault="00895DBD" w:rsidP="00AC3CCC">
            <w:pPr>
              <w:pStyle w:val="TAL"/>
            </w:pPr>
            <w:bookmarkStart w:id="1704" w:name="_Toc27476039"/>
            <w:bookmarkStart w:id="1705" w:name="_Toc29495495"/>
            <w:bookmarkStart w:id="1706" w:name="_Toc36116546"/>
            <w:bookmarkStart w:id="1707" w:name="_Toc36118595"/>
            <w:bookmarkStart w:id="1708" w:name="_Toc36560710"/>
            <w:r w:rsidRPr="00E80F49">
              <w:t>7.6B.4.1</w:t>
            </w:r>
            <w:r w:rsidRPr="00E80F49">
              <w:rPr>
                <w:lang w:eastAsia="zh-CN"/>
              </w:rPr>
              <w:t xml:space="preserve"> </w:t>
            </w:r>
            <w:r w:rsidRPr="00E80F49">
              <w:t>Narrow band blocking for intra-band contiguous EN-DC in FR1 (2 CCs)</w:t>
            </w:r>
            <w:bookmarkEnd w:id="1704"/>
            <w:bookmarkEnd w:id="1705"/>
            <w:bookmarkEnd w:id="1706"/>
            <w:bookmarkEnd w:id="1707"/>
            <w:bookmarkEnd w:id="1708"/>
          </w:p>
        </w:tc>
        <w:tc>
          <w:tcPr>
            <w:tcW w:w="1476" w:type="dxa"/>
            <w:vAlign w:val="center"/>
          </w:tcPr>
          <w:p w14:paraId="2DA23892" w14:textId="77777777" w:rsidR="00895DBD" w:rsidRPr="00E80F49" w:rsidRDefault="00895DBD" w:rsidP="00AC3CCC">
            <w:pPr>
              <w:pStyle w:val="TAC"/>
              <w:rPr>
                <w:lang w:eastAsia="zh-CN"/>
              </w:rPr>
            </w:pPr>
            <w:r w:rsidRPr="00E80F49">
              <w:rPr>
                <w:lang w:eastAsia="zh-CN"/>
              </w:rPr>
              <w:t>2</w:t>
            </w:r>
          </w:p>
        </w:tc>
        <w:tc>
          <w:tcPr>
            <w:tcW w:w="4590" w:type="dxa"/>
            <w:vAlign w:val="center"/>
          </w:tcPr>
          <w:p w14:paraId="4360F56E" w14:textId="268D3A68" w:rsidR="00895DBD" w:rsidRPr="00E80F49" w:rsidRDefault="00895DBD" w:rsidP="00AC3CCC">
            <w:pPr>
              <w:pStyle w:val="TAL"/>
              <w:rPr>
                <w:rFonts w:cs="Arial"/>
                <w:color w:val="000000"/>
              </w:rPr>
            </w:pPr>
            <w:r w:rsidRPr="00E80F49">
              <w:rPr>
                <w:rFonts w:cs="Arial"/>
                <w:color w:val="000000"/>
              </w:rPr>
              <w:t>“38.521-3_TP</w:t>
            </w:r>
            <w:r w:rsidR="00CB4D8E" w:rsidRPr="00E80F49">
              <w:rPr>
                <w:rFonts w:cs="Arial"/>
                <w:color w:val="000000"/>
              </w:rPr>
              <w:t xml:space="preserve"> </w:t>
            </w:r>
            <w:r w:rsidRPr="00E80F49">
              <w:rPr>
                <w:rFonts w:cs="Arial"/>
                <w:color w:val="000000"/>
              </w:rPr>
              <w:t>analysis_7.6B.4.1_NBB_Intra_B_contig.zip”</w:t>
            </w:r>
          </w:p>
        </w:tc>
        <w:tc>
          <w:tcPr>
            <w:tcW w:w="1854" w:type="dxa"/>
            <w:vAlign w:val="center"/>
          </w:tcPr>
          <w:p w14:paraId="79B4663B"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1429B216" w14:textId="77777777" w:rsidTr="00AC3CCC">
        <w:tc>
          <w:tcPr>
            <w:tcW w:w="2160" w:type="dxa"/>
            <w:vAlign w:val="center"/>
          </w:tcPr>
          <w:p w14:paraId="091E4250" w14:textId="77777777" w:rsidR="00895DBD" w:rsidRPr="00E80F49" w:rsidRDefault="00895DBD" w:rsidP="00AC3CCC">
            <w:pPr>
              <w:pStyle w:val="TAL"/>
            </w:pPr>
            <w:bookmarkStart w:id="1709" w:name="_Toc27476041"/>
            <w:bookmarkStart w:id="1710" w:name="_Toc29495496"/>
            <w:bookmarkStart w:id="1711" w:name="_Toc36116547"/>
            <w:bookmarkStart w:id="1712" w:name="_Toc36118596"/>
            <w:bookmarkStart w:id="1713" w:name="_Toc36560711"/>
            <w:r w:rsidRPr="00E80F49">
              <w:t>7.6B.4.2</w:t>
            </w:r>
            <w:r w:rsidRPr="00E80F49">
              <w:rPr>
                <w:lang w:eastAsia="zh-CN"/>
              </w:rPr>
              <w:t xml:space="preserve"> </w:t>
            </w:r>
            <w:r w:rsidRPr="00E80F49">
              <w:t>Narrow band blocking for intra-band non-contiguous EN-DC in FR1 (2 CCs)</w:t>
            </w:r>
            <w:bookmarkEnd w:id="1709"/>
            <w:bookmarkEnd w:id="1710"/>
            <w:bookmarkEnd w:id="1711"/>
            <w:bookmarkEnd w:id="1712"/>
            <w:bookmarkEnd w:id="1713"/>
          </w:p>
        </w:tc>
        <w:tc>
          <w:tcPr>
            <w:tcW w:w="1476" w:type="dxa"/>
            <w:vAlign w:val="center"/>
          </w:tcPr>
          <w:p w14:paraId="68E29F5F" w14:textId="77777777" w:rsidR="00895DBD" w:rsidRPr="00E80F49" w:rsidRDefault="00895DBD" w:rsidP="00AC3CCC">
            <w:pPr>
              <w:pStyle w:val="TAC"/>
              <w:rPr>
                <w:lang w:eastAsia="zh-CN"/>
              </w:rPr>
            </w:pPr>
            <w:r w:rsidRPr="00E80F49">
              <w:rPr>
                <w:lang w:eastAsia="zh-CN"/>
              </w:rPr>
              <w:t>1</w:t>
            </w:r>
          </w:p>
        </w:tc>
        <w:tc>
          <w:tcPr>
            <w:tcW w:w="4590" w:type="dxa"/>
            <w:vAlign w:val="center"/>
          </w:tcPr>
          <w:p w14:paraId="5908F513" w14:textId="77777777" w:rsidR="00895DBD" w:rsidRPr="00E80F49" w:rsidRDefault="00895DBD" w:rsidP="00AC3CCC">
            <w:pPr>
              <w:pStyle w:val="TAL"/>
              <w:rPr>
                <w:lang w:eastAsia="zh-CN"/>
              </w:rPr>
            </w:pPr>
            <w:r w:rsidRPr="00E80F49">
              <w:rPr>
                <w:lang w:eastAsia="zh-CN"/>
              </w:rPr>
              <w:t>“38.521-3_TPanalysis_7.6B.4.2_NBB_Intra_B_non-contig</w:t>
            </w:r>
            <w:r w:rsidRPr="00E80F49">
              <w:t>.zip</w:t>
            </w:r>
            <w:r w:rsidRPr="00E80F49">
              <w:rPr>
                <w:rFonts w:cs="Arial"/>
                <w:color w:val="000000"/>
              </w:rPr>
              <w:t>”</w:t>
            </w:r>
          </w:p>
        </w:tc>
        <w:tc>
          <w:tcPr>
            <w:tcW w:w="1854" w:type="dxa"/>
            <w:vAlign w:val="center"/>
          </w:tcPr>
          <w:p w14:paraId="47AEB384"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7664B556" w14:textId="77777777" w:rsidTr="00AC3CCC">
        <w:tc>
          <w:tcPr>
            <w:tcW w:w="2160" w:type="dxa"/>
            <w:vAlign w:val="center"/>
          </w:tcPr>
          <w:p w14:paraId="1EA1B562" w14:textId="77777777" w:rsidR="00895DBD" w:rsidRPr="00E80F49" w:rsidRDefault="00895DBD" w:rsidP="00AC3CCC">
            <w:pPr>
              <w:pStyle w:val="TAL"/>
            </w:pPr>
            <w:bookmarkStart w:id="1714" w:name="_Toc27476043"/>
            <w:bookmarkStart w:id="1715" w:name="_Toc29495497"/>
            <w:bookmarkStart w:id="1716" w:name="_Toc36116548"/>
            <w:bookmarkStart w:id="1717" w:name="_Toc36118597"/>
            <w:bookmarkStart w:id="1718" w:name="_Toc36560712"/>
            <w:r w:rsidRPr="00E80F49">
              <w:t>7.6B.4.3</w:t>
            </w:r>
            <w:r w:rsidRPr="00E80F49">
              <w:rPr>
                <w:lang w:eastAsia="zh-CN"/>
              </w:rPr>
              <w:t xml:space="preserve"> </w:t>
            </w:r>
            <w:r w:rsidRPr="00E80F49">
              <w:t>Narrow band blocking for inter-band EN-DC within FR1 (2 CCs)</w:t>
            </w:r>
            <w:bookmarkEnd w:id="1714"/>
            <w:bookmarkEnd w:id="1715"/>
            <w:bookmarkEnd w:id="1716"/>
            <w:bookmarkEnd w:id="1717"/>
            <w:bookmarkEnd w:id="1718"/>
          </w:p>
        </w:tc>
        <w:tc>
          <w:tcPr>
            <w:tcW w:w="1476" w:type="dxa"/>
            <w:vAlign w:val="center"/>
          </w:tcPr>
          <w:p w14:paraId="3CB83DB4" w14:textId="77777777" w:rsidR="00895DBD" w:rsidRPr="00E80F49" w:rsidRDefault="00895DBD" w:rsidP="00AC3CCC">
            <w:pPr>
              <w:pStyle w:val="TAC"/>
            </w:pPr>
            <w:r w:rsidRPr="00E80F49">
              <w:t>Same as Table 4.1-</w:t>
            </w:r>
            <w:r w:rsidRPr="00E80F49">
              <w:rPr>
                <w:lang w:eastAsia="ja-JP"/>
              </w:rPr>
              <w:t>2</w:t>
            </w:r>
            <w:r w:rsidRPr="00E80F49">
              <w:t xml:space="preserve">, test case </w:t>
            </w:r>
            <w:r w:rsidRPr="00E80F49">
              <w:rPr>
                <w:lang w:eastAsia="ja-JP"/>
              </w:rPr>
              <w:t>7.</w:t>
            </w:r>
            <w:r w:rsidRPr="00E80F49">
              <w:rPr>
                <w:lang w:eastAsia="zh-CN"/>
              </w:rPr>
              <w:t>6</w:t>
            </w:r>
            <w:r w:rsidRPr="00E80F49">
              <w:rPr>
                <w:lang w:eastAsia="ja-JP"/>
              </w:rPr>
              <w:t>.</w:t>
            </w:r>
            <w:r w:rsidRPr="00E80F49">
              <w:rPr>
                <w:lang w:eastAsia="zh-CN"/>
              </w:rPr>
              <w:t>4</w:t>
            </w:r>
            <w:r w:rsidRPr="00E80F49">
              <w:t>.</w:t>
            </w:r>
          </w:p>
        </w:tc>
        <w:tc>
          <w:tcPr>
            <w:tcW w:w="4590" w:type="dxa"/>
            <w:vAlign w:val="center"/>
          </w:tcPr>
          <w:p w14:paraId="0323F8B6" w14:textId="77777777" w:rsidR="00895DBD" w:rsidRPr="00E80F49" w:rsidRDefault="00895DBD" w:rsidP="00AC3CCC">
            <w:pPr>
              <w:pStyle w:val="TAL"/>
            </w:pPr>
            <w:r w:rsidRPr="00E80F49">
              <w:t>Same as Table 4.1-</w:t>
            </w:r>
            <w:r w:rsidRPr="00E80F49">
              <w:rPr>
                <w:lang w:eastAsia="ja-JP"/>
              </w:rPr>
              <w:t>2</w:t>
            </w:r>
            <w:r w:rsidRPr="00E80F49">
              <w:t xml:space="preserve">, test case </w:t>
            </w:r>
            <w:r w:rsidRPr="00E80F49">
              <w:rPr>
                <w:lang w:eastAsia="ja-JP"/>
              </w:rPr>
              <w:t>7.</w:t>
            </w:r>
            <w:r w:rsidRPr="00E80F49">
              <w:rPr>
                <w:lang w:eastAsia="zh-CN"/>
              </w:rPr>
              <w:t>6</w:t>
            </w:r>
            <w:r w:rsidRPr="00E80F49">
              <w:rPr>
                <w:lang w:eastAsia="ja-JP"/>
              </w:rPr>
              <w:t>.</w:t>
            </w:r>
            <w:r w:rsidRPr="00E80F49">
              <w:rPr>
                <w:lang w:eastAsia="zh-CN"/>
              </w:rPr>
              <w:t>4</w:t>
            </w:r>
            <w:r w:rsidRPr="00E80F49">
              <w:t>.</w:t>
            </w:r>
          </w:p>
        </w:tc>
        <w:tc>
          <w:tcPr>
            <w:tcW w:w="1854" w:type="dxa"/>
            <w:vAlign w:val="center"/>
          </w:tcPr>
          <w:p w14:paraId="16091B30"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723B9A24" w14:textId="77777777" w:rsidTr="00AC3CCC">
        <w:tc>
          <w:tcPr>
            <w:tcW w:w="2160" w:type="dxa"/>
            <w:vAlign w:val="center"/>
          </w:tcPr>
          <w:p w14:paraId="108D9E3B" w14:textId="77777777" w:rsidR="00895DBD" w:rsidRPr="00E80F49" w:rsidRDefault="00895DBD" w:rsidP="00AC3CCC">
            <w:pPr>
              <w:pStyle w:val="TAL"/>
            </w:pPr>
            <w:bookmarkStart w:id="1719" w:name="_Toc27476062"/>
            <w:bookmarkStart w:id="1720" w:name="_Toc29495513"/>
            <w:bookmarkStart w:id="1721" w:name="_Toc36116564"/>
            <w:bookmarkStart w:id="1722" w:name="_Toc36118613"/>
            <w:bookmarkStart w:id="1723" w:name="_Toc36560728"/>
            <w:r w:rsidRPr="00E80F49">
              <w:t>7.7B.1</w:t>
            </w:r>
            <w:r w:rsidRPr="00E80F49">
              <w:rPr>
                <w:lang w:eastAsia="zh-CN"/>
              </w:rPr>
              <w:t xml:space="preserve"> </w:t>
            </w:r>
            <w:r w:rsidRPr="00E80F49">
              <w:t>Spurious Response for intra-band contiguous EN-DC in FR1 (2 CCs)</w:t>
            </w:r>
            <w:bookmarkEnd w:id="1719"/>
            <w:bookmarkEnd w:id="1720"/>
            <w:bookmarkEnd w:id="1721"/>
            <w:bookmarkEnd w:id="1722"/>
            <w:bookmarkEnd w:id="1723"/>
          </w:p>
        </w:tc>
        <w:tc>
          <w:tcPr>
            <w:tcW w:w="1476" w:type="dxa"/>
            <w:vAlign w:val="center"/>
          </w:tcPr>
          <w:p w14:paraId="23FBE5D2" w14:textId="77777777" w:rsidR="00895DBD" w:rsidRPr="00E80F49" w:rsidRDefault="00895DBD" w:rsidP="00AC3CCC">
            <w:pPr>
              <w:pStyle w:val="TAC"/>
            </w:pPr>
            <w:r w:rsidRPr="00E80F49">
              <w:t>Same as Table 4.</w:t>
            </w:r>
            <w:r w:rsidRPr="00E80F49">
              <w:rPr>
                <w:lang w:eastAsia="zh-CN"/>
              </w:rPr>
              <w:t>3</w:t>
            </w:r>
            <w:r w:rsidRPr="00E80F49">
              <w:t>-</w:t>
            </w:r>
            <w:r w:rsidRPr="00E80F49">
              <w:rPr>
                <w:lang w:eastAsia="ja-JP"/>
              </w:rPr>
              <w:t>2</w:t>
            </w:r>
            <w:r w:rsidRPr="00E80F49">
              <w:t xml:space="preserve">, test case </w:t>
            </w:r>
            <w:r w:rsidRPr="00E80F49">
              <w:rPr>
                <w:lang w:eastAsia="ja-JP"/>
              </w:rPr>
              <w:t>7.</w:t>
            </w:r>
            <w:r w:rsidRPr="00E80F49">
              <w:rPr>
                <w:lang w:eastAsia="zh-CN"/>
              </w:rPr>
              <w:t>6B</w:t>
            </w:r>
            <w:r w:rsidRPr="00E80F49">
              <w:rPr>
                <w:lang w:eastAsia="ja-JP"/>
              </w:rPr>
              <w:t>.</w:t>
            </w:r>
            <w:r w:rsidRPr="00E80F49">
              <w:rPr>
                <w:lang w:eastAsia="zh-CN"/>
              </w:rPr>
              <w:t>3.1</w:t>
            </w:r>
            <w:r w:rsidRPr="00E80F49">
              <w:t>.</w:t>
            </w:r>
          </w:p>
        </w:tc>
        <w:tc>
          <w:tcPr>
            <w:tcW w:w="4590" w:type="dxa"/>
            <w:vAlign w:val="center"/>
          </w:tcPr>
          <w:p w14:paraId="11AC7F76" w14:textId="77777777" w:rsidR="00895DBD" w:rsidRPr="00E80F49" w:rsidRDefault="00895DBD" w:rsidP="00AC3CCC">
            <w:pPr>
              <w:pStyle w:val="TAL"/>
            </w:pPr>
            <w:r w:rsidRPr="00E80F49">
              <w:t>Same as Table 4.</w:t>
            </w:r>
            <w:r w:rsidRPr="00E80F49">
              <w:rPr>
                <w:lang w:eastAsia="zh-CN"/>
              </w:rPr>
              <w:t>3</w:t>
            </w:r>
            <w:r w:rsidRPr="00E80F49">
              <w:t>-</w:t>
            </w:r>
            <w:r w:rsidRPr="00E80F49">
              <w:rPr>
                <w:lang w:eastAsia="ja-JP"/>
              </w:rPr>
              <w:t>2</w:t>
            </w:r>
            <w:r w:rsidRPr="00E80F49">
              <w:t xml:space="preserve">, test case </w:t>
            </w:r>
            <w:r w:rsidRPr="00E80F49">
              <w:rPr>
                <w:lang w:eastAsia="ja-JP"/>
              </w:rPr>
              <w:t>7.</w:t>
            </w:r>
            <w:r w:rsidRPr="00E80F49">
              <w:rPr>
                <w:lang w:eastAsia="zh-CN"/>
              </w:rPr>
              <w:t>6B</w:t>
            </w:r>
            <w:r w:rsidRPr="00E80F49">
              <w:rPr>
                <w:lang w:eastAsia="ja-JP"/>
              </w:rPr>
              <w:t>.</w:t>
            </w:r>
            <w:r w:rsidRPr="00E80F49">
              <w:rPr>
                <w:lang w:eastAsia="zh-CN"/>
              </w:rPr>
              <w:t>3.1</w:t>
            </w:r>
            <w:r w:rsidRPr="00E80F49">
              <w:t>.</w:t>
            </w:r>
          </w:p>
        </w:tc>
        <w:tc>
          <w:tcPr>
            <w:tcW w:w="1854" w:type="dxa"/>
            <w:vAlign w:val="center"/>
          </w:tcPr>
          <w:p w14:paraId="21A28100"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76A0BEF9" w14:textId="77777777" w:rsidTr="00AC3CCC">
        <w:tc>
          <w:tcPr>
            <w:tcW w:w="2160" w:type="dxa"/>
            <w:vAlign w:val="center"/>
          </w:tcPr>
          <w:p w14:paraId="7395394E" w14:textId="77777777" w:rsidR="00895DBD" w:rsidRPr="00E80F49" w:rsidRDefault="00895DBD" w:rsidP="00AC3CCC">
            <w:pPr>
              <w:pStyle w:val="TAL"/>
            </w:pPr>
            <w:bookmarkStart w:id="1724" w:name="_Toc27476064"/>
            <w:bookmarkStart w:id="1725" w:name="_Toc29495514"/>
            <w:bookmarkStart w:id="1726" w:name="_Toc36116565"/>
            <w:bookmarkStart w:id="1727" w:name="_Toc36118614"/>
            <w:bookmarkStart w:id="1728" w:name="_Toc36560729"/>
            <w:r w:rsidRPr="00E80F49">
              <w:t>7.7B.2</w:t>
            </w:r>
            <w:r w:rsidRPr="00E80F49">
              <w:rPr>
                <w:lang w:eastAsia="zh-CN"/>
              </w:rPr>
              <w:t xml:space="preserve"> </w:t>
            </w:r>
            <w:r w:rsidRPr="00E80F49">
              <w:t xml:space="preserve">Spurious Response for intra-band non-contiguous EN-DC </w:t>
            </w:r>
            <w:r w:rsidRPr="00E80F49">
              <w:lastRenderedPageBreak/>
              <w:t>in FR1 (2 CCs)</w:t>
            </w:r>
            <w:bookmarkEnd w:id="1724"/>
            <w:bookmarkEnd w:id="1725"/>
            <w:bookmarkEnd w:id="1726"/>
            <w:bookmarkEnd w:id="1727"/>
            <w:bookmarkEnd w:id="1728"/>
          </w:p>
        </w:tc>
        <w:tc>
          <w:tcPr>
            <w:tcW w:w="1476" w:type="dxa"/>
            <w:vAlign w:val="center"/>
          </w:tcPr>
          <w:p w14:paraId="3EC46AA2" w14:textId="77777777" w:rsidR="00895DBD" w:rsidRPr="00E80F49" w:rsidRDefault="00895DBD" w:rsidP="00AC3CCC">
            <w:pPr>
              <w:pStyle w:val="TAC"/>
            </w:pPr>
            <w:r w:rsidRPr="00E80F49">
              <w:lastRenderedPageBreak/>
              <w:t>Same as Table 4.</w:t>
            </w:r>
            <w:r w:rsidRPr="00E80F49">
              <w:rPr>
                <w:lang w:eastAsia="zh-CN"/>
              </w:rPr>
              <w:t>3</w:t>
            </w:r>
            <w:r w:rsidRPr="00E80F49">
              <w:t>-</w:t>
            </w:r>
            <w:r w:rsidRPr="00E80F49">
              <w:rPr>
                <w:lang w:eastAsia="ja-JP"/>
              </w:rPr>
              <w:t>2</w:t>
            </w:r>
            <w:r w:rsidRPr="00E80F49">
              <w:t xml:space="preserve">, test case </w:t>
            </w:r>
            <w:r w:rsidRPr="00E80F49">
              <w:rPr>
                <w:lang w:eastAsia="ja-JP"/>
              </w:rPr>
              <w:t>7.</w:t>
            </w:r>
            <w:r w:rsidRPr="00E80F49">
              <w:rPr>
                <w:lang w:eastAsia="zh-CN"/>
              </w:rPr>
              <w:t>6B</w:t>
            </w:r>
            <w:r w:rsidRPr="00E80F49">
              <w:rPr>
                <w:lang w:eastAsia="ja-JP"/>
              </w:rPr>
              <w:t>.</w:t>
            </w:r>
            <w:r w:rsidRPr="00E80F49">
              <w:rPr>
                <w:lang w:eastAsia="zh-CN"/>
              </w:rPr>
              <w:t>3.2</w:t>
            </w:r>
            <w:r w:rsidRPr="00E80F49">
              <w:t>.</w:t>
            </w:r>
          </w:p>
        </w:tc>
        <w:tc>
          <w:tcPr>
            <w:tcW w:w="4590" w:type="dxa"/>
            <w:vAlign w:val="center"/>
          </w:tcPr>
          <w:p w14:paraId="103BA817" w14:textId="77777777" w:rsidR="00895DBD" w:rsidRPr="00E80F49" w:rsidRDefault="00895DBD" w:rsidP="00AC3CCC">
            <w:pPr>
              <w:pStyle w:val="TAL"/>
            </w:pPr>
            <w:r w:rsidRPr="00E80F49">
              <w:t>Same as Table 4.</w:t>
            </w:r>
            <w:r w:rsidRPr="00E80F49">
              <w:rPr>
                <w:lang w:eastAsia="zh-CN"/>
              </w:rPr>
              <w:t>3</w:t>
            </w:r>
            <w:r w:rsidRPr="00E80F49">
              <w:t>-</w:t>
            </w:r>
            <w:r w:rsidRPr="00E80F49">
              <w:rPr>
                <w:lang w:eastAsia="ja-JP"/>
              </w:rPr>
              <w:t>2</w:t>
            </w:r>
            <w:r w:rsidRPr="00E80F49">
              <w:t xml:space="preserve">, test case </w:t>
            </w:r>
            <w:r w:rsidRPr="00E80F49">
              <w:rPr>
                <w:lang w:eastAsia="ja-JP"/>
              </w:rPr>
              <w:t>7.</w:t>
            </w:r>
            <w:r w:rsidRPr="00E80F49">
              <w:rPr>
                <w:lang w:eastAsia="zh-CN"/>
              </w:rPr>
              <w:t>6B</w:t>
            </w:r>
            <w:r w:rsidRPr="00E80F49">
              <w:rPr>
                <w:lang w:eastAsia="ja-JP"/>
              </w:rPr>
              <w:t>.</w:t>
            </w:r>
            <w:r w:rsidRPr="00E80F49">
              <w:rPr>
                <w:lang w:eastAsia="zh-CN"/>
              </w:rPr>
              <w:t>3.2</w:t>
            </w:r>
            <w:r w:rsidRPr="00E80F49">
              <w:t>.</w:t>
            </w:r>
          </w:p>
        </w:tc>
        <w:tc>
          <w:tcPr>
            <w:tcW w:w="1854" w:type="dxa"/>
            <w:vAlign w:val="center"/>
          </w:tcPr>
          <w:p w14:paraId="5BAC28A9"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895DBD" w:rsidRPr="00E80F49" w14:paraId="63F1C763" w14:textId="77777777" w:rsidTr="00AC3CCC">
        <w:tc>
          <w:tcPr>
            <w:tcW w:w="2160" w:type="dxa"/>
            <w:vAlign w:val="center"/>
          </w:tcPr>
          <w:p w14:paraId="0FCB3FA9" w14:textId="77777777" w:rsidR="00895DBD" w:rsidRPr="00E80F49" w:rsidRDefault="00895DBD" w:rsidP="00AC3CCC">
            <w:pPr>
              <w:pStyle w:val="TAL"/>
            </w:pPr>
            <w:bookmarkStart w:id="1729" w:name="_Toc27476066"/>
            <w:bookmarkStart w:id="1730" w:name="_Toc29495515"/>
            <w:bookmarkStart w:id="1731" w:name="_Toc36116566"/>
            <w:bookmarkStart w:id="1732" w:name="_Toc36118615"/>
            <w:bookmarkStart w:id="1733" w:name="_Toc36560730"/>
            <w:r w:rsidRPr="00E80F49">
              <w:t>7.7B.3</w:t>
            </w:r>
            <w:r w:rsidRPr="00E80F49">
              <w:rPr>
                <w:lang w:eastAsia="zh-CN"/>
              </w:rPr>
              <w:t xml:space="preserve"> </w:t>
            </w:r>
            <w:r w:rsidRPr="00E80F49">
              <w:t>Spurious Response for inter-band EN-DC within FR1 (2 CCs)</w:t>
            </w:r>
            <w:bookmarkEnd w:id="1729"/>
            <w:bookmarkEnd w:id="1730"/>
            <w:bookmarkEnd w:id="1731"/>
            <w:bookmarkEnd w:id="1732"/>
            <w:bookmarkEnd w:id="1733"/>
          </w:p>
        </w:tc>
        <w:tc>
          <w:tcPr>
            <w:tcW w:w="1476" w:type="dxa"/>
            <w:vAlign w:val="center"/>
          </w:tcPr>
          <w:p w14:paraId="0355EAC6" w14:textId="77777777" w:rsidR="00895DBD" w:rsidRPr="00E80F49" w:rsidRDefault="00895DBD" w:rsidP="00AC3CCC">
            <w:pPr>
              <w:pStyle w:val="TAC"/>
            </w:pPr>
            <w:r w:rsidRPr="00E80F49">
              <w:t>Same as Table 4.</w:t>
            </w:r>
            <w:r w:rsidRPr="00E80F49">
              <w:rPr>
                <w:lang w:eastAsia="zh-CN"/>
              </w:rPr>
              <w:t>3</w:t>
            </w:r>
            <w:r w:rsidRPr="00E80F49">
              <w:t>-</w:t>
            </w:r>
            <w:r w:rsidRPr="00E80F49">
              <w:rPr>
                <w:lang w:eastAsia="ja-JP"/>
              </w:rPr>
              <w:t>2</w:t>
            </w:r>
            <w:r w:rsidRPr="00E80F49">
              <w:t xml:space="preserve">, test case </w:t>
            </w:r>
            <w:r w:rsidRPr="00E80F49">
              <w:rPr>
                <w:lang w:eastAsia="ja-JP"/>
              </w:rPr>
              <w:t>7.</w:t>
            </w:r>
            <w:r w:rsidRPr="00E80F49">
              <w:rPr>
                <w:lang w:eastAsia="zh-CN"/>
              </w:rPr>
              <w:t>6B</w:t>
            </w:r>
            <w:r w:rsidRPr="00E80F49">
              <w:rPr>
                <w:lang w:eastAsia="ja-JP"/>
              </w:rPr>
              <w:t>.</w:t>
            </w:r>
            <w:r w:rsidRPr="00E80F49">
              <w:rPr>
                <w:lang w:eastAsia="zh-CN"/>
              </w:rPr>
              <w:t>3.3</w:t>
            </w:r>
            <w:r w:rsidRPr="00E80F49">
              <w:t>.</w:t>
            </w:r>
          </w:p>
        </w:tc>
        <w:tc>
          <w:tcPr>
            <w:tcW w:w="4590" w:type="dxa"/>
            <w:vAlign w:val="center"/>
          </w:tcPr>
          <w:p w14:paraId="121C6023" w14:textId="77777777" w:rsidR="00895DBD" w:rsidRPr="00E80F49" w:rsidRDefault="00895DBD" w:rsidP="00AC3CCC">
            <w:pPr>
              <w:pStyle w:val="TAL"/>
            </w:pPr>
            <w:r w:rsidRPr="00E80F49">
              <w:t>Same as Table 4.</w:t>
            </w:r>
            <w:r w:rsidRPr="00E80F49">
              <w:rPr>
                <w:lang w:eastAsia="zh-CN"/>
              </w:rPr>
              <w:t>3</w:t>
            </w:r>
            <w:r w:rsidRPr="00E80F49">
              <w:t>-</w:t>
            </w:r>
            <w:r w:rsidRPr="00E80F49">
              <w:rPr>
                <w:lang w:eastAsia="ja-JP"/>
              </w:rPr>
              <w:t>2</w:t>
            </w:r>
            <w:r w:rsidRPr="00E80F49">
              <w:t xml:space="preserve">, test case </w:t>
            </w:r>
            <w:r w:rsidRPr="00E80F49">
              <w:rPr>
                <w:lang w:eastAsia="ja-JP"/>
              </w:rPr>
              <w:t>7.</w:t>
            </w:r>
            <w:r w:rsidRPr="00E80F49">
              <w:rPr>
                <w:lang w:eastAsia="zh-CN"/>
              </w:rPr>
              <w:t>6B</w:t>
            </w:r>
            <w:r w:rsidRPr="00E80F49">
              <w:rPr>
                <w:lang w:eastAsia="ja-JP"/>
              </w:rPr>
              <w:t>.</w:t>
            </w:r>
            <w:r w:rsidRPr="00E80F49">
              <w:rPr>
                <w:lang w:eastAsia="zh-CN"/>
              </w:rPr>
              <w:t>3.3</w:t>
            </w:r>
            <w:r w:rsidRPr="00E80F49">
              <w:t>.</w:t>
            </w:r>
          </w:p>
        </w:tc>
        <w:tc>
          <w:tcPr>
            <w:tcW w:w="1854" w:type="dxa"/>
            <w:vAlign w:val="center"/>
          </w:tcPr>
          <w:p w14:paraId="65A0C6A6" w14:textId="77777777" w:rsidR="00895DBD" w:rsidRPr="00E80F49" w:rsidRDefault="00895DBD" w:rsidP="00AC3CCC">
            <w:pPr>
              <w:pStyle w:val="TAL"/>
            </w:pPr>
            <w:r w:rsidRPr="00E80F49">
              <w:t>RAN5#</w:t>
            </w:r>
            <w:r w:rsidRPr="00E80F49">
              <w:rPr>
                <w:lang w:eastAsia="ja-JP"/>
              </w:rPr>
              <w:t>8</w:t>
            </w:r>
            <w:r w:rsidRPr="00E80F49">
              <w:rPr>
                <w:lang w:eastAsia="zh-CN"/>
              </w:rPr>
              <w:t>7-e</w:t>
            </w:r>
          </w:p>
        </w:tc>
      </w:tr>
      <w:tr w:rsidR="00392464" w:rsidRPr="00E80F49" w14:paraId="7848C73E" w14:textId="77777777" w:rsidTr="00DA636D">
        <w:tc>
          <w:tcPr>
            <w:tcW w:w="2160" w:type="dxa"/>
            <w:vAlign w:val="center"/>
          </w:tcPr>
          <w:p w14:paraId="4D7B0F2F" w14:textId="77777777" w:rsidR="00392464" w:rsidRPr="00E80F49" w:rsidRDefault="00392464" w:rsidP="00DA636D">
            <w:pPr>
              <w:pStyle w:val="TAL"/>
              <w:rPr>
                <w:lang w:eastAsia="ja-JP"/>
              </w:rPr>
            </w:pPr>
            <w:r w:rsidRPr="00E80F49">
              <w:t>7.8B.2.3</w:t>
            </w:r>
            <w:r w:rsidRPr="00E80F49">
              <w:rPr>
                <w:lang w:eastAsia="ja-JP"/>
              </w:rPr>
              <w:t xml:space="preserve"> Wideband Intermodulation for inter-band EN-DC within FR1</w:t>
            </w:r>
          </w:p>
        </w:tc>
        <w:tc>
          <w:tcPr>
            <w:tcW w:w="1476" w:type="dxa"/>
            <w:vAlign w:val="center"/>
          </w:tcPr>
          <w:p w14:paraId="05025F56" w14:textId="77777777" w:rsidR="00392464" w:rsidRPr="00E80F49" w:rsidRDefault="00392464" w:rsidP="00DA636D">
            <w:pPr>
              <w:pStyle w:val="TAC"/>
              <w:rPr>
                <w:rFonts w:cs="Arial"/>
                <w:lang w:eastAsia="ja-JP"/>
              </w:rPr>
            </w:pPr>
            <w:r w:rsidRPr="00E80F49">
              <w:t>Same as Table 4.1-</w:t>
            </w:r>
            <w:r w:rsidRPr="00E80F49">
              <w:rPr>
                <w:lang w:eastAsia="ja-JP"/>
              </w:rPr>
              <w:t>2</w:t>
            </w:r>
            <w:r w:rsidRPr="00E80F49">
              <w:t xml:space="preserve">, test case </w:t>
            </w:r>
            <w:r w:rsidRPr="00E80F49">
              <w:rPr>
                <w:lang w:eastAsia="ja-JP"/>
              </w:rPr>
              <w:t>7.8.2</w:t>
            </w:r>
            <w:r w:rsidRPr="00E80F49">
              <w:t>.</w:t>
            </w:r>
          </w:p>
        </w:tc>
        <w:tc>
          <w:tcPr>
            <w:tcW w:w="4590" w:type="dxa"/>
            <w:vAlign w:val="center"/>
          </w:tcPr>
          <w:p w14:paraId="471010E0" w14:textId="77777777" w:rsidR="00392464" w:rsidRPr="00E80F49" w:rsidRDefault="00392464" w:rsidP="00DA636D">
            <w:pPr>
              <w:pStyle w:val="TAL"/>
            </w:pPr>
            <w:r w:rsidRPr="00E80F49">
              <w:t>Same as Table 4.1-</w:t>
            </w:r>
            <w:r w:rsidRPr="00E80F49">
              <w:rPr>
                <w:lang w:eastAsia="ja-JP"/>
              </w:rPr>
              <w:t>2</w:t>
            </w:r>
            <w:r w:rsidRPr="00E80F49">
              <w:t xml:space="preserve">, test case </w:t>
            </w:r>
            <w:r w:rsidRPr="00E80F49">
              <w:rPr>
                <w:lang w:eastAsia="ja-JP"/>
              </w:rPr>
              <w:t>7.8.2</w:t>
            </w:r>
            <w:r w:rsidRPr="00E80F49">
              <w:t>.</w:t>
            </w:r>
          </w:p>
        </w:tc>
        <w:tc>
          <w:tcPr>
            <w:tcW w:w="1854" w:type="dxa"/>
            <w:vAlign w:val="center"/>
          </w:tcPr>
          <w:p w14:paraId="4E6448C7" w14:textId="77777777" w:rsidR="00392464" w:rsidRPr="00E80F49" w:rsidRDefault="00392464" w:rsidP="00DA636D">
            <w:pPr>
              <w:pStyle w:val="TAL"/>
              <w:rPr>
                <w:lang w:eastAsia="ja-JP"/>
              </w:rPr>
            </w:pPr>
            <w:r w:rsidRPr="00E80F49">
              <w:t>RAN5#</w:t>
            </w:r>
            <w:r w:rsidRPr="00E80F49">
              <w:rPr>
                <w:lang w:eastAsia="ja-JP"/>
              </w:rPr>
              <w:t>81</w:t>
            </w:r>
          </w:p>
        </w:tc>
      </w:tr>
      <w:tr w:rsidR="00A97F17" w:rsidRPr="00E80F49" w14:paraId="6790FCFA" w14:textId="77777777" w:rsidTr="00066F97">
        <w:tc>
          <w:tcPr>
            <w:tcW w:w="2160" w:type="dxa"/>
            <w:vAlign w:val="center"/>
          </w:tcPr>
          <w:p w14:paraId="1B108445" w14:textId="77777777" w:rsidR="00A97F17" w:rsidRPr="00E80F49" w:rsidRDefault="00A97F17" w:rsidP="00A97F17">
            <w:pPr>
              <w:keepNext/>
              <w:keepLines/>
              <w:spacing w:after="0"/>
              <w:rPr>
                <w:rFonts w:ascii="Arial" w:hAnsi="Arial"/>
                <w:sz w:val="18"/>
                <w:lang w:eastAsia="zh-CN"/>
              </w:rPr>
            </w:pPr>
            <w:r w:rsidRPr="00E80F49">
              <w:rPr>
                <w:rFonts w:ascii="Arial" w:hAnsi="Arial"/>
                <w:sz w:val="18"/>
                <w:lang w:eastAsia="zh-CN"/>
              </w:rPr>
              <w:t xml:space="preserve">7.9A.1 </w:t>
            </w:r>
            <w:r w:rsidRPr="00E80F49">
              <w:rPr>
                <w:rFonts w:ascii="Arial" w:hAnsi="Arial"/>
                <w:sz w:val="18"/>
              </w:rPr>
              <w:t xml:space="preserve">Spurious </w:t>
            </w:r>
            <w:r w:rsidRPr="00E80F49">
              <w:rPr>
                <w:rFonts w:ascii="Arial" w:hAnsi="Arial"/>
                <w:sz w:val="18"/>
                <w:lang w:eastAsia="zh-CN"/>
              </w:rPr>
              <w:t>e</w:t>
            </w:r>
            <w:r w:rsidRPr="00E80F49">
              <w:rPr>
                <w:rFonts w:ascii="Arial" w:hAnsi="Arial"/>
                <w:sz w:val="18"/>
              </w:rPr>
              <w:t>mission for 2DL CA</w:t>
            </w:r>
          </w:p>
        </w:tc>
        <w:tc>
          <w:tcPr>
            <w:tcW w:w="1476" w:type="dxa"/>
            <w:vAlign w:val="center"/>
          </w:tcPr>
          <w:p w14:paraId="63AF1086" w14:textId="77777777" w:rsidR="00A97F17" w:rsidRPr="00E80F49" w:rsidRDefault="00A97F17" w:rsidP="00A97F17">
            <w:pPr>
              <w:keepNext/>
              <w:keepLines/>
              <w:spacing w:after="0"/>
              <w:jc w:val="center"/>
              <w:rPr>
                <w:rFonts w:ascii="Arial" w:hAnsi="Arial"/>
                <w:sz w:val="18"/>
                <w:lang w:eastAsia="zh-CN"/>
              </w:rPr>
            </w:pPr>
            <w:r w:rsidRPr="00E80F49">
              <w:rPr>
                <w:rFonts w:ascii="Arial" w:hAnsi="Arial"/>
                <w:sz w:val="18"/>
                <w:lang w:eastAsia="zh-CN"/>
              </w:rPr>
              <w:t>3</w:t>
            </w:r>
          </w:p>
        </w:tc>
        <w:tc>
          <w:tcPr>
            <w:tcW w:w="4590" w:type="dxa"/>
            <w:vAlign w:val="center"/>
          </w:tcPr>
          <w:p w14:paraId="4E19CD21" w14:textId="77777777" w:rsidR="00A97F17" w:rsidRPr="00E80F49" w:rsidRDefault="00A97F17" w:rsidP="00A97F17">
            <w:pPr>
              <w:keepNext/>
              <w:keepLines/>
              <w:spacing w:after="0"/>
              <w:rPr>
                <w:rFonts w:ascii="Arial" w:hAnsi="Arial"/>
                <w:sz w:val="18"/>
              </w:rPr>
            </w:pPr>
            <w:r w:rsidRPr="00E80F49">
              <w:rPr>
                <w:rFonts w:ascii="Arial" w:hAnsi="Arial"/>
                <w:sz w:val="18"/>
              </w:rPr>
              <w:t>“38.521-1_TPanalysis_7.9A_Spurious Emission_DL CA.zip”</w:t>
            </w:r>
          </w:p>
        </w:tc>
        <w:tc>
          <w:tcPr>
            <w:tcW w:w="1854" w:type="dxa"/>
            <w:vAlign w:val="center"/>
          </w:tcPr>
          <w:p w14:paraId="4EDF4CC5" w14:textId="77777777" w:rsidR="00A97F17" w:rsidRPr="00E80F49" w:rsidRDefault="00A97F17" w:rsidP="00A97F17">
            <w:pPr>
              <w:keepNext/>
              <w:keepLines/>
              <w:spacing w:after="0"/>
              <w:rPr>
                <w:rFonts w:ascii="Arial" w:hAnsi="Arial"/>
                <w:sz w:val="18"/>
                <w:lang w:eastAsia="zh-CN"/>
              </w:rPr>
            </w:pPr>
            <w:r w:rsidRPr="00E80F49">
              <w:rPr>
                <w:rFonts w:ascii="Arial" w:hAnsi="Arial"/>
                <w:sz w:val="18"/>
                <w:lang w:eastAsia="zh-CN"/>
              </w:rPr>
              <w:t>RAN5#82</w:t>
            </w:r>
          </w:p>
        </w:tc>
      </w:tr>
      <w:tr w:rsidR="00392464" w:rsidRPr="00E80F49" w14:paraId="70489152" w14:textId="77777777" w:rsidTr="00DA636D">
        <w:tc>
          <w:tcPr>
            <w:tcW w:w="2160" w:type="dxa"/>
            <w:vAlign w:val="center"/>
          </w:tcPr>
          <w:p w14:paraId="4045F3BD" w14:textId="77777777" w:rsidR="00392464" w:rsidRPr="00E80F49" w:rsidRDefault="00392464" w:rsidP="00DA636D">
            <w:pPr>
              <w:pStyle w:val="TAL"/>
              <w:rPr>
                <w:lang w:eastAsia="ja-JP"/>
              </w:rPr>
            </w:pPr>
            <w:r w:rsidRPr="00E80F49">
              <w:rPr>
                <w:lang w:eastAsia="ja-JP"/>
              </w:rPr>
              <w:t>7.9B.3 Spurious Emissions for inter-band EN-DC within FR1</w:t>
            </w:r>
          </w:p>
        </w:tc>
        <w:tc>
          <w:tcPr>
            <w:tcW w:w="1476" w:type="dxa"/>
            <w:vAlign w:val="center"/>
          </w:tcPr>
          <w:p w14:paraId="56A4693C" w14:textId="77777777" w:rsidR="00392464" w:rsidRPr="00E80F49" w:rsidRDefault="00392464" w:rsidP="00DA636D">
            <w:pPr>
              <w:pStyle w:val="TAC"/>
              <w:rPr>
                <w:rFonts w:cs="Arial"/>
                <w:lang w:eastAsia="ja-JP"/>
              </w:rPr>
            </w:pPr>
            <w:r w:rsidRPr="00E80F49">
              <w:t>Same as Table 4.1-</w:t>
            </w:r>
            <w:r w:rsidRPr="00E80F49">
              <w:rPr>
                <w:lang w:eastAsia="ja-JP"/>
              </w:rPr>
              <w:t>2</w:t>
            </w:r>
            <w:r w:rsidRPr="00E80F49">
              <w:t xml:space="preserve">, test case </w:t>
            </w:r>
            <w:r w:rsidRPr="00E80F49">
              <w:rPr>
                <w:lang w:eastAsia="ja-JP"/>
              </w:rPr>
              <w:t>7.9</w:t>
            </w:r>
            <w:r w:rsidRPr="00E80F49">
              <w:t>.</w:t>
            </w:r>
          </w:p>
        </w:tc>
        <w:tc>
          <w:tcPr>
            <w:tcW w:w="4590" w:type="dxa"/>
            <w:vAlign w:val="center"/>
          </w:tcPr>
          <w:p w14:paraId="7C65F8E3" w14:textId="77777777" w:rsidR="00392464" w:rsidRPr="00E80F49" w:rsidRDefault="00392464" w:rsidP="00DA636D">
            <w:pPr>
              <w:pStyle w:val="TAL"/>
            </w:pPr>
            <w:r w:rsidRPr="00E80F49">
              <w:t>Same as Table 4.1-</w:t>
            </w:r>
            <w:r w:rsidRPr="00E80F49">
              <w:rPr>
                <w:lang w:eastAsia="ja-JP"/>
              </w:rPr>
              <w:t>2</w:t>
            </w:r>
            <w:r w:rsidRPr="00E80F49">
              <w:t xml:space="preserve">, test case </w:t>
            </w:r>
            <w:r w:rsidRPr="00E80F49">
              <w:rPr>
                <w:lang w:eastAsia="ja-JP"/>
              </w:rPr>
              <w:t>7.9</w:t>
            </w:r>
            <w:r w:rsidRPr="00E80F49">
              <w:t>.</w:t>
            </w:r>
          </w:p>
        </w:tc>
        <w:tc>
          <w:tcPr>
            <w:tcW w:w="1854" w:type="dxa"/>
            <w:vAlign w:val="center"/>
          </w:tcPr>
          <w:p w14:paraId="6F0A115A" w14:textId="77777777" w:rsidR="00392464" w:rsidRPr="00E80F49" w:rsidRDefault="00392464" w:rsidP="00DA636D">
            <w:pPr>
              <w:pStyle w:val="TAL"/>
              <w:rPr>
                <w:lang w:eastAsia="ja-JP"/>
              </w:rPr>
            </w:pPr>
            <w:r w:rsidRPr="00E80F49">
              <w:t>RAN5#</w:t>
            </w:r>
            <w:r w:rsidRPr="00E80F49">
              <w:rPr>
                <w:lang w:eastAsia="ja-JP"/>
              </w:rPr>
              <w:t>81</w:t>
            </w:r>
          </w:p>
        </w:tc>
      </w:tr>
    </w:tbl>
    <w:p w14:paraId="105E284D" w14:textId="77777777" w:rsidR="00670C2F" w:rsidRPr="00E80F49" w:rsidRDefault="00670C2F" w:rsidP="00670C2F"/>
    <w:p w14:paraId="073CCA66" w14:textId="77777777" w:rsidR="00670C2F" w:rsidRPr="00E80F49" w:rsidRDefault="00670C2F" w:rsidP="00670C2F">
      <w:pPr>
        <w:pStyle w:val="Heading4"/>
      </w:pPr>
      <w:bookmarkStart w:id="1734" w:name="_Toc100005961"/>
      <w:bookmarkStart w:id="1735" w:name="_Toc106703509"/>
      <w:r w:rsidRPr="00E80F49">
        <w:t>4.3.1.2</w:t>
      </w:r>
      <w:r w:rsidRPr="00E80F49">
        <w:tab/>
        <w:t>V2X test cases</w:t>
      </w:r>
      <w:bookmarkEnd w:id="1734"/>
      <w:bookmarkEnd w:id="1735"/>
    </w:p>
    <w:p w14:paraId="422D55EA" w14:textId="77777777" w:rsidR="00670C2F" w:rsidRPr="00E80F49" w:rsidRDefault="00670C2F" w:rsidP="00670C2F">
      <w:pPr>
        <w:pStyle w:val="TH"/>
      </w:pPr>
      <w:r w:rsidRPr="00E80F49">
        <w:t>Table 4.3.1.2-1: UE transmitter test point selection for E-UTRA-NR V2X</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189"/>
        <w:gridCol w:w="2877"/>
        <w:gridCol w:w="1854"/>
      </w:tblGrid>
      <w:tr w:rsidR="00670C2F" w:rsidRPr="00E80F49" w14:paraId="354B2A8B" w14:textId="77777777" w:rsidTr="0033227D">
        <w:trPr>
          <w:trHeight w:val="248"/>
        </w:trPr>
        <w:tc>
          <w:tcPr>
            <w:tcW w:w="2160" w:type="dxa"/>
            <w:vAlign w:val="center"/>
          </w:tcPr>
          <w:p w14:paraId="6045C7F3" w14:textId="77777777" w:rsidR="00670C2F" w:rsidRPr="00E80F49" w:rsidRDefault="00670C2F" w:rsidP="007A1B01">
            <w:pPr>
              <w:pStyle w:val="TAH"/>
              <w:rPr>
                <w:rFonts w:cs="Arial"/>
              </w:rPr>
            </w:pPr>
            <w:r w:rsidRPr="00E80F49">
              <w:t>Subclause</w:t>
            </w:r>
          </w:p>
        </w:tc>
        <w:tc>
          <w:tcPr>
            <w:tcW w:w="3189" w:type="dxa"/>
            <w:shd w:val="clear" w:color="auto" w:fill="auto"/>
            <w:vAlign w:val="center"/>
          </w:tcPr>
          <w:p w14:paraId="70149C3A" w14:textId="77777777" w:rsidR="00670C2F" w:rsidRPr="00E80F49" w:rsidRDefault="00670C2F" w:rsidP="007A1B01">
            <w:pPr>
              <w:pStyle w:val="TAH"/>
            </w:pPr>
            <w:r w:rsidRPr="00E80F49">
              <w:t>Number of test points</w:t>
            </w:r>
          </w:p>
        </w:tc>
        <w:tc>
          <w:tcPr>
            <w:tcW w:w="2877" w:type="dxa"/>
            <w:shd w:val="clear" w:color="auto" w:fill="auto"/>
            <w:vAlign w:val="center"/>
          </w:tcPr>
          <w:p w14:paraId="61BA4CF0" w14:textId="77777777" w:rsidR="00670C2F" w:rsidRPr="00E80F49" w:rsidRDefault="00670C2F" w:rsidP="007A1B01">
            <w:pPr>
              <w:pStyle w:val="TAH"/>
            </w:pPr>
            <w:r w:rsidRPr="00E80F49">
              <w:t>Justification in attachment</w:t>
            </w:r>
          </w:p>
        </w:tc>
        <w:tc>
          <w:tcPr>
            <w:tcW w:w="1854" w:type="dxa"/>
            <w:vAlign w:val="center"/>
          </w:tcPr>
          <w:p w14:paraId="4326745F" w14:textId="77777777" w:rsidR="00670C2F" w:rsidRPr="00E80F49" w:rsidRDefault="00670C2F" w:rsidP="007A1B01">
            <w:pPr>
              <w:pStyle w:val="TAH"/>
            </w:pPr>
            <w:r w:rsidRPr="00E80F49">
              <w:t>Comments</w:t>
            </w:r>
          </w:p>
        </w:tc>
      </w:tr>
      <w:tr w:rsidR="00670C2F" w:rsidRPr="00E80F49" w14:paraId="29323604" w14:textId="77777777" w:rsidTr="0033227D">
        <w:tc>
          <w:tcPr>
            <w:tcW w:w="2160" w:type="dxa"/>
            <w:vAlign w:val="center"/>
          </w:tcPr>
          <w:p w14:paraId="1FABDBA8" w14:textId="77777777" w:rsidR="00670C2F" w:rsidRPr="00E80F49" w:rsidRDefault="00670C2F" w:rsidP="007A1B01">
            <w:pPr>
              <w:pStyle w:val="TAL"/>
            </w:pPr>
            <w:bookmarkStart w:id="1736" w:name="_Hlk89448664"/>
            <w:r w:rsidRPr="00E80F49">
              <w:t>6.2E.1 UE Maximum Output Power for V2X</w:t>
            </w:r>
          </w:p>
        </w:tc>
        <w:tc>
          <w:tcPr>
            <w:tcW w:w="3189" w:type="dxa"/>
            <w:vAlign w:val="center"/>
          </w:tcPr>
          <w:p w14:paraId="1F16889C" w14:textId="77777777" w:rsidR="00670C2F" w:rsidRPr="00E80F49" w:rsidRDefault="00670C2F" w:rsidP="007A1B01">
            <w:pPr>
              <w:pStyle w:val="TAC"/>
              <w:rPr>
                <w:rFonts w:cs="Arial"/>
              </w:rPr>
            </w:pPr>
            <w:r w:rsidRPr="00E80F49">
              <w:rPr>
                <w:rFonts w:cs="Arial"/>
              </w:rPr>
              <w:t>Intra-band contiguous V2X: N/A</w:t>
            </w:r>
          </w:p>
          <w:p w14:paraId="3E839493" w14:textId="77777777" w:rsidR="00670C2F" w:rsidRPr="00E80F49" w:rsidRDefault="00670C2F" w:rsidP="007A1B01">
            <w:pPr>
              <w:pStyle w:val="TAC"/>
              <w:rPr>
                <w:rFonts w:cs="Arial"/>
              </w:rPr>
            </w:pPr>
            <w:r w:rsidRPr="00E80F49">
              <w:rPr>
                <w:rFonts w:cs="Arial"/>
              </w:rPr>
              <w:t>Intra-band non-contiguous V2X: N/A</w:t>
            </w:r>
          </w:p>
          <w:p w14:paraId="58E7A551" w14:textId="77777777" w:rsidR="00670C2F" w:rsidRPr="00E80F49" w:rsidRDefault="00670C2F" w:rsidP="007A1B01">
            <w:pPr>
              <w:pStyle w:val="TAC"/>
              <w:rPr>
                <w:rFonts w:cs="Arial"/>
              </w:rPr>
            </w:pPr>
            <w:r w:rsidRPr="00E80F49">
              <w:rPr>
                <w:rFonts w:cs="Arial"/>
              </w:rPr>
              <w:t>Inter-band con-current V2X: 20</w:t>
            </w:r>
          </w:p>
        </w:tc>
        <w:tc>
          <w:tcPr>
            <w:tcW w:w="2877" w:type="dxa"/>
            <w:vAlign w:val="center"/>
          </w:tcPr>
          <w:p w14:paraId="49BDED11" w14:textId="77777777" w:rsidR="00670C2F" w:rsidRPr="00E80F49" w:rsidRDefault="00670C2F" w:rsidP="007A1B01">
            <w:pPr>
              <w:pStyle w:val="TAL"/>
            </w:pPr>
            <w:r w:rsidRPr="00E80F49">
              <w:t>“38.521-3_TPanalysis_V2X_6.2E.1_MOP.zip”</w:t>
            </w:r>
          </w:p>
        </w:tc>
        <w:tc>
          <w:tcPr>
            <w:tcW w:w="1854" w:type="dxa"/>
            <w:vAlign w:val="center"/>
          </w:tcPr>
          <w:p w14:paraId="163C7A72" w14:textId="77777777" w:rsidR="00670C2F" w:rsidRPr="00E80F49" w:rsidRDefault="00670C2F" w:rsidP="007A1B01">
            <w:pPr>
              <w:pStyle w:val="TAL"/>
            </w:pPr>
            <w:r w:rsidRPr="00E80F49">
              <w:t>RAN5#93-e</w:t>
            </w:r>
          </w:p>
        </w:tc>
      </w:tr>
      <w:bookmarkEnd w:id="1736"/>
      <w:tr w:rsidR="00DF248C" w:rsidRPr="00E80F49" w14:paraId="444B6097" w14:textId="77777777" w:rsidTr="0033227D">
        <w:tc>
          <w:tcPr>
            <w:tcW w:w="2160" w:type="dxa"/>
            <w:tcBorders>
              <w:top w:val="single" w:sz="4" w:space="0" w:color="auto"/>
              <w:left w:val="single" w:sz="4" w:space="0" w:color="auto"/>
              <w:bottom w:val="single" w:sz="4" w:space="0" w:color="auto"/>
              <w:right w:val="single" w:sz="4" w:space="0" w:color="auto"/>
            </w:tcBorders>
            <w:vAlign w:val="center"/>
          </w:tcPr>
          <w:p w14:paraId="236075A6" w14:textId="77777777" w:rsidR="00DF248C" w:rsidRPr="00E80F49" w:rsidRDefault="00DF248C" w:rsidP="007A1B01">
            <w:pPr>
              <w:pStyle w:val="TAL"/>
            </w:pPr>
            <w:r w:rsidRPr="00E80F49">
              <w:t>6.2E.2 UE maximum output power reduction for V2X</w:t>
            </w:r>
          </w:p>
        </w:tc>
        <w:tc>
          <w:tcPr>
            <w:tcW w:w="3189" w:type="dxa"/>
            <w:tcBorders>
              <w:top w:val="single" w:sz="4" w:space="0" w:color="auto"/>
              <w:left w:val="single" w:sz="4" w:space="0" w:color="auto"/>
              <w:bottom w:val="single" w:sz="4" w:space="0" w:color="auto"/>
              <w:right w:val="single" w:sz="4" w:space="0" w:color="auto"/>
            </w:tcBorders>
            <w:vAlign w:val="center"/>
          </w:tcPr>
          <w:p w14:paraId="468E2C62" w14:textId="77777777" w:rsidR="00DF248C" w:rsidRPr="00E80F49" w:rsidRDefault="00DF248C" w:rsidP="00DF248C">
            <w:pPr>
              <w:pStyle w:val="TAC"/>
              <w:rPr>
                <w:rFonts w:cs="Arial"/>
              </w:rPr>
            </w:pPr>
            <w:r w:rsidRPr="00E80F49">
              <w:rPr>
                <w:rFonts w:cs="Arial"/>
              </w:rPr>
              <w:t>Intra-band contiguous V2X: N/A</w:t>
            </w:r>
          </w:p>
          <w:p w14:paraId="57498597" w14:textId="77777777" w:rsidR="00DF248C" w:rsidRPr="00E80F49" w:rsidRDefault="00DF248C" w:rsidP="00DF248C">
            <w:pPr>
              <w:pStyle w:val="TAC"/>
              <w:rPr>
                <w:rFonts w:cs="Arial"/>
              </w:rPr>
            </w:pPr>
            <w:r w:rsidRPr="00E80F49">
              <w:rPr>
                <w:rFonts w:cs="Arial"/>
              </w:rPr>
              <w:t>Intra-band non-contiguous V2X: N/A</w:t>
            </w:r>
          </w:p>
          <w:p w14:paraId="3A96D177" w14:textId="77777777" w:rsidR="00DF248C" w:rsidRPr="00E80F49" w:rsidRDefault="00DF248C" w:rsidP="00DF248C">
            <w:pPr>
              <w:pStyle w:val="TAC"/>
              <w:rPr>
                <w:rFonts w:cs="Arial"/>
              </w:rPr>
            </w:pPr>
            <w:r w:rsidRPr="00E80F49">
              <w:rPr>
                <w:rFonts w:cs="Arial"/>
              </w:rPr>
              <w:t>Inter-band con-current V2X:</w:t>
            </w:r>
          </w:p>
          <w:p w14:paraId="46EE9361" w14:textId="28442F5C" w:rsidR="00DF248C" w:rsidRPr="00E80F49" w:rsidRDefault="00DB050C" w:rsidP="00DB050C">
            <w:pPr>
              <w:pStyle w:val="TAC"/>
              <w:overflowPunct/>
              <w:autoSpaceDE/>
              <w:autoSpaceDN/>
              <w:adjustRightInd/>
              <w:jc w:val="left"/>
              <w:textAlignment w:val="auto"/>
              <w:rPr>
                <w:rFonts w:cs="Arial"/>
              </w:rPr>
            </w:pPr>
            <w:r>
              <w:rPr>
                <w:rFonts w:cs="Arial"/>
              </w:rPr>
              <w:t>-</w:t>
            </w:r>
            <w:r>
              <w:rPr>
                <w:rFonts w:cs="Arial"/>
              </w:rPr>
              <w:tab/>
            </w:r>
            <w:r w:rsidR="00DF248C" w:rsidRPr="00E80F49">
              <w:rPr>
                <w:rFonts w:cs="Arial"/>
              </w:rPr>
              <w:t>80 for E-UTRA Uu + NR SL</w:t>
            </w:r>
          </w:p>
          <w:p w14:paraId="4998BF36" w14:textId="3EECB5D6" w:rsidR="00DF248C" w:rsidRPr="00E80F49" w:rsidRDefault="00DB050C" w:rsidP="00DB050C">
            <w:pPr>
              <w:pStyle w:val="TAL"/>
              <w:overflowPunct/>
              <w:autoSpaceDE/>
              <w:autoSpaceDN/>
              <w:adjustRightInd/>
              <w:textAlignment w:val="auto"/>
              <w:rPr>
                <w:rFonts w:cs="Arial"/>
              </w:rPr>
            </w:pPr>
            <w:r>
              <w:rPr>
                <w:rFonts w:cs="Arial"/>
              </w:rPr>
              <w:t>-</w:t>
            </w:r>
            <w:r>
              <w:rPr>
                <w:rFonts w:cs="Arial"/>
              </w:rPr>
              <w:tab/>
            </w:r>
            <w:r w:rsidR="00DF248C" w:rsidRPr="00E80F49">
              <w:rPr>
                <w:rFonts w:cs="Arial"/>
              </w:rPr>
              <w:t>220 for NR Uu + E-UTRA SL</w:t>
            </w:r>
          </w:p>
        </w:tc>
        <w:tc>
          <w:tcPr>
            <w:tcW w:w="2877" w:type="dxa"/>
            <w:tcBorders>
              <w:top w:val="single" w:sz="4" w:space="0" w:color="auto"/>
              <w:left w:val="single" w:sz="4" w:space="0" w:color="auto"/>
              <w:bottom w:val="single" w:sz="4" w:space="0" w:color="auto"/>
              <w:right w:val="single" w:sz="4" w:space="0" w:color="auto"/>
            </w:tcBorders>
            <w:vAlign w:val="center"/>
          </w:tcPr>
          <w:p w14:paraId="03EC65B2" w14:textId="77777777" w:rsidR="00DF248C" w:rsidRPr="00E80F49" w:rsidRDefault="00DF248C" w:rsidP="007A1B01">
            <w:pPr>
              <w:pStyle w:val="TAL"/>
            </w:pPr>
            <w:r w:rsidRPr="00E80F49">
              <w:t>“38.521-3_TPanalysis_V2X_6.2E.2_ MPR_ 6.5E.2.1_SEM_ 6.5E.2.3_ACLR.zip”</w:t>
            </w:r>
          </w:p>
        </w:tc>
        <w:tc>
          <w:tcPr>
            <w:tcW w:w="1854" w:type="dxa"/>
            <w:tcBorders>
              <w:top w:val="single" w:sz="4" w:space="0" w:color="auto"/>
              <w:left w:val="single" w:sz="4" w:space="0" w:color="auto"/>
              <w:bottom w:val="single" w:sz="4" w:space="0" w:color="auto"/>
              <w:right w:val="single" w:sz="4" w:space="0" w:color="auto"/>
            </w:tcBorders>
            <w:vAlign w:val="center"/>
          </w:tcPr>
          <w:p w14:paraId="1F06006F" w14:textId="77777777" w:rsidR="00DF248C" w:rsidRPr="00E80F49" w:rsidRDefault="00DF248C" w:rsidP="007A1B01">
            <w:pPr>
              <w:pStyle w:val="TAL"/>
            </w:pPr>
            <w:r w:rsidRPr="00E80F49">
              <w:t>RAN5#93-e</w:t>
            </w:r>
          </w:p>
        </w:tc>
      </w:tr>
      <w:tr w:rsidR="00DF248C" w:rsidRPr="00E80F49" w14:paraId="1F7D6E88" w14:textId="77777777" w:rsidTr="0033227D">
        <w:tc>
          <w:tcPr>
            <w:tcW w:w="2160" w:type="dxa"/>
            <w:tcBorders>
              <w:top w:val="single" w:sz="4" w:space="0" w:color="auto"/>
              <w:left w:val="single" w:sz="4" w:space="0" w:color="auto"/>
              <w:bottom w:val="single" w:sz="4" w:space="0" w:color="auto"/>
              <w:right w:val="single" w:sz="4" w:space="0" w:color="auto"/>
            </w:tcBorders>
            <w:vAlign w:val="center"/>
          </w:tcPr>
          <w:p w14:paraId="1AC55886" w14:textId="77777777" w:rsidR="00DF248C" w:rsidRPr="00E80F49" w:rsidRDefault="00DF248C" w:rsidP="007A1B01">
            <w:pPr>
              <w:pStyle w:val="TAL"/>
            </w:pPr>
            <w:r w:rsidRPr="00E80F49">
              <w:t>6.5E.2.1 Spectrum emission mask for V2X</w:t>
            </w:r>
          </w:p>
        </w:tc>
        <w:tc>
          <w:tcPr>
            <w:tcW w:w="3189" w:type="dxa"/>
            <w:tcBorders>
              <w:top w:val="single" w:sz="4" w:space="0" w:color="auto"/>
              <w:left w:val="single" w:sz="4" w:space="0" w:color="auto"/>
              <w:bottom w:val="single" w:sz="4" w:space="0" w:color="auto"/>
              <w:right w:val="single" w:sz="4" w:space="0" w:color="auto"/>
            </w:tcBorders>
            <w:vAlign w:val="center"/>
          </w:tcPr>
          <w:p w14:paraId="1FE1D417" w14:textId="77777777" w:rsidR="00DF248C" w:rsidRPr="00E80F49" w:rsidRDefault="00DF248C" w:rsidP="00DF248C">
            <w:pPr>
              <w:pStyle w:val="TAC"/>
              <w:rPr>
                <w:rFonts w:cs="Arial"/>
              </w:rPr>
            </w:pPr>
            <w:r w:rsidRPr="00E80F49">
              <w:rPr>
                <w:rFonts w:cs="Arial"/>
              </w:rPr>
              <w:t>Intra-band contiguous V2X: N/A</w:t>
            </w:r>
          </w:p>
          <w:p w14:paraId="35922DCE" w14:textId="77777777" w:rsidR="00DF248C" w:rsidRPr="00E80F49" w:rsidRDefault="00DF248C" w:rsidP="00DF248C">
            <w:pPr>
              <w:pStyle w:val="TAC"/>
              <w:rPr>
                <w:rFonts w:cs="Arial"/>
              </w:rPr>
            </w:pPr>
            <w:r w:rsidRPr="00E80F49">
              <w:rPr>
                <w:rFonts w:cs="Arial"/>
              </w:rPr>
              <w:t>Intra-band non-contiguous V2X: N/A</w:t>
            </w:r>
          </w:p>
          <w:p w14:paraId="43F3FB32" w14:textId="51327FA9" w:rsidR="00DF248C" w:rsidRPr="00E80F49" w:rsidRDefault="00DF248C" w:rsidP="00DF248C">
            <w:pPr>
              <w:pStyle w:val="TAC"/>
              <w:rPr>
                <w:rFonts w:cs="Arial"/>
              </w:rPr>
            </w:pPr>
            <w:r w:rsidRPr="00E80F49">
              <w:rPr>
                <w:rFonts w:cs="Arial"/>
              </w:rPr>
              <w:t>Inter-band con-current V2X:</w:t>
            </w:r>
          </w:p>
          <w:p w14:paraId="01F89252" w14:textId="5AE32B90" w:rsidR="00DF248C" w:rsidRPr="00E80F49" w:rsidRDefault="00DB050C" w:rsidP="00DB050C">
            <w:pPr>
              <w:pStyle w:val="TAC"/>
              <w:overflowPunct/>
              <w:autoSpaceDE/>
              <w:autoSpaceDN/>
              <w:adjustRightInd/>
              <w:jc w:val="left"/>
              <w:textAlignment w:val="auto"/>
              <w:rPr>
                <w:rFonts w:cs="Arial"/>
              </w:rPr>
            </w:pPr>
            <w:r>
              <w:rPr>
                <w:rFonts w:cs="Arial"/>
              </w:rPr>
              <w:t>-</w:t>
            </w:r>
            <w:r>
              <w:rPr>
                <w:rFonts w:cs="Arial"/>
              </w:rPr>
              <w:tab/>
            </w:r>
            <w:r w:rsidR="00DF248C" w:rsidRPr="00E80F49">
              <w:rPr>
                <w:rFonts w:cs="Arial"/>
              </w:rPr>
              <w:t>8 for E-UTRA Uu + NR SL</w:t>
            </w:r>
          </w:p>
          <w:p w14:paraId="38120F82" w14:textId="23E74D74" w:rsidR="00DF248C" w:rsidRPr="00E80F49" w:rsidRDefault="00DB050C" w:rsidP="00DB050C">
            <w:pPr>
              <w:pStyle w:val="TAL"/>
              <w:overflowPunct/>
              <w:autoSpaceDE/>
              <w:autoSpaceDN/>
              <w:adjustRightInd/>
              <w:textAlignment w:val="auto"/>
              <w:rPr>
                <w:rFonts w:cs="Arial"/>
              </w:rPr>
            </w:pPr>
            <w:r>
              <w:rPr>
                <w:rFonts w:cs="Arial"/>
              </w:rPr>
              <w:t>-</w:t>
            </w:r>
            <w:r>
              <w:rPr>
                <w:rFonts w:cs="Arial"/>
              </w:rPr>
              <w:tab/>
            </w:r>
            <w:r w:rsidR="00DF248C" w:rsidRPr="00E80F49">
              <w:rPr>
                <w:rFonts w:cs="Arial"/>
              </w:rPr>
              <w:t>28 for NR Uu + E-UTRA SL</w:t>
            </w:r>
          </w:p>
        </w:tc>
        <w:tc>
          <w:tcPr>
            <w:tcW w:w="2877" w:type="dxa"/>
            <w:tcBorders>
              <w:top w:val="single" w:sz="4" w:space="0" w:color="auto"/>
              <w:left w:val="single" w:sz="4" w:space="0" w:color="auto"/>
              <w:bottom w:val="single" w:sz="4" w:space="0" w:color="auto"/>
              <w:right w:val="single" w:sz="4" w:space="0" w:color="auto"/>
            </w:tcBorders>
            <w:vAlign w:val="center"/>
          </w:tcPr>
          <w:p w14:paraId="27E9BF27" w14:textId="77777777" w:rsidR="00DF248C" w:rsidRPr="00E80F49" w:rsidRDefault="00DF248C" w:rsidP="007A1B01">
            <w:pPr>
              <w:pStyle w:val="TAL"/>
            </w:pPr>
            <w:r w:rsidRPr="00E80F49">
              <w:t>“38.521-3_TPanalysis_V2X_6.2E.2_ MPR_ 6.5E.2.1_SEM_ 6.5E.2.3_ACLR.zip”</w:t>
            </w:r>
          </w:p>
        </w:tc>
        <w:tc>
          <w:tcPr>
            <w:tcW w:w="1854" w:type="dxa"/>
            <w:tcBorders>
              <w:top w:val="single" w:sz="4" w:space="0" w:color="auto"/>
              <w:left w:val="single" w:sz="4" w:space="0" w:color="auto"/>
              <w:bottom w:val="single" w:sz="4" w:space="0" w:color="auto"/>
              <w:right w:val="single" w:sz="4" w:space="0" w:color="auto"/>
            </w:tcBorders>
            <w:vAlign w:val="center"/>
          </w:tcPr>
          <w:p w14:paraId="4D570C3D" w14:textId="77777777" w:rsidR="00DF248C" w:rsidRPr="00E80F49" w:rsidRDefault="00DF248C" w:rsidP="007A1B01">
            <w:pPr>
              <w:pStyle w:val="TAL"/>
            </w:pPr>
            <w:r w:rsidRPr="00E80F49">
              <w:t>RAN5#93-e</w:t>
            </w:r>
          </w:p>
        </w:tc>
      </w:tr>
      <w:tr w:rsidR="00DF248C" w:rsidRPr="00E80F49" w14:paraId="3B042104" w14:textId="77777777" w:rsidTr="0033227D">
        <w:tc>
          <w:tcPr>
            <w:tcW w:w="2160" w:type="dxa"/>
            <w:tcBorders>
              <w:top w:val="single" w:sz="4" w:space="0" w:color="auto"/>
              <w:left w:val="single" w:sz="4" w:space="0" w:color="auto"/>
              <w:bottom w:val="single" w:sz="4" w:space="0" w:color="auto"/>
              <w:right w:val="single" w:sz="4" w:space="0" w:color="auto"/>
            </w:tcBorders>
            <w:vAlign w:val="center"/>
          </w:tcPr>
          <w:p w14:paraId="2A06203D" w14:textId="77777777" w:rsidR="00DF248C" w:rsidRPr="00E80F49" w:rsidRDefault="00DF248C" w:rsidP="007A1B01">
            <w:pPr>
              <w:pStyle w:val="TAL"/>
            </w:pPr>
            <w:r w:rsidRPr="00E80F49">
              <w:t>6.5E.2.3 Adjacent channel leakage ratio for V2X</w:t>
            </w:r>
          </w:p>
        </w:tc>
        <w:tc>
          <w:tcPr>
            <w:tcW w:w="3189" w:type="dxa"/>
            <w:tcBorders>
              <w:top w:val="single" w:sz="4" w:space="0" w:color="auto"/>
              <w:left w:val="single" w:sz="4" w:space="0" w:color="auto"/>
              <w:bottom w:val="single" w:sz="4" w:space="0" w:color="auto"/>
              <w:right w:val="single" w:sz="4" w:space="0" w:color="auto"/>
            </w:tcBorders>
            <w:vAlign w:val="center"/>
          </w:tcPr>
          <w:p w14:paraId="480F8CEA" w14:textId="77777777" w:rsidR="00DF248C" w:rsidRPr="00E80F49" w:rsidRDefault="00DF248C" w:rsidP="00DF248C">
            <w:pPr>
              <w:pStyle w:val="TAC"/>
              <w:rPr>
                <w:rFonts w:cs="Arial"/>
              </w:rPr>
            </w:pPr>
            <w:r w:rsidRPr="00E80F49">
              <w:rPr>
                <w:rFonts w:cs="Arial"/>
              </w:rPr>
              <w:t>Intra-band contiguous V2X: N/A</w:t>
            </w:r>
          </w:p>
          <w:p w14:paraId="179DD529" w14:textId="77777777" w:rsidR="00DF248C" w:rsidRPr="00E80F49" w:rsidRDefault="00DF248C" w:rsidP="00DF248C">
            <w:pPr>
              <w:pStyle w:val="TAC"/>
              <w:rPr>
                <w:rFonts w:cs="Arial"/>
              </w:rPr>
            </w:pPr>
            <w:r w:rsidRPr="00E80F49">
              <w:rPr>
                <w:rFonts w:cs="Arial"/>
              </w:rPr>
              <w:t>Intra-band non-contiguous V2X: N/A</w:t>
            </w:r>
          </w:p>
          <w:p w14:paraId="1D074BCE" w14:textId="778C5CEE" w:rsidR="00DF248C" w:rsidRPr="00E80F49" w:rsidRDefault="00DF248C" w:rsidP="00DF248C">
            <w:pPr>
              <w:pStyle w:val="TAC"/>
              <w:rPr>
                <w:rFonts w:cs="Arial"/>
              </w:rPr>
            </w:pPr>
            <w:r w:rsidRPr="00E80F49">
              <w:rPr>
                <w:rFonts w:cs="Arial"/>
              </w:rPr>
              <w:t>Inter-band con-current V2X:</w:t>
            </w:r>
          </w:p>
          <w:p w14:paraId="3BF3E35F" w14:textId="366834C2" w:rsidR="00DF248C" w:rsidRPr="00E80F49" w:rsidRDefault="00DB050C" w:rsidP="00DB050C">
            <w:pPr>
              <w:pStyle w:val="TAC"/>
              <w:overflowPunct/>
              <w:autoSpaceDE/>
              <w:autoSpaceDN/>
              <w:adjustRightInd/>
              <w:jc w:val="left"/>
              <w:textAlignment w:val="auto"/>
              <w:rPr>
                <w:rFonts w:cs="Arial"/>
              </w:rPr>
            </w:pPr>
            <w:r>
              <w:rPr>
                <w:rFonts w:cs="Arial"/>
              </w:rPr>
              <w:t>-</w:t>
            </w:r>
            <w:r>
              <w:rPr>
                <w:rFonts w:cs="Arial"/>
              </w:rPr>
              <w:tab/>
            </w:r>
            <w:r w:rsidR="00DF248C" w:rsidRPr="00E80F49">
              <w:rPr>
                <w:rFonts w:cs="Arial"/>
              </w:rPr>
              <w:t>80 for E-UTRA Uu + NR SL</w:t>
            </w:r>
          </w:p>
          <w:p w14:paraId="16667C92" w14:textId="47831F50" w:rsidR="00DF248C" w:rsidRPr="00E80F49" w:rsidRDefault="00DB050C" w:rsidP="00DB050C">
            <w:pPr>
              <w:pStyle w:val="TAL"/>
              <w:overflowPunct/>
              <w:autoSpaceDE/>
              <w:autoSpaceDN/>
              <w:adjustRightInd/>
              <w:textAlignment w:val="auto"/>
              <w:rPr>
                <w:rFonts w:cs="Arial"/>
              </w:rPr>
            </w:pPr>
            <w:r>
              <w:rPr>
                <w:rFonts w:cs="Arial"/>
              </w:rPr>
              <w:t>-</w:t>
            </w:r>
            <w:r>
              <w:rPr>
                <w:rFonts w:cs="Arial"/>
              </w:rPr>
              <w:tab/>
            </w:r>
            <w:r w:rsidR="00DF248C" w:rsidRPr="00E80F49">
              <w:rPr>
                <w:rFonts w:cs="Arial"/>
              </w:rPr>
              <w:t>220 for NR Uu + E-UTRA SL</w:t>
            </w:r>
          </w:p>
        </w:tc>
        <w:tc>
          <w:tcPr>
            <w:tcW w:w="2877" w:type="dxa"/>
            <w:tcBorders>
              <w:top w:val="single" w:sz="4" w:space="0" w:color="auto"/>
              <w:left w:val="single" w:sz="4" w:space="0" w:color="auto"/>
              <w:bottom w:val="single" w:sz="4" w:space="0" w:color="auto"/>
              <w:right w:val="single" w:sz="4" w:space="0" w:color="auto"/>
            </w:tcBorders>
            <w:vAlign w:val="center"/>
          </w:tcPr>
          <w:p w14:paraId="74C5A455" w14:textId="77777777" w:rsidR="00DF248C" w:rsidRPr="00E80F49" w:rsidRDefault="00DF248C" w:rsidP="007A1B01">
            <w:pPr>
              <w:pStyle w:val="TAL"/>
            </w:pPr>
            <w:r w:rsidRPr="00E80F49">
              <w:t>“38.521-3_TPanalysis_V2X_6.2E.2_ MPR_ 6.5E.2.1_SEM_ 6.5E.2.3_ACLR.zip”</w:t>
            </w:r>
          </w:p>
        </w:tc>
        <w:tc>
          <w:tcPr>
            <w:tcW w:w="1854" w:type="dxa"/>
            <w:tcBorders>
              <w:top w:val="single" w:sz="4" w:space="0" w:color="auto"/>
              <w:left w:val="single" w:sz="4" w:space="0" w:color="auto"/>
              <w:bottom w:val="single" w:sz="4" w:space="0" w:color="auto"/>
              <w:right w:val="single" w:sz="4" w:space="0" w:color="auto"/>
            </w:tcBorders>
            <w:vAlign w:val="center"/>
          </w:tcPr>
          <w:p w14:paraId="5D3E5307" w14:textId="77777777" w:rsidR="00DF248C" w:rsidRPr="00E80F49" w:rsidRDefault="00DF248C" w:rsidP="007A1B01">
            <w:pPr>
              <w:pStyle w:val="TAL"/>
            </w:pPr>
            <w:r w:rsidRPr="00E80F49">
              <w:t>RAN5#93-e</w:t>
            </w:r>
          </w:p>
        </w:tc>
      </w:tr>
    </w:tbl>
    <w:p w14:paraId="2AFBD8B9" w14:textId="77777777" w:rsidR="00DA44F7" w:rsidRPr="00E80F49" w:rsidRDefault="00DA44F7" w:rsidP="00DA44F7"/>
    <w:p w14:paraId="1AB5F445" w14:textId="77777777" w:rsidR="002410C6" w:rsidRPr="00E80F49" w:rsidRDefault="002410C6" w:rsidP="002410C6">
      <w:pPr>
        <w:pStyle w:val="Heading3"/>
      </w:pPr>
      <w:bookmarkStart w:id="1737" w:name="_Toc59039992"/>
      <w:bookmarkStart w:id="1738" w:name="_Toc68073931"/>
      <w:bookmarkStart w:id="1739" w:name="_Toc75371793"/>
      <w:bookmarkStart w:id="1740" w:name="_Toc83727861"/>
      <w:bookmarkStart w:id="1741" w:name="_Toc100005962"/>
      <w:bookmarkStart w:id="1742" w:name="_Toc106703510"/>
      <w:bookmarkStart w:id="1743" w:name="_Toc36042418"/>
      <w:bookmarkStart w:id="1744" w:name="_Toc43899746"/>
      <w:bookmarkStart w:id="1745" w:name="_Toc51767658"/>
      <w:r w:rsidRPr="00E80F49">
        <w:t>4.3.2</w:t>
      </w:r>
      <w:r w:rsidRPr="00E80F49">
        <w:tab/>
        <w:t>Test point analysis per NS value</w:t>
      </w:r>
      <w:bookmarkEnd w:id="1737"/>
      <w:bookmarkEnd w:id="1738"/>
      <w:bookmarkEnd w:id="1739"/>
      <w:bookmarkEnd w:id="1740"/>
      <w:bookmarkEnd w:id="1741"/>
      <w:bookmarkEnd w:id="1742"/>
    </w:p>
    <w:p w14:paraId="49F4BE81" w14:textId="5C4F5F48" w:rsidR="0092472A" w:rsidRPr="00E80F49" w:rsidRDefault="002410C6" w:rsidP="0092472A">
      <w:pPr>
        <w:pStyle w:val="Heading4"/>
      </w:pPr>
      <w:bookmarkStart w:id="1746" w:name="_Toc59039993"/>
      <w:bookmarkStart w:id="1747" w:name="_Toc68073932"/>
      <w:bookmarkStart w:id="1748" w:name="_Toc75371794"/>
      <w:bookmarkStart w:id="1749" w:name="_Toc83727862"/>
      <w:bookmarkStart w:id="1750" w:name="_Toc100005963"/>
      <w:bookmarkStart w:id="1751" w:name="_Toc106703511"/>
      <w:r w:rsidRPr="00E80F49">
        <w:t>4.3.2.1</w:t>
      </w:r>
      <w:r w:rsidRPr="00E80F49">
        <w:tab/>
        <w:t>A-MPR and A-SE test cases for EN-DC</w:t>
      </w:r>
      <w:bookmarkEnd w:id="1746"/>
      <w:bookmarkEnd w:id="1747"/>
      <w:bookmarkEnd w:id="1748"/>
      <w:bookmarkEnd w:id="1749"/>
      <w:bookmarkEnd w:id="1750"/>
      <w:bookmarkEnd w:id="1751"/>
    </w:p>
    <w:p w14:paraId="6C072472" w14:textId="30D28FB0" w:rsidR="00A55593" w:rsidRPr="00E80F49" w:rsidRDefault="00A55593" w:rsidP="00A55593">
      <w:r w:rsidRPr="00E80F49">
        <w:t>FFS</w:t>
      </w:r>
    </w:p>
    <w:p w14:paraId="54A19531" w14:textId="77777777" w:rsidR="002410C6" w:rsidRPr="00E80F49" w:rsidRDefault="002410C6" w:rsidP="002410C6">
      <w:pPr>
        <w:pStyle w:val="Heading3"/>
      </w:pPr>
      <w:bookmarkStart w:id="1752" w:name="_Toc59039994"/>
      <w:bookmarkStart w:id="1753" w:name="_Toc68073933"/>
      <w:bookmarkStart w:id="1754" w:name="_Toc75371795"/>
      <w:bookmarkStart w:id="1755" w:name="_Toc83727863"/>
      <w:bookmarkStart w:id="1756" w:name="_Toc100005964"/>
      <w:bookmarkStart w:id="1757" w:name="_Toc106703512"/>
      <w:r w:rsidRPr="00E80F49">
        <w:t>4.3.3</w:t>
      </w:r>
      <w:r w:rsidRPr="00E80F49">
        <w:tab/>
        <w:t>Test point analysis per EN-DC configuration</w:t>
      </w:r>
      <w:bookmarkEnd w:id="1752"/>
      <w:bookmarkEnd w:id="1753"/>
      <w:bookmarkEnd w:id="1754"/>
      <w:bookmarkEnd w:id="1755"/>
      <w:bookmarkEnd w:id="1756"/>
      <w:bookmarkEnd w:id="1757"/>
    </w:p>
    <w:p w14:paraId="55E56752" w14:textId="77777777" w:rsidR="002410C6" w:rsidRPr="00E80F49" w:rsidRDefault="002410C6" w:rsidP="002410C6">
      <w:pPr>
        <w:pStyle w:val="Heading4"/>
      </w:pPr>
      <w:bookmarkStart w:id="1758" w:name="_Toc59039995"/>
      <w:bookmarkStart w:id="1759" w:name="_Toc68073934"/>
      <w:bookmarkStart w:id="1760" w:name="_Toc75371796"/>
      <w:bookmarkStart w:id="1761" w:name="_Toc83727864"/>
      <w:bookmarkStart w:id="1762" w:name="_Toc100005965"/>
      <w:bookmarkStart w:id="1763" w:name="_Toc106703513"/>
      <w:r w:rsidRPr="00E80F49">
        <w:t>4.3.3.1</w:t>
      </w:r>
      <w:r w:rsidRPr="00E80F49">
        <w:tab/>
        <w:t>Reference sensitivity test cases for EN-DC</w:t>
      </w:r>
      <w:bookmarkEnd w:id="1758"/>
      <w:bookmarkEnd w:id="1759"/>
      <w:bookmarkEnd w:id="1760"/>
      <w:bookmarkEnd w:id="1761"/>
      <w:bookmarkEnd w:id="1762"/>
      <w:bookmarkEnd w:id="1763"/>
    </w:p>
    <w:p w14:paraId="5158516A" w14:textId="20037B17" w:rsidR="004B2214" w:rsidRPr="00E80F49" w:rsidRDefault="004B2214" w:rsidP="003874DD">
      <w:bookmarkStart w:id="1764" w:name="_Toc59039996"/>
      <w:r w:rsidRPr="00E80F49">
        <w:t xml:space="preserve">This clause contains information on test point analysis and status for FR1 </w:t>
      </w:r>
      <w:r w:rsidR="003874DD" w:rsidRPr="00E80F49">
        <w:t>EN-DC</w:t>
      </w:r>
      <w:r w:rsidRPr="00E80F49">
        <w:t xml:space="preserve"> test cases in TS 38.521-3 [4] clause 7. The analyses are performed per </w:t>
      </w:r>
      <w:r w:rsidR="003874DD" w:rsidRPr="00E80F49">
        <w:t>EN-DC</w:t>
      </w:r>
      <w:r w:rsidRPr="00E80F49">
        <w:t xml:space="preserve"> configuration in Table 4.3.3.1-1, Table 4.3.3.1-2 and Table 4.3.3.1-3.</w:t>
      </w:r>
    </w:p>
    <w:p w14:paraId="44384106" w14:textId="77777777" w:rsidR="004B2214" w:rsidRPr="00E80F49" w:rsidRDefault="004B2214" w:rsidP="004B2214">
      <w:pPr>
        <w:pStyle w:val="TH"/>
      </w:pPr>
      <w:r w:rsidRPr="00E80F49">
        <w:lastRenderedPageBreak/>
        <w:t>Table 4.3.3.1-1: Reference Sensitivity test cases per EN-DC configuration (2CC)</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65" w:author="5831" w:date="2022-09-21T09:30:00Z">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06"/>
        <w:gridCol w:w="3052"/>
        <w:gridCol w:w="1302"/>
        <w:gridCol w:w="1381"/>
        <w:gridCol w:w="3052"/>
        <w:tblGridChange w:id="1766">
          <w:tblGrid>
            <w:gridCol w:w="1606"/>
            <w:gridCol w:w="3052"/>
            <w:gridCol w:w="1302"/>
            <w:gridCol w:w="1381"/>
            <w:gridCol w:w="3052"/>
          </w:tblGrid>
        </w:tblGridChange>
      </w:tblGrid>
      <w:tr w:rsidR="004E0DFC" w:rsidRPr="00E80F49" w14:paraId="5C277C68" w14:textId="77777777" w:rsidTr="00D02FDD">
        <w:trPr>
          <w:trPrChange w:id="1767" w:author="5831" w:date="2022-09-21T09:30:00Z">
            <w:trPr>
              <w:wAfter w:w="50" w:type="dxa"/>
            </w:trPr>
          </w:trPrChange>
        </w:trPr>
        <w:tc>
          <w:tcPr>
            <w:tcW w:w="1606" w:type="dxa"/>
            <w:shd w:val="clear" w:color="auto" w:fill="auto"/>
            <w:tcMar>
              <w:left w:w="45" w:type="dxa"/>
              <w:right w:w="45" w:type="dxa"/>
            </w:tcMar>
            <w:tcPrChange w:id="1768" w:author="5831" w:date="2022-09-21T09:30:00Z">
              <w:tcPr>
                <w:tcW w:w="1606" w:type="dxa"/>
                <w:shd w:val="clear" w:color="auto" w:fill="auto"/>
                <w:tcMar>
                  <w:left w:w="45" w:type="dxa"/>
                  <w:right w:w="45" w:type="dxa"/>
                </w:tcMar>
              </w:tcPr>
            </w:tcPrChange>
          </w:tcPr>
          <w:p w14:paraId="3D236423" w14:textId="77777777" w:rsidR="004B2214" w:rsidRPr="00E80F49" w:rsidRDefault="004B2214" w:rsidP="002E5133">
            <w:pPr>
              <w:pStyle w:val="TAH"/>
            </w:pPr>
            <w:r w:rsidRPr="00E80F49">
              <w:t xml:space="preserve">Band or </w:t>
            </w:r>
            <w:r w:rsidRPr="00E80F49">
              <w:br/>
              <w:t>band configuration</w:t>
            </w:r>
          </w:p>
        </w:tc>
        <w:tc>
          <w:tcPr>
            <w:tcW w:w="3052" w:type="dxa"/>
            <w:shd w:val="clear" w:color="auto" w:fill="auto"/>
            <w:tcMar>
              <w:left w:w="45" w:type="dxa"/>
              <w:right w:w="45" w:type="dxa"/>
            </w:tcMar>
            <w:tcPrChange w:id="1769" w:author="5831" w:date="2022-09-21T09:30:00Z">
              <w:tcPr>
                <w:tcW w:w="3052" w:type="dxa"/>
                <w:shd w:val="clear" w:color="auto" w:fill="auto"/>
                <w:tcMar>
                  <w:left w:w="45" w:type="dxa"/>
                  <w:right w:w="45" w:type="dxa"/>
                </w:tcMar>
              </w:tcPr>
            </w:tcPrChange>
          </w:tcPr>
          <w:p w14:paraId="11C56E35" w14:textId="77777777" w:rsidR="004B2214" w:rsidRPr="00E80F49" w:rsidRDefault="004B2214" w:rsidP="002E5133">
            <w:pPr>
              <w:pStyle w:val="TAH"/>
            </w:pPr>
            <w:r w:rsidRPr="00E80F49">
              <w:t>Single UL</w:t>
            </w:r>
          </w:p>
        </w:tc>
        <w:tc>
          <w:tcPr>
            <w:tcW w:w="1302" w:type="dxa"/>
            <w:shd w:val="clear" w:color="auto" w:fill="auto"/>
            <w:tcMar>
              <w:left w:w="45" w:type="dxa"/>
              <w:right w:w="45" w:type="dxa"/>
            </w:tcMar>
            <w:tcPrChange w:id="1770" w:author="5831" w:date="2022-09-21T09:30:00Z">
              <w:tcPr>
                <w:tcW w:w="1302" w:type="dxa"/>
                <w:shd w:val="clear" w:color="auto" w:fill="auto"/>
                <w:tcMar>
                  <w:left w:w="45" w:type="dxa"/>
                  <w:right w:w="45" w:type="dxa"/>
                </w:tcMar>
              </w:tcPr>
            </w:tcPrChange>
          </w:tcPr>
          <w:p w14:paraId="5E219269" w14:textId="4095F4E7" w:rsidR="004B2214" w:rsidRPr="00E80F49" w:rsidRDefault="004B2214" w:rsidP="002E5133">
            <w:pPr>
              <w:pStyle w:val="TAH"/>
            </w:pPr>
            <w:r w:rsidRPr="00E80F49">
              <w:t>Refsens exception, victim band (N</w:t>
            </w:r>
            <w:r w:rsidR="003874DD" w:rsidRPr="00E80F49">
              <w:t>OTE</w:t>
            </w:r>
            <w:r w:rsidRPr="00E80F49">
              <w:t xml:space="preserve"> 2)</w:t>
            </w:r>
          </w:p>
        </w:tc>
        <w:tc>
          <w:tcPr>
            <w:tcW w:w="1381" w:type="dxa"/>
            <w:shd w:val="clear" w:color="auto" w:fill="auto"/>
            <w:tcMar>
              <w:left w:w="45" w:type="dxa"/>
              <w:right w:w="45" w:type="dxa"/>
            </w:tcMar>
            <w:tcPrChange w:id="1771" w:author="5831" w:date="2022-09-21T09:30:00Z">
              <w:tcPr>
                <w:tcW w:w="1381" w:type="dxa"/>
                <w:shd w:val="clear" w:color="auto" w:fill="auto"/>
                <w:tcMar>
                  <w:left w:w="45" w:type="dxa"/>
                  <w:right w:w="45" w:type="dxa"/>
                </w:tcMar>
              </w:tcPr>
            </w:tcPrChange>
          </w:tcPr>
          <w:p w14:paraId="48FAB7F6" w14:textId="53E109B3" w:rsidR="004B2214" w:rsidRPr="00E80F49" w:rsidRDefault="004B2214" w:rsidP="002E5133">
            <w:pPr>
              <w:pStyle w:val="TAH"/>
            </w:pPr>
            <w:r w:rsidRPr="00E80F49">
              <w:t>Requirement coverage</w:t>
            </w:r>
          </w:p>
          <w:p w14:paraId="55702ED5" w14:textId="7B3DF250" w:rsidR="004B2214" w:rsidRPr="00E80F49" w:rsidRDefault="004B2214" w:rsidP="002E5133">
            <w:pPr>
              <w:pStyle w:val="TAH"/>
            </w:pPr>
            <w:r w:rsidRPr="00E80F49">
              <w:t>(N</w:t>
            </w:r>
            <w:r w:rsidR="003874DD" w:rsidRPr="00E80F49">
              <w:t>OTE</w:t>
            </w:r>
            <w:r w:rsidRPr="00E80F49">
              <w:t xml:space="preserve"> 2)</w:t>
            </w:r>
          </w:p>
        </w:tc>
        <w:tc>
          <w:tcPr>
            <w:tcW w:w="3052" w:type="dxa"/>
            <w:shd w:val="clear" w:color="auto" w:fill="auto"/>
            <w:tcMar>
              <w:left w:w="45" w:type="dxa"/>
              <w:right w:w="45" w:type="dxa"/>
            </w:tcMar>
            <w:tcPrChange w:id="1772" w:author="5831" w:date="2022-09-21T09:30:00Z">
              <w:tcPr>
                <w:tcW w:w="3052" w:type="dxa"/>
                <w:shd w:val="clear" w:color="auto" w:fill="auto"/>
                <w:tcMar>
                  <w:left w:w="45" w:type="dxa"/>
                  <w:right w:w="45" w:type="dxa"/>
                </w:tcMar>
              </w:tcPr>
            </w:tcPrChange>
          </w:tcPr>
          <w:p w14:paraId="4BC192BF" w14:textId="77777777" w:rsidR="004B2214" w:rsidRPr="00E80F49" w:rsidRDefault="004B2214" w:rsidP="002E5133">
            <w:pPr>
              <w:pStyle w:val="TAH"/>
            </w:pPr>
            <w:r w:rsidRPr="00E80F49">
              <w:t>Comments</w:t>
            </w:r>
          </w:p>
        </w:tc>
      </w:tr>
      <w:tr w:rsidR="004B2214" w:rsidRPr="00E80F49" w14:paraId="33FAC35D" w14:textId="77777777" w:rsidTr="00D02FDD">
        <w:trPr>
          <w:trPrChange w:id="1773" w:author="5831" w:date="2022-09-21T09:30:00Z">
            <w:trPr>
              <w:wAfter w:w="50" w:type="dxa"/>
            </w:trPr>
          </w:trPrChange>
        </w:trPr>
        <w:tc>
          <w:tcPr>
            <w:tcW w:w="10393" w:type="dxa"/>
            <w:gridSpan w:val="5"/>
            <w:tcMar>
              <w:left w:w="45" w:type="dxa"/>
              <w:right w:w="45" w:type="dxa"/>
            </w:tcMar>
            <w:tcPrChange w:id="1774" w:author="5831" w:date="2022-09-21T09:30:00Z">
              <w:tcPr>
                <w:tcW w:w="10393" w:type="dxa"/>
                <w:gridSpan w:val="5"/>
                <w:tcMar>
                  <w:left w:w="45" w:type="dxa"/>
                  <w:right w:w="45" w:type="dxa"/>
                </w:tcMar>
              </w:tcPr>
            </w:tcPrChange>
          </w:tcPr>
          <w:p w14:paraId="71DC8582" w14:textId="77777777" w:rsidR="004B2214" w:rsidRPr="00E80F49" w:rsidRDefault="004B2214" w:rsidP="002E5133">
            <w:pPr>
              <w:pStyle w:val="TAH"/>
            </w:pPr>
            <w:r w:rsidRPr="00E80F49">
              <w:t>DC_(n)XAA</w:t>
            </w:r>
          </w:p>
        </w:tc>
      </w:tr>
      <w:tr w:rsidR="003874DD" w:rsidRPr="00E80F49" w14:paraId="468E1230" w14:textId="77777777" w:rsidTr="00D02FDD">
        <w:trPr>
          <w:trPrChange w:id="1775" w:author="5831" w:date="2022-09-21T09:30:00Z">
            <w:trPr>
              <w:wAfter w:w="50" w:type="dxa"/>
            </w:trPr>
          </w:trPrChange>
        </w:trPr>
        <w:tc>
          <w:tcPr>
            <w:tcW w:w="1606" w:type="dxa"/>
            <w:shd w:val="clear" w:color="auto" w:fill="auto"/>
            <w:tcMar>
              <w:left w:w="45" w:type="dxa"/>
              <w:right w:w="45" w:type="dxa"/>
            </w:tcMar>
            <w:vAlign w:val="center"/>
            <w:tcPrChange w:id="1776" w:author="5831" w:date="2022-09-21T09:30:00Z">
              <w:tcPr>
                <w:tcW w:w="1606" w:type="dxa"/>
                <w:shd w:val="clear" w:color="auto" w:fill="auto"/>
                <w:tcMar>
                  <w:left w:w="45" w:type="dxa"/>
                  <w:right w:w="45" w:type="dxa"/>
                </w:tcMar>
                <w:vAlign w:val="center"/>
              </w:tcPr>
            </w:tcPrChange>
          </w:tcPr>
          <w:p w14:paraId="3625996F" w14:textId="77777777" w:rsidR="003874DD" w:rsidRPr="00E80F49" w:rsidRDefault="003874DD" w:rsidP="003874DD">
            <w:pPr>
              <w:pStyle w:val="TAC"/>
            </w:pPr>
            <w:r w:rsidRPr="00E80F49">
              <w:t>5</w:t>
            </w:r>
          </w:p>
        </w:tc>
        <w:tc>
          <w:tcPr>
            <w:tcW w:w="3052" w:type="dxa"/>
            <w:shd w:val="clear" w:color="auto" w:fill="auto"/>
            <w:tcMar>
              <w:left w:w="45" w:type="dxa"/>
              <w:right w:w="45" w:type="dxa"/>
            </w:tcMar>
            <w:vAlign w:val="center"/>
            <w:tcPrChange w:id="1777" w:author="5831" w:date="2022-09-21T09:30:00Z">
              <w:tcPr>
                <w:tcW w:w="3052" w:type="dxa"/>
                <w:shd w:val="clear" w:color="auto" w:fill="auto"/>
                <w:tcMar>
                  <w:left w:w="45" w:type="dxa"/>
                  <w:right w:w="45" w:type="dxa"/>
                </w:tcMar>
                <w:vAlign w:val="center"/>
              </w:tcPr>
            </w:tcPrChange>
          </w:tcPr>
          <w:p w14:paraId="5B7BF836" w14:textId="77777777" w:rsidR="003874DD" w:rsidRPr="00E80F49" w:rsidRDefault="003874DD" w:rsidP="003874DD">
            <w:pPr>
              <w:pStyle w:val="TAC"/>
            </w:pPr>
            <w:r w:rsidRPr="00E80F49">
              <w:t>Only single UL requirements defined</w:t>
            </w:r>
          </w:p>
        </w:tc>
        <w:tc>
          <w:tcPr>
            <w:tcW w:w="1302" w:type="dxa"/>
            <w:shd w:val="clear" w:color="auto" w:fill="auto"/>
            <w:tcMar>
              <w:left w:w="45" w:type="dxa"/>
              <w:right w:w="45" w:type="dxa"/>
            </w:tcMar>
            <w:vAlign w:val="center"/>
            <w:tcPrChange w:id="1778" w:author="5831" w:date="2022-09-21T09:30:00Z">
              <w:tcPr>
                <w:tcW w:w="1302" w:type="dxa"/>
                <w:shd w:val="clear" w:color="auto" w:fill="auto"/>
                <w:tcMar>
                  <w:left w:w="45" w:type="dxa"/>
                  <w:right w:w="45" w:type="dxa"/>
                </w:tcMar>
                <w:vAlign w:val="center"/>
              </w:tcPr>
            </w:tcPrChange>
          </w:tcPr>
          <w:p w14:paraId="3DEE14FF" w14:textId="77777777" w:rsidR="003874DD" w:rsidRPr="00E80F49" w:rsidRDefault="003874DD" w:rsidP="003874DD">
            <w:pPr>
              <w:pStyle w:val="TAC"/>
            </w:pPr>
            <w:r w:rsidRPr="00E80F49">
              <w:t>5</w:t>
            </w:r>
          </w:p>
        </w:tc>
        <w:tc>
          <w:tcPr>
            <w:tcW w:w="1381" w:type="dxa"/>
            <w:shd w:val="clear" w:color="auto" w:fill="auto"/>
            <w:tcMar>
              <w:left w:w="45" w:type="dxa"/>
              <w:right w:w="45" w:type="dxa"/>
            </w:tcMar>
            <w:vAlign w:val="center"/>
            <w:tcPrChange w:id="1779" w:author="5831" w:date="2022-09-21T09:30:00Z">
              <w:tcPr>
                <w:tcW w:w="1381" w:type="dxa"/>
                <w:shd w:val="clear" w:color="auto" w:fill="auto"/>
                <w:tcMar>
                  <w:left w:w="45" w:type="dxa"/>
                  <w:right w:w="45" w:type="dxa"/>
                </w:tcMar>
                <w:vAlign w:val="center"/>
              </w:tcPr>
            </w:tcPrChange>
          </w:tcPr>
          <w:p w14:paraId="71A84B42" w14:textId="6365A16D" w:rsidR="003874DD" w:rsidRPr="00E80F49" w:rsidRDefault="003874DD" w:rsidP="003874DD">
            <w:pPr>
              <w:pStyle w:val="TAC"/>
            </w:pPr>
            <w:r w:rsidRPr="00E80F49">
              <w:t>Exception</w:t>
            </w:r>
          </w:p>
        </w:tc>
        <w:tc>
          <w:tcPr>
            <w:tcW w:w="3052" w:type="dxa"/>
            <w:shd w:val="clear" w:color="auto" w:fill="auto"/>
            <w:tcMar>
              <w:left w:w="45" w:type="dxa"/>
              <w:right w:w="45" w:type="dxa"/>
            </w:tcMar>
            <w:vAlign w:val="center"/>
            <w:tcPrChange w:id="1780" w:author="5831" w:date="2022-09-21T09:30:00Z">
              <w:tcPr>
                <w:tcW w:w="3052" w:type="dxa"/>
                <w:shd w:val="clear" w:color="auto" w:fill="auto"/>
                <w:tcMar>
                  <w:left w:w="45" w:type="dxa"/>
                  <w:right w:w="45" w:type="dxa"/>
                </w:tcMar>
                <w:vAlign w:val="center"/>
              </w:tcPr>
            </w:tcPrChange>
          </w:tcPr>
          <w:p w14:paraId="605C0DE6" w14:textId="559E81DD" w:rsidR="003874DD" w:rsidRPr="00E80F49" w:rsidRDefault="003874DD" w:rsidP="003874DD">
            <w:pPr>
              <w:pStyle w:val="TAC"/>
            </w:pPr>
            <w:del w:id="1781" w:author="4938" w:date="2022-09-20T22:38:00Z">
              <w:r w:rsidRPr="00E80F49" w:rsidDel="00AD5E0E">
                <w:delText xml:space="preserve">Added at </w:delText>
              </w:r>
            </w:del>
            <w:r w:rsidRPr="00E80F49">
              <w:t>RAN5#92-e</w:t>
            </w:r>
          </w:p>
        </w:tc>
      </w:tr>
      <w:tr w:rsidR="003874DD" w:rsidRPr="00E80F49" w14:paraId="5B0B2C2C" w14:textId="77777777" w:rsidTr="00D02FDD">
        <w:trPr>
          <w:trPrChange w:id="1782" w:author="5831" w:date="2022-09-21T09:30:00Z">
            <w:trPr>
              <w:wAfter w:w="50" w:type="dxa"/>
            </w:trPr>
          </w:trPrChange>
        </w:trPr>
        <w:tc>
          <w:tcPr>
            <w:tcW w:w="1606" w:type="dxa"/>
            <w:shd w:val="clear" w:color="auto" w:fill="auto"/>
            <w:tcMar>
              <w:left w:w="45" w:type="dxa"/>
              <w:right w:w="45" w:type="dxa"/>
            </w:tcMar>
            <w:vAlign w:val="center"/>
            <w:tcPrChange w:id="1783" w:author="5831" w:date="2022-09-21T09:30:00Z">
              <w:tcPr>
                <w:tcW w:w="1606" w:type="dxa"/>
                <w:shd w:val="clear" w:color="auto" w:fill="auto"/>
                <w:tcMar>
                  <w:left w:w="45" w:type="dxa"/>
                  <w:right w:w="45" w:type="dxa"/>
                </w:tcMar>
                <w:vAlign w:val="center"/>
              </w:tcPr>
            </w:tcPrChange>
          </w:tcPr>
          <w:p w14:paraId="535C88EA" w14:textId="77777777" w:rsidR="003874DD" w:rsidRPr="00E80F49" w:rsidRDefault="003874DD" w:rsidP="003874DD">
            <w:pPr>
              <w:pStyle w:val="TAC"/>
            </w:pPr>
            <w:r w:rsidRPr="00E80F49">
              <w:t>12</w:t>
            </w:r>
          </w:p>
        </w:tc>
        <w:tc>
          <w:tcPr>
            <w:tcW w:w="3052" w:type="dxa"/>
            <w:shd w:val="clear" w:color="auto" w:fill="auto"/>
            <w:tcMar>
              <w:left w:w="45" w:type="dxa"/>
              <w:right w:w="45" w:type="dxa"/>
            </w:tcMar>
            <w:vAlign w:val="center"/>
            <w:tcPrChange w:id="1784" w:author="5831" w:date="2022-09-21T09:30:00Z">
              <w:tcPr>
                <w:tcW w:w="3052" w:type="dxa"/>
                <w:shd w:val="clear" w:color="auto" w:fill="auto"/>
                <w:tcMar>
                  <w:left w:w="45" w:type="dxa"/>
                  <w:right w:w="45" w:type="dxa"/>
                </w:tcMar>
                <w:vAlign w:val="center"/>
              </w:tcPr>
            </w:tcPrChange>
          </w:tcPr>
          <w:p w14:paraId="1FFD4BCE" w14:textId="77777777" w:rsidR="003874DD" w:rsidRPr="00E80F49" w:rsidRDefault="003874DD" w:rsidP="003874DD">
            <w:pPr>
              <w:pStyle w:val="TAC"/>
            </w:pPr>
            <w:r w:rsidRPr="00E80F49">
              <w:t>Only single UL requirements defined</w:t>
            </w:r>
          </w:p>
        </w:tc>
        <w:tc>
          <w:tcPr>
            <w:tcW w:w="1302" w:type="dxa"/>
            <w:shd w:val="clear" w:color="auto" w:fill="auto"/>
            <w:tcMar>
              <w:left w:w="45" w:type="dxa"/>
              <w:right w:w="45" w:type="dxa"/>
            </w:tcMar>
            <w:vAlign w:val="center"/>
            <w:tcPrChange w:id="1785" w:author="5831" w:date="2022-09-21T09:30:00Z">
              <w:tcPr>
                <w:tcW w:w="1302" w:type="dxa"/>
                <w:shd w:val="clear" w:color="auto" w:fill="auto"/>
                <w:tcMar>
                  <w:left w:w="45" w:type="dxa"/>
                  <w:right w:w="45" w:type="dxa"/>
                </w:tcMar>
                <w:vAlign w:val="center"/>
              </w:tcPr>
            </w:tcPrChange>
          </w:tcPr>
          <w:p w14:paraId="5351ECA9" w14:textId="77777777" w:rsidR="003874DD" w:rsidRPr="00E80F49" w:rsidRDefault="003874DD" w:rsidP="003874DD">
            <w:pPr>
              <w:pStyle w:val="TAC"/>
            </w:pPr>
            <w:r w:rsidRPr="00E80F49">
              <w:t>12</w:t>
            </w:r>
          </w:p>
        </w:tc>
        <w:tc>
          <w:tcPr>
            <w:tcW w:w="1381" w:type="dxa"/>
            <w:shd w:val="clear" w:color="auto" w:fill="auto"/>
            <w:tcMar>
              <w:left w:w="45" w:type="dxa"/>
              <w:right w:w="45" w:type="dxa"/>
            </w:tcMar>
            <w:vAlign w:val="center"/>
            <w:tcPrChange w:id="1786" w:author="5831" w:date="2022-09-21T09:30:00Z">
              <w:tcPr>
                <w:tcW w:w="1381" w:type="dxa"/>
                <w:shd w:val="clear" w:color="auto" w:fill="auto"/>
                <w:tcMar>
                  <w:left w:w="45" w:type="dxa"/>
                  <w:right w:w="45" w:type="dxa"/>
                </w:tcMar>
                <w:vAlign w:val="center"/>
              </w:tcPr>
            </w:tcPrChange>
          </w:tcPr>
          <w:p w14:paraId="08F0EC89" w14:textId="7CEC8440" w:rsidR="003874DD" w:rsidRPr="00E80F49" w:rsidRDefault="003874DD" w:rsidP="003874DD">
            <w:pPr>
              <w:pStyle w:val="TAC"/>
            </w:pPr>
            <w:r w:rsidRPr="00E80F49">
              <w:t>Exception</w:t>
            </w:r>
          </w:p>
        </w:tc>
        <w:tc>
          <w:tcPr>
            <w:tcW w:w="3052" w:type="dxa"/>
            <w:shd w:val="clear" w:color="auto" w:fill="auto"/>
            <w:tcMar>
              <w:left w:w="45" w:type="dxa"/>
              <w:right w:w="45" w:type="dxa"/>
            </w:tcMar>
            <w:vAlign w:val="center"/>
            <w:tcPrChange w:id="1787" w:author="5831" w:date="2022-09-21T09:30:00Z">
              <w:tcPr>
                <w:tcW w:w="3052" w:type="dxa"/>
                <w:shd w:val="clear" w:color="auto" w:fill="auto"/>
                <w:tcMar>
                  <w:left w:w="45" w:type="dxa"/>
                  <w:right w:w="45" w:type="dxa"/>
                </w:tcMar>
                <w:vAlign w:val="center"/>
              </w:tcPr>
            </w:tcPrChange>
          </w:tcPr>
          <w:p w14:paraId="1DAEEEC8" w14:textId="183F2A06" w:rsidR="003874DD" w:rsidRPr="00E80F49" w:rsidRDefault="003874DD" w:rsidP="003874DD">
            <w:pPr>
              <w:pStyle w:val="TAC"/>
            </w:pPr>
            <w:del w:id="1788" w:author="4938" w:date="2022-09-20T22:39:00Z">
              <w:r w:rsidRPr="00E80F49" w:rsidDel="00AD5E0E">
                <w:delText xml:space="preserve">Added at </w:delText>
              </w:r>
            </w:del>
            <w:r w:rsidRPr="00E80F49">
              <w:t>RAN5#92-e</w:t>
            </w:r>
          </w:p>
        </w:tc>
      </w:tr>
      <w:tr w:rsidR="00233FD3" w:rsidRPr="00E80F49" w14:paraId="5C2B9243" w14:textId="77777777" w:rsidTr="00D02FDD">
        <w:trPr>
          <w:trPrChange w:id="1789" w:author="5831" w:date="2022-09-21T09:30:00Z">
            <w:trPr>
              <w:wAfter w:w="50" w:type="dxa"/>
            </w:trPr>
          </w:trPrChange>
        </w:trPr>
        <w:tc>
          <w:tcPr>
            <w:tcW w:w="1606" w:type="dxa"/>
            <w:shd w:val="clear" w:color="auto" w:fill="auto"/>
            <w:tcMar>
              <w:left w:w="45" w:type="dxa"/>
              <w:right w:w="45" w:type="dxa"/>
            </w:tcMar>
            <w:vAlign w:val="center"/>
            <w:tcPrChange w:id="1790" w:author="5831" w:date="2022-09-21T09:30:00Z">
              <w:tcPr>
                <w:tcW w:w="1606" w:type="dxa"/>
                <w:shd w:val="clear" w:color="auto" w:fill="auto"/>
                <w:tcMar>
                  <w:left w:w="45" w:type="dxa"/>
                  <w:right w:w="45" w:type="dxa"/>
                </w:tcMar>
                <w:vAlign w:val="center"/>
              </w:tcPr>
            </w:tcPrChange>
          </w:tcPr>
          <w:p w14:paraId="56AA72B1" w14:textId="77777777" w:rsidR="004B2214" w:rsidRPr="00E80F49" w:rsidRDefault="004B2214" w:rsidP="002E5133">
            <w:pPr>
              <w:pStyle w:val="TAC"/>
            </w:pPr>
            <w:r w:rsidRPr="00E80F49">
              <w:t>38</w:t>
            </w:r>
          </w:p>
        </w:tc>
        <w:tc>
          <w:tcPr>
            <w:tcW w:w="3052" w:type="dxa"/>
            <w:shd w:val="clear" w:color="auto" w:fill="auto"/>
            <w:tcMar>
              <w:left w:w="45" w:type="dxa"/>
              <w:right w:w="45" w:type="dxa"/>
            </w:tcMar>
            <w:vAlign w:val="center"/>
            <w:tcPrChange w:id="1791" w:author="5831" w:date="2022-09-21T09:30:00Z">
              <w:tcPr>
                <w:tcW w:w="3052" w:type="dxa"/>
                <w:shd w:val="clear" w:color="auto" w:fill="auto"/>
                <w:tcMar>
                  <w:left w:w="45" w:type="dxa"/>
                  <w:right w:w="45" w:type="dxa"/>
                </w:tcMar>
                <w:vAlign w:val="center"/>
              </w:tcPr>
            </w:tcPrChange>
          </w:tcPr>
          <w:p w14:paraId="63FEE0EB" w14:textId="77777777" w:rsidR="004B2214" w:rsidRPr="00E80F49" w:rsidRDefault="004B2214" w:rsidP="002E5133">
            <w:pPr>
              <w:pStyle w:val="TAC"/>
            </w:pPr>
            <w:r w:rsidRPr="00E80F49">
              <w:t>Only single UL requirements defined</w:t>
            </w:r>
          </w:p>
        </w:tc>
        <w:tc>
          <w:tcPr>
            <w:tcW w:w="1302" w:type="dxa"/>
            <w:shd w:val="clear" w:color="auto" w:fill="auto"/>
            <w:tcMar>
              <w:left w:w="45" w:type="dxa"/>
              <w:right w:w="45" w:type="dxa"/>
            </w:tcMar>
            <w:vAlign w:val="center"/>
            <w:tcPrChange w:id="1792" w:author="5831" w:date="2022-09-21T09:30:00Z">
              <w:tcPr>
                <w:tcW w:w="1302" w:type="dxa"/>
                <w:shd w:val="clear" w:color="auto" w:fill="auto"/>
                <w:tcMar>
                  <w:left w:w="45" w:type="dxa"/>
                  <w:right w:w="45" w:type="dxa"/>
                </w:tcMar>
                <w:vAlign w:val="center"/>
              </w:tcPr>
            </w:tcPrChange>
          </w:tcPr>
          <w:p w14:paraId="4407716F" w14:textId="77777777" w:rsidR="004B2214" w:rsidRPr="00E80F49" w:rsidRDefault="004B2214" w:rsidP="002E5133">
            <w:pPr>
              <w:pStyle w:val="TAC"/>
            </w:pPr>
            <w:r w:rsidRPr="00E80F49">
              <w:t>N/A</w:t>
            </w:r>
          </w:p>
        </w:tc>
        <w:tc>
          <w:tcPr>
            <w:tcW w:w="1381" w:type="dxa"/>
            <w:shd w:val="clear" w:color="auto" w:fill="auto"/>
            <w:tcMar>
              <w:left w:w="45" w:type="dxa"/>
              <w:right w:w="45" w:type="dxa"/>
            </w:tcMar>
            <w:vAlign w:val="center"/>
            <w:tcPrChange w:id="1793" w:author="5831" w:date="2022-09-21T09:30:00Z">
              <w:tcPr>
                <w:tcW w:w="1381" w:type="dxa"/>
                <w:shd w:val="clear" w:color="auto" w:fill="auto"/>
                <w:tcMar>
                  <w:left w:w="45" w:type="dxa"/>
                  <w:right w:w="45" w:type="dxa"/>
                </w:tcMar>
                <w:vAlign w:val="center"/>
              </w:tcPr>
            </w:tcPrChange>
          </w:tcPr>
          <w:p w14:paraId="6C9795E6" w14:textId="77777777" w:rsidR="004B2214" w:rsidRPr="00E80F49" w:rsidRDefault="004B2214" w:rsidP="002E5133">
            <w:pPr>
              <w:pStyle w:val="TAC"/>
            </w:pPr>
            <w:r w:rsidRPr="00E80F49">
              <w:t>NE</w:t>
            </w:r>
          </w:p>
        </w:tc>
        <w:tc>
          <w:tcPr>
            <w:tcW w:w="3052" w:type="dxa"/>
            <w:shd w:val="clear" w:color="auto" w:fill="auto"/>
            <w:tcMar>
              <w:left w:w="45" w:type="dxa"/>
              <w:right w:w="45" w:type="dxa"/>
            </w:tcMar>
            <w:vAlign w:val="center"/>
            <w:tcPrChange w:id="1794" w:author="5831" w:date="2022-09-21T09:30:00Z">
              <w:tcPr>
                <w:tcW w:w="3052" w:type="dxa"/>
                <w:shd w:val="clear" w:color="auto" w:fill="auto"/>
                <w:tcMar>
                  <w:left w:w="45" w:type="dxa"/>
                  <w:right w:w="45" w:type="dxa"/>
                </w:tcMar>
                <w:vAlign w:val="center"/>
              </w:tcPr>
            </w:tcPrChange>
          </w:tcPr>
          <w:p w14:paraId="0E5E8BF3" w14:textId="4A3BE5FF" w:rsidR="004B2214" w:rsidRPr="00E80F49" w:rsidRDefault="004B2214" w:rsidP="002E5133">
            <w:pPr>
              <w:pStyle w:val="TAC"/>
            </w:pPr>
            <w:del w:id="1795" w:author="4938" w:date="2022-09-20T22:39:00Z">
              <w:r w:rsidRPr="00E80F49" w:rsidDel="00AD5E0E">
                <w:delText xml:space="preserve">Added at </w:delText>
              </w:r>
            </w:del>
            <w:r w:rsidRPr="00E80F49">
              <w:t>RAN5#88-e</w:t>
            </w:r>
          </w:p>
        </w:tc>
      </w:tr>
      <w:tr w:rsidR="00233FD3" w:rsidRPr="00E80F49" w14:paraId="085E1179" w14:textId="77777777" w:rsidTr="00D02FDD">
        <w:trPr>
          <w:trPrChange w:id="1796" w:author="5831" w:date="2022-09-21T09:30:00Z">
            <w:trPr>
              <w:wAfter w:w="50" w:type="dxa"/>
            </w:trPr>
          </w:trPrChange>
        </w:trPr>
        <w:tc>
          <w:tcPr>
            <w:tcW w:w="1606" w:type="dxa"/>
            <w:shd w:val="clear" w:color="auto" w:fill="auto"/>
            <w:tcMar>
              <w:left w:w="45" w:type="dxa"/>
              <w:right w:w="45" w:type="dxa"/>
            </w:tcMar>
            <w:vAlign w:val="center"/>
            <w:tcPrChange w:id="1797" w:author="5831" w:date="2022-09-21T09:30:00Z">
              <w:tcPr>
                <w:tcW w:w="1606" w:type="dxa"/>
                <w:shd w:val="clear" w:color="auto" w:fill="auto"/>
                <w:tcMar>
                  <w:left w:w="45" w:type="dxa"/>
                  <w:right w:w="45" w:type="dxa"/>
                </w:tcMar>
                <w:vAlign w:val="center"/>
              </w:tcPr>
            </w:tcPrChange>
          </w:tcPr>
          <w:p w14:paraId="0E96FBE5" w14:textId="77777777" w:rsidR="004B2214" w:rsidRPr="00E80F49" w:rsidRDefault="004B2214" w:rsidP="002E5133">
            <w:pPr>
              <w:pStyle w:val="TAC"/>
            </w:pPr>
            <w:r w:rsidRPr="00E80F49">
              <w:t>41</w:t>
            </w:r>
          </w:p>
        </w:tc>
        <w:tc>
          <w:tcPr>
            <w:tcW w:w="3052" w:type="dxa"/>
            <w:shd w:val="clear" w:color="auto" w:fill="auto"/>
            <w:tcMar>
              <w:left w:w="45" w:type="dxa"/>
              <w:right w:w="45" w:type="dxa"/>
            </w:tcMar>
            <w:vAlign w:val="center"/>
            <w:tcPrChange w:id="1798" w:author="5831" w:date="2022-09-21T09:30:00Z">
              <w:tcPr>
                <w:tcW w:w="3052" w:type="dxa"/>
                <w:shd w:val="clear" w:color="auto" w:fill="auto"/>
                <w:tcMar>
                  <w:left w:w="45" w:type="dxa"/>
                  <w:right w:w="45" w:type="dxa"/>
                </w:tcMar>
                <w:vAlign w:val="center"/>
              </w:tcPr>
            </w:tcPrChange>
          </w:tcPr>
          <w:p w14:paraId="514A34B7" w14:textId="77777777" w:rsidR="004B2214" w:rsidRPr="00E80F49" w:rsidRDefault="004B2214" w:rsidP="002E5133">
            <w:pPr>
              <w:pStyle w:val="TAC"/>
            </w:pPr>
            <w:r w:rsidRPr="00E80F49">
              <w:t>Yes</w:t>
            </w:r>
          </w:p>
        </w:tc>
        <w:tc>
          <w:tcPr>
            <w:tcW w:w="1302" w:type="dxa"/>
            <w:shd w:val="clear" w:color="auto" w:fill="auto"/>
            <w:tcMar>
              <w:left w:w="45" w:type="dxa"/>
              <w:right w:w="45" w:type="dxa"/>
            </w:tcMar>
            <w:vAlign w:val="center"/>
            <w:tcPrChange w:id="1799" w:author="5831" w:date="2022-09-21T09:30:00Z">
              <w:tcPr>
                <w:tcW w:w="1302" w:type="dxa"/>
                <w:shd w:val="clear" w:color="auto" w:fill="auto"/>
                <w:tcMar>
                  <w:left w:w="45" w:type="dxa"/>
                  <w:right w:w="45" w:type="dxa"/>
                </w:tcMar>
                <w:vAlign w:val="center"/>
              </w:tcPr>
            </w:tcPrChange>
          </w:tcPr>
          <w:p w14:paraId="26D536FC" w14:textId="77777777" w:rsidR="004B2214" w:rsidRPr="00E80F49" w:rsidRDefault="004B2214" w:rsidP="002E5133">
            <w:pPr>
              <w:pStyle w:val="TAC"/>
            </w:pPr>
            <w:r w:rsidRPr="00E80F49">
              <w:t>N/A</w:t>
            </w:r>
          </w:p>
        </w:tc>
        <w:tc>
          <w:tcPr>
            <w:tcW w:w="1381" w:type="dxa"/>
            <w:shd w:val="clear" w:color="auto" w:fill="auto"/>
            <w:tcMar>
              <w:left w:w="45" w:type="dxa"/>
              <w:right w:w="45" w:type="dxa"/>
            </w:tcMar>
            <w:vAlign w:val="center"/>
            <w:tcPrChange w:id="1800" w:author="5831" w:date="2022-09-21T09:30:00Z">
              <w:tcPr>
                <w:tcW w:w="1381" w:type="dxa"/>
                <w:shd w:val="clear" w:color="auto" w:fill="auto"/>
                <w:tcMar>
                  <w:left w:w="45" w:type="dxa"/>
                  <w:right w:w="45" w:type="dxa"/>
                </w:tcMar>
                <w:vAlign w:val="center"/>
              </w:tcPr>
            </w:tcPrChange>
          </w:tcPr>
          <w:p w14:paraId="5CAB279A" w14:textId="77777777" w:rsidR="004B2214" w:rsidRPr="00E80F49" w:rsidRDefault="004B2214" w:rsidP="002E5133">
            <w:pPr>
              <w:pStyle w:val="TAC"/>
            </w:pPr>
            <w:r w:rsidRPr="00E80F49">
              <w:t>NE</w:t>
            </w:r>
          </w:p>
        </w:tc>
        <w:tc>
          <w:tcPr>
            <w:tcW w:w="3052" w:type="dxa"/>
            <w:shd w:val="clear" w:color="auto" w:fill="auto"/>
            <w:tcMar>
              <w:left w:w="45" w:type="dxa"/>
              <w:right w:w="45" w:type="dxa"/>
            </w:tcMar>
            <w:vAlign w:val="center"/>
            <w:tcPrChange w:id="1801" w:author="5831" w:date="2022-09-21T09:30:00Z">
              <w:tcPr>
                <w:tcW w:w="3052" w:type="dxa"/>
                <w:shd w:val="clear" w:color="auto" w:fill="auto"/>
                <w:tcMar>
                  <w:left w:w="45" w:type="dxa"/>
                  <w:right w:w="45" w:type="dxa"/>
                </w:tcMar>
                <w:vAlign w:val="center"/>
              </w:tcPr>
            </w:tcPrChange>
          </w:tcPr>
          <w:p w14:paraId="2D1B38C8" w14:textId="76F33BDA" w:rsidR="004B2214" w:rsidRPr="00E80F49" w:rsidRDefault="004B2214" w:rsidP="002E5133">
            <w:pPr>
              <w:pStyle w:val="TAC"/>
            </w:pPr>
            <w:del w:id="1802" w:author="4938" w:date="2022-09-20T22:39:00Z">
              <w:r w:rsidRPr="00E80F49" w:rsidDel="00AD5E0E">
                <w:delText xml:space="preserve">Added at </w:delText>
              </w:r>
            </w:del>
            <w:r w:rsidRPr="00E80F49">
              <w:t>RAN5#88-e</w:t>
            </w:r>
          </w:p>
        </w:tc>
      </w:tr>
      <w:tr w:rsidR="00233FD3" w:rsidRPr="00E80F49" w14:paraId="3274AB0F" w14:textId="77777777" w:rsidTr="00D02FDD">
        <w:trPr>
          <w:trHeight w:val="70"/>
          <w:trPrChange w:id="1803" w:author="5831" w:date="2022-09-21T09:30:00Z">
            <w:trPr>
              <w:wAfter w:w="50" w:type="dxa"/>
              <w:trHeight w:val="70"/>
            </w:trPr>
          </w:trPrChange>
        </w:trPr>
        <w:tc>
          <w:tcPr>
            <w:tcW w:w="1606" w:type="dxa"/>
            <w:shd w:val="clear" w:color="auto" w:fill="auto"/>
            <w:tcMar>
              <w:left w:w="45" w:type="dxa"/>
              <w:right w:w="45" w:type="dxa"/>
            </w:tcMar>
            <w:vAlign w:val="center"/>
            <w:tcPrChange w:id="1804" w:author="5831" w:date="2022-09-21T09:30:00Z">
              <w:tcPr>
                <w:tcW w:w="1606" w:type="dxa"/>
                <w:shd w:val="clear" w:color="auto" w:fill="auto"/>
                <w:tcMar>
                  <w:left w:w="45" w:type="dxa"/>
                  <w:right w:w="45" w:type="dxa"/>
                </w:tcMar>
                <w:vAlign w:val="center"/>
              </w:tcPr>
            </w:tcPrChange>
          </w:tcPr>
          <w:p w14:paraId="1BD10702" w14:textId="77777777" w:rsidR="004B2214" w:rsidRPr="00E80F49" w:rsidRDefault="004B2214" w:rsidP="002E5133">
            <w:pPr>
              <w:pStyle w:val="TAC"/>
            </w:pPr>
            <w:r w:rsidRPr="00E80F49">
              <w:t>48</w:t>
            </w:r>
          </w:p>
        </w:tc>
        <w:tc>
          <w:tcPr>
            <w:tcW w:w="3052" w:type="dxa"/>
            <w:shd w:val="clear" w:color="auto" w:fill="auto"/>
            <w:tcMar>
              <w:left w:w="45" w:type="dxa"/>
              <w:right w:w="45" w:type="dxa"/>
            </w:tcMar>
            <w:vAlign w:val="center"/>
            <w:tcPrChange w:id="1805" w:author="5831" w:date="2022-09-21T09:30:00Z">
              <w:tcPr>
                <w:tcW w:w="3052" w:type="dxa"/>
                <w:shd w:val="clear" w:color="auto" w:fill="auto"/>
                <w:tcMar>
                  <w:left w:w="45" w:type="dxa"/>
                  <w:right w:w="45" w:type="dxa"/>
                </w:tcMar>
                <w:vAlign w:val="center"/>
              </w:tcPr>
            </w:tcPrChange>
          </w:tcPr>
          <w:p w14:paraId="3D06861C" w14:textId="77777777" w:rsidR="004B2214" w:rsidRPr="00E80F49" w:rsidRDefault="004B2214" w:rsidP="002E5133">
            <w:pPr>
              <w:pStyle w:val="TAC"/>
            </w:pPr>
            <w:r w:rsidRPr="00E80F49">
              <w:t>Only single UL requirements defined</w:t>
            </w:r>
          </w:p>
        </w:tc>
        <w:tc>
          <w:tcPr>
            <w:tcW w:w="1302" w:type="dxa"/>
            <w:shd w:val="clear" w:color="auto" w:fill="auto"/>
            <w:tcMar>
              <w:left w:w="45" w:type="dxa"/>
              <w:right w:w="45" w:type="dxa"/>
            </w:tcMar>
            <w:vAlign w:val="center"/>
            <w:tcPrChange w:id="1806" w:author="5831" w:date="2022-09-21T09:30:00Z">
              <w:tcPr>
                <w:tcW w:w="1302" w:type="dxa"/>
                <w:shd w:val="clear" w:color="auto" w:fill="auto"/>
                <w:tcMar>
                  <w:left w:w="45" w:type="dxa"/>
                  <w:right w:w="45" w:type="dxa"/>
                </w:tcMar>
                <w:vAlign w:val="center"/>
              </w:tcPr>
            </w:tcPrChange>
          </w:tcPr>
          <w:p w14:paraId="3E53A45B" w14:textId="77777777" w:rsidR="004B2214" w:rsidRPr="00E80F49" w:rsidRDefault="004B2214" w:rsidP="002E5133">
            <w:pPr>
              <w:pStyle w:val="TAC"/>
            </w:pPr>
            <w:r w:rsidRPr="00E80F49">
              <w:t>N/A</w:t>
            </w:r>
          </w:p>
        </w:tc>
        <w:tc>
          <w:tcPr>
            <w:tcW w:w="1381" w:type="dxa"/>
            <w:shd w:val="clear" w:color="auto" w:fill="auto"/>
            <w:tcMar>
              <w:left w:w="45" w:type="dxa"/>
              <w:right w:w="45" w:type="dxa"/>
            </w:tcMar>
            <w:vAlign w:val="center"/>
            <w:tcPrChange w:id="1807" w:author="5831" w:date="2022-09-21T09:30:00Z">
              <w:tcPr>
                <w:tcW w:w="1381" w:type="dxa"/>
                <w:shd w:val="clear" w:color="auto" w:fill="auto"/>
                <w:tcMar>
                  <w:left w:w="45" w:type="dxa"/>
                  <w:right w:w="45" w:type="dxa"/>
                </w:tcMar>
                <w:vAlign w:val="center"/>
              </w:tcPr>
            </w:tcPrChange>
          </w:tcPr>
          <w:p w14:paraId="29D51C23" w14:textId="77777777" w:rsidR="004B2214" w:rsidRPr="00E80F49" w:rsidRDefault="004B2214" w:rsidP="002E5133">
            <w:pPr>
              <w:pStyle w:val="TAC"/>
            </w:pPr>
            <w:r w:rsidRPr="00E80F49">
              <w:t>NE</w:t>
            </w:r>
          </w:p>
        </w:tc>
        <w:tc>
          <w:tcPr>
            <w:tcW w:w="3052" w:type="dxa"/>
            <w:shd w:val="clear" w:color="auto" w:fill="auto"/>
            <w:tcMar>
              <w:left w:w="45" w:type="dxa"/>
              <w:right w:w="45" w:type="dxa"/>
            </w:tcMar>
            <w:vAlign w:val="center"/>
            <w:tcPrChange w:id="1808" w:author="5831" w:date="2022-09-21T09:30:00Z">
              <w:tcPr>
                <w:tcW w:w="3052" w:type="dxa"/>
                <w:shd w:val="clear" w:color="auto" w:fill="auto"/>
                <w:tcMar>
                  <w:left w:w="45" w:type="dxa"/>
                  <w:right w:w="45" w:type="dxa"/>
                </w:tcMar>
                <w:vAlign w:val="center"/>
              </w:tcPr>
            </w:tcPrChange>
          </w:tcPr>
          <w:p w14:paraId="6FA545D3" w14:textId="6C4C20B0" w:rsidR="004B2214" w:rsidRPr="00E80F49" w:rsidRDefault="004B2214" w:rsidP="002E5133">
            <w:pPr>
              <w:pStyle w:val="TAC"/>
            </w:pPr>
            <w:del w:id="1809" w:author="4938" w:date="2022-09-20T22:39:00Z">
              <w:r w:rsidRPr="00E80F49" w:rsidDel="00AD5E0E">
                <w:delText xml:space="preserve">Added at </w:delText>
              </w:r>
            </w:del>
            <w:r w:rsidRPr="00E80F49">
              <w:t>RAN5#88-e</w:t>
            </w:r>
          </w:p>
        </w:tc>
      </w:tr>
      <w:tr w:rsidR="00233FD3" w:rsidRPr="00E80F49" w14:paraId="4F89D5F3" w14:textId="77777777" w:rsidTr="00D02FDD">
        <w:trPr>
          <w:trPrChange w:id="1810" w:author="5831" w:date="2022-09-21T09:30:00Z">
            <w:trPr>
              <w:wAfter w:w="50" w:type="dxa"/>
            </w:trPr>
          </w:trPrChange>
        </w:trPr>
        <w:tc>
          <w:tcPr>
            <w:tcW w:w="1606" w:type="dxa"/>
            <w:shd w:val="clear" w:color="auto" w:fill="auto"/>
            <w:tcMar>
              <w:left w:w="45" w:type="dxa"/>
              <w:right w:w="45" w:type="dxa"/>
            </w:tcMar>
            <w:vAlign w:val="center"/>
            <w:tcPrChange w:id="1811" w:author="5831" w:date="2022-09-21T09:30:00Z">
              <w:tcPr>
                <w:tcW w:w="1606" w:type="dxa"/>
                <w:shd w:val="clear" w:color="auto" w:fill="auto"/>
                <w:tcMar>
                  <w:left w:w="45" w:type="dxa"/>
                  <w:right w:w="45" w:type="dxa"/>
                </w:tcMar>
                <w:vAlign w:val="center"/>
              </w:tcPr>
            </w:tcPrChange>
          </w:tcPr>
          <w:p w14:paraId="40D33E95" w14:textId="77777777" w:rsidR="004B2214" w:rsidRPr="00E80F49" w:rsidRDefault="004B2214" w:rsidP="002E5133">
            <w:pPr>
              <w:pStyle w:val="TAC"/>
            </w:pPr>
            <w:r w:rsidRPr="00E80F49">
              <w:t>71</w:t>
            </w:r>
          </w:p>
        </w:tc>
        <w:tc>
          <w:tcPr>
            <w:tcW w:w="3052" w:type="dxa"/>
            <w:shd w:val="clear" w:color="auto" w:fill="auto"/>
            <w:tcMar>
              <w:left w:w="45" w:type="dxa"/>
              <w:right w:w="45" w:type="dxa"/>
            </w:tcMar>
            <w:vAlign w:val="center"/>
            <w:tcPrChange w:id="1812" w:author="5831" w:date="2022-09-21T09:30:00Z">
              <w:tcPr>
                <w:tcW w:w="3052" w:type="dxa"/>
                <w:shd w:val="clear" w:color="auto" w:fill="auto"/>
                <w:tcMar>
                  <w:left w:w="45" w:type="dxa"/>
                  <w:right w:w="45" w:type="dxa"/>
                </w:tcMar>
                <w:vAlign w:val="center"/>
              </w:tcPr>
            </w:tcPrChange>
          </w:tcPr>
          <w:p w14:paraId="0314B5B2" w14:textId="77777777" w:rsidR="004B2214" w:rsidRPr="00E80F49" w:rsidRDefault="004B2214" w:rsidP="002E5133">
            <w:pPr>
              <w:pStyle w:val="TAC"/>
            </w:pPr>
            <w:r w:rsidRPr="00E80F49">
              <w:t>Yes</w:t>
            </w:r>
          </w:p>
        </w:tc>
        <w:tc>
          <w:tcPr>
            <w:tcW w:w="1302" w:type="dxa"/>
            <w:shd w:val="clear" w:color="auto" w:fill="auto"/>
            <w:tcMar>
              <w:left w:w="45" w:type="dxa"/>
              <w:right w:w="45" w:type="dxa"/>
            </w:tcMar>
            <w:vAlign w:val="center"/>
            <w:tcPrChange w:id="1813" w:author="5831" w:date="2022-09-21T09:30:00Z">
              <w:tcPr>
                <w:tcW w:w="1302" w:type="dxa"/>
                <w:shd w:val="clear" w:color="auto" w:fill="auto"/>
                <w:tcMar>
                  <w:left w:w="45" w:type="dxa"/>
                  <w:right w:w="45" w:type="dxa"/>
                </w:tcMar>
                <w:vAlign w:val="center"/>
              </w:tcPr>
            </w:tcPrChange>
          </w:tcPr>
          <w:p w14:paraId="4C8B1FCA" w14:textId="77777777" w:rsidR="004B2214" w:rsidRPr="00E80F49" w:rsidRDefault="004B2214" w:rsidP="002E5133">
            <w:pPr>
              <w:pStyle w:val="TAC"/>
            </w:pPr>
            <w:r w:rsidRPr="00E80F49">
              <w:t>71</w:t>
            </w:r>
          </w:p>
        </w:tc>
        <w:tc>
          <w:tcPr>
            <w:tcW w:w="1381" w:type="dxa"/>
            <w:shd w:val="clear" w:color="auto" w:fill="auto"/>
            <w:tcMar>
              <w:left w:w="45" w:type="dxa"/>
              <w:right w:w="45" w:type="dxa"/>
            </w:tcMar>
            <w:vAlign w:val="center"/>
            <w:tcPrChange w:id="1814" w:author="5831" w:date="2022-09-21T09:30:00Z">
              <w:tcPr>
                <w:tcW w:w="1381" w:type="dxa"/>
                <w:shd w:val="clear" w:color="auto" w:fill="auto"/>
                <w:tcMar>
                  <w:left w:w="45" w:type="dxa"/>
                  <w:right w:w="45" w:type="dxa"/>
                </w:tcMar>
                <w:vAlign w:val="center"/>
              </w:tcPr>
            </w:tcPrChange>
          </w:tcPr>
          <w:p w14:paraId="104F7615" w14:textId="77777777" w:rsidR="004B2214" w:rsidRPr="00E80F49" w:rsidRDefault="004B2214" w:rsidP="002E5133">
            <w:pPr>
              <w:pStyle w:val="TAC"/>
            </w:pPr>
            <w:r w:rsidRPr="00E80F49">
              <w:t>Exception</w:t>
            </w:r>
          </w:p>
        </w:tc>
        <w:tc>
          <w:tcPr>
            <w:tcW w:w="3052" w:type="dxa"/>
            <w:shd w:val="clear" w:color="auto" w:fill="auto"/>
            <w:tcMar>
              <w:left w:w="45" w:type="dxa"/>
              <w:right w:w="45" w:type="dxa"/>
            </w:tcMar>
            <w:vAlign w:val="center"/>
            <w:tcPrChange w:id="1815" w:author="5831" w:date="2022-09-21T09:30:00Z">
              <w:tcPr>
                <w:tcW w:w="3052" w:type="dxa"/>
                <w:shd w:val="clear" w:color="auto" w:fill="auto"/>
                <w:tcMar>
                  <w:left w:w="45" w:type="dxa"/>
                  <w:right w:w="45" w:type="dxa"/>
                </w:tcMar>
                <w:vAlign w:val="center"/>
              </w:tcPr>
            </w:tcPrChange>
          </w:tcPr>
          <w:p w14:paraId="5371CB1C" w14:textId="3F8F01F0" w:rsidR="004B2214" w:rsidRPr="00E80F49" w:rsidRDefault="004B2214" w:rsidP="002E5133">
            <w:pPr>
              <w:pStyle w:val="TAC"/>
            </w:pPr>
            <w:del w:id="1816" w:author="4938" w:date="2022-09-20T22:39:00Z">
              <w:r w:rsidRPr="00E80F49" w:rsidDel="00AD5E0E">
                <w:delText xml:space="preserve">Added at </w:delText>
              </w:r>
            </w:del>
            <w:r w:rsidRPr="00E80F49">
              <w:t xml:space="preserve">RAN5#88-e </w:t>
            </w:r>
          </w:p>
        </w:tc>
      </w:tr>
      <w:tr w:rsidR="004B2214" w:rsidRPr="00E80F49" w14:paraId="6E4B8D43" w14:textId="77777777" w:rsidTr="00D02FDD">
        <w:trPr>
          <w:trPrChange w:id="1817" w:author="5831" w:date="2022-09-21T09:30:00Z">
            <w:trPr>
              <w:wAfter w:w="50" w:type="dxa"/>
            </w:trPr>
          </w:trPrChange>
        </w:trPr>
        <w:tc>
          <w:tcPr>
            <w:tcW w:w="10393" w:type="dxa"/>
            <w:gridSpan w:val="5"/>
            <w:shd w:val="clear" w:color="auto" w:fill="auto"/>
            <w:tcMar>
              <w:left w:w="45" w:type="dxa"/>
              <w:right w:w="45" w:type="dxa"/>
            </w:tcMar>
            <w:vAlign w:val="center"/>
            <w:tcPrChange w:id="1818" w:author="5831" w:date="2022-09-21T09:30:00Z">
              <w:tcPr>
                <w:tcW w:w="10393" w:type="dxa"/>
                <w:gridSpan w:val="5"/>
                <w:shd w:val="clear" w:color="auto" w:fill="auto"/>
                <w:tcMar>
                  <w:left w:w="45" w:type="dxa"/>
                  <w:right w:w="45" w:type="dxa"/>
                </w:tcMar>
                <w:vAlign w:val="center"/>
              </w:tcPr>
            </w:tcPrChange>
          </w:tcPr>
          <w:p w14:paraId="75E1B0E1" w14:textId="77777777" w:rsidR="004B2214" w:rsidRPr="00E80F49" w:rsidRDefault="004B2214" w:rsidP="002E5133">
            <w:pPr>
              <w:pStyle w:val="TAH"/>
              <w:ind w:left="360"/>
            </w:pPr>
            <w:r w:rsidRPr="00E80F49">
              <w:t>DC_XA_nXA</w:t>
            </w:r>
          </w:p>
        </w:tc>
      </w:tr>
      <w:tr w:rsidR="00233FD3" w:rsidRPr="00E80F49" w14:paraId="3897F5DA" w14:textId="77777777" w:rsidTr="00D02FDD">
        <w:trPr>
          <w:trPrChange w:id="1819" w:author="5831" w:date="2022-09-21T09:30:00Z">
            <w:trPr>
              <w:wAfter w:w="50" w:type="dxa"/>
            </w:trPr>
          </w:trPrChange>
        </w:trPr>
        <w:tc>
          <w:tcPr>
            <w:tcW w:w="1606" w:type="dxa"/>
            <w:shd w:val="clear" w:color="auto" w:fill="auto"/>
            <w:tcMar>
              <w:left w:w="45" w:type="dxa"/>
              <w:right w:w="45" w:type="dxa"/>
            </w:tcMar>
            <w:vAlign w:val="center"/>
            <w:tcPrChange w:id="1820" w:author="5831" w:date="2022-09-21T09:30:00Z">
              <w:tcPr>
                <w:tcW w:w="1606" w:type="dxa"/>
                <w:shd w:val="clear" w:color="auto" w:fill="auto"/>
                <w:tcMar>
                  <w:left w:w="45" w:type="dxa"/>
                  <w:right w:w="45" w:type="dxa"/>
                </w:tcMar>
                <w:vAlign w:val="center"/>
              </w:tcPr>
            </w:tcPrChange>
          </w:tcPr>
          <w:p w14:paraId="63774856" w14:textId="77777777" w:rsidR="004B2214" w:rsidRPr="00E80F49" w:rsidRDefault="004B2214" w:rsidP="002E5133">
            <w:pPr>
              <w:pStyle w:val="TAC"/>
            </w:pPr>
            <w:r w:rsidRPr="00E80F49">
              <w:t>DC_2A_n2A</w:t>
            </w:r>
          </w:p>
        </w:tc>
        <w:tc>
          <w:tcPr>
            <w:tcW w:w="3052" w:type="dxa"/>
            <w:shd w:val="clear" w:color="auto" w:fill="auto"/>
            <w:tcMar>
              <w:left w:w="45" w:type="dxa"/>
              <w:right w:w="45" w:type="dxa"/>
            </w:tcMar>
            <w:vAlign w:val="center"/>
            <w:tcPrChange w:id="1821" w:author="5831" w:date="2022-09-21T09:30:00Z">
              <w:tcPr>
                <w:tcW w:w="3052" w:type="dxa"/>
                <w:shd w:val="clear" w:color="auto" w:fill="auto"/>
                <w:tcMar>
                  <w:left w:w="45" w:type="dxa"/>
                  <w:right w:w="45" w:type="dxa"/>
                </w:tcMar>
                <w:vAlign w:val="center"/>
              </w:tcPr>
            </w:tcPrChange>
          </w:tcPr>
          <w:p w14:paraId="721EF4F7" w14:textId="77777777" w:rsidR="004B2214" w:rsidRPr="00E80F49" w:rsidRDefault="004B2214" w:rsidP="002E5133">
            <w:pPr>
              <w:pStyle w:val="TAC"/>
            </w:pPr>
            <w:r w:rsidRPr="00E80F49">
              <w:t>Only single UL requirements defined</w:t>
            </w:r>
          </w:p>
        </w:tc>
        <w:tc>
          <w:tcPr>
            <w:tcW w:w="1302" w:type="dxa"/>
            <w:shd w:val="clear" w:color="auto" w:fill="auto"/>
            <w:tcMar>
              <w:left w:w="45" w:type="dxa"/>
              <w:right w:w="45" w:type="dxa"/>
            </w:tcMar>
            <w:vAlign w:val="center"/>
            <w:tcPrChange w:id="1822" w:author="5831" w:date="2022-09-21T09:30:00Z">
              <w:tcPr>
                <w:tcW w:w="1302" w:type="dxa"/>
                <w:shd w:val="clear" w:color="auto" w:fill="auto"/>
                <w:tcMar>
                  <w:left w:w="45" w:type="dxa"/>
                  <w:right w:w="45" w:type="dxa"/>
                </w:tcMar>
                <w:vAlign w:val="center"/>
              </w:tcPr>
            </w:tcPrChange>
          </w:tcPr>
          <w:p w14:paraId="28A88CE3" w14:textId="77777777" w:rsidR="004B2214" w:rsidRPr="00E80F49" w:rsidRDefault="004B2214" w:rsidP="002E5133">
            <w:pPr>
              <w:pStyle w:val="TAC"/>
            </w:pPr>
            <w:r w:rsidRPr="00E80F49">
              <w:t>N/A</w:t>
            </w:r>
          </w:p>
        </w:tc>
        <w:tc>
          <w:tcPr>
            <w:tcW w:w="1381" w:type="dxa"/>
            <w:shd w:val="clear" w:color="auto" w:fill="auto"/>
            <w:tcMar>
              <w:left w:w="45" w:type="dxa"/>
              <w:right w:w="45" w:type="dxa"/>
            </w:tcMar>
            <w:vAlign w:val="center"/>
            <w:tcPrChange w:id="1823" w:author="5831" w:date="2022-09-21T09:30:00Z">
              <w:tcPr>
                <w:tcW w:w="1381" w:type="dxa"/>
                <w:shd w:val="clear" w:color="auto" w:fill="auto"/>
                <w:tcMar>
                  <w:left w:w="45" w:type="dxa"/>
                  <w:right w:w="45" w:type="dxa"/>
                </w:tcMar>
                <w:vAlign w:val="center"/>
              </w:tcPr>
            </w:tcPrChange>
          </w:tcPr>
          <w:p w14:paraId="65319C55" w14:textId="77777777" w:rsidR="004B2214" w:rsidRPr="00E80F49" w:rsidRDefault="004B2214" w:rsidP="002E5133">
            <w:pPr>
              <w:pStyle w:val="TAC"/>
            </w:pPr>
            <w:r w:rsidRPr="00E80F49">
              <w:t>NE</w:t>
            </w:r>
          </w:p>
        </w:tc>
        <w:tc>
          <w:tcPr>
            <w:tcW w:w="3052" w:type="dxa"/>
            <w:shd w:val="clear" w:color="auto" w:fill="auto"/>
            <w:tcMar>
              <w:left w:w="45" w:type="dxa"/>
              <w:right w:w="45" w:type="dxa"/>
            </w:tcMar>
            <w:vAlign w:val="center"/>
            <w:tcPrChange w:id="1824" w:author="5831" w:date="2022-09-21T09:30:00Z">
              <w:tcPr>
                <w:tcW w:w="3052" w:type="dxa"/>
                <w:shd w:val="clear" w:color="auto" w:fill="auto"/>
                <w:tcMar>
                  <w:left w:w="45" w:type="dxa"/>
                  <w:right w:w="45" w:type="dxa"/>
                </w:tcMar>
                <w:vAlign w:val="center"/>
              </w:tcPr>
            </w:tcPrChange>
          </w:tcPr>
          <w:p w14:paraId="3B4747BD" w14:textId="6C4A33B8" w:rsidR="004B2214" w:rsidRPr="00E80F49" w:rsidRDefault="004B2214" w:rsidP="002E5133">
            <w:pPr>
              <w:pStyle w:val="TAC"/>
            </w:pPr>
            <w:del w:id="1825" w:author="4938" w:date="2022-09-20T22:39:00Z">
              <w:r w:rsidRPr="00E80F49" w:rsidDel="00AD5E0E">
                <w:delText xml:space="preserve">Added at </w:delText>
              </w:r>
            </w:del>
            <w:r w:rsidRPr="00E80F49">
              <w:t>RAN5#88-e</w:t>
            </w:r>
          </w:p>
        </w:tc>
      </w:tr>
      <w:tr w:rsidR="00233FD3" w:rsidRPr="00E80F49" w14:paraId="2D79B059" w14:textId="77777777" w:rsidTr="00D02FDD">
        <w:trPr>
          <w:trPrChange w:id="1826" w:author="5831" w:date="2022-09-21T09:30:00Z">
            <w:trPr>
              <w:wAfter w:w="50" w:type="dxa"/>
            </w:trPr>
          </w:trPrChange>
        </w:trPr>
        <w:tc>
          <w:tcPr>
            <w:tcW w:w="1606" w:type="dxa"/>
            <w:shd w:val="clear" w:color="auto" w:fill="auto"/>
            <w:tcMar>
              <w:left w:w="45" w:type="dxa"/>
              <w:right w:w="45" w:type="dxa"/>
            </w:tcMar>
            <w:vAlign w:val="center"/>
            <w:tcPrChange w:id="1827" w:author="5831" w:date="2022-09-21T09:30:00Z">
              <w:tcPr>
                <w:tcW w:w="1606" w:type="dxa"/>
                <w:shd w:val="clear" w:color="auto" w:fill="auto"/>
                <w:tcMar>
                  <w:left w:w="45" w:type="dxa"/>
                  <w:right w:w="45" w:type="dxa"/>
                </w:tcMar>
                <w:vAlign w:val="center"/>
              </w:tcPr>
            </w:tcPrChange>
          </w:tcPr>
          <w:p w14:paraId="38BF7E05" w14:textId="77777777" w:rsidR="004B2214" w:rsidRPr="00E80F49" w:rsidRDefault="004B2214" w:rsidP="002E5133">
            <w:pPr>
              <w:pStyle w:val="TAC"/>
            </w:pPr>
            <w:r w:rsidRPr="00E80F49">
              <w:t>DC_3A_n3A</w:t>
            </w:r>
          </w:p>
        </w:tc>
        <w:tc>
          <w:tcPr>
            <w:tcW w:w="3052" w:type="dxa"/>
            <w:shd w:val="clear" w:color="auto" w:fill="auto"/>
            <w:tcMar>
              <w:left w:w="45" w:type="dxa"/>
              <w:right w:w="45" w:type="dxa"/>
            </w:tcMar>
            <w:vAlign w:val="center"/>
            <w:tcPrChange w:id="1828" w:author="5831" w:date="2022-09-21T09:30:00Z">
              <w:tcPr>
                <w:tcW w:w="3052" w:type="dxa"/>
                <w:shd w:val="clear" w:color="auto" w:fill="auto"/>
                <w:tcMar>
                  <w:left w:w="45" w:type="dxa"/>
                  <w:right w:w="45" w:type="dxa"/>
                </w:tcMar>
                <w:vAlign w:val="center"/>
              </w:tcPr>
            </w:tcPrChange>
          </w:tcPr>
          <w:p w14:paraId="255246C8" w14:textId="77777777" w:rsidR="004B2214" w:rsidRPr="00E80F49" w:rsidRDefault="004B2214" w:rsidP="002E5133">
            <w:pPr>
              <w:pStyle w:val="TAC"/>
            </w:pPr>
            <w:r w:rsidRPr="00E80F49">
              <w:t>Yes</w:t>
            </w:r>
          </w:p>
        </w:tc>
        <w:tc>
          <w:tcPr>
            <w:tcW w:w="1302" w:type="dxa"/>
            <w:shd w:val="clear" w:color="auto" w:fill="auto"/>
            <w:tcMar>
              <w:left w:w="45" w:type="dxa"/>
              <w:right w:w="45" w:type="dxa"/>
            </w:tcMar>
            <w:vAlign w:val="center"/>
            <w:tcPrChange w:id="1829" w:author="5831" w:date="2022-09-21T09:30:00Z">
              <w:tcPr>
                <w:tcW w:w="1302" w:type="dxa"/>
                <w:shd w:val="clear" w:color="auto" w:fill="auto"/>
                <w:tcMar>
                  <w:left w:w="45" w:type="dxa"/>
                  <w:right w:w="45" w:type="dxa"/>
                </w:tcMar>
                <w:vAlign w:val="center"/>
              </w:tcPr>
            </w:tcPrChange>
          </w:tcPr>
          <w:p w14:paraId="60722CA3" w14:textId="77777777" w:rsidR="004B2214" w:rsidRPr="00E80F49" w:rsidRDefault="004B2214" w:rsidP="002E5133">
            <w:pPr>
              <w:pStyle w:val="TAC"/>
            </w:pPr>
            <w:r w:rsidRPr="00E80F49">
              <w:t>3</w:t>
            </w:r>
          </w:p>
        </w:tc>
        <w:tc>
          <w:tcPr>
            <w:tcW w:w="1381" w:type="dxa"/>
            <w:shd w:val="clear" w:color="auto" w:fill="auto"/>
            <w:tcMar>
              <w:left w:w="45" w:type="dxa"/>
              <w:right w:w="45" w:type="dxa"/>
            </w:tcMar>
            <w:vAlign w:val="center"/>
            <w:tcPrChange w:id="1830" w:author="5831" w:date="2022-09-21T09:30:00Z">
              <w:tcPr>
                <w:tcW w:w="1381" w:type="dxa"/>
                <w:shd w:val="clear" w:color="auto" w:fill="auto"/>
                <w:tcMar>
                  <w:left w:w="45" w:type="dxa"/>
                  <w:right w:w="45" w:type="dxa"/>
                </w:tcMar>
                <w:vAlign w:val="center"/>
              </w:tcPr>
            </w:tcPrChange>
          </w:tcPr>
          <w:p w14:paraId="17275C15" w14:textId="77777777" w:rsidR="004B2214" w:rsidRPr="00E80F49" w:rsidRDefault="004B2214" w:rsidP="002E5133">
            <w:pPr>
              <w:pStyle w:val="TAC"/>
            </w:pPr>
            <w:r w:rsidRPr="00E80F49">
              <w:t>Exception</w:t>
            </w:r>
          </w:p>
        </w:tc>
        <w:tc>
          <w:tcPr>
            <w:tcW w:w="3052" w:type="dxa"/>
            <w:shd w:val="clear" w:color="auto" w:fill="auto"/>
            <w:tcMar>
              <w:left w:w="45" w:type="dxa"/>
              <w:right w:w="45" w:type="dxa"/>
            </w:tcMar>
            <w:vAlign w:val="center"/>
            <w:tcPrChange w:id="1831" w:author="5831" w:date="2022-09-21T09:30:00Z">
              <w:tcPr>
                <w:tcW w:w="3052" w:type="dxa"/>
                <w:shd w:val="clear" w:color="auto" w:fill="auto"/>
                <w:tcMar>
                  <w:left w:w="45" w:type="dxa"/>
                  <w:right w:w="45" w:type="dxa"/>
                </w:tcMar>
                <w:vAlign w:val="center"/>
              </w:tcPr>
            </w:tcPrChange>
          </w:tcPr>
          <w:p w14:paraId="5C045690" w14:textId="75AF0A62" w:rsidR="004B2214" w:rsidRPr="00E80F49" w:rsidRDefault="004B2214" w:rsidP="002E5133">
            <w:pPr>
              <w:pStyle w:val="TAC"/>
            </w:pPr>
            <w:del w:id="1832" w:author="4938" w:date="2022-09-20T22:39:00Z">
              <w:r w:rsidRPr="00E80F49" w:rsidDel="00AD5E0E">
                <w:delText xml:space="preserve">Added at </w:delText>
              </w:r>
            </w:del>
            <w:r w:rsidRPr="00E80F49">
              <w:t>RAN5#88-e</w:t>
            </w:r>
          </w:p>
        </w:tc>
      </w:tr>
      <w:tr w:rsidR="00233FD3" w:rsidRPr="00E80F49" w14:paraId="696190B4" w14:textId="77777777" w:rsidTr="00D02FDD">
        <w:trPr>
          <w:trPrChange w:id="1833" w:author="5831" w:date="2022-09-21T09:30:00Z">
            <w:trPr>
              <w:wAfter w:w="50" w:type="dxa"/>
            </w:trPr>
          </w:trPrChange>
        </w:trPr>
        <w:tc>
          <w:tcPr>
            <w:tcW w:w="1606" w:type="dxa"/>
            <w:shd w:val="clear" w:color="auto" w:fill="auto"/>
            <w:tcMar>
              <w:left w:w="45" w:type="dxa"/>
              <w:right w:w="45" w:type="dxa"/>
            </w:tcMar>
            <w:vAlign w:val="center"/>
            <w:tcPrChange w:id="1834" w:author="5831" w:date="2022-09-21T09:30:00Z">
              <w:tcPr>
                <w:tcW w:w="1606" w:type="dxa"/>
                <w:shd w:val="clear" w:color="auto" w:fill="auto"/>
                <w:tcMar>
                  <w:left w:w="45" w:type="dxa"/>
                  <w:right w:w="45" w:type="dxa"/>
                </w:tcMar>
                <w:vAlign w:val="center"/>
              </w:tcPr>
            </w:tcPrChange>
          </w:tcPr>
          <w:p w14:paraId="306F1E99" w14:textId="77777777" w:rsidR="004B2214" w:rsidRPr="00E80F49" w:rsidRDefault="004B2214" w:rsidP="002E5133">
            <w:pPr>
              <w:pStyle w:val="TAC"/>
            </w:pPr>
            <w:r w:rsidRPr="00E80F49">
              <w:t>DC_5A_n5A</w:t>
            </w:r>
          </w:p>
        </w:tc>
        <w:tc>
          <w:tcPr>
            <w:tcW w:w="3052" w:type="dxa"/>
            <w:shd w:val="clear" w:color="auto" w:fill="auto"/>
            <w:tcMar>
              <w:left w:w="45" w:type="dxa"/>
              <w:right w:w="45" w:type="dxa"/>
            </w:tcMar>
            <w:vAlign w:val="center"/>
            <w:tcPrChange w:id="1835" w:author="5831" w:date="2022-09-21T09:30:00Z">
              <w:tcPr>
                <w:tcW w:w="3052" w:type="dxa"/>
                <w:shd w:val="clear" w:color="auto" w:fill="auto"/>
                <w:tcMar>
                  <w:left w:w="45" w:type="dxa"/>
                  <w:right w:w="45" w:type="dxa"/>
                </w:tcMar>
                <w:vAlign w:val="center"/>
              </w:tcPr>
            </w:tcPrChange>
          </w:tcPr>
          <w:p w14:paraId="31F5AC60" w14:textId="77777777" w:rsidR="004B2214" w:rsidRPr="00E80F49" w:rsidRDefault="004B2214" w:rsidP="002E5133">
            <w:pPr>
              <w:pStyle w:val="TAC"/>
            </w:pPr>
            <w:r w:rsidRPr="00E80F49">
              <w:t>Only single UL requirements defined</w:t>
            </w:r>
          </w:p>
        </w:tc>
        <w:tc>
          <w:tcPr>
            <w:tcW w:w="1302" w:type="dxa"/>
            <w:shd w:val="clear" w:color="auto" w:fill="auto"/>
            <w:tcMar>
              <w:left w:w="45" w:type="dxa"/>
              <w:right w:w="45" w:type="dxa"/>
            </w:tcMar>
            <w:vAlign w:val="center"/>
            <w:tcPrChange w:id="1836" w:author="5831" w:date="2022-09-21T09:30:00Z">
              <w:tcPr>
                <w:tcW w:w="1302" w:type="dxa"/>
                <w:shd w:val="clear" w:color="auto" w:fill="auto"/>
                <w:tcMar>
                  <w:left w:w="45" w:type="dxa"/>
                  <w:right w:w="45" w:type="dxa"/>
                </w:tcMar>
                <w:vAlign w:val="center"/>
              </w:tcPr>
            </w:tcPrChange>
          </w:tcPr>
          <w:p w14:paraId="38E29BB8" w14:textId="77777777" w:rsidR="004B2214" w:rsidRPr="00E80F49" w:rsidRDefault="004B2214" w:rsidP="002E5133">
            <w:pPr>
              <w:pStyle w:val="TAC"/>
            </w:pPr>
            <w:r w:rsidRPr="00E80F49">
              <w:t>N/A</w:t>
            </w:r>
          </w:p>
        </w:tc>
        <w:tc>
          <w:tcPr>
            <w:tcW w:w="1381" w:type="dxa"/>
            <w:shd w:val="clear" w:color="auto" w:fill="auto"/>
            <w:tcMar>
              <w:left w:w="45" w:type="dxa"/>
              <w:right w:w="45" w:type="dxa"/>
            </w:tcMar>
            <w:vAlign w:val="center"/>
            <w:tcPrChange w:id="1837" w:author="5831" w:date="2022-09-21T09:30:00Z">
              <w:tcPr>
                <w:tcW w:w="1381" w:type="dxa"/>
                <w:shd w:val="clear" w:color="auto" w:fill="auto"/>
                <w:tcMar>
                  <w:left w:w="45" w:type="dxa"/>
                  <w:right w:w="45" w:type="dxa"/>
                </w:tcMar>
                <w:vAlign w:val="center"/>
              </w:tcPr>
            </w:tcPrChange>
          </w:tcPr>
          <w:p w14:paraId="687CA833" w14:textId="77777777" w:rsidR="004B2214" w:rsidRPr="00E80F49" w:rsidRDefault="004B2214" w:rsidP="002E5133">
            <w:pPr>
              <w:pStyle w:val="TAC"/>
            </w:pPr>
            <w:r w:rsidRPr="00E80F49">
              <w:t>NE</w:t>
            </w:r>
          </w:p>
        </w:tc>
        <w:tc>
          <w:tcPr>
            <w:tcW w:w="3052" w:type="dxa"/>
            <w:shd w:val="clear" w:color="auto" w:fill="auto"/>
            <w:tcMar>
              <w:left w:w="45" w:type="dxa"/>
              <w:right w:w="45" w:type="dxa"/>
            </w:tcMar>
            <w:vAlign w:val="center"/>
            <w:tcPrChange w:id="1838" w:author="5831" w:date="2022-09-21T09:30:00Z">
              <w:tcPr>
                <w:tcW w:w="3052" w:type="dxa"/>
                <w:shd w:val="clear" w:color="auto" w:fill="auto"/>
                <w:tcMar>
                  <w:left w:w="45" w:type="dxa"/>
                  <w:right w:w="45" w:type="dxa"/>
                </w:tcMar>
                <w:vAlign w:val="center"/>
              </w:tcPr>
            </w:tcPrChange>
          </w:tcPr>
          <w:p w14:paraId="114D9BE0" w14:textId="572E4B36" w:rsidR="004B2214" w:rsidRPr="00E80F49" w:rsidRDefault="004B2214" w:rsidP="002E5133">
            <w:pPr>
              <w:pStyle w:val="TAC"/>
            </w:pPr>
            <w:del w:id="1839" w:author="4938" w:date="2022-09-20T22:39:00Z">
              <w:r w:rsidRPr="00E80F49" w:rsidDel="00AD5E0E">
                <w:delText xml:space="preserve">Added at </w:delText>
              </w:r>
            </w:del>
            <w:r w:rsidRPr="00E80F49">
              <w:t>RAN5#88-e</w:t>
            </w:r>
          </w:p>
        </w:tc>
      </w:tr>
      <w:tr w:rsidR="00233FD3" w:rsidRPr="00E80F49" w14:paraId="1556120D" w14:textId="77777777" w:rsidTr="00D02FDD">
        <w:trPr>
          <w:trPrChange w:id="1840" w:author="5831" w:date="2022-09-21T09:30:00Z">
            <w:trPr>
              <w:wAfter w:w="50" w:type="dxa"/>
            </w:trPr>
          </w:trPrChange>
        </w:trPr>
        <w:tc>
          <w:tcPr>
            <w:tcW w:w="1606" w:type="dxa"/>
            <w:shd w:val="clear" w:color="auto" w:fill="auto"/>
            <w:tcMar>
              <w:left w:w="45" w:type="dxa"/>
              <w:right w:w="45" w:type="dxa"/>
            </w:tcMar>
            <w:vAlign w:val="center"/>
            <w:tcPrChange w:id="1841" w:author="5831" w:date="2022-09-21T09:30:00Z">
              <w:tcPr>
                <w:tcW w:w="1606" w:type="dxa"/>
                <w:shd w:val="clear" w:color="auto" w:fill="auto"/>
                <w:tcMar>
                  <w:left w:w="45" w:type="dxa"/>
                  <w:right w:w="45" w:type="dxa"/>
                </w:tcMar>
                <w:vAlign w:val="center"/>
              </w:tcPr>
            </w:tcPrChange>
          </w:tcPr>
          <w:p w14:paraId="5EF9294C" w14:textId="77777777" w:rsidR="004B2214" w:rsidRPr="00E80F49" w:rsidRDefault="004B2214" w:rsidP="002E5133">
            <w:pPr>
              <w:pStyle w:val="TAC"/>
            </w:pPr>
            <w:r w:rsidRPr="00E80F49">
              <w:t>DC_7A_n7A</w:t>
            </w:r>
          </w:p>
        </w:tc>
        <w:tc>
          <w:tcPr>
            <w:tcW w:w="3052" w:type="dxa"/>
            <w:shd w:val="clear" w:color="auto" w:fill="auto"/>
            <w:tcMar>
              <w:left w:w="45" w:type="dxa"/>
              <w:right w:w="45" w:type="dxa"/>
            </w:tcMar>
            <w:vAlign w:val="center"/>
            <w:tcPrChange w:id="1842" w:author="5831" w:date="2022-09-21T09:30:00Z">
              <w:tcPr>
                <w:tcW w:w="3052" w:type="dxa"/>
                <w:shd w:val="clear" w:color="auto" w:fill="auto"/>
                <w:tcMar>
                  <w:left w:w="45" w:type="dxa"/>
                  <w:right w:w="45" w:type="dxa"/>
                </w:tcMar>
                <w:vAlign w:val="center"/>
              </w:tcPr>
            </w:tcPrChange>
          </w:tcPr>
          <w:p w14:paraId="17B235A2" w14:textId="77777777" w:rsidR="004B2214" w:rsidRPr="00E80F49" w:rsidRDefault="004B2214" w:rsidP="002E5133">
            <w:pPr>
              <w:pStyle w:val="TAC"/>
            </w:pPr>
            <w:r w:rsidRPr="00E80F49">
              <w:t>Only single UL requirements defined</w:t>
            </w:r>
          </w:p>
        </w:tc>
        <w:tc>
          <w:tcPr>
            <w:tcW w:w="1302" w:type="dxa"/>
            <w:shd w:val="clear" w:color="auto" w:fill="auto"/>
            <w:tcMar>
              <w:left w:w="45" w:type="dxa"/>
              <w:right w:w="45" w:type="dxa"/>
            </w:tcMar>
            <w:vAlign w:val="center"/>
            <w:tcPrChange w:id="1843" w:author="5831" w:date="2022-09-21T09:30:00Z">
              <w:tcPr>
                <w:tcW w:w="1302" w:type="dxa"/>
                <w:shd w:val="clear" w:color="auto" w:fill="auto"/>
                <w:tcMar>
                  <w:left w:w="45" w:type="dxa"/>
                  <w:right w:w="45" w:type="dxa"/>
                </w:tcMar>
                <w:vAlign w:val="center"/>
              </w:tcPr>
            </w:tcPrChange>
          </w:tcPr>
          <w:p w14:paraId="2AC04658" w14:textId="77777777" w:rsidR="004B2214" w:rsidRPr="00E80F49" w:rsidRDefault="004B2214" w:rsidP="002E5133">
            <w:pPr>
              <w:pStyle w:val="TAC"/>
            </w:pPr>
            <w:r w:rsidRPr="00E80F49">
              <w:t>N/A</w:t>
            </w:r>
          </w:p>
        </w:tc>
        <w:tc>
          <w:tcPr>
            <w:tcW w:w="1381" w:type="dxa"/>
            <w:shd w:val="clear" w:color="auto" w:fill="auto"/>
            <w:tcMar>
              <w:left w:w="45" w:type="dxa"/>
              <w:right w:w="45" w:type="dxa"/>
            </w:tcMar>
            <w:vAlign w:val="center"/>
            <w:tcPrChange w:id="1844" w:author="5831" w:date="2022-09-21T09:30:00Z">
              <w:tcPr>
                <w:tcW w:w="1381" w:type="dxa"/>
                <w:shd w:val="clear" w:color="auto" w:fill="auto"/>
                <w:tcMar>
                  <w:left w:w="45" w:type="dxa"/>
                  <w:right w:w="45" w:type="dxa"/>
                </w:tcMar>
                <w:vAlign w:val="center"/>
              </w:tcPr>
            </w:tcPrChange>
          </w:tcPr>
          <w:p w14:paraId="2D57642E" w14:textId="77777777" w:rsidR="004B2214" w:rsidRPr="00E80F49" w:rsidRDefault="004B2214" w:rsidP="002E5133">
            <w:pPr>
              <w:pStyle w:val="TAC"/>
            </w:pPr>
            <w:r w:rsidRPr="00E80F49">
              <w:t>NE</w:t>
            </w:r>
          </w:p>
        </w:tc>
        <w:tc>
          <w:tcPr>
            <w:tcW w:w="3052" w:type="dxa"/>
            <w:shd w:val="clear" w:color="auto" w:fill="auto"/>
            <w:tcMar>
              <w:left w:w="45" w:type="dxa"/>
              <w:right w:w="45" w:type="dxa"/>
            </w:tcMar>
            <w:vAlign w:val="center"/>
            <w:tcPrChange w:id="1845" w:author="5831" w:date="2022-09-21T09:30:00Z">
              <w:tcPr>
                <w:tcW w:w="3052" w:type="dxa"/>
                <w:shd w:val="clear" w:color="auto" w:fill="auto"/>
                <w:tcMar>
                  <w:left w:w="45" w:type="dxa"/>
                  <w:right w:w="45" w:type="dxa"/>
                </w:tcMar>
                <w:vAlign w:val="center"/>
              </w:tcPr>
            </w:tcPrChange>
          </w:tcPr>
          <w:p w14:paraId="0CAAF3C2" w14:textId="260828F7" w:rsidR="004B2214" w:rsidRPr="00E80F49" w:rsidRDefault="004B2214" w:rsidP="002E5133">
            <w:pPr>
              <w:pStyle w:val="TAC"/>
            </w:pPr>
            <w:del w:id="1846" w:author="4938" w:date="2022-09-20T22:39:00Z">
              <w:r w:rsidRPr="00E80F49" w:rsidDel="00AD5E0E">
                <w:delText xml:space="preserve">Added at </w:delText>
              </w:r>
            </w:del>
            <w:r w:rsidRPr="00E80F49">
              <w:t>RAN5#88-e</w:t>
            </w:r>
          </w:p>
        </w:tc>
      </w:tr>
      <w:tr w:rsidR="002E5133" w:rsidRPr="00E80F49" w14:paraId="080A7674" w14:textId="77777777" w:rsidTr="00D02FDD">
        <w:trPr>
          <w:trPrChange w:id="1847" w:author="5831" w:date="2022-09-21T09:30:00Z">
            <w:trPr>
              <w:wAfter w:w="50" w:type="dxa"/>
            </w:trPr>
          </w:trPrChange>
        </w:trPr>
        <w:tc>
          <w:tcPr>
            <w:tcW w:w="1606" w:type="dxa"/>
            <w:shd w:val="clear" w:color="auto" w:fill="auto"/>
            <w:tcMar>
              <w:left w:w="45" w:type="dxa"/>
              <w:right w:w="45" w:type="dxa"/>
            </w:tcMar>
            <w:vAlign w:val="center"/>
            <w:tcPrChange w:id="1848" w:author="5831" w:date="2022-09-21T09:30:00Z">
              <w:tcPr>
                <w:tcW w:w="1606" w:type="dxa"/>
                <w:shd w:val="clear" w:color="auto" w:fill="auto"/>
                <w:tcMar>
                  <w:left w:w="45" w:type="dxa"/>
                  <w:right w:w="45" w:type="dxa"/>
                </w:tcMar>
                <w:vAlign w:val="center"/>
              </w:tcPr>
            </w:tcPrChange>
          </w:tcPr>
          <w:p w14:paraId="21FF3585" w14:textId="77777777" w:rsidR="002E5133" w:rsidRPr="00E80F49" w:rsidRDefault="002E5133" w:rsidP="002E5133">
            <w:pPr>
              <w:pStyle w:val="TAC"/>
            </w:pPr>
            <w:r w:rsidRPr="00E80F49">
              <w:t>DC_41A_n41A</w:t>
            </w:r>
          </w:p>
        </w:tc>
        <w:tc>
          <w:tcPr>
            <w:tcW w:w="3052" w:type="dxa"/>
            <w:shd w:val="clear" w:color="auto" w:fill="auto"/>
            <w:tcMar>
              <w:left w:w="45" w:type="dxa"/>
              <w:right w:w="45" w:type="dxa"/>
            </w:tcMar>
            <w:vAlign w:val="center"/>
            <w:tcPrChange w:id="1849" w:author="5831" w:date="2022-09-21T09:30:00Z">
              <w:tcPr>
                <w:tcW w:w="3052" w:type="dxa"/>
                <w:shd w:val="clear" w:color="auto" w:fill="auto"/>
                <w:tcMar>
                  <w:left w:w="45" w:type="dxa"/>
                  <w:right w:w="45" w:type="dxa"/>
                </w:tcMar>
                <w:vAlign w:val="center"/>
              </w:tcPr>
            </w:tcPrChange>
          </w:tcPr>
          <w:p w14:paraId="56B4FD04" w14:textId="77777777" w:rsidR="002E5133" w:rsidRPr="00E80F49" w:rsidRDefault="002E5133" w:rsidP="002E5133">
            <w:pPr>
              <w:pStyle w:val="TAC"/>
            </w:pPr>
            <w:r w:rsidRPr="00E80F49">
              <w:t>Only single UL requirements defined</w:t>
            </w:r>
          </w:p>
        </w:tc>
        <w:tc>
          <w:tcPr>
            <w:tcW w:w="1302" w:type="dxa"/>
            <w:shd w:val="clear" w:color="auto" w:fill="auto"/>
            <w:tcMar>
              <w:left w:w="45" w:type="dxa"/>
              <w:right w:w="45" w:type="dxa"/>
            </w:tcMar>
            <w:vAlign w:val="center"/>
            <w:tcPrChange w:id="1850" w:author="5831" w:date="2022-09-21T09:30:00Z">
              <w:tcPr>
                <w:tcW w:w="1302" w:type="dxa"/>
                <w:shd w:val="clear" w:color="auto" w:fill="auto"/>
                <w:tcMar>
                  <w:left w:w="45" w:type="dxa"/>
                  <w:right w:w="45" w:type="dxa"/>
                </w:tcMar>
                <w:vAlign w:val="center"/>
              </w:tcPr>
            </w:tcPrChange>
          </w:tcPr>
          <w:p w14:paraId="785B6A27" w14:textId="77777777" w:rsidR="002E5133" w:rsidRPr="00E80F49" w:rsidRDefault="002E5133" w:rsidP="002E5133">
            <w:pPr>
              <w:pStyle w:val="TAC"/>
            </w:pPr>
            <w:r w:rsidRPr="00E80F49">
              <w:t>N/A</w:t>
            </w:r>
          </w:p>
        </w:tc>
        <w:tc>
          <w:tcPr>
            <w:tcW w:w="1381" w:type="dxa"/>
            <w:shd w:val="clear" w:color="auto" w:fill="auto"/>
            <w:tcMar>
              <w:left w:w="45" w:type="dxa"/>
              <w:right w:w="45" w:type="dxa"/>
            </w:tcMar>
            <w:vAlign w:val="center"/>
            <w:tcPrChange w:id="1851" w:author="5831" w:date="2022-09-21T09:30:00Z">
              <w:tcPr>
                <w:tcW w:w="1381" w:type="dxa"/>
                <w:shd w:val="clear" w:color="auto" w:fill="auto"/>
                <w:tcMar>
                  <w:left w:w="45" w:type="dxa"/>
                  <w:right w:w="45" w:type="dxa"/>
                </w:tcMar>
                <w:vAlign w:val="center"/>
              </w:tcPr>
            </w:tcPrChange>
          </w:tcPr>
          <w:p w14:paraId="660442FE" w14:textId="77777777" w:rsidR="002E5133" w:rsidRPr="00E80F49" w:rsidRDefault="002E5133" w:rsidP="002E5133">
            <w:pPr>
              <w:pStyle w:val="TAC"/>
            </w:pPr>
            <w:r w:rsidRPr="00E80F49">
              <w:t>NE</w:t>
            </w:r>
          </w:p>
        </w:tc>
        <w:tc>
          <w:tcPr>
            <w:tcW w:w="3052" w:type="dxa"/>
            <w:shd w:val="clear" w:color="auto" w:fill="auto"/>
            <w:tcMar>
              <w:left w:w="45" w:type="dxa"/>
              <w:right w:w="45" w:type="dxa"/>
            </w:tcMar>
            <w:vAlign w:val="center"/>
            <w:tcPrChange w:id="1852" w:author="5831" w:date="2022-09-21T09:30:00Z">
              <w:tcPr>
                <w:tcW w:w="3052" w:type="dxa"/>
                <w:shd w:val="clear" w:color="auto" w:fill="auto"/>
                <w:tcMar>
                  <w:left w:w="45" w:type="dxa"/>
                  <w:right w:w="45" w:type="dxa"/>
                </w:tcMar>
                <w:vAlign w:val="center"/>
              </w:tcPr>
            </w:tcPrChange>
          </w:tcPr>
          <w:p w14:paraId="4C8AE89C" w14:textId="2218571C" w:rsidR="002E5133" w:rsidRPr="00E80F49" w:rsidRDefault="002E5133" w:rsidP="002E5133">
            <w:pPr>
              <w:pStyle w:val="TAC"/>
            </w:pPr>
            <w:del w:id="1853" w:author="4938" w:date="2022-09-20T22:39:00Z">
              <w:r w:rsidRPr="00E80F49" w:rsidDel="00AD5E0E">
                <w:delText xml:space="preserve">Added at </w:delText>
              </w:r>
            </w:del>
            <w:r w:rsidRPr="00E80F49">
              <w:t>RAN5#88-e</w:t>
            </w:r>
          </w:p>
        </w:tc>
      </w:tr>
      <w:tr w:rsidR="002E5133" w:rsidRPr="00E80F49" w14:paraId="372CC810" w14:textId="77777777" w:rsidTr="00D02FDD">
        <w:trPr>
          <w:trPrChange w:id="1854" w:author="5831" w:date="2022-09-21T09:30:00Z">
            <w:trPr>
              <w:wAfter w:w="50" w:type="dxa"/>
            </w:trPr>
          </w:trPrChange>
        </w:trPr>
        <w:tc>
          <w:tcPr>
            <w:tcW w:w="1606" w:type="dxa"/>
            <w:shd w:val="clear" w:color="auto" w:fill="auto"/>
            <w:tcMar>
              <w:left w:w="45" w:type="dxa"/>
              <w:right w:w="45" w:type="dxa"/>
            </w:tcMar>
            <w:vAlign w:val="center"/>
            <w:tcPrChange w:id="1855" w:author="5831" w:date="2022-09-21T09:30:00Z">
              <w:tcPr>
                <w:tcW w:w="1606" w:type="dxa"/>
                <w:shd w:val="clear" w:color="auto" w:fill="auto"/>
                <w:tcMar>
                  <w:left w:w="45" w:type="dxa"/>
                  <w:right w:w="45" w:type="dxa"/>
                </w:tcMar>
                <w:vAlign w:val="center"/>
              </w:tcPr>
            </w:tcPrChange>
          </w:tcPr>
          <w:p w14:paraId="146EE216" w14:textId="1285E28C" w:rsidR="002E5133" w:rsidRPr="00E80F49" w:rsidRDefault="003874DD" w:rsidP="002E5133">
            <w:pPr>
              <w:pStyle w:val="TAC"/>
            </w:pPr>
            <w:r w:rsidRPr="00E80F49">
              <w:t>DC_48A_n48A</w:t>
            </w:r>
          </w:p>
        </w:tc>
        <w:tc>
          <w:tcPr>
            <w:tcW w:w="3052" w:type="dxa"/>
            <w:shd w:val="clear" w:color="auto" w:fill="auto"/>
            <w:tcMar>
              <w:left w:w="45" w:type="dxa"/>
              <w:right w:w="45" w:type="dxa"/>
            </w:tcMar>
            <w:vAlign w:val="center"/>
            <w:tcPrChange w:id="1856" w:author="5831" w:date="2022-09-21T09:30:00Z">
              <w:tcPr>
                <w:tcW w:w="3052" w:type="dxa"/>
                <w:shd w:val="clear" w:color="auto" w:fill="auto"/>
                <w:tcMar>
                  <w:left w:w="45" w:type="dxa"/>
                  <w:right w:w="45" w:type="dxa"/>
                </w:tcMar>
                <w:vAlign w:val="center"/>
              </w:tcPr>
            </w:tcPrChange>
          </w:tcPr>
          <w:p w14:paraId="7CE42454" w14:textId="77777777" w:rsidR="002E5133" w:rsidRPr="00E80F49" w:rsidRDefault="002E5133" w:rsidP="002E5133">
            <w:pPr>
              <w:pStyle w:val="TAC"/>
            </w:pPr>
            <w:r w:rsidRPr="00E80F49">
              <w:t>Only single UL requirements defined</w:t>
            </w:r>
          </w:p>
        </w:tc>
        <w:tc>
          <w:tcPr>
            <w:tcW w:w="1302" w:type="dxa"/>
            <w:shd w:val="clear" w:color="auto" w:fill="auto"/>
            <w:tcMar>
              <w:left w:w="45" w:type="dxa"/>
              <w:right w:w="45" w:type="dxa"/>
            </w:tcMar>
            <w:vAlign w:val="center"/>
            <w:tcPrChange w:id="1857" w:author="5831" w:date="2022-09-21T09:30:00Z">
              <w:tcPr>
                <w:tcW w:w="1302" w:type="dxa"/>
                <w:shd w:val="clear" w:color="auto" w:fill="auto"/>
                <w:tcMar>
                  <w:left w:w="45" w:type="dxa"/>
                  <w:right w:w="45" w:type="dxa"/>
                </w:tcMar>
                <w:vAlign w:val="center"/>
              </w:tcPr>
            </w:tcPrChange>
          </w:tcPr>
          <w:p w14:paraId="5752AF83" w14:textId="77777777" w:rsidR="002E5133" w:rsidRPr="00E80F49" w:rsidRDefault="002E5133" w:rsidP="002E5133">
            <w:pPr>
              <w:pStyle w:val="TAC"/>
            </w:pPr>
            <w:r w:rsidRPr="00E80F49">
              <w:t>N/A</w:t>
            </w:r>
          </w:p>
        </w:tc>
        <w:tc>
          <w:tcPr>
            <w:tcW w:w="1381" w:type="dxa"/>
            <w:shd w:val="clear" w:color="auto" w:fill="auto"/>
            <w:tcMar>
              <w:left w:w="45" w:type="dxa"/>
              <w:right w:w="45" w:type="dxa"/>
            </w:tcMar>
            <w:vAlign w:val="center"/>
            <w:tcPrChange w:id="1858" w:author="5831" w:date="2022-09-21T09:30:00Z">
              <w:tcPr>
                <w:tcW w:w="1381" w:type="dxa"/>
                <w:shd w:val="clear" w:color="auto" w:fill="auto"/>
                <w:tcMar>
                  <w:left w:w="45" w:type="dxa"/>
                  <w:right w:w="45" w:type="dxa"/>
                </w:tcMar>
                <w:vAlign w:val="center"/>
              </w:tcPr>
            </w:tcPrChange>
          </w:tcPr>
          <w:p w14:paraId="1A241E51" w14:textId="77777777" w:rsidR="002E5133" w:rsidRPr="00E80F49" w:rsidRDefault="002E5133" w:rsidP="002E5133">
            <w:pPr>
              <w:pStyle w:val="TAC"/>
            </w:pPr>
            <w:r w:rsidRPr="00E80F49">
              <w:t>NE</w:t>
            </w:r>
          </w:p>
        </w:tc>
        <w:tc>
          <w:tcPr>
            <w:tcW w:w="3052" w:type="dxa"/>
            <w:shd w:val="clear" w:color="auto" w:fill="auto"/>
            <w:tcMar>
              <w:left w:w="45" w:type="dxa"/>
              <w:right w:w="45" w:type="dxa"/>
            </w:tcMar>
            <w:vAlign w:val="center"/>
            <w:tcPrChange w:id="1859" w:author="5831" w:date="2022-09-21T09:30:00Z">
              <w:tcPr>
                <w:tcW w:w="3052" w:type="dxa"/>
                <w:shd w:val="clear" w:color="auto" w:fill="auto"/>
                <w:tcMar>
                  <w:left w:w="45" w:type="dxa"/>
                  <w:right w:w="45" w:type="dxa"/>
                </w:tcMar>
                <w:vAlign w:val="center"/>
              </w:tcPr>
            </w:tcPrChange>
          </w:tcPr>
          <w:p w14:paraId="76ABC836" w14:textId="1AD29CAC" w:rsidR="002E5133" w:rsidRPr="00E80F49" w:rsidRDefault="002E5133" w:rsidP="002E5133">
            <w:pPr>
              <w:pStyle w:val="TAC"/>
            </w:pPr>
            <w:del w:id="1860" w:author="4938" w:date="2022-09-20T22:39:00Z">
              <w:r w:rsidRPr="00E80F49" w:rsidDel="00AD5E0E">
                <w:delText xml:space="preserve">Added at </w:delText>
              </w:r>
            </w:del>
            <w:r w:rsidRPr="00E80F49">
              <w:t>RAN5#88-e</w:t>
            </w:r>
          </w:p>
        </w:tc>
      </w:tr>
      <w:tr w:rsidR="002E5133" w:rsidRPr="00E80F49" w14:paraId="167737A7" w14:textId="77777777" w:rsidTr="00D02FDD">
        <w:trPr>
          <w:trPrChange w:id="1861" w:author="5831" w:date="2022-09-21T09:30:00Z">
            <w:trPr>
              <w:wAfter w:w="50" w:type="dxa"/>
            </w:trPr>
          </w:trPrChange>
        </w:trPr>
        <w:tc>
          <w:tcPr>
            <w:tcW w:w="1606" w:type="dxa"/>
            <w:shd w:val="clear" w:color="auto" w:fill="auto"/>
            <w:tcMar>
              <w:left w:w="45" w:type="dxa"/>
              <w:right w:w="45" w:type="dxa"/>
            </w:tcMar>
            <w:vAlign w:val="center"/>
            <w:tcPrChange w:id="1862" w:author="5831" w:date="2022-09-21T09:30:00Z">
              <w:tcPr>
                <w:tcW w:w="1606" w:type="dxa"/>
                <w:shd w:val="clear" w:color="auto" w:fill="auto"/>
                <w:tcMar>
                  <w:left w:w="45" w:type="dxa"/>
                  <w:right w:w="45" w:type="dxa"/>
                </w:tcMar>
                <w:vAlign w:val="center"/>
              </w:tcPr>
            </w:tcPrChange>
          </w:tcPr>
          <w:p w14:paraId="4C03DECF" w14:textId="77777777" w:rsidR="002E5133" w:rsidRPr="00E80F49" w:rsidRDefault="002E5133" w:rsidP="002E5133">
            <w:pPr>
              <w:pStyle w:val="TAC"/>
            </w:pPr>
            <w:r w:rsidRPr="00E80F49">
              <w:t>DC_66A_n66A</w:t>
            </w:r>
          </w:p>
        </w:tc>
        <w:tc>
          <w:tcPr>
            <w:tcW w:w="3052" w:type="dxa"/>
            <w:shd w:val="clear" w:color="auto" w:fill="auto"/>
            <w:tcMar>
              <w:left w:w="45" w:type="dxa"/>
              <w:right w:w="45" w:type="dxa"/>
            </w:tcMar>
            <w:vAlign w:val="center"/>
            <w:tcPrChange w:id="1863" w:author="5831" w:date="2022-09-21T09:30:00Z">
              <w:tcPr>
                <w:tcW w:w="3052" w:type="dxa"/>
                <w:shd w:val="clear" w:color="auto" w:fill="auto"/>
                <w:tcMar>
                  <w:left w:w="45" w:type="dxa"/>
                  <w:right w:w="45" w:type="dxa"/>
                </w:tcMar>
                <w:vAlign w:val="center"/>
              </w:tcPr>
            </w:tcPrChange>
          </w:tcPr>
          <w:p w14:paraId="4B87929A" w14:textId="77777777" w:rsidR="002E5133" w:rsidRPr="00E80F49" w:rsidRDefault="002E5133" w:rsidP="002E5133">
            <w:pPr>
              <w:pStyle w:val="TAC"/>
            </w:pPr>
            <w:r w:rsidRPr="00E80F49">
              <w:t>Only single UL requirements defined</w:t>
            </w:r>
          </w:p>
        </w:tc>
        <w:tc>
          <w:tcPr>
            <w:tcW w:w="1302" w:type="dxa"/>
            <w:shd w:val="clear" w:color="auto" w:fill="auto"/>
            <w:tcMar>
              <w:left w:w="45" w:type="dxa"/>
              <w:right w:w="45" w:type="dxa"/>
            </w:tcMar>
            <w:vAlign w:val="center"/>
            <w:tcPrChange w:id="1864" w:author="5831" w:date="2022-09-21T09:30:00Z">
              <w:tcPr>
                <w:tcW w:w="1302" w:type="dxa"/>
                <w:shd w:val="clear" w:color="auto" w:fill="auto"/>
                <w:tcMar>
                  <w:left w:w="45" w:type="dxa"/>
                  <w:right w:w="45" w:type="dxa"/>
                </w:tcMar>
                <w:vAlign w:val="center"/>
              </w:tcPr>
            </w:tcPrChange>
          </w:tcPr>
          <w:p w14:paraId="2B0FEAE6" w14:textId="77777777" w:rsidR="002E5133" w:rsidRPr="00E80F49" w:rsidRDefault="002E5133" w:rsidP="002E5133">
            <w:pPr>
              <w:pStyle w:val="TAC"/>
            </w:pPr>
            <w:r w:rsidRPr="00E80F49">
              <w:t>N/A</w:t>
            </w:r>
          </w:p>
        </w:tc>
        <w:tc>
          <w:tcPr>
            <w:tcW w:w="1381" w:type="dxa"/>
            <w:shd w:val="clear" w:color="auto" w:fill="auto"/>
            <w:tcMar>
              <w:left w:w="45" w:type="dxa"/>
              <w:right w:w="45" w:type="dxa"/>
            </w:tcMar>
            <w:vAlign w:val="center"/>
            <w:tcPrChange w:id="1865" w:author="5831" w:date="2022-09-21T09:30:00Z">
              <w:tcPr>
                <w:tcW w:w="1381" w:type="dxa"/>
                <w:shd w:val="clear" w:color="auto" w:fill="auto"/>
                <w:tcMar>
                  <w:left w:w="45" w:type="dxa"/>
                  <w:right w:w="45" w:type="dxa"/>
                </w:tcMar>
                <w:vAlign w:val="center"/>
              </w:tcPr>
            </w:tcPrChange>
          </w:tcPr>
          <w:p w14:paraId="1CB341F0" w14:textId="77777777" w:rsidR="002E5133" w:rsidRPr="00E80F49" w:rsidRDefault="002E5133" w:rsidP="002E5133">
            <w:pPr>
              <w:pStyle w:val="TAC"/>
            </w:pPr>
            <w:r w:rsidRPr="00E80F49">
              <w:t>NE</w:t>
            </w:r>
          </w:p>
        </w:tc>
        <w:tc>
          <w:tcPr>
            <w:tcW w:w="3052" w:type="dxa"/>
            <w:shd w:val="clear" w:color="auto" w:fill="auto"/>
            <w:tcMar>
              <w:left w:w="45" w:type="dxa"/>
              <w:right w:w="45" w:type="dxa"/>
            </w:tcMar>
            <w:vAlign w:val="center"/>
            <w:tcPrChange w:id="1866" w:author="5831" w:date="2022-09-21T09:30:00Z">
              <w:tcPr>
                <w:tcW w:w="3052" w:type="dxa"/>
                <w:shd w:val="clear" w:color="auto" w:fill="auto"/>
                <w:tcMar>
                  <w:left w:w="45" w:type="dxa"/>
                  <w:right w:w="45" w:type="dxa"/>
                </w:tcMar>
                <w:vAlign w:val="center"/>
              </w:tcPr>
            </w:tcPrChange>
          </w:tcPr>
          <w:p w14:paraId="23F55980" w14:textId="1CD1419C" w:rsidR="002E5133" w:rsidRPr="00E80F49" w:rsidRDefault="002E5133" w:rsidP="002E5133">
            <w:pPr>
              <w:pStyle w:val="TAC"/>
            </w:pPr>
            <w:del w:id="1867" w:author="4938" w:date="2022-09-20T22:39:00Z">
              <w:r w:rsidRPr="00E80F49" w:rsidDel="00AD5E0E">
                <w:delText xml:space="preserve">Added at </w:delText>
              </w:r>
            </w:del>
            <w:r w:rsidRPr="00E80F49">
              <w:t>RAN5#88-e</w:t>
            </w:r>
          </w:p>
        </w:tc>
      </w:tr>
      <w:tr w:rsidR="003874DD" w:rsidRPr="00E80F49" w14:paraId="7BF21C9F" w14:textId="77777777" w:rsidTr="00D02FDD">
        <w:trPr>
          <w:trPrChange w:id="1868" w:author="5831" w:date="2022-09-21T09:30:00Z">
            <w:trPr>
              <w:wAfter w:w="50" w:type="dxa"/>
            </w:trPr>
          </w:trPrChange>
        </w:trPr>
        <w:tc>
          <w:tcPr>
            <w:tcW w:w="1606" w:type="dxa"/>
            <w:shd w:val="clear" w:color="auto" w:fill="auto"/>
            <w:tcMar>
              <w:left w:w="45" w:type="dxa"/>
              <w:right w:w="45" w:type="dxa"/>
            </w:tcMar>
            <w:vAlign w:val="center"/>
            <w:tcPrChange w:id="1869" w:author="5831" w:date="2022-09-21T09:30:00Z">
              <w:tcPr>
                <w:tcW w:w="1606" w:type="dxa"/>
                <w:shd w:val="clear" w:color="auto" w:fill="auto"/>
                <w:tcMar>
                  <w:left w:w="45" w:type="dxa"/>
                  <w:right w:w="45" w:type="dxa"/>
                </w:tcMar>
                <w:vAlign w:val="center"/>
              </w:tcPr>
            </w:tcPrChange>
          </w:tcPr>
          <w:p w14:paraId="1F0F0C72" w14:textId="28A1E31A" w:rsidR="003874DD" w:rsidRPr="00E80F49" w:rsidRDefault="003874DD" w:rsidP="003874DD">
            <w:pPr>
              <w:pStyle w:val="TAC"/>
            </w:pPr>
            <w:r w:rsidRPr="00E80F49">
              <w:t>DC_71A_n71A</w:t>
            </w:r>
          </w:p>
        </w:tc>
        <w:tc>
          <w:tcPr>
            <w:tcW w:w="3052" w:type="dxa"/>
            <w:shd w:val="clear" w:color="auto" w:fill="auto"/>
            <w:tcMar>
              <w:left w:w="45" w:type="dxa"/>
              <w:right w:w="45" w:type="dxa"/>
            </w:tcMar>
            <w:vAlign w:val="center"/>
            <w:tcPrChange w:id="1870" w:author="5831" w:date="2022-09-21T09:30:00Z">
              <w:tcPr>
                <w:tcW w:w="3052" w:type="dxa"/>
                <w:shd w:val="clear" w:color="auto" w:fill="auto"/>
                <w:tcMar>
                  <w:left w:w="45" w:type="dxa"/>
                  <w:right w:w="45" w:type="dxa"/>
                </w:tcMar>
                <w:vAlign w:val="center"/>
              </w:tcPr>
            </w:tcPrChange>
          </w:tcPr>
          <w:p w14:paraId="1F5D2471" w14:textId="6592243A" w:rsidR="003874DD" w:rsidRPr="00E80F49" w:rsidRDefault="003874DD" w:rsidP="003874DD">
            <w:pPr>
              <w:pStyle w:val="TAC"/>
            </w:pPr>
            <w:r w:rsidRPr="00E80F49">
              <w:t>Only single UL requirements defined</w:t>
            </w:r>
          </w:p>
        </w:tc>
        <w:tc>
          <w:tcPr>
            <w:tcW w:w="1302" w:type="dxa"/>
            <w:shd w:val="clear" w:color="auto" w:fill="auto"/>
            <w:tcMar>
              <w:left w:w="45" w:type="dxa"/>
              <w:right w:w="45" w:type="dxa"/>
            </w:tcMar>
            <w:vAlign w:val="center"/>
            <w:tcPrChange w:id="1871" w:author="5831" w:date="2022-09-21T09:30:00Z">
              <w:tcPr>
                <w:tcW w:w="1302" w:type="dxa"/>
                <w:shd w:val="clear" w:color="auto" w:fill="auto"/>
                <w:tcMar>
                  <w:left w:w="45" w:type="dxa"/>
                  <w:right w:w="45" w:type="dxa"/>
                </w:tcMar>
                <w:vAlign w:val="center"/>
              </w:tcPr>
            </w:tcPrChange>
          </w:tcPr>
          <w:p w14:paraId="534BD146" w14:textId="32849F5C" w:rsidR="003874DD" w:rsidRPr="00E80F49" w:rsidRDefault="003874DD" w:rsidP="003874DD">
            <w:pPr>
              <w:pStyle w:val="TAC"/>
            </w:pPr>
            <w:r w:rsidRPr="00E80F49">
              <w:t>N/A</w:t>
            </w:r>
          </w:p>
        </w:tc>
        <w:tc>
          <w:tcPr>
            <w:tcW w:w="1381" w:type="dxa"/>
            <w:shd w:val="clear" w:color="auto" w:fill="auto"/>
            <w:tcMar>
              <w:left w:w="45" w:type="dxa"/>
              <w:right w:w="45" w:type="dxa"/>
            </w:tcMar>
            <w:vAlign w:val="center"/>
            <w:tcPrChange w:id="1872" w:author="5831" w:date="2022-09-21T09:30:00Z">
              <w:tcPr>
                <w:tcW w:w="1381" w:type="dxa"/>
                <w:shd w:val="clear" w:color="auto" w:fill="auto"/>
                <w:tcMar>
                  <w:left w:w="45" w:type="dxa"/>
                  <w:right w:w="45" w:type="dxa"/>
                </w:tcMar>
                <w:vAlign w:val="center"/>
              </w:tcPr>
            </w:tcPrChange>
          </w:tcPr>
          <w:p w14:paraId="1EA85C8C" w14:textId="24E2618B" w:rsidR="003874DD" w:rsidRPr="00E80F49" w:rsidRDefault="003874DD" w:rsidP="003874DD">
            <w:pPr>
              <w:pStyle w:val="TAC"/>
            </w:pPr>
            <w:r w:rsidRPr="00E80F49">
              <w:t>NE</w:t>
            </w:r>
          </w:p>
        </w:tc>
        <w:tc>
          <w:tcPr>
            <w:tcW w:w="3052" w:type="dxa"/>
            <w:shd w:val="clear" w:color="auto" w:fill="auto"/>
            <w:tcMar>
              <w:left w:w="45" w:type="dxa"/>
              <w:right w:w="45" w:type="dxa"/>
            </w:tcMar>
            <w:vAlign w:val="center"/>
            <w:tcPrChange w:id="1873" w:author="5831" w:date="2022-09-21T09:30:00Z">
              <w:tcPr>
                <w:tcW w:w="3052" w:type="dxa"/>
                <w:shd w:val="clear" w:color="auto" w:fill="auto"/>
                <w:tcMar>
                  <w:left w:w="45" w:type="dxa"/>
                  <w:right w:w="45" w:type="dxa"/>
                </w:tcMar>
                <w:vAlign w:val="center"/>
              </w:tcPr>
            </w:tcPrChange>
          </w:tcPr>
          <w:p w14:paraId="3BF332D6" w14:textId="22CED052" w:rsidR="003874DD" w:rsidRPr="00E80F49" w:rsidRDefault="003874DD" w:rsidP="003874DD">
            <w:pPr>
              <w:pStyle w:val="TAC"/>
            </w:pPr>
            <w:del w:id="1874" w:author="4938" w:date="2022-09-20T22:39:00Z">
              <w:r w:rsidRPr="00E80F49" w:rsidDel="00AD5E0E">
                <w:delText xml:space="preserve">Added at </w:delText>
              </w:r>
            </w:del>
            <w:r w:rsidRPr="00E80F49">
              <w:t>RAN5#92-e</w:t>
            </w:r>
          </w:p>
        </w:tc>
      </w:tr>
      <w:tr w:rsidR="002E5133" w:rsidRPr="00E80F49" w14:paraId="62AB2B67" w14:textId="77777777" w:rsidTr="00D02FDD">
        <w:trPr>
          <w:trPrChange w:id="1875" w:author="5831" w:date="2022-09-21T09:30:00Z">
            <w:trPr>
              <w:wAfter w:w="50" w:type="dxa"/>
            </w:trPr>
          </w:trPrChange>
        </w:trPr>
        <w:tc>
          <w:tcPr>
            <w:tcW w:w="10393" w:type="dxa"/>
            <w:gridSpan w:val="5"/>
            <w:tcMar>
              <w:left w:w="45" w:type="dxa"/>
              <w:right w:w="45" w:type="dxa"/>
            </w:tcMar>
            <w:tcPrChange w:id="1876" w:author="5831" w:date="2022-09-21T09:30:00Z">
              <w:tcPr>
                <w:tcW w:w="10393" w:type="dxa"/>
                <w:gridSpan w:val="5"/>
                <w:tcMar>
                  <w:left w:w="45" w:type="dxa"/>
                  <w:right w:w="45" w:type="dxa"/>
                </w:tcMar>
              </w:tcPr>
            </w:tcPrChange>
          </w:tcPr>
          <w:p w14:paraId="338078E8" w14:textId="3550D586" w:rsidR="002E5133" w:rsidRPr="00E80F49" w:rsidRDefault="002E5133" w:rsidP="002E5133">
            <w:pPr>
              <w:pStyle w:val="TAH"/>
              <w:ind w:left="360"/>
            </w:pPr>
            <w:r w:rsidRPr="00E80F49">
              <w:t>DC_XA-nYA (N</w:t>
            </w:r>
            <w:r w:rsidR="003874DD" w:rsidRPr="00E80F49">
              <w:t>OTE</w:t>
            </w:r>
            <w:r w:rsidRPr="00E80F49">
              <w:t xml:space="preserve"> 1)</w:t>
            </w:r>
          </w:p>
        </w:tc>
      </w:tr>
      <w:tr w:rsidR="002E5133" w:rsidRPr="00E80F49" w14:paraId="4DAAD1B3" w14:textId="77777777" w:rsidTr="00D02FDD">
        <w:trPr>
          <w:trPrChange w:id="1877" w:author="5831" w:date="2022-09-21T09:30:00Z">
            <w:trPr>
              <w:wAfter w:w="50" w:type="dxa"/>
            </w:trPr>
          </w:trPrChange>
        </w:trPr>
        <w:tc>
          <w:tcPr>
            <w:tcW w:w="1606" w:type="dxa"/>
            <w:shd w:val="clear" w:color="auto" w:fill="auto"/>
            <w:tcMar>
              <w:left w:w="45" w:type="dxa"/>
              <w:right w:w="45" w:type="dxa"/>
            </w:tcMar>
            <w:vAlign w:val="center"/>
            <w:tcPrChange w:id="1878" w:author="5831" w:date="2022-09-21T09:30:00Z">
              <w:tcPr>
                <w:tcW w:w="1606" w:type="dxa"/>
                <w:shd w:val="clear" w:color="auto" w:fill="auto"/>
                <w:tcMar>
                  <w:left w:w="45" w:type="dxa"/>
                  <w:right w:w="45" w:type="dxa"/>
                </w:tcMar>
                <w:vAlign w:val="center"/>
              </w:tcPr>
            </w:tcPrChange>
          </w:tcPr>
          <w:p w14:paraId="5BAD076D" w14:textId="77777777" w:rsidR="002E5133" w:rsidRPr="00E80F49" w:rsidRDefault="002E5133" w:rsidP="002E5133">
            <w:pPr>
              <w:pStyle w:val="TAC"/>
            </w:pPr>
            <w:r w:rsidRPr="00E80F49">
              <w:t>DC_1A_n3A</w:t>
            </w:r>
          </w:p>
        </w:tc>
        <w:tc>
          <w:tcPr>
            <w:tcW w:w="3052" w:type="dxa"/>
            <w:shd w:val="clear" w:color="auto" w:fill="auto"/>
            <w:tcMar>
              <w:left w:w="45" w:type="dxa"/>
              <w:right w:w="45" w:type="dxa"/>
            </w:tcMar>
            <w:vAlign w:val="center"/>
            <w:tcPrChange w:id="1879" w:author="5831" w:date="2022-09-21T09:30:00Z">
              <w:tcPr>
                <w:tcW w:w="3052" w:type="dxa"/>
                <w:shd w:val="clear" w:color="auto" w:fill="auto"/>
                <w:tcMar>
                  <w:left w:w="45" w:type="dxa"/>
                  <w:right w:w="45" w:type="dxa"/>
                </w:tcMar>
                <w:vAlign w:val="center"/>
              </w:tcPr>
            </w:tcPrChange>
          </w:tcPr>
          <w:p w14:paraId="1802C7DA" w14:textId="77777777" w:rsidR="002E5133" w:rsidRPr="00E80F49" w:rsidRDefault="002E5133" w:rsidP="002E5133">
            <w:pPr>
              <w:pStyle w:val="TAC"/>
            </w:pPr>
            <w:r w:rsidRPr="00E80F49">
              <w:t>Yes</w:t>
            </w:r>
          </w:p>
        </w:tc>
        <w:tc>
          <w:tcPr>
            <w:tcW w:w="1302" w:type="dxa"/>
            <w:shd w:val="clear" w:color="auto" w:fill="auto"/>
            <w:tcMar>
              <w:left w:w="45" w:type="dxa"/>
              <w:right w:w="45" w:type="dxa"/>
            </w:tcMar>
            <w:vAlign w:val="bottom"/>
            <w:tcPrChange w:id="1880" w:author="5831" w:date="2022-09-21T09:30:00Z">
              <w:tcPr>
                <w:tcW w:w="1302" w:type="dxa"/>
                <w:shd w:val="clear" w:color="auto" w:fill="auto"/>
                <w:tcMar>
                  <w:left w:w="45" w:type="dxa"/>
                  <w:right w:w="45" w:type="dxa"/>
                </w:tcMar>
                <w:vAlign w:val="bottom"/>
              </w:tcPr>
            </w:tcPrChange>
          </w:tcPr>
          <w:p w14:paraId="3DB9B536" w14:textId="77777777" w:rsidR="002E5133" w:rsidRPr="00E80F49" w:rsidRDefault="002E5133" w:rsidP="002E5133">
            <w:pPr>
              <w:pStyle w:val="TAC"/>
            </w:pPr>
            <w:r w:rsidRPr="00E80F49">
              <w:t>1 (IMD3)</w:t>
            </w:r>
          </w:p>
          <w:p w14:paraId="1869A93E" w14:textId="77777777" w:rsidR="002E5133" w:rsidRPr="00E80F49" w:rsidRDefault="002E5133" w:rsidP="002E5133">
            <w:pPr>
              <w:pStyle w:val="TAC"/>
            </w:pPr>
            <w:r w:rsidRPr="00E80F49">
              <w:t>CBI</w:t>
            </w:r>
          </w:p>
        </w:tc>
        <w:tc>
          <w:tcPr>
            <w:tcW w:w="1381" w:type="dxa"/>
            <w:shd w:val="clear" w:color="auto" w:fill="auto"/>
            <w:tcMar>
              <w:left w:w="45" w:type="dxa"/>
              <w:right w:w="45" w:type="dxa"/>
            </w:tcMar>
            <w:vAlign w:val="center"/>
            <w:tcPrChange w:id="1881" w:author="5831" w:date="2022-09-21T09:30:00Z">
              <w:tcPr>
                <w:tcW w:w="1381" w:type="dxa"/>
                <w:shd w:val="clear" w:color="auto" w:fill="auto"/>
                <w:tcMar>
                  <w:left w:w="45" w:type="dxa"/>
                  <w:right w:w="45" w:type="dxa"/>
                </w:tcMar>
                <w:vAlign w:val="center"/>
              </w:tcPr>
            </w:tcPrChange>
          </w:tcPr>
          <w:p w14:paraId="288E7416" w14:textId="791C4626" w:rsidR="002E5133" w:rsidRPr="00E80F49" w:rsidRDefault="002E5133" w:rsidP="002E5133">
            <w:pPr>
              <w:pStyle w:val="TAC"/>
            </w:pPr>
            <w:r w:rsidRPr="00E80F49">
              <w:t>NE</w:t>
            </w:r>
          </w:p>
          <w:p w14:paraId="7C082B2F" w14:textId="77777777" w:rsidR="002E5133" w:rsidRPr="00E80F49" w:rsidRDefault="002E5133" w:rsidP="002E5133">
            <w:pPr>
              <w:pStyle w:val="TAC"/>
            </w:pPr>
            <w:r w:rsidRPr="00E80F49">
              <w:t>IMD3</w:t>
            </w:r>
          </w:p>
          <w:p w14:paraId="606D96F2" w14:textId="5DC1B0B7" w:rsidR="002E5133" w:rsidRPr="00E80F49" w:rsidRDefault="002E5133" w:rsidP="002E5133">
            <w:pPr>
              <w:pStyle w:val="TAC"/>
            </w:pPr>
            <w:r w:rsidRPr="00E80F49">
              <w:t>CBI</w:t>
            </w:r>
            <w:r w:rsidR="003874DD" w:rsidRPr="00E80F49">
              <w:t>, CBI avoid</w:t>
            </w:r>
          </w:p>
        </w:tc>
        <w:tc>
          <w:tcPr>
            <w:tcW w:w="3052" w:type="dxa"/>
            <w:shd w:val="clear" w:color="auto" w:fill="auto"/>
            <w:tcMar>
              <w:left w:w="45" w:type="dxa"/>
              <w:right w:w="45" w:type="dxa"/>
            </w:tcMar>
            <w:vAlign w:val="center"/>
            <w:tcPrChange w:id="1882" w:author="5831" w:date="2022-09-21T09:30:00Z">
              <w:tcPr>
                <w:tcW w:w="3052" w:type="dxa"/>
                <w:shd w:val="clear" w:color="auto" w:fill="auto"/>
                <w:tcMar>
                  <w:left w:w="45" w:type="dxa"/>
                  <w:right w:w="45" w:type="dxa"/>
                </w:tcMar>
                <w:vAlign w:val="center"/>
              </w:tcPr>
            </w:tcPrChange>
          </w:tcPr>
          <w:p w14:paraId="674498E7" w14:textId="731A9AAD" w:rsidR="002E5133" w:rsidRPr="00E80F49" w:rsidRDefault="002E5133" w:rsidP="002E5133">
            <w:pPr>
              <w:pStyle w:val="TAC"/>
            </w:pPr>
            <w:del w:id="1883" w:author="4938" w:date="2022-09-20T22:39:00Z">
              <w:r w:rsidRPr="00E80F49" w:rsidDel="00AD5E0E">
                <w:delText xml:space="preserve">Added at </w:delText>
              </w:r>
            </w:del>
            <w:r w:rsidRPr="00E80F49">
              <w:t>RAN5#89-e</w:t>
            </w:r>
          </w:p>
        </w:tc>
      </w:tr>
      <w:tr w:rsidR="00906FD2" w:rsidRPr="00E80F49" w:rsidDel="0022433D" w14:paraId="728B6497" w14:textId="533916BB" w:rsidTr="00D02FDD">
        <w:trPr>
          <w:del w:id="1884" w:author="5108" w:date="2022-09-21T08:18:00Z"/>
          <w:trPrChange w:id="1885" w:author="5831" w:date="2022-09-21T09:30:00Z">
            <w:trPr>
              <w:wAfter w:w="50" w:type="dxa"/>
            </w:trPr>
          </w:trPrChange>
        </w:trPr>
        <w:tc>
          <w:tcPr>
            <w:tcW w:w="1606" w:type="dxa"/>
            <w:shd w:val="clear" w:color="auto" w:fill="auto"/>
            <w:tcMar>
              <w:left w:w="45" w:type="dxa"/>
              <w:right w:w="45" w:type="dxa"/>
            </w:tcMar>
            <w:vAlign w:val="center"/>
            <w:tcPrChange w:id="1886" w:author="5831" w:date="2022-09-21T09:30:00Z">
              <w:tcPr>
                <w:tcW w:w="1606" w:type="dxa"/>
                <w:shd w:val="clear" w:color="auto" w:fill="auto"/>
                <w:tcMar>
                  <w:left w:w="45" w:type="dxa"/>
                  <w:right w:w="45" w:type="dxa"/>
                </w:tcMar>
                <w:vAlign w:val="center"/>
              </w:tcPr>
            </w:tcPrChange>
          </w:tcPr>
          <w:p w14:paraId="61C68009" w14:textId="1F3A2537" w:rsidR="00906FD2" w:rsidRPr="00E80F49" w:rsidDel="0022433D" w:rsidRDefault="00906FD2" w:rsidP="00906FD2">
            <w:pPr>
              <w:pStyle w:val="TAC"/>
              <w:rPr>
                <w:del w:id="1887" w:author="5108" w:date="2022-09-21T08:18:00Z"/>
              </w:rPr>
            </w:pPr>
            <w:del w:id="1888" w:author="5108" w:date="2022-09-21T08:18:00Z">
              <w:r w:rsidRPr="00E80F49" w:rsidDel="0022433D">
                <w:delText>DC_1A-n5A</w:delText>
              </w:r>
            </w:del>
          </w:p>
        </w:tc>
        <w:tc>
          <w:tcPr>
            <w:tcW w:w="3052" w:type="dxa"/>
            <w:shd w:val="clear" w:color="auto" w:fill="auto"/>
            <w:tcMar>
              <w:left w:w="45" w:type="dxa"/>
              <w:right w:w="45" w:type="dxa"/>
            </w:tcMar>
            <w:vAlign w:val="center"/>
            <w:tcPrChange w:id="1889" w:author="5831" w:date="2022-09-21T09:30:00Z">
              <w:tcPr>
                <w:tcW w:w="3052" w:type="dxa"/>
                <w:shd w:val="clear" w:color="auto" w:fill="auto"/>
                <w:tcMar>
                  <w:left w:w="45" w:type="dxa"/>
                  <w:right w:w="45" w:type="dxa"/>
                </w:tcMar>
                <w:vAlign w:val="center"/>
              </w:tcPr>
            </w:tcPrChange>
          </w:tcPr>
          <w:p w14:paraId="172AD368" w14:textId="1D4693D9" w:rsidR="00906FD2" w:rsidRPr="00E80F49" w:rsidDel="0022433D" w:rsidRDefault="00906FD2" w:rsidP="00906FD2">
            <w:pPr>
              <w:pStyle w:val="TAC"/>
              <w:rPr>
                <w:del w:id="1890" w:author="5108" w:date="2022-09-21T08:18:00Z"/>
              </w:rPr>
            </w:pPr>
            <w:del w:id="1891" w:author="5108" w:date="2022-09-21T08:18:00Z">
              <w:r w:rsidRPr="00E80F49" w:rsidDel="0022433D">
                <w:delText>No</w:delText>
              </w:r>
            </w:del>
          </w:p>
        </w:tc>
        <w:tc>
          <w:tcPr>
            <w:tcW w:w="1302" w:type="dxa"/>
            <w:shd w:val="clear" w:color="auto" w:fill="auto"/>
            <w:tcMar>
              <w:left w:w="45" w:type="dxa"/>
              <w:right w:w="45" w:type="dxa"/>
            </w:tcMar>
            <w:vAlign w:val="center"/>
            <w:tcPrChange w:id="1892" w:author="5831" w:date="2022-09-21T09:30:00Z">
              <w:tcPr>
                <w:tcW w:w="1302" w:type="dxa"/>
                <w:shd w:val="clear" w:color="auto" w:fill="auto"/>
                <w:tcMar>
                  <w:left w:w="45" w:type="dxa"/>
                  <w:right w:w="45" w:type="dxa"/>
                </w:tcMar>
                <w:vAlign w:val="center"/>
              </w:tcPr>
            </w:tcPrChange>
          </w:tcPr>
          <w:p w14:paraId="60FCF31A" w14:textId="7589E293" w:rsidR="00906FD2" w:rsidRPr="00E80F49" w:rsidDel="0022433D" w:rsidRDefault="00906FD2" w:rsidP="00906FD2">
            <w:pPr>
              <w:pStyle w:val="TAC"/>
              <w:rPr>
                <w:del w:id="1893" w:author="5108" w:date="2022-09-21T08:18:00Z"/>
              </w:rPr>
            </w:pPr>
            <w:del w:id="1894" w:author="5108" w:date="2022-09-21T08:18:00Z">
              <w:r w:rsidRPr="00E80F49" w:rsidDel="0022433D">
                <w:delText>1 (IMD4)</w:delText>
              </w:r>
            </w:del>
          </w:p>
        </w:tc>
        <w:tc>
          <w:tcPr>
            <w:tcW w:w="1381" w:type="dxa"/>
            <w:shd w:val="clear" w:color="auto" w:fill="auto"/>
            <w:tcMar>
              <w:left w:w="45" w:type="dxa"/>
              <w:right w:w="45" w:type="dxa"/>
            </w:tcMar>
            <w:vAlign w:val="center"/>
            <w:tcPrChange w:id="1895" w:author="5831" w:date="2022-09-21T09:30:00Z">
              <w:tcPr>
                <w:tcW w:w="1381" w:type="dxa"/>
                <w:shd w:val="clear" w:color="auto" w:fill="auto"/>
                <w:tcMar>
                  <w:left w:w="45" w:type="dxa"/>
                  <w:right w:w="45" w:type="dxa"/>
                </w:tcMar>
                <w:vAlign w:val="center"/>
              </w:tcPr>
            </w:tcPrChange>
          </w:tcPr>
          <w:p w14:paraId="18770659" w14:textId="5B325E01" w:rsidR="00906FD2" w:rsidRPr="00E80F49" w:rsidDel="0022433D" w:rsidRDefault="00906FD2" w:rsidP="00906FD2">
            <w:pPr>
              <w:pStyle w:val="TAC"/>
              <w:rPr>
                <w:del w:id="1896" w:author="5108" w:date="2022-09-21T08:18:00Z"/>
              </w:rPr>
            </w:pPr>
            <w:del w:id="1897" w:author="5108" w:date="2022-09-21T08:18:00Z">
              <w:r w:rsidRPr="00E80F49" w:rsidDel="0022433D">
                <w:delText>NE</w:delText>
              </w:r>
            </w:del>
          </w:p>
          <w:p w14:paraId="630720BB" w14:textId="4C09A4AB" w:rsidR="00906FD2" w:rsidRPr="00E80F49" w:rsidDel="0022433D" w:rsidRDefault="00906FD2" w:rsidP="00906FD2">
            <w:pPr>
              <w:pStyle w:val="TAC"/>
              <w:rPr>
                <w:del w:id="1898" w:author="5108" w:date="2022-09-21T08:18:00Z"/>
              </w:rPr>
            </w:pPr>
            <w:del w:id="1899" w:author="5108" w:date="2022-09-21T08:18:00Z">
              <w:r w:rsidRPr="00E80F49" w:rsidDel="0022433D">
                <w:delText>IMD4</w:delText>
              </w:r>
            </w:del>
          </w:p>
        </w:tc>
        <w:tc>
          <w:tcPr>
            <w:tcW w:w="3052" w:type="dxa"/>
            <w:shd w:val="clear" w:color="auto" w:fill="auto"/>
            <w:tcMar>
              <w:left w:w="45" w:type="dxa"/>
              <w:right w:w="45" w:type="dxa"/>
            </w:tcMar>
            <w:vAlign w:val="center"/>
            <w:tcPrChange w:id="1900" w:author="5831" w:date="2022-09-21T09:30:00Z">
              <w:tcPr>
                <w:tcW w:w="3052" w:type="dxa"/>
                <w:shd w:val="clear" w:color="auto" w:fill="auto"/>
                <w:tcMar>
                  <w:left w:w="45" w:type="dxa"/>
                  <w:right w:w="45" w:type="dxa"/>
                </w:tcMar>
                <w:vAlign w:val="center"/>
              </w:tcPr>
            </w:tcPrChange>
          </w:tcPr>
          <w:p w14:paraId="237FA28B" w14:textId="5645EA44" w:rsidR="00906FD2" w:rsidRPr="00E80F49" w:rsidDel="0022433D" w:rsidRDefault="00906FD2" w:rsidP="00906FD2">
            <w:pPr>
              <w:pStyle w:val="TAC"/>
              <w:rPr>
                <w:del w:id="1901" w:author="5108" w:date="2022-09-21T08:18:00Z"/>
              </w:rPr>
            </w:pPr>
            <w:del w:id="1902" w:author="5108" w:date="2022-09-21T08:18:00Z">
              <w:r w:rsidRPr="00E80F49" w:rsidDel="0022433D">
                <w:delText>Added at RAN5#94-e</w:delText>
              </w:r>
            </w:del>
          </w:p>
        </w:tc>
      </w:tr>
      <w:tr w:rsidR="00906FD2" w:rsidRPr="00E80F49" w14:paraId="43B4F62D" w14:textId="77777777" w:rsidTr="00D02FDD">
        <w:trPr>
          <w:trPrChange w:id="1903" w:author="5831" w:date="2022-09-21T09:30:00Z">
            <w:trPr>
              <w:wAfter w:w="50" w:type="dxa"/>
            </w:trPr>
          </w:trPrChange>
        </w:trPr>
        <w:tc>
          <w:tcPr>
            <w:tcW w:w="1606" w:type="dxa"/>
            <w:shd w:val="clear" w:color="auto" w:fill="auto"/>
            <w:tcMar>
              <w:left w:w="45" w:type="dxa"/>
              <w:right w:w="45" w:type="dxa"/>
            </w:tcMar>
            <w:vAlign w:val="center"/>
            <w:tcPrChange w:id="1904" w:author="5831" w:date="2022-09-21T09:30:00Z">
              <w:tcPr>
                <w:tcW w:w="1606" w:type="dxa"/>
                <w:shd w:val="clear" w:color="auto" w:fill="auto"/>
                <w:tcMar>
                  <w:left w:w="45" w:type="dxa"/>
                  <w:right w:w="45" w:type="dxa"/>
                </w:tcMar>
                <w:vAlign w:val="center"/>
              </w:tcPr>
            </w:tcPrChange>
          </w:tcPr>
          <w:p w14:paraId="63CB9CAF" w14:textId="3F72EC7C" w:rsidR="00906FD2" w:rsidRPr="00E80F49" w:rsidRDefault="00906FD2" w:rsidP="00906FD2">
            <w:pPr>
              <w:pStyle w:val="TAC"/>
            </w:pPr>
            <w:r w:rsidRPr="00E80F49">
              <w:t>DC_1A</w:t>
            </w:r>
            <w:del w:id="1905" w:author="5108" w:date="2022-09-21T08:18:00Z">
              <w:r w:rsidRPr="00E80F49" w:rsidDel="0022433D">
                <w:delText>-</w:delText>
              </w:r>
            </w:del>
            <w:ins w:id="1906" w:author="5108" w:date="2022-09-21T08:18:00Z">
              <w:r w:rsidR="0022433D">
                <w:t>_</w:t>
              </w:r>
            </w:ins>
            <w:r w:rsidRPr="00E80F49">
              <w:t>n7A</w:t>
            </w:r>
          </w:p>
        </w:tc>
        <w:tc>
          <w:tcPr>
            <w:tcW w:w="3052" w:type="dxa"/>
            <w:shd w:val="clear" w:color="auto" w:fill="auto"/>
            <w:tcMar>
              <w:left w:w="45" w:type="dxa"/>
              <w:right w:w="45" w:type="dxa"/>
            </w:tcMar>
            <w:vAlign w:val="center"/>
            <w:tcPrChange w:id="1907" w:author="5831" w:date="2022-09-21T09:30:00Z">
              <w:tcPr>
                <w:tcW w:w="3052" w:type="dxa"/>
                <w:shd w:val="clear" w:color="auto" w:fill="auto"/>
                <w:tcMar>
                  <w:left w:w="45" w:type="dxa"/>
                  <w:right w:w="45" w:type="dxa"/>
                </w:tcMar>
                <w:vAlign w:val="center"/>
              </w:tcPr>
            </w:tcPrChange>
          </w:tcPr>
          <w:p w14:paraId="1546D2E6" w14:textId="365EB5E0" w:rsidR="00906FD2" w:rsidRPr="00E80F49" w:rsidRDefault="00906FD2" w:rsidP="00906FD2">
            <w:pPr>
              <w:pStyle w:val="TAC"/>
            </w:pPr>
            <w:r w:rsidRPr="00E80F49">
              <w:t>No</w:t>
            </w:r>
          </w:p>
        </w:tc>
        <w:tc>
          <w:tcPr>
            <w:tcW w:w="1302" w:type="dxa"/>
            <w:shd w:val="clear" w:color="auto" w:fill="auto"/>
            <w:tcMar>
              <w:left w:w="45" w:type="dxa"/>
              <w:right w:w="45" w:type="dxa"/>
            </w:tcMar>
            <w:vAlign w:val="center"/>
            <w:tcPrChange w:id="1908" w:author="5831" w:date="2022-09-21T09:30:00Z">
              <w:tcPr>
                <w:tcW w:w="1302" w:type="dxa"/>
                <w:shd w:val="clear" w:color="auto" w:fill="auto"/>
                <w:tcMar>
                  <w:left w:w="45" w:type="dxa"/>
                  <w:right w:w="45" w:type="dxa"/>
                </w:tcMar>
                <w:vAlign w:val="center"/>
              </w:tcPr>
            </w:tcPrChange>
          </w:tcPr>
          <w:p w14:paraId="5915758E" w14:textId="6A742757" w:rsidR="00906FD2" w:rsidRPr="00E80F49" w:rsidRDefault="00906FD2" w:rsidP="00906FD2">
            <w:pPr>
              <w:pStyle w:val="TAC"/>
            </w:pPr>
            <w:r w:rsidRPr="00E80F49">
              <w:t>N/A</w:t>
            </w:r>
          </w:p>
        </w:tc>
        <w:tc>
          <w:tcPr>
            <w:tcW w:w="1381" w:type="dxa"/>
            <w:shd w:val="clear" w:color="auto" w:fill="auto"/>
            <w:tcMar>
              <w:left w:w="45" w:type="dxa"/>
              <w:right w:w="45" w:type="dxa"/>
            </w:tcMar>
            <w:vAlign w:val="bottom"/>
            <w:tcPrChange w:id="1909" w:author="5831" w:date="2022-09-21T09:30:00Z">
              <w:tcPr>
                <w:tcW w:w="1381" w:type="dxa"/>
                <w:shd w:val="clear" w:color="auto" w:fill="auto"/>
                <w:tcMar>
                  <w:left w:w="45" w:type="dxa"/>
                  <w:right w:w="45" w:type="dxa"/>
                </w:tcMar>
                <w:vAlign w:val="bottom"/>
              </w:tcPr>
            </w:tcPrChange>
          </w:tcPr>
          <w:p w14:paraId="274BA4AD" w14:textId="05163410" w:rsidR="00906FD2" w:rsidRPr="00E80F49" w:rsidRDefault="00906FD2" w:rsidP="00906FD2">
            <w:pPr>
              <w:pStyle w:val="TAC"/>
            </w:pPr>
            <w:r w:rsidRPr="00E80F49">
              <w:t>NE</w:t>
            </w:r>
          </w:p>
        </w:tc>
        <w:tc>
          <w:tcPr>
            <w:tcW w:w="3052" w:type="dxa"/>
            <w:shd w:val="clear" w:color="auto" w:fill="auto"/>
            <w:tcMar>
              <w:left w:w="45" w:type="dxa"/>
              <w:right w:w="45" w:type="dxa"/>
            </w:tcMar>
            <w:vAlign w:val="center"/>
            <w:tcPrChange w:id="1910" w:author="5831" w:date="2022-09-21T09:30:00Z">
              <w:tcPr>
                <w:tcW w:w="3052" w:type="dxa"/>
                <w:shd w:val="clear" w:color="auto" w:fill="auto"/>
                <w:tcMar>
                  <w:left w:w="45" w:type="dxa"/>
                  <w:right w:w="45" w:type="dxa"/>
                </w:tcMar>
                <w:vAlign w:val="center"/>
              </w:tcPr>
            </w:tcPrChange>
          </w:tcPr>
          <w:p w14:paraId="1BF93D64" w14:textId="24F0B5C5" w:rsidR="00906FD2" w:rsidRPr="00E80F49" w:rsidRDefault="00906FD2" w:rsidP="00906FD2">
            <w:pPr>
              <w:pStyle w:val="TAC"/>
            </w:pPr>
            <w:del w:id="1911" w:author="4938" w:date="2022-09-20T22:39:00Z">
              <w:r w:rsidRPr="00E80F49" w:rsidDel="00AD5E0E">
                <w:delText xml:space="preserve">Added at </w:delText>
              </w:r>
            </w:del>
            <w:r w:rsidRPr="00E80F49">
              <w:t>RAN5#94-e</w:t>
            </w:r>
          </w:p>
        </w:tc>
      </w:tr>
      <w:tr w:rsidR="00F72C9C" w:rsidRPr="00E80F49" w14:paraId="53E8F001" w14:textId="77777777" w:rsidTr="00D02FDD">
        <w:trPr>
          <w:trPrChange w:id="1912" w:author="5831" w:date="2022-09-21T09:30:00Z">
            <w:trPr>
              <w:wAfter w:w="50" w:type="dxa"/>
            </w:trPr>
          </w:trPrChange>
        </w:trPr>
        <w:tc>
          <w:tcPr>
            <w:tcW w:w="1606" w:type="dxa"/>
            <w:shd w:val="clear" w:color="auto" w:fill="auto"/>
            <w:tcMar>
              <w:left w:w="45" w:type="dxa"/>
              <w:right w:w="45" w:type="dxa"/>
            </w:tcMar>
            <w:vAlign w:val="center"/>
            <w:tcPrChange w:id="1913" w:author="5831" w:date="2022-09-21T09:30:00Z">
              <w:tcPr>
                <w:tcW w:w="1606" w:type="dxa"/>
                <w:shd w:val="clear" w:color="auto" w:fill="auto"/>
                <w:tcMar>
                  <w:left w:w="45" w:type="dxa"/>
                  <w:right w:w="45" w:type="dxa"/>
                </w:tcMar>
                <w:vAlign w:val="center"/>
              </w:tcPr>
            </w:tcPrChange>
          </w:tcPr>
          <w:p w14:paraId="0CEC018F" w14:textId="3A74B063" w:rsidR="00F72C9C" w:rsidRPr="00E80F49" w:rsidRDefault="00F72C9C" w:rsidP="00F72C9C">
            <w:pPr>
              <w:pStyle w:val="TAC"/>
            </w:pPr>
            <w:r w:rsidRPr="00E80F49">
              <w:t>DC_1A_n8A</w:t>
            </w:r>
          </w:p>
        </w:tc>
        <w:tc>
          <w:tcPr>
            <w:tcW w:w="3052" w:type="dxa"/>
            <w:shd w:val="clear" w:color="auto" w:fill="auto"/>
            <w:tcMar>
              <w:left w:w="45" w:type="dxa"/>
              <w:right w:w="45" w:type="dxa"/>
            </w:tcMar>
            <w:vAlign w:val="center"/>
            <w:tcPrChange w:id="1914" w:author="5831" w:date="2022-09-21T09:30:00Z">
              <w:tcPr>
                <w:tcW w:w="3052" w:type="dxa"/>
                <w:shd w:val="clear" w:color="auto" w:fill="auto"/>
                <w:tcMar>
                  <w:left w:w="45" w:type="dxa"/>
                  <w:right w:w="45" w:type="dxa"/>
                </w:tcMar>
                <w:vAlign w:val="center"/>
              </w:tcPr>
            </w:tcPrChange>
          </w:tcPr>
          <w:p w14:paraId="55049367" w14:textId="299F86DB" w:rsidR="00F72C9C" w:rsidRPr="00E80F49" w:rsidRDefault="00F72C9C" w:rsidP="00F72C9C">
            <w:pPr>
              <w:pStyle w:val="TAC"/>
            </w:pPr>
            <w:r w:rsidRPr="00E80F49">
              <w:t>No</w:t>
            </w:r>
          </w:p>
        </w:tc>
        <w:tc>
          <w:tcPr>
            <w:tcW w:w="1302" w:type="dxa"/>
            <w:shd w:val="clear" w:color="auto" w:fill="auto"/>
            <w:tcMar>
              <w:left w:w="45" w:type="dxa"/>
              <w:right w:w="45" w:type="dxa"/>
            </w:tcMar>
            <w:vAlign w:val="center"/>
            <w:tcPrChange w:id="1915" w:author="5831" w:date="2022-09-21T09:30:00Z">
              <w:tcPr>
                <w:tcW w:w="1302" w:type="dxa"/>
                <w:shd w:val="clear" w:color="auto" w:fill="auto"/>
                <w:tcMar>
                  <w:left w:w="45" w:type="dxa"/>
                  <w:right w:w="45" w:type="dxa"/>
                </w:tcMar>
                <w:vAlign w:val="center"/>
              </w:tcPr>
            </w:tcPrChange>
          </w:tcPr>
          <w:p w14:paraId="2B97C90F" w14:textId="68053E92" w:rsidR="00F72C9C" w:rsidRPr="00E80F49" w:rsidRDefault="00F72C9C" w:rsidP="00F72C9C">
            <w:pPr>
              <w:pStyle w:val="TAC"/>
            </w:pPr>
            <w:r w:rsidRPr="00E80F49">
              <w:t>1 (IMD4)</w:t>
            </w:r>
          </w:p>
        </w:tc>
        <w:tc>
          <w:tcPr>
            <w:tcW w:w="1381" w:type="dxa"/>
            <w:shd w:val="clear" w:color="auto" w:fill="auto"/>
            <w:tcMar>
              <w:left w:w="45" w:type="dxa"/>
              <w:right w:w="45" w:type="dxa"/>
            </w:tcMar>
            <w:vAlign w:val="bottom"/>
            <w:tcPrChange w:id="1916" w:author="5831" w:date="2022-09-21T09:30:00Z">
              <w:tcPr>
                <w:tcW w:w="1381" w:type="dxa"/>
                <w:shd w:val="clear" w:color="auto" w:fill="auto"/>
                <w:tcMar>
                  <w:left w:w="45" w:type="dxa"/>
                  <w:right w:w="45" w:type="dxa"/>
                </w:tcMar>
                <w:vAlign w:val="bottom"/>
              </w:tcPr>
            </w:tcPrChange>
          </w:tcPr>
          <w:p w14:paraId="2C3E5E07" w14:textId="77777777" w:rsidR="00F72C9C" w:rsidRPr="00E80F49" w:rsidRDefault="00F72C9C" w:rsidP="00F72C9C">
            <w:pPr>
              <w:pStyle w:val="TAC"/>
              <w:rPr>
                <w:lang w:eastAsia="zh-CN"/>
              </w:rPr>
            </w:pPr>
            <w:r w:rsidRPr="00E80F49">
              <w:rPr>
                <w:lang w:eastAsia="zh-CN"/>
              </w:rPr>
              <w:t>NE</w:t>
            </w:r>
          </w:p>
          <w:p w14:paraId="79091AD7" w14:textId="6FA9F71A" w:rsidR="00F72C9C" w:rsidRPr="00E80F49" w:rsidRDefault="00F72C9C" w:rsidP="00F72C9C">
            <w:pPr>
              <w:pStyle w:val="TAC"/>
            </w:pPr>
            <w:r w:rsidRPr="00E80F49">
              <w:t>IMD4</w:t>
            </w:r>
          </w:p>
        </w:tc>
        <w:tc>
          <w:tcPr>
            <w:tcW w:w="3052" w:type="dxa"/>
            <w:shd w:val="clear" w:color="auto" w:fill="auto"/>
            <w:tcMar>
              <w:left w:w="45" w:type="dxa"/>
              <w:right w:w="45" w:type="dxa"/>
            </w:tcMar>
            <w:vAlign w:val="center"/>
            <w:tcPrChange w:id="1917" w:author="5831" w:date="2022-09-21T09:30:00Z">
              <w:tcPr>
                <w:tcW w:w="3052" w:type="dxa"/>
                <w:shd w:val="clear" w:color="auto" w:fill="auto"/>
                <w:tcMar>
                  <w:left w:w="45" w:type="dxa"/>
                  <w:right w:w="45" w:type="dxa"/>
                </w:tcMar>
                <w:vAlign w:val="center"/>
              </w:tcPr>
            </w:tcPrChange>
          </w:tcPr>
          <w:p w14:paraId="6D579480" w14:textId="417A1218" w:rsidR="00F72C9C" w:rsidRPr="00E80F49" w:rsidRDefault="00F72C9C" w:rsidP="00F72C9C">
            <w:pPr>
              <w:pStyle w:val="TAC"/>
            </w:pPr>
            <w:del w:id="1918" w:author="4938" w:date="2022-09-20T22:39:00Z">
              <w:r w:rsidRPr="00E80F49" w:rsidDel="00AD5E0E">
                <w:delText xml:space="preserve">Added at </w:delText>
              </w:r>
            </w:del>
            <w:r w:rsidRPr="00E80F49">
              <w:t>RAN5#95-e</w:t>
            </w:r>
          </w:p>
        </w:tc>
      </w:tr>
      <w:tr w:rsidR="00D02FDD" w:rsidRPr="00E80F49" w14:paraId="21DAC639" w14:textId="77777777" w:rsidTr="00D02FDD">
        <w:trPr>
          <w:ins w:id="1919" w:author="5826" w:date="2022-09-21T09:14:00Z"/>
          <w:trPrChange w:id="1920" w:author="5831" w:date="2022-09-21T09:30:00Z">
            <w:trPr>
              <w:wAfter w:w="50" w:type="dxa"/>
            </w:trPr>
          </w:trPrChange>
        </w:trPr>
        <w:tc>
          <w:tcPr>
            <w:tcW w:w="1606" w:type="dxa"/>
            <w:shd w:val="clear" w:color="auto" w:fill="auto"/>
            <w:tcMar>
              <w:left w:w="45" w:type="dxa"/>
              <w:right w:w="45" w:type="dxa"/>
            </w:tcMar>
            <w:vAlign w:val="center"/>
            <w:tcPrChange w:id="1921" w:author="5831" w:date="2022-09-21T09:30:00Z">
              <w:tcPr>
                <w:tcW w:w="1606" w:type="dxa"/>
                <w:shd w:val="clear" w:color="auto" w:fill="auto"/>
                <w:tcMar>
                  <w:left w:w="45" w:type="dxa"/>
                  <w:right w:w="45" w:type="dxa"/>
                </w:tcMar>
                <w:vAlign w:val="center"/>
              </w:tcPr>
            </w:tcPrChange>
          </w:tcPr>
          <w:p w14:paraId="28AD35FC" w14:textId="60F9AF6D" w:rsidR="00D02FDD" w:rsidRPr="00E80F49" w:rsidRDefault="00D02FDD" w:rsidP="00D02FDD">
            <w:pPr>
              <w:pStyle w:val="TAC"/>
              <w:rPr>
                <w:ins w:id="1922" w:author="5826" w:date="2022-09-21T09:14:00Z"/>
              </w:rPr>
            </w:pPr>
            <w:ins w:id="1923" w:author="5826" w:date="2022-09-21T09:14:00Z">
              <w:r>
                <w:t>DC_1A_n77A</w:t>
              </w:r>
            </w:ins>
          </w:p>
        </w:tc>
        <w:tc>
          <w:tcPr>
            <w:tcW w:w="3052" w:type="dxa"/>
            <w:shd w:val="clear" w:color="auto" w:fill="auto"/>
            <w:tcMar>
              <w:left w:w="45" w:type="dxa"/>
              <w:right w:w="45" w:type="dxa"/>
            </w:tcMar>
            <w:vAlign w:val="center"/>
            <w:tcPrChange w:id="1924" w:author="5831" w:date="2022-09-21T09:30:00Z">
              <w:tcPr>
                <w:tcW w:w="3052" w:type="dxa"/>
                <w:shd w:val="clear" w:color="auto" w:fill="auto"/>
                <w:tcMar>
                  <w:left w:w="45" w:type="dxa"/>
                  <w:right w:w="45" w:type="dxa"/>
                </w:tcMar>
                <w:vAlign w:val="center"/>
              </w:tcPr>
            </w:tcPrChange>
          </w:tcPr>
          <w:p w14:paraId="17FCD28D" w14:textId="65CBE2F4" w:rsidR="00D02FDD" w:rsidRPr="00E80F49" w:rsidRDefault="00D02FDD" w:rsidP="00D02FDD">
            <w:pPr>
              <w:pStyle w:val="TAC"/>
              <w:rPr>
                <w:ins w:id="1925" w:author="5826" w:date="2022-09-21T09:14:00Z"/>
              </w:rPr>
            </w:pPr>
            <w:ins w:id="1926" w:author="5826" w:date="2022-09-21T09:14:00Z">
              <w:r>
                <w:t>No</w:t>
              </w:r>
            </w:ins>
          </w:p>
        </w:tc>
        <w:tc>
          <w:tcPr>
            <w:tcW w:w="1302" w:type="dxa"/>
            <w:shd w:val="clear" w:color="auto" w:fill="auto"/>
            <w:tcMar>
              <w:left w:w="45" w:type="dxa"/>
              <w:right w:w="45" w:type="dxa"/>
            </w:tcMar>
            <w:vAlign w:val="bottom"/>
            <w:tcPrChange w:id="1927" w:author="5831" w:date="2022-09-21T09:30:00Z">
              <w:tcPr>
                <w:tcW w:w="1302" w:type="dxa"/>
                <w:shd w:val="clear" w:color="auto" w:fill="auto"/>
                <w:tcMar>
                  <w:left w:w="45" w:type="dxa"/>
                  <w:right w:w="45" w:type="dxa"/>
                </w:tcMar>
                <w:vAlign w:val="center"/>
              </w:tcPr>
            </w:tcPrChange>
          </w:tcPr>
          <w:p w14:paraId="59CE9C3B" w14:textId="77777777" w:rsidR="00D02FDD" w:rsidRDefault="00D02FDD" w:rsidP="00D02FDD">
            <w:pPr>
              <w:pStyle w:val="TAC"/>
              <w:rPr>
                <w:ins w:id="1928" w:author="5826" w:date="2022-09-21T09:14:00Z"/>
              </w:rPr>
            </w:pPr>
            <w:ins w:id="1929" w:author="5826" w:date="2022-09-21T09:14:00Z">
              <w:r>
                <w:t>n77 (HD2)</w:t>
              </w:r>
            </w:ins>
          </w:p>
          <w:p w14:paraId="664C6B5B" w14:textId="77777777" w:rsidR="00D02FDD" w:rsidRDefault="00D02FDD" w:rsidP="00D02FDD">
            <w:pPr>
              <w:pStyle w:val="TAC"/>
              <w:rPr>
                <w:ins w:id="1930" w:author="5826" w:date="2022-09-21T09:14:00Z"/>
              </w:rPr>
            </w:pPr>
            <w:ins w:id="1931" w:author="5826" w:date="2022-09-21T09:14:00Z">
              <w:r>
                <w:t>B1 (IMD2)</w:t>
              </w:r>
            </w:ins>
          </w:p>
          <w:p w14:paraId="59262212" w14:textId="1CBF7FCA" w:rsidR="00D02FDD" w:rsidRPr="00E80F49" w:rsidRDefault="00D02FDD" w:rsidP="00D02FDD">
            <w:pPr>
              <w:pStyle w:val="TAC"/>
              <w:rPr>
                <w:ins w:id="1932" w:author="5826" w:date="2022-09-21T09:14:00Z"/>
              </w:rPr>
            </w:pPr>
            <w:ins w:id="1933" w:author="5826" w:date="2022-09-21T09:14:00Z">
              <w:r>
                <w:t>B1 (IMD4)</w:t>
              </w:r>
            </w:ins>
          </w:p>
        </w:tc>
        <w:tc>
          <w:tcPr>
            <w:tcW w:w="1381" w:type="dxa"/>
            <w:shd w:val="clear" w:color="auto" w:fill="auto"/>
            <w:tcMar>
              <w:left w:w="45" w:type="dxa"/>
              <w:right w:w="45" w:type="dxa"/>
            </w:tcMar>
            <w:vAlign w:val="center"/>
            <w:tcPrChange w:id="1934" w:author="5831" w:date="2022-09-21T09:30:00Z">
              <w:tcPr>
                <w:tcW w:w="1381" w:type="dxa"/>
                <w:shd w:val="clear" w:color="auto" w:fill="auto"/>
                <w:tcMar>
                  <w:left w:w="45" w:type="dxa"/>
                  <w:right w:w="45" w:type="dxa"/>
                </w:tcMar>
                <w:vAlign w:val="bottom"/>
              </w:tcPr>
            </w:tcPrChange>
          </w:tcPr>
          <w:p w14:paraId="79963A47" w14:textId="77777777" w:rsidR="00D02FDD" w:rsidRDefault="00D02FDD" w:rsidP="00D02FDD">
            <w:pPr>
              <w:pStyle w:val="TAC"/>
              <w:rPr>
                <w:ins w:id="1935" w:author="5826" w:date="2022-09-21T09:14:00Z"/>
                <w:lang w:eastAsia="zh-CN"/>
              </w:rPr>
            </w:pPr>
            <w:ins w:id="1936" w:author="5826" w:date="2022-09-21T09:14:00Z">
              <w:r>
                <w:rPr>
                  <w:lang w:eastAsia="zh-CN"/>
                </w:rPr>
                <w:t>NE</w:t>
              </w:r>
            </w:ins>
          </w:p>
          <w:p w14:paraId="1346A417" w14:textId="77777777" w:rsidR="00D02FDD" w:rsidRDefault="00D02FDD" w:rsidP="00D02FDD">
            <w:pPr>
              <w:pStyle w:val="TAC"/>
              <w:rPr>
                <w:ins w:id="1937" w:author="5826" w:date="2022-09-21T09:14:00Z"/>
                <w:lang w:eastAsia="zh-CN"/>
              </w:rPr>
            </w:pPr>
            <w:ins w:id="1938" w:author="5826" w:date="2022-09-21T09:14:00Z">
              <w:r>
                <w:rPr>
                  <w:lang w:eastAsia="zh-CN"/>
                </w:rPr>
                <w:t>HD</w:t>
              </w:r>
            </w:ins>
          </w:p>
          <w:p w14:paraId="1811C838" w14:textId="77777777" w:rsidR="00D02FDD" w:rsidRDefault="00D02FDD" w:rsidP="00D02FDD">
            <w:pPr>
              <w:pStyle w:val="TAC"/>
              <w:rPr>
                <w:ins w:id="1939" w:author="5826" w:date="2022-09-21T09:14:00Z"/>
                <w:lang w:eastAsia="zh-CN"/>
              </w:rPr>
            </w:pPr>
            <w:ins w:id="1940" w:author="5826" w:date="2022-09-21T09:14:00Z">
              <w:r>
                <w:rPr>
                  <w:lang w:eastAsia="zh-CN"/>
                </w:rPr>
                <w:t>IMD2</w:t>
              </w:r>
            </w:ins>
          </w:p>
          <w:p w14:paraId="26F5E4E2" w14:textId="7D3AD937" w:rsidR="00D02FDD" w:rsidRPr="00E80F49" w:rsidRDefault="00D02FDD" w:rsidP="00D02FDD">
            <w:pPr>
              <w:pStyle w:val="TAC"/>
              <w:rPr>
                <w:ins w:id="1941" w:author="5826" w:date="2022-09-21T09:14:00Z"/>
                <w:lang w:eastAsia="zh-CN"/>
              </w:rPr>
            </w:pPr>
            <w:ins w:id="1942" w:author="5826" w:date="2022-09-21T09:14:00Z">
              <w:r>
                <w:rPr>
                  <w:lang w:eastAsia="zh-CN"/>
                </w:rPr>
                <w:t>IMD4</w:t>
              </w:r>
            </w:ins>
          </w:p>
        </w:tc>
        <w:tc>
          <w:tcPr>
            <w:tcW w:w="3052" w:type="dxa"/>
            <w:shd w:val="clear" w:color="auto" w:fill="auto"/>
            <w:tcMar>
              <w:left w:w="45" w:type="dxa"/>
              <w:right w:w="45" w:type="dxa"/>
            </w:tcMar>
            <w:vAlign w:val="center"/>
            <w:tcPrChange w:id="1943" w:author="5831" w:date="2022-09-21T09:30:00Z">
              <w:tcPr>
                <w:tcW w:w="3052" w:type="dxa"/>
                <w:shd w:val="clear" w:color="auto" w:fill="auto"/>
                <w:tcMar>
                  <w:left w:w="45" w:type="dxa"/>
                  <w:right w:w="45" w:type="dxa"/>
                </w:tcMar>
                <w:vAlign w:val="center"/>
              </w:tcPr>
            </w:tcPrChange>
          </w:tcPr>
          <w:p w14:paraId="425A6B7F" w14:textId="55AC211E" w:rsidR="00D02FDD" w:rsidRPr="00E80F49" w:rsidDel="00AD5E0E" w:rsidRDefault="00D02FDD" w:rsidP="00D02FDD">
            <w:pPr>
              <w:pStyle w:val="TAC"/>
              <w:rPr>
                <w:ins w:id="1944" w:author="5826" w:date="2022-09-21T09:14:00Z"/>
              </w:rPr>
            </w:pPr>
            <w:ins w:id="1945" w:author="5826" w:date="2022-09-21T09:14:00Z">
              <w:r>
                <w:t>Added at RAN5#96-e</w:t>
              </w:r>
            </w:ins>
          </w:p>
        </w:tc>
      </w:tr>
      <w:tr w:rsidR="00D02FDD" w:rsidRPr="00E80F49" w14:paraId="23CDD83D" w14:textId="77777777" w:rsidTr="00D02FDD">
        <w:trPr>
          <w:trPrChange w:id="1946" w:author="5831" w:date="2022-09-21T09:30:00Z">
            <w:trPr>
              <w:wAfter w:w="50" w:type="dxa"/>
            </w:trPr>
          </w:trPrChange>
        </w:trPr>
        <w:tc>
          <w:tcPr>
            <w:tcW w:w="1606" w:type="dxa"/>
            <w:shd w:val="clear" w:color="auto" w:fill="auto"/>
            <w:tcMar>
              <w:left w:w="45" w:type="dxa"/>
              <w:right w:w="45" w:type="dxa"/>
            </w:tcMar>
            <w:vAlign w:val="center"/>
            <w:tcPrChange w:id="1947" w:author="5831" w:date="2022-09-21T09:30:00Z">
              <w:tcPr>
                <w:tcW w:w="1606" w:type="dxa"/>
                <w:shd w:val="clear" w:color="auto" w:fill="auto"/>
                <w:tcMar>
                  <w:left w:w="45" w:type="dxa"/>
                  <w:right w:w="45" w:type="dxa"/>
                </w:tcMar>
                <w:vAlign w:val="center"/>
              </w:tcPr>
            </w:tcPrChange>
          </w:tcPr>
          <w:p w14:paraId="2D3B9C91" w14:textId="77777777" w:rsidR="00D02FDD" w:rsidRPr="00E80F49" w:rsidRDefault="00D02FDD" w:rsidP="00D02FDD">
            <w:pPr>
              <w:pStyle w:val="TAC"/>
            </w:pPr>
            <w:r w:rsidRPr="00E80F49">
              <w:t>DC_1A_n78A</w:t>
            </w:r>
          </w:p>
        </w:tc>
        <w:tc>
          <w:tcPr>
            <w:tcW w:w="3052" w:type="dxa"/>
            <w:shd w:val="clear" w:color="auto" w:fill="auto"/>
            <w:tcMar>
              <w:left w:w="45" w:type="dxa"/>
              <w:right w:w="45" w:type="dxa"/>
            </w:tcMar>
            <w:vAlign w:val="center"/>
            <w:tcPrChange w:id="1948" w:author="5831" w:date="2022-09-21T09:30:00Z">
              <w:tcPr>
                <w:tcW w:w="3052" w:type="dxa"/>
                <w:shd w:val="clear" w:color="auto" w:fill="auto"/>
                <w:tcMar>
                  <w:left w:w="45" w:type="dxa"/>
                  <w:right w:w="45" w:type="dxa"/>
                </w:tcMar>
                <w:vAlign w:val="center"/>
              </w:tcPr>
            </w:tcPrChange>
          </w:tcPr>
          <w:p w14:paraId="62F226AA"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1949" w:author="5831" w:date="2022-09-21T09:30:00Z">
              <w:tcPr>
                <w:tcW w:w="1302" w:type="dxa"/>
                <w:shd w:val="clear" w:color="auto" w:fill="auto"/>
                <w:tcMar>
                  <w:left w:w="45" w:type="dxa"/>
                  <w:right w:w="45" w:type="dxa"/>
                </w:tcMar>
                <w:vAlign w:val="center"/>
              </w:tcPr>
            </w:tcPrChange>
          </w:tcPr>
          <w:p w14:paraId="7EC2263D" w14:textId="77777777" w:rsidR="00D02FDD" w:rsidRPr="00E80F49" w:rsidRDefault="00D02FDD" w:rsidP="00D02FDD">
            <w:pPr>
              <w:pStyle w:val="TAC"/>
            </w:pPr>
            <w:r w:rsidRPr="00E80F49">
              <w:t>1 (IMD4)</w:t>
            </w:r>
          </w:p>
        </w:tc>
        <w:tc>
          <w:tcPr>
            <w:tcW w:w="1381" w:type="dxa"/>
            <w:shd w:val="clear" w:color="auto" w:fill="auto"/>
            <w:tcMar>
              <w:left w:w="45" w:type="dxa"/>
              <w:right w:w="45" w:type="dxa"/>
            </w:tcMar>
            <w:vAlign w:val="center"/>
            <w:tcPrChange w:id="1950" w:author="5831" w:date="2022-09-21T09:30:00Z">
              <w:tcPr>
                <w:tcW w:w="1381" w:type="dxa"/>
                <w:shd w:val="clear" w:color="auto" w:fill="auto"/>
                <w:tcMar>
                  <w:left w:w="45" w:type="dxa"/>
                  <w:right w:w="45" w:type="dxa"/>
                </w:tcMar>
                <w:vAlign w:val="center"/>
              </w:tcPr>
            </w:tcPrChange>
          </w:tcPr>
          <w:p w14:paraId="0FE3F3E2" w14:textId="77777777" w:rsidR="00D02FDD" w:rsidRPr="00E80F49" w:rsidRDefault="00D02FDD" w:rsidP="00D02FDD">
            <w:pPr>
              <w:pStyle w:val="TAC"/>
              <w:rPr>
                <w:lang w:eastAsia="zh-CN"/>
              </w:rPr>
            </w:pPr>
            <w:r w:rsidRPr="00E80F49">
              <w:rPr>
                <w:lang w:eastAsia="zh-CN"/>
              </w:rPr>
              <w:t>NE</w:t>
            </w:r>
          </w:p>
          <w:p w14:paraId="7941F43C" w14:textId="77777777" w:rsidR="00D02FDD" w:rsidRPr="00E80F49" w:rsidRDefault="00D02FDD" w:rsidP="00D02FDD">
            <w:pPr>
              <w:pStyle w:val="TAC"/>
            </w:pPr>
            <w:r w:rsidRPr="00E80F49">
              <w:t>IMD4</w:t>
            </w:r>
          </w:p>
        </w:tc>
        <w:tc>
          <w:tcPr>
            <w:tcW w:w="3052" w:type="dxa"/>
            <w:shd w:val="clear" w:color="auto" w:fill="auto"/>
            <w:tcMar>
              <w:left w:w="45" w:type="dxa"/>
              <w:right w:w="45" w:type="dxa"/>
            </w:tcMar>
            <w:vAlign w:val="center"/>
            <w:tcPrChange w:id="1951" w:author="5831" w:date="2022-09-21T09:30:00Z">
              <w:tcPr>
                <w:tcW w:w="3052" w:type="dxa"/>
                <w:shd w:val="clear" w:color="auto" w:fill="auto"/>
                <w:tcMar>
                  <w:left w:w="45" w:type="dxa"/>
                  <w:right w:w="45" w:type="dxa"/>
                </w:tcMar>
                <w:vAlign w:val="center"/>
              </w:tcPr>
            </w:tcPrChange>
          </w:tcPr>
          <w:p w14:paraId="72438839" w14:textId="03150029" w:rsidR="00D02FDD" w:rsidRPr="00E80F49" w:rsidRDefault="00D02FDD" w:rsidP="00D02FDD">
            <w:pPr>
              <w:pStyle w:val="TAC"/>
            </w:pPr>
            <w:del w:id="1952" w:author="4938" w:date="2022-09-20T22:39:00Z">
              <w:r w:rsidRPr="00E80F49" w:rsidDel="00AD5E0E">
                <w:delText xml:space="preserve">Added at </w:delText>
              </w:r>
            </w:del>
            <w:r w:rsidRPr="00E80F49">
              <w:t>RAN5#88-e</w:t>
            </w:r>
          </w:p>
        </w:tc>
      </w:tr>
      <w:tr w:rsidR="00D02FDD" w:rsidRPr="00E80F49" w14:paraId="61AC6081" w14:textId="77777777" w:rsidTr="00D02FDD">
        <w:trPr>
          <w:ins w:id="1953" w:author="5825" w:date="2022-09-21T09:12:00Z"/>
          <w:trPrChange w:id="1954" w:author="5831" w:date="2022-09-21T09:30:00Z">
            <w:trPr>
              <w:wAfter w:w="50" w:type="dxa"/>
            </w:trPr>
          </w:trPrChange>
        </w:trPr>
        <w:tc>
          <w:tcPr>
            <w:tcW w:w="1606" w:type="dxa"/>
            <w:shd w:val="clear" w:color="auto" w:fill="auto"/>
            <w:tcMar>
              <w:left w:w="45" w:type="dxa"/>
              <w:right w:w="45" w:type="dxa"/>
            </w:tcMar>
            <w:vAlign w:val="center"/>
            <w:tcPrChange w:id="1955" w:author="5831" w:date="2022-09-21T09:30:00Z">
              <w:tcPr>
                <w:tcW w:w="1606" w:type="dxa"/>
                <w:shd w:val="clear" w:color="auto" w:fill="auto"/>
                <w:tcMar>
                  <w:left w:w="45" w:type="dxa"/>
                  <w:right w:w="45" w:type="dxa"/>
                </w:tcMar>
                <w:vAlign w:val="center"/>
              </w:tcPr>
            </w:tcPrChange>
          </w:tcPr>
          <w:p w14:paraId="5D1FC0B4" w14:textId="26DAACDB" w:rsidR="00D02FDD" w:rsidRPr="00E80F49" w:rsidRDefault="00D02FDD" w:rsidP="00D02FDD">
            <w:pPr>
              <w:pStyle w:val="TAC"/>
              <w:rPr>
                <w:ins w:id="1956" w:author="5825" w:date="2022-09-21T09:12:00Z"/>
              </w:rPr>
            </w:pPr>
            <w:ins w:id="1957" w:author="5825" w:date="2022-09-21T09:12:00Z">
              <w:r>
                <w:t>DC_2A_n41A</w:t>
              </w:r>
            </w:ins>
          </w:p>
        </w:tc>
        <w:tc>
          <w:tcPr>
            <w:tcW w:w="3052" w:type="dxa"/>
            <w:shd w:val="clear" w:color="auto" w:fill="auto"/>
            <w:tcMar>
              <w:left w:w="45" w:type="dxa"/>
              <w:right w:w="45" w:type="dxa"/>
            </w:tcMar>
            <w:vAlign w:val="center"/>
            <w:tcPrChange w:id="1958" w:author="5831" w:date="2022-09-21T09:30:00Z">
              <w:tcPr>
                <w:tcW w:w="3052" w:type="dxa"/>
                <w:shd w:val="clear" w:color="auto" w:fill="auto"/>
                <w:tcMar>
                  <w:left w:w="45" w:type="dxa"/>
                  <w:right w:w="45" w:type="dxa"/>
                </w:tcMar>
                <w:vAlign w:val="center"/>
              </w:tcPr>
            </w:tcPrChange>
          </w:tcPr>
          <w:p w14:paraId="2630A8E3" w14:textId="2E26162A" w:rsidR="00D02FDD" w:rsidRPr="00E80F49" w:rsidRDefault="00D02FDD" w:rsidP="00D02FDD">
            <w:pPr>
              <w:pStyle w:val="TAC"/>
              <w:rPr>
                <w:ins w:id="1959" w:author="5825" w:date="2022-09-21T09:12:00Z"/>
              </w:rPr>
            </w:pPr>
            <w:ins w:id="1960" w:author="5825" w:date="2022-09-21T09:12:00Z">
              <w:r>
                <w:t>No</w:t>
              </w:r>
            </w:ins>
          </w:p>
        </w:tc>
        <w:tc>
          <w:tcPr>
            <w:tcW w:w="1302" w:type="dxa"/>
            <w:shd w:val="clear" w:color="auto" w:fill="auto"/>
            <w:tcMar>
              <w:left w:w="45" w:type="dxa"/>
              <w:right w:w="45" w:type="dxa"/>
            </w:tcMar>
            <w:vAlign w:val="bottom"/>
            <w:tcPrChange w:id="1961" w:author="5831" w:date="2022-09-21T09:30:00Z">
              <w:tcPr>
                <w:tcW w:w="1302" w:type="dxa"/>
                <w:shd w:val="clear" w:color="auto" w:fill="auto"/>
                <w:tcMar>
                  <w:left w:w="45" w:type="dxa"/>
                  <w:right w:w="45" w:type="dxa"/>
                </w:tcMar>
                <w:vAlign w:val="center"/>
              </w:tcPr>
            </w:tcPrChange>
          </w:tcPr>
          <w:p w14:paraId="33CBCABB" w14:textId="062D237A" w:rsidR="00D02FDD" w:rsidRPr="00E80F49" w:rsidRDefault="00D02FDD" w:rsidP="00D02FDD">
            <w:pPr>
              <w:pStyle w:val="TAC"/>
              <w:rPr>
                <w:ins w:id="1962" w:author="5825" w:date="2022-09-21T09:12:00Z"/>
              </w:rPr>
            </w:pPr>
            <w:ins w:id="1963" w:author="5825" w:date="2022-09-21T09:12:00Z">
              <w:r>
                <w:t>2 (CBI)</w:t>
              </w:r>
            </w:ins>
          </w:p>
        </w:tc>
        <w:tc>
          <w:tcPr>
            <w:tcW w:w="1381" w:type="dxa"/>
            <w:shd w:val="clear" w:color="auto" w:fill="auto"/>
            <w:tcMar>
              <w:left w:w="45" w:type="dxa"/>
              <w:right w:w="45" w:type="dxa"/>
            </w:tcMar>
            <w:vAlign w:val="center"/>
            <w:tcPrChange w:id="1964" w:author="5831" w:date="2022-09-21T09:30:00Z">
              <w:tcPr>
                <w:tcW w:w="1381" w:type="dxa"/>
                <w:shd w:val="clear" w:color="auto" w:fill="auto"/>
                <w:tcMar>
                  <w:left w:w="45" w:type="dxa"/>
                  <w:right w:w="45" w:type="dxa"/>
                </w:tcMar>
                <w:vAlign w:val="center"/>
              </w:tcPr>
            </w:tcPrChange>
          </w:tcPr>
          <w:p w14:paraId="0CB6A71C" w14:textId="77777777" w:rsidR="00D02FDD" w:rsidRDefault="00D02FDD" w:rsidP="00D02FDD">
            <w:pPr>
              <w:pStyle w:val="TAC"/>
              <w:rPr>
                <w:ins w:id="1965" w:author="5825" w:date="2022-09-21T09:12:00Z"/>
                <w:lang w:eastAsia="zh-CN"/>
              </w:rPr>
            </w:pPr>
            <w:ins w:id="1966" w:author="5825" w:date="2022-09-21T09:12:00Z">
              <w:r>
                <w:rPr>
                  <w:lang w:eastAsia="zh-CN"/>
                </w:rPr>
                <w:t>NE</w:t>
              </w:r>
            </w:ins>
          </w:p>
          <w:p w14:paraId="2C2D3F9A" w14:textId="5635A1F4" w:rsidR="00D02FDD" w:rsidRPr="00E80F49" w:rsidRDefault="00D02FDD" w:rsidP="00D02FDD">
            <w:pPr>
              <w:pStyle w:val="TAC"/>
              <w:rPr>
                <w:ins w:id="1967" w:author="5825" w:date="2022-09-21T09:12:00Z"/>
                <w:lang w:eastAsia="zh-CN"/>
              </w:rPr>
            </w:pPr>
            <w:ins w:id="1968" w:author="5825" w:date="2022-09-21T09:12:00Z">
              <w:r>
                <w:t>CBI</w:t>
              </w:r>
            </w:ins>
          </w:p>
        </w:tc>
        <w:tc>
          <w:tcPr>
            <w:tcW w:w="3052" w:type="dxa"/>
            <w:shd w:val="clear" w:color="auto" w:fill="auto"/>
            <w:tcMar>
              <w:left w:w="45" w:type="dxa"/>
              <w:right w:w="45" w:type="dxa"/>
            </w:tcMar>
            <w:vAlign w:val="center"/>
            <w:tcPrChange w:id="1969" w:author="5831" w:date="2022-09-21T09:30:00Z">
              <w:tcPr>
                <w:tcW w:w="3052" w:type="dxa"/>
                <w:shd w:val="clear" w:color="auto" w:fill="auto"/>
                <w:tcMar>
                  <w:left w:w="45" w:type="dxa"/>
                  <w:right w:w="45" w:type="dxa"/>
                </w:tcMar>
                <w:vAlign w:val="center"/>
              </w:tcPr>
            </w:tcPrChange>
          </w:tcPr>
          <w:p w14:paraId="5EEDBE5A" w14:textId="6293041A" w:rsidR="00D02FDD" w:rsidRPr="00E80F49" w:rsidDel="00AD5E0E" w:rsidRDefault="00D02FDD" w:rsidP="00D02FDD">
            <w:pPr>
              <w:pStyle w:val="TAC"/>
              <w:rPr>
                <w:ins w:id="1970" w:author="5825" w:date="2022-09-21T09:12:00Z"/>
              </w:rPr>
            </w:pPr>
            <w:ins w:id="1971" w:author="5825" w:date="2022-09-21T09:12:00Z">
              <w:r>
                <w:t>Added at RAN5#96-e</w:t>
              </w:r>
            </w:ins>
          </w:p>
        </w:tc>
      </w:tr>
      <w:tr w:rsidR="00D02FDD" w:rsidRPr="00E80F49" w14:paraId="6A7AACF0" w14:textId="77777777" w:rsidTr="00D02FDD">
        <w:trPr>
          <w:trPrChange w:id="1972" w:author="5831" w:date="2022-09-21T09:30:00Z">
            <w:trPr>
              <w:wAfter w:w="50" w:type="dxa"/>
            </w:trPr>
          </w:trPrChange>
        </w:trPr>
        <w:tc>
          <w:tcPr>
            <w:tcW w:w="1606" w:type="dxa"/>
            <w:shd w:val="clear" w:color="auto" w:fill="auto"/>
            <w:tcMar>
              <w:left w:w="45" w:type="dxa"/>
              <w:right w:w="45" w:type="dxa"/>
            </w:tcMar>
            <w:vAlign w:val="center"/>
            <w:tcPrChange w:id="1973" w:author="5831" w:date="2022-09-21T09:30:00Z">
              <w:tcPr>
                <w:tcW w:w="1606" w:type="dxa"/>
                <w:shd w:val="clear" w:color="auto" w:fill="auto"/>
                <w:tcMar>
                  <w:left w:w="45" w:type="dxa"/>
                  <w:right w:w="45" w:type="dxa"/>
                </w:tcMar>
                <w:vAlign w:val="center"/>
              </w:tcPr>
            </w:tcPrChange>
          </w:tcPr>
          <w:p w14:paraId="32BEE1B5" w14:textId="1256DDF0" w:rsidR="00D02FDD" w:rsidRPr="00E80F49" w:rsidRDefault="00D02FDD" w:rsidP="00D02FDD">
            <w:pPr>
              <w:pStyle w:val="TAC"/>
            </w:pPr>
            <w:r w:rsidRPr="00E80F49">
              <w:t>DC_2A_n66A</w:t>
            </w:r>
          </w:p>
        </w:tc>
        <w:tc>
          <w:tcPr>
            <w:tcW w:w="3052" w:type="dxa"/>
            <w:shd w:val="clear" w:color="auto" w:fill="auto"/>
            <w:tcMar>
              <w:left w:w="45" w:type="dxa"/>
              <w:right w:w="45" w:type="dxa"/>
            </w:tcMar>
            <w:vAlign w:val="center"/>
            <w:tcPrChange w:id="1974" w:author="5831" w:date="2022-09-21T09:30:00Z">
              <w:tcPr>
                <w:tcW w:w="3052" w:type="dxa"/>
                <w:shd w:val="clear" w:color="auto" w:fill="auto"/>
                <w:tcMar>
                  <w:left w:w="45" w:type="dxa"/>
                  <w:right w:w="45" w:type="dxa"/>
                </w:tcMar>
                <w:vAlign w:val="center"/>
              </w:tcPr>
            </w:tcPrChange>
          </w:tcPr>
          <w:p w14:paraId="5FE5AE80" w14:textId="298D038D"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1975" w:author="5831" w:date="2022-09-21T09:30:00Z">
              <w:tcPr>
                <w:tcW w:w="1302" w:type="dxa"/>
                <w:shd w:val="clear" w:color="auto" w:fill="auto"/>
                <w:tcMar>
                  <w:left w:w="45" w:type="dxa"/>
                  <w:right w:w="45" w:type="dxa"/>
                </w:tcMar>
                <w:vAlign w:val="bottom"/>
              </w:tcPr>
            </w:tcPrChange>
          </w:tcPr>
          <w:p w14:paraId="21CDF704" w14:textId="77777777" w:rsidR="00D02FDD" w:rsidRPr="00E80F49" w:rsidRDefault="00D02FDD" w:rsidP="00D02FDD">
            <w:pPr>
              <w:keepNext/>
              <w:keepLines/>
              <w:spacing w:after="0"/>
              <w:jc w:val="center"/>
              <w:rPr>
                <w:rFonts w:ascii="Arial" w:hAnsi="Arial"/>
                <w:sz w:val="18"/>
              </w:rPr>
            </w:pPr>
            <w:r w:rsidRPr="00E80F49">
              <w:rPr>
                <w:rFonts w:ascii="Arial" w:hAnsi="Arial"/>
                <w:sz w:val="18"/>
              </w:rPr>
              <w:t>3 (IMD3)</w:t>
            </w:r>
          </w:p>
          <w:p w14:paraId="096444DD" w14:textId="758A102B" w:rsidR="00D02FDD" w:rsidRPr="00E80F49" w:rsidRDefault="00D02FDD" w:rsidP="00D02FDD">
            <w:pPr>
              <w:pStyle w:val="TAC"/>
            </w:pPr>
            <w:r w:rsidRPr="00E80F49">
              <w:t>n66 (IMD5)</w:t>
            </w:r>
          </w:p>
        </w:tc>
        <w:tc>
          <w:tcPr>
            <w:tcW w:w="1381" w:type="dxa"/>
            <w:shd w:val="clear" w:color="auto" w:fill="auto"/>
            <w:tcMar>
              <w:left w:w="45" w:type="dxa"/>
              <w:right w:w="45" w:type="dxa"/>
            </w:tcMar>
            <w:vAlign w:val="bottom"/>
            <w:tcPrChange w:id="1976" w:author="5831" w:date="2022-09-21T09:30:00Z">
              <w:tcPr>
                <w:tcW w:w="1381" w:type="dxa"/>
                <w:shd w:val="clear" w:color="auto" w:fill="auto"/>
                <w:tcMar>
                  <w:left w:w="45" w:type="dxa"/>
                  <w:right w:w="45" w:type="dxa"/>
                </w:tcMar>
                <w:vAlign w:val="bottom"/>
              </w:tcPr>
            </w:tcPrChange>
          </w:tcPr>
          <w:p w14:paraId="4C9B38E8"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p w14:paraId="79E2FCB6" w14:textId="77777777" w:rsidR="00D02FDD" w:rsidRPr="00E80F49" w:rsidRDefault="00D02FDD" w:rsidP="00D02FDD">
            <w:pPr>
              <w:keepNext/>
              <w:keepLines/>
              <w:spacing w:after="0"/>
              <w:jc w:val="center"/>
              <w:rPr>
                <w:rFonts w:ascii="Arial" w:hAnsi="Arial"/>
                <w:sz w:val="18"/>
              </w:rPr>
            </w:pPr>
            <w:r w:rsidRPr="00E80F49">
              <w:rPr>
                <w:rFonts w:ascii="Arial" w:hAnsi="Arial"/>
                <w:sz w:val="18"/>
              </w:rPr>
              <w:t>IMD3</w:t>
            </w:r>
          </w:p>
          <w:p w14:paraId="66B27606" w14:textId="1405C98E" w:rsidR="00D02FDD" w:rsidRPr="00E80F49" w:rsidRDefault="00D02FDD" w:rsidP="00D02FDD">
            <w:pPr>
              <w:pStyle w:val="TAC"/>
              <w:rPr>
                <w:lang w:eastAsia="zh-CN"/>
              </w:rPr>
            </w:pPr>
            <w:r w:rsidRPr="00E80F49">
              <w:t>IMD5</w:t>
            </w:r>
          </w:p>
        </w:tc>
        <w:tc>
          <w:tcPr>
            <w:tcW w:w="3052" w:type="dxa"/>
            <w:shd w:val="clear" w:color="auto" w:fill="auto"/>
            <w:tcMar>
              <w:left w:w="45" w:type="dxa"/>
              <w:right w:w="45" w:type="dxa"/>
            </w:tcMar>
            <w:vAlign w:val="center"/>
            <w:tcPrChange w:id="1977" w:author="5831" w:date="2022-09-21T09:30:00Z">
              <w:tcPr>
                <w:tcW w:w="3052" w:type="dxa"/>
                <w:shd w:val="clear" w:color="auto" w:fill="auto"/>
                <w:tcMar>
                  <w:left w:w="45" w:type="dxa"/>
                  <w:right w:w="45" w:type="dxa"/>
                </w:tcMar>
                <w:vAlign w:val="center"/>
              </w:tcPr>
            </w:tcPrChange>
          </w:tcPr>
          <w:p w14:paraId="6766B6AB" w14:textId="57B3C56A" w:rsidR="00D02FDD" w:rsidRPr="00E80F49" w:rsidRDefault="00D02FDD" w:rsidP="00D02FDD">
            <w:pPr>
              <w:pStyle w:val="TAC"/>
            </w:pPr>
            <w:del w:id="1978" w:author="4938" w:date="2022-09-20T22:39:00Z">
              <w:r w:rsidRPr="00E80F49" w:rsidDel="00AD5E0E">
                <w:delText xml:space="preserve">Added at </w:delText>
              </w:r>
            </w:del>
            <w:r w:rsidRPr="00E80F49">
              <w:t>RAN5#94-e</w:t>
            </w:r>
          </w:p>
        </w:tc>
      </w:tr>
      <w:tr w:rsidR="00D02FDD" w:rsidRPr="00E80F49" w14:paraId="2079AD74" w14:textId="77777777" w:rsidTr="00D02FDD">
        <w:trPr>
          <w:trPrChange w:id="1979" w:author="5831" w:date="2022-09-21T09:30:00Z">
            <w:trPr>
              <w:wAfter w:w="50" w:type="dxa"/>
            </w:trPr>
          </w:trPrChange>
        </w:trPr>
        <w:tc>
          <w:tcPr>
            <w:tcW w:w="1606" w:type="dxa"/>
            <w:shd w:val="clear" w:color="auto" w:fill="auto"/>
            <w:tcMar>
              <w:left w:w="45" w:type="dxa"/>
              <w:right w:w="45" w:type="dxa"/>
            </w:tcMar>
            <w:vAlign w:val="center"/>
            <w:tcPrChange w:id="1980" w:author="5831" w:date="2022-09-21T09:30:00Z">
              <w:tcPr>
                <w:tcW w:w="1606" w:type="dxa"/>
                <w:shd w:val="clear" w:color="auto" w:fill="auto"/>
                <w:tcMar>
                  <w:left w:w="45" w:type="dxa"/>
                  <w:right w:w="45" w:type="dxa"/>
                </w:tcMar>
                <w:vAlign w:val="center"/>
              </w:tcPr>
            </w:tcPrChange>
          </w:tcPr>
          <w:p w14:paraId="02169574" w14:textId="4099409E" w:rsidR="00D02FDD" w:rsidRPr="00E80F49" w:rsidRDefault="00D02FDD" w:rsidP="00D02FDD">
            <w:pPr>
              <w:pStyle w:val="TAC"/>
            </w:pPr>
            <w:r w:rsidRPr="00E80F49">
              <w:rPr>
                <w:lang w:eastAsia="en-US"/>
              </w:rPr>
              <w:t>DC_2A_n71A</w:t>
            </w:r>
          </w:p>
        </w:tc>
        <w:tc>
          <w:tcPr>
            <w:tcW w:w="3052" w:type="dxa"/>
            <w:shd w:val="clear" w:color="auto" w:fill="auto"/>
            <w:tcMar>
              <w:left w:w="45" w:type="dxa"/>
              <w:right w:w="45" w:type="dxa"/>
            </w:tcMar>
            <w:vAlign w:val="center"/>
            <w:tcPrChange w:id="1981" w:author="5831" w:date="2022-09-21T09:30:00Z">
              <w:tcPr>
                <w:tcW w:w="3052" w:type="dxa"/>
                <w:shd w:val="clear" w:color="auto" w:fill="auto"/>
                <w:tcMar>
                  <w:left w:w="45" w:type="dxa"/>
                  <w:right w:w="45" w:type="dxa"/>
                </w:tcMar>
                <w:vAlign w:val="center"/>
              </w:tcPr>
            </w:tcPrChange>
          </w:tcPr>
          <w:p w14:paraId="37703F02" w14:textId="5250BC4C" w:rsidR="00D02FDD" w:rsidRPr="00E80F49" w:rsidRDefault="00D02FDD" w:rsidP="00D02FDD">
            <w:pPr>
              <w:pStyle w:val="TAC"/>
            </w:pPr>
            <w:r w:rsidRPr="00E80F49">
              <w:rPr>
                <w:lang w:eastAsia="en-US"/>
              </w:rPr>
              <w:t>No</w:t>
            </w:r>
          </w:p>
        </w:tc>
        <w:tc>
          <w:tcPr>
            <w:tcW w:w="1302" w:type="dxa"/>
            <w:shd w:val="clear" w:color="auto" w:fill="auto"/>
            <w:tcMar>
              <w:left w:w="45" w:type="dxa"/>
              <w:right w:w="45" w:type="dxa"/>
            </w:tcMar>
            <w:vAlign w:val="bottom"/>
            <w:tcPrChange w:id="1982" w:author="5831" w:date="2022-09-21T09:30:00Z">
              <w:tcPr>
                <w:tcW w:w="1302" w:type="dxa"/>
                <w:shd w:val="clear" w:color="auto" w:fill="auto"/>
                <w:tcMar>
                  <w:left w:w="45" w:type="dxa"/>
                  <w:right w:w="45" w:type="dxa"/>
                </w:tcMar>
                <w:vAlign w:val="bottom"/>
              </w:tcPr>
            </w:tcPrChange>
          </w:tcPr>
          <w:p w14:paraId="0DB3A0BC"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2 (HD3)</w:t>
            </w:r>
          </w:p>
          <w:p w14:paraId="682E0E96" w14:textId="3F2A0A43" w:rsidR="00D02FDD" w:rsidRPr="00E80F49" w:rsidRDefault="00D02FDD" w:rsidP="00D02FDD">
            <w:pPr>
              <w:pStyle w:val="TAC"/>
            </w:pPr>
            <w:r w:rsidRPr="00E80F49">
              <w:rPr>
                <w:lang w:eastAsia="en-US"/>
              </w:rPr>
              <w:t>n71 (HM)</w:t>
            </w:r>
          </w:p>
        </w:tc>
        <w:tc>
          <w:tcPr>
            <w:tcW w:w="1381" w:type="dxa"/>
            <w:shd w:val="clear" w:color="auto" w:fill="auto"/>
            <w:tcMar>
              <w:left w:w="45" w:type="dxa"/>
              <w:right w:w="45" w:type="dxa"/>
            </w:tcMar>
            <w:vAlign w:val="bottom"/>
            <w:tcPrChange w:id="1983" w:author="5831" w:date="2022-09-21T09:30:00Z">
              <w:tcPr>
                <w:tcW w:w="1381" w:type="dxa"/>
                <w:shd w:val="clear" w:color="auto" w:fill="auto"/>
                <w:tcMar>
                  <w:left w:w="45" w:type="dxa"/>
                  <w:right w:w="45" w:type="dxa"/>
                </w:tcMar>
                <w:vAlign w:val="bottom"/>
              </w:tcPr>
            </w:tcPrChange>
          </w:tcPr>
          <w:p w14:paraId="4AD88E7F"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NE</w:t>
            </w:r>
          </w:p>
          <w:p w14:paraId="70DF7606"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HD</w:t>
            </w:r>
          </w:p>
          <w:p w14:paraId="49F27FAF" w14:textId="47BFC6DB" w:rsidR="00D02FDD" w:rsidRPr="00E80F49" w:rsidRDefault="00D02FDD" w:rsidP="00D02FDD">
            <w:pPr>
              <w:pStyle w:val="TAC"/>
              <w:rPr>
                <w:lang w:eastAsia="zh-CN"/>
              </w:rPr>
            </w:pPr>
            <w:r w:rsidRPr="00E80F49">
              <w:rPr>
                <w:lang w:eastAsia="en-US"/>
              </w:rPr>
              <w:t>HM</w:t>
            </w:r>
          </w:p>
        </w:tc>
        <w:tc>
          <w:tcPr>
            <w:tcW w:w="3052" w:type="dxa"/>
            <w:shd w:val="clear" w:color="auto" w:fill="auto"/>
            <w:tcMar>
              <w:left w:w="45" w:type="dxa"/>
              <w:right w:w="45" w:type="dxa"/>
            </w:tcMar>
            <w:vAlign w:val="center"/>
            <w:tcPrChange w:id="1984" w:author="5831" w:date="2022-09-21T09:30:00Z">
              <w:tcPr>
                <w:tcW w:w="3052" w:type="dxa"/>
                <w:shd w:val="clear" w:color="auto" w:fill="auto"/>
                <w:tcMar>
                  <w:left w:w="45" w:type="dxa"/>
                  <w:right w:w="45" w:type="dxa"/>
                </w:tcMar>
                <w:vAlign w:val="center"/>
              </w:tcPr>
            </w:tcPrChange>
          </w:tcPr>
          <w:p w14:paraId="77194BB1" w14:textId="26A946E8" w:rsidR="00D02FDD" w:rsidRPr="00E80F49" w:rsidRDefault="00D02FDD" w:rsidP="00D02FDD">
            <w:pPr>
              <w:pStyle w:val="TAC"/>
            </w:pPr>
            <w:del w:id="1985" w:author="4938" w:date="2022-09-20T22:39:00Z">
              <w:r w:rsidRPr="00E80F49" w:rsidDel="00AD5E0E">
                <w:rPr>
                  <w:lang w:eastAsia="en-US"/>
                </w:rPr>
                <w:delText xml:space="preserve">Added at </w:delText>
              </w:r>
            </w:del>
            <w:r w:rsidRPr="00E80F49">
              <w:rPr>
                <w:lang w:eastAsia="en-US"/>
              </w:rPr>
              <w:t>RAN5#93-e</w:t>
            </w:r>
          </w:p>
        </w:tc>
      </w:tr>
      <w:tr w:rsidR="00D02FDD" w:rsidRPr="00E80F49" w14:paraId="42661C26" w14:textId="77777777" w:rsidTr="00D02FDD">
        <w:trPr>
          <w:trPrChange w:id="1986" w:author="5831" w:date="2022-09-21T09:30:00Z">
            <w:trPr>
              <w:wAfter w:w="50" w:type="dxa"/>
            </w:trPr>
          </w:trPrChange>
        </w:trPr>
        <w:tc>
          <w:tcPr>
            <w:tcW w:w="1606" w:type="dxa"/>
            <w:shd w:val="clear" w:color="auto" w:fill="auto"/>
            <w:tcMar>
              <w:left w:w="45" w:type="dxa"/>
              <w:right w:w="45" w:type="dxa"/>
            </w:tcMar>
            <w:vAlign w:val="center"/>
            <w:tcPrChange w:id="1987" w:author="5831" w:date="2022-09-21T09:30:00Z">
              <w:tcPr>
                <w:tcW w:w="1606" w:type="dxa"/>
                <w:shd w:val="clear" w:color="auto" w:fill="auto"/>
                <w:tcMar>
                  <w:left w:w="45" w:type="dxa"/>
                  <w:right w:w="45" w:type="dxa"/>
                </w:tcMar>
                <w:vAlign w:val="center"/>
              </w:tcPr>
            </w:tcPrChange>
          </w:tcPr>
          <w:p w14:paraId="7BD289A2" w14:textId="77777777" w:rsidR="00D02FDD" w:rsidRPr="00E80F49" w:rsidRDefault="00D02FDD" w:rsidP="00D02FDD">
            <w:pPr>
              <w:pStyle w:val="TAC"/>
              <w:rPr>
                <w:lang w:eastAsia="en-US"/>
              </w:rPr>
            </w:pPr>
            <w:r w:rsidRPr="00E80F49">
              <w:t>DC_2A_n77A</w:t>
            </w:r>
          </w:p>
        </w:tc>
        <w:tc>
          <w:tcPr>
            <w:tcW w:w="3052" w:type="dxa"/>
            <w:shd w:val="clear" w:color="auto" w:fill="auto"/>
            <w:tcMar>
              <w:left w:w="45" w:type="dxa"/>
              <w:right w:w="45" w:type="dxa"/>
            </w:tcMar>
            <w:vAlign w:val="center"/>
            <w:tcPrChange w:id="1988" w:author="5831" w:date="2022-09-21T09:30:00Z">
              <w:tcPr>
                <w:tcW w:w="3052" w:type="dxa"/>
                <w:shd w:val="clear" w:color="auto" w:fill="auto"/>
                <w:tcMar>
                  <w:left w:w="45" w:type="dxa"/>
                  <w:right w:w="45" w:type="dxa"/>
                </w:tcMar>
                <w:vAlign w:val="center"/>
              </w:tcPr>
            </w:tcPrChange>
          </w:tcPr>
          <w:p w14:paraId="56F705E9" w14:textId="77777777" w:rsidR="00D02FDD" w:rsidRPr="00E80F49" w:rsidRDefault="00D02FDD" w:rsidP="00D02FDD">
            <w:pPr>
              <w:pStyle w:val="TAC"/>
              <w:rPr>
                <w:lang w:eastAsia="en-US"/>
              </w:rPr>
            </w:pPr>
            <w:r w:rsidRPr="00E80F49">
              <w:rPr>
                <w:rFonts w:cs="Arial"/>
                <w:color w:val="222222"/>
                <w:szCs w:val="18"/>
              </w:rPr>
              <w:t>No</w:t>
            </w:r>
          </w:p>
        </w:tc>
        <w:tc>
          <w:tcPr>
            <w:tcW w:w="1302" w:type="dxa"/>
            <w:shd w:val="clear" w:color="auto" w:fill="auto"/>
            <w:tcMar>
              <w:left w:w="45" w:type="dxa"/>
              <w:right w:w="45" w:type="dxa"/>
            </w:tcMar>
            <w:vAlign w:val="bottom"/>
            <w:tcPrChange w:id="1989" w:author="5831" w:date="2022-09-21T09:30:00Z">
              <w:tcPr>
                <w:tcW w:w="1302" w:type="dxa"/>
                <w:shd w:val="clear" w:color="auto" w:fill="auto"/>
                <w:tcMar>
                  <w:left w:w="45" w:type="dxa"/>
                  <w:right w:w="45" w:type="dxa"/>
                </w:tcMar>
                <w:vAlign w:val="bottom"/>
              </w:tcPr>
            </w:tcPrChange>
          </w:tcPr>
          <w:p w14:paraId="5DAA9170"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cs="Arial"/>
                <w:color w:val="222222"/>
                <w:sz w:val="18"/>
                <w:szCs w:val="18"/>
              </w:rPr>
              <w:t>n77 (HD)</w:t>
            </w:r>
            <w:r w:rsidRPr="00E80F49">
              <w:rPr>
                <w:rFonts w:ascii="Arial" w:hAnsi="Arial" w:cs="Arial"/>
                <w:color w:val="222222"/>
                <w:sz w:val="18"/>
                <w:szCs w:val="18"/>
              </w:rPr>
              <w:br/>
              <w:t>2 (HM)</w:t>
            </w:r>
            <w:r w:rsidRPr="00E80F49">
              <w:rPr>
                <w:rFonts w:ascii="Arial" w:hAnsi="Arial" w:cs="Arial"/>
                <w:color w:val="222222"/>
                <w:sz w:val="18"/>
                <w:szCs w:val="18"/>
              </w:rPr>
              <w:br/>
              <w:t>2 (IMD2)</w:t>
            </w:r>
            <w:r w:rsidRPr="00E80F49">
              <w:rPr>
                <w:rFonts w:ascii="Arial" w:hAnsi="Arial" w:cs="Arial"/>
                <w:color w:val="222222"/>
                <w:sz w:val="18"/>
                <w:szCs w:val="18"/>
              </w:rPr>
              <w:br/>
              <w:t>2 (IMD4)</w:t>
            </w:r>
            <w:r w:rsidRPr="00E80F49">
              <w:rPr>
                <w:rFonts w:ascii="Arial" w:hAnsi="Arial" w:cs="Arial"/>
                <w:color w:val="222222"/>
                <w:sz w:val="18"/>
                <w:szCs w:val="18"/>
              </w:rPr>
              <w:br/>
              <w:t>2 (IMD5)</w:t>
            </w:r>
          </w:p>
        </w:tc>
        <w:tc>
          <w:tcPr>
            <w:tcW w:w="1381" w:type="dxa"/>
            <w:shd w:val="clear" w:color="auto" w:fill="auto"/>
            <w:tcMar>
              <w:left w:w="45" w:type="dxa"/>
              <w:right w:w="45" w:type="dxa"/>
            </w:tcMar>
            <w:vAlign w:val="bottom"/>
            <w:tcPrChange w:id="1990" w:author="5831" w:date="2022-09-21T09:30:00Z">
              <w:tcPr>
                <w:tcW w:w="1381" w:type="dxa"/>
                <w:shd w:val="clear" w:color="auto" w:fill="auto"/>
                <w:tcMar>
                  <w:left w:w="45" w:type="dxa"/>
                  <w:right w:w="45" w:type="dxa"/>
                </w:tcMar>
                <w:vAlign w:val="bottom"/>
              </w:tcPr>
            </w:tcPrChange>
          </w:tcPr>
          <w:p w14:paraId="739A4EB3"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cs="Arial"/>
                <w:color w:val="222222"/>
                <w:sz w:val="18"/>
                <w:szCs w:val="18"/>
              </w:rPr>
              <w:t>NE</w:t>
            </w:r>
            <w:r w:rsidRPr="00E80F49">
              <w:rPr>
                <w:rFonts w:ascii="Arial" w:hAnsi="Arial" w:cs="Arial"/>
                <w:color w:val="222222"/>
                <w:sz w:val="18"/>
                <w:szCs w:val="18"/>
              </w:rPr>
              <w:br/>
              <w:t>HD, HD avoid</w:t>
            </w:r>
            <w:r w:rsidRPr="00E80F49">
              <w:rPr>
                <w:rFonts w:ascii="Arial" w:hAnsi="Arial" w:cs="Arial"/>
                <w:color w:val="222222"/>
                <w:sz w:val="18"/>
                <w:szCs w:val="18"/>
              </w:rPr>
              <w:br/>
              <w:t>HM, HM avoid</w:t>
            </w:r>
            <w:r w:rsidRPr="00E80F49">
              <w:rPr>
                <w:rFonts w:ascii="Arial" w:hAnsi="Arial" w:cs="Arial"/>
                <w:color w:val="222222"/>
                <w:sz w:val="18"/>
                <w:szCs w:val="18"/>
              </w:rPr>
              <w:br/>
              <w:t>IMD2 PC2&amp;PC3</w:t>
            </w:r>
            <w:r w:rsidRPr="00E80F49">
              <w:rPr>
                <w:rFonts w:ascii="Arial" w:hAnsi="Arial" w:cs="Arial"/>
                <w:color w:val="222222"/>
                <w:sz w:val="18"/>
                <w:szCs w:val="18"/>
              </w:rPr>
              <w:br/>
              <w:t>IMD4 PC2&amp;PC3</w:t>
            </w:r>
            <w:r w:rsidRPr="00E80F49">
              <w:rPr>
                <w:rFonts w:ascii="Arial" w:hAnsi="Arial" w:cs="Arial"/>
                <w:color w:val="222222"/>
                <w:sz w:val="18"/>
                <w:szCs w:val="18"/>
              </w:rPr>
              <w:br/>
              <w:t>IMD5 PC3</w:t>
            </w:r>
          </w:p>
        </w:tc>
        <w:tc>
          <w:tcPr>
            <w:tcW w:w="3052" w:type="dxa"/>
            <w:shd w:val="clear" w:color="auto" w:fill="auto"/>
            <w:tcMar>
              <w:left w:w="45" w:type="dxa"/>
              <w:right w:w="45" w:type="dxa"/>
            </w:tcMar>
            <w:vAlign w:val="center"/>
            <w:tcPrChange w:id="1991" w:author="5831" w:date="2022-09-21T09:30:00Z">
              <w:tcPr>
                <w:tcW w:w="3052" w:type="dxa"/>
                <w:shd w:val="clear" w:color="auto" w:fill="auto"/>
                <w:tcMar>
                  <w:left w:w="45" w:type="dxa"/>
                  <w:right w:w="45" w:type="dxa"/>
                </w:tcMar>
                <w:vAlign w:val="center"/>
              </w:tcPr>
            </w:tcPrChange>
          </w:tcPr>
          <w:p w14:paraId="01CA2124" w14:textId="47120321" w:rsidR="00D02FDD" w:rsidRPr="00E80F49" w:rsidRDefault="00D02FDD" w:rsidP="00D02FDD">
            <w:pPr>
              <w:pStyle w:val="TAC"/>
              <w:rPr>
                <w:lang w:eastAsia="en-US"/>
              </w:rPr>
            </w:pPr>
            <w:del w:id="1992" w:author="4938" w:date="2022-09-20T22:39:00Z">
              <w:r w:rsidRPr="00E80F49" w:rsidDel="00AD5E0E">
                <w:rPr>
                  <w:rFonts w:cs="Arial"/>
                  <w:color w:val="222222"/>
                  <w:szCs w:val="18"/>
                </w:rPr>
                <w:delText xml:space="preserve">Added at </w:delText>
              </w:r>
            </w:del>
            <w:r w:rsidRPr="00E80F49">
              <w:rPr>
                <w:rFonts w:cs="Arial"/>
                <w:color w:val="222222"/>
                <w:szCs w:val="18"/>
              </w:rPr>
              <w:t>RAN5#94-e</w:t>
            </w:r>
          </w:p>
        </w:tc>
      </w:tr>
      <w:tr w:rsidR="00D02FDD" w:rsidRPr="00E80F49" w14:paraId="1AE2DDAA" w14:textId="77777777" w:rsidTr="00D02FDD">
        <w:trPr>
          <w:trPrChange w:id="1993" w:author="5831" w:date="2022-09-21T09:30:00Z">
            <w:trPr>
              <w:wAfter w:w="50" w:type="dxa"/>
            </w:trPr>
          </w:trPrChange>
        </w:trPr>
        <w:tc>
          <w:tcPr>
            <w:tcW w:w="1606" w:type="dxa"/>
            <w:shd w:val="clear" w:color="auto" w:fill="auto"/>
            <w:tcMar>
              <w:left w:w="45" w:type="dxa"/>
              <w:right w:w="45" w:type="dxa"/>
            </w:tcMar>
            <w:vAlign w:val="center"/>
            <w:tcPrChange w:id="1994" w:author="5831" w:date="2022-09-21T09:30:00Z">
              <w:tcPr>
                <w:tcW w:w="1606" w:type="dxa"/>
                <w:shd w:val="clear" w:color="auto" w:fill="auto"/>
                <w:tcMar>
                  <w:left w:w="45" w:type="dxa"/>
                  <w:right w:w="45" w:type="dxa"/>
                </w:tcMar>
                <w:vAlign w:val="center"/>
              </w:tcPr>
            </w:tcPrChange>
          </w:tcPr>
          <w:p w14:paraId="350C4CBE" w14:textId="41E40B85" w:rsidR="00D02FDD" w:rsidRPr="00E80F49" w:rsidRDefault="00D02FDD" w:rsidP="00D02FDD">
            <w:pPr>
              <w:pStyle w:val="TAC"/>
            </w:pPr>
            <w:r w:rsidRPr="00E80F49">
              <w:t>DC_2A_n78A</w:t>
            </w:r>
          </w:p>
        </w:tc>
        <w:tc>
          <w:tcPr>
            <w:tcW w:w="3052" w:type="dxa"/>
            <w:shd w:val="clear" w:color="auto" w:fill="auto"/>
            <w:tcMar>
              <w:left w:w="45" w:type="dxa"/>
              <w:right w:w="45" w:type="dxa"/>
            </w:tcMar>
            <w:vAlign w:val="center"/>
            <w:tcPrChange w:id="1995" w:author="5831" w:date="2022-09-21T09:30:00Z">
              <w:tcPr>
                <w:tcW w:w="3052" w:type="dxa"/>
                <w:shd w:val="clear" w:color="auto" w:fill="auto"/>
                <w:tcMar>
                  <w:left w:w="45" w:type="dxa"/>
                  <w:right w:w="45" w:type="dxa"/>
                </w:tcMar>
                <w:vAlign w:val="center"/>
              </w:tcPr>
            </w:tcPrChange>
          </w:tcPr>
          <w:p w14:paraId="33E8DBAF" w14:textId="649AC402" w:rsidR="00D02FDD" w:rsidRPr="00E80F49" w:rsidRDefault="00D02FDD" w:rsidP="00D02FDD">
            <w:pPr>
              <w:pStyle w:val="TAC"/>
              <w:rPr>
                <w:rFonts w:cs="Arial"/>
                <w:color w:val="222222"/>
                <w:szCs w:val="18"/>
              </w:rPr>
            </w:pPr>
            <w:r w:rsidRPr="00E80F49">
              <w:t>No</w:t>
            </w:r>
          </w:p>
        </w:tc>
        <w:tc>
          <w:tcPr>
            <w:tcW w:w="1302" w:type="dxa"/>
            <w:shd w:val="clear" w:color="auto" w:fill="auto"/>
            <w:tcMar>
              <w:left w:w="45" w:type="dxa"/>
              <w:right w:w="45" w:type="dxa"/>
            </w:tcMar>
            <w:vAlign w:val="bottom"/>
            <w:tcPrChange w:id="1996" w:author="5831" w:date="2022-09-21T09:30:00Z">
              <w:tcPr>
                <w:tcW w:w="1302" w:type="dxa"/>
                <w:shd w:val="clear" w:color="auto" w:fill="auto"/>
                <w:tcMar>
                  <w:left w:w="45" w:type="dxa"/>
                  <w:right w:w="45" w:type="dxa"/>
                </w:tcMar>
                <w:vAlign w:val="bottom"/>
              </w:tcPr>
            </w:tcPrChange>
          </w:tcPr>
          <w:p w14:paraId="5FAE13DF" w14:textId="77777777" w:rsidR="00D02FDD" w:rsidRPr="00E80F49" w:rsidRDefault="00D02FDD" w:rsidP="00D02FDD">
            <w:pPr>
              <w:keepNext/>
              <w:keepLines/>
              <w:spacing w:after="0"/>
              <w:jc w:val="center"/>
              <w:rPr>
                <w:rFonts w:ascii="Arial" w:hAnsi="Arial" w:cs="Arial"/>
                <w:sz w:val="18"/>
                <w:szCs w:val="18"/>
              </w:rPr>
            </w:pPr>
            <w:r w:rsidRPr="00E80F49">
              <w:rPr>
                <w:rFonts w:ascii="Arial" w:hAnsi="Arial" w:cs="Arial"/>
                <w:sz w:val="18"/>
                <w:szCs w:val="18"/>
              </w:rPr>
              <w:t>n78 (HD2)</w:t>
            </w:r>
          </w:p>
          <w:p w14:paraId="343D36DE" w14:textId="77777777" w:rsidR="00D02FDD" w:rsidRPr="00E80F49" w:rsidRDefault="00D02FDD" w:rsidP="00D02FDD">
            <w:pPr>
              <w:keepNext/>
              <w:keepLines/>
              <w:spacing w:after="0"/>
              <w:jc w:val="center"/>
              <w:rPr>
                <w:rFonts w:ascii="Arial" w:hAnsi="Arial" w:cs="Arial"/>
                <w:sz w:val="18"/>
                <w:szCs w:val="18"/>
              </w:rPr>
            </w:pPr>
            <w:r w:rsidRPr="00E80F49">
              <w:rPr>
                <w:rFonts w:ascii="Arial" w:hAnsi="Arial" w:cs="Arial"/>
                <w:sz w:val="18"/>
                <w:szCs w:val="18"/>
              </w:rPr>
              <w:t>2 (IMD2)</w:t>
            </w:r>
          </w:p>
          <w:p w14:paraId="07408711" w14:textId="2B6EA8DC" w:rsidR="00D02FDD" w:rsidRPr="00E80F49" w:rsidRDefault="00D02FDD" w:rsidP="00D02FDD">
            <w:pPr>
              <w:keepNext/>
              <w:keepLines/>
              <w:overflowPunct/>
              <w:autoSpaceDE/>
              <w:autoSpaceDN/>
              <w:adjustRightInd/>
              <w:spacing w:after="0"/>
              <w:jc w:val="center"/>
              <w:textAlignment w:val="auto"/>
              <w:rPr>
                <w:rFonts w:ascii="Arial" w:hAnsi="Arial" w:cs="Arial"/>
                <w:color w:val="222222"/>
                <w:sz w:val="18"/>
                <w:szCs w:val="18"/>
              </w:rPr>
            </w:pPr>
            <w:r w:rsidRPr="00E80F49">
              <w:rPr>
                <w:rFonts w:ascii="Arial" w:hAnsi="Arial" w:cs="Arial"/>
                <w:sz w:val="18"/>
                <w:szCs w:val="18"/>
              </w:rPr>
              <w:t>2 (IMD4)</w:t>
            </w:r>
          </w:p>
        </w:tc>
        <w:tc>
          <w:tcPr>
            <w:tcW w:w="1381" w:type="dxa"/>
            <w:shd w:val="clear" w:color="auto" w:fill="auto"/>
            <w:tcMar>
              <w:left w:w="45" w:type="dxa"/>
              <w:right w:w="45" w:type="dxa"/>
            </w:tcMar>
            <w:vAlign w:val="bottom"/>
            <w:tcPrChange w:id="1997" w:author="5831" w:date="2022-09-21T09:30:00Z">
              <w:tcPr>
                <w:tcW w:w="1381" w:type="dxa"/>
                <w:shd w:val="clear" w:color="auto" w:fill="auto"/>
                <w:tcMar>
                  <w:left w:w="45" w:type="dxa"/>
                  <w:right w:w="45" w:type="dxa"/>
                </w:tcMar>
                <w:vAlign w:val="bottom"/>
              </w:tcPr>
            </w:tcPrChange>
          </w:tcPr>
          <w:p w14:paraId="4F50BAF7" w14:textId="77777777" w:rsidR="00D02FDD" w:rsidRPr="00E80F49" w:rsidRDefault="00D02FDD" w:rsidP="00D02FDD">
            <w:pPr>
              <w:keepNext/>
              <w:keepLines/>
              <w:spacing w:after="0"/>
              <w:jc w:val="center"/>
              <w:rPr>
                <w:rFonts w:ascii="Arial" w:hAnsi="Arial" w:cs="Arial"/>
                <w:sz w:val="18"/>
                <w:szCs w:val="18"/>
              </w:rPr>
            </w:pPr>
            <w:r w:rsidRPr="00E80F49">
              <w:rPr>
                <w:rFonts w:ascii="Arial" w:hAnsi="Arial" w:cs="Arial"/>
                <w:sz w:val="18"/>
                <w:szCs w:val="18"/>
              </w:rPr>
              <w:t>NE</w:t>
            </w:r>
          </w:p>
          <w:p w14:paraId="672174AA" w14:textId="77777777" w:rsidR="00D02FDD" w:rsidRPr="00E80F49" w:rsidRDefault="00D02FDD" w:rsidP="00D02FDD">
            <w:pPr>
              <w:keepNext/>
              <w:keepLines/>
              <w:spacing w:after="0"/>
              <w:jc w:val="center"/>
              <w:rPr>
                <w:rFonts w:ascii="Arial" w:hAnsi="Arial" w:cs="Arial"/>
                <w:sz w:val="18"/>
                <w:szCs w:val="18"/>
              </w:rPr>
            </w:pPr>
            <w:r w:rsidRPr="00E80F49">
              <w:rPr>
                <w:rFonts w:ascii="Arial" w:hAnsi="Arial" w:cs="Arial"/>
                <w:sz w:val="18"/>
                <w:szCs w:val="18"/>
              </w:rPr>
              <w:t>HD</w:t>
            </w:r>
          </w:p>
          <w:p w14:paraId="09857CEC" w14:textId="77777777" w:rsidR="00D02FDD" w:rsidRPr="00E80F49" w:rsidRDefault="00D02FDD" w:rsidP="00D02FDD">
            <w:pPr>
              <w:keepNext/>
              <w:keepLines/>
              <w:spacing w:after="0"/>
              <w:jc w:val="center"/>
              <w:rPr>
                <w:rFonts w:ascii="Arial" w:hAnsi="Arial" w:cs="Arial"/>
                <w:sz w:val="18"/>
                <w:szCs w:val="18"/>
              </w:rPr>
            </w:pPr>
            <w:r w:rsidRPr="00E80F49">
              <w:rPr>
                <w:rFonts w:ascii="Arial" w:hAnsi="Arial" w:cs="Arial"/>
                <w:sz w:val="18"/>
                <w:szCs w:val="18"/>
              </w:rPr>
              <w:t>IMD2</w:t>
            </w:r>
          </w:p>
          <w:p w14:paraId="518A5D62" w14:textId="61161112" w:rsidR="00D02FDD" w:rsidRPr="00E80F49" w:rsidRDefault="00D02FDD" w:rsidP="00D02FDD">
            <w:pPr>
              <w:keepNext/>
              <w:keepLines/>
              <w:overflowPunct/>
              <w:autoSpaceDE/>
              <w:autoSpaceDN/>
              <w:adjustRightInd/>
              <w:spacing w:after="0"/>
              <w:jc w:val="center"/>
              <w:textAlignment w:val="auto"/>
              <w:rPr>
                <w:rFonts w:ascii="Arial" w:hAnsi="Arial" w:cs="Arial"/>
                <w:color w:val="222222"/>
                <w:sz w:val="18"/>
                <w:szCs w:val="18"/>
              </w:rPr>
            </w:pPr>
            <w:r w:rsidRPr="00E80F49">
              <w:rPr>
                <w:rFonts w:ascii="Arial" w:hAnsi="Arial" w:cs="Arial"/>
                <w:sz w:val="18"/>
                <w:szCs w:val="18"/>
              </w:rPr>
              <w:t>IMD4</w:t>
            </w:r>
          </w:p>
        </w:tc>
        <w:tc>
          <w:tcPr>
            <w:tcW w:w="3052" w:type="dxa"/>
            <w:shd w:val="clear" w:color="auto" w:fill="auto"/>
            <w:tcMar>
              <w:left w:w="45" w:type="dxa"/>
              <w:right w:w="45" w:type="dxa"/>
            </w:tcMar>
            <w:vAlign w:val="center"/>
            <w:tcPrChange w:id="1998" w:author="5831" w:date="2022-09-21T09:30:00Z">
              <w:tcPr>
                <w:tcW w:w="3052" w:type="dxa"/>
                <w:shd w:val="clear" w:color="auto" w:fill="auto"/>
                <w:tcMar>
                  <w:left w:w="45" w:type="dxa"/>
                  <w:right w:w="45" w:type="dxa"/>
                </w:tcMar>
                <w:vAlign w:val="center"/>
              </w:tcPr>
            </w:tcPrChange>
          </w:tcPr>
          <w:p w14:paraId="442D5A02" w14:textId="190EE275" w:rsidR="00D02FDD" w:rsidRPr="00E80F49" w:rsidRDefault="00D02FDD" w:rsidP="00D02FDD">
            <w:pPr>
              <w:pStyle w:val="TAC"/>
              <w:rPr>
                <w:rFonts w:cs="Arial"/>
                <w:color w:val="222222"/>
                <w:szCs w:val="18"/>
              </w:rPr>
            </w:pPr>
            <w:del w:id="1999" w:author="4938" w:date="2022-09-20T22:39:00Z">
              <w:r w:rsidRPr="00E80F49" w:rsidDel="00AD5E0E">
                <w:delText xml:space="preserve">Added at </w:delText>
              </w:r>
            </w:del>
            <w:r w:rsidRPr="00E80F49">
              <w:t>RAN5#94-e</w:t>
            </w:r>
          </w:p>
        </w:tc>
      </w:tr>
      <w:tr w:rsidR="00D02FDD" w:rsidRPr="00E80F49" w14:paraId="74CBD7A4" w14:textId="77777777" w:rsidTr="00D02FDD">
        <w:trPr>
          <w:trPrChange w:id="2000" w:author="5831" w:date="2022-09-21T09:30:00Z">
            <w:trPr>
              <w:wAfter w:w="50" w:type="dxa"/>
            </w:trPr>
          </w:trPrChange>
        </w:trPr>
        <w:tc>
          <w:tcPr>
            <w:tcW w:w="1606" w:type="dxa"/>
            <w:shd w:val="clear" w:color="auto" w:fill="auto"/>
            <w:tcMar>
              <w:left w:w="45" w:type="dxa"/>
              <w:right w:w="45" w:type="dxa"/>
            </w:tcMar>
            <w:vAlign w:val="center"/>
            <w:tcPrChange w:id="2001" w:author="5831" w:date="2022-09-21T09:30:00Z">
              <w:tcPr>
                <w:tcW w:w="1606" w:type="dxa"/>
                <w:shd w:val="clear" w:color="auto" w:fill="auto"/>
                <w:tcMar>
                  <w:left w:w="45" w:type="dxa"/>
                  <w:right w:w="45" w:type="dxa"/>
                </w:tcMar>
                <w:vAlign w:val="center"/>
              </w:tcPr>
            </w:tcPrChange>
          </w:tcPr>
          <w:p w14:paraId="2AED546F" w14:textId="77777777" w:rsidR="00D02FDD" w:rsidRPr="00E80F49" w:rsidRDefault="00D02FDD" w:rsidP="00D02FDD">
            <w:pPr>
              <w:pStyle w:val="TAC"/>
            </w:pPr>
            <w:r w:rsidRPr="00E80F49">
              <w:t>DC_3A_n1A</w:t>
            </w:r>
          </w:p>
        </w:tc>
        <w:tc>
          <w:tcPr>
            <w:tcW w:w="3052" w:type="dxa"/>
            <w:shd w:val="clear" w:color="auto" w:fill="auto"/>
            <w:tcMar>
              <w:left w:w="45" w:type="dxa"/>
              <w:right w:w="45" w:type="dxa"/>
            </w:tcMar>
            <w:vAlign w:val="center"/>
            <w:tcPrChange w:id="2002" w:author="5831" w:date="2022-09-21T09:30:00Z">
              <w:tcPr>
                <w:tcW w:w="3052" w:type="dxa"/>
                <w:shd w:val="clear" w:color="auto" w:fill="auto"/>
                <w:tcMar>
                  <w:left w:w="45" w:type="dxa"/>
                  <w:right w:w="45" w:type="dxa"/>
                </w:tcMar>
                <w:vAlign w:val="center"/>
              </w:tcPr>
            </w:tcPrChange>
          </w:tcPr>
          <w:p w14:paraId="6DCCE99B" w14:textId="77777777" w:rsidR="00D02FDD" w:rsidRPr="00E80F49" w:rsidRDefault="00D02FDD" w:rsidP="00D02FDD">
            <w:pPr>
              <w:pStyle w:val="TAC"/>
            </w:pPr>
            <w:r w:rsidRPr="00E80F49">
              <w:t>Yes</w:t>
            </w:r>
          </w:p>
        </w:tc>
        <w:tc>
          <w:tcPr>
            <w:tcW w:w="1302" w:type="dxa"/>
            <w:shd w:val="clear" w:color="auto" w:fill="auto"/>
            <w:tcMar>
              <w:left w:w="45" w:type="dxa"/>
              <w:right w:w="45" w:type="dxa"/>
            </w:tcMar>
            <w:vAlign w:val="bottom"/>
            <w:tcPrChange w:id="2003" w:author="5831" w:date="2022-09-21T09:30:00Z">
              <w:tcPr>
                <w:tcW w:w="1302" w:type="dxa"/>
                <w:shd w:val="clear" w:color="auto" w:fill="auto"/>
                <w:tcMar>
                  <w:left w:w="45" w:type="dxa"/>
                  <w:right w:w="45" w:type="dxa"/>
                </w:tcMar>
                <w:vAlign w:val="bottom"/>
              </w:tcPr>
            </w:tcPrChange>
          </w:tcPr>
          <w:p w14:paraId="692AE3DB" w14:textId="77777777" w:rsidR="00D02FDD" w:rsidRPr="00E80F49" w:rsidRDefault="00D02FDD" w:rsidP="00D02FDD">
            <w:pPr>
              <w:pStyle w:val="TAC"/>
            </w:pPr>
            <w:r w:rsidRPr="00E80F49">
              <w:t>1 (IMD3)</w:t>
            </w:r>
          </w:p>
          <w:p w14:paraId="2D742ED6" w14:textId="77777777" w:rsidR="00D02FDD" w:rsidRPr="00E80F49" w:rsidRDefault="00D02FDD" w:rsidP="00D02FDD">
            <w:pPr>
              <w:pStyle w:val="TAC"/>
            </w:pPr>
            <w:r w:rsidRPr="00E80F49">
              <w:t>CBI</w:t>
            </w:r>
          </w:p>
        </w:tc>
        <w:tc>
          <w:tcPr>
            <w:tcW w:w="1381" w:type="dxa"/>
            <w:shd w:val="clear" w:color="auto" w:fill="auto"/>
            <w:tcMar>
              <w:left w:w="45" w:type="dxa"/>
              <w:right w:w="45" w:type="dxa"/>
            </w:tcMar>
            <w:vAlign w:val="bottom"/>
            <w:tcPrChange w:id="2004" w:author="5831" w:date="2022-09-21T09:30:00Z">
              <w:tcPr>
                <w:tcW w:w="1381" w:type="dxa"/>
                <w:shd w:val="clear" w:color="auto" w:fill="auto"/>
                <w:tcMar>
                  <w:left w:w="45" w:type="dxa"/>
                  <w:right w:w="45" w:type="dxa"/>
                </w:tcMar>
                <w:vAlign w:val="bottom"/>
              </w:tcPr>
            </w:tcPrChange>
          </w:tcPr>
          <w:p w14:paraId="5D359F42" w14:textId="4CBC2327" w:rsidR="00D02FDD" w:rsidRPr="00E80F49" w:rsidRDefault="00D02FDD" w:rsidP="00D02FDD">
            <w:pPr>
              <w:pStyle w:val="TAC"/>
            </w:pPr>
            <w:r w:rsidRPr="00E80F49">
              <w:t>NE</w:t>
            </w:r>
          </w:p>
          <w:p w14:paraId="6D2B86CF" w14:textId="77777777" w:rsidR="00D02FDD" w:rsidRPr="00E80F49" w:rsidRDefault="00D02FDD" w:rsidP="00D02FDD">
            <w:pPr>
              <w:pStyle w:val="TAC"/>
            </w:pPr>
            <w:r w:rsidRPr="00E80F49">
              <w:t>IMD3</w:t>
            </w:r>
          </w:p>
          <w:p w14:paraId="39DF9941" w14:textId="2F21EBF8" w:rsidR="00D02FDD" w:rsidRPr="00E80F49" w:rsidRDefault="00D02FDD" w:rsidP="00D02FDD">
            <w:pPr>
              <w:pStyle w:val="TAC"/>
            </w:pPr>
            <w:r w:rsidRPr="00E80F49">
              <w:t>CBI, CBI avoid</w:t>
            </w:r>
          </w:p>
        </w:tc>
        <w:tc>
          <w:tcPr>
            <w:tcW w:w="3052" w:type="dxa"/>
            <w:shd w:val="clear" w:color="auto" w:fill="auto"/>
            <w:tcMar>
              <w:left w:w="45" w:type="dxa"/>
              <w:right w:w="45" w:type="dxa"/>
            </w:tcMar>
            <w:vAlign w:val="center"/>
            <w:tcPrChange w:id="2005" w:author="5831" w:date="2022-09-21T09:30:00Z">
              <w:tcPr>
                <w:tcW w:w="3052" w:type="dxa"/>
                <w:shd w:val="clear" w:color="auto" w:fill="auto"/>
                <w:tcMar>
                  <w:left w:w="45" w:type="dxa"/>
                  <w:right w:w="45" w:type="dxa"/>
                </w:tcMar>
                <w:vAlign w:val="center"/>
              </w:tcPr>
            </w:tcPrChange>
          </w:tcPr>
          <w:p w14:paraId="52071560" w14:textId="6B125155" w:rsidR="00D02FDD" w:rsidRPr="00E80F49" w:rsidRDefault="00D02FDD" w:rsidP="00D02FDD">
            <w:pPr>
              <w:pStyle w:val="TAC"/>
            </w:pPr>
            <w:del w:id="2006" w:author="4938" w:date="2022-09-20T22:39:00Z">
              <w:r w:rsidRPr="00E80F49" w:rsidDel="00AD5E0E">
                <w:delText xml:space="preserve">Added at </w:delText>
              </w:r>
            </w:del>
            <w:r w:rsidRPr="00E80F49">
              <w:t>RAN5#89-e</w:t>
            </w:r>
          </w:p>
        </w:tc>
      </w:tr>
      <w:tr w:rsidR="00D02FDD" w:rsidRPr="00E80F49" w14:paraId="1E52EE95" w14:textId="77777777" w:rsidTr="00D02FDD">
        <w:trPr>
          <w:trPrChange w:id="2007" w:author="5831" w:date="2022-09-21T09:30:00Z">
            <w:trPr>
              <w:wAfter w:w="50" w:type="dxa"/>
            </w:trPr>
          </w:trPrChange>
        </w:trPr>
        <w:tc>
          <w:tcPr>
            <w:tcW w:w="1606" w:type="dxa"/>
            <w:shd w:val="clear" w:color="auto" w:fill="auto"/>
            <w:tcMar>
              <w:left w:w="45" w:type="dxa"/>
              <w:right w:w="45" w:type="dxa"/>
            </w:tcMar>
            <w:vAlign w:val="center"/>
            <w:tcPrChange w:id="2008" w:author="5831" w:date="2022-09-21T09:30:00Z">
              <w:tcPr>
                <w:tcW w:w="1606" w:type="dxa"/>
                <w:shd w:val="clear" w:color="auto" w:fill="auto"/>
                <w:tcMar>
                  <w:left w:w="45" w:type="dxa"/>
                  <w:right w:w="45" w:type="dxa"/>
                </w:tcMar>
                <w:vAlign w:val="center"/>
              </w:tcPr>
            </w:tcPrChange>
          </w:tcPr>
          <w:p w14:paraId="12D7ACB4" w14:textId="350522DF" w:rsidR="00D02FDD" w:rsidRPr="00E80F49" w:rsidRDefault="00D02FDD" w:rsidP="00D02FDD">
            <w:pPr>
              <w:pStyle w:val="TAC"/>
            </w:pPr>
            <w:r w:rsidRPr="00E80F49">
              <w:t>DC_3A_n5A</w:t>
            </w:r>
          </w:p>
        </w:tc>
        <w:tc>
          <w:tcPr>
            <w:tcW w:w="3052" w:type="dxa"/>
            <w:shd w:val="clear" w:color="auto" w:fill="auto"/>
            <w:tcMar>
              <w:left w:w="45" w:type="dxa"/>
              <w:right w:w="45" w:type="dxa"/>
            </w:tcMar>
            <w:vAlign w:val="center"/>
            <w:tcPrChange w:id="2009" w:author="5831" w:date="2022-09-21T09:30:00Z">
              <w:tcPr>
                <w:tcW w:w="3052" w:type="dxa"/>
                <w:shd w:val="clear" w:color="auto" w:fill="auto"/>
                <w:tcMar>
                  <w:left w:w="45" w:type="dxa"/>
                  <w:right w:w="45" w:type="dxa"/>
                </w:tcMar>
                <w:vAlign w:val="center"/>
              </w:tcPr>
            </w:tcPrChange>
          </w:tcPr>
          <w:p w14:paraId="77093287" w14:textId="21179A95" w:rsidR="00D02FDD" w:rsidRPr="00E80F49" w:rsidRDefault="00D02FDD" w:rsidP="00D02FDD">
            <w:pPr>
              <w:pStyle w:val="TAC"/>
            </w:pPr>
            <w:r w:rsidRPr="00E80F49">
              <w:t>Yes</w:t>
            </w:r>
          </w:p>
        </w:tc>
        <w:tc>
          <w:tcPr>
            <w:tcW w:w="1302" w:type="dxa"/>
            <w:shd w:val="clear" w:color="auto" w:fill="auto"/>
            <w:tcMar>
              <w:left w:w="45" w:type="dxa"/>
              <w:right w:w="45" w:type="dxa"/>
            </w:tcMar>
            <w:vAlign w:val="center"/>
            <w:tcPrChange w:id="2010" w:author="5831" w:date="2022-09-21T09:30:00Z">
              <w:tcPr>
                <w:tcW w:w="1302" w:type="dxa"/>
                <w:shd w:val="clear" w:color="auto" w:fill="auto"/>
                <w:tcMar>
                  <w:left w:w="45" w:type="dxa"/>
                  <w:right w:w="45" w:type="dxa"/>
                </w:tcMar>
                <w:vAlign w:val="center"/>
              </w:tcPr>
            </w:tcPrChange>
          </w:tcPr>
          <w:p w14:paraId="21920A3E" w14:textId="77777777" w:rsidR="00D02FDD" w:rsidRPr="00E80F49" w:rsidRDefault="00D02FDD" w:rsidP="00D02FDD">
            <w:pPr>
              <w:pStyle w:val="TAC"/>
            </w:pPr>
            <w:r w:rsidRPr="00E80F49">
              <w:t>3 (IMD4)</w:t>
            </w:r>
          </w:p>
          <w:p w14:paraId="36E46DA3" w14:textId="7A9FA444" w:rsidR="00D02FDD" w:rsidRPr="00E80F49" w:rsidRDefault="00D02FDD" w:rsidP="00D02FDD">
            <w:pPr>
              <w:pStyle w:val="TAC"/>
            </w:pPr>
            <w:r w:rsidRPr="00E80F49">
              <w:t>n5 (IMD2)</w:t>
            </w:r>
          </w:p>
        </w:tc>
        <w:tc>
          <w:tcPr>
            <w:tcW w:w="1381" w:type="dxa"/>
            <w:shd w:val="clear" w:color="auto" w:fill="auto"/>
            <w:tcMar>
              <w:left w:w="45" w:type="dxa"/>
              <w:right w:w="45" w:type="dxa"/>
            </w:tcMar>
            <w:vAlign w:val="center"/>
            <w:tcPrChange w:id="2011" w:author="5831" w:date="2022-09-21T09:30:00Z">
              <w:tcPr>
                <w:tcW w:w="1381" w:type="dxa"/>
                <w:shd w:val="clear" w:color="auto" w:fill="auto"/>
                <w:tcMar>
                  <w:left w:w="45" w:type="dxa"/>
                  <w:right w:w="45" w:type="dxa"/>
                </w:tcMar>
                <w:vAlign w:val="center"/>
              </w:tcPr>
            </w:tcPrChange>
          </w:tcPr>
          <w:p w14:paraId="596DCA4D" w14:textId="77777777" w:rsidR="00D02FDD" w:rsidRPr="00E80F49" w:rsidRDefault="00D02FDD" w:rsidP="00D02FDD">
            <w:pPr>
              <w:pStyle w:val="TAC"/>
            </w:pPr>
            <w:r w:rsidRPr="00E80F49">
              <w:t>NE</w:t>
            </w:r>
          </w:p>
          <w:p w14:paraId="63F6C0B7" w14:textId="77777777" w:rsidR="00D02FDD" w:rsidRPr="00E80F49" w:rsidRDefault="00D02FDD" w:rsidP="00D02FDD">
            <w:pPr>
              <w:pStyle w:val="TAC"/>
            </w:pPr>
            <w:r w:rsidRPr="00E80F49">
              <w:t>IMD2</w:t>
            </w:r>
          </w:p>
          <w:p w14:paraId="744EE525" w14:textId="0C4C1708" w:rsidR="00D02FDD" w:rsidRPr="00E80F49" w:rsidRDefault="00D02FDD" w:rsidP="00D02FDD">
            <w:pPr>
              <w:pStyle w:val="TAC"/>
            </w:pPr>
            <w:r w:rsidRPr="00E80F49">
              <w:t>IMD4</w:t>
            </w:r>
          </w:p>
        </w:tc>
        <w:tc>
          <w:tcPr>
            <w:tcW w:w="3052" w:type="dxa"/>
            <w:shd w:val="clear" w:color="auto" w:fill="auto"/>
            <w:tcMar>
              <w:left w:w="45" w:type="dxa"/>
              <w:right w:w="45" w:type="dxa"/>
            </w:tcMar>
            <w:vAlign w:val="center"/>
            <w:tcPrChange w:id="2012" w:author="5831" w:date="2022-09-21T09:30:00Z">
              <w:tcPr>
                <w:tcW w:w="3052" w:type="dxa"/>
                <w:shd w:val="clear" w:color="auto" w:fill="auto"/>
                <w:tcMar>
                  <w:left w:w="45" w:type="dxa"/>
                  <w:right w:w="45" w:type="dxa"/>
                </w:tcMar>
                <w:vAlign w:val="center"/>
              </w:tcPr>
            </w:tcPrChange>
          </w:tcPr>
          <w:p w14:paraId="11B9C1F7" w14:textId="38C717E0" w:rsidR="00D02FDD" w:rsidRPr="00E80F49" w:rsidRDefault="00D02FDD" w:rsidP="00D02FDD">
            <w:pPr>
              <w:pStyle w:val="TAC"/>
            </w:pPr>
            <w:del w:id="2013" w:author="4938" w:date="2022-09-20T22:39:00Z">
              <w:r w:rsidRPr="00E80F49" w:rsidDel="00AD5E0E">
                <w:delText xml:space="preserve">Added at </w:delText>
              </w:r>
            </w:del>
            <w:r w:rsidRPr="00E80F49">
              <w:t>RAN5#94-e</w:t>
            </w:r>
          </w:p>
        </w:tc>
      </w:tr>
      <w:tr w:rsidR="00D02FDD" w:rsidRPr="00E80F49" w14:paraId="4E523821" w14:textId="77777777" w:rsidTr="00D02FDD">
        <w:trPr>
          <w:ins w:id="2014" w:author="4158" w:date="2022-09-20T18:43:00Z"/>
          <w:trPrChange w:id="2015" w:author="5831" w:date="2022-09-21T09:30:00Z">
            <w:trPr>
              <w:wAfter w:w="50" w:type="dxa"/>
            </w:trPr>
          </w:trPrChange>
        </w:trPr>
        <w:tc>
          <w:tcPr>
            <w:tcW w:w="1606" w:type="dxa"/>
            <w:shd w:val="clear" w:color="auto" w:fill="auto"/>
            <w:tcMar>
              <w:left w:w="45" w:type="dxa"/>
              <w:right w:w="45" w:type="dxa"/>
            </w:tcMar>
            <w:vAlign w:val="center"/>
            <w:tcPrChange w:id="2016" w:author="5831" w:date="2022-09-21T09:30:00Z">
              <w:tcPr>
                <w:tcW w:w="1606" w:type="dxa"/>
                <w:shd w:val="clear" w:color="auto" w:fill="auto"/>
                <w:tcMar>
                  <w:left w:w="45" w:type="dxa"/>
                  <w:right w:w="45" w:type="dxa"/>
                </w:tcMar>
                <w:vAlign w:val="center"/>
              </w:tcPr>
            </w:tcPrChange>
          </w:tcPr>
          <w:p w14:paraId="35571A78" w14:textId="40B84B74" w:rsidR="00D02FDD" w:rsidRPr="00E80F49" w:rsidRDefault="00D02FDD" w:rsidP="00D02FDD">
            <w:pPr>
              <w:pStyle w:val="TAC"/>
              <w:rPr>
                <w:ins w:id="2017" w:author="4158" w:date="2022-09-20T18:43:00Z"/>
              </w:rPr>
            </w:pPr>
            <w:ins w:id="2018" w:author="4158" w:date="2022-09-20T18:43:00Z">
              <w:r w:rsidRPr="003726A6">
                <w:rPr>
                  <w:lang w:val="fr-FR"/>
                </w:rPr>
                <w:t>DC_3A_n8A</w:t>
              </w:r>
            </w:ins>
          </w:p>
        </w:tc>
        <w:tc>
          <w:tcPr>
            <w:tcW w:w="3052" w:type="dxa"/>
            <w:shd w:val="clear" w:color="auto" w:fill="auto"/>
            <w:tcMar>
              <w:left w:w="45" w:type="dxa"/>
              <w:right w:w="45" w:type="dxa"/>
            </w:tcMar>
            <w:vAlign w:val="center"/>
            <w:tcPrChange w:id="2019" w:author="5831" w:date="2022-09-21T09:30:00Z">
              <w:tcPr>
                <w:tcW w:w="3052" w:type="dxa"/>
                <w:shd w:val="clear" w:color="auto" w:fill="auto"/>
                <w:tcMar>
                  <w:left w:w="45" w:type="dxa"/>
                  <w:right w:w="45" w:type="dxa"/>
                </w:tcMar>
                <w:vAlign w:val="center"/>
              </w:tcPr>
            </w:tcPrChange>
          </w:tcPr>
          <w:p w14:paraId="699F3586" w14:textId="79338B16" w:rsidR="00D02FDD" w:rsidRPr="00E80F49" w:rsidRDefault="00D02FDD" w:rsidP="00D02FDD">
            <w:pPr>
              <w:pStyle w:val="TAC"/>
              <w:rPr>
                <w:ins w:id="2020" w:author="4158" w:date="2022-09-20T18:43:00Z"/>
              </w:rPr>
            </w:pPr>
            <w:ins w:id="2021" w:author="4158" w:date="2022-09-20T18:43:00Z">
              <w:r w:rsidRPr="003726A6">
                <w:rPr>
                  <w:lang w:val="fr-FR"/>
                </w:rPr>
                <w:t>No</w:t>
              </w:r>
            </w:ins>
          </w:p>
        </w:tc>
        <w:tc>
          <w:tcPr>
            <w:tcW w:w="1302" w:type="dxa"/>
            <w:shd w:val="clear" w:color="auto" w:fill="auto"/>
            <w:tcMar>
              <w:left w:w="45" w:type="dxa"/>
              <w:right w:w="45" w:type="dxa"/>
            </w:tcMar>
            <w:vAlign w:val="center"/>
            <w:tcPrChange w:id="2022" w:author="5831" w:date="2022-09-21T09:30:00Z">
              <w:tcPr>
                <w:tcW w:w="1302" w:type="dxa"/>
                <w:shd w:val="clear" w:color="auto" w:fill="auto"/>
                <w:tcMar>
                  <w:left w:w="45" w:type="dxa"/>
                  <w:right w:w="45" w:type="dxa"/>
                </w:tcMar>
                <w:vAlign w:val="center"/>
              </w:tcPr>
            </w:tcPrChange>
          </w:tcPr>
          <w:p w14:paraId="496BC50D" w14:textId="77777777" w:rsidR="00D02FDD" w:rsidRPr="003726A6" w:rsidRDefault="00D02FDD" w:rsidP="00D02FDD">
            <w:pPr>
              <w:pStyle w:val="TAC"/>
              <w:rPr>
                <w:ins w:id="2023" w:author="4158" w:date="2022-09-20T18:43:00Z"/>
                <w:lang w:val="fr-FR"/>
              </w:rPr>
            </w:pPr>
            <w:ins w:id="2024" w:author="4158" w:date="2022-09-20T18:43:00Z">
              <w:r w:rsidRPr="003726A6">
                <w:rPr>
                  <w:lang w:val="fr-FR"/>
                </w:rPr>
                <w:t>3 (IMD5)</w:t>
              </w:r>
            </w:ins>
          </w:p>
          <w:p w14:paraId="1BD53DE8" w14:textId="46735984" w:rsidR="00D02FDD" w:rsidRPr="00E80F49" w:rsidRDefault="00D02FDD" w:rsidP="00D02FDD">
            <w:pPr>
              <w:pStyle w:val="TAC"/>
              <w:rPr>
                <w:ins w:id="2025" w:author="4158" w:date="2022-09-20T18:43:00Z"/>
              </w:rPr>
            </w:pPr>
            <w:ins w:id="2026" w:author="4158" w:date="2022-09-20T18:43:00Z">
              <w:r w:rsidRPr="003726A6">
                <w:rPr>
                  <w:lang w:val="fr-FR"/>
                </w:rPr>
                <w:t>n8 (IMD4)</w:t>
              </w:r>
            </w:ins>
          </w:p>
        </w:tc>
        <w:tc>
          <w:tcPr>
            <w:tcW w:w="1381" w:type="dxa"/>
            <w:shd w:val="clear" w:color="auto" w:fill="auto"/>
            <w:tcMar>
              <w:left w:w="45" w:type="dxa"/>
              <w:right w:w="45" w:type="dxa"/>
            </w:tcMar>
            <w:vAlign w:val="center"/>
            <w:tcPrChange w:id="2027" w:author="5831" w:date="2022-09-21T09:30:00Z">
              <w:tcPr>
                <w:tcW w:w="1381" w:type="dxa"/>
                <w:shd w:val="clear" w:color="auto" w:fill="auto"/>
                <w:tcMar>
                  <w:left w:w="45" w:type="dxa"/>
                  <w:right w:w="45" w:type="dxa"/>
                </w:tcMar>
                <w:vAlign w:val="center"/>
              </w:tcPr>
            </w:tcPrChange>
          </w:tcPr>
          <w:p w14:paraId="523DF5F8" w14:textId="77777777" w:rsidR="00D02FDD" w:rsidRPr="003726A6" w:rsidRDefault="00D02FDD" w:rsidP="00D02FDD">
            <w:pPr>
              <w:pStyle w:val="TAC"/>
              <w:rPr>
                <w:ins w:id="2028" w:author="4158" w:date="2022-09-20T18:43:00Z"/>
                <w:lang w:val="fr-FR"/>
              </w:rPr>
            </w:pPr>
            <w:ins w:id="2029" w:author="4158" w:date="2022-09-20T18:43:00Z">
              <w:r w:rsidRPr="003726A6">
                <w:rPr>
                  <w:lang w:val="fr-FR"/>
                </w:rPr>
                <w:t>NE</w:t>
              </w:r>
            </w:ins>
          </w:p>
          <w:p w14:paraId="2E11FCD8" w14:textId="77777777" w:rsidR="00D02FDD" w:rsidRPr="003726A6" w:rsidRDefault="00D02FDD" w:rsidP="00D02FDD">
            <w:pPr>
              <w:pStyle w:val="TAC"/>
              <w:rPr>
                <w:ins w:id="2030" w:author="4158" w:date="2022-09-20T18:43:00Z"/>
                <w:lang w:val="fr-FR"/>
              </w:rPr>
            </w:pPr>
            <w:ins w:id="2031" w:author="4158" w:date="2022-09-20T18:43:00Z">
              <w:r w:rsidRPr="003726A6">
                <w:rPr>
                  <w:lang w:val="fr-FR"/>
                </w:rPr>
                <w:t>IMD4</w:t>
              </w:r>
            </w:ins>
          </w:p>
          <w:p w14:paraId="5EB4BA28" w14:textId="031DA478" w:rsidR="00D02FDD" w:rsidRPr="00E80F49" w:rsidRDefault="00D02FDD" w:rsidP="00D02FDD">
            <w:pPr>
              <w:pStyle w:val="TAC"/>
              <w:rPr>
                <w:ins w:id="2032" w:author="4158" w:date="2022-09-20T18:43:00Z"/>
              </w:rPr>
            </w:pPr>
            <w:ins w:id="2033" w:author="4158" w:date="2022-09-20T18:43:00Z">
              <w:r w:rsidRPr="003726A6">
                <w:rPr>
                  <w:lang w:val="fr-FR"/>
                </w:rPr>
                <w:t>IMD5</w:t>
              </w:r>
            </w:ins>
          </w:p>
        </w:tc>
        <w:tc>
          <w:tcPr>
            <w:tcW w:w="3052" w:type="dxa"/>
            <w:shd w:val="clear" w:color="auto" w:fill="auto"/>
            <w:tcMar>
              <w:left w:w="45" w:type="dxa"/>
              <w:right w:w="45" w:type="dxa"/>
            </w:tcMar>
            <w:vAlign w:val="center"/>
            <w:tcPrChange w:id="2034" w:author="5831" w:date="2022-09-21T09:30:00Z">
              <w:tcPr>
                <w:tcW w:w="3052" w:type="dxa"/>
                <w:shd w:val="clear" w:color="auto" w:fill="auto"/>
                <w:tcMar>
                  <w:left w:w="45" w:type="dxa"/>
                  <w:right w:w="45" w:type="dxa"/>
                </w:tcMar>
                <w:vAlign w:val="center"/>
              </w:tcPr>
            </w:tcPrChange>
          </w:tcPr>
          <w:p w14:paraId="5656784E" w14:textId="48EBB8BA" w:rsidR="00D02FDD" w:rsidRPr="00E80F49" w:rsidRDefault="00D02FDD" w:rsidP="00D02FDD">
            <w:pPr>
              <w:pStyle w:val="TAC"/>
              <w:rPr>
                <w:ins w:id="2035" w:author="4158" w:date="2022-09-20T18:43:00Z"/>
              </w:rPr>
            </w:pPr>
            <w:ins w:id="2036" w:author="4158" w:date="2022-09-20T18:43:00Z">
              <w:del w:id="2037" w:author="4938" w:date="2022-09-20T22:39:00Z">
                <w:r w:rsidRPr="003726A6" w:rsidDel="00AD5E0E">
                  <w:rPr>
                    <w:lang w:val="fr-FR"/>
                  </w:rPr>
                  <w:delText xml:space="preserve">Added at </w:delText>
                </w:r>
              </w:del>
              <w:r w:rsidRPr="003726A6">
                <w:rPr>
                  <w:lang w:val="fr-FR"/>
                </w:rPr>
                <w:t>RAN5#96-e</w:t>
              </w:r>
            </w:ins>
          </w:p>
        </w:tc>
      </w:tr>
      <w:tr w:rsidR="00D02FDD" w:rsidRPr="00E80F49" w14:paraId="32892379" w14:textId="77777777" w:rsidTr="00D02FDD">
        <w:trPr>
          <w:trPrChange w:id="2038" w:author="5831" w:date="2022-09-21T09:30:00Z">
            <w:trPr>
              <w:wAfter w:w="50" w:type="dxa"/>
            </w:trPr>
          </w:trPrChange>
        </w:trPr>
        <w:tc>
          <w:tcPr>
            <w:tcW w:w="1606" w:type="dxa"/>
            <w:shd w:val="clear" w:color="auto" w:fill="auto"/>
            <w:tcMar>
              <w:left w:w="45" w:type="dxa"/>
              <w:right w:w="45" w:type="dxa"/>
            </w:tcMar>
            <w:vAlign w:val="center"/>
            <w:tcPrChange w:id="2039" w:author="5831" w:date="2022-09-21T09:30:00Z">
              <w:tcPr>
                <w:tcW w:w="1606" w:type="dxa"/>
                <w:shd w:val="clear" w:color="auto" w:fill="auto"/>
                <w:tcMar>
                  <w:left w:w="45" w:type="dxa"/>
                  <w:right w:w="45" w:type="dxa"/>
                </w:tcMar>
                <w:vAlign w:val="center"/>
              </w:tcPr>
            </w:tcPrChange>
          </w:tcPr>
          <w:p w14:paraId="26025B10" w14:textId="64F67590" w:rsidR="00D02FDD" w:rsidRPr="00E80F49" w:rsidRDefault="00D02FDD" w:rsidP="00D02FDD">
            <w:pPr>
              <w:pStyle w:val="TAC"/>
            </w:pPr>
            <w:r w:rsidRPr="00E80F49">
              <w:t>DC_3A_n28A</w:t>
            </w:r>
          </w:p>
        </w:tc>
        <w:tc>
          <w:tcPr>
            <w:tcW w:w="3052" w:type="dxa"/>
            <w:shd w:val="clear" w:color="auto" w:fill="auto"/>
            <w:tcMar>
              <w:left w:w="45" w:type="dxa"/>
              <w:right w:w="45" w:type="dxa"/>
            </w:tcMar>
            <w:vAlign w:val="center"/>
            <w:tcPrChange w:id="2040" w:author="5831" w:date="2022-09-21T09:30:00Z">
              <w:tcPr>
                <w:tcW w:w="3052" w:type="dxa"/>
                <w:shd w:val="clear" w:color="auto" w:fill="auto"/>
                <w:tcMar>
                  <w:left w:w="45" w:type="dxa"/>
                  <w:right w:w="45" w:type="dxa"/>
                </w:tcMar>
                <w:vAlign w:val="center"/>
              </w:tcPr>
            </w:tcPrChange>
          </w:tcPr>
          <w:p w14:paraId="436C4942" w14:textId="5E08F30C"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041" w:author="5831" w:date="2022-09-21T09:30:00Z">
              <w:tcPr>
                <w:tcW w:w="1302" w:type="dxa"/>
                <w:shd w:val="clear" w:color="auto" w:fill="auto"/>
                <w:tcMar>
                  <w:left w:w="45" w:type="dxa"/>
                  <w:right w:w="45" w:type="dxa"/>
                </w:tcMar>
                <w:vAlign w:val="center"/>
              </w:tcPr>
            </w:tcPrChange>
          </w:tcPr>
          <w:p w14:paraId="2C4337A7" w14:textId="1860F61E"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042" w:author="5831" w:date="2022-09-21T09:30:00Z">
              <w:tcPr>
                <w:tcW w:w="1381" w:type="dxa"/>
                <w:shd w:val="clear" w:color="auto" w:fill="auto"/>
                <w:tcMar>
                  <w:left w:w="45" w:type="dxa"/>
                  <w:right w:w="45" w:type="dxa"/>
                </w:tcMar>
                <w:vAlign w:val="bottom"/>
              </w:tcPr>
            </w:tcPrChange>
          </w:tcPr>
          <w:p w14:paraId="29BAD0DE" w14:textId="5ACE9FCF"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043" w:author="5831" w:date="2022-09-21T09:30:00Z">
              <w:tcPr>
                <w:tcW w:w="3052" w:type="dxa"/>
                <w:shd w:val="clear" w:color="auto" w:fill="auto"/>
                <w:tcMar>
                  <w:left w:w="45" w:type="dxa"/>
                  <w:right w:w="45" w:type="dxa"/>
                </w:tcMar>
                <w:vAlign w:val="center"/>
              </w:tcPr>
            </w:tcPrChange>
          </w:tcPr>
          <w:p w14:paraId="7EEBAE42" w14:textId="161A94EF" w:rsidR="00D02FDD" w:rsidRPr="00E80F49" w:rsidRDefault="00D02FDD" w:rsidP="00D02FDD">
            <w:pPr>
              <w:pStyle w:val="TAC"/>
            </w:pPr>
            <w:del w:id="2044" w:author="4938" w:date="2022-09-20T22:39:00Z">
              <w:r w:rsidRPr="00E80F49" w:rsidDel="00AD5E0E">
                <w:delText xml:space="preserve">Added at </w:delText>
              </w:r>
            </w:del>
            <w:r w:rsidRPr="00E80F49">
              <w:t>RAN5#95-e</w:t>
            </w:r>
          </w:p>
        </w:tc>
      </w:tr>
      <w:tr w:rsidR="00D02FDD" w:rsidRPr="00E80F49" w14:paraId="69FB87CA" w14:textId="77777777" w:rsidTr="00D02FDD">
        <w:trPr>
          <w:ins w:id="2045" w:author="5827" w:date="2022-09-21T09:16:00Z"/>
          <w:trPrChange w:id="2046" w:author="5831" w:date="2022-09-21T09:30:00Z">
            <w:trPr>
              <w:wAfter w:w="50" w:type="dxa"/>
            </w:trPr>
          </w:trPrChange>
        </w:trPr>
        <w:tc>
          <w:tcPr>
            <w:tcW w:w="1606" w:type="dxa"/>
            <w:shd w:val="clear" w:color="auto" w:fill="auto"/>
            <w:tcMar>
              <w:left w:w="45" w:type="dxa"/>
              <w:right w:w="45" w:type="dxa"/>
            </w:tcMar>
            <w:vAlign w:val="center"/>
            <w:tcPrChange w:id="2047" w:author="5831" w:date="2022-09-21T09:30:00Z">
              <w:tcPr>
                <w:tcW w:w="1606" w:type="dxa"/>
                <w:shd w:val="clear" w:color="auto" w:fill="auto"/>
                <w:tcMar>
                  <w:left w:w="45" w:type="dxa"/>
                  <w:right w:w="45" w:type="dxa"/>
                </w:tcMar>
                <w:vAlign w:val="center"/>
              </w:tcPr>
            </w:tcPrChange>
          </w:tcPr>
          <w:p w14:paraId="79464420" w14:textId="1E47655C" w:rsidR="00D02FDD" w:rsidRPr="00E80F49" w:rsidRDefault="00D02FDD" w:rsidP="00D02FDD">
            <w:pPr>
              <w:pStyle w:val="TAC"/>
              <w:rPr>
                <w:ins w:id="2048" w:author="5827" w:date="2022-09-21T09:16:00Z"/>
              </w:rPr>
            </w:pPr>
            <w:ins w:id="2049" w:author="5827" w:date="2022-09-21T09:16:00Z">
              <w:r>
                <w:lastRenderedPageBreak/>
                <w:t>DC_3A_n77A</w:t>
              </w:r>
            </w:ins>
          </w:p>
        </w:tc>
        <w:tc>
          <w:tcPr>
            <w:tcW w:w="3052" w:type="dxa"/>
            <w:shd w:val="clear" w:color="auto" w:fill="auto"/>
            <w:tcMar>
              <w:left w:w="45" w:type="dxa"/>
              <w:right w:w="45" w:type="dxa"/>
            </w:tcMar>
            <w:vAlign w:val="center"/>
            <w:tcPrChange w:id="2050" w:author="5831" w:date="2022-09-21T09:30:00Z">
              <w:tcPr>
                <w:tcW w:w="3052" w:type="dxa"/>
                <w:shd w:val="clear" w:color="auto" w:fill="auto"/>
                <w:tcMar>
                  <w:left w:w="45" w:type="dxa"/>
                  <w:right w:w="45" w:type="dxa"/>
                </w:tcMar>
                <w:vAlign w:val="center"/>
              </w:tcPr>
            </w:tcPrChange>
          </w:tcPr>
          <w:p w14:paraId="17B07BEF" w14:textId="34084893" w:rsidR="00D02FDD" w:rsidRPr="00E80F49" w:rsidRDefault="00D02FDD" w:rsidP="00D02FDD">
            <w:pPr>
              <w:pStyle w:val="TAC"/>
              <w:rPr>
                <w:ins w:id="2051" w:author="5827" w:date="2022-09-21T09:16:00Z"/>
              </w:rPr>
            </w:pPr>
            <w:ins w:id="2052" w:author="5827" w:date="2022-09-21T09:16:00Z">
              <w:r>
                <w:t>No</w:t>
              </w:r>
            </w:ins>
          </w:p>
        </w:tc>
        <w:tc>
          <w:tcPr>
            <w:tcW w:w="1302" w:type="dxa"/>
            <w:shd w:val="clear" w:color="auto" w:fill="auto"/>
            <w:tcMar>
              <w:left w:w="45" w:type="dxa"/>
              <w:right w:w="45" w:type="dxa"/>
            </w:tcMar>
            <w:vAlign w:val="bottom"/>
            <w:tcPrChange w:id="2053" w:author="5831" w:date="2022-09-21T09:30:00Z">
              <w:tcPr>
                <w:tcW w:w="1302" w:type="dxa"/>
                <w:shd w:val="clear" w:color="auto" w:fill="auto"/>
                <w:tcMar>
                  <w:left w:w="45" w:type="dxa"/>
                  <w:right w:w="45" w:type="dxa"/>
                </w:tcMar>
                <w:vAlign w:val="center"/>
              </w:tcPr>
            </w:tcPrChange>
          </w:tcPr>
          <w:p w14:paraId="3CD4F430" w14:textId="77777777" w:rsidR="00D02FDD" w:rsidRDefault="00D02FDD" w:rsidP="00D02FDD">
            <w:pPr>
              <w:pStyle w:val="TAC"/>
              <w:rPr>
                <w:ins w:id="2054" w:author="5827" w:date="2022-09-21T09:16:00Z"/>
              </w:rPr>
            </w:pPr>
            <w:ins w:id="2055" w:author="5827" w:date="2022-09-21T09:16:00Z">
              <w:r>
                <w:t>n77 (HD2)</w:t>
              </w:r>
            </w:ins>
          </w:p>
          <w:p w14:paraId="50A8A589" w14:textId="77777777" w:rsidR="00D02FDD" w:rsidRDefault="00D02FDD" w:rsidP="00D02FDD">
            <w:pPr>
              <w:pStyle w:val="TAC"/>
              <w:rPr>
                <w:ins w:id="2056" w:author="5827" w:date="2022-09-21T09:16:00Z"/>
              </w:rPr>
            </w:pPr>
            <w:ins w:id="2057" w:author="5827" w:date="2022-09-21T09:16:00Z">
              <w:r>
                <w:t>B3 (HM)</w:t>
              </w:r>
            </w:ins>
          </w:p>
          <w:p w14:paraId="70E35946" w14:textId="77777777" w:rsidR="00D02FDD" w:rsidRDefault="00D02FDD" w:rsidP="00D02FDD">
            <w:pPr>
              <w:pStyle w:val="TAC"/>
              <w:rPr>
                <w:ins w:id="2058" w:author="5827" w:date="2022-09-21T09:16:00Z"/>
              </w:rPr>
            </w:pPr>
            <w:ins w:id="2059" w:author="5827" w:date="2022-09-21T09:16:00Z">
              <w:r>
                <w:t>B3 (IMD2)</w:t>
              </w:r>
            </w:ins>
          </w:p>
          <w:p w14:paraId="688F407C" w14:textId="5CE4D0D5" w:rsidR="00D02FDD" w:rsidRPr="00E80F49" w:rsidRDefault="00D02FDD" w:rsidP="00D02FDD">
            <w:pPr>
              <w:pStyle w:val="TAC"/>
              <w:rPr>
                <w:ins w:id="2060" w:author="5827" w:date="2022-09-21T09:16:00Z"/>
              </w:rPr>
            </w:pPr>
            <w:ins w:id="2061" w:author="5827" w:date="2022-09-21T09:16:00Z">
              <w:r>
                <w:t>B3 (IMD4)</w:t>
              </w:r>
            </w:ins>
          </w:p>
        </w:tc>
        <w:tc>
          <w:tcPr>
            <w:tcW w:w="1381" w:type="dxa"/>
            <w:shd w:val="clear" w:color="auto" w:fill="auto"/>
            <w:tcMar>
              <w:left w:w="45" w:type="dxa"/>
              <w:right w:w="45" w:type="dxa"/>
            </w:tcMar>
            <w:vAlign w:val="center"/>
            <w:tcPrChange w:id="2062" w:author="5831" w:date="2022-09-21T09:30:00Z">
              <w:tcPr>
                <w:tcW w:w="1381" w:type="dxa"/>
                <w:shd w:val="clear" w:color="auto" w:fill="auto"/>
                <w:tcMar>
                  <w:left w:w="45" w:type="dxa"/>
                  <w:right w:w="45" w:type="dxa"/>
                </w:tcMar>
                <w:vAlign w:val="bottom"/>
              </w:tcPr>
            </w:tcPrChange>
          </w:tcPr>
          <w:p w14:paraId="512C65B4" w14:textId="77777777" w:rsidR="00D02FDD" w:rsidRDefault="00D02FDD" w:rsidP="00D02FDD">
            <w:pPr>
              <w:pStyle w:val="TAC"/>
              <w:rPr>
                <w:ins w:id="2063" w:author="5827" w:date="2022-09-21T09:16:00Z"/>
                <w:lang w:eastAsia="zh-CN"/>
              </w:rPr>
            </w:pPr>
            <w:ins w:id="2064" w:author="5827" w:date="2022-09-21T09:16:00Z">
              <w:r>
                <w:rPr>
                  <w:lang w:eastAsia="zh-CN"/>
                </w:rPr>
                <w:t>NE</w:t>
              </w:r>
            </w:ins>
          </w:p>
          <w:p w14:paraId="2F467A91" w14:textId="77777777" w:rsidR="00D02FDD" w:rsidRDefault="00D02FDD" w:rsidP="00D02FDD">
            <w:pPr>
              <w:pStyle w:val="TAC"/>
              <w:rPr>
                <w:ins w:id="2065" w:author="5827" w:date="2022-09-21T09:16:00Z"/>
                <w:lang w:eastAsia="zh-CN"/>
              </w:rPr>
            </w:pPr>
            <w:ins w:id="2066" w:author="5827" w:date="2022-09-21T09:16:00Z">
              <w:r>
                <w:rPr>
                  <w:lang w:eastAsia="zh-CN"/>
                </w:rPr>
                <w:t>HD</w:t>
              </w:r>
            </w:ins>
          </w:p>
          <w:p w14:paraId="3DD8CDCA" w14:textId="77777777" w:rsidR="00D02FDD" w:rsidRDefault="00D02FDD" w:rsidP="00D02FDD">
            <w:pPr>
              <w:pStyle w:val="TAC"/>
              <w:rPr>
                <w:ins w:id="2067" w:author="5827" w:date="2022-09-21T09:16:00Z"/>
                <w:lang w:eastAsia="zh-CN"/>
              </w:rPr>
            </w:pPr>
            <w:ins w:id="2068" w:author="5827" w:date="2022-09-21T09:16:00Z">
              <w:r>
                <w:rPr>
                  <w:lang w:eastAsia="zh-CN"/>
                </w:rPr>
                <w:t>HM</w:t>
              </w:r>
            </w:ins>
          </w:p>
          <w:p w14:paraId="415B924E" w14:textId="77777777" w:rsidR="00D02FDD" w:rsidRDefault="00D02FDD" w:rsidP="00D02FDD">
            <w:pPr>
              <w:pStyle w:val="TAC"/>
              <w:rPr>
                <w:ins w:id="2069" w:author="5827" w:date="2022-09-21T09:16:00Z"/>
                <w:lang w:eastAsia="zh-CN"/>
              </w:rPr>
            </w:pPr>
            <w:ins w:id="2070" w:author="5827" w:date="2022-09-21T09:16:00Z">
              <w:r>
                <w:rPr>
                  <w:lang w:eastAsia="zh-CN"/>
                </w:rPr>
                <w:t>IMD2</w:t>
              </w:r>
            </w:ins>
          </w:p>
          <w:p w14:paraId="5AA9CBE2" w14:textId="71087E98" w:rsidR="00D02FDD" w:rsidRPr="00E80F49" w:rsidRDefault="00D02FDD" w:rsidP="00D02FDD">
            <w:pPr>
              <w:pStyle w:val="TAC"/>
              <w:rPr>
                <w:ins w:id="2071" w:author="5827" w:date="2022-09-21T09:16:00Z"/>
              </w:rPr>
            </w:pPr>
            <w:ins w:id="2072" w:author="5827" w:date="2022-09-21T09:16:00Z">
              <w:r>
                <w:t>IMD4</w:t>
              </w:r>
            </w:ins>
          </w:p>
        </w:tc>
        <w:tc>
          <w:tcPr>
            <w:tcW w:w="3052" w:type="dxa"/>
            <w:shd w:val="clear" w:color="auto" w:fill="auto"/>
            <w:tcMar>
              <w:left w:w="45" w:type="dxa"/>
              <w:right w:w="45" w:type="dxa"/>
            </w:tcMar>
            <w:vAlign w:val="center"/>
            <w:tcPrChange w:id="2073" w:author="5831" w:date="2022-09-21T09:30:00Z">
              <w:tcPr>
                <w:tcW w:w="3052" w:type="dxa"/>
                <w:shd w:val="clear" w:color="auto" w:fill="auto"/>
                <w:tcMar>
                  <w:left w:w="45" w:type="dxa"/>
                  <w:right w:w="45" w:type="dxa"/>
                </w:tcMar>
                <w:vAlign w:val="center"/>
              </w:tcPr>
            </w:tcPrChange>
          </w:tcPr>
          <w:p w14:paraId="3EFF7A17" w14:textId="6DED7943" w:rsidR="00D02FDD" w:rsidRPr="00E80F49" w:rsidDel="00AD5E0E" w:rsidRDefault="00D02FDD" w:rsidP="00D02FDD">
            <w:pPr>
              <w:pStyle w:val="TAC"/>
              <w:rPr>
                <w:ins w:id="2074" w:author="5827" w:date="2022-09-21T09:16:00Z"/>
              </w:rPr>
            </w:pPr>
            <w:ins w:id="2075" w:author="5827" w:date="2022-09-21T09:16:00Z">
              <w:r>
                <w:t>Added at RAN5#96-e</w:t>
              </w:r>
            </w:ins>
          </w:p>
        </w:tc>
      </w:tr>
      <w:tr w:rsidR="00D02FDD" w:rsidRPr="00E80F49" w14:paraId="5D2E0E63" w14:textId="77777777" w:rsidTr="00D02FDD">
        <w:trPr>
          <w:trPrChange w:id="2076" w:author="5831" w:date="2022-09-21T09:30:00Z">
            <w:trPr>
              <w:wAfter w:w="50" w:type="dxa"/>
            </w:trPr>
          </w:trPrChange>
        </w:trPr>
        <w:tc>
          <w:tcPr>
            <w:tcW w:w="1606" w:type="dxa"/>
            <w:shd w:val="clear" w:color="auto" w:fill="auto"/>
            <w:tcMar>
              <w:left w:w="45" w:type="dxa"/>
              <w:right w:w="45" w:type="dxa"/>
            </w:tcMar>
            <w:vAlign w:val="center"/>
            <w:tcPrChange w:id="2077" w:author="5831" w:date="2022-09-21T09:30:00Z">
              <w:tcPr>
                <w:tcW w:w="1606" w:type="dxa"/>
                <w:shd w:val="clear" w:color="auto" w:fill="auto"/>
                <w:tcMar>
                  <w:left w:w="45" w:type="dxa"/>
                  <w:right w:w="45" w:type="dxa"/>
                </w:tcMar>
                <w:vAlign w:val="center"/>
              </w:tcPr>
            </w:tcPrChange>
          </w:tcPr>
          <w:p w14:paraId="4B1CB1A1" w14:textId="77777777" w:rsidR="00D02FDD" w:rsidRPr="00E80F49" w:rsidRDefault="00D02FDD" w:rsidP="00D02FDD">
            <w:pPr>
              <w:pStyle w:val="TAC"/>
            </w:pPr>
            <w:r w:rsidRPr="00E80F49">
              <w:t>DC_3A_n78A</w:t>
            </w:r>
          </w:p>
        </w:tc>
        <w:tc>
          <w:tcPr>
            <w:tcW w:w="3052" w:type="dxa"/>
            <w:shd w:val="clear" w:color="auto" w:fill="auto"/>
            <w:tcMar>
              <w:left w:w="45" w:type="dxa"/>
              <w:right w:w="45" w:type="dxa"/>
            </w:tcMar>
            <w:vAlign w:val="center"/>
            <w:tcPrChange w:id="2078" w:author="5831" w:date="2022-09-21T09:30:00Z">
              <w:tcPr>
                <w:tcW w:w="3052" w:type="dxa"/>
                <w:shd w:val="clear" w:color="auto" w:fill="auto"/>
                <w:tcMar>
                  <w:left w:w="45" w:type="dxa"/>
                  <w:right w:w="45" w:type="dxa"/>
                </w:tcMar>
                <w:vAlign w:val="center"/>
              </w:tcPr>
            </w:tcPrChange>
          </w:tcPr>
          <w:p w14:paraId="26D73B7E" w14:textId="77777777" w:rsidR="00D02FDD" w:rsidRPr="00E80F49" w:rsidRDefault="00D02FDD" w:rsidP="00D02FDD">
            <w:pPr>
              <w:pStyle w:val="TAC"/>
            </w:pPr>
            <w:r w:rsidRPr="00E80F49">
              <w:t>Yes</w:t>
            </w:r>
          </w:p>
        </w:tc>
        <w:tc>
          <w:tcPr>
            <w:tcW w:w="1302" w:type="dxa"/>
            <w:shd w:val="clear" w:color="auto" w:fill="auto"/>
            <w:tcMar>
              <w:left w:w="45" w:type="dxa"/>
              <w:right w:w="45" w:type="dxa"/>
            </w:tcMar>
            <w:vAlign w:val="bottom"/>
            <w:tcPrChange w:id="2079" w:author="5831" w:date="2022-09-21T09:30:00Z">
              <w:tcPr>
                <w:tcW w:w="1302" w:type="dxa"/>
                <w:shd w:val="clear" w:color="auto" w:fill="auto"/>
                <w:tcMar>
                  <w:left w:w="45" w:type="dxa"/>
                  <w:right w:w="45" w:type="dxa"/>
                </w:tcMar>
                <w:vAlign w:val="bottom"/>
              </w:tcPr>
            </w:tcPrChange>
          </w:tcPr>
          <w:p w14:paraId="2A12079F" w14:textId="77777777" w:rsidR="00D02FDD" w:rsidRPr="00E80F49" w:rsidRDefault="00D02FDD" w:rsidP="00D02FDD">
            <w:pPr>
              <w:pStyle w:val="TAC"/>
            </w:pPr>
            <w:r w:rsidRPr="00E80F49">
              <w:t>3 (IMD2)</w:t>
            </w:r>
          </w:p>
          <w:p w14:paraId="10BB371B" w14:textId="77777777" w:rsidR="00D02FDD" w:rsidRPr="00E80F49" w:rsidRDefault="00D02FDD" w:rsidP="00D02FDD">
            <w:pPr>
              <w:pStyle w:val="TAC"/>
            </w:pPr>
            <w:r w:rsidRPr="00E80F49">
              <w:t>3 (IMD4)</w:t>
            </w:r>
          </w:p>
          <w:p w14:paraId="793DC033" w14:textId="77777777" w:rsidR="00D02FDD" w:rsidRPr="00E80F49" w:rsidRDefault="00D02FDD" w:rsidP="00D02FDD">
            <w:pPr>
              <w:pStyle w:val="TAC"/>
            </w:pPr>
            <w:r w:rsidRPr="00E80F49">
              <w:t>3 (HD)</w:t>
            </w:r>
          </w:p>
          <w:p w14:paraId="510369F9" w14:textId="77777777" w:rsidR="00D02FDD" w:rsidRPr="00E80F49" w:rsidRDefault="00D02FDD" w:rsidP="00D02FDD">
            <w:pPr>
              <w:pStyle w:val="TAC"/>
            </w:pPr>
            <w:r w:rsidRPr="00E80F49">
              <w:t>n78 (HM)</w:t>
            </w:r>
          </w:p>
        </w:tc>
        <w:tc>
          <w:tcPr>
            <w:tcW w:w="1381" w:type="dxa"/>
            <w:shd w:val="clear" w:color="auto" w:fill="auto"/>
            <w:tcMar>
              <w:left w:w="45" w:type="dxa"/>
              <w:right w:w="45" w:type="dxa"/>
            </w:tcMar>
            <w:vAlign w:val="bottom"/>
            <w:tcPrChange w:id="2080" w:author="5831" w:date="2022-09-21T09:30:00Z">
              <w:tcPr>
                <w:tcW w:w="1381" w:type="dxa"/>
                <w:shd w:val="clear" w:color="auto" w:fill="auto"/>
                <w:tcMar>
                  <w:left w:w="45" w:type="dxa"/>
                  <w:right w:w="45" w:type="dxa"/>
                </w:tcMar>
                <w:vAlign w:val="bottom"/>
              </w:tcPr>
            </w:tcPrChange>
          </w:tcPr>
          <w:p w14:paraId="0B0562A2" w14:textId="689D790A" w:rsidR="00D02FDD" w:rsidRPr="00E80F49" w:rsidRDefault="00D02FDD" w:rsidP="00D02FDD">
            <w:pPr>
              <w:pStyle w:val="TAC"/>
            </w:pPr>
            <w:r w:rsidRPr="00E80F49">
              <w:t>NE</w:t>
            </w:r>
          </w:p>
          <w:p w14:paraId="68A586EA" w14:textId="77777777" w:rsidR="00D02FDD" w:rsidRPr="00E80F49" w:rsidRDefault="00D02FDD" w:rsidP="00D02FDD">
            <w:pPr>
              <w:pStyle w:val="TAC"/>
            </w:pPr>
            <w:r w:rsidRPr="00E80F49">
              <w:t>IMD2 PC2&amp;PC3</w:t>
            </w:r>
          </w:p>
          <w:p w14:paraId="3135A357" w14:textId="77777777" w:rsidR="00D02FDD" w:rsidRPr="00E80F49" w:rsidRDefault="00D02FDD" w:rsidP="00D02FDD">
            <w:pPr>
              <w:pStyle w:val="TAC"/>
            </w:pPr>
            <w:r w:rsidRPr="00E80F49">
              <w:t>IMD4 PC2&amp;PC3</w:t>
            </w:r>
          </w:p>
          <w:p w14:paraId="71C7FC65" w14:textId="77777777" w:rsidR="00D02FDD" w:rsidRPr="00E80F49" w:rsidRDefault="00D02FDD" w:rsidP="00D02FDD">
            <w:pPr>
              <w:pStyle w:val="TAC"/>
            </w:pPr>
            <w:r w:rsidRPr="00E80F49">
              <w:t>HD</w:t>
            </w:r>
          </w:p>
          <w:p w14:paraId="202AACF3" w14:textId="0F74CAA3" w:rsidR="00D02FDD" w:rsidRPr="00E80F49" w:rsidRDefault="00D02FDD" w:rsidP="00D02FDD">
            <w:pPr>
              <w:pStyle w:val="TAC"/>
            </w:pPr>
            <w:r w:rsidRPr="00E80F49">
              <w:t>HM, HM avoid</w:t>
            </w:r>
          </w:p>
        </w:tc>
        <w:tc>
          <w:tcPr>
            <w:tcW w:w="3052" w:type="dxa"/>
            <w:shd w:val="clear" w:color="auto" w:fill="auto"/>
            <w:tcMar>
              <w:left w:w="45" w:type="dxa"/>
              <w:right w:w="45" w:type="dxa"/>
            </w:tcMar>
            <w:vAlign w:val="center"/>
            <w:tcPrChange w:id="2081" w:author="5831" w:date="2022-09-21T09:30:00Z">
              <w:tcPr>
                <w:tcW w:w="3052" w:type="dxa"/>
                <w:shd w:val="clear" w:color="auto" w:fill="auto"/>
                <w:tcMar>
                  <w:left w:w="45" w:type="dxa"/>
                  <w:right w:w="45" w:type="dxa"/>
                </w:tcMar>
                <w:vAlign w:val="center"/>
              </w:tcPr>
            </w:tcPrChange>
          </w:tcPr>
          <w:p w14:paraId="20399C4E" w14:textId="14D054BE" w:rsidR="00D02FDD" w:rsidRPr="00E80F49" w:rsidRDefault="00D02FDD" w:rsidP="00D02FDD">
            <w:pPr>
              <w:pStyle w:val="TAC"/>
            </w:pPr>
            <w:del w:id="2082" w:author="4938" w:date="2022-09-20T22:39:00Z">
              <w:r w:rsidRPr="00E80F49" w:rsidDel="00AD5E0E">
                <w:delText xml:space="preserve">Added at </w:delText>
              </w:r>
            </w:del>
            <w:r w:rsidRPr="00E80F49">
              <w:t>RAN5#89-e</w:t>
            </w:r>
          </w:p>
        </w:tc>
      </w:tr>
      <w:tr w:rsidR="00D02FDD" w:rsidRPr="00E80F49" w14:paraId="1ACADAD7" w14:textId="77777777" w:rsidTr="00D02FDD">
        <w:trPr>
          <w:trPrChange w:id="2083" w:author="5831" w:date="2022-09-21T09:30:00Z">
            <w:trPr>
              <w:wAfter w:w="50" w:type="dxa"/>
            </w:trPr>
          </w:trPrChange>
        </w:trPr>
        <w:tc>
          <w:tcPr>
            <w:tcW w:w="1606" w:type="dxa"/>
            <w:shd w:val="clear" w:color="auto" w:fill="auto"/>
            <w:tcMar>
              <w:left w:w="45" w:type="dxa"/>
              <w:right w:w="45" w:type="dxa"/>
            </w:tcMar>
            <w:vAlign w:val="center"/>
            <w:tcPrChange w:id="2084" w:author="5831" w:date="2022-09-21T09:30:00Z">
              <w:tcPr>
                <w:tcW w:w="1606" w:type="dxa"/>
                <w:shd w:val="clear" w:color="auto" w:fill="auto"/>
                <w:tcMar>
                  <w:left w:w="45" w:type="dxa"/>
                  <w:right w:w="45" w:type="dxa"/>
                </w:tcMar>
                <w:vAlign w:val="center"/>
              </w:tcPr>
            </w:tcPrChange>
          </w:tcPr>
          <w:p w14:paraId="64C125D5" w14:textId="7FE19202" w:rsidR="00D02FDD" w:rsidRPr="00E80F49" w:rsidRDefault="00D02FDD" w:rsidP="00D02FDD">
            <w:pPr>
              <w:pStyle w:val="TAC"/>
            </w:pPr>
            <w:r w:rsidRPr="00E80F49">
              <w:rPr>
                <w:lang w:eastAsia="fi-FI"/>
              </w:rPr>
              <w:t>DC_5A_n66A</w:t>
            </w:r>
          </w:p>
        </w:tc>
        <w:tc>
          <w:tcPr>
            <w:tcW w:w="3052" w:type="dxa"/>
            <w:shd w:val="clear" w:color="auto" w:fill="auto"/>
            <w:tcMar>
              <w:left w:w="45" w:type="dxa"/>
              <w:right w:w="45" w:type="dxa"/>
            </w:tcMar>
            <w:vAlign w:val="center"/>
            <w:tcPrChange w:id="2085" w:author="5831" w:date="2022-09-21T09:30:00Z">
              <w:tcPr>
                <w:tcW w:w="3052" w:type="dxa"/>
                <w:shd w:val="clear" w:color="auto" w:fill="auto"/>
                <w:tcMar>
                  <w:left w:w="45" w:type="dxa"/>
                  <w:right w:w="45" w:type="dxa"/>
                </w:tcMar>
                <w:vAlign w:val="center"/>
              </w:tcPr>
            </w:tcPrChange>
          </w:tcPr>
          <w:p w14:paraId="60D551B7" w14:textId="0BAB5270" w:rsidR="00D02FDD" w:rsidRPr="00E80F49" w:rsidRDefault="00D02FDD" w:rsidP="00D02FDD">
            <w:pPr>
              <w:pStyle w:val="TAC"/>
            </w:pPr>
            <w:r w:rsidRPr="00E80F49">
              <w:rPr>
                <w:lang w:eastAsia="en-US"/>
              </w:rPr>
              <w:t>Yes</w:t>
            </w:r>
          </w:p>
        </w:tc>
        <w:tc>
          <w:tcPr>
            <w:tcW w:w="1302" w:type="dxa"/>
            <w:shd w:val="clear" w:color="auto" w:fill="auto"/>
            <w:tcMar>
              <w:left w:w="45" w:type="dxa"/>
              <w:right w:w="45" w:type="dxa"/>
            </w:tcMar>
            <w:vAlign w:val="center"/>
            <w:tcPrChange w:id="2086" w:author="5831" w:date="2022-09-21T09:30:00Z">
              <w:tcPr>
                <w:tcW w:w="1302" w:type="dxa"/>
                <w:shd w:val="clear" w:color="auto" w:fill="auto"/>
                <w:tcMar>
                  <w:left w:w="45" w:type="dxa"/>
                  <w:right w:w="45" w:type="dxa"/>
                </w:tcMar>
                <w:vAlign w:val="center"/>
              </w:tcPr>
            </w:tcPrChange>
          </w:tcPr>
          <w:p w14:paraId="72ACC48D" w14:textId="29C57958" w:rsidR="00D02FDD" w:rsidRPr="00E80F49" w:rsidRDefault="00D02FDD" w:rsidP="00D02FDD">
            <w:pPr>
              <w:pStyle w:val="TAC"/>
            </w:pPr>
            <w:r w:rsidRPr="00E80F49">
              <w:rPr>
                <w:lang w:eastAsia="en-US"/>
              </w:rPr>
              <w:t>5 (IMD2)</w:t>
            </w:r>
          </w:p>
        </w:tc>
        <w:tc>
          <w:tcPr>
            <w:tcW w:w="1381" w:type="dxa"/>
            <w:shd w:val="clear" w:color="auto" w:fill="auto"/>
            <w:tcMar>
              <w:left w:w="45" w:type="dxa"/>
              <w:right w:w="45" w:type="dxa"/>
            </w:tcMar>
            <w:vAlign w:val="bottom"/>
            <w:tcPrChange w:id="2087" w:author="5831" w:date="2022-09-21T09:30:00Z">
              <w:tcPr>
                <w:tcW w:w="1381" w:type="dxa"/>
                <w:shd w:val="clear" w:color="auto" w:fill="auto"/>
                <w:tcMar>
                  <w:left w:w="45" w:type="dxa"/>
                  <w:right w:w="45" w:type="dxa"/>
                </w:tcMar>
                <w:vAlign w:val="bottom"/>
              </w:tcPr>
            </w:tcPrChange>
          </w:tcPr>
          <w:p w14:paraId="17CCE6FC"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NE (anchor agnostic)</w:t>
            </w:r>
          </w:p>
          <w:p w14:paraId="68FD44B7" w14:textId="2AC60600" w:rsidR="00D02FDD" w:rsidRPr="00E80F49" w:rsidRDefault="00D02FDD" w:rsidP="00D02FDD">
            <w:pPr>
              <w:pStyle w:val="TAC"/>
            </w:pPr>
            <w:r w:rsidRPr="00E80F49">
              <w:rPr>
                <w:lang w:eastAsia="en-US"/>
              </w:rPr>
              <w:t>IMD2</w:t>
            </w:r>
          </w:p>
        </w:tc>
        <w:tc>
          <w:tcPr>
            <w:tcW w:w="3052" w:type="dxa"/>
            <w:shd w:val="clear" w:color="auto" w:fill="auto"/>
            <w:tcMar>
              <w:left w:w="45" w:type="dxa"/>
              <w:right w:w="45" w:type="dxa"/>
            </w:tcMar>
            <w:vAlign w:val="center"/>
            <w:tcPrChange w:id="2088" w:author="5831" w:date="2022-09-21T09:30:00Z">
              <w:tcPr>
                <w:tcW w:w="3052" w:type="dxa"/>
                <w:shd w:val="clear" w:color="auto" w:fill="auto"/>
                <w:tcMar>
                  <w:left w:w="45" w:type="dxa"/>
                  <w:right w:w="45" w:type="dxa"/>
                </w:tcMar>
                <w:vAlign w:val="center"/>
              </w:tcPr>
            </w:tcPrChange>
          </w:tcPr>
          <w:p w14:paraId="5742051C" w14:textId="174FAE2E" w:rsidR="00D02FDD" w:rsidRPr="00E80F49" w:rsidRDefault="00D02FDD" w:rsidP="00D02FDD">
            <w:pPr>
              <w:pStyle w:val="TAC"/>
            </w:pPr>
            <w:del w:id="2089" w:author="4938" w:date="2022-09-20T22:39:00Z">
              <w:r w:rsidRPr="00E80F49" w:rsidDel="00AD5E0E">
                <w:rPr>
                  <w:lang w:eastAsia="en-US"/>
                </w:rPr>
                <w:delText xml:space="preserve">Added at </w:delText>
              </w:r>
            </w:del>
            <w:r w:rsidRPr="00E80F49">
              <w:rPr>
                <w:lang w:eastAsia="en-US"/>
              </w:rPr>
              <w:t>RAN5#93-e</w:t>
            </w:r>
          </w:p>
        </w:tc>
      </w:tr>
      <w:tr w:rsidR="00D02FDD" w:rsidRPr="00E80F49" w14:paraId="336F0B81" w14:textId="77777777" w:rsidTr="00D02FDD">
        <w:trPr>
          <w:trPrChange w:id="2090" w:author="5831" w:date="2022-09-21T09:30:00Z">
            <w:trPr>
              <w:wAfter w:w="50" w:type="dxa"/>
            </w:trPr>
          </w:trPrChange>
        </w:trPr>
        <w:tc>
          <w:tcPr>
            <w:tcW w:w="1606" w:type="dxa"/>
            <w:shd w:val="clear" w:color="auto" w:fill="auto"/>
            <w:tcMar>
              <w:left w:w="45" w:type="dxa"/>
              <w:right w:w="45" w:type="dxa"/>
            </w:tcMar>
            <w:vAlign w:val="center"/>
            <w:tcPrChange w:id="2091" w:author="5831" w:date="2022-09-21T09:30:00Z">
              <w:tcPr>
                <w:tcW w:w="1606" w:type="dxa"/>
                <w:shd w:val="clear" w:color="auto" w:fill="auto"/>
                <w:tcMar>
                  <w:left w:w="45" w:type="dxa"/>
                  <w:right w:w="45" w:type="dxa"/>
                </w:tcMar>
                <w:vAlign w:val="center"/>
              </w:tcPr>
            </w:tcPrChange>
          </w:tcPr>
          <w:p w14:paraId="23063457" w14:textId="77777777" w:rsidR="00D02FDD" w:rsidRPr="00E80F49" w:rsidRDefault="00D02FDD" w:rsidP="00D02FDD">
            <w:pPr>
              <w:pStyle w:val="TAC"/>
              <w:rPr>
                <w:lang w:eastAsia="fi-FI"/>
              </w:rPr>
            </w:pPr>
            <w:r w:rsidRPr="00E80F49">
              <w:t>DC_5A_n77A</w:t>
            </w:r>
          </w:p>
        </w:tc>
        <w:tc>
          <w:tcPr>
            <w:tcW w:w="3052" w:type="dxa"/>
            <w:shd w:val="clear" w:color="auto" w:fill="auto"/>
            <w:tcMar>
              <w:left w:w="45" w:type="dxa"/>
              <w:right w:w="45" w:type="dxa"/>
            </w:tcMar>
            <w:vAlign w:val="center"/>
            <w:tcPrChange w:id="2092" w:author="5831" w:date="2022-09-21T09:30:00Z">
              <w:tcPr>
                <w:tcW w:w="3052" w:type="dxa"/>
                <w:shd w:val="clear" w:color="auto" w:fill="auto"/>
                <w:tcMar>
                  <w:left w:w="45" w:type="dxa"/>
                  <w:right w:w="45" w:type="dxa"/>
                </w:tcMar>
                <w:vAlign w:val="center"/>
              </w:tcPr>
            </w:tcPrChange>
          </w:tcPr>
          <w:p w14:paraId="4012AB92" w14:textId="77777777" w:rsidR="00D02FDD" w:rsidRPr="00E80F49" w:rsidRDefault="00D02FDD" w:rsidP="00D02FDD">
            <w:pPr>
              <w:pStyle w:val="TAC"/>
              <w:rPr>
                <w:lang w:eastAsia="en-US"/>
              </w:rPr>
            </w:pPr>
            <w:r w:rsidRPr="00E80F49">
              <w:rPr>
                <w:rFonts w:cs="Arial"/>
                <w:color w:val="222222"/>
                <w:szCs w:val="18"/>
              </w:rPr>
              <w:t>No</w:t>
            </w:r>
          </w:p>
        </w:tc>
        <w:tc>
          <w:tcPr>
            <w:tcW w:w="1302" w:type="dxa"/>
            <w:shd w:val="clear" w:color="auto" w:fill="auto"/>
            <w:tcMar>
              <w:left w:w="45" w:type="dxa"/>
              <w:right w:w="45" w:type="dxa"/>
            </w:tcMar>
            <w:vAlign w:val="bottom"/>
            <w:tcPrChange w:id="2093" w:author="5831" w:date="2022-09-21T09:30:00Z">
              <w:tcPr>
                <w:tcW w:w="1302" w:type="dxa"/>
                <w:shd w:val="clear" w:color="auto" w:fill="auto"/>
                <w:tcMar>
                  <w:left w:w="45" w:type="dxa"/>
                  <w:right w:w="45" w:type="dxa"/>
                </w:tcMar>
                <w:vAlign w:val="bottom"/>
              </w:tcPr>
            </w:tcPrChange>
          </w:tcPr>
          <w:p w14:paraId="274CE232" w14:textId="77777777" w:rsidR="00D02FDD" w:rsidRPr="00E80F49" w:rsidRDefault="00D02FDD" w:rsidP="00D02FDD">
            <w:pPr>
              <w:pStyle w:val="TAC"/>
              <w:rPr>
                <w:lang w:eastAsia="en-US"/>
              </w:rPr>
            </w:pPr>
            <w:r w:rsidRPr="00E80F49">
              <w:rPr>
                <w:rFonts w:cs="Arial"/>
                <w:color w:val="222222"/>
                <w:szCs w:val="18"/>
              </w:rPr>
              <w:t>n77 (HD)</w:t>
            </w:r>
            <w:r w:rsidRPr="00E80F49">
              <w:rPr>
                <w:rFonts w:cs="Arial"/>
                <w:color w:val="222222"/>
                <w:szCs w:val="18"/>
              </w:rPr>
              <w:br/>
              <w:t>5 (IMD4)</w:t>
            </w:r>
            <w:r w:rsidRPr="00E80F49">
              <w:rPr>
                <w:rFonts w:cs="Arial"/>
                <w:color w:val="222222"/>
                <w:szCs w:val="18"/>
              </w:rPr>
              <w:br/>
              <w:t>5 (IMD5)</w:t>
            </w:r>
          </w:p>
        </w:tc>
        <w:tc>
          <w:tcPr>
            <w:tcW w:w="1381" w:type="dxa"/>
            <w:shd w:val="clear" w:color="auto" w:fill="auto"/>
            <w:tcMar>
              <w:left w:w="45" w:type="dxa"/>
              <w:right w:w="45" w:type="dxa"/>
            </w:tcMar>
            <w:vAlign w:val="bottom"/>
            <w:tcPrChange w:id="2094" w:author="5831" w:date="2022-09-21T09:30:00Z">
              <w:tcPr>
                <w:tcW w:w="1381" w:type="dxa"/>
                <w:shd w:val="clear" w:color="auto" w:fill="auto"/>
                <w:tcMar>
                  <w:left w:w="45" w:type="dxa"/>
                  <w:right w:w="45" w:type="dxa"/>
                </w:tcMar>
                <w:vAlign w:val="bottom"/>
              </w:tcPr>
            </w:tcPrChange>
          </w:tcPr>
          <w:p w14:paraId="4B8E700E"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cs="Arial"/>
                <w:color w:val="222222"/>
                <w:sz w:val="18"/>
                <w:szCs w:val="18"/>
              </w:rPr>
              <w:t>NE</w:t>
            </w:r>
            <w:r w:rsidRPr="00E80F49">
              <w:rPr>
                <w:rFonts w:ascii="Arial" w:hAnsi="Arial" w:cs="Arial"/>
                <w:color w:val="222222"/>
                <w:sz w:val="18"/>
                <w:szCs w:val="18"/>
              </w:rPr>
              <w:br/>
              <w:t>HD, HD avoid</w:t>
            </w:r>
            <w:r w:rsidRPr="00E80F49">
              <w:rPr>
                <w:rFonts w:ascii="Arial" w:hAnsi="Arial" w:cs="Arial"/>
                <w:color w:val="222222"/>
                <w:sz w:val="18"/>
                <w:szCs w:val="18"/>
              </w:rPr>
              <w:br/>
              <w:t>IMD4 PC2&amp;PC3</w:t>
            </w:r>
            <w:r w:rsidRPr="00E80F49">
              <w:rPr>
                <w:rFonts w:ascii="Arial" w:hAnsi="Arial" w:cs="Arial"/>
                <w:color w:val="222222"/>
                <w:sz w:val="18"/>
                <w:szCs w:val="18"/>
              </w:rPr>
              <w:br/>
              <w:t>IMD5 PC3</w:t>
            </w:r>
          </w:p>
        </w:tc>
        <w:tc>
          <w:tcPr>
            <w:tcW w:w="3052" w:type="dxa"/>
            <w:shd w:val="clear" w:color="auto" w:fill="auto"/>
            <w:tcMar>
              <w:left w:w="45" w:type="dxa"/>
              <w:right w:w="45" w:type="dxa"/>
            </w:tcMar>
            <w:vAlign w:val="center"/>
            <w:tcPrChange w:id="2095" w:author="5831" w:date="2022-09-21T09:30:00Z">
              <w:tcPr>
                <w:tcW w:w="3052" w:type="dxa"/>
                <w:shd w:val="clear" w:color="auto" w:fill="auto"/>
                <w:tcMar>
                  <w:left w:w="45" w:type="dxa"/>
                  <w:right w:w="45" w:type="dxa"/>
                </w:tcMar>
                <w:vAlign w:val="center"/>
              </w:tcPr>
            </w:tcPrChange>
          </w:tcPr>
          <w:p w14:paraId="326DA566" w14:textId="66D9D42E" w:rsidR="00D02FDD" w:rsidRPr="00E80F49" w:rsidRDefault="00D02FDD" w:rsidP="00D02FDD">
            <w:pPr>
              <w:pStyle w:val="TAC"/>
              <w:rPr>
                <w:lang w:eastAsia="en-US"/>
              </w:rPr>
            </w:pPr>
            <w:del w:id="2096" w:author="4938" w:date="2022-09-20T22:39:00Z">
              <w:r w:rsidRPr="00E80F49" w:rsidDel="00AD5E0E">
                <w:rPr>
                  <w:rFonts w:cs="Arial"/>
                  <w:color w:val="222222"/>
                  <w:szCs w:val="18"/>
                </w:rPr>
                <w:delText xml:space="preserve">Added at </w:delText>
              </w:r>
            </w:del>
            <w:r w:rsidRPr="00E80F49">
              <w:rPr>
                <w:rFonts w:cs="Arial"/>
                <w:color w:val="222222"/>
                <w:szCs w:val="18"/>
              </w:rPr>
              <w:t>RAN5#94-e</w:t>
            </w:r>
          </w:p>
        </w:tc>
      </w:tr>
      <w:tr w:rsidR="00D02FDD" w:rsidRPr="00E80F49" w14:paraId="626729CB" w14:textId="77777777" w:rsidTr="00D02FDD">
        <w:trPr>
          <w:ins w:id="2097" w:author="5829" w:date="2022-09-21T09:26:00Z"/>
          <w:trPrChange w:id="2098" w:author="5831" w:date="2022-09-21T09:30:00Z">
            <w:trPr>
              <w:wAfter w:w="50" w:type="dxa"/>
            </w:trPr>
          </w:trPrChange>
        </w:trPr>
        <w:tc>
          <w:tcPr>
            <w:tcW w:w="1606" w:type="dxa"/>
            <w:shd w:val="clear" w:color="auto" w:fill="auto"/>
            <w:tcMar>
              <w:left w:w="45" w:type="dxa"/>
              <w:right w:w="45" w:type="dxa"/>
            </w:tcMar>
            <w:vAlign w:val="center"/>
            <w:tcPrChange w:id="2099" w:author="5831" w:date="2022-09-21T09:30:00Z">
              <w:tcPr>
                <w:tcW w:w="1606" w:type="dxa"/>
                <w:shd w:val="clear" w:color="auto" w:fill="auto"/>
                <w:tcMar>
                  <w:left w:w="45" w:type="dxa"/>
                  <w:right w:w="45" w:type="dxa"/>
                </w:tcMar>
                <w:vAlign w:val="center"/>
              </w:tcPr>
            </w:tcPrChange>
          </w:tcPr>
          <w:p w14:paraId="77F2E5E4" w14:textId="5FE81ADF" w:rsidR="00D02FDD" w:rsidRPr="00E80F49" w:rsidRDefault="00D02FDD" w:rsidP="00D02FDD">
            <w:pPr>
              <w:pStyle w:val="TAC"/>
              <w:rPr>
                <w:ins w:id="2100" w:author="5829" w:date="2022-09-21T09:26:00Z"/>
              </w:rPr>
            </w:pPr>
            <w:ins w:id="2101" w:author="5829" w:date="2022-09-21T09:26:00Z">
              <w:r>
                <w:t>DC_5A_n78A</w:t>
              </w:r>
            </w:ins>
          </w:p>
        </w:tc>
        <w:tc>
          <w:tcPr>
            <w:tcW w:w="3052" w:type="dxa"/>
            <w:shd w:val="clear" w:color="auto" w:fill="auto"/>
            <w:tcMar>
              <w:left w:w="45" w:type="dxa"/>
              <w:right w:w="45" w:type="dxa"/>
            </w:tcMar>
            <w:vAlign w:val="center"/>
            <w:tcPrChange w:id="2102" w:author="5831" w:date="2022-09-21T09:30:00Z">
              <w:tcPr>
                <w:tcW w:w="3052" w:type="dxa"/>
                <w:shd w:val="clear" w:color="auto" w:fill="auto"/>
                <w:tcMar>
                  <w:left w:w="45" w:type="dxa"/>
                  <w:right w:w="45" w:type="dxa"/>
                </w:tcMar>
                <w:vAlign w:val="center"/>
              </w:tcPr>
            </w:tcPrChange>
          </w:tcPr>
          <w:p w14:paraId="3C6A5463" w14:textId="665BC95B" w:rsidR="00D02FDD" w:rsidRPr="00E80F49" w:rsidRDefault="00D02FDD" w:rsidP="00D02FDD">
            <w:pPr>
              <w:pStyle w:val="TAC"/>
              <w:rPr>
                <w:ins w:id="2103" w:author="5829" w:date="2022-09-21T09:26:00Z"/>
                <w:rFonts w:cs="Arial"/>
                <w:color w:val="222222"/>
                <w:szCs w:val="18"/>
              </w:rPr>
            </w:pPr>
            <w:ins w:id="2104" w:author="5829" w:date="2022-09-21T09:26:00Z">
              <w:r>
                <w:rPr>
                  <w:rFonts w:cs="Arial"/>
                  <w:color w:val="222222"/>
                  <w:szCs w:val="18"/>
                </w:rPr>
                <w:t>No</w:t>
              </w:r>
            </w:ins>
          </w:p>
        </w:tc>
        <w:tc>
          <w:tcPr>
            <w:tcW w:w="1302" w:type="dxa"/>
            <w:shd w:val="clear" w:color="auto" w:fill="auto"/>
            <w:tcMar>
              <w:left w:w="45" w:type="dxa"/>
              <w:right w:w="45" w:type="dxa"/>
            </w:tcMar>
            <w:vAlign w:val="bottom"/>
            <w:tcPrChange w:id="2105" w:author="5831" w:date="2022-09-21T09:30:00Z">
              <w:tcPr>
                <w:tcW w:w="1302" w:type="dxa"/>
                <w:shd w:val="clear" w:color="auto" w:fill="auto"/>
                <w:tcMar>
                  <w:left w:w="45" w:type="dxa"/>
                  <w:right w:w="45" w:type="dxa"/>
                </w:tcMar>
                <w:vAlign w:val="bottom"/>
              </w:tcPr>
            </w:tcPrChange>
          </w:tcPr>
          <w:p w14:paraId="56343DD8" w14:textId="6A489AEC" w:rsidR="00D02FDD" w:rsidRPr="00E80F49" w:rsidRDefault="00D02FDD" w:rsidP="00D02FDD">
            <w:pPr>
              <w:pStyle w:val="TAC"/>
              <w:rPr>
                <w:ins w:id="2106" w:author="5829" w:date="2022-09-21T09:26:00Z"/>
                <w:rFonts w:cs="Arial"/>
                <w:color w:val="222222"/>
                <w:szCs w:val="18"/>
              </w:rPr>
            </w:pPr>
            <w:ins w:id="2107" w:author="5829" w:date="2022-09-21T09:26:00Z">
              <w:r>
                <w:rPr>
                  <w:rFonts w:cs="Arial"/>
                  <w:color w:val="222222"/>
                  <w:szCs w:val="18"/>
                </w:rPr>
                <w:t>n78 (HD4)</w:t>
              </w:r>
              <w:r>
                <w:rPr>
                  <w:rFonts w:cs="Arial"/>
                  <w:color w:val="222222"/>
                  <w:szCs w:val="18"/>
                </w:rPr>
                <w:br/>
                <w:t>B5 (IMD4)</w:t>
              </w:r>
            </w:ins>
          </w:p>
        </w:tc>
        <w:tc>
          <w:tcPr>
            <w:tcW w:w="1381" w:type="dxa"/>
            <w:shd w:val="clear" w:color="auto" w:fill="auto"/>
            <w:tcMar>
              <w:left w:w="45" w:type="dxa"/>
              <w:right w:w="45" w:type="dxa"/>
            </w:tcMar>
            <w:vAlign w:val="bottom"/>
            <w:tcPrChange w:id="2108" w:author="5831" w:date="2022-09-21T09:30:00Z">
              <w:tcPr>
                <w:tcW w:w="1381" w:type="dxa"/>
                <w:shd w:val="clear" w:color="auto" w:fill="auto"/>
                <w:tcMar>
                  <w:left w:w="45" w:type="dxa"/>
                  <w:right w:w="45" w:type="dxa"/>
                </w:tcMar>
                <w:vAlign w:val="bottom"/>
              </w:tcPr>
            </w:tcPrChange>
          </w:tcPr>
          <w:p w14:paraId="2D35662E" w14:textId="7E6C3B07" w:rsidR="00D02FDD" w:rsidRPr="00E80F49" w:rsidRDefault="00D02FDD" w:rsidP="00D02FDD">
            <w:pPr>
              <w:keepNext/>
              <w:keepLines/>
              <w:overflowPunct/>
              <w:autoSpaceDE/>
              <w:autoSpaceDN/>
              <w:adjustRightInd/>
              <w:spacing w:after="0"/>
              <w:jc w:val="center"/>
              <w:textAlignment w:val="auto"/>
              <w:rPr>
                <w:ins w:id="2109" w:author="5829" w:date="2022-09-21T09:26:00Z"/>
                <w:rFonts w:ascii="Arial" w:hAnsi="Arial" w:cs="Arial"/>
                <w:color w:val="222222"/>
                <w:sz w:val="18"/>
                <w:szCs w:val="18"/>
              </w:rPr>
            </w:pPr>
            <w:ins w:id="2110" w:author="5829" w:date="2022-09-21T09:26:00Z">
              <w:r>
                <w:rPr>
                  <w:rFonts w:ascii="Arial" w:hAnsi="Arial" w:cs="Arial"/>
                  <w:color w:val="222222"/>
                  <w:sz w:val="18"/>
                  <w:szCs w:val="18"/>
                </w:rPr>
                <w:t>NE</w:t>
              </w:r>
              <w:r>
                <w:rPr>
                  <w:rFonts w:ascii="Arial" w:hAnsi="Arial" w:cs="Arial"/>
                  <w:color w:val="222222"/>
                  <w:sz w:val="18"/>
                  <w:szCs w:val="18"/>
                </w:rPr>
                <w:br/>
                <w:t>HD, HD avoid</w:t>
              </w:r>
              <w:r>
                <w:rPr>
                  <w:rFonts w:ascii="Arial" w:hAnsi="Arial" w:cs="Arial"/>
                  <w:color w:val="222222"/>
                  <w:sz w:val="18"/>
                  <w:szCs w:val="18"/>
                </w:rPr>
                <w:br/>
                <w:t xml:space="preserve">IMD4 </w:t>
              </w:r>
            </w:ins>
          </w:p>
        </w:tc>
        <w:tc>
          <w:tcPr>
            <w:tcW w:w="3052" w:type="dxa"/>
            <w:shd w:val="clear" w:color="auto" w:fill="auto"/>
            <w:tcMar>
              <w:left w:w="45" w:type="dxa"/>
              <w:right w:w="45" w:type="dxa"/>
            </w:tcMar>
            <w:vAlign w:val="center"/>
            <w:tcPrChange w:id="2111" w:author="5831" w:date="2022-09-21T09:30:00Z">
              <w:tcPr>
                <w:tcW w:w="3052" w:type="dxa"/>
                <w:shd w:val="clear" w:color="auto" w:fill="auto"/>
                <w:tcMar>
                  <w:left w:w="45" w:type="dxa"/>
                  <w:right w:w="45" w:type="dxa"/>
                </w:tcMar>
                <w:vAlign w:val="center"/>
              </w:tcPr>
            </w:tcPrChange>
          </w:tcPr>
          <w:p w14:paraId="749DBCF6" w14:textId="19217FF2" w:rsidR="00D02FDD" w:rsidRPr="00E80F49" w:rsidDel="00AD5E0E" w:rsidRDefault="00D02FDD" w:rsidP="00D02FDD">
            <w:pPr>
              <w:pStyle w:val="TAC"/>
              <w:rPr>
                <w:ins w:id="2112" w:author="5829" w:date="2022-09-21T09:26:00Z"/>
                <w:rFonts w:cs="Arial"/>
                <w:color w:val="222222"/>
                <w:szCs w:val="18"/>
              </w:rPr>
            </w:pPr>
            <w:ins w:id="2113" w:author="5829" w:date="2022-09-21T09:26:00Z">
              <w:r>
                <w:rPr>
                  <w:rFonts w:cs="Arial"/>
                  <w:color w:val="222222"/>
                  <w:szCs w:val="18"/>
                </w:rPr>
                <w:t>Added at RAN5#96-e</w:t>
              </w:r>
            </w:ins>
          </w:p>
        </w:tc>
      </w:tr>
      <w:tr w:rsidR="00D02FDD" w:rsidRPr="00E80F49" w14:paraId="06B150A1" w14:textId="77777777" w:rsidTr="00D02FDD">
        <w:trPr>
          <w:trPrChange w:id="2114" w:author="5831" w:date="2022-09-21T09:30:00Z">
            <w:trPr>
              <w:wAfter w:w="50" w:type="dxa"/>
            </w:trPr>
          </w:trPrChange>
        </w:trPr>
        <w:tc>
          <w:tcPr>
            <w:tcW w:w="1606" w:type="dxa"/>
            <w:shd w:val="clear" w:color="auto" w:fill="auto"/>
            <w:tcMar>
              <w:left w:w="45" w:type="dxa"/>
              <w:right w:w="45" w:type="dxa"/>
            </w:tcMar>
            <w:vAlign w:val="center"/>
            <w:tcPrChange w:id="2115" w:author="5831" w:date="2022-09-21T09:30:00Z">
              <w:tcPr>
                <w:tcW w:w="1606" w:type="dxa"/>
                <w:shd w:val="clear" w:color="auto" w:fill="auto"/>
                <w:tcMar>
                  <w:left w:w="45" w:type="dxa"/>
                  <w:right w:w="45" w:type="dxa"/>
                </w:tcMar>
                <w:vAlign w:val="center"/>
              </w:tcPr>
            </w:tcPrChange>
          </w:tcPr>
          <w:p w14:paraId="4AEAD2B1" w14:textId="77777777" w:rsidR="00D02FDD" w:rsidRPr="00E80F49" w:rsidRDefault="00D02FDD" w:rsidP="00D02FDD">
            <w:pPr>
              <w:pStyle w:val="TAC"/>
            </w:pPr>
            <w:r w:rsidRPr="00E80F49">
              <w:rPr>
                <w:szCs w:val="18"/>
                <w:lang w:eastAsia="zh-TW"/>
              </w:rPr>
              <w:t>DC_7A_n1A</w:t>
            </w:r>
          </w:p>
        </w:tc>
        <w:tc>
          <w:tcPr>
            <w:tcW w:w="3052" w:type="dxa"/>
            <w:shd w:val="clear" w:color="auto" w:fill="auto"/>
            <w:tcMar>
              <w:left w:w="45" w:type="dxa"/>
              <w:right w:w="45" w:type="dxa"/>
            </w:tcMar>
            <w:vAlign w:val="center"/>
            <w:tcPrChange w:id="2116" w:author="5831" w:date="2022-09-21T09:30:00Z">
              <w:tcPr>
                <w:tcW w:w="3052" w:type="dxa"/>
                <w:shd w:val="clear" w:color="auto" w:fill="auto"/>
                <w:tcMar>
                  <w:left w:w="45" w:type="dxa"/>
                  <w:right w:w="45" w:type="dxa"/>
                </w:tcMar>
                <w:vAlign w:val="center"/>
              </w:tcPr>
            </w:tcPrChange>
          </w:tcPr>
          <w:p w14:paraId="2DA1AB44"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117" w:author="5831" w:date="2022-09-21T09:30:00Z">
              <w:tcPr>
                <w:tcW w:w="1302" w:type="dxa"/>
                <w:shd w:val="clear" w:color="auto" w:fill="auto"/>
                <w:tcMar>
                  <w:left w:w="45" w:type="dxa"/>
                  <w:right w:w="45" w:type="dxa"/>
                </w:tcMar>
                <w:vAlign w:val="center"/>
              </w:tcPr>
            </w:tcPrChange>
          </w:tcPr>
          <w:p w14:paraId="2E3416D0" w14:textId="77777777"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118" w:author="5831" w:date="2022-09-21T09:30:00Z">
              <w:tcPr>
                <w:tcW w:w="1381" w:type="dxa"/>
                <w:shd w:val="clear" w:color="auto" w:fill="auto"/>
                <w:tcMar>
                  <w:left w:w="45" w:type="dxa"/>
                  <w:right w:w="45" w:type="dxa"/>
                </w:tcMar>
                <w:vAlign w:val="bottom"/>
              </w:tcPr>
            </w:tcPrChange>
          </w:tcPr>
          <w:p w14:paraId="1F5BEB80" w14:textId="77777777"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119" w:author="5831" w:date="2022-09-21T09:30:00Z">
              <w:tcPr>
                <w:tcW w:w="3052" w:type="dxa"/>
                <w:shd w:val="clear" w:color="auto" w:fill="auto"/>
                <w:tcMar>
                  <w:left w:w="45" w:type="dxa"/>
                  <w:right w:w="45" w:type="dxa"/>
                </w:tcMar>
                <w:vAlign w:val="center"/>
              </w:tcPr>
            </w:tcPrChange>
          </w:tcPr>
          <w:p w14:paraId="24666159" w14:textId="4DADCEC3" w:rsidR="00D02FDD" w:rsidRPr="00E80F49" w:rsidRDefault="00D02FDD" w:rsidP="00D02FDD">
            <w:pPr>
              <w:pStyle w:val="TAC"/>
            </w:pPr>
            <w:del w:id="2120" w:author="4938" w:date="2022-09-20T22:39:00Z">
              <w:r w:rsidRPr="00E80F49" w:rsidDel="00AD5E0E">
                <w:delText xml:space="preserve">Added at </w:delText>
              </w:r>
            </w:del>
            <w:r w:rsidRPr="00E80F49">
              <w:t>RAN5#90-e</w:t>
            </w:r>
          </w:p>
        </w:tc>
      </w:tr>
      <w:tr w:rsidR="00D02FDD" w:rsidRPr="00E80F49" w14:paraId="15D476C6" w14:textId="77777777" w:rsidTr="00D02FDD">
        <w:trPr>
          <w:trPrChange w:id="2121" w:author="5831" w:date="2022-09-21T09:30:00Z">
            <w:trPr>
              <w:wAfter w:w="50" w:type="dxa"/>
            </w:trPr>
          </w:trPrChange>
        </w:trPr>
        <w:tc>
          <w:tcPr>
            <w:tcW w:w="1606" w:type="dxa"/>
            <w:shd w:val="clear" w:color="auto" w:fill="auto"/>
            <w:tcMar>
              <w:left w:w="45" w:type="dxa"/>
              <w:right w:w="45" w:type="dxa"/>
            </w:tcMar>
            <w:vAlign w:val="center"/>
            <w:tcPrChange w:id="2122" w:author="5831" w:date="2022-09-21T09:30:00Z">
              <w:tcPr>
                <w:tcW w:w="1606" w:type="dxa"/>
                <w:shd w:val="clear" w:color="auto" w:fill="auto"/>
                <w:tcMar>
                  <w:left w:w="45" w:type="dxa"/>
                  <w:right w:w="45" w:type="dxa"/>
                </w:tcMar>
                <w:vAlign w:val="center"/>
              </w:tcPr>
            </w:tcPrChange>
          </w:tcPr>
          <w:p w14:paraId="5B6ED3EE" w14:textId="77777777" w:rsidR="00D02FDD" w:rsidRPr="00E80F49" w:rsidRDefault="00D02FDD" w:rsidP="00D02FDD">
            <w:pPr>
              <w:pStyle w:val="TAC"/>
            </w:pPr>
            <w:r w:rsidRPr="00E80F49">
              <w:rPr>
                <w:szCs w:val="18"/>
                <w:lang w:eastAsia="zh-TW"/>
              </w:rPr>
              <w:t>DC_7A_n3A</w:t>
            </w:r>
          </w:p>
        </w:tc>
        <w:tc>
          <w:tcPr>
            <w:tcW w:w="3052" w:type="dxa"/>
            <w:shd w:val="clear" w:color="auto" w:fill="auto"/>
            <w:tcMar>
              <w:left w:w="45" w:type="dxa"/>
              <w:right w:w="45" w:type="dxa"/>
            </w:tcMar>
            <w:vAlign w:val="center"/>
            <w:tcPrChange w:id="2123" w:author="5831" w:date="2022-09-21T09:30:00Z">
              <w:tcPr>
                <w:tcW w:w="3052" w:type="dxa"/>
                <w:shd w:val="clear" w:color="auto" w:fill="auto"/>
                <w:tcMar>
                  <w:left w:w="45" w:type="dxa"/>
                  <w:right w:w="45" w:type="dxa"/>
                </w:tcMar>
                <w:vAlign w:val="center"/>
              </w:tcPr>
            </w:tcPrChange>
          </w:tcPr>
          <w:p w14:paraId="45C52814"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124" w:author="5831" w:date="2022-09-21T09:30:00Z">
              <w:tcPr>
                <w:tcW w:w="1302" w:type="dxa"/>
                <w:shd w:val="clear" w:color="auto" w:fill="auto"/>
                <w:tcMar>
                  <w:left w:w="45" w:type="dxa"/>
                  <w:right w:w="45" w:type="dxa"/>
                </w:tcMar>
                <w:vAlign w:val="center"/>
              </w:tcPr>
            </w:tcPrChange>
          </w:tcPr>
          <w:p w14:paraId="379F6035" w14:textId="77777777" w:rsidR="00D02FDD" w:rsidRPr="00E80F49" w:rsidRDefault="00D02FDD" w:rsidP="00D02FDD">
            <w:pPr>
              <w:pStyle w:val="TAC"/>
            </w:pPr>
            <w:r w:rsidRPr="00E80F49">
              <w:t>7 (IMD4</w:t>
            </w:r>
            <w:r w:rsidRPr="00E80F49">
              <w:rPr>
                <w:rFonts w:cs="Arial"/>
                <w:lang w:eastAsia="ja-JP"/>
              </w:rPr>
              <w:t>|3*fB3-1*fB7|</w:t>
            </w:r>
            <w:r w:rsidRPr="00E80F49">
              <w:t>)</w:t>
            </w:r>
          </w:p>
        </w:tc>
        <w:tc>
          <w:tcPr>
            <w:tcW w:w="1381" w:type="dxa"/>
            <w:shd w:val="clear" w:color="auto" w:fill="auto"/>
            <w:tcMar>
              <w:left w:w="45" w:type="dxa"/>
              <w:right w:w="45" w:type="dxa"/>
            </w:tcMar>
            <w:vAlign w:val="bottom"/>
            <w:tcPrChange w:id="2125" w:author="5831" w:date="2022-09-21T09:30:00Z">
              <w:tcPr>
                <w:tcW w:w="1381" w:type="dxa"/>
                <w:shd w:val="clear" w:color="auto" w:fill="auto"/>
                <w:tcMar>
                  <w:left w:w="45" w:type="dxa"/>
                  <w:right w:w="45" w:type="dxa"/>
                </w:tcMar>
                <w:vAlign w:val="bottom"/>
              </w:tcPr>
            </w:tcPrChange>
          </w:tcPr>
          <w:p w14:paraId="783A9C07" w14:textId="77777777" w:rsidR="00D02FDD" w:rsidRPr="00E80F49" w:rsidRDefault="00D02FDD" w:rsidP="00D02FDD">
            <w:pPr>
              <w:pStyle w:val="TAC"/>
            </w:pPr>
            <w:r w:rsidRPr="00E80F49">
              <w:t>NE, IMD4</w:t>
            </w:r>
          </w:p>
        </w:tc>
        <w:tc>
          <w:tcPr>
            <w:tcW w:w="3052" w:type="dxa"/>
            <w:shd w:val="clear" w:color="auto" w:fill="auto"/>
            <w:tcMar>
              <w:left w:w="45" w:type="dxa"/>
              <w:right w:w="45" w:type="dxa"/>
            </w:tcMar>
            <w:vAlign w:val="center"/>
            <w:tcPrChange w:id="2126" w:author="5831" w:date="2022-09-21T09:30:00Z">
              <w:tcPr>
                <w:tcW w:w="3052" w:type="dxa"/>
                <w:shd w:val="clear" w:color="auto" w:fill="auto"/>
                <w:tcMar>
                  <w:left w:w="45" w:type="dxa"/>
                  <w:right w:w="45" w:type="dxa"/>
                </w:tcMar>
                <w:vAlign w:val="center"/>
              </w:tcPr>
            </w:tcPrChange>
          </w:tcPr>
          <w:p w14:paraId="7B80C362" w14:textId="1FE1F7D1" w:rsidR="00D02FDD" w:rsidRPr="00E80F49" w:rsidRDefault="00D02FDD" w:rsidP="00D02FDD">
            <w:pPr>
              <w:pStyle w:val="TAC"/>
            </w:pPr>
            <w:del w:id="2127" w:author="4938" w:date="2022-09-20T22:39:00Z">
              <w:r w:rsidRPr="00E80F49" w:rsidDel="00AD5E0E">
                <w:delText xml:space="preserve">Added at </w:delText>
              </w:r>
            </w:del>
            <w:r w:rsidRPr="00E80F49">
              <w:t>RAN5#90-e</w:t>
            </w:r>
          </w:p>
        </w:tc>
      </w:tr>
      <w:tr w:rsidR="00D02FDD" w:rsidRPr="00E80F49" w14:paraId="2242291D" w14:textId="77777777" w:rsidTr="00D02FDD">
        <w:trPr>
          <w:trPrChange w:id="2128" w:author="5831" w:date="2022-09-21T09:30:00Z">
            <w:trPr>
              <w:wAfter w:w="50" w:type="dxa"/>
            </w:trPr>
          </w:trPrChange>
        </w:trPr>
        <w:tc>
          <w:tcPr>
            <w:tcW w:w="1606" w:type="dxa"/>
            <w:shd w:val="clear" w:color="auto" w:fill="auto"/>
            <w:tcMar>
              <w:left w:w="45" w:type="dxa"/>
              <w:right w:w="45" w:type="dxa"/>
            </w:tcMar>
            <w:vAlign w:val="center"/>
            <w:tcPrChange w:id="2129" w:author="5831" w:date="2022-09-21T09:30:00Z">
              <w:tcPr>
                <w:tcW w:w="1606" w:type="dxa"/>
                <w:shd w:val="clear" w:color="auto" w:fill="auto"/>
                <w:tcMar>
                  <w:left w:w="45" w:type="dxa"/>
                  <w:right w:w="45" w:type="dxa"/>
                </w:tcMar>
                <w:vAlign w:val="center"/>
              </w:tcPr>
            </w:tcPrChange>
          </w:tcPr>
          <w:p w14:paraId="2A42CA91" w14:textId="0EC6DBB6" w:rsidR="00D02FDD" w:rsidRPr="00E80F49" w:rsidRDefault="00D02FDD" w:rsidP="00D02FDD">
            <w:pPr>
              <w:pStyle w:val="TAC"/>
              <w:rPr>
                <w:szCs w:val="18"/>
                <w:lang w:eastAsia="zh-TW"/>
              </w:rPr>
            </w:pPr>
            <w:r w:rsidRPr="00E80F49">
              <w:rPr>
                <w:szCs w:val="18"/>
                <w:lang w:eastAsia="zh-TW"/>
              </w:rPr>
              <w:t>DC_7A_n5A</w:t>
            </w:r>
          </w:p>
        </w:tc>
        <w:tc>
          <w:tcPr>
            <w:tcW w:w="3052" w:type="dxa"/>
            <w:shd w:val="clear" w:color="auto" w:fill="auto"/>
            <w:tcMar>
              <w:left w:w="45" w:type="dxa"/>
              <w:right w:w="45" w:type="dxa"/>
            </w:tcMar>
            <w:vAlign w:val="center"/>
            <w:tcPrChange w:id="2130" w:author="5831" w:date="2022-09-21T09:30:00Z">
              <w:tcPr>
                <w:tcW w:w="3052" w:type="dxa"/>
                <w:shd w:val="clear" w:color="auto" w:fill="auto"/>
                <w:tcMar>
                  <w:left w:w="45" w:type="dxa"/>
                  <w:right w:w="45" w:type="dxa"/>
                </w:tcMar>
                <w:vAlign w:val="center"/>
              </w:tcPr>
            </w:tcPrChange>
          </w:tcPr>
          <w:p w14:paraId="5F61DD43" w14:textId="7DE7A044" w:rsidR="00D02FDD" w:rsidRPr="00E80F49" w:rsidRDefault="00D02FDD" w:rsidP="00D02FDD">
            <w:pPr>
              <w:pStyle w:val="TAC"/>
            </w:pPr>
            <w:r w:rsidRPr="00E80F49">
              <w:t>Yes</w:t>
            </w:r>
          </w:p>
        </w:tc>
        <w:tc>
          <w:tcPr>
            <w:tcW w:w="1302" w:type="dxa"/>
            <w:shd w:val="clear" w:color="auto" w:fill="auto"/>
            <w:tcMar>
              <w:left w:w="45" w:type="dxa"/>
              <w:right w:w="45" w:type="dxa"/>
            </w:tcMar>
            <w:vAlign w:val="center"/>
            <w:tcPrChange w:id="2131" w:author="5831" w:date="2022-09-21T09:30:00Z">
              <w:tcPr>
                <w:tcW w:w="1302" w:type="dxa"/>
                <w:shd w:val="clear" w:color="auto" w:fill="auto"/>
                <w:tcMar>
                  <w:left w:w="45" w:type="dxa"/>
                  <w:right w:w="45" w:type="dxa"/>
                </w:tcMar>
                <w:vAlign w:val="center"/>
              </w:tcPr>
            </w:tcPrChange>
          </w:tcPr>
          <w:p w14:paraId="48724335" w14:textId="39FC5806" w:rsidR="00D02FDD" w:rsidRPr="00E80F49" w:rsidRDefault="00D02FDD" w:rsidP="00D02FDD">
            <w:pPr>
              <w:pStyle w:val="TAC"/>
            </w:pPr>
            <w:r w:rsidRPr="00E80F49">
              <w:t>n5 (IMD3)</w:t>
            </w:r>
          </w:p>
        </w:tc>
        <w:tc>
          <w:tcPr>
            <w:tcW w:w="1381" w:type="dxa"/>
            <w:shd w:val="clear" w:color="auto" w:fill="auto"/>
            <w:tcMar>
              <w:left w:w="45" w:type="dxa"/>
              <w:right w:w="45" w:type="dxa"/>
            </w:tcMar>
            <w:vAlign w:val="bottom"/>
            <w:tcPrChange w:id="2132" w:author="5831" w:date="2022-09-21T09:30:00Z">
              <w:tcPr>
                <w:tcW w:w="1381" w:type="dxa"/>
                <w:shd w:val="clear" w:color="auto" w:fill="auto"/>
                <w:tcMar>
                  <w:left w:w="45" w:type="dxa"/>
                  <w:right w:w="45" w:type="dxa"/>
                </w:tcMar>
                <w:vAlign w:val="bottom"/>
              </w:tcPr>
            </w:tcPrChange>
          </w:tcPr>
          <w:p w14:paraId="6289295C" w14:textId="20C9B9D2" w:rsidR="00D02FDD" w:rsidRPr="00E80F49" w:rsidRDefault="00D02FDD" w:rsidP="00D02FDD">
            <w:pPr>
              <w:pStyle w:val="TAC"/>
            </w:pPr>
            <w:r w:rsidRPr="00E80F49">
              <w:t>NE, IMD3</w:t>
            </w:r>
          </w:p>
        </w:tc>
        <w:tc>
          <w:tcPr>
            <w:tcW w:w="3052" w:type="dxa"/>
            <w:shd w:val="clear" w:color="auto" w:fill="auto"/>
            <w:tcMar>
              <w:left w:w="45" w:type="dxa"/>
              <w:right w:w="45" w:type="dxa"/>
            </w:tcMar>
            <w:vAlign w:val="center"/>
            <w:tcPrChange w:id="2133" w:author="5831" w:date="2022-09-21T09:30:00Z">
              <w:tcPr>
                <w:tcW w:w="3052" w:type="dxa"/>
                <w:shd w:val="clear" w:color="auto" w:fill="auto"/>
                <w:tcMar>
                  <w:left w:w="45" w:type="dxa"/>
                  <w:right w:w="45" w:type="dxa"/>
                </w:tcMar>
                <w:vAlign w:val="center"/>
              </w:tcPr>
            </w:tcPrChange>
          </w:tcPr>
          <w:p w14:paraId="430497D9" w14:textId="3AECD2C2" w:rsidR="00D02FDD" w:rsidRPr="00E80F49" w:rsidRDefault="00D02FDD" w:rsidP="00D02FDD">
            <w:pPr>
              <w:pStyle w:val="TAC"/>
            </w:pPr>
            <w:del w:id="2134" w:author="4938" w:date="2022-09-20T22:39:00Z">
              <w:r w:rsidRPr="00E80F49" w:rsidDel="00AD5E0E">
                <w:delText xml:space="preserve">Added at </w:delText>
              </w:r>
            </w:del>
            <w:r w:rsidRPr="00E80F49">
              <w:t>RAN5#94-e</w:t>
            </w:r>
          </w:p>
        </w:tc>
      </w:tr>
      <w:tr w:rsidR="00D02FDD" w:rsidRPr="00E80F49" w14:paraId="685BCFE2" w14:textId="77777777" w:rsidTr="00D02FDD">
        <w:trPr>
          <w:trPrChange w:id="2135" w:author="5831" w:date="2022-09-21T09:30:00Z">
            <w:trPr>
              <w:wAfter w:w="50" w:type="dxa"/>
            </w:trPr>
          </w:trPrChange>
        </w:trPr>
        <w:tc>
          <w:tcPr>
            <w:tcW w:w="1606" w:type="dxa"/>
            <w:shd w:val="clear" w:color="auto" w:fill="auto"/>
            <w:tcMar>
              <w:left w:w="45" w:type="dxa"/>
              <w:right w:w="45" w:type="dxa"/>
            </w:tcMar>
            <w:vAlign w:val="center"/>
            <w:tcPrChange w:id="2136" w:author="5831" w:date="2022-09-21T09:30:00Z">
              <w:tcPr>
                <w:tcW w:w="1606" w:type="dxa"/>
                <w:shd w:val="clear" w:color="auto" w:fill="auto"/>
                <w:tcMar>
                  <w:left w:w="45" w:type="dxa"/>
                  <w:right w:w="45" w:type="dxa"/>
                </w:tcMar>
                <w:vAlign w:val="center"/>
              </w:tcPr>
            </w:tcPrChange>
          </w:tcPr>
          <w:p w14:paraId="03E6F5BA" w14:textId="45C2EBDE" w:rsidR="00D02FDD" w:rsidRPr="00E80F49" w:rsidRDefault="00D02FDD" w:rsidP="00D02FDD">
            <w:pPr>
              <w:pStyle w:val="TAC"/>
              <w:rPr>
                <w:szCs w:val="18"/>
                <w:lang w:eastAsia="zh-TW"/>
              </w:rPr>
            </w:pPr>
            <w:r w:rsidRPr="00E80F49">
              <w:rPr>
                <w:szCs w:val="18"/>
                <w:lang w:eastAsia="zh-TW"/>
              </w:rPr>
              <w:t>DC_7A_n8A</w:t>
            </w:r>
          </w:p>
        </w:tc>
        <w:tc>
          <w:tcPr>
            <w:tcW w:w="3052" w:type="dxa"/>
            <w:shd w:val="clear" w:color="auto" w:fill="auto"/>
            <w:tcMar>
              <w:left w:w="45" w:type="dxa"/>
              <w:right w:w="45" w:type="dxa"/>
            </w:tcMar>
            <w:vAlign w:val="center"/>
            <w:tcPrChange w:id="2137" w:author="5831" w:date="2022-09-21T09:30:00Z">
              <w:tcPr>
                <w:tcW w:w="3052" w:type="dxa"/>
                <w:shd w:val="clear" w:color="auto" w:fill="auto"/>
                <w:tcMar>
                  <w:left w:w="45" w:type="dxa"/>
                  <w:right w:w="45" w:type="dxa"/>
                </w:tcMar>
                <w:vAlign w:val="center"/>
              </w:tcPr>
            </w:tcPrChange>
          </w:tcPr>
          <w:p w14:paraId="4E6D96F8" w14:textId="61DF825B"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138" w:author="5831" w:date="2022-09-21T09:30:00Z">
              <w:tcPr>
                <w:tcW w:w="1302" w:type="dxa"/>
                <w:shd w:val="clear" w:color="auto" w:fill="auto"/>
                <w:tcMar>
                  <w:left w:w="45" w:type="dxa"/>
                  <w:right w:w="45" w:type="dxa"/>
                </w:tcMar>
                <w:vAlign w:val="center"/>
              </w:tcPr>
            </w:tcPrChange>
          </w:tcPr>
          <w:p w14:paraId="5D457CFC" w14:textId="5698CDAD"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139" w:author="5831" w:date="2022-09-21T09:30:00Z">
              <w:tcPr>
                <w:tcW w:w="1381" w:type="dxa"/>
                <w:shd w:val="clear" w:color="auto" w:fill="auto"/>
                <w:tcMar>
                  <w:left w:w="45" w:type="dxa"/>
                  <w:right w:w="45" w:type="dxa"/>
                </w:tcMar>
                <w:vAlign w:val="bottom"/>
              </w:tcPr>
            </w:tcPrChange>
          </w:tcPr>
          <w:p w14:paraId="4DD8C808" w14:textId="3F173FE9"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140" w:author="5831" w:date="2022-09-21T09:30:00Z">
              <w:tcPr>
                <w:tcW w:w="3052" w:type="dxa"/>
                <w:shd w:val="clear" w:color="auto" w:fill="auto"/>
                <w:tcMar>
                  <w:left w:w="45" w:type="dxa"/>
                  <w:right w:w="45" w:type="dxa"/>
                </w:tcMar>
                <w:vAlign w:val="center"/>
              </w:tcPr>
            </w:tcPrChange>
          </w:tcPr>
          <w:p w14:paraId="107EB7BF" w14:textId="2A5E4168" w:rsidR="00D02FDD" w:rsidRPr="00E80F49" w:rsidRDefault="00D02FDD" w:rsidP="00D02FDD">
            <w:pPr>
              <w:pStyle w:val="TAC"/>
            </w:pPr>
            <w:del w:id="2141" w:author="4938" w:date="2022-09-20T22:39:00Z">
              <w:r w:rsidRPr="00E80F49" w:rsidDel="00AD5E0E">
                <w:delText xml:space="preserve">Added at </w:delText>
              </w:r>
            </w:del>
            <w:r w:rsidRPr="00E80F49">
              <w:t>RAN5#95-e</w:t>
            </w:r>
          </w:p>
        </w:tc>
      </w:tr>
      <w:tr w:rsidR="00D02FDD" w:rsidRPr="00E80F49" w14:paraId="758D98ED" w14:textId="77777777" w:rsidTr="00D02FDD">
        <w:trPr>
          <w:trPrChange w:id="2142" w:author="5831" w:date="2022-09-21T09:30:00Z">
            <w:trPr>
              <w:wAfter w:w="50" w:type="dxa"/>
            </w:trPr>
          </w:trPrChange>
        </w:trPr>
        <w:tc>
          <w:tcPr>
            <w:tcW w:w="1606" w:type="dxa"/>
            <w:shd w:val="clear" w:color="auto" w:fill="auto"/>
            <w:tcMar>
              <w:left w:w="45" w:type="dxa"/>
              <w:right w:w="45" w:type="dxa"/>
            </w:tcMar>
            <w:vAlign w:val="center"/>
            <w:tcPrChange w:id="2143" w:author="5831" w:date="2022-09-21T09:30:00Z">
              <w:tcPr>
                <w:tcW w:w="1606" w:type="dxa"/>
                <w:shd w:val="clear" w:color="auto" w:fill="auto"/>
                <w:tcMar>
                  <w:left w:w="45" w:type="dxa"/>
                  <w:right w:w="45" w:type="dxa"/>
                </w:tcMar>
                <w:vAlign w:val="center"/>
              </w:tcPr>
            </w:tcPrChange>
          </w:tcPr>
          <w:p w14:paraId="1688798B" w14:textId="0CC9D8C0" w:rsidR="00D02FDD" w:rsidRPr="00E80F49" w:rsidRDefault="00D02FDD" w:rsidP="00D02FDD">
            <w:pPr>
              <w:pStyle w:val="TAC"/>
              <w:rPr>
                <w:szCs w:val="18"/>
                <w:lang w:eastAsia="zh-TW"/>
              </w:rPr>
            </w:pPr>
            <w:r w:rsidRPr="00E80F49">
              <w:rPr>
                <w:szCs w:val="18"/>
                <w:lang w:eastAsia="zh-TW"/>
              </w:rPr>
              <w:t>DC_7A_n28A</w:t>
            </w:r>
          </w:p>
        </w:tc>
        <w:tc>
          <w:tcPr>
            <w:tcW w:w="3052" w:type="dxa"/>
            <w:shd w:val="clear" w:color="auto" w:fill="auto"/>
            <w:tcMar>
              <w:left w:w="45" w:type="dxa"/>
              <w:right w:w="45" w:type="dxa"/>
            </w:tcMar>
            <w:vAlign w:val="center"/>
            <w:tcPrChange w:id="2144" w:author="5831" w:date="2022-09-21T09:30:00Z">
              <w:tcPr>
                <w:tcW w:w="3052" w:type="dxa"/>
                <w:shd w:val="clear" w:color="auto" w:fill="auto"/>
                <w:tcMar>
                  <w:left w:w="45" w:type="dxa"/>
                  <w:right w:w="45" w:type="dxa"/>
                </w:tcMar>
                <w:vAlign w:val="center"/>
              </w:tcPr>
            </w:tcPrChange>
          </w:tcPr>
          <w:p w14:paraId="0CAB75DB" w14:textId="368D00F6"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145" w:author="5831" w:date="2022-09-21T09:30:00Z">
              <w:tcPr>
                <w:tcW w:w="1302" w:type="dxa"/>
                <w:shd w:val="clear" w:color="auto" w:fill="auto"/>
                <w:tcMar>
                  <w:left w:w="45" w:type="dxa"/>
                  <w:right w:w="45" w:type="dxa"/>
                </w:tcMar>
                <w:vAlign w:val="center"/>
              </w:tcPr>
            </w:tcPrChange>
          </w:tcPr>
          <w:p w14:paraId="28D51A6B" w14:textId="5A6AB495"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146" w:author="5831" w:date="2022-09-21T09:30:00Z">
              <w:tcPr>
                <w:tcW w:w="1381" w:type="dxa"/>
                <w:shd w:val="clear" w:color="auto" w:fill="auto"/>
                <w:tcMar>
                  <w:left w:w="45" w:type="dxa"/>
                  <w:right w:w="45" w:type="dxa"/>
                </w:tcMar>
                <w:vAlign w:val="bottom"/>
              </w:tcPr>
            </w:tcPrChange>
          </w:tcPr>
          <w:p w14:paraId="126335C5" w14:textId="4A9EA274"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147" w:author="5831" w:date="2022-09-21T09:30:00Z">
              <w:tcPr>
                <w:tcW w:w="3052" w:type="dxa"/>
                <w:shd w:val="clear" w:color="auto" w:fill="auto"/>
                <w:tcMar>
                  <w:left w:w="45" w:type="dxa"/>
                  <w:right w:w="45" w:type="dxa"/>
                </w:tcMar>
                <w:vAlign w:val="center"/>
              </w:tcPr>
            </w:tcPrChange>
          </w:tcPr>
          <w:p w14:paraId="03127134" w14:textId="7CFFFFF4" w:rsidR="00D02FDD" w:rsidRPr="00E80F49" w:rsidRDefault="00D02FDD" w:rsidP="00D02FDD">
            <w:pPr>
              <w:pStyle w:val="TAC"/>
            </w:pPr>
            <w:del w:id="2148" w:author="4938" w:date="2022-09-20T22:39:00Z">
              <w:r w:rsidRPr="00E80F49" w:rsidDel="00AD5E0E">
                <w:delText xml:space="preserve">Added at </w:delText>
              </w:r>
            </w:del>
            <w:r w:rsidRPr="00E80F49">
              <w:t>RAN5#94-e</w:t>
            </w:r>
          </w:p>
        </w:tc>
      </w:tr>
      <w:tr w:rsidR="00D02FDD" w:rsidRPr="00E80F49" w14:paraId="112F344B" w14:textId="77777777" w:rsidTr="00D02FDD">
        <w:trPr>
          <w:trPrChange w:id="2149" w:author="5831" w:date="2022-09-21T09:30:00Z">
            <w:trPr>
              <w:wAfter w:w="50" w:type="dxa"/>
            </w:trPr>
          </w:trPrChange>
        </w:trPr>
        <w:tc>
          <w:tcPr>
            <w:tcW w:w="1606" w:type="dxa"/>
            <w:shd w:val="clear" w:color="auto" w:fill="auto"/>
            <w:tcMar>
              <w:left w:w="45" w:type="dxa"/>
              <w:right w:w="45" w:type="dxa"/>
            </w:tcMar>
            <w:vAlign w:val="center"/>
            <w:tcPrChange w:id="2150" w:author="5831" w:date="2022-09-21T09:30:00Z">
              <w:tcPr>
                <w:tcW w:w="1606" w:type="dxa"/>
                <w:shd w:val="clear" w:color="auto" w:fill="auto"/>
                <w:tcMar>
                  <w:left w:w="45" w:type="dxa"/>
                  <w:right w:w="45" w:type="dxa"/>
                </w:tcMar>
                <w:vAlign w:val="center"/>
              </w:tcPr>
            </w:tcPrChange>
          </w:tcPr>
          <w:p w14:paraId="12DD3A43" w14:textId="77777777" w:rsidR="00D02FDD" w:rsidRPr="00E80F49" w:rsidRDefault="00D02FDD" w:rsidP="00D02FDD">
            <w:pPr>
              <w:pStyle w:val="TAC"/>
            </w:pPr>
            <w:r w:rsidRPr="00E80F49">
              <w:t>DC_7A_n78A</w:t>
            </w:r>
          </w:p>
        </w:tc>
        <w:tc>
          <w:tcPr>
            <w:tcW w:w="3052" w:type="dxa"/>
            <w:shd w:val="clear" w:color="auto" w:fill="auto"/>
            <w:tcMar>
              <w:left w:w="45" w:type="dxa"/>
              <w:right w:w="45" w:type="dxa"/>
            </w:tcMar>
            <w:vAlign w:val="center"/>
            <w:tcPrChange w:id="2151" w:author="5831" w:date="2022-09-21T09:30:00Z">
              <w:tcPr>
                <w:tcW w:w="3052" w:type="dxa"/>
                <w:shd w:val="clear" w:color="auto" w:fill="auto"/>
                <w:tcMar>
                  <w:left w:w="45" w:type="dxa"/>
                  <w:right w:w="45" w:type="dxa"/>
                </w:tcMar>
                <w:vAlign w:val="center"/>
              </w:tcPr>
            </w:tcPrChange>
          </w:tcPr>
          <w:p w14:paraId="4C10D5E2"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152" w:author="5831" w:date="2022-09-21T09:30:00Z">
              <w:tcPr>
                <w:tcW w:w="1302" w:type="dxa"/>
                <w:shd w:val="clear" w:color="auto" w:fill="auto"/>
                <w:tcMar>
                  <w:left w:w="45" w:type="dxa"/>
                  <w:right w:w="45" w:type="dxa"/>
                </w:tcMar>
                <w:vAlign w:val="bottom"/>
              </w:tcPr>
            </w:tcPrChange>
          </w:tcPr>
          <w:p w14:paraId="3CEA2C1F" w14:textId="6FF336E0" w:rsidR="00D02FDD" w:rsidRPr="00E80F49" w:rsidRDefault="00D02FDD" w:rsidP="00D02FDD">
            <w:pPr>
              <w:pStyle w:val="TAC"/>
            </w:pPr>
            <w:r w:rsidRPr="00E80F49">
              <w:t>CBI</w:t>
            </w:r>
          </w:p>
        </w:tc>
        <w:tc>
          <w:tcPr>
            <w:tcW w:w="1381" w:type="dxa"/>
            <w:shd w:val="clear" w:color="auto" w:fill="auto"/>
            <w:tcMar>
              <w:left w:w="45" w:type="dxa"/>
              <w:right w:w="45" w:type="dxa"/>
            </w:tcMar>
            <w:vAlign w:val="bottom"/>
            <w:tcPrChange w:id="2153" w:author="5831" w:date="2022-09-21T09:30:00Z">
              <w:tcPr>
                <w:tcW w:w="1381" w:type="dxa"/>
                <w:shd w:val="clear" w:color="auto" w:fill="auto"/>
                <w:tcMar>
                  <w:left w:w="45" w:type="dxa"/>
                  <w:right w:w="45" w:type="dxa"/>
                </w:tcMar>
                <w:vAlign w:val="bottom"/>
              </w:tcPr>
            </w:tcPrChange>
          </w:tcPr>
          <w:p w14:paraId="7EAB861D" w14:textId="56657FAC" w:rsidR="00D02FDD" w:rsidRPr="00E80F49" w:rsidRDefault="00D02FDD" w:rsidP="00D02FDD">
            <w:pPr>
              <w:pStyle w:val="TAC"/>
            </w:pPr>
            <w:r w:rsidRPr="00E80F49">
              <w:t>NE, CBI</w:t>
            </w:r>
          </w:p>
        </w:tc>
        <w:tc>
          <w:tcPr>
            <w:tcW w:w="3052" w:type="dxa"/>
            <w:shd w:val="clear" w:color="auto" w:fill="auto"/>
            <w:tcMar>
              <w:left w:w="45" w:type="dxa"/>
              <w:right w:w="45" w:type="dxa"/>
            </w:tcMar>
            <w:vAlign w:val="center"/>
            <w:tcPrChange w:id="2154" w:author="5831" w:date="2022-09-21T09:30:00Z">
              <w:tcPr>
                <w:tcW w:w="3052" w:type="dxa"/>
                <w:shd w:val="clear" w:color="auto" w:fill="auto"/>
                <w:tcMar>
                  <w:left w:w="45" w:type="dxa"/>
                  <w:right w:w="45" w:type="dxa"/>
                </w:tcMar>
                <w:vAlign w:val="center"/>
              </w:tcPr>
            </w:tcPrChange>
          </w:tcPr>
          <w:p w14:paraId="1544F31C" w14:textId="040B374B" w:rsidR="00D02FDD" w:rsidRPr="00E80F49" w:rsidRDefault="00D02FDD" w:rsidP="00D02FDD">
            <w:pPr>
              <w:pStyle w:val="TAC"/>
            </w:pPr>
            <w:del w:id="2155" w:author="4938" w:date="2022-09-20T22:39:00Z">
              <w:r w:rsidRPr="00E80F49" w:rsidDel="00AD5E0E">
                <w:delText xml:space="preserve">Added at </w:delText>
              </w:r>
            </w:del>
            <w:r w:rsidRPr="00E80F49">
              <w:t>RAN5#94-e</w:t>
            </w:r>
          </w:p>
        </w:tc>
      </w:tr>
      <w:tr w:rsidR="00D02FDD" w:rsidRPr="00E80F49" w14:paraId="323AB415" w14:textId="77777777" w:rsidTr="00D02FDD">
        <w:trPr>
          <w:trPrChange w:id="2156" w:author="5831" w:date="2022-09-21T09:30:00Z">
            <w:trPr>
              <w:wAfter w:w="50" w:type="dxa"/>
            </w:trPr>
          </w:trPrChange>
        </w:trPr>
        <w:tc>
          <w:tcPr>
            <w:tcW w:w="1606" w:type="dxa"/>
            <w:shd w:val="clear" w:color="auto" w:fill="auto"/>
            <w:tcMar>
              <w:left w:w="45" w:type="dxa"/>
              <w:right w:w="45" w:type="dxa"/>
            </w:tcMar>
            <w:vAlign w:val="center"/>
            <w:tcPrChange w:id="2157" w:author="5831" w:date="2022-09-21T09:30:00Z">
              <w:tcPr>
                <w:tcW w:w="1606" w:type="dxa"/>
                <w:shd w:val="clear" w:color="auto" w:fill="auto"/>
                <w:tcMar>
                  <w:left w:w="45" w:type="dxa"/>
                  <w:right w:w="45" w:type="dxa"/>
                </w:tcMar>
                <w:vAlign w:val="center"/>
              </w:tcPr>
            </w:tcPrChange>
          </w:tcPr>
          <w:p w14:paraId="5AF5E0C9" w14:textId="77777777" w:rsidR="00D02FDD" w:rsidRPr="00E80F49" w:rsidRDefault="00D02FDD" w:rsidP="00D02FDD">
            <w:pPr>
              <w:pStyle w:val="TAC"/>
            </w:pPr>
            <w:r w:rsidRPr="00E80F49">
              <w:t>DC_8A_n1A</w:t>
            </w:r>
          </w:p>
        </w:tc>
        <w:tc>
          <w:tcPr>
            <w:tcW w:w="3052" w:type="dxa"/>
            <w:shd w:val="clear" w:color="auto" w:fill="auto"/>
            <w:tcMar>
              <w:left w:w="45" w:type="dxa"/>
              <w:right w:w="45" w:type="dxa"/>
            </w:tcMar>
            <w:vAlign w:val="center"/>
            <w:tcPrChange w:id="2158" w:author="5831" w:date="2022-09-21T09:30:00Z">
              <w:tcPr>
                <w:tcW w:w="3052" w:type="dxa"/>
                <w:shd w:val="clear" w:color="auto" w:fill="auto"/>
                <w:tcMar>
                  <w:left w:w="45" w:type="dxa"/>
                  <w:right w:w="45" w:type="dxa"/>
                </w:tcMar>
                <w:vAlign w:val="center"/>
              </w:tcPr>
            </w:tcPrChange>
          </w:tcPr>
          <w:p w14:paraId="25BD5A0F"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159" w:author="5831" w:date="2022-09-21T09:30:00Z">
              <w:tcPr>
                <w:tcW w:w="1302" w:type="dxa"/>
                <w:shd w:val="clear" w:color="auto" w:fill="auto"/>
                <w:tcMar>
                  <w:left w:w="45" w:type="dxa"/>
                  <w:right w:w="45" w:type="dxa"/>
                </w:tcMar>
                <w:vAlign w:val="bottom"/>
              </w:tcPr>
            </w:tcPrChange>
          </w:tcPr>
          <w:p w14:paraId="6C34BF86" w14:textId="77777777" w:rsidR="00D02FDD" w:rsidRPr="00E80F49" w:rsidRDefault="00D02FDD" w:rsidP="00D02FDD">
            <w:pPr>
              <w:pStyle w:val="TAC"/>
            </w:pPr>
            <w:r w:rsidRPr="00E80F49">
              <w:t xml:space="preserve">n1 (IMD4 </w:t>
            </w:r>
            <w:r w:rsidRPr="00E80F49">
              <w:rPr>
                <w:rFonts w:cs="Arial"/>
                <w:lang w:eastAsia="ja-JP"/>
              </w:rPr>
              <w:t>|2*fB1-2*fB8|</w:t>
            </w:r>
            <w:r w:rsidRPr="00E80F49">
              <w:t>)</w:t>
            </w:r>
          </w:p>
        </w:tc>
        <w:tc>
          <w:tcPr>
            <w:tcW w:w="1381" w:type="dxa"/>
            <w:shd w:val="clear" w:color="auto" w:fill="auto"/>
            <w:tcMar>
              <w:left w:w="45" w:type="dxa"/>
              <w:right w:w="45" w:type="dxa"/>
            </w:tcMar>
            <w:vAlign w:val="bottom"/>
            <w:tcPrChange w:id="2160" w:author="5831" w:date="2022-09-21T09:30:00Z">
              <w:tcPr>
                <w:tcW w:w="1381" w:type="dxa"/>
                <w:shd w:val="clear" w:color="auto" w:fill="auto"/>
                <w:tcMar>
                  <w:left w:w="45" w:type="dxa"/>
                  <w:right w:w="45" w:type="dxa"/>
                </w:tcMar>
                <w:vAlign w:val="bottom"/>
              </w:tcPr>
            </w:tcPrChange>
          </w:tcPr>
          <w:p w14:paraId="3EA45BDC" w14:textId="77777777" w:rsidR="00D02FDD" w:rsidRPr="00E80F49" w:rsidRDefault="00D02FDD" w:rsidP="00D02FDD">
            <w:pPr>
              <w:pStyle w:val="TAC"/>
            </w:pPr>
            <w:r w:rsidRPr="00E80F49">
              <w:t>NE, IMD4</w:t>
            </w:r>
          </w:p>
        </w:tc>
        <w:tc>
          <w:tcPr>
            <w:tcW w:w="3052" w:type="dxa"/>
            <w:shd w:val="clear" w:color="auto" w:fill="auto"/>
            <w:tcMar>
              <w:left w:w="45" w:type="dxa"/>
              <w:right w:w="45" w:type="dxa"/>
            </w:tcMar>
            <w:vAlign w:val="center"/>
            <w:tcPrChange w:id="2161" w:author="5831" w:date="2022-09-21T09:30:00Z">
              <w:tcPr>
                <w:tcW w:w="3052" w:type="dxa"/>
                <w:shd w:val="clear" w:color="auto" w:fill="auto"/>
                <w:tcMar>
                  <w:left w:w="45" w:type="dxa"/>
                  <w:right w:w="45" w:type="dxa"/>
                </w:tcMar>
                <w:vAlign w:val="center"/>
              </w:tcPr>
            </w:tcPrChange>
          </w:tcPr>
          <w:p w14:paraId="4264DB37" w14:textId="3D54F144" w:rsidR="00D02FDD" w:rsidRPr="00E80F49" w:rsidRDefault="00D02FDD" w:rsidP="00D02FDD">
            <w:pPr>
              <w:pStyle w:val="TAC"/>
            </w:pPr>
            <w:del w:id="2162" w:author="4938" w:date="2022-09-20T22:39:00Z">
              <w:r w:rsidRPr="00E80F49" w:rsidDel="00AD5E0E">
                <w:delText xml:space="preserve">Added at </w:delText>
              </w:r>
            </w:del>
            <w:r w:rsidRPr="00E80F49">
              <w:t>RAN5#90-e</w:t>
            </w:r>
          </w:p>
        </w:tc>
      </w:tr>
      <w:tr w:rsidR="00D02FDD" w:rsidRPr="00E80F49" w14:paraId="46EBC0B6" w14:textId="77777777" w:rsidTr="00D02FDD">
        <w:trPr>
          <w:trPrChange w:id="2163" w:author="5831" w:date="2022-09-21T09:30:00Z">
            <w:trPr>
              <w:wAfter w:w="50" w:type="dxa"/>
            </w:trPr>
          </w:trPrChange>
        </w:trPr>
        <w:tc>
          <w:tcPr>
            <w:tcW w:w="1606" w:type="dxa"/>
            <w:shd w:val="clear" w:color="auto" w:fill="auto"/>
            <w:tcMar>
              <w:left w:w="45" w:type="dxa"/>
              <w:right w:w="45" w:type="dxa"/>
            </w:tcMar>
            <w:vAlign w:val="center"/>
            <w:tcPrChange w:id="2164" w:author="5831" w:date="2022-09-21T09:30:00Z">
              <w:tcPr>
                <w:tcW w:w="1606" w:type="dxa"/>
                <w:shd w:val="clear" w:color="auto" w:fill="auto"/>
                <w:tcMar>
                  <w:left w:w="45" w:type="dxa"/>
                  <w:right w:w="45" w:type="dxa"/>
                </w:tcMar>
                <w:vAlign w:val="center"/>
              </w:tcPr>
            </w:tcPrChange>
          </w:tcPr>
          <w:p w14:paraId="111B6113" w14:textId="77777777" w:rsidR="00D02FDD" w:rsidRPr="00E80F49" w:rsidRDefault="00D02FDD" w:rsidP="00D02FDD">
            <w:pPr>
              <w:pStyle w:val="TAC"/>
            </w:pPr>
            <w:r w:rsidRPr="00E80F49">
              <w:t>DC_8A_n3A</w:t>
            </w:r>
          </w:p>
        </w:tc>
        <w:tc>
          <w:tcPr>
            <w:tcW w:w="3052" w:type="dxa"/>
            <w:shd w:val="clear" w:color="auto" w:fill="auto"/>
            <w:tcMar>
              <w:left w:w="45" w:type="dxa"/>
              <w:right w:w="45" w:type="dxa"/>
            </w:tcMar>
            <w:vAlign w:val="center"/>
            <w:tcPrChange w:id="2165" w:author="5831" w:date="2022-09-21T09:30:00Z">
              <w:tcPr>
                <w:tcW w:w="3052" w:type="dxa"/>
                <w:shd w:val="clear" w:color="auto" w:fill="auto"/>
                <w:tcMar>
                  <w:left w:w="45" w:type="dxa"/>
                  <w:right w:w="45" w:type="dxa"/>
                </w:tcMar>
                <w:vAlign w:val="center"/>
              </w:tcPr>
            </w:tcPrChange>
          </w:tcPr>
          <w:p w14:paraId="6267C867"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166" w:author="5831" w:date="2022-09-21T09:30:00Z">
              <w:tcPr>
                <w:tcW w:w="1302" w:type="dxa"/>
                <w:shd w:val="clear" w:color="auto" w:fill="auto"/>
                <w:tcMar>
                  <w:left w:w="45" w:type="dxa"/>
                  <w:right w:w="45" w:type="dxa"/>
                </w:tcMar>
                <w:vAlign w:val="bottom"/>
              </w:tcPr>
            </w:tcPrChange>
          </w:tcPr>
          <w:p w14:paraId="42800197" w14:textId="77777777" w:rsidR="00D02FDD" w:rsidRPr="00E80F49" w:rsidRDefault="00D02FDD" w:rsidP="00D02FDD">
            <w:pPr>
              <w:pStyle w:val="TAC"/>
            </w:pPr>
            <w:r w:rsidRPr="00E80F49">
              <w:t xml:space="preserve">8 (IMD4 </w:t>
            </w:r>
            <w:r w:rsidRPr="00E80F49">
              <w:rPr>
                <w:rFonts w:cs="Arial"/>
                <w:lang w:eastAsia="ja-JP"/>
              </w:rPr>
              <w:t>|3*fB8-1*fB3|</w:t>
            </w:r>
            <w:r w:rsidRPr="00E80F49">
              <w:t>),</w:t>
            </w:r>
          </w:p>
          <w:p w14:paraId="43C9E675" w14:textId="7C3967B8" w:rsidR="00D02FDD" w:rsidRPr="00E80F49" w:rsidRDefault="00D02FDD" w:rsidP="00D02FDD">
            <w:pPr>
              <w:pStyle w:val="TAC"/>
            </w:pPr>
            <w:r w:rsidRPr="00E80F49">
              <w:t xml:space="preserve">n3 (IMD5 </w:t>
            </w:r>
            <w:r w:rsidRPr="00E80F49">
              <w:rPr>
                <w:rFonts w:cs="Arial"/>
                <w:lang w:eastAsia="ja-JP"/>
              </w:rPr>
              <w:t>|4*fB8-1*fB3|</w:t>
            </w:r>
            <w:r w:rsidRPr="00E80F49">
              <w:t>)</w:t>
            </w:r>
          </w:p>
        </w:tc>
        <w:tc>
          <w:tcPr>
            <w:tcW w:w="1381" w:type="dxa"/>
            <w:shd w:val="clear" w:color="auto" w:fill="auto"/>
            <w:tcMar>
              <w:left w:w="45" w:type="dxa"/>
              <w:right w:w="45" w:type="dxa"/>
            </w:tcMar>
            <w:vAlign w:val="bottom"/>
            <w:tcPrChange w:id="2167" w:author="5831" w:date="2022-09-21T09:30:00Z">
              <w:tcPr>
                <w:tcW w:w="1381" w:type="dxa"/>
                <w:shd w:val="clear" w:color="auto" w:fill="auto"/>
                <w:tcMar>
                  <w:left w:w="45" w:type="dxa"/>
                  <w:right w:w="45" w:type="dxa"/>
                </w:tcMar>
                <w:vAlign w:val="bottom"/>
              </w:tcPr>
            </w:tcPrChange>
          </w:tcPr>
          <w:p w14:paraId="578ACE17" w14:textId="414CFE0C" w:rsidR="00D02FDD" w:rsidRPr="00E80F49" w:rsidRDefault="00D02FDD" w:rsidP="00D02FDD">
            <w:pPr>
              <w:pStyle w:val="TAC"/>
            </w:pPr>
            <w:r w:rsidRPr="00E80F49">
              <w:t>NE, IMD4, IMD5</w:t>
            </w:r>
          </w:p>
        </w:tc>
        <w:tc>
          <w:tcPr>
            <w:tcW w:w="3052" w:type="dxa"/>
            <w:shd w:val="clear" w:color="auto" w:fill="auto"/>
            <w:tcMar>
              <w:left w:w="45" w:type="dxa"/>
              <w:right w:w="45" w:type="dxa"/>
            </w:tcMar>
            <w:vAlign w:val="center"/>
            <w:tcPrChange w:id="2168" w:author="5831" w:date="2022-09-21T09:30:00Z">
              <w:tcPr>
                <w:tcW w:w="3052" w:type="dxa"/>
                <w:shd w:val="clear" w:color="auto" w:fill="auto"/>
                <w:tcMar>
                  <w:left w:w="45" w:type="dxa"/>
                  <w:right w:w="45" w:type="dxa"/>
                </w:tcMar>
                <w:vAlign w:val="center"/>
              </w:tcPr>
            </w:tcPrChange>
          </w:tcPr>
          <w:p w14:paraId="03113A07" w14:textId="7EB8A04E" w:rsidR="00D02FDD" w:rsidRPr="00E80F49" w:rsidRDefault="00D02FDD" w:rsidP="00D02FDD">
            <w:pPr>
              <w:pStyle w:val="TAC"/>
            </w:pPr>
            <w:del w:id="2169" w:author="4938" w:date="2022-09-20T22:39:00Z">
              <w:r w:rsidRPr="00E80F49" w:rsidDel="00AD5E0E">
                <w:delText xml:space="preserve">Added at </w:delText>
              </w:r>
            </w:del>
            <w:r w:rsidRPr="00E80F49">
              <w:t>RAN5#90-e</w:t>
            </w:r>
          </w:p>
        </w:tc>
      </w:tr>
      <w:tr w:rsidR="00D02FDD" w:rsidRPr="00E80F49" w14:paraId="250B34A8" w14:textId="77777777" w:rsidTr="00D02FDD">
        <w:trPr>
          <w:trPrChange w:id="2170" w:author="5831" w:date="2022-09-21T09:30:00Z">
            <w:trPr>
              <w:wAfter w:w="50" w:type="dxa"/>
            </w:trPr>
          </w:trPrChange>
        </w:trPr>
        <w:tc>
          <w:tcPr>
            <w:tcW w:w="1606" w:type="dxa"/>
            <w:shd w:val="clear" w:color="auto" w:fill="auto"/>
            <w:tcMar>
              <w:left w:w="45" w:type="dxa"/>
              <w:right w:w="45" w:type="dxa"/>
            </w:tcMar>
            <w:vAlign w:val="center"/>
            <w:tcPrChange w:id="2171" w:author="5831" w:date="2022-09-21T09:30:00Z">
              <w:tcPr>
                <w:tcW w:w="1606" w:type="dxa"/>
                <w:shd w:val="clear" w:color="auto" w:fill="auto"/>
                <w:tcMar>
                  <w:left w:w="45" w:type="dxa"/>
                  <w:right w:w="45" w:type="dxa"/>
                </w:tcMar>
                <w:vAlign w:val="center"/>
              </w:tcPr>
            </w:tcPrChange>
          </w:tcPr>
          <w:p w14:paraId="6E9A6741" w14:textId="4DB1C22E" w:rsidR="00D02FDD" w:rsidRPr="00E80F49" w:rsidRDefault="00D02FDD" w:rsidP="00D02FDD">
            <w:pPr>
              <w:pStyle w:val="TAC"/>
            </w:pPr>
            <w:r w:rsidRPr="00E80F49">
              <w:t>DC_8A_n20A</w:t>
            </w:r>
          </w:p>
        </w:tc>
        <w:tc>
          <w:tcPr>
            <w:tcW w:w="3052" w:type="dxa"/>
            <w:shd w:val="clear" w:color="auto" w:fill="auto"/>
            <w:tcMar>
              <w:left w:w="45" w:type="dxa"/>
              <w:right w:w="45" w:type="dxa"/>
            </w:tcMar>
            <w:vAlign w:val="center"/>
            <w:tcPrChange w:id="2172" w:author="5831" w:date="2022-09-21T09:30:00Z">
              <w:tcPr>
                <w:tcW w:w="3052" w:type="dxa"/>
                <w:shd w:val="clear" w:color="auto" w:fill="auto"/>
                <w:tcMar>
                  <w:left w:w="45" w:type="dxa"/>
                  <w:right w:w="45" w:type="dxa"/>
                </w:tcMar>
                <w:vAlign w:val="center"/>
              </w:tcPr>
            </w:tcPrChange>
          </w:tcPr>
          <w:p w14:paraId="34781DE1" w14:textId="37734417" w:rsidR="00D02FDD" w:rsidRPr="00E80F49" w:rsidRDefault="00D02FDD" w:rsidP="00D02FDD">
            <w:pPr>
              <w:pStyle w:val="TAC"/>
            </w:pPr>
            <w:r w:rsidRPr="00E80F49">
              <w:t>Yes</w:t>
            </w:r>
          </w:p>
        </w:tc>
        <w:tc>
          <w:tcPr>
            <w:tcW w:w="1302" w:type="dxa"/>
            <w:shd w:val="clear" w:color="auto" w:fill="auto"/>
            <w:tcMar>
              <w:left w:w="45" w:type="dxa"/>
              <w:right w:w="45" w:type="dxa"/>
            </w:tcMar>
            <w:vAlign w:val="bottom"/>
            <w:tcPrChange w:id="2173" w:author="5831" w:date="2022-09-21T09:30:00Z">
              <w:tcPr>
                <w:tcW w:w="1302" w:type="dxa"/>
                <w:shd w:val="clear" w:color="auto" w:fill="auto"/>
                <w:tcMar>
                  <w:left w:w="45" w:type="dxa"/>
                  <w:right w:w="45" w:type="dxa"/>
                </w:tcMar>
                <w:vAlign w:val="bottom"/>
              </w:tcPr>
            </w:tcPrChange>
          </w:tcPr>
          <w:p w14:paraId="5C07F6FA" w14:textId="77777777" w:rsidR="00D02FDD" w:rsidRPr="00E80F49" w:rsidRDefault="00D02FDD" w:rsidP="00D02FDD">
            <w:pPr>
              <w:keepNext/>
              <w:keepLines/>
              <w:spacing w:after="0"/>
              <w:jc w:val="center"/>
              <w:rPr>
                <w:rFonts w:ascii="Arial" w:hAnsi="Arial"/>
                <w:sz w:val="18"/>
              </w:rPr>
            </w:pPr>
            <w:r w:rsidRPr="00E80F49">
              <w:rPr>
                <w:rFonts w:ascii="Arial" w:hAnsi="Arial"/>
                <w:sz w:val="18"/>
              </w:rPr>
              <w:t>8 (IMD3)</w:t>
            </w:r>
          </w:p>
          <w:p w14:paraId="7F1EFE8D" w14:textId="389ABFBE" w:rsidR="00D02FDD" w:rsidRPr="00E80F49" w:rsidRDefault="00D02FDD" w:rsidP="00D02FDD">
            <w:pPr>
              <w:pStyle w:val="TAC"/>
            </w:pPr>
            <w:r w:rsidRPr="00E80F49">
              <w:t>n20 (IMD3)</w:t>
            </w:r>
          </w:p>
        </w:tc>
        <w:tc>
          <w:tcPr>
            <w:tcW w:w="1381" w:type="dxa"/>
            <w:shd w:val="clear" w:color="auto" w:fill="auto"/>
            <w:tcMar>
              <w:left w:w="45" w:type="dxa"/>
              <w:right w:w="45" w:type="dxa"/>
            </w:tcMar>
            <w:vAlign w:val="bottom"/>
            <w:tcPrChange w:id="2174" w:author="5831" w:date="2022-09-21T09:30:00Z">
              <w:tcPr>
                <w:tcW w:w="1381" w:type="dxa"/>
                <w:shd w:val="clear" w:color="auto" w:fill="auto"/>
                <w:tcMar>
                  <w:left w:w="45" w:type="dxa"/>
                  <w:right w:w="45" w:type="dxa"/>
                </w:tcMar>
                <w:vAlign w:val="bottom"/>
              </w:tcPr>
            </w:tcPrChange>
          </w:tcPr>
          <w:p w14:paraId="23BABD95" w14:textId="77777777" w:rsidR="00D02FDD" w:rsidRPr="00E80F49" w:rsidRDefault="00D02FDD" w:rsidP="00D02FDD">
            <w:pPr>
              <w:pStyle w:val="TAC"/>
              <w:rPr>
                <w:lang w:eastAsia="zh-CN"/>
              </w:rPr>
            </w:pPr>
            <w:r w:rsidRPr="00E80F49">
              <w:rPr>
                <w:lang w:eastAsia="zh-CN"/>
              </w:rPr>
              <w:t>NE</w:t>
            </w:r>
          </w:p>
          <w:p w14:paraId="631861CE" w14:textId="4E07C3A3" w:rsidR="00D02FDD" w:rsidRPr="00E80F49" w:rsidRDefault="00D02FDD" w:rsidP="00D02FDD">
            <w:pPr>
              <w:pStyle w:val="TAC"/>
            </w:pPr>
            <w:r w:rsidRPr="00E80F49">
              <w:t>IMD3</w:t>
            </w:r>
          </w:p>
        </w:tc>
        <w:tc>
          <w:tcPr>
            <w:tcW w:w="3052" w:type="dxa"/>
            <w:shd w:val="clear" w:color="auto" w:fill="auto"/>
            <w:tcMar>
              <w:left w:w="45" w:type="dxa"/>
              <w:right w:w="45" w:type="dxa"/>
            </w:tcMar>
            <w:vAlign w:val="center"/>
            <w:tcPrChange w:id="2175" w:author="5831" w:date="2022-09-21T09:30:00Z">
              <w:tcPr>
                <w:tcW w:w="3052" w:type="dxa"/>
                <w:shd w:val="clear" w:color="auto" w:fill="auto"/>
                <w:tcMar>
                  <w:left w:w="45" w:type="dxa"/>
                  <w:right w:w="45" w:type="dxa"/>
                </w:tcMar>
                <w:vAlign w:val="center"/>
              </w:tcPr>
            </w:tcPrChange>
          </w:tcPr>
          <w:p w14:paraId="396CFBF8" w14:textId="0BEAD20A" w:rsidR="00D02FDD" w:rsidRPr="00E80F49" w:rsidRDefault="00D02FDD" w:rsidP="00D02FDD">
            <w:pPr>
              <w:pStyle w:val="TAC"/>
            </w:pPr>
            <w:del w:id="2176" w:author="4938" w:date="2022-09-20T22:39:00Z">
              <w:r w:rsidRPr="00E80F49" w:rsidDel="00AD5E0E">
                <w:delText xml:space="preserve">Added at </w:delText>
              </w:r>
            </w:del>
            <w:r w:rsidRPr="00E80F49">
              <w:t>RAN5#94-e</w:t>
            </w:r>
          </w:p>
        </w:tc>
      </w:tr>
      <w:tr w:rsidR="00D02FDD" w:rsidRPr="00E80F49" w14:paraId="0DF9DF51" w14:textId="77777777" w:rsidTr="00D02FDD">
        <w:trPr>
          <w:trPrChange w:id="2177" w:author="5831" w:date="2022-09-21T09:30:00Z">
            <w:trPr>
              <w:wAfter w:w="50" w:type="dxa"/>
            </w:trPr>
          </w:trPrChange>
        </w:trPr>
        <w:tc>
          <w:tcPr>
            <w:tcW w:w="1606" w:type="dxa"/>
            <w:shd w:val="clear" w:color="auto" w:fill="auto"/>
            <w:tcMar>
              <w:left w:w="45" w:type="dxa"/>
              <w:right w:w="45" w:type="dxa"/>
            </w:tcMar>
            <w:vAlign w:val="center"/>
            <w:tcPrChange w:id="2178" w:author="5831" w:date="2022-09-21T09:30:00Z">
              <w:tcPr>
                <w:tcW w:w="1606" w:type="dxa"/>
                <w:shd w:val="clear" w:color="auto" w:fill="auto"/>
                <w:tcMar>
                  <w:left w:w="45" w:type="dxa"/>
                  <w:right w:w="45" w:type="dxa"/>
                </w:tcMar>
                <w:vAlign w:val="center"/>
              </w:tcPr>
            </w:tcPrChange>
          </w:tcPr>
          <w:p w14:paraId="5CC96354" w14:textId="50499336" w:rsidR="00D02FDD" w:rsidRPr="00E80F49" w:rsidRDefault="00D02FDD" w:rsidP="00D02FDD">
            <w:pPr>
              <w:pStyle w:val="TAC"/>
            </w:pPr>
            <w:r w:rsidRPr="00E80F49">
              <w:t>DC_8A_n28A</w:t>
            </w:r>
          </w:p>
        </w:tc>
        <w:tc>
          <w:tcPr>
            <w:tcW w:w="3052" w:type="dxa"/>
            <w:shd w:val="clear" w:color="auto" w:fill="auto"/>
            <w:tcMar>
              <w:left w:w="45" w:type="dxa"/>
              <w:right w:w="45" w:type="dxa"/>
            </w:tcMar>
            <w:vAlign w:val="center"/>
            <w:tcPrChange w:id="2179" w:author="5831" w:date="2022-09-21T09:30:00Z">
              <w:tcPr>
                <w:tcW w:w="3052" w:type="dxa"/>
                <w:shd w:val="clear" w:color="auto" w:fill="auto"/>
                <w:tcMar>
                  <w:left w:w="45" w:type="dxa"/>
                  <w:right w:w="45" w:type="dxa"/>
                </w:tcMar>
                <w:vAlign w:val="center"/>
              </w:tcPr>
            </w:tcPrChange>
          </w:tcPr>
          <w:p w14:paraId="34F46808" w14:textId="31A16D10"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180" w:author="5831" w:date="2022-09-21T09:30:00Z">
              <w:tcPr>
                <w:tcW w:w="1302" w:type="dxa"/>
                <w:shd w:val="clear" w:color="auto" w:fill="auto"/>
                <w:tcMar>
                  <w:left w:w="45" w:type="dxa"/>
                  <w:right w:w="45" w:type="dxa"/>
                </w:tcMar>
                <w:vAlign w:val="center"/>
              </w:tcPr>
            </w:tcPrChange>
          </w:tcPr>
          <w:p w14:paraId="1F47BE92" w14:textId="18E1CE9D" w:rsidR="00D02FDD" w:rsidRPr="00E80F49" w:rsidRDefault="00D02FDD" w:rsidP="00D02FDD">
            <w:pPr>
              <w:keepNext/>
              <w:keepLines/>
              <w:spacing w:after="0"/>
              <w:jc w:val="center"/>
              <w:rPr>
                <w:rFonts w:ascii="Arial" w:hAnsi="Arial"/>
                <w:sz w:val="18"/>
              </w:rPr>
            </w:pPr>
            <w:r w:rsidRPr="00E80F49">
              <w:rPr>
                <w:rFonts w:ascii="Arial" w:hAnsi="Arial"/>
                <w:sz w:val="18"/>
              </w:rPr>
              <w:t>N/A</w:t>
            </w:r>
          </w:p>
        </w:tc>
        <w:tc>
          <w:tcPr>
            <w:tcW w:w="1381" w:type="dxa"/>
            <w:shd w:val="clear" w:color="auto" w:fill="auto"/>
            <w:tcMar>
              <w:left w:w="45" w:type="dxa"/>
              <w:right w:w="45" w:type="dxa"/>
            </w:tcMar>
            <w:vAlign w:val="bottom"/>
            <w:tcPrChange w:id="2181" w:author="5831" w:date="2022-09-21T09:30:00Z">
              <w:tcPr>
                <w:tcW w:w="1381" w:type="dxa"/>
                <w:shd w:val="clear" w:color="auto" w:fill="auto"/>
                <w:tcMar>
                  <w:left w:w="45" w:type="dxa"/>
                  <w:right w:w="45" w:type="dxa"/>
                </w:tcMar>
                <w:vAlign w:val="bottom"/>
              </w:tcPr>
            </w:tcPrChange>
          </w:tcPr>
          <w:p w14:paraId="1E669B57" w14:textId="29C021AC" w:rsidR="00D02FDD" w:rsidRPr="00E80F49" w:rsidRDefault="00D02FDD" w:rsidP="00D02FDD">
            <w:pPr>
              <w:pStyle w:val="TAC"/>
              <w:rPr>
                <w:lang w:eastAsia="zh-CN"/>
              </w:rPr>
            </w:pPr>
            <w:r w:rsidRPr="00E80F49">
              <w:t>NE</w:t>
            </w:r>
          </w:p>
        </w:tc>
        <w:tc>
          <w:tcPr>
            <w:tcW w:w="3052" w:type="dxa"/>
            <w:shd w:val="clear" w:color="auto" w:fill="auto"/>
            <w:tcMar>
              <w:left w:w="45" w:type="dxa"/>
              <w:right w:w="45" w:type="dxa"/>
            </w:tcMar>
            <w:vAlign w:val="center"/>
            <w:tcPrChange w:id="2182" w:author="5831" w:date="2022-09-21T09:30:00Z">
              <w:tcPr>
                <w:tcW w:w="3052" w:type="dxa"/>
                <w:shd w:val="clear" w:color="auto" w:fill="auto"/>
                <w:tcMar>
                  <w:left w:w="45" w:type="dxa"/>
                  <w:right w:w="45" w:type="dxa"/>
                </w:tcMar>
                <w:vAlign w:val="center"/>
              </w:tcPr>
            </w:tcPrChange>
          </w:tcPr>
          <w:p w14:paraId="61622A33" w14:textId="4A888D4B" w:rsidR="00D02FDD" w:rsidRPr="00E80F49" w:rsidRDefault="00D02FDD" w:rsidP="00D02FDD">
            <w:pPr>
              <w:pStyle w:val="TAC"/>
            </w:pPr>
            <w:del w:id="2183" w:author="4938" w:date="2022-09-20T22:39:00Z">
              <w:r w:rsidRPr="00E80F49" w:rsidDel="00AD5E0E">
                <w:delText xml:space="preserve">Added at </w:delText>
              </w:r>
            </w:del>
            <w:r w:rsidRPr="00E80F49">
              <w:t>RAN5#95-e</w:t>
            </w:r>
          </w:p>
        </w:tc>
      </w:tr>
      <w:tr w:rsidR="00D02FDD" w:rsidRPr="00E80F49" w14:paraId="4AC390BC" w14:textId="77777777" w:rsidTr="00D02FDD">
        <w:trPr>
          <w:trPrChange w:id="2184" w:author="5831" w:date="2022-09-21T09:30:00Z">
            <w:trPr>
              <w:wAfter w:w="50" w:type="dxa"/>
            </w:trPr>
          </w:trPrChange>
        </w:trPr>
        <w:tc>
          <w:tcPr>
            <w:tcW w:w="1606" w:type="dxa"/>
            <w:shd w:val="clear" w:color="auto" w:fill="auto"/>
            <w:tcMar>
              <w:left w:w="45" w:type="dxa"/>
              <w:right w:w="45" w:type="dxa"/>
            </w:tcMar>
            <w:vAlign w:val="center"/>
            <w:tcPrChange w:id="2185" w:author="5831" w:date="2022-09-21T09:30:00Z">
              <w:tcPr>
                <w:tcW w:w="1606" w:type="dxa"/>
                <w:shd w:val="clear" w:color="auto" w:fill="auto"/>
                <w:tcMar>
                  <w:left w:w="45" w:type="dxa"/>
                  <w:right w:w="45" w:type="dxa"/>
                </w:tcMar>
                <w:vAlign w:val="center"/>
              </w:tcPr>
            </w:tcPrChange>
          </w:tcPr>
          <w:p w14:paraId="58E202EA" w14:textId="449F4E61" w:rsidR="00D02FDD" w:rsidRPr="00E80F49" w:rsidRDefault="00D02FDD" w:rsidP="00D02FDD">
            <w:pPr>
              <w:pStyle w:val="TAC"/>
            </w:pPr>
            <w:r w:rsidRPr="00E80F49">
              <w:t>DC_8A_n77A</w:t>
            </w:r>
          </w:p>
        </w:tc>
        <w:tc>
          <w:tcPr>
            <w:tcW w:w="3052" w:type="dxa"/>
            <w:shd w:val="clear" w:color="auto" w:fill="auto"/>
            <w:tcMar>
              <w:left w:w="45" w:type="dxa"/>
              <w:right w:w="45" w:type="dxa"/>
            </w:tcMar>
            <w:vAlign w:val="center"/>
            <w:tcPrChange w:id="2186" w:author="5831" w:date="2022-09-21T09:30:00Z">
              <w:tcPr>
                <w:tcW w:w="3052" w:type="dxa"/>
                <w:shd w:val="clear" w:color="auto" w:fill="auto"/>
                <w:tcMar>
                  <w:left w:w="45" w:type="dxa"/>
                  <w:right w:w="45" w:type="dxa"/>
                </w:tcMar>
                <w:vAlign w:val="center"/>
              </w:tcPr>
            </w:tcPrChange>
          </w:tcPr>
          <w:p w14:paraId="7196A3A5" w14:textId="2E8EBC4D"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187" w:author="5831" w:date="2022-09-21T09:30:00Z">
              <w:tcPr>
                <w:tcW w:w="1302" w:type="dxa"/>
                <w:shd w:val="clear" w:color="auto" w:fill="auto"/>
                <w:tcMar>
                  <w:left w:w="45" w:type="dxa"/>
                  <w:right w:w="45" w:type="dxa"/>
                </w:tcMar>
                <w:vAlign w:val="center"/>
              </w:tcPr>
            </w:tcPrChange>
          </w:tcPr>
          <w:p w14:paraId="34DAA061" w14:textId="77777777" w:rsidR="00D02FDD" w:rsidRPr="00E80F49" w:rsidRDefault="00D02FDD" w:rsidP="00D02FDD">
            <w:pPr>
              <w:keepNext/>
              <w:keepLines/>
              <w:spacing w:after="0"/>
              <w:jc w:val="center"/>
              <w:rPr>
                <w:rFonts w:ascii="Arial" w:hAnsi="Arial"/>
                <w:sz w:val="18"/>
              </w:rPr>
            </w:pPr>
            <w:r w:rsidRPr="00E80F49">
              <w:rPr>
                <w:rFonts w:ascii="Arial" w:hAnsi="Arial"/>
                <w:sz w:val="18"/>
              </w:rPr>
              <w:t>8 (HD4),</w:t>
            </w:r>
          </w:p>
          <w:p w14:paraId="3B10EC93" w14:textId="42476AE0" w:rsidR="00D02FDD" w:rsidRPr="00E80F49" w:rsidRDefault="00D02FDD" w:rsidP="00D02FDD">
            <w:pPr>
              <w:pStyle w:val="TAC"/>
            </w:pPr>
            <w:r w:rsidRPr="00E80F49">
              <w:t>8 (IMD4)</w:t>
            </w:r>
          </w:p>
        </w:tc>
        <w:tc>
          <w:tcPr>
            <w:tcW w:w="1381" w:type="dxa"/>
            <w:shd w:val="clear" w:color="auto" w:fill="auto"/>
            <w:tcMar>
              <w:left w:w="45" w:type="dxa"/>
              <w:right w:w="45" w:type="dxa"/>
            </w:tcMar>
            <w:vAlign w:val="center"/>
            <w:tcPrChange w:id="2188" w:author="5831" w:date="2022-09-21T09:30:00Z">
              <w:tcPr>
                <w:tcW w:w="1381" w:type="dxa"/>
                <w:shd w:val="clear" w:color="auto" w:fill="auto"/>
                <w:tcMar>
                  <w:left w:w="45" w:type="dxa"/>
                  <w:right w:w="45" w:type="dxa"/>
                </w:tcMar>
                <w:vAlign w:val="center"/>
              </w:tcPr>
            </w:tcPrChange>
          </w:tcPr>
          <w:p w14:paraId="48DBF1B6"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p w14:paraId="38D4A0E5" w14:textId="77777777" w:rsidR="00D02FDD" w:rsidRPr="00E80F49" w:rsidRDefault="00D02FDD" w:rsidP="00D02FDD">
            <w:pPr>
              <w:keepNext/>
              <w:keepLines/>
              <w:spacing w:after="0"/>
              <w:jc w:val="center"/>
              <w:rPr>
                <w:rFonts w:ascii="Arial" w:hAnsi="Arial"/>
                <w:sz w:val="18"/>
              </w:rPr>
            </w:pPr>
            <w:r w:rsidRPr="00E80F49">
              <w:rPr>
                <w:rFonts w:ascii="Arial" w:hAnsi="Arial"/>
                <w:sz w:val="18"/>
              </w:rPr>
              <w:t>HD, HD avoid</w:t>
            </w:r>
          </w:p>
          <w:p w14:paraId="13509228" w14:textId="502D397F" w:rsidR="00D02FDD" w:rsidRPr="00E80F49" w:rsidRDefault="00D02FDD" w:rsidP="00D02FDD">
            <w:pPr>
              <w:pStyle w:val="TAC"/>
            </w:pPr>
            <w:r w:rsidRPr="00E80F49">
              <w:t>IMD4</w:t>
            </w:r>
          </w:p>
        </w:tc>
        <w:tc>
          <w:tcPr>
            <w:tcW w:w="3052" w:type="dxa"/>
            <w:shd w:val="clear" w:color="auto" w:fill="auto"/>
            <w:tcMar>
              <w:left w:w="45" w:type="dxa"/>
              <w:right w:w="45" w:type="dxa"/>
            </w:tcMar>
            <w:vAlign w:val="center"/>
            <w:tcPrChange w:id="2189" w:author="5831" w:date="2022-09-21T09:30:00Z">
              <w:tcPr>
                <w:tcW w:w="3052" w:type="dxa"/>
                <w:shd w:val="clear" w:color="auto" w:fill="auto"/>
                <w:tcMar>
                  <w:left w:w="45" w:type="dxa"/>
                  <w:right w:w="45" w:type="dxa"/>
                </w:tcMar>
                <w:vAlign w:val="center"/>
              </w:tcPr>
            </w:tcPrChange>
          </w:tcPr>
          <w:p w14:paraId="1503B857" w14:textId="73A150E8" w:rsidR="00D02FDD" w:rsidRPr="00E80F49" w:rsidRDefault="00D02FDD" w:rsidP="00D02FDD">
            <w:pPr>
              <w:pStyle w:val="TAC"/>
            </w:pPr>
            <w:del w:id="2190" w:author="4938" w:date="2022-09-20T22:39:00Z">
              <w:r w:rsidRPr="00E80F49" w:rsidDel="00AD5E0E">
                <w:delText xml:space="preserve">Added at </w:delText>
              </w:r>
            </w:del>
            <w:r w:rsidRPr="00E80F49">
              <w:t>RAN5#92-e</w:t>
            </w:r>
          </w:p>
        </w:tc>
      </w:tr>
      <w:tr w:rsidR="00D02FDD" w:rsidRPr="00E80F49" w14:paraId="2E5F96A1" w14:textId="77777777" w:rsidTr="00D02FDD">
        <w:trPr>
          <w:ins w:id="2191" w:author="5828" w:date="2022-09-21T09:23:00Z"/>
          <w:trPrChange w:id="2192" w:author="5831" w:date="2022-09-21T09:30:00Z">
            <w:trPr>
              <w:wAfter w:w="50" w:type="dxa"/>
            </w:trPr>
          </w:trPrChange>
        </w:trPr>
        <w:tc>
          <w:tcPr>
            <w:tcW w:w="1606" w:type="dxa"/>
            <w:shd w:val="clear" w:color="auto" w:fill="auto"/>
            <w:tcMar>
              <w:left w:w="45" w:type="dxa"/>
              <w:right w:w="45" w:type="dxa"/>
            </w:tcMar>
            <w:vAlign w:val="center"/>
            <w:tcPrChange w:id="2193" w:author="5831" w:date="2022-09-21T09:30:00Z">
              <w:tcPr>
                <w:tcW w:w="1606" w:type="dxa"/>
                <w:shd w:val="clear" w:color="auto" w:fill="auto"/>
                <w:tcMar>
                  <w:left w:w="45" w:type="dxa"/>
                  <w:right w:w="45" w:type="dxa"/>
                </w:tcMar>
                <w:vAlign w:val="center"/>
              </w:tcPr>
            </w:tcPrChange>
          </w:tcPr>
          <w:p w14:paraId="75B65707" w14:textId="1108E193" w:rsidR="00D02FDD" w:rsidRPr="00E80F49" w:rsidRDefault="00D02FDD" w:rsidP="00D02FDD">
            <w:pPr>
              <w:pStyle w:val="TAC"/>
              <w:rPr>
                <w:ins w:id="2194" w:author="5828" w:date="2022-09-21T09:23:00Z"/>
              </w:rPr>
            </w:pPr>
            <w:ins w:id="2195" w:author="5828" w:date="2022-09-21T09:23:00Z">
              <w:r>
                <w:t>DC_8A_n78A</w:t>
              </w:r>
            </w:ins>
          </w:p>
        </w:tc>
        <w:tc>
          <w:tcPr>
            <w:tcW w:w="3052" w:type="dxa"/>
            <w:shd w:val="clear" w:color="auto" w:fill="auto"/>
            <w:tcMar>
              <w:left w:w="45" w:type="dxa"/>
              <w:right w:w="45" w:type="dxa"/>
            </w:tcMar>
            <w:vAlign w:val="center"/>
            <w:tcPrChange w:id="2196" w:author="5831" w:date="2022-09-21T09:30:00Z">
              <w:tcPr>
                <w:tcW w:w="3052" w:type="dxa"/>
                <w:shd w:val="clear" w:color="auto" w:fill="auto"/>
                <w:tcMar>
                  <w:left w:w="45" w:type="dxa"/>
                  <w:right w:w="45" w:type="dxa"/>
                </w:tcMar>
                <w:vAlign w:val="center"/>
              </w:tcPr>
            </w:tcPrChange>
          </w:tcPr>
          <w:p w14:paraId="6F359EFA" w14:textId="1CC2848B" w:rsidR="00D02FDD" w:rsidRPr="00E80F49" w:rsidRDefault="00D02FDD" w:rsidP="00D02FDD">
            <w:pPr>
              <w:pStyle w:val="TAC"/>
              <w:rPr>
                <w:ins w:id="2197" w:author="5828" w:date="2022-09-21T09:23:00Z"/>
              </w:rPr>
            </w:pPr>
            <w:ins w:id="2198" w:author="5828" w:date="2022-09-21T09:23:00Z">
              <w:r>
                <w:t>No</w:t>
              </w:r>
            </w:ins>
          </w:p>
        </w:tc>
        <w:tc>
          <w:tcPr>
            <w:tcW w:w="1302" w:type="dxa"/>
            <w:shd w:val="clear" w:color="auto" w:fill="auto"/>
            <w:tcMar>
              <w:left w:w="45" w:type="dxa"/>
              <w:right w:w="45" w:type="dxa"/>
            </w:tcMar>
            <w:vAlign w:val="center"/>
            <w:tcPrChange w:id="2199" w:author="5831" w:date="2022-09-21T09:30:00Z">
              <w:tcPr>
                <w:tcW w:w="1302" w:type="dxa"/>
                <w:shd w:val="clear" w:color="auto" w:fill="auto"/>
                <w:tcMar>
                  <w:left w:w="45" w:type="dxa"/>
                  <w:right w:w="45" w:type="dxa"/>
                </w:tcMar>
                <w:vAlign w:val="center"/>
              </w:tcPr>
            </w:tcPrChange>
          </w:tcPr>
          <w:p w14:paraId="6D638E8D" w14:textId="77777777" w:rsidR="00D02FDD" w:rsidRDefault="00D02FDD" w:rsidP="00D02FDD">
            <w:pPr>
              <w:keepNext/>
              <w:keepLines/>
              <w:spacing w:after="0"/>
              <w:jc w:val="center"/>
              <w:rPr>
                <w:ins w:id="2200" w:author="5828" w:date="2022-09-21T09:23:00Z"/>
                <w:rFonts w:ascii="Arial" w:hAnsi="Arial"/>
                <w:sz w:val="18"/>
              </w:rPr>
            </w:pPr>
            <w:ins w:id="2201" w:author="5828" w:date="2022-09-21T09:23:00Z">
              <w:r>
                <w:rPr>
                  <w:rFonts w:ascii="Arial" w:hAnsi="Arial"/>
                  <w:sz w:val="18"/>
                </w:rPr>
                <w:t>N78 (HD4),</w:t>
              </w:r>
            </w:ins>
          </w:p>
          <w:p w14:paraId="7720CB56" w14:textId="1F60B10F" w:rsidR="00D02FDD" w:rsidRPr="00E80F49" w:rsidRDefault="00D02FDD" w:rsidP="00D02FDD">
            <w:pPr>
              <w:keepNext/>
              <w:keepLines/>
              <w:spacing w:after="0"/>
              <w:jc w:val="center"/>
              <w:rPr>
                <w:ins w:id="2202" w:author="5828" w:date="2022-09-21T09:23:00Z"/>
                <w:rFonts w:ascii="Arial" w:hAnsi="Arial"/>
                <w:sz w:val="18"/>
              </w:rPr>
            </w:pPr>
            <w:ins w:id="2203" w:author="5828" w:date="2022-09-21T09:23:00Z">
              <w:r w:rsidRPr="00557F04">
                <w:rPr>
                  <w:rFonts w:ascii="Arial" w:hAnsi="Arial"/>
                  <w:sz w:val="18"/>
                </w:rPr>
                <w:t>8 (IMD4)</w:t>
              </w:r>
            </w:ins>
          </w:p>
        </w:tc>
        <w:tc>
          <w:tcPr>
            <w:tcW w:w="1381" w:type="dxa"/>
            <w:shd w:val="clear" w:color="auto" w:fill="auto"/>
            <w:tcMar>
              <w:left w:w="45" w:type="dxa"/>
              <w:right w:w="45" w:type="dxa"/>
            </w:tcMar>
            <w:vAlign w:val="center"/>
            <w:tcPrChange w:id="2204" w:author="5831" w:date="2022-09-21T09:30:00Z">
              <w:tcPr>
                <w:tcW w:w="1381" w:type="dxa"/>
                <w:shd w:val="clear" w:color="auto" w:fill="auto"/>
                <w:tcMar>
                  <w:left w:w="45" w:type="dxa"/>
                  <w:right w:w="45" w:type="dxa"/>
                </w:tcMar>
                <w:vAlign w:val="center"/>
              </w:tcPr>
            </w:tcPrChange>
          </w:tcPr>
          <w:p w14:paraId="5B754D69" w14:textId="77777777" w:rsidR="00D02FDD" w:rsidRDefault="00D02FDD" w:rsidP="00D02FDD">
            <w:pPr>
              <w:keepNext/>
              <w:keepLines/>
              <w:spacing w:after="0"/>
              <w:jc w:val="center"/>
              <w:rPr>
                <w:ins w:id="2205" w:author="5828" w:date="2022-09-21T09:23:00Z"/>
                <w:rFonts w:ascii="Arial" w:hAnsi="Arial"/>
                <w:sz w:val="18"/>
              </w:rPr>
            </w:pPr>
            <w:ins w:id="2206" w:author="5828" w:date="2022-09-21T09:23:00Z">
              <w:r>
                <w:rPr>
                  <w:rFonts w:ascii="Arial" w:hAnsi="Arial"/>
                  <w:sz w:val="18"/>
                </w:rPr>
                <w:t>NE</w:t>
              </w:r>
            </w:ins>
          </w:p>
          <w:p w14:paraId="3E27A17E" w14:textId="77777777" w:rsidR="00D02FDD" w:rsidRDefault="00D02FDD" w:rsidP="00D02FDD">
            <w:pPr>
              <w:keepNext/>
              <w:keepLines/>
              <w:spacing w:after="0"/>
              <w:jc w:val="center"/>
              <w:rPr>
                <w:ins w:id="2207" w:author="5828" w:date="2022-09-21T09:23:00Z"/>
                <w:rFonts w:ascii="Arial" w:hAnsi="Arial"/>
                <w:sz w:val="18"/>
              </w:rPr>
            </w:pPr>
            <w:ins w:id="2208" w:author="5828" w:date="2022-09-21T09:23:00Z">
              <w:r>
                <w:rPr>
                  <w:rFonts w:ascii="Arial" w:hAnsi="Arial"/>
                  <w:sz w:val="18"/>
                </w:rPr>
                <w:t>HD, HD avoid</w:t>
              </w:r>
            </w:ins>
          </w:p>
          <w:p w14:paraId="40259F73" w14:textId="116B2B47" w:rsidR="00D02FDD" w:rsidRPr="00E80F49" w:rsidRDefault="00D02FDD" w:rsidP="00D02FDD">
            <w:pPr>
              <w:keepNext/>
              <w:keepLines/>
              <w:spacing w:after="0"/>
              <w:jc w:val="center"/>
              <w:rPr>
                <w:ins w:id="2209" w:author="5828" w:date="2022-09-21T09:23:00Z"/>
                <w:rFonts w:ascii="Arial" w:hAnsi="Arial"/>
                <w:sz w:val="18"/>
              </w:rPr>
            </w:pPr>
            <w:ins w:id="2210" w:author="5828" w:date="2022-09-21T09:23:00Z">
              <w:r w:rsidRPr="00557F04">
                <w:rPr>
                  <w:rFonts w:ascii="Arial" w:hAnsi="Arial" w:cs="Arial"/>
                  <w:sz w:val="18"/>
                  <w:szCs w:val="18"/>
                </w:rPr>
                <w:t>IMD4</w:t>
              </w:r>
            </w:ins>
          </w:p>
        </w:tc>
        <w:tc>
          <w:tcPr>
            <w:tcW w:w="3052" w:type="dxa"/>
            <w:shd w:val="clear" w:color="auto" w:fill="auto"/>
            <w:tcMar>
              <w:left w:w="45" w:type="dxa"/>
              <w:right w:w="45" w:type="dxa"/>
            </w:tcMar>
            <w:vAlign w:val="center"/>
            <w:tcPrChange w:id="2211" w:author="5831" w:date="2022-09-21T09:30:00Z">
              <w:tcPr>
                <w:tcW w:w="3052" w:type="dxa"/>
                <w:shd w:val="clear" w:color="auto" w:fill="auto"/>
                <w:tcMar>
                  <w:left w:w="45" w:type="dxa"/>
                  <w:right w:w="45" w:type="dxa"/>
                </w:tcMar>
                <w:vAlign w:val="center"/>
              </w:tcPr>
            </w:tcPrChange>
          </w:tcPr>
          <w:p w14:paraId="7E62C655" w14:textId="576807BA" w:rsidR="00D02FDD" w:rsidRPr="00E80F49" w:rsidDel="00AD5E0E" w:rsidRDefault="00D02FDD" w:rsidP="00D02FDD">
            <w:pPr>
              <w:pStyle w:val="TAC"/>
              <w:rPr>
                <w:ins w:id="2212" w:author="5828" w:date="2022-09-21T09:23:00Z"/>
              </w:rPr>
            </w:pPr>
            <w:ins w:id="2213" w:author="5828" w:date="2022-09-21T09:23:00Z">
              <w:r>
                <w:t>Added at RAN5#96-e</w:t>
              </w:r>
            </w:ins>
          </w:p>
        </w:tc>
      </w:tr>
      <w:tr w:rsidR="00D02FDD" w:rsidRPr="00E80F49" w14:paraId="5CBB9603" w14:textId="77777777" w:rsidTr="00D02FDD">
        <w:trPr>
          <w:ins w:id="2214" w:author="5830" w:date="2022-09-21T09:27:00Z"/>
          <w:trPrChange w:id="2215" w:author="5831" w:date="2022-09-21T09:30:00Z">
            <w:trPr>
              <w:wAfter w:w="50" w:type="dxa"/>
            </w:trPr>
          </w:trPrChange>
        </w:trPr>
        <w:tc>
          <w:tcPr>
            <w:tcW w:w="1606" w:type="dxa"/>
            <w:shd w:val="clear" w:color="auto" w:fill="auto"/>
            <w:tcMar>
              <w:left w:w="45" w:type="dxa"/>
              <w:right w:w="45" w:type="dxa"/>
            </w:tcMar>
            <w:vAlign w:val="center"/>
            <w:tcPrChange w:id="2216" w:author="5831" w:date="2022-09-21T09:30:00Z">
              <w:tcPr>
                <w:tcW w:w="1606" w:type="dxa"/>
                <w:shd w:val="clear" w:color="auto" w:fill="auto"/>
                <w:tcMar>
                  <w:left w:w="45" w:type="dxa"/>
                  <w:right w:w="45" w:type="dxa"/>
                </w:tcMar>
                <w:vAlign w:val="center"/>
              </w:tcPr>
            </w:tcPrChange>
          </w:tcPr>
          <w:p w14:paraId="7C5065E8" w14:textId="7ED36D32" w:rsidR="00D02FDD" w:rsidRDefault="00D02FDD" w:rsidP="00D02FDD">
            <w:pPr>
              <w:pStyle w:val="TAC"/>
              <w:rPr>
                <w:ins w:id="2217" w:author="5830" w:date="2022-09-21T09:27:00Z"/>
              </w:rPr>
            </w:pPr>
            <w:ins w:id="2218" w:author="5830" w:date="2022-09-21T09:28:00Z">
              <w:r>
                <w:t>DC_8A_n79A</w:t>
              </w:r>
            </w:ins>
          </w:p>
        </w:tc>
        <w:tc>
          <w:tcPr>
            <w:tcW w:w="3052" w:type="dxa"/>
            <w:shd w:val="clear" w:color="auto" w:fill="auto"/>
            <w:tcMar>
              <w:left w:w="45" w:type="dxa"/>
              <w:right w:w="45" w:type="dxa"/>
            </w:tcMar>
            <w:vAlign w:val="center"/>
            <w:tcPrChange w:id="2219" w:author="5831" w:date="2022-09-21T09:30:00Z">
              <w:tcPr>
                <w:tcW w:w="3052" w:type="dxa"/>
                <w:shd w:val="clear" w:color="auto" w:fill="auto"/>
                <w:tcMar>
                  <w:left w:w="45" w:type="dxa"/>
                  <w:right w:w="45" w:type="dxa"/>
                </w:tcMar>
                <w:vAlign w:val="center"/>
              </w:tcPr>
            </w:tcPrChange>
          </w:tcPr>
          <w:p w14:paraId="33627A21" w14:textId="101102B0" w:rsidR="00D02FDD" w:rsidRDefault="00D02FDD" w:rsidP="00D02FDD">
            <w:pPr>
              <w:pStyle w:val="TAC"/>
              <w:rPr>
                <w:ins w:id="2220" w:author="5830" w:date="2022-09-21T09:27:00Z"/>
              </w:rPr>
            </w:pPr>
            <w:ins w:id="2221" w:author="5830" w:date="2022-09-21T09:28:00Z">
              <w:r>
                <w:t>No</w:t>
              </w:r>
            </w:ins>
          </w:p>
        </w:tc>
        <w:tc>
          <w:tcPr>
            <w:tcW w:w="1302" w:type="dxa"/>
            <w:shd w:val="clear" w:color="auto" w:fill="auto"/>
            <w:tcMar>
              <w:left w:w="45" w:type="dxa"/>
              <w:right w:w="45" w:type="dxa"/>
            </w:tcMar>
            <w:vAlign w:val="center"/>
            <w:tcPrChange w:id="2222" w:author="5831" w:date="2022-09-21T09:30:00Z">
              <w:tcPr>
                <w:tcW w:w="1302" w:type="dxa"/>
                <w:shd w:val="clear" w:color="auto" w:fill="auto"/>
                <w:tcMar>
                  <w:left w:w="45" w:type="dxa"/>
                  <w:right w:w="45" w:type="dxa"/>
                </w:tcMar>
                <w:vAlign w:val="center"/>
              </w:tcPr>
            </w:tcPrChange>
          </w:tcPr>
          <w:p w14:paraId="77A0E696" w14:textId="77777777" w:rsidR="00D02FDD" w:rsidRDefault="00D02FDD" w:rsidP="00D02FDD">
            <w:pPr>
              <w:keepNext/>
              <w:keepLines/>
              <w:spacing w:after="0"/>
              <w:jc w:val="center"/>
              <w:rPr>
                <w:ins w:id="2223" w:author="5830" w:date="2022-09-21T09:28:00Z"/>
                <w:rFonts w:ascii="Arial" w:hAnsi="Arial"/>
                <w:sz w:val="18"/>
              </w:rPr>
            </w:pPr>
            <w:ins w:id="2224" w:author="5830" w:date="2022-09-21T09:28:00Z">
              <w:r>
                <w:rPr>
                  <w:rFonts w:ascii="Arial" w:hAnsi="Arial"/>
                  <w:sz w:val="18"/>
                </w:rPr>
                <w:t>n79 (HD5),</w:t>
              </w:r>
            </w:ins>
          </w:p>
          <w:p w14:paraId="63F41FC6" w14:textId="72BB01B9" w:rsidR="00D02FDD" w:rsidRDefault="00D02FDD" w:rsidP="00D02FDD">
            <w:pPr>
              <w:keepNext/>
              <w:keepLines/>
              <w:spacing w:after="0"/>
              <w:jc w:val="center"/>
              <w:rPr>
                <w:ins w:id="2225" w:author="5830" w:date="2022-09-21T09:27:00Z"/>
                <w:rFonts w:ascii="Arial" w:hAnsi="Arial"/>
                <w:sz w:val="18"/>
              </w:rPr>
            </w:pPr>
            <w:ins w:id="2226" w:author="5830" w:date="2022-09-21T09:28:00Z">
              <w:r w:rsidRPr="00E71846">
                <w:rPr>
                  <w:rFonts w:ascii="Arial" w:hAnsi="Arial"/>
                  <w:sz w:val="18"/>
                </w:rPr>
                <w:t>8 (IMD</w:t>
              </w:r>
              <w:r>
                <w:rPr>
                  <w:rFonts w:ascii="Arial" w:hAnsi="Arial"/>
                  <w:sz w:val="18"/>
                </w:rPr>
                <w:t>5</w:t>
              </w:r>
              <w:r w:rsidRPr="00E71846">
                <w:rPr>
                  <w:rFonts w:ascii="Arial" w:hAnsi="Arial"/>
                  <w:sz w:val="18"/>
                </w:rPr>
                <w:t>)</w:t>
              </w:r>
            </w:ins>
          </w:p>
        </w:tc>
        <w:tc>
          <w:tcPr>
            <w:tcW w:w="1381" w:type="dxa"/>
            <w:shd w:val="clear" w:color="auto" w:fill="auto"/>
            <w:tcMar>
              <w:left w:w="45" w:type="dxa"/>
              <w:right w:w="45" w:type="dxa"/>
            </w:tcMar>
            <w:vAlign w:val="center"/>
            <w:tcPrChange w:id="2227" w:author="5831" w:date="2022-09-21T09:30:00Z">
              <w:tcPr>
                <w:tcW w:w="1381" w:type="dxa"/>
                <w:shd w:val="clear" w:color="auto" w:fill="auto"/>
                <w:tcMar>
                  <w:left w:w="45" w:type="dxa"/>
                  <w:right w:w="45" w:type="dxa"/>
                </w:tcMar>
                <w:vAlign w:val="center"/>
              </w:tcPr>
            </w:tcPrChange>
          </w:tcPr>
          <w:p w14:paraId="0B3E1284" w14:textId="77777777" w:rsidR="00D02FDD" w:rsidRDefault="00D02FDD" w:rsidP="00D02FDD">
            <w:pPr>
              <w:keepNext/>
              <w:keepLines/>
              <w:spacing w:after="0"/>
              <w:jc w:val="center"/>
              <w:rPr>
                <w:ins w:id="2228" w:author="5830" w:date="2022-09-21T09:28:00Z"/>
                <w:rFonts w:ascii="Arial" w:hAnsi="Arial"/>
                <w:sz w:val="18"/>
              </w:rPr>
            </w:pPr>
            <w:ins w:id="2229" w:author="5830" w:date="2022-09-21T09:28:00Z">
              <w:r>
                <w:rPr>
                  <w:rFonts w:ascii="Arial" w:hAnsi="Arial"/>
                  <w:sz w:val="18"/>
                </w:rPr>
                <w:t>NE</w:t>
              </w:r>
            </w:ins>
          </w:p>
          <w:p w14:paraId="6759129D" w14:textId="77777777" w:rsidR="00D02FDD" w:rsidRDefault="00D02FDD" w:rsidP="00D02FDD">
            <w:pPr>
              <w:keepNext/>
              <w:keepLines/>
              <w:spacing w:after="0"/>
              <w:jc w:val="center"/>
              <w:rPr>
                <w:ins w:id="2230" w:author="5830" w:date="2022-09-21T09:28:00Z"/>
                <w:rFonts w:ascii="Arial" w:hAnsi="Arial"/>
                <w:sz w:val="18"/>
              </w:rPr>
            </w:pPr>
            <w:ins w:id="2231" w:author="5830" w:date="2022-09-21T09:28:00Z">
              <w:r>
                <w:rPr>
                  <w:rFonts w:ascii="Arial" w:hAnsi="Arial"/>
                  <w:sz w:val="18"/>
                </w:rPr>
                <w:t>HD, HD avoid</w:t>
              </w:r>
            </w:ins>
          </w:p>
          <w:p w14:paraId="2773DC54" w14:textId="5F2C07DF" w:rsidR="00D02FDD" w:rsidRDefault="00D02FDD" w:rsidP="00D02FDD">
            <w:pPr>
              <w:keepNext/>
              <w:keepLines/>
              <w:spacing w:after="0"/>
              <w:jc w:val="center"/>
              <w:rPr>
                <w:ins w:id="2232" w:author="5830" w:date="2022-09-21T09:27:00Z"/>
                <w:rFonts w:ascii="Arial" w:hAnsi="Arial"/>
                <w:sz w:val="18"/>
              </w:rPr>
            </w:pPr>
            <w:ins w:id="2233" w:author="5830" w:date="2022-09-21T09:28:00Z">
              <w:r w:rsidRPr="00E71846">
                <w:rPr>
                  <w:rFonts w:ascii="Arial" w:hAnsi="Arial" w:cs="Arial"/>
                  <w:sz w:val="18"/>
                  <w:szCs w:val="18"/>
                </w:rPr>
                <w:t>IMD</w:t>
              </w:r>
              <w:r>
                <w:rPr>
                  <w:rFonts w:ascii="Arial" w:hAnsi="Arial" w:cs="Arial"/>
                  <w:sz w:val="18"/>
                  <w:szCs w:val="18"/>
                </w:rPr>
                <w:t>5</w:t>
              </w:r>
            </w:ins>
          </w:p>
        </w:tc>
        <w:tc>
          <w:tcPr>
            <w:tcW w:w="3052" w:type="dxa"/>
            <w:shd w:val="clear" w:color="auto" w:fill="auto"/>
            <w:tcMar>
              <w:left w:w="45" w:type="dxa"/>
              <w:right w:w="45" w:type="dxa"/>
            </w:tcMar>
            <w:vAlign w:val="center"/>
            <w:tcPrChange w:id="2234" w:author="5831" w:date="2022-09-21T09:30:00Z">
              <w:tcPr>
                <w:tcW w:w="3052" w:type="dxa"/>
                <w:shd w:val="clear" w:color="auto" w:fill="auto"/>
                <w:tcMar>
                  <w:left w:w="45" w:type="dxa"/>
                  <w:right w:w="45" w:type="dxa"/>
                </w:tcMar>
                <w:vAlign w:val="center"/>
              </w:tcPr>
            </w:tcPrChange>
          </w:tcPr>
          <w:p w14:paraId="22D83D7C" w14:textId="3736D300" w:rsidR="00D02FDD" w:rsidRDefault="00D02FDD" w:rsidP="00D02FDD">
            <w:pPr>
              <w:pStyle w:val="TAC"/>
              <w:rPr>
                <w:ins w:id="2235" w:author="5830" w:date="2022-09-21T09:27:00Z"/>
              </w:rPr>
            </w:pPr>
            <w:ins w:id="2236" w:author="5830" w:date="2022-09-21T09:28:00Z">
              <w:r>
                <w:t>Added at RAN5#96-e</w:t>
              </w:r>
            </w:ins>
          </w:p>
        </w:tc>
      </w:tr>
      <w:tr w:rsidR="00D02FDD" w:rsidRPr="00E80F49" w14:paraId="11FC89BA" w14:textId="77777777" w:rsidTr="00D02FDD">
        <w:trPr>
          <w:trPrChange w:id="2237" w:author="5831" w:date="2022-09-21T09:30:00Z">
            <w:trPr>
              <w:wAfter w:w="50" w:type="dxa"/>
            </w:trPr>
          </w:trPrChange>
        </w:trPr>
        <w:tc>
          <w:tcPr>
            <w:tcW w:w="1606" w:type="dxa"/>
            <w:shd w:val="clear" w:color="auto" w:fill="auto"/>
            <w:tcMar>
              <w:left w:w="45" w:type="dxa"/>
              <w:right w:w="45" w:type="dxa"/>
            </w:tcMar>
            <w:vAlign w:val="center"/>
            <w:tcPrChange w:id="2238" w:author="5831" w:date="2022-09-21T09:30:00Z">
              <w:tcPr>
                <w:tcW w:w="1606" w:type="dxa"/>
                <w:shd w:val="clear" w:color="auto" w:fill="auto"/>
                <w:tcMar>
                  <w:left w:w="45" w:type="dxa"/>
                  <w:right w:w="45" w:type="dxa"/>
                </w:tcMar>
                <w:vAlign w:val="center"/>
              </w:tcPr>
            </w:tcPrChange>
          </w:tcPr>
          <w:p w14:paraId="1FBB0C95" w14:textId="77777777" w:rsidR="00D02FDD" w:rsidRPr="00E80F49" w:rsidRDefault="00D02FDD" w:rsidP="00D02FDD">
            <w:pPr>
              <w:pStyle w:val="TAC"/>
            </w:pPr>
            <w:r w:rsidRPr="00E80F49">
              <w:rPr>
                <w:lang w:eastAsia="en-US"/>
              </w:rPr>
              <w:t>DC_11A_n77A</w:t>
            </w:r>
          </w:p>
        </w:tc>
        <w:tc>
          <w:tcPr>
            <w:tcW w:w="3052" w:type="dxa"/>
            <w:shd w:val="clear" w:color="auto" w:fill="auto"/>
            <w:tcMar>
              <w:left w:w="45" w:type="dxa"/>
              <w:right w:w="45" w:type="dxa"/>
            </w:tcMar>
            <w:vAlign w:val="center"/>
            <w:tcPrChange w:id="2239" w:author="5831" w:date="2022-09-21T09:30:00Z">
              <w:tcPr>
                <w:tcW w:w="3052" w:type="dxa"/>
                <w:shd w:val="clear" w:color="auto" w:fill="auto"/>
                <w:tcMar>
                  <w:left w:w="45" w:type="dxa"/>
                  <w:right w:w="45" w:type="dxa"/>
                </w:tcMar>
                <w:vAlign w:val="center"/>
              </w:tcPr>
            </w:tcPrChange>
          </w:tcPr>
          <w:p w14:paraId="65DE6B82"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240" w:author="5831" w:date="2022-09-21T09:30:00Z">
              <w:tcPr>
                <w:tcW w:w="1302" w:type="dxa"/>
                <w:shd w:val="clear" w:color="auto" w:fill="auto"/>
                <w:tcMar>
                  <w:left w:w="45" w:type="dxa"/>
                  <w:right w:w="45" w:type="dxa"/>
                </w:tcMar>
                <w:vAlign w:val="center"/>
              </w:tcPr>
            </w:tcPrChange>
          </w:tcPr>
          <w:p w14:paraId="20CF4557" w14:textId="77777777"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241" w:author="5831" w:date="2022-09-21T09:30:00Z">
              <w:tcPr>
                <w:tcW w:w="1381" w:type="dxa"/>
                <w:shd w:val="clear" w:color="auto" w:fill="auto"/>
                <w:tcMar>
                  <w:left w:w="45" w:type="dxa"/>
                  <w:right w:w="45" w:type="dxa"/>
                </w:tcMar>
                <w:vAlign w:val="bottom"/>
              </w:tcPr>
            </w:tcPrChange>
          </w:tcPr>
          <w:p w14:paraId="4AA3D400" w14:textId="77777777"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242" w:author="5831" w:date="2022-09-21T09:30:00Z">
              <w:tcPr>
                <w:tcW w:w="3052" w:type="dxa"/>
                <w:shd w:val="clear" w:color="auto" w:fill="auto"/>
                <w:tcMar>
                  <w:left w:w="45" w:type="dxa"/>
                  <w:right w:w="45" w:type="dxa"/>
                </w:tcMar>
                <w:vAlign w:val="center"/>
              </w:tcPr>
            </w:tcPrChange>
          </w:tcPr>
          <w:p w14:paraId="0A08E316" w14:textId="0EA9CC3F" w:rsidR="00D02FDD" w:rsidRPr="00E80F49" w:rsidRDefault="00D02FDD" w:rsidP="00D02FDD">
            <w:pPr>
              <w:pStyle w:val="TAC"/>
            </w:pPr>
            <w:del w:id="2243" w:author="4938" w:date="2022-09-20T22:39:00Z">
              <w:r w:rsidRPr="00E80F49" w:rsidDel="00AD5E0E">
                <w:delText xml:space="preserve">Added at </w:delText>
              </w:r>
            </w:del>
            <w:r w:rsidRPr="00E80F49">
              <w:t>RAN5#91-e</w:t>
            </w:r>
          </w:p>
        </w:tc>
      </w:tr>
      <w:tr w:rsidR="00D02FDD" w:rsidRPr="00E80F49" w14:paraId="50AE8C25" w14:textId="77777777" w:rsidTr="00D02FDD">
        <w:trPr>
          <w:trPrChange w:id="2244" w:author="5831" w:date="2022-09-21T09:30:00Z">
            <w:trPr>
              <w:wAfter w:w="50" w:type="dxa"/>
            </w:trPr>
          </w:trPrChange>
        </w:trPr>
        <w:tc>
          <w:tcPr>
            <w:tcW w:w="1606" w:type="dxa"/>
            <w:shd w:val="clear" w:color="auto" w:fill="auto"/>
            <w:tcMar>
              <w:left w:w="45" w:type="dxa"/>
              <w:right w:w="45" w:type="dxa"/>
            </w:tcMar>
            <w:vAlign w:val="center"/>
            <w:tcPrChange w:id="2245" w:author="5831" w:date="2022-09-21T09:30:00Z">
              <w:tcPr>
                <w:tcW w:w="1606" w:type="dxa"/>
                <w:shd w:val="clear" w:color="auto" w:fill="auto"/>
                <w:tcMar>
                  <w:left w:w="45" w:type="dxa"/>
                  <w:right w:w="45" w:type="dxa"/>
                </w:tcMar>
                <w:vAlign w:val="center"/>
              </w:tcPr>
            </w:tcPrChange>
          </w:tcPr>
          <w:p w14:paraId="249170FF" w14:textId="0B0BC353" w:rsidR="00D02FDD" w:rsidRPr="00E80F49" w:rsidRDefault="00D02FDD" w:rsidP="00D02FDD">
            <w:pPr>
              <w:pStyle w:val="TAC"/>
              <w:rPr>
                <w:lang w:eastAsia="en-US"/>
              </w:rPr>
            </w:pPr>
            <w:r w:rsidRPr="00E80F49">
              <w:rPr>
                <w:lang w:eastAsia="en-US"/>
              </w:rPr>
              <w:t>DC_11A_n78A</w:t>
            </w:r>
          </w:p>
        </w:tc>
        <w:tc>
          <w:tcPr>
            <w:tcW w:w="3052" w:type="dxa"/>
            <w:shd w:val="clear" w:color="auto" w:fill="auto"/>
            <w:tcMar>
              <w:left w:w="45" w:type="dxa"/>
              <w:right w:w="45" w:type="dxa"/>
            </w:tcMar>
            <w:vAlign w:val="center"/>
            <w:tcPrChange w:id="2246" w:author="5831" w:date="2022-09-21T09:30:00Z">
              <w:tcPr>
                <w:tcW w:w="3052" w:type="dxa"/>
                <w:shd w:val="clear" w:color="auto" w:fill="auto"/>
                <w:tcMar>
                  <w:left w:w="45" w:type="dxa"/>
                  <w:right w:w="45" w:type="dxa"/>
                </w:tcMar>
                <w:vAlign w:val="center"/>
              </w:tcPr>
            </w:tcPrChange>
          </w:tcPr>
          <w:p w14:paraId="7AA8B4DC" w14:textId="5D50FB14"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247" w:author="5831" w:date="2022-09-21T09:30:00Z">
              <w:tcPr>
                <w:tcW w:w="1302" w:type="dxa"/>
                <w:shd w:val="clear" w:color="auto" w:fill="auto"/>
                <w:tcMar>
                  <w:left w:w="45" w:type="dxa"/>
                  <w:right w:w="45" w:type="dxa"/>
                </w:tcMar>
                <w:vAlign w:val="center"/>
              </w:tcPr>
            </w:tcPrChange>
          </w:tcPr>
          <w:p w14:paraId="352F4E0A" w14:textId="06BD0363"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248" w:author="5831" w:date="2022-09-21T09:30:00Z">
              <w:tcPr>
                <w:tcW w:w="1381" w:type="dxa"/>
                <w:shd w:val="clear" w:color="auto" w:fill="auto"/>
                <w:tcMar>
                  <w:left w:w="45" w:type="dxa"/>
                  <w:right w:w="45" w:type="dxa"/>
                </w:tcMar>
                <w:vAlign w:val="bottom"/>
              </w:tcPr>
            </w:tcPrChange>
          </w:tcPr>
          <w:p w14:paraId="72D1A1AF" w14:textId="1C37ADA1"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249" w:author="5831" w:date="2022-09-21T09:30:00Z">
              <w:tcPr>
                <w:tcW w:w="3052" w:type="dxa"/>
                <w:shd w:val="clear" w:color="auto" w:fill="auto"/>
                <w:tcMar>
                  <w:left w:w="45" w:type="dxa"/>
                  <w:right w:w="45" w:type="dxa"/>
                </w:tcMar>
                <w:vAlign w:val="center"/>
              </w:tcPr>
            </w:tcPrChange>
          </w:tcPr>
          <w:p w14:paraId="6F349E6C" w14:textId="230D3906" w:rsidR="00D02FDD" w:rsidRPr="00E80F49" w:rsidRDefault="00D02FDD" w:rsidP="00D02FDD">
            <w:pPr>
              <w:pStyle w:val="TAC"/>
            </w:pPr>
            <w:del w:id="2250" w:author="4938" w:date="2022-09-20T22:39:00Z">
              <w:r w:rsidRPr="00E80F49" w:rsidDel="00AD5E0E">
                <w:delText xml:space="preserve">Added at </w:delText>
              </w:r>
            </w:del>
            <w:r w:rsidRPr="00E80F49">
              <w:t>RAN5#91-e</w:t>
            </w:r>
          </w:p>
        </w:tc>
      </w:tr>
      <w:tr w:rsidR="00D02FDD" w:rsidRPr="00E80F49" w14:paraId="34BE8FB6" w14:textId="77777777" w:rsidTr="00D02FDD">
        <w:trPr>
          <w:trPrChange w:id="2251" w:author="5831" w:date="2022-09-21T09:30:00Z">
            <w:trPr>
              <w:wAfter w:w="50" w:type="dxa"/>
            </w:trPr>
          </w:trPrChange>
        </w:trPr>
        <w:tc>
          <w:tcPr>
            <w:tcW w:w="1606" w:type="dxa"/>
            <w:shd w:val="clear" w:color="auto" w:fill="auto"/>
            <w:tcMar>
              <w:left w:w="45" w:type="dxa"/>
              <w:right w:w="45" w:type="dxa"/>
            </w:tcMar>
            <w:vAlign w:val="center"/>
            <w:tcPrChange w:id="2252" w:author="5831" w:date="2022-09-21T09:30:00Z">
              <w:tcPr>
                <w:tcW w:w="1606" w:type="dxa"/>
                <w:shd w:val="clear" w:color="auto" w:fill="auto"/>
                <w:tcMar>
                  <w:left w:w="45" w:type="dxa"/>
                  <w:right w:w="45" w:type="dxa"/>
                </w:tcMar>
                <w:vAlign w:val="center"/>
              </w:tcPr>
            </w:tcPrChange>
          </w:tcPr>
          <w:p w14:paraId="4BAEC099" w14:textId="14C29E3C" w:rsidR="00D02FDD" w:rsidRPr="00E80F49" w:rsidRDefault="00D02FDD" w:rsidP="00D02FDD">
            <w:pPr>
              <w:pStyle w:val="TAC"/>
              <w:rPr>
                <w:lang w:eastAsia="en-US"/>
              </w:rPr>
            </w:pPr>
            <w:r w:rsidRPr="00E80F49">
              <w:t>DC_11A_n79A</w:t>
            </w:r>
          </w:p>
        </w:tc>
        <w:tc>
          <w:tcPr>
            <w:tcW w:w="3052" w:type="dxa"/>
            <w:shd w:val="clear" w:color="auto" w:fill="auto"/>
            <w:tcMar>
              <w:left w:w="45" w:type="dxa"/>
              <w:right w:w="45" w:type="dxa"/>
            </w:tcMar>
            <w:vAlign w:val="center"/>
            <w:tcPrChange w:id="2253" w:author="5831" w:date="2022-09-21T09:30:00Z">
              <w:tcPr>
                <w:tcW w:w="3052" w:type="dxa"/>
                <w:shd w:val="clear" w:color="auto" w:fill="auto"/>
                <w:tcMar>
                  <w:left w:w="45" w:type="dxa"/>
                  <w:right w:w="45" w:type="dxa"/>
                </w:tcMar>
                <w:vAlign w:val="center"/>
              </w:tcPr>
            </w:tcPrChange>
          </w:tcPr>
          <w:p w14:paraId="0A1F912A" w14:textId="093D1541"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254" w:author="5831" w:date="2022-09-21T09:30:00Z">
              <w:tcPr>
                <w:tcW w:w="1302" w:type="dxa"/>
                <w:shd w:val="clear" w:color="auto" w:fill="auto"/>
                <w:tcMar>
                  <w:left w:w="45" w:type="dxa"/>
                  <w:right w:w="45" w:type="dxa"/>
                </w:tcMar>
                <w:vAlign w:val="center"/>
              </w:tcPr>
            </w:tcPrChange>
          </w:tcPr>
          <w:p w14:paraId="7810BB17" w14:textId="07650D99" w:rsidR="00D02FDD" w:rsidRPr="00E80F49" w:rsidRDefault="00D02FDD" w:rsidP="00D02FDD">
            <w:pPr>
              <w:pStyle w:val="TAC"/>
            </w:pPr>
            <w:r w:rsidRPr="00E80F49">
              <w:t>11 (HM)</w:t>
            </w:r>
          </w:p>
        </w:tc>
        <w:tc>
          <w:tcPr>
            <w:tcW w:w="1381" w:type="dxa"/>
            <w:shd w:val="clear" w:color="auto" w:fill="auto"/>
            <w:tcMar>
              <w:left w:w="45" w:type="dxa"/>
              <w:right w:w="45" w:type="dxa"/>
            </w:tcMar>
            <w:vAlign w:val="center"/>
            <w:tcPrChange w:id="2255" w:author="5831" w:date="2022-09-21T09:30:00Z">
              <w:tcPr>
                <w:tcW w:w="1381" w:type="dxa"/>
                <w:shd w:val="clear" w:color="auto" w:fill="auto"/>
                <w:tcMar>
                  <w:left w:w="45" w:type="dxa"/>
                  <w:right w:w="45" w:type="dxa"/>
                </w:tcMar>
                <w:vAlign w:val="center"/>
              </w:tcPr>
            </w:tcPrChange>
          </w:tcPr>
          <w:p w14:paraId="4AC755C9"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p w14:paraId="34E66275" w14:textId="5C32EA7E" w:rsidR="00D02FDD" w:rsidRPr="00E80F49" w:rsidRDefault="00D02FDD" w:rsidP="00D02FDD">
            <w:pPr>
              <w:pStyle w:val="TAC"/>
            </w:pPr>
            <w:r w:rsidRPr="00E80F49">
              <w:t>HM, HM avoid</w:t>
            </w:r>
          </w:p>
        </w:tc>
        <w:tc>
          <w:tcPr>
            <w:tcW w:w="3052" w:type="dxa"/>
            <w:shd w:val="clear" w:color="auto" w:fill="auto"/>
            <w:tcMar>
              <w:left w:w="45" w:type="dxa"/>
              <w:right w:w="45" w:type="dxa"/>
            </w:tcMar>
            <w:vAlign w:val="center"/>
            <w:tcPrChange w:id="2256" w:author="5831" w:date="2022-09-21T09:30:00Z">
              <w:tcPr>
                <w:tcW w:w="3052" w:type="dxa"/>
                <w:shd w:val="clear" w:color="auto" w:fill="auto"/>
                <w:tcMar>
                  <w:left w:w="45" w:type="dxa"/>
                  <w:right w:w="45" w:type="dxa"/>
                </w:tcMar>
                <w:vAlign w:val="center"/>
              </w:tcPr>
            </w:tcPrChange>
          </w:tcPr>
          <w:p w14:paraId="055BFB26" w14:textId="4D514E21" w:rsidR="00D02FDD" w:rsidRPr="00E80F49" w:rsidRDefault="00D02FDD" w:rsidP="00D02FDD">
            <w:pPr>
              <w:pStyle w:val="TAC"/>
            </w:pPr>
            <w:del w:id="2257" w:author="4938" w:date="2022-09-20T22:39:00Z">
              <w:r w:rsidRPr="00E80F49" w:rsidDel="00AD5E0E">
                <w:delText xml:space="preserve">Added at </w:delText>
              </w:r>
            </w:del>
            <w:r w:rsidRPr="00E80F49">
              <w:t>RAN5#92-e</w:t>
            </w:r>
          </w:p>
        </w:tc>
      </w:tr>
      <w:tr w:rsidR="00D02FDD" w:rsidRPr="00E80F49" w14:paraId="0B21688A" w14:textId="77777777" w:rsidTr="00D02FDD">
        <w:trPr>
          <w:trPrChange w:id="2258" w:author="5831" w:date="2022-09-21T09:30:00Z">
            <w:trPr>
              <w:wAfter w:w="50" w:type="dxa"/>
            </w:trPr>
          </w:trPrChange>
        </w:trPr>
        <w:tc>
          <w:tcPr>
            <w:tcW w:w="1606" w:type="dxa"/>
            <w:shd w:val="clear" w:color="auto" w:fill="auto"/>
            <w:tcMar>
              <w:left w:w="45" w:type="dxa"/>
              <w:right w:w="45" w:type="dxa"/>
            </w:tcMar>
            <w:vAlign w:val="center"/>
            <w:tcPrChange w:id="2259" w:author="5831" w:date="2022-09-21T09:30:00Z">
              <w:tcPr>
                <w:tcW w:w="1606" w:type="dxa"/>
                <w:shd w:val="clear" w:color="auto" w:fill="auto"/>
                <w:tcMar>
                  <w:left w:w="45" w:type="dxa"/>
                  <w:right w:w="45" w:type="dxa"/>
                </w:tcMar>
                <w:vAlign w:val="center"/>
              </w:tcPr>
            </w:tcPrChange>
          </w:tcPr>
          <w:p w14:paraId="1797D337" w14:textId="0318E649" w:rsidR="00D02FDD" w:rsidRPr="00E80F49" w:rsidRDefault="00D02FDD" w:rsidP="00D02FDD">
            <w:pPr>
              <w:pStyle w:val="TAC"/>
            </w:pPr>
            <w:r w:rsidRPr="00E80F49">
              <w:t>DC_13A_n77A</w:t>
            </w:r>
          </w:p>
        </w:tc>
        <w:tc>
          <w:tcPr>
            <w:tcW w:w="3052" w:type="dxa"/>
            <w:shd w:val="clear" w:color="auto" w:fill="auto"/>
            <w:tcMar>
              <w:left w:w="45" w:type="dxa"/>
              <w:right w:w="45" w:type="dxa"/>
            </w:tcMar>
            <w:vAlign w:val="center"/>
            <w:tcPrChange w:id="2260" w:author="5831" w:date="2022-09-21T09:30:00Z">
              <w:tcPr>
                <w:tcW w:w="3052" w:type="dxa"/>
                <w:shd w:val="clear" w:color="auto" w:fill="auto"/>
                <w:tcMar>
                  <w:left w:w="45" w:type="dxa"/>
                  <w:right w:w="45" w:type="dxa"/>
                </w:tcMar>
                <w:vAlign w:val="center"/>
              </w:tcPr>
            </w:tcPrChange>
          </w:tcPr>
          <w:p w14:paraId="368EAD70" w14:textId="6D473BA9" w:rsidR="00D02FDD" w:rsidRPr="00E80F49" w:rsidRDefault="00D02FDD" w:rsidP="00D02FDD">
            <w:pPr>
              <w:pStyle w:val="TAC"/>
            </w:pPr>
            <w:r w:rsidRPr="00E80F49">
              <w:rPr>
                <w:rFonts w:cs="Arial"/>
                <w:color w:val="222222"/>
                <w:szCs w:val="18"/>
              </w:rPr>
              <w:t>No</w:t>
            </w:r>
          </w:p>
        </w:tc>
        <w:tc>
          <w:tcPr>
            <w:tcW w:w="1302" w:type="dxa"/>
            <w:shd w:val="clear" w:color="auto" w:fill="auto"/>
            <w:tcMar>
              <w:left w:w="45" w:type="dxa"/>
              <w:right w:w="45" w:type="dxa"/>
            </w:tcMar>
            <w:vAlign w:val="bottom"/>
            <w:tcPrChange w:id="2261" w:author="5831" w:date="2022-09-21T09:30:00Z">
              <w:tcPr>
                <w:tcW w:w="1302" w:type="dxa"/>
                <w:shd w:val="clear" w:color="auto" w:fill="auto"/>
                <w:tcMar>
                  <w:left w:w="45" w:type="dxa"/>
                  <w:right w:w="45" w:type="dxa"/>
                </w:tcMar>
                <w:vAlign w:val="bottom"/>
              </w:tcPr>
            </w:tcPrChange>
          </w:tcPr>
          <w:p w14:paraId="60C8A4A0" w14:textId="77777777" w:rsidR="00D02FDD" w:rsidRPr="00E80F49" w:rsidRDefault="00D02FDD" w:rsidP="00D02FDD">
            <w:pPr>
              <w:pStyle w:val="TAC"/>
              <w:rPr>
                <w:rFonts w:cs="Arial"/>
                <w:color w:val="222222"/>
                <w:szCs w:val="18"/>
              </w:rPr>
            </w:pPr>
            <w:r w:rsidRPr="00E80F49">
              <w:rPr>
                <w:rFonts w:cs="Arial"/>
                <w:color w:val="222222"/>
                <w:szCs w:val="18"/>
              </w:rPr>
              <w:t>n77 (HD)</w:t>
            </w:r>
          </w:p>
          <w:p w14:paraId="1AA06DF8" w14:textId="0C6083FE" w:rsidR="00D02FDD" w:rsidRPr="00E80F49" w:rsidRDefault="00D02FDD" w:rsidP="00D02FDD">
            <w:pPr>
              <w:pStyle w:val="TAC"/>
            </w:pPr>
            <w:r w:rsidRPr="00E80F49">
              <w:rPr>
                <w:rFonts w:cs="Arial"/>
                <w:color w:val="222222"/>
                <w:szCs w:val="18"/>
              </w:rPr>
              <w:t>13 (HM)</w:t>
            </w:r>
            <w:r w:rsidRPr="00E80F49">
              <w:rPr>
                <w:rFonts w:cs="Arial"/>
                <w:color w:val="222222"/>
                <w:szCs w:val="18"/>
              </w:rPr>
              <w:br/>
              <w:t>13 (IMD5)</w:t>
            </w:r>
          </w:p>
        </w:tc>
        <w:tc>
          <w:tcPr>
            <w:tcW w:w="1381" w:type="dxa"/>
            <w:shd w:val="clear" w:color="auto" w:fill="auto"/>
            <w:tcMar>
              <w:left w:w="45" w:type="dxa"/>
              <w:right w:w="45" w:type="dxa"/>
            </w:tcMar>
            <w:vAlign w:val="bottom"/>
            <w:tcPrChange w:id="2262" w:author="5831" w:date="2022-09-21T09:30:00Z">
              <w:tcPr>
                <w:tcW w:w="1381" w:type="dxa"/>
                <w:shd w:val="clear" w:color="auto" w:fill="auto"/>
                <w:tcMar>
                  <w:left w:w="45" w:type="dxa"/>
                  <w:right w:w="45" w:type="dxa"/>
                </w:tcMar>
                <w:vAlign w:val="bottom"/>
              </w:tcPr>
            </w:tcPrChange>
          </w:tcPr>
          <w:p w14:paraId="6DB45008" w14:textId="77777777" w:rsidR="00D02FDD" w:rsidRPr="00E80F49" w:rsidRDefault="00D02FDD" w:rsidP="00D02FDD">
            <w:pPr>
              <w:keepNext/>
              <w:keepLines/>
              <w:spacing w:after="0"/>
              <w:jc w:val="center"/>
              <w:rPr>
                <w:rFonts w:ascii="Arial" w:hAnsi="Arial" w:cs="Arial"/>
                <w:color w:val="222222"/>
                <w:sz w:val="18"/>
                <w:szCs w:val="18"/>
              </w:rPr>
            </w:pPr>
            <w:r w:rsidRPr="00E80F49">
              <w:rPr>
                <w:rFonts w:ascii="Arial" w:hAnsi="Arial" w:cs="Arial"/>
                <w:color w:val="222222"/>
                <w:sz w:val="18"/>
                <w:szCs w:val="18"/>
              </w:rPr>
              <w:t>NE</w:t>
            </w:r>
            <w:r w:rsidRPr="00E80F49">
              <w:rPr>
                <w:rFonts w:ascii="Arial" w:hAnsi="Arial" w:cs="Arial"/>
                <w:color w:val="222222"/>
                <w:sz w:val="18"/>
                <w:szCs w:val="18"/>
              </w:rPr>
              <w:br/>
              <w:t>HD, HD avoid</w:t>
            </w:r>
          </w:p>
          <w:p w14:paraId="17A77320" w14:textId="396F3BEB" w:rsidR="00D02FDD" w:rsidRPr="00E80F49" w:rsidRDefault="00D02FDD" w:rsidP="00D02FDD">
            <w:pPr>
              <w:keepNext/>
              <w:keepLines/>
              <w:spacing w:after="0"/>
              <w:jc w:val="center"/>
              <w:rPr>
                <w:rFonts w:ascii="Arial" w:hAnsi="Arial"/>
                <w:sz w:val="18"/>
              </w:rPr>
            </w:pPr>
            <w:r w:rsidRPr="00E80F49">
              <w:rPr>
                <w:rFonts w:ascii="Arial" w:hAnsi="Arial" w:cs="Arial"/>
                <w:color w:val="222222"/>
                <w:sz w:val="18"/>
                <w:szCs w:val="18"/>
              </w:rPr>
              <w:t>HM, HM avoid</w:t>
            </w:r>
            <w:r w:rsidRPr="00E80F49">
              <w:rPr>
                <w:rFonts w:ascii="Arial" w:hAnsi="Arial" w:cs="Arial"/>
                <w:color w:val="222222"/>
                <w:sz w:val="18"/>
                <w:szCs w:val="18"/>
              </w:rPr>
              <w:br/>
              <w:t>IMD5 PC2&amp;PC3</w:t>
            </w:r>
          </w:p>
        </w:tc>
        <w:tc>
          <w:tcPr>
            <w:tcW w:w="3052" w:type="dxa"/>
            <w:shd w:val="clear" w:color="auto" w:fill="auto"/>
            <w:tcMar>
              <w:left w:w="45" w:type="dxa"/>
              <w:right w:w="45" w:type="dxa"/>
            </w:tcMar>
            <w:vAlign w:val="center"/>
            <w:tcPrChange w:id="2263" w:author="5831" w:date="2022-09-21T09:30:00Z">
              <w:tcPr>
                <w:tcW w:w="3052" w:type="dxa"/>
                <w:shd w:val="clear" w:color="auto" w:fill="auto"/>
                <w:tcMar>
                  <w:left w:w="45" w:type="dxa"/>
                  <w:right w:w="45" w:type="dxa"/>
                </w:tcMar>
                <w:vAlign w:val="center"/>
              </w:tcPr>
            </w:tcPrChange>
          </w:tcPr>
          <w:p w14:paraId="0DF856AA" w14:textId="432F359C" w:rsidR="00D02FDD" w:rsidRPr="00E80F49" w:rsidRDefault="00D02FDD" w:rsidP="00D02FDD">
            <w:pPr>
              <w:pStyle w:val="TAC"/>
            </w:pPr>
            <w:del w:id="2264" w:author="4938" w:date="2022-09-20T22:39:00Z">
              <w:r w:rsidRPr="00E80F49" w:rsidDel="00AD5E0E">
                <w:rPr>
                  <w:rFonts w:cs="Arial"/>
                  <w:color w:val="222222"/>
                  <w:szCs w:val="18"/>
                </w:rPr>
                <w:delText xml:space="preserve">Added at </w:delText>
              </w:r>
            </w:del>
            <w:r w:rsidRPr="00E80F49">
              <w:rPr>
                <w:rFonts w:cs="Arial"/>
                <w:color w:val="222222"/>
                <w:szCs w:val="18"/>
              </w:rPr>
              <w:t>RAN5#94-e</w:t>
            </w:r>
          </w:p>
        </w:tc>
      </w:tr>
      <w:tr w:rsidR="00D02FDD" w:rsidRPr="00E80F49" w14:paraId="666FD4D6" w14:textId="77777777" w:rsidTr="00D02FDD">
        <w:trPr>
          <w:trPrChange w:id="2265" w:author="5831" w:date="2022-09-21T09:30:00Z">
            <w:trPr>
              <w:wAfter w:w="50" w:type="dxa"/>
            </w:trPr>
          </w:trPrChange>
        </w:trPr>
        <w:tc>
          <w:tcPr>
            <w:tcW w:w="1606" w:type="dxa"/>
            <w:shd w:val="clear" w:color="auto" w:fill="auto"/>
            <w:tcMar>
              <w:left w:w="45" w:type="dxa"/>
              <w:right w:w="45" w:type="dxa"/>
            </w:tcMar>
            <w:vAlign w:val="center"/>
            <w:tcPrChange w:id="2266" w:author="5831" w:date="2022-09-21T09:30:00Z">
              <w:tcPr>
                <w:tcW w:w="1606" w:type="dxa"/>
                <w:shd w:val="clear" w:color="auto" w:fill="auto"/>
                <w:tcMar>
                  <w:left w:w="45" w:type="dxa"/>
                  <w:right w:w="45" w:type="dxa"/>
                </w:tcMar>
                <w:vAlign w:val="center"/>
              </w:tcPr>
            </w:tcPrChange>
          </w:tcPr>
          <w:p w14:paraId="393A184B" w14:textId="77777777" w:rsidR="00D02FDD" w:rsidRPr="00E80F49" w:rsidRDefault="00D02FDD" w:rsidP="00D02FDD">
            <w:pPr>
              <w:pStyle w:val="TAC"/>
            </w:pPr>
            <w:r w:rsidRPr="00E80F49">
              <w:t>DC_19A_n79A</w:t>
            </w:r>
          </w:p>
        </w:tc>
        <w:tc>
          <w:tcPr>
            <w:tcW w:w="3052" w:type="dxa"/>
            <w:shd w:val="clear" w:color="auto" w:fill="auto"/>
            <w:tcMar>
              <w:left w:w="45" w:type="dxa"/>
              <w:right w:w="45" w:type="dxa"/>
            </w:tcMar>
            <w:vAlign w:val="center"/>
            <w:tcPrChange w:id="2267" w:author="5831" w:date="2022-09-21T09:30:00Z">
              <w:tcPr>
                <w:tcW w:w="3052" w:type="dxa"/>
                <w:shd w:val="clear" w:color="auto" w:fill="auto"/>
                <w:tcMar>
                  <w:left w:w="45" w:type="dxa"/>
                  <w:right w:w="45" w:type="dxa"/>
                </w:tcMar>
                <w:vAlign w:val="center"/>
              </w:tcPr>
            </w:tcPrChange>
          </w:tcPr>
          <w:p w14:paraId="04C2C1E7"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268" w:author="5831" w:date="2022-09-21T09:30:00Z">
              <w:tcPr>
                <w:tcW w:w="1302" w:type="dxa"/>
                <w:shd w:val="clear" w:color="auto" w:fill="auto"/>
                <w:tcMar>
                  <w:left w:w="45" w:type="dxa"/>
                  <w:right w:w="45" w:type="dxa"/>
                </w:tcMar>
                <w:vAlign w:val="bottom"/>
              </w:tcPr>
            </w:tcPrChange>
          </w:tcPr>
          <w:p w14:paraId="3E95676D" w14:textId="77777777" w:rsidR="00D02FDD" w:rsidRPr="00E80F49" w:rsidRDefault="00D02FDD" w:rsidP="00D02FDD">
            <w:pPr>
              <w:pStyle w:val="TAC"/>
            </w:pPr>
            <w:r w:rsidRPr="00E80F49">
              <w:t xml:space="preserve">19 (HM </w:t>
            </w:r>
            <w:r w:rsidRPr="00E80F49">
              <w:rPr>
                <w:rFonts w:cs="Arial"/>
                <w:lang w:eastAsia="ja-JP"/>
              </w:rPr>
              <w:t>|5*fB19DL-1*fB79|</w:t>
            </w:r>
            <w:r w:rsidRPr="00E80F49">
              <w:t>),</w:t>
            </w:r>
          </w:p>
        </w:tc>
        <w:tc>
          <w:tcPr>
            <w:tcW w:w="1381" w:type="dxa"/>
            <w:shd w:val="clear" w:color="auto" w:fill="auto"/>
            <w:tcMar>
              <w:left w:w="45" w:type="dxa"/>
              <w:right w:w="45" w:type="dxa"/>
            </w:tcMar>
            <w:vAlign w:val="bottom"/>
            <w:tcPrChange w:id="2269" w:author="5831" w:date="2022-09-21T09:30:00Z">
              <w:tcPr>
                <w:tcW w:w="1381" w:type="dxa"/>
                <w:shd w:val="clear" w:color="auto" w:fill="auto"/>
                <w:tcMar>
                  <w:left w:w="45" w:type="dxa"/>
                  <w:right w:w="45" w:type="dxa"/>
                </w:tcMar>
                <w:vAlign w:val="bottom"/>
              </w:tcPr>
            </w:tcPrChange>
          </w:tcPr>
          <w:p w14:paraId="04AD9665" w14:textId="41BAE41B" w:rsidR="00D02FDD" w:rsidRPr="00E80F49" w:rsidRDefault="00D02FDD" w:rsidP="00D02FDD">
            <w:pPr>
              <w:pStyle w:val="TAC"/>
            </w:pPr>
            <w:r w:rsidRPr="00E80F49">
              <w:t>NE,</w:t>
            </w:r>
          </w:p>
          <w:p w14:paraId="126F5359" w14:textId="5CEEE561" w:rsidR="00D02FDD" w:rsidRPr="00E80F49" w:rsidRDefault="00D02FDD" w:rsidP="00D02FDD">
            <w:pPr>
              <w:pStyle w:val="TAC"/>
            </w:pPr>
            <w:r w:rsidRPr="00E80F49">
              <w:t>HM, HM avoid</w:t>
            </w:r>
          </w:p>
        </w:tc>
        <w:tc>
          <w:tcPr>
            <w:tcW w:w="3052" w:type="dxa"/>
            <w:shd w:val="clear" w:color="auto" w:fill="auto"/>
            <w:tcMar>
              <w:left w:w="45" w:type="dxa"/>
              <w:right w:w="45" w:type="dxa"/>
            </w:tcMar>
            <w:vAlign w:val="center"/>
            <w:tcPrChange w:id="2270" w:author="5831" w:date="2022-09-21T09:30:00Z">
              <w:tcPr>
                <w:tcW w:w="3052" w:type="dxa"/>
                <w:shd w:val="clear" w:color="auto" w:fill="auto"/>
                <w:tcMar>
                  <w:left w:w="45" w:type="dxa"/>
                  <w:right w:w="45" w:type="dxa"/>
                </w:tcMar>
                <w:vAlign w:val="center"/>
              </w:tcPr>
            </w:tcPrChange>
          </w:tcPr>
          <w:p w14:paraId="53DD28B7" w14:textId="0528718D" w:rsidR="00D02FDD" w:rsidRPr="00E80F49" w:rsidRDefault="00D02FDD" w:rsidP="00D02FDD">
            <w:pPr>
              <w:pStyle w:val="TAC"/>
            </w:pPr>
            <w:del w:id="2271" w:author="4938" w:date="2022-09-20T22:39:00Z">
              <w:r w:rsidRPr="00E80F49" w:rsidDel="00AD5E0E">
                <w:delText xml:space="preserve">Added at </w:delText>
              </w:r>
            </w:del>
            <w:r w:rsidRPr="00E80F49">
              <w:t>RAN5#90-e</w:t>
            </w:r>
          </w:p>
        </w:tc>
      </w:tr>
      <w:tr w:rsidR="00D02FDD" w:rsidRPr="00E80F49" w14:paraId="2F407D56" w14:textId="77777777" w:rsidTr="00D02FDD">
        <w:trPr>
          <w:trPrChange w:id="2272" w:author="5831" w:date="2022-09-21T09:30:00Z">
            <w:trPr>
              <w:wAfter w:w="50" w:type="dxa"/>
            </w:trPr>
          </w:trPrChange>
        </w:trPr>
        <w:tc>
          <w:tcPr>
            <w:tcW w:w="1606" w:type="dxa"/>
            <w:shd w:val="clear" w:color="auto" w:fill="auto"/>
            <w:tcMar>
              <w:left w:w="45" w:type="dxa"/>
              <w:right w:w="45" w:type="dxa"/>
            </w:tcMar>
            <w:vAlign w:val="center"/>
            <w:tcPrChange w:id="2273" w:author="5831" w:date="2022-09-21T09:30:00Z">
              <w:tcPr>
                <w:tcW w:w="1606" w:type="dxa"/>
                <w:shd w:val="clear" w:color="auto" w:fill="auto"/>
                <w:tcMar>
                  <w:left w:w="45" w:type="dxa"/>
                  <w:right w:w="45" w:type="dxa"/>
                </w:tcMar>
                <w:vAlign w:val="center"/>
              </w:tcPr>
            </w:tcPrChange>
          </w:tcPr>
          <w:p w14:paraId="5D4CD95D" w14:textId="77777777" w:rsidR="00D02FDD" w:rsidRPr="00E80F49" w:rsidRDefault="00D02FDD" w:rsidP="00D02FDD">
            <w:pPr>
              <w:pStyle w:val="TAC"/>
            </w:pPr>
            <w:r w:rsidRPr="00E80F49">
              <w:t>DC_20A_n1A</w:t>
            </w:r>
          </w:p>
        </w:tc>
        <w:tc>
          <w:tcPr>
            <w:tcW w:w="3052" w:type="dxa"/>
            <w:shd w:val="clear" w:color="auto" w:fill="auto"/>
            <w:tcMar>
              <w:left w:w="45" w:type="dxa"/>
              <w:right w:w="45" w:type="dxa"/>
            </w:tcMar>
            <w:vAlign w:val="center"/>
            <w:tcPrChange w:id="2274" w:author="5831" w:date="2022-09-21T09:30:00Z">
              <w:tcPr>
                <w:tcW w:w="3052" w:type="dxa"/>
                <w:shd w:val="clear" w:color="auto" w:fill="auto"/>
                <w:tcMar>
                  <w:left w:w="45" w:type="dxa"/>
                  <w:right w:w="45" w:type="dxa"/>
                </w:tcMar>
                <w:vAlign w:val="center"/>
              </w:tcPr>
            </w:tcPrChange>
          </w:tcPr>
          <w:p w14:paraId="683BAE0F"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275" w:author="5831" w:date="2022-09-21T09:30:00Z">
              <w:tcPr>
                <w:tcW w:w="1302" w:type="dxa"/>
                <w:shd w:val="clear" w:color="auto" w:fill="auto"/>
                <w:tcMar>
                  <w:left w:w="45" w:type="dxa"/>
                  <w:right w:w="45" w:type="dxa"/>
                </w:tcMar>
                <w:vAlign w:val="bottom"/>
              </w:tcPr>
            </w:tcPrChange>
          </w:tcPr>
          <w:p w14:paraId="54915728" w14:textId="77777777"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276" w:author="5831" w:date="2022-09-21T09:30:00Z">
              <w:tcPr>
                <w:tcW w:w="1381" w:type="dxa"/>
                <w:shd w:val="clear" w:color="auto" w:fill="auto"/>
                <w:tcMar>
                  <w:left w:w="45" w:type="dxa"/>
                  <w:right w:w="45" w:type="dxa"/>
                </w:tcMar>
                <w:vAlign w:val="bottom"/>
              </w:tcPr>
            </w:tcPrChange>
          </w:tcPr>
          <w:p w14:paraId="66C96DF9" w14:textId="77777777"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277" w:author="5831" w:date="2022-09-21T09:30:00Z">
              <w:tcPr>
                <w:tcW w:w="3052" w:type="dxa"/>
                <w:shd w:val="clear" w:color="auto" w:fill="auto"/>
                <w:tcMar>
                  <w:left w:w="45" w:type="dxa"/>
                  <w:right w:w="45" w:type="dxa"/>
                </w:tcMar>
                <w:vAlign w:val="center"/>
              </w:tcPr>
            </w:tcPrChange>
          </w:tcPr>
          <w:p w14:paraId="588CDE7E" w14:textId="7B98D375" w:rsidR="00D02FDD" w:rsidRPr="00E80F49" w:rsidRDefault="00D02FDD" w:rsidP="00D02FDD">
            <w:pPr>
              <w:pStyle w:val="TAC"/>
            </w:pPr>
            <w:del w:id="2278" w:author="4938" w:date="2022-09-20T22:39:00Z">
              <w:r w:rsidRPr="00E80F49" w:rsidDel="00AD5E0E">
                <w:delText xml:space="preserve">Added at </w:delText>
              </w:r>
            </w:del>
            <w:r w:rsidRPr="00E80F49">
              <w:t>RAN5#90-e</w:t>
            </w:r>
          </w:p>
        </w:tc>
      </w:tr>
      <w:tr w:rsidR="00D02FDD" w:rsidRPr="00E80F49" w14:paraId="20BDC15D" w14:textId="77777777" w:rsidTr="00D02FDD">
        <w:trPr>
          <w:trPrChange w:id="2279" w:author="5831" w:date="2022-09-21T09:30:00Z">
            <w:trPr>
              <w:wAfter w:w="50" w:type="dxa"/>
            </w:trPr>
          </w:trPrChange>
        </w:trPr>
        <w:tc>
          <w:tcPr>
            <w:tcW w:w="1606" w:type="dxa"/>
            <w:shd w:val="clear" w:color="auto" w:fill="auto"/>
            <w:tcMar>
              <w:left w:w="45" w:type="dxa"/>
              <w:right w:w="45" w:type="dxa"/>
            </w:tcMar>
            <w:vAlign w:val="center"/>
            <w:tcPrChange w:id="2280" w:author="5831" w:date="2022-09-21T09:30:00Z">
              <w:tcPr>
                <w:tcW w:w="1606" w:type="dxa"/>
                <w:shd w:val="clear" w:color="auto" w:fill="auto"/>
                <w:tcMar>
                  <w:left w:w="45" w:type="dxa"/>
                  <w:right w:w="45" w:type="dxa"/>
                </w:tcMar>
                <w:vAlign w:val="center"/>
              </w:tcPr>
            </w:tcPrChange>
          </w:tcPr>
          <w:p w14:paraId="581525DB" w14:textId="77777777" w:rsidR="00D02FDD" w:rsidRPr="00E80F49" w:rsidRDefault="00D02FDD" w:rsidP="00D02FDD">
            <w:pPr>
              <w:pStyle w:val="TAC"/>
            </w:pPr>
            <w:r w:rsidRPr="00E80F49">
              <w:t>DC_20A_n3A</w:t>
            </w:r>
          </w:p>
        </w:tc>
        <w:tc>
          <w:tcPr>
            <w:tcW w:w="3052" w:type="dxa"/>
            <w:shd w:val="clear" w:color="auto" w:fill="auto"/>
            <w:tcMar>
              <w:left w:w="45" w:type="dxa"/>
              <w:right w:w="45" w:type="dxa"/>
            </w:tcMar>
            <w:vAlign w:val="center"/>
            <w:tcPrChange w:id="2281" w:author="5831" w:date="2022-09-21T09:30:00Z">
              <w:tcPr>
                <w:tcW w:w="3052" w:type="dxa"/>
                <w:shd w:val="clear" w:color="auto" w:fill="auto"/>
                <w:tcMar>
                  <w:left w:w="45" w:type="dxa"/>
                  <w:right w:w="45" w:type="dxa"/>
                </w:tcMar>
                <w:vAlign w:val="center"/>
              </w:tcPr>
            </w:tcPrChange>
          </w:tcPr>
          <w:p w14:paraId="3E5A25B0"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282" w:author="5831" w:date="2022-09-21T09:30:00Z">
              <w:tcPr>
                <w:tcW w:w="1302" w:type="dxa"/>
                <w:shd w:val="clear" w:color="auto" w:fill="auto"/>
                <w:tcMar>
                  <w:left w:w="45" w:type="dxa"/>
                  <w:right w:w="45" w:type="dxa"/>
                </w:tcMar>
                <w:vAlign w:val="bottom"/>
              </w:tcPr>
            </w:tcPrChange>
          </w:tcPr>
          <w:p w14:paraId="2364B6B1" w14:textId="77777777" w:rsidR="00D02FDD" w:rsidRPr="00E80F49" w:rsidRDefault="00D02FDD" w:rsidP="00D02FDD">
            <w:pPr>
              <w:pStyle w:val="TAC"/>
            </w:pPr>
            <w:r w:rsidRPr="00E80F49">
              <w:t>n3 (IMD4),</w:t>
            </w:r>
          </w:p>
          <w:p w14:paraId="69C17166" w14:textId="77777777" w:rsidR="00D02FDD" w:rsidRPr="00E80F49" w:rsidRDefault="00D02FDD" w:rsidP="00D02FDD">
            <w:pPr>
              <w:pStyle w:val="TAC"/>
            </w:pPr>
            <w:r w:rsidRPr="00E80F49">
              <w:t>20 (IMD4)</w:t>
            </w:r>
          </w:p>
        </w:tc>
        <w:tc>
          <w:tcPr>
            <w:tcW w:w="1381" w:type="dxa"/>
            <w:shd w:val="clear" w:color="auto" w:fill="auto"/>
            <w:tcMar>
              <w:left w:w="45" w:type="dxa"/>
              <w:right w:w="45" w:type="dxa"/>
            </w:tcMar>
            <w:vAlign w:val="bottom"/>
            <w:tcPrChange w:id="2283" w:author="5831" w:date="2022-09-21T09:30:00Z">
              <w:tcPr>
                <w:tcW w:w="1381" w:type="dxa"/>
                <w:shd w:val="clear" w:color="auto" w:fill="auto"/>
                <w:tcMar>
                  <w:left w:w="45" w:type="dxa"/>
                  <w:right w:w="45" w:type="dxa"/>
                </w:tcMar>
                <w:vAlign w:val="bottom"/>
              </w:tcPr>
            </w:tcPrChange>
          </w:tcPr>
          <w:p w14:paraId="60B7A9D4" w14:textId="77777777" w:rsidR="00D02FDD" w:rsidRPr="00E80F49" w:rsidRDefault="00D02FDD" w:rsidP="00D02FDD">
            <w:pPr>
              <w:pStyle w:val="TAC"/>
              <w:rPr>
                <w:lang w:eastAsia="zh-CN"/>
              </w:rPr>
            </w:pPr>
            <w:r w:rsidRPr="00E80F49">
              <w:rPr>
                <w:lang w:eastAsia="zh-CN"/>
              </w:rPr>
              <w:t>NE</w:t>
            </w:r>
          </w:p>
          <w:p w14:paraId="4EFAD9BA" w14:textId="5532DAB2" w:rsidR="00D02FDD" w:rsidRPr="00E80F49" w:rsidRDefault="00D02FDD" w:rsidP="00D02FDD">
            <w:pPr>
              <w:pStyle w:val="TAC"/>
            </w:pPr>
            <w:r w:rsidRPr="00E80F49">
              <w:t>IMD4</w:t>
            </w:r>
          </w:p>
        </w:tc>
        <w:tc>
          <w:tcPr>
            <w:tcW w:w="3052" w:type="dxa"/>
            <w:shd w:val="clear" w:color="auto" w:fill="auto"/>
            <w:tcMar>
              <w:left w:w="45" w:type="dxa"/>
              <w:right w:w="45" w:type="dxa"/>
            </w:tcMar>
            <w:vAlign w:val="center"/>
            <w:tcPrChange w:id="2284" w:author="5831" w:date="2022-09-21T09:30:00Z">
              <w:tcPr>
                <w:tcW w:w="3052" w:type="dxa"/>
                <w:shd w:val="clear" w:color="auto" w:fill="auto"/>
                <w:tcMar>
                  <w:left w:w="45" w:type="dxa"/>
                  <w:right w:w="45" w:type="dxa"/>
                </w:tcMar>
                <w:vAlign w:val="center"/>
              </w:tcPr>
            </w:tcPrChange>
          </w:tcPr>
          <w:p w14:paraId="087F8FD6" w14:textId="30F53A46" w:rsidR="00D02FDD" w:rsidRPr="00E80F49" w:rsidRDefault="00D02FDD" w:rsidP="00D02FDD">
            <w:pPr>
              <w:pStyle w:val="TAC"/>
            </w:pPr>
            <w:del w:id="2285" w:author="4938" w:date="2022-09-20T22:39:00Z">
              <w:r w:rsidRPr="00E80F49" w:rsidDel="00AD5E0E">
                <w:delText xml:space="preserve">Added at </w:delText>
              </w:r>
            </w:del>
            <w:r w:rsidRPr="00E80F49">
              <w:t>RAN5#89-e</w:t>
            </w:r>
          </w:p>
        </w:tc>
      </w:tr>
      <w:tr w:rsidR="00D02FDD" w:rsidRPr="00E80F49" w14:paraId="7F173067" w14:textId="77777777" w:rsidTr="00D02FDD">
        <w:trPr>
          <w:trPrChange w:id="2286" w:author="5831" w:date="2022-09-21T09:30:00Z">
            <w:trPr>
              <w:wAfter w:w="50" w:type="dxa"/>
            </w:trPr>
          </w:trPrChange>
        </w:trPr>
        <w:tc>
          <w:tcPr>
            <w:tcW w:w="1606" w:type="dxa"/>
            <w:shd w:val="clear" w:color="auto" w:fill="auto"/>
            <w:tcMar>
              <w:left w:w="45" w:type="dxa"/>
              <w:right w:w="45" w:type="dxa"/>
            </w:tcMar>
            <w:vAlign w:val="center"/>
            <w:tcPrChange w:id="2287" w:author="5831" w:date="2022-09-21T09:30:00Z">
              <w:tcPr>
                <w:tcW w:w="1606" w:type="dxa"/>
                <w:shd w:val="clear" w:color="auto" w:fill="auto"/>
                <w:tcMar>
                  <w:left w:w="45" w:type="dxa"/>
                  <w:right w:w="45" w:type="dxa"/>
                </w:tcMar>
                <w:vAlign w:val="center"/>
              </w:tcPr>
            </w:tcPrChange>
          </w:tcPr>
          <w:p w14:paraId="2EFE1C09" w14:textId="7C28B7E9" w:rsidR="00D02FDD" w:rsidRPr="00E80F49" w:rsidRDefault="00D02FDD" w:rsidP="00D02FDD">
            <w:pPr>
              <w:pStyle w:val="TAC"/>
            </w:pPr>
            <w:r w:rsidRPr="00E80F49">
              <w:t>DC_20A_n7A</w:t>
            </w:r>
          </w:p>
        </w:tc>
        <w:tc>
          <w:tcPr>
            <w:tcW w:w="3052" w:type="dxa"/>
            <w:shd w:val="clear" w:color="auto" w:fill="auto"/>
            <w:tcMar>
              <w:left w:w="45" w:type="dxa"/>
              <w:right w:w="45" w:type="dxa"/>
            </w:tcMar>
            <w:vAlign w:val="center"/>
            <w:tcPrChange w:id="2288" w:author="5831" w:date="2022-09-21T09:30:00Z">
              <w:tcPr>
                <w:tcW w:w="3052" w:type="dxa"/>
                <w:shd w:val="clear" w:color="auto" w:fill="auto"/>
                <w:tcMar>
                  <w:left w:w="45" w:type="dxa"/>
                  <w:right w:w="45" w:type="dxa"/>
                </w:tcMar>
                <w:vAlign w:val="center"/>
              </w:tcPr>
            </w:tcPrChange>
          </w:tcPr>
          <w:p w14:paraId="65865D3C" w14:textId="41245D61" w:rsidR="00D02FDD" w:rsidRPr="00E80F49" w:rsidRDefault="00D02FDD" w:rsidP="00D02FDD">
            <w:pPr>
              <w:pStyle w:val="TAC"/>
            </w:pPr>
            <w:r w:rsidRPr="00E80F49">
              <w:rPr>
                <w:lang w:eastAsia="ja-JP"/>
              </w:rPr>
              <w:t>DC_20_n7</w:t>
            </w:r>
          </w:p>
        </w:tc>
        <w:tc>
          <w:tcPr>
            <w:tcW w:w="1302" w:type="dxa"/>
            <w:shd w:val="clear" w:color="auto" w:fill="auto"/>
            <w:tcMar>
              <w:left w:w="45" w:type="dxa"/>
              <w:right w:w="45" w:type="dxa"/>
            </w:tcMar>
            <w:vAlign w:val="center"/>
            <w:tcPrChange w:id="2289" w:author="5831" w:date="2022-09-21T09:30:00Z">
              <w:tcPr>
                <w:tcW w:w="1302" w:type="dxa"/>
                <w:shd w:val="clear" w:color="auto" w:fill="auto"/>
                <w:tcMar>
                  <w:left w:w="45" w:type="dxa"/>
                  <w:right w:w="45" w:type="dxa"/>
                </w:tcMar>
                <w:vAlign w:val="center"/>
              </w:tcPr>
            </w:tcPrChange>
          </w:tcPr>
          <w:p w14:paraId="6EB3AA13" w14:textId="2B1F3645" w:rsidR="00D02FDD" w:rsidRPr="00E80F49" w:rsidRDefault="00D02FDD" w:rsidP="00D02FDD">
            <w:pPr>
              <w:pStyle w:val="TAC"/>
            </w:pPr>
            <w:r w:rsidRPr="00E80F49">
              <w:t>20 (IMD3)</w:t>
            </w:r>
          </w:p>
        </w:tc>
        <w:tc>
          <w:tcPr>
            <w:tcW w:w="1381" w:type="dxa"/>
            <w:shd w:val="clear" w:color="auto" w:fill="auto"/>
            <w:tcMar>
              <w:left w:w="45" w:type="dxa"/>
              <w:right w:w="45" w:type="dxa"/>
            </w:tcMar>
            <w:vAlign w:val="bottom"/>
            <w:tcPrChange w:id="2290" w:author="5831" w:date="2022-09-21T09:30:00Z">
              <w:tcPr>
                <w:tcW w:w="1381" w:type="dxa"/>
                <w:shd w:val="clear" w:color="auto" w:fill="auto"/>
                <w:tcMar>
                  <w:left w:w="45" w:type="dxa"/>
                  <w:right w:w="45" w:type="dxa"/>
                </w:tcMar>
                <w:vAlign w:val="bottom"/>
              </w:tcPr>
            </w:tcPrChange>
          </w:tcPr>
          <w:p w14:paraId="6771BB59" w14:textId="77777777" w:rsidR="00D02FDD" w:rsidRPr="00E80F49" w:rsidRDefault="00D02FDD" w:rsidP="00D02FDD">
            <w:pPr>
              <w:pStyle w:val="TAC"/>
              <w:rPr>
                <w:lang w:eastAsia="zh-CN"/>
              </w:rPr>
            </w:pPr>
            <w:r w:rsidRPr="00E80F49">
              <w:rPr>
                <w:lang w:eastAsia="zh-CN"/>
              </w:rPr>
              <w:t>NE</w:t>
            </w:r>
          </w:p>
          <w:p w14:paraId="7D908E97" w14:textId="112D2DB6" w:rsidR="00D02FDD" w:rsidRPr="00E80F49" w:rsidRDefault="00D02FDD" w:rsidP="00D02FDD">
            <w:pPr>
              <w:pStyle w:val="TAC"/>
              <w:rPr>
                <w:lang w:eastAsia="zh-CN"/>
              </w:rPr>
            </w:pPr>
            <w:r w:rsidRPr="00E80F49">
              <w:t>IMD3</w:t>
            </w:r>
          </w:p>
        </w:tc>
        <w:tc>
          <w:tcPr>
            <w:tcW w:w="3052" w:type="dxa"/>
            <w:shd w:val="clear" w:color="auto" w:fill="auto"/>
            <w:tcMar>
              <w:left w:w="45" w:type="dxa"/>
              <w:right w:w="45" w:type="dxa"/>
            </w:tcMar>
            <w:vAlign w:val="center"/>
            <w:tcPrChange w:id="2291" w:author="5831" w:date="2022-09-21T09:30:00Z">
              <w:tcPr>
                <w:tcW w:w="3052" w:type="dxa"/>
                <w:shd w:val="clear" w:color="auto" w:fill="auto"/>
                <w:tcMar>
                  <w:left w:w="45" w:type="dxa"/>
                  <w:right w:w="45" w:type="dxa"/>
                </w:tcMar>
                <w:vAlign w:val="center"/>
              </w:tcPr>
            </w:tcPrChange>
          </w:tcPr>
          <w:p w14:paraId="2DBB2214" w14:textId="4AC95231" w:rsidR="00D02FDD" w:rsidRPr="00E80F49" w:rsidRDefault="00D02FDD" w:rsidP="00D02FDD">
            <w:pPr>
              <w:pStyle w:val="TAC"/>
            </w:pPr>
            <w:del w:id="2292" w:author="4938" w:date="2022-09-20T22:39:00Z">
              <w:r w:rsidRPr="00E80F49" w:rsidDel="00AD5E0E">
                <w:delText xml:space="preserve">Added at </w:delText>
              </w:r>
            </w:del>
            <w:r w:rsidRPr="00E80F49">
              <w:t>RAN5#94-e</w:t>
            </w:r>
          </w:p>
        </w:tc>
      </w:tr>
      <w:tr w:rsidR="00D02FDD" w:rsidRPr="00E80F49" w14:paraId="0EFE288F" w14:textId="77777777" w:rsidTr="00D02FDD">
        <w:trPr>
          <w:trPrChange w:id="2293" w:author="5831" w:date="2022-09-21T09:30:00Z">
            <w:trPr>
              <w:wAfter w:w="50" w:type="dxa"/>
            </w:trPr>
          </w:trPrChange>
        </w:trPr>
        <w:tc>
          <w:tcPr>
            <w:tcW w:w="1606" w:type="dxa"/>
            <w:shd w:val="clear" w:color="auto" w:fill="auto"/>
            <w:tcMar>
              <w:left w:w="45" w:type="dxa"/>
              <w:right w:w="45" w:type="dxa"/>
            </w:tcMar>
            <w:vAlign w:val="center"/>
            <w:tcPrChange w:id="2294" w:author="5831" w:date="2022-09-21T09:30:00Z">
              <w:tcPr>
                <w:tcW w:w="1606" w:type="dxa"/>
                <w:shd w:val="clear" w:color="auto" w:fill="auto"/>
                <w:tcMar>
                  <w:left w:w="45" w:type="dxa"/>
                  <w:right w:w="45" w:type="dxa"/>
                </w:tcMar>
                <w:vAlign w:val="center"/>
              </w:tcPr>
            </w:tcPrChange>
          </w:tcPr>
          <w:p w14:paraId="139D1A81" w14:textId="490AAFDD" w:rsidR="00D02FDD" w:rsidRPr="00E80F49" w:rsidRDefault="00D02FDD" w:rsidP="00D02FDD">
            <w:pPr>
              <w:pStyle w:val="TAC"/>
            </w:pPr>
            <w:r w:rsidRPr="00E80F49">
              <w:t>DC_20A_n8A</w:t>
            </w:r>
          </w:p>
        </w:tc>
        <w:tc>
          <w:tcPr>
            <w:tcW w:w="3052" w:type="dxa"/>
            <w:shd w:val="clear" w:color="auto" w:fill="auto"/>
            <w:tcMar>
              <w:left w:w="45" w:type="dxa"/>
              <w:right w:w="45" w:type="dxa"/>
            </w:tcMar>
            <w:vAlign w:val="center"/>
            <w:tcPrChange w:id="2295" w:author="5831" w:date="2022-09-21T09:30:00Z">
              <w:tcPr>
                <w:tcW w:w="3052" w:type="dxa"/>
                <w:shd w:val="clear" w:color="auto" w:fill="auto"/>
                <w:tcMar>
                  <w:left w:w="45" w:type="dxa"/>
                  <w:right w:w="45" w:type="dxa"/>
                </w:tcMar>
                <w:vAlign w:val="center"/>
              </w:tcPr>
            </w:tcPrChange>
          </w:tcPr>
          <w:p w14:paraId="0D0E93E5" w14:textId="3A0991A5" w:rsidR="00D02FDD" w:rsidRPr="00E80F49" w:rsidRDefault="00D02FDD" w:rsidP="00D02FDD">
            <w:pPr>
              <w:pStyle w:val="TAC"/>
              <w:rPr>
                <w:lang w:eastAsia="ja-JP"/>
              </w:rPr>
            </w:pPr>
            <w:r w:rsidRPr="00E80F49">
              <w:rPr>
                <w:lang w:eastAsia="ja-JP"/>
              </w:rPr>
              <w:t>DC_20_n8</w:t>
            </w:r>
          </w:p>
        </w:tc>
        <w:tc>
          <w:tcPr>
            <w:tcW w:w="1302" w:type="dxa"/>
            <w:shd w:val="clear" w:color="auto" w:fill="auto"/>
            <w:tcMar>
              <w:left w:w="45" w:type="dxa"/>
              <w:right w:w="45" w:type="dxa"/>
            </w:tcMar>
            <w:vAlign w:val="bottom"/>
            <w:tcPrChange w:id="2296" w:author="5831" w:date="2022-09-21T09:30:00Z">
              <w:tcPr>
                <w:tcW w:w="1302" w:type="dxa"/>
                <w:shd w:val="clear" w:color="auto" w:fill="auto"/>
                <w:tcMar>
                  <w:left w:w="45" w:type="dxa"/>
                  <w:right w:w="45" w:type="dxa"/>
                </w:tcMar>
                <w:vAlign w:val="bottom"/>
              </w:tcPr>
            </w:tcPrChange>
          </w:tcPr>
          <w:p w14:paraId="1C25310C" w14:textId="77777777" w:rsidR="00D02FDD" w:rsidRPr="00E80F49" w:rsidRDefault="00D02FDD" w:rsidP="00D02FDD">
            <w:pPr>
              <w:keepNext/>
              <w:keepLines/>
              <w:spacing w:after="0"/>
              <w:jc w:val="center"/>
              <w:rPr>
                <w:rFonts w:ascii="Arial" w:hAnsi="Arial"/>
                <w:sz w:val="18"/>
              </w:rPr>
            </w:pPr>
            <w:r w:rsidRPr="00E80F49">
              <w:rPr>
                <w:rFonts w:ascii="Arial" w:hAnsi="Arial"/>
                <w:sz w:val="18"/>
              </w:rPr>
              <w:t>20 (IMD3)</w:t>
            </w:r>
          </w:p>
          <w:p w14:paraId="034C612E" w14:textId="59D7657C" w:rsidR="00D02FDD" w:rsidRPr="00E80F49" w:rsidRDefault="00D02FDD" w:rsidP="00D02FDD">
            <w:pPr>
              <w:pStyle w:val="TAC"/>
            </w:pPr>
            <w:r w:rsidRPr="00E80F49">
              <w:t>n8 (IMD3)</w:t>
            </w:r>
          </w:p>
        </w:tc>
        <w:tc>
          <w:tcPr>
            <w:tcW w:w="1381" w:type="dxa"/>
            <w:shd w:val="clear" w:color="auto" w:fill="auto"/>
            <w:tcMar>
              <w:left w:w="45" w:type="dxa"/>
              <w:right w:w="45" w:type="dxa"/>
            </w:tcMar>
            <w:vAlign w:val="bottom"/>
            <w:tcPrChange w:id="2297" w:author="5831" w:date="2022-09-21T09:30:00Z">
              <w:tcPr>
                <w:tcW w:w="1381" w:type="dxa"/>
                <w:shd w:val="clear" w:color="auto" w:fill="auto"/>
                <w:tcMar>
                  <w:left w:w="45" w:type="dxa"/>
                  <w:right w:w="45" w:type="dxa"/>
                </w:tcMar>
                <w:vAlign w:val="bottom"/>
              </w:tcPr>
            </w:tcPrChange>
          </w:tcPr>
          <w:p w14:paraId="375D34DE" w14:textId="77777777" w:rsidR="00D02FDD" w:rsidRPr="00E80F49" w:rsidRDefault="00D02FDD" w:rsidP="00D02FDD">
            <w:pPr>
              <w:pStyle w:val="TAC"/>
              <w:rPr>
                <w:lang w:eastAsia="zh-CN"/>
              </w:rPr>
            </w:pPr>
            <w:r w:rsidRPr="00E80F49">
              <w:rPr>
                <w:lang w:eastAsia="zh-CN"/>
              </w:rPr>
              <w:t>NE</w:t>
            </w:r>
          </w:p>
          <w:p w14:paraId="2438E2E7" w14:textId="0DC1F4EE" w:rsidR="00D02FDD" w:rsidRPr="00E80F49" w:rsidRDefault="00D02FDD" w:rsidP="00D02FDD">
            <w:pPr>
              <w:pStyle w:val="TAC"/>
              <w:rPr>
                <w:lang w:eastAsia="zh-CN"/>
              </w:rPr>
            </w:pPr>
            <w:r w:rsidRPr="00E80F49">
              <w:t>IMD3</w:t>
            </w:r>
          </w:p>
        </w:tc>
        <w:tc>
          <w:tcPr>
            <w:tcW w:w="3052" w:type="dxa"/>
            <w:shd w:val="clear" w:color="auto" w:fill="auto"/>
            <w:tcMar>
              <w:left w:w="45" w:type="dxa"/>
              <w:right w:w="45" w:type="dxa"/>
            </w:tcMar>
            <w:vAlign w:val="center"/>
            <w:tcPrChange w:id="2298" w:author="5831" w:date="2022-09-21T09:30:00Z">
              <w:tcPr>
                <w:tcW w:w="3052" w:type="dxa"/>
                <w:shd w:val="clear" w:color="auto" w:fill="auto"/>
                <w:tcMar>
                  <w:left w:w="45" w:type="dxa"/>
                  <w:right w:w="45" w:type="dxa"/>
                </w:tcMar>
                <w:vAlign w:val="center"/>
              </w:tcPr>
            </w:tcPrChange>
          </w:tcPr>
          <w:p w14:paraId="35656C72" w14:textId="2862F593" w:rsidR="00D02FDD" w:rsidRPr="00E80F49" w:rsidRDefault="00D02FDD" w:rsidP="00D02FDD">
            <w:pPr>
              <w:pStyle w:val="TAC"/>
            </w:pPr>
            <w:del w:id="2299" w:author="4938" w:date="2022-09-20T22:39:00Z">
              <w:r w:rsidRPr="00E80F49" w:rsidDel="00AD5E0E">
                <w:delText xml:space="preserve">Added at </w:delText>
              </w:r>
            </w:del>
            <w:r w:rsidRPr="00E80F49">
              <w:t>RAN5#95-e</w:t>
            </w:r>
          </w:p>
        </w:tc>
      </w:tr>
      <w:tr w:rsidR="00D02FDD" w:rsidRPr="00E80F49" w14:paraId="088B42DB" w14:textId="77777777" w:rsidTr="00D02FDD">
        <w:trPr>
          <w:trPrChange w:id="2300" w:author="5831" w:date="2022-09-21T09:30:00Z">
            <w:trPr>
              <w:wAfter w:w="50" w:type="dxa"/>
            </w:trPr>
          </w:trPrChange>
        </w:trPr>
        <w:tc>
          <w:tcPr>
            <w:tcW w:w="1606" w:type="dxa"/>
            <w:shd w:val="clear" w:color="auto" w:fill="auto"/>
            <w:tcMar>
              <w:left w:w="45" w:type="dxa"/>
              <w:right w:w="45" w:type="dxa"/>
            </w:tcMar>
            <w:vAlign w:val="center"/>
            <w:tcPrChange w:id="2301" w:author="5831" w:date="2022-09-21T09:30:00Z">
              <w:tcPr>
                <w:tcW w:w="1606" w:type="dxa"/>
                <w:shd w:val="clear" w:color="auto" w:fill="auto"/>
                <w:tcMar>
                  <w:left w:w="45" w:type="dxa"/>
                  <w:right w:w="45" w:type="dxa"/>
                </w:tcMar>
                <w:vAlign w:val="center"/>
              </w:tcPr>
            </w:tcPrChange>
          </w:tcPr>
          <w:p w14:paraId="2AAFBE3D" w14:textId="77777777" w:rsidR="00D02FDD" w:rsidRPr="00E80F49" w:rsidRDefault="00D02FDD" w:rsidP="00D02FDD">
            <w:pPr>
              <w:pStyle w:val="TAC"/>
            </w:pPr>
            <w:r w:rsidRPr="00E80F49">
              <w:lastRenderedPageBreak/>
              <w:t>DC_20A_n78A</w:t>
            </w:r>
          </w:p>
        </w:tc>
        <w:tc>
          <w:tcPr>
            <w:tcW w:w="3052" w:type="dxa"/>
            <w:shd w:val="clear" w:color="auto" w:fill="auto"/>
            <w:tcMar>
              <w:left w:w="45" w:type="dxa"/>
              <w:right w:w="45" w:type="dxa"/>
            </w:tcMar>
            <w:vAlign w:val="center"/>
            <w:tcPrChange w:id="2302" w:author="5831" w:date="2022-09-21T09:30:00Z">
              <w:tcPr>
                <w:tcW w:w="3052" w:type="dxa"/>
                <w:shd w:val="clear" w:color="auto" w:fill="auto"/>
                <w:tcMar>
                  <w:left w:w="45" w:type="dxa"/>
                  <w:right w:w="45" w:type="dxa"/>
                </w:tcMar>
                <w:vAlign w:val="center"/>
              </w:tcPr>
            </w:tcPrChange>
          </w:tcPr>
          <w:p w14:paraId="3321FF81"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303" w:author="5831" w:date="2022-09-21T09:30:00Z">
              <w:tcPr>
                <w:tcW w:w="1302" w:type="dxa"/>
                <w:shd w:val="clear" w:color="auto" w:fill="auto"/>
                <w:tcMar>
                  <w:left w:w="45" w:type="dxa"/>
                  <w:right w:w="45" w:type="dxa"/>
                </w:tcMar>
                <w:vAlign w:val="bottom"/>
              </w:tcPr>
            </w:tcPrChange>
          </w:tcPr>
          <w:p w14:paraId="3A53CD6F" w14:textId="77777777" w:rsidR="00D02FDD" w:rsidRPr="00E80F49" w:rsidRDefault="00D02FDD" w:rsidP="00D02FDD">
            <w:pPr>
              <w:pStyle w:val="TAC"/>
            </w:pPr>
            <w:r w:rsidRPr="00E80F49">
              <w:t>20 (IMD4),</w:t>
            </w:r>
          </w:p>
          <w:p w14:paraId="3BFCDF6F" w14:textId="1AFCCD7C" w:rsidR="00D02FDD" w:rsidRPr="00E80F49" w:rsidRDefault="00D02FDD" w:rsidP="00D02FDD">
            <w:pPr>
              <w:pStyle w:val="TAC"/>
            </w:pPr>
            <w:r w:rsidRPr="00E80F49">
              <w:t>n78 (HD)</w:t>
            </w:r>
          </w:p>
        </w:tc>
        <w:tc>
          <w:tcPr>
            <w:tcW w:w="1381" w:type="dxa"/>
            <w:shd w:val="clear" w:color="auto" w:fill="auto"/>
            <w:tcMar>
              <w:left w:w="45" w:type="dxa"/>
              <w:right w:w="45" w:type="dxa"/>
            </w:tcMar>
            <w:vAlign w:val="bottom"/>
            <w:tcPrChange w:id="2304" w:author="5831" w:date="2022-09-21T09:30:00Z">
              <w:tcPr>
                <w:tcW w:w="1381" w:type="dxa"/>
                <w:shd w:val="clear" w:color="auto" w:fill="auto"/>
                <w:tcMar>
                  <w:left w:w="45" w:type="dxa"/>
                  <w:right w:w="45" w:type="dxa"/>
                </w:tcMar>
                <w:vAlign w:val="bottom"/>
              </w:tcPr>
            </w:tcPrChange>
          </w:tcPr>
          <w:p w14:paraId="64BFDF0D" w14:textId="77777777" w:rsidR="00D02FDD" w:rsidRPr="00E80F49" w:rsidRDefault="00D02FDD" w:rsidP="00D02FDD">
            <w:pPr>
              <w:pStyle w:val="TAC"/>
              <w:rPr>
                <w:lang w:eastAsia="zh-CN"/>
              </w:rPr>
            </w:pPr>
            <w:r w:rsidRPr="00E80F49">
              <w:rPr>
                <w:lang w:eastAsia="zh-CN"/>
              </w:rPr>
              <w:t>NE</w:t>
            </w:r>
          </w:p>
          <w:p w14:paraId="6F14836E" w14:textId="6F63DA52" w:rsidR="00D02FDD" w:rsidRPr="00E80F49" w:rsidRDefault="00D02FDD" w:rsidP="00D02FDD">
            <w:pPr>
              <w:pStyle w:val="TAC"/>
            </w:pPr>
            <w:r w:rsidRPr="00E80F49">
              <w:t>IMD4,</w:t>
            </w:r>
          </w:p>
          <w:p w14:paraId="01031890" w14:textId="733A49C2" w:rsidR="00D02FDD" w:rsidRPr="00E80F49" w:rsidRDefault="00D02FDD" w:rsidP="00D02FDD">
            <w:pPr>
              <w:pStyle w:val="TAC"/>
            </w:pPr>
            <w:r w:rsidRPr="00E80F49">
              <w:t>HD, HD avoid</w:t>
            </w:r>
          </w:p>
        </w:tc>
        <w:tc>
          <w:tcPr>
            <w:tcW w:w="3052" w:type="dxa"/>
            <w:shd w:val="clear" w:color="auto" w:fill="auto"/>
            <w:tcMar>
              <w:left w:w="45" w:type="dxa"/>
              <w:right w:w="45" w:type="dxa"/>
            </w:tcMar>
            <w:vAlign w:val="center"/>
            <w:tcPrChange w:id="2305" w:author="5831" w:date="2022-09-21T09:30:00Z">
              <w:tcPr>
                <w:tcW w:w="3052" w:type="dxa"/>
                <w:shd w:val="clear" w:color="auto" w:fill="auto"/>
                <w:tcMar>
                  <w:left w:w="45" w:type="dxa"/>
                  <w:right w:w="45" w:type="dxa"/>
                </w:tcMar>
                <w:vAlign w:val="center"/>
              </w:tcPr>
            </w:tcPrChange>
          </w:tcPr>
          <w:p w14:paraId="6ED1FAB1" w14:textId="7773BEB9" w:rsidR="00D02FDD" w:rsidRPr="00E80F49" w:rsidRDefault="00D02FDD" w:rsidP="00D02FDD">
            <w:pPr>
              <w:pStyle w:val="TAC"/>
            </w:pPr>
            <w:del w:id="2306" w:author="4938" w:date="2022-09-20T22:39:00Z">
              <w:r w:rsidRPr="00E80F49" w:rsidDel="00AD5E0E">
                <w:delText xml:space="preserve">Added at </w:delText>
              </w:r>
            </w:del>
            <w:r w:rsidRPr="00E80F49">
              <w:t>RAN5#88-e</w:t>
            </w:r>
          </w:p>
        </w:tc>
      </w:tr>
      <w:tr w:rsidR="00D02FDD" w:rsidRPr="00E80F49" w14:paraId="3BBA358D" w14:textId="77777777" w:rsidTr="00D02FDD">
        <w:trPr>
          <w:ins w:id="2307" w:author="5831" w:date="2022-09-21T09:30:00Z"/>
          <w:trPrChange w:id="2308" w:author="5831" w:date="2022-09-21T09:30:00Z">
            <w:trPr>
              <w:wAfter w:w="50" w:type="dxa"/>
            </w:trPr>
          </w:trPrChange>
        </w:trPr>
        <w:tc>
          <w:tcPr>
            <w:tcW w:w="1606" w:type="dxa"/>
            <w:shd w:val="clear" w:color="auto" w:fill="auto"/>
            <w:tcMar>
              <w:left w:w="45" w:type="dxa"/>
              <w:right w:w="45" w:type="dxa"/>
            </w:tcMar>
            <w:vAlign w:val="center"/>
            <w:tcPrChange w:id="2309" w:author="5831" w:date="2022-09-21T09:30:00Z">
              <w:tcPr>
                <w:tcW w:w="1606" w:type="dxa"/>
                <w:shd w:val="clear" w:color="auto" w:fill="auto"/>
                <w:tcMar>
                  <w:left w:w="45" w:type="dxa"/>
                  <w:right w:w="45" w:type="dxa"/>
                </w:tcMar>
                <w:vAlign w:val="center"/>
              </w:tcPr>
            </w:tcPrChange>
          </w:tcPr>
          <w:p w14:paraId="03210C5C" w14:textId="208D227F" w:rsidR="00D02FDD" w:rsidRPr="00E80F49" w:rsidRDefault="00D02FDD" w:rsidP="00D02FDD">
            <w:pPr>
              <w:pStyle w:val="TAC"/>
              <w:rPr>
                <w:ins w:id="2310" w:author="5831" w:date="2022-09-21T09:30:00Z"/>
              </w:rPr>
            </w:pPr>
            <w:ins w:id="2311" w:author="5831" w:date="2022-09-21T09:30:00Z">
              <w:r>
                <w:t>DC_21A_n79A</w:t>
              </w:r>
            </w:ins>
          </w:p>
        </w:tc>
        <w:tc>
          <w:tcPr>
            <w:tcW w:w="3052" w:type="dxa"/>
            <w:shd w:val="clear" w:color="auto" w:fill="auto"/>
            <w:tcMar>
              <w:left w:w="45" w:type="dxa"/>
              <w:right w:w="45" w:type="dxa"/>
            </w:tcMar>
            <w:vAlign w:val="center"/>
            <w:tcPrChange w:id="2312" w:author="5831" w:date="2022-09-21T09:30:00Z">
              <w:tcPr>
                <w:tcW w:w="3052" w:type="dxa"/>
                <w:shd w:val="clear" w:color="auto" w:fill="auto"/>
                <w:tcMar>
                  <w:left w:w="45" w:type="dxa"/>
                  <w:right w:w="45" w:type="dxa"/>
                </w:tcMar>
                <w:vAlign w:val="center"/>
              </w:tcPr>
            </w:tcPrChange>
          </w:tcPr>
          <w:p w14:paraId="25E3CD10" w14:textId="61711DDA" w:rsidR="00D02FDD" w:rsidRPr="00E80F49" w:rsidRDefault="00D02FDD" w:rsidP="00D02FDD">
            <w:pPr>
              <w:pStyle w:val="TAC"/>
              <w:rPr>
                <w:ins w:id="2313" w:author="5831" w:date="2022-09-21T09:30:00Z"/>
              </w:rPr>
            </w:pPr>
            <w:ins w:id="2314" w:author="5831" w:date="2022-09-21T09:30:00Z">
              <w:r>
                <w:t>No</w:t>
              </w:r>
            </w:ins>
          </w:p>
        </w:tc>
        <w:tc>
          <w:tcPr>
            <w:tcW w:w="1302" w:type="dxa"/>
            <w:shd w:val="clear" w:color="auto" w:fill="auto"/>
            <w:tcMar>
              <w:left w:w="45" w:type="dxa"/>
              <w:right w:w="45" w:type="dxa"/>
            </w:tcMar>
            <w:vAlign w:val="bottom"/>
            <w:tcPrChange w:id="2315" w:author="5831" w:date="2022-09-21T09:30:00Z">
              <w:tcPr>
                <w:tcW w:w="1302" w:type="dxa"/>
                <w:shd w:val="clear" w:color="auto" w:fill="auto"/>
                <w:tcMar>
                  <w:left w:w="45" w:type="dxa"/>
                  <w:right w:w="45" w:type="dxa"/>
                </w:tcMar>
                <w:vAlign w:val="bottom"/>
              </w:tcPr>
            </w:tcPrChange>
          </w:tcPr>
          <w:p w14:paraId="4B932B7B" w14:textId="77777777" w:rsidR="00D02FDD" w:rsidRDefault="00D02FDD" w:rsidP="00D02FDD">
            <w:pPr>
              <w:pStyle w:val="TAC"/>
              <w:rPr>
                <w:ins w:id="2316" w:author="5831" w:date="2022-09-21T09:30:00Z"/>
              </w:rPr>
            </w:pPr>
            <w:ins w:id="2317" w:author="5831" w:date="2022-09-21T09:30:00Z">
              <w:r>
                <w:t>B21 HM</w:t>
              </w:r>
            </w:ins>
          </w:p>
          <w:p w14:paraId="2F3EACA9" w14:textId="67F7EE1D" w:rsidR="00D02FDD" w:rsidRPr="00E80F49" w:rsidRDefault="00D02FDD" w:rsidP="00D02FDD">
            <w:pPr>
              <w:pStyle w:val="TAC"/>
              <w:rPr>
                <w:ins w:id="2318" w:author="5831" w:date="2022-09-21T09:30:00Z"/>
              </w:rPr>
            </w:pPr>
            <w:ins w:id="2319" w:author="5831" w:date="2022-09-21T09:30:00Z">
              <w:r>
                <w:t>B21 IMD3</w:t>
              </w:r>
            </w:ins>
          </w:p>
        </w:tc>
        <w:tc>
          <w:tcPr>
            <w:tcW w:w="1381" w:type="dxa"/>
            <w:shd w:val="clear" w:color="auto" w:fill="auto"/>
            <w:tcMar>
              <w:left w:w="45" w:type="dxa"/>
              <w:right w:w="45" w:type="dxa"/>
            </w:tcMar>
            <w:vAlign w:val="bottom"/>
            <w:tcPrChange w:id="2320" w:author="5831" w:date="2022-09-21T09:30:00Z">
              <w:tcPr>
                <w:tcW w:w="1381" w:type="dxa"/>
                <w:shd w:val="clear" w:color="auto" w:fill="auto"/>
                <w:tcMar>
                  <w:left w:w="45" w:type="dxa"/>
                  <w:right w:w="45" w:type="dxa"/>
                </w:tcMar>
                <w:vAlign w:val="bottom"/>
              </w:tcPr>
            </w:tcPrChange>
          </w:tcPr>
          <w:p w14:paraId="2D76C5F9" w14:textId="77777777" w:rsidR="00D02FDD" w:rsidRDefault="00D02FDD" w:rsidP="00D02FDD">
            <w:pPr>
              <w:pStyle w:val="TAC"/>
              <w:rPr>
                <w:ins w:id="2321" w:author="5831" w:date="2022-09-21T09:30:00Z"/>
                <w:lang w:eastAsia="zh-CN"/>
              </w:rPr>
            </w:pPr>
            <w:ins w:id="2322" w:author="5831" w:date="2022-09-21T09:30:00Z">
              <w:r>
                <w:rPr>
                  <w:lang w:eastAsia="zh-CN"/>
                </w:rPr>
                <w:t>NE</w:t>
              </w:r>
            </w:ins>
          </w:p>
          <w:p w14:paraId="4095A977" w14:textId="77777777" w:rsidR="00D02FDD" w:rsidRDefault="00D02FDD" w:rsidP="00D02FDD">
            <w:pPr>
              <w:pStyle w:val="TAC"/>
              <w:rPr>
                <w:ins w:id="2323" w:author="5831" w:date="2022-09-21T09:30:00Z"/>
              </w:rPr>
            </w:pPr>
            <w:ins w:id="2324" w:author="5831" w:date="2022-09-21T09:30:00Z">
              <w:r>
                <w:t>HM, HD avoid</w:t>
              </w:r>
            </w:ins>
          </w:p>
          <w:p w14:paraId="12729707" w14:textId="48930310" w:rsidR="00D02FDD" w:rsidRPr="00E80F49" w:rsidRDefault="00D02FDD" w:rsidP="00D02FDD">
            <w:pPr>
              <w:pStyle w:val="TAC"/>
              <w:rPr>
                <w:ins w:id="2325" w:author="5831" w:date="2022-09-21T09:30:00Z"/>
                <w:lang w:eastAsia="zh-CN"/>
              </w:rPr>
            </w:pPr>
            <w:ins w:id="2326" w:author="5831" w:date="2022-09-21T09:30:00Z">
              <w:r>
                <w:t>IMD3</w:t>
              </w:r>
            </w:ins>
          </w:p>
        </w:tc>
        <w:tc>
          <w:tcPr>
            <w:tcW w:w="3052" w:type="dxa"/>
            <w:shd w:val="clear" w:color="auto" w:fill="auto"/>
            <w:tcMar>
              <w:left w:w="45" w:type="dxa"/>
              <w:right w:w="45" w:type="dxa"/>
            </w:tcMar>
            <w:vAlign w:val="center"/>
            <w:tcPrChange w:id="2327" w:author="5831" w:date="2022-09-21T09:30:00Z">
              <w:tcPr>
                <w:tcW w:w="3052" w:type="dxa"/>
                <w:shd w:val="clear" w:color="auto" w:fill="auto"/>
                <w:tcMar>
                  <w:left w:w="45" w:type="dxa"/>
                  <w:right w:w="45" w:type="dxa"/>
                </w:tcMar>
                <w:vAlign w:val="center"/>
              </w:tcPr>
            </w:tcPrChange>
          </w:tcPr>
          <w:p w14:paraId="5118B3E5" w14:textId="4AE94591" w:rsidR="00D02FDD" w:rsidRPr="00E80F49" w:rsidDel="00AD5E0E" w:rsidRDefault="00D02FDD" w:rsidP="00D02FDD">
            <w:pPr>
              <w:pStyle w:val="TAC"/>
              <w:rPr>
                <w:ins w:id="2328" w:author="5831" w:date="2022-09-21T09:30:00Z"/>
              </w:rPr>
            </w:pPr>
            <w:ins w:id="2329" w:author="5831" w:date="2022-09-21T09:30:00Z">
              <w:r>
                <w:t>Added at RAN5#96-e</w:t>
              </w:r>
            </w:ins>
          </w:p>
        </w:tc>
      </w:tr>
      <w:tr w:rsidR="00D02FDD" w:rsidRPr="00E80F49" w14:paraId="2FE3E856" w14:textId="77777777" w:rsidTr="00D02FDD">
        <w:trPr>
          <w:trPrChange w:id="2330" w:author="5831" w:date="2022-09-21T09:30:00Z">
            <w:trPr>
              <w:wAfter w:w="50" w:type="dxa"/>
            </w:trPr>
          </w:trPrChange>
        </w:trPr>
        <w:tc>
          <w:tcPr>
            <w:tcW w:w="1606" w:type="dxa"/>
            <w:shd w:val="clear" w:color="auto" w:fill="auto"/>
            <w:tcMar>
              <w:left w:w="45" w:type="dxa"/>
              <w:right w:w="45" w:type="dxa"/>
            </w:tcMar>
            <w:vAlign w:val="center"/>
            <w:tcPrChange w:id="2331" w:author="5831" w:date="2022-09-21T09:30:00Z">
              <w:tcPr>
                <w:tcW w:w="1606" w:type="dxa"/>
                <w:shd w:val="clear" w:color="auto" w:fill="auto"/>
                <w:tcMar>
                  <w:left w:w="45" w:type="dxa"/>
                  <w:right w:w="45" w:type="dxa"/>
                </w:tcMar>
                <w:vAlign w:val="center"/>
              </w:tcPr>
            </w:tcPrChange>
          </w:tcPr>
          <w:p w14:paraId="2154C2D5" w14:textId="77777777" w:rsidR="00D02FDD" w:rsidRPr="00E80F49" w:rsidRDefault="00D02FDD" w:rsidP="00D02FDD">
            <w:pPr>
              <w:pStyle w:val="TAC"/>
            </w:pPr>
            <w:r w:rsidRPr="00E80F49">
              <w:rPr>
                <w:lang w:eastAsia="en-US"/>
              </w:rPr>
              <w:t>DC_25A_n41A</w:t>
            </w:r>
          </w:p>
        </w:tc>
        <w:tc>
          <w:tcPr>
            <w:tcW w:w="3052" w:type="dxa"/>
            <w:shd w:val="clear" w:color="auto" w:fill="auto"/>
            <w:tcMar>
              <w:left w:w="45" w:type="dxa"/>
              <w:right w:w="45" w:type="dxa"/>
            </w:tcMar>
            <w:vAlign w:val="center"/>
            <w:tcPrChange w:id="2332" w:author="5831" w:date="2022-09-21T09:30:00Z">
              <w:tcPr>
                <w:tcW w:w="3052" w:type="dxa"/>
                <w:shd w:val="clear" w:color="auto" w:fill="auto"/>
                <w:tcMar>
                  <w:left w:w="45" w:type="dxa"/>
                  <w:right w:w="45" w:type="dxa"/>
                </w:tcMar>
                <w:vAlign w:val="center"/>
              </w:tcPr>
            </w:tcPrChange>
          </w:tcPr>
          <w:p w14:paraId="4BC32D89"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333" w:author="5831" w:date="2022-09-21T09:30:00Z">
              <w:tcPr>
                <w:tcW w:w="1302" w:type="dxa"/>
                <w:shd w:val="clear" w:color="auto" w:fill="auto"/>
                <w:tcMar>
                  <w:left w:w="45" w:type="dxa"/>
                  <w:right w:w="45" w:type="dxa"/>
                </w:tcMar>
                <w:vAlign w:val="center"/>
              </w:tcPr>
            </w:tcPrChange>
          </w:tcPr>
          <w:p w14:paraId="19B6B78A" w14:textId="77777777"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334" w:author="5831" w:date="2022-09-21T09:30:00Z">
              <w:tcPr>
                <w:tcW w:w="1381" w:type="dxa"/>
                <w:shd w:val="clear" w:color="auto" w:fill="auto"/>
                <w:tcMar>
                  <w:left w:w="45" w:type="dxa"/>
                  <w:right w:w="45" w:type="dxa"/>
                </w:tcMar>
                <w:vAlign w:val="bottom"/>
              </w:tcPr>
            </w:tcPrChange>
          </w:tcPr>
          <w:p w14:paraId="11ABE9A6" w14:textId="77777777"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335" w:author="5831" w:date="2022-09-21T09:30:00Z">
              <w:tcPr>
                <w:tcW w:w="3052" w:type="dxa"/>
                <w:shd w:val="clear" w:color="auto" w:fill="auto"/>
                <w:tcMar>
                  <w:left w:w="45" w:type="dxa"/>
                  <w:right w:w="45" w:type="dxa"/>
                </w:tcMar>
                <w:vAlign w:val="center"/>
              </w:tcPr>
            </w:tcPrChange>
          </w:tcPr>
          <w:p w14:paraId="0B2F47D8" w14:textId="2E68B37F" w:rsidR="00D02FDD" w:rsidRPr="00E80F49" w:rsidRDefault="00D02FDD" w:rsidP="00D02FDD">
            <w:pPr>
              <w:pStyle w:val="TAC"/>
            </w:pPr>
            <w:del w:id="2336" w:author="4938" w:date="2022-09-20T22:39:00Z">
              <w:r w:rsidRPr="00E80F49" w:rsidDel="00AD5E0E">
                <w:delText xml:space="preserve">Added at </w:delText>
              </w:r>
            </w:del>
            <w:r w:rsidRPr="00E80F49">
              <w:t>RAN5#91-e</w:t>
            </w:r>
          </w:p>
        </w:tc>
      </w:tr>
      <w:tr w:rsidR="00D02FDD" w:rsidRPr="00E80F49" w14:paraId="7362D39B" w14:textId="77777777" w:rsidTr="00D02FDD">
        <w:trPr>
          <w:trPrChange w:id="2337" w:author="5831" w:date="2022-09-21T09:30:00Z">
            <w:trPr>
              <w:wAfter w:w="50" w:type="dxa"/>
            </w:trPr>
          </w:trPrChange>
        </w:trPr>
        <w:tc>
          <w:tcPr>
            <w:tcW w:w="1606" w:type="dxa"/>
            <w:shd w:val="clear" w:color="auto" w:fill="auto"/>
            <w:tcMar>
              <w:left w:w="45" w:type="dxa"/>
              <w:right w:w="45" w:type="dxa"/>
            </w:tcMar>
            <w:vAlign w:val="center"/>
            <w:tcPrChange w:id="2338" w:author="5831" w:date="2022-09-21T09:30:00Z">
              <w:tcPr>
                <w:tcW w:w="1606" w:type="dxa"/>
                <w:shd w:val="clear" w:color="auto" w:fill="auto"/>
                <w:tcMar>
                  <w:left w:w="45" w:type="dxa"/>
                  <w:right w:w="45" w:type="dxa"/>
                </w:tcMar>
                <w:vAlign w:val="center"/>
              </w:tcPr>
            </w:tcPrChange>
          </w:tcPr>
          <w:p w14:paraId="79314D4C" w14:textId="53382DCE" w:rsidR="00D02FDD" w:rsidRPr="00E80F49" w:rsidRDefault="00D02FDD" w:rsidP="00D02FDD">
            <w:pPr>
              <w:pStyle w:val="TAC"/>
              <w:rPr>
                <w:lang w:eastAsia="en-US"/>
              </w:rPr>
            </w:pPr>
            <w:r w:rsidRPr="00E80F49">
              <w:t>DC_26A_n41A</w:t>
            </w:r>
          </w:p>
        </w:tc>
        <w:tc>
          <w:tcPr>
            <w:tcW w:w="3052" w:type="dxa"/>
            <w:shd w:val="clear" w:color="auto" w:fill="auto"/>
            <w:tcMar>
              <w:left w:w="45" w:type="dxa"/>
              <w:right w:w="45" w:type="dxa"/>
            </w:tcMar>
            <w:vAlign w:val="center"/>
            <w:tcPrChange w:id="2339" w:author="5831" w:date="2022-09-21T09:30:00Z">
              <w:tcPr>
                <w:tcW w:w="3052" w:type="dxa"/>
                <w:shd w:val="clear" w:color="auto" w:fill="auto"/>
                <w:tcMar>
                  <w:left w:w="45" w:type="dxa"/>
                  <w:right w:w="45" w:type="dxa"/>
                </w:tcMar>
                <w:vAlign w:val="center"/>
              </w:tcPr>
            </w:tcPrChange>
          </w:tcPr>
          <w:p w14:paraId="736F5684" w14:textId="2D42131A"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340" w:author="5831" w:date="2022-09-21T09:30:00Z">
              <w:tcPr>
                <w:tcW w:w="1302" w:type="dxa"/>
                <w:shd w:val="clear" w:color="auto" w:fill="auto"/>
                <w:tcMar>
                  <w:left w:w="45" w:type="dxa"/>
                  <w:right w:w="45" w:type="dxa"/>
                </w:tcMar>
                <w:vAlign w:val="center"/>
              </w:tcPr>
            </w:tcPrChange>
          </w:tcPr>
          <w:p w14:paraId="5AE38910"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n41 (HD3),</w:t>
            </w:r>
          </w:p>
          <w:p w14:paraId="1156F42D" w14:textId="660E02A0" w:rsidR="00D02FDD" w:rsidRPr="00E80F49" w:rsidRDefault="00D02FDD" w:rsidP="00D02FDD">
            <w:pPr>
              <w:pStyle w:val="TAC"/>
            </w:pPr>
            <w:r w:rsidRPr="00E80F49">
              <w:t>26 (IMD3)</w:t>
            </w:r>
          </w:p>
        </w:tc>
        <w:tc>
          <w:tcPr>
            <w:tcW w:w="1381" w:type="dxa"/>
            <w:shd w:val="clear" w:color="auto" w:fill="auto"/>
            <w:tcMar>
              <w:left w:w="45" w:type="dxa"/>
              <w:right w:w="45" w:type="dxa"/>
            </w:tcMar>
            <w:vAlign w:val="center"/>
            <w:tcPrChange w:id="2341" w:author="5831" w:date="2022-09-21T09:30:00Z">
              <w:tcPr>
                <w:tcW w:w="1381" w:type="dxa"/>
                <w:shd w:val="clear" w:color="auto" w:fill="auto"/>
                <w:tcMar>
                  <w:left w:w="45" w:type="dxa"/>
                  <w:right w:w="45" w:type="dxa"/>
                </w:tcMar>
                <w:vAlign w:val="center"/>
              </w:tcPr>
            </w:tcPrChange>
          </w:tcPr>
          <w:p w14:paraId="4287AFD5"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p w14:paraId="6A7153F2" w14:textId="77777777" w:rsidR="00D02FDD" w:rsidRPr="00E80F49" w:rsidRDefault="00D02FDD" w:rsidP="00D02FDD">
            <w:pPr>
              <w:keepNext/>
              <w:keepLines/>
              <w:spacing w:after="0"/>
              <w:jc w:val="center"/>
              <w:rPr>
                <w:rFonts w:ascii="Arial" w:hAnsi="Arial"/>
                <w:sz w:val="18"/>
              </w:rPr>
            </w:pPr>
            <w:r w:rsidRPr="00E80F49">
              <w:rPr>
                <w:rFonts w:ascii="Arial" w:hAnsi="Arial"/>
                <w:sz w:val="18"/>
              </w:rPr>
              <w:t>HD, HD avoid</w:t>
            </w:r>
          </w:p>
          <w:p w14:paraId="4FE21D51" w14:textId="18AE5564" w:rsidR="00D02FDD" w:rsidRPr="00E80F49" w:rsidRDefault="00D02FDD" w:rsidP="00D02FDD">
            <w:pPr>
              <w:pStyle w:val="TAC"/>
            </w:pPr>
            <w:r w:rsidRPr="00E80F49">
              <w:t>IMD</w:t>
            </w:r>
          </w:p>
        </w:tc>
        <w:tc>
          <w:tcPr>
            <w:tcW w:w="3052" w:type="dxa"/>
            <w:shd w:val="clear" w:color="auto" w:fill="auto"/>
            <w:tcMar>
              <w:left w:w="45" w:type="dxa"/>
              <w:right w:w="45" w:type="dxa"/>
            </w:tcMar>
            <w:vAlign w:val="center"/>
            <w:tcPrChange w:id="2342" w:author="5831" w:date="2022-09-21T09:30:00Z">
              <w:tcPr>
                <w:tcW w:w="3052" w:type="dxa"/>
                <w:shd w:val="clear" w:color="auto" w:fill="auto"/>
                <w:tcMar>
                  <w:left w:w="45" w:type="dxa"/>
                  <w:right w:w="45" w:type="dxa"/>
                </w:tcMar>
                <w:vAlign w:val="center"/>
              </w:tcPr>
            </w:tcPrChange>
          </w:tcPr>
          <w:p w14:paraId="308B8465" w14:textId="01BAE562" w:rsidR="00D02FDD" w:rsidRPr="00E80F49" w:rsidRDefault="00D02FDD" w:rsidP="00D02FDD">
            <w:pPr>
              <w:pStyle w:val="TAC"/>
            </w:pPr>
            <w:del w:id="2343" w:author="4938" w:date="2022-09-20T22:39:00Z">
              <w:r w:rsidRPr="00E80F49" w:rsidDel="00AD5E0E">
                <w:delText xml:space="preserve">Added at </w:delText>
              </w:r>
            </w:del>
            <w:r w:rsidRPr="00E80F49">
              <w:t>RAN5#92-e</w:t>
            </w:r>
          </w:p>
        </w:tc>
      </w:tr>
      <w:tr w:rsidR="00D02FDD" w:rsidRPr="00E80F49" w14:paraId="6EA3B97A" w14:textId="77777777" w:rsidTr="00D02FDD">
        <w:trPr>
          <w:trPrChange w:id="2344" w:author="5831" w:date="2022-09-21T09:30:00Z">
            <w:trPr>
              <w:wAfter w:w="50" w:type="dxa"/>
            </w:trPr>
          </w:trPrChange>
        </w:trPr>
        <w:tc>
          <w:tcPr>
            <w:tcW w:w="1606" w:type="dxa"/>
            <w:shd w:val="clear" w:color="auto" w:fill="auto"/>
            <w:tcMar>
              <w:left w:w="45" w:type="dxa"/>
              <w:right w:w="45" w:type="dxa"/>
            </w:tcMar>
            <w:vAlign w:val="center"/>
            <w:tcPrChange w:id="2345" w:author="5831" w:date="2022-09-21T09:30:00Z">
              <w:tcPr>
                <w:tcW w:w="1606" w:type="dxa"/>
                <w:shd w:val="clear" w:color="auto" w:fill="auto"/>
                <w:tcMar>
                  <w:left w:w="45" w:type="dxa"/>
                  <w:right w:w="45" w:type="dxa"/>
                </w:tcMar>
                <w:vAlign w:val="center"/>
              </w:tcPr>
            </w:tcPrChange>
          </w:tcPr>
          <w:p w14:paraId="0432EDB6" w14:textId="1179D924" w:rsidR="00D02FDD" w:rsidRPr="00E80F49" w:rsidRDefault="00D02FDD" w:rsidP="00D02FDD">
            <w:pPr>
              <w:pStyle w:val="TAC"/>
              <w:rPr>
                <w:lang w:eastAsia="en-US"/>
              </w:rPr>
            </w:pPr>
            <w:r w:rsidRPr="00E80F49">
              <w:t>DC_26A_n77A</w:t>
            </w:r>
          </w:p>
        </w:tc>
        <w:tc>
          <w:tcPr>
            <w:tcW w:w="3052" w:type="dxa"/>
            <w:shd w:val="clear" w:color="auto" w:fill="auto"/>
            <w:tcMar>
              <w:left w:w="45" w:type="dxa"/>
              <w:right w:w="45" w:type="dxa"/>
            </w:tcMar>
            <w:vAlign w:val="center"/>
            <w:tcPrChange w:id="2346" w:author="5831" w:date="2022-09-21T09:30:00Z">
              <w:tcPr>
                <w:tcW w:w="3052" w:type="dxa"/>
                <w:shd w:val="clear" w:color="auto" w:fill="auto"/>
                <w:tcMar>
                  <w:left w:w="45" w:type="dxa"/>
                  <w:right w:w="45" w:type="dxa"/>
                </w:tcMar>
                <w:vAlign w:val="center"/>
              </w:tcPr>
            </w:tcPrChange>
          </w:tcPr>
          <w:p w14:paraId="30D619A3" w14:textId="0A8BE876"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347" w:author="5831" w:date="2022-09-21T09:30:00Z">
              <w:tcPr>
                <w:tcW w:w="1302" w:type="dxa"/>
                <w:shd w:val="clear" w:color="auto" w:fill="auto"/>
                <w:tcMar>
                  <w:left w:w="45" w:type="dxa"/>
                  <w:right w:w="45" w:type="dxa"/>
                </w:tcMar>
                <w:vAlign w:val="center"/>
              </w:tcPr>
            </w:tcPrChange>
          </w:tcPr>
          <w:p w14:paraId="3461BB0E"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n77 (HD4),</w:t>
            </w:r>
          </w:p>
          <w:p w14:paraId="20A256BC" w14:textId="2451C6CE" w:rsidR="00D02FDD" w:rsidRPr="00E80F49" w:rsidRDefault="00D02FDD" w:rsidP="00D02FDD">
            <w:pPr>
              <w:pStyle w:val="TAC"/>
            </w:pPr>
            <w:r w:rsidRPr="00E80F49">
              <w:t>26 (IMD4)</w:t>
            </w:r>
          </w:p>
        </w:tc>
        <w:tc>
          <w:tcPr>
            <w:tcW w:w="1381" w:type="dxa"/>
            <w:shd w:val="clear" w:color="auto" w:fill="auto"/>
            <w:tcMar>
              <w:left w:w="45" w:type="dxa"/>
              <w:right w:w="45" w:type="dxa"/>
            </w:tcMar>
            <w:vAlign w:val="center"/>
            <w:tcPrChange w:id="2348" w:author="5831" w:date="2022-09-21T09:30:00Z">
              <w:tcPr>
                <w:tcW w:w="1381" w:type="dxa"/>
                <w:shd w:val="clear" w:color="auto" w:fill="auto"/>
                <w:tcMar>
                  <w:left w:w="45" w:type="dxa"/>
                  <w:right w:w="45" w:type="dxa"/>
                </w:tcMar>
                <w:vAlign w:val="center"/>
              </w:tcPr>
            </w:tcPrChange>
          </w:tcPr>
          <w:p w14:paraId="70448195"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p w14:paraId="0F2C2C8A" w14:textId="77777777" w:rsidR="00D02FDD" w:rsidRPr="00E80F49" w:rsidRDefault="00D02FDD" w:rsidP="00D02FDD">
            <w:pPr>
              <w:keepNext/>
              <w:keepLines/>
              <w:spacing w:after="0"/>
              <w:jc w:val="center"/>
              <w:rPr>
                <w:rFonts w:ascii="Arial" w:hAnsi="Arial"/>
                <w:sz w:val="18"/>
              </w:rPr>
            </w:pPr>
            <w:r w:rsidRPr="00E80F49">
              <w:rPr>
                <w:rFonts w:ascii="Arial" w:hAnsi="Arial"/>
                <w:sz w:val="18"/>
              </w:rPr>
              <w:t>HD, HD avoid</w:t>
            </w:r>
          </w:p>
          <w:p w14:paraId="0EE63FF1" w14:textId="2CB563E7" w:rsidR="00D02FDD" w:rsidRPr="00E80F49" w:rsidRDefault="00D02FDD" w:rsidP="00D02FDD">
            <w:pPr>
              <w:pStyle w:val="TAC"/>
            </w:pPr>
            <w:r w:rsidRPr="00E80F49">
              <w:t>IMD</w:t>
            </w:r>
          </w:p>
        </w:tc>
        <w:tc>
          <w:tcPr>
            <w:tcW w:w="3052" w:type="dxa"/>
            <w:shd w:val="clear" w:color="auto" w:fill="auto"/>
            <w:tcMar>
              <w:left w:w="45" w:type="dxa"/>
              <w:right w:w="45" w:type="dxa"/>
            </w:tcMar>
            <w:vAlign w:val="center"/>
            <w:tcPrChange w:id="2349" w:author="5831" w:date="2022-09-21T09:30:00Z">
              <w:tcPr>
                <w:tcW w:w="3052" w:type="dxa"/>
                <w:shd w:val="clear" w:color="auto" w:fill="auto"/>
                <w:tcMar>
                  <w:left w:w="45" w:type="dxa"/>
                  <w:right w:w="45" w:type="dxa"/>
                </w:tcMar>
                <w:vAlign w:val="center"/>
              </w:tcPr>
            </w:tcPrChange>
          </w:tcPr>
          <w:p w14:paraId="322FCBA1" w14:textId="79FE96B2" w:rsidR="00D02FDD" w:rsidRPr="00E80F49" w:rsidRDefault="00D02FDD" w:rsidP="00D02FDD">
            <w:pPr>
              <w:pStyle w:val="TAC"/>
            </w:pPr>
            <w:del w:id="2350" w:author="4938" w:date="2022-09-20T22:39:00Z">
              <w:r w:rsidRPr="00E80F49" w:rsidDel="00AD5E0E">
                <w:delText xml:space="preserve">Added at </w:delText>
              </w:r>
            </w:del>
            <w:r w:rsidRPr="00E80F49">
              <w:t>RAN5#92-e</w:t>
            </w:r>
          </w:p>
        </w:tc>
      </w:tr>
      <w:tr w:rsidR="00D02FDD" w:rsidRPr="00E80F49" w14:paraId="6A50948D" w14:textId="77777777" w:rsidTr="00D02FDD">
        <w:trPr>
          <w:trPrChange w:id="2351" w:author="5831" w:date="2022-09-21T09:30:00Z">
            <w:trPr>
              <w:wAfter w:w="50" w:type="dxa"/>
            </w:trPr>
          </w:trPrChange>
        </w:trPr>
        <w:tc>
          <w:tcPr>
            <w:tcW w:w="1606" w:type="dxa"/>
            <w:shd w:val="clear" w:color="auto" w:fill="auto"/>
            <w:tcMar>
              <w:left w:w="45" w:type="dxa"/>
              <w:right w:w="45" w:type="dxa"/>
            </w:tcMar>
            <w:vAlign w:val="center"/>
            <w:tcPrChange w:id="2352" w:author="5831" w:date="2022-09-21T09:30:00Z">
              <w:tcPr>
                <w:tcW w:w="1606" w:type="dxa"/>
                <w:shd w:val="clear" w:color="auto" w:fill="auto"/>
                <w:tcMar>
                  <w:left w:w="45" w:type="dxa"/>
                  <w:right w:w="45" w:type="dxa"/>
                </w:tcMar>
                <w:vAlign w:val="center"/>
              </w:tcPr>
            </w:tcPrChange>
          </w:tcPr>
          <w:p w14:paraId="72103BC4" w14:textId="68D5F72C" w:rsidR="00D02FDD" w:rsidRPr="00E80F49" w:rsidRDefault="00D02FDD" w:rsidP="00D02FDD">
            <w:pPr>
              <w:pStyle w:val="TAC"/>
              <w:rPr>
                <w:lang w:eastAsia="en-US"/>
              </w:rPr>
            </w:pPr>
            <w:r w:rsidRPr="00E80F49">
              <w:t>DC_26A_n78A</w:t>
            </w:r>
          </w:p>
        </w:tc>
        <w:tc>
          <w:tcPr>
            <w:tcW w:w="3052" w:type="dxa"/>
            <w:shd w:val="clear" w:color="auto" w:fill="auto"/>
            <w:tcMar>
              <w:left w:w="45" w:type="dxa"/>
              <w:right w:w="45" w:type="dxa"/>
            </w:tcMar>
            <w:vAlign w:val="center"/>
            <w:tcPrChange w:id="2353" w:author="5831" w:date="2022-09-21T09:30:00Z">
              <w:tcPr>
                <w:tcW w:w="3052" w:type="dxa"/>
                <w:shd w:val="clear" w:color="auto" w:fill="auto"/>
                <w:tcMar>
                  <w:left w:w="45" w:type="dxa"/>
                  <w:right w:w="45" w:type="dxa"/>
                </w:tcMar>
                <w:vAlign w:val="center"/>
              </w:tcPr>
            </w:tcPrChange>
          </w:tcPr>
          <w:p w14:paraId="73D1D033" w14:textId="737840AD"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354" w:author="5831" w:date="2022-09-21T09:30:00Z">
              <w:tcPr>
                <w:tcW w:w="1302" w:type="dxa"/>
                <w:shd w:val="clear" w:color="auto" w:fill="auto"/>
                <w:tcMar>
                  <w:left w:w="45" w:type="dxa"/>
                  <w:right w:w="45" w:type="dxa"/>
                </w:tcMar>
                <w:vAlign w:val="center"/>
              </w:tcPr>
            </w:tcPrChange>
          </w:tcPr>
          <w:p w14:paraId="67562A0D"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n78 (HD4),</w:t>
            </w:r>
          </w:p>
          <w:p w14:paraId="532D3A6C" w14:textId="6F9822A4" w:rsidR="00D02FDD" w:rsidRPr="00E80F49" w:rsidRDefault="00D02FDD" w:rsidP="00D02FDD">
            <w:pPr>
              <w:pStyle w:val="TAC"/>
            </w:pPr>
            <w:r w:rsidRPr="00E80F49">
              <w:t>26 (IMD4)</w:t>
            </w:r>
          </w:p>
        </w:tc>
        <w:tc>
          <w:tcPr>
            <w:tcW w:w="1381" w:type="dxa"/>
            <w:shd w:val="clear" w:color="auto" w:fill="auto"/>
            <w:tcMar>
              <w:left w:w="45" w:type="dxa"/>
              <w:right w:w="45" w:type="dxa"/>
            </w:tcMar>
            <w:vAlign w:val="center"/>
            <w:tcPrChange w:id="2355" w:author="5831" w:date="2022-09-21T09:30:00Z">
              <w:tcPr>
                <w:tcW w:w="1381" w:type="dxa"/>
                <w:shd w:val="clear" w:color="auto" w:fill="auto"/>
                <w:tcMar>
                  <w:left w:w="45" w:type="dxa"/>
                  <w:right w:w="45" w:type="dxa"/>
                </w:tcMar>
                <w:vAlign w:val="center"/>
              </w:tcPr>
            </w:tcPrChange>
          </w:tcPr>
          <w:p w14:paraId="3A75D953"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p w14:paraId="561F26C8" w14:textId="77777777" w:rsidR="00D02FDD" w:rsidRPr="00E80F49" w:rsidRDefault="00D02FDD" w:rsidP="00D02FDD">
            <w:pPr>
              <w:keepNext/>
              <w:keepLines/>
              <w:spacing w:after="0"/>
              <w:jc w:val="center"/>
              <w:rPr>
                <w:rFonts w:ascii="Arial" w:hAnsi="Arial"/>
                <w:sz w:val="18"/>
              </w:rPr>
            </w:pPr>
            <w:r w:rsidRPr="00E80F49">
              <w:rPr>
                <w:rFonts w:ascii="Arial" w:hAnsi="Arial"/>
                <w:sz w:val="18"/>
              </w:rPr>
              <w:t>HD, HD avoid</w:t>
            </w:r>
          </w:p>
          <w:p w14:paraId="092731DB" w14:textId="041FBA80" w:rsidR="00D02FDD" w:rsidRPr="00E80F49" w:rsidRDefault="00D02FDD" w:rsidP="00D02FDD">
            <w:pPr>
              <w:pStyle w:val="TAC"/>
            </w:pPr>
            <w:r w:rsidRPr="00E80F49">
              <w:t>IMD</w:t>
            </w:r>
          </w:p>
        </w:tc>
        <w:tc>
          <w:tcPr>
            <w:tcW w:w="3052" w:type="dxa"/>
            <w:shd w:val="clear" w:color="auto" w:fill="auto"/>
            <w:tcMar>
              <w:left w:w="45" w:type="dxa"/>
              <w:right w:w="45" w:type="dxa"/>
            </w:tcMar>
            <w:vAlign w:val="center"/>
            <w:tcPrChange w:id="2356" w:author="5831" w:date="2022-09-21T09:30:00Z">
              <w:tcPr>
                <w:tcW w:w="3052" w:type="dxa"/>
                <w:shd w:val="clear" w:color="auto" w:fill="auto"/>
                <w:tcMar>
                  <w:left w:w="45" w:type="dxa"/>
                  <w:right w:w="45" w:type="dxa"/>
                </w:tcMar>
                <w:vAlign w:val="center"/>
              </w:tcPr>
            </w:tcPrChange>
          </w:tcPr>
          <w:p w14:paraId="3FB05242" w14:textId="36E8306A" w:rsidR="00D02FDD" w:rsidRPr="00E80F49" w:rsidRDefault="00D02FDD" w:rsidP="00D02FDD">
            <w:pPr>
              <w:pStyle w:val="TAC"/>
            </w:pPr>
            <w:del w:id="2357" w:author="4938" w:date="2022-09-20T22:39:00Z">
              <w:r w:rsidRPr="00E80F49" w:rsidDel="00AD5E0E">
                <w:delText xml:space="preserve">Added at </w:delText>
              </w:r>
            </w:del>
            <w:r w:rsidRPr="00E80F49">
              <w:t>RAN5#92-e</w:t>
            </w:r>
          </w:p>
        </w:tc>
      </w:tr>
      <w:tr w:rsidR="00D02FDD" w:rsidRPr="00E80F49" w14:paraId="7EB83211" w14:textId="77777777" w:rsidTr="00D02FDD">
        <w:trPr>
          <w:trPrChange w:id="2358" w:author="5831" w:date="2022-09-21T09:30:00Z">
            <w:trPr>
              <w:wAfter w:w="50" w:type="dxa"/>
            </w:trPr>
          </w:trPrChange>
        </w:trPr>
        <w:tc>
          <w:tcPr>
            <w:tcW w:w="1606" w:type="dxa"/>
            <w:shd w:val="clear" w:color="auto" w:fill="auto"/>
            <w:tcMar>
              <w:left w:w="45" w:type="dxa"/>
              <w:right w:w="45" w:type="dxa"/>
            </w:tcMar>
            <w:vAlign w:val="center"/>
            <w:tcPrChange w:id="2359" w:author="5831" w:date="2022-09-21T09:30:00Z">
              <w:tcPr>
                <w:tcW w:w="1606" w:type="dxa"/>
                <w:shd w:val="clear" w:color="auto" w:fill="auto"/>
                <w:tcMar>
                  <w:left w:w="45" w:type="dxa"/>
                  <w:right w:w="45" w:type="dxa"/>
                </w:tcMar>
                <w:vAlign w:val="center"/>
              </w:tcPr>
            </w:tcPrChange>
          </w:tcPr>
          <w:p w14:paraId="288920B4" w14:textId="1F59DBA7" w:rsidR="00D02FDD" w:rsidRPr="00E80F49" w:rsidRDefault="00D02FDD" w:rsidP="00D02FDD">
            <w:pPr>
              <w:pStyle w:val="TAC"/>
              <w:rPr>
                <w:lang w:eastAsia="en-US"/>
              </w:rPr>
            </w:pPr>
            <w:r w:rsidRPr="00E80F49">
              <w:t>DC_26A_n79A</w:t>
            </w:r>
          </w:p>
        </w:tc>
        <w:tc>
          <w:tcPr>
            <w:tcW w:w="3052" w:type="dxa"/>
            <w:shd w:val="clear" w:color="auto" w:fill="auto"/>
            <w:tcMar>
              <w:left w:w="45" w:type="dxa"/>
              <w:right w:w="45" w:type="dxa"/>
            </w:tcMar>
            <w:vAlign w:val="center"/>
            <w:tcPrChange w:id="2360" w:author="5831" w:date="2022-09-21T09:30:00Z">
              <w:tcPr>
                <w:tcW w:w="3052" w:type="dxa"/>
                <w:shd w:val="clear" w:color="auto" w:fill="auto"/>
                <w:tcMar>
                  <w:left w:w="45" w:type="dxa"/>
                  <w:right w:w="45" w:type="dxa"/>
                </w:tcMar>
                <w:vAlign w:val="center"/>
              </w:tcPr>
            </w:tcPrChange>
          </w:tcPr>
          <w:p w14:paraId="2FB85DF4" w14:textId="554C4C71"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361" w:author="5831" w:date="2022-09-21T09:30:00Z">
              <w:tcPr>
                <w:tcW w:w="1302" w:type="dxa"/>
                <w:shd w:val="clear" w:color="auto" w:fill="auto"/>
                <w:tcMar>
                  <w:left w:w="45" w:type="dxa"/>
                  <w:right w:w="45" w:type="dxa"/>
                </w:tcMar>
                <w:vAlign w:val="center"/>
              </w:tcPr>
            </w:tcPrChange>
          </w:tcPr>
          <w:p w14:paraId="4EF914D5" w14:textId="6B1D5C6C" w:rsidR="00D02FDD" w:rsidRPr="00E80F49" w:rsidRDefault="00D02FDD" w:rsidP="00D02FDD">
            <w:pPr>
              <w:pStyle w:val="TAC"/>
            </w:pPr>
            <w:r w:rsidRPr="00E80F49">
              <w:t xml:space="preserve">26 (HM </w:t>
            </w:r>
            <w:r w:rsidRPr="00E80F49">
              <w:rPr>
                <w:rFonts w:cs="Arial"/>
                <w:lang w:eastAsia="ja-JP"/>
              </w:rPr>
              <w:t>|4*fB26DL-1*fB79|</w:t>
            </w:r>
            <w:r w:rsidRPr="00E80F49">
              <w:t>)</w:t>
            </w:r>
          </w:p>
        </w:tc>
        <w:tc>
          <w:tcPr>
            <w:tcW w:w="1381" w:type="dxa"/>
            <w:shd w:val="clear" w:color="auto" w:fill="auto"/>
            <w:tcMar>
              <w:left w:w="45" w:type="dxa"/>
              <w:right w:w="45" w:type="dxa"/>
            </w:tcMar>
            <w:vAlign w:val="center"/>
            <w:tcPrChange w:id="2362" w:author="5831" w:date="2022-09-21T09:30:00Z">
              <w:tcPr>
                <w:tcW w:w="1381" w:type="dxa"/>
                <w:shd w:val="clear" w:color="auto" w:fill="auto"/>
                <w:tcMar>
                  <w:left w:w="45" w:type="dxa"/>
                  <w:right w:w="45" w:type="dxa"/>
                </w:tcMar>
                <w:vAlign w:val="center"/>
              </w:tcPr>
            </w:tcPrChange>
          </w:tcPr>
          <w:p w14:paraId="606F7F1D"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p w14:paraId="44A11C40" w14:textId="306C5A52" w:rsidR="00D02FDD" w:rsidRPr="00E80F49" w:rsidRDefault="00D02FDD" w:rsidP="00D02FDD">
            <w:pPr>
              <w:pStyle w:val="TAC"/>
            </w:pPr>
            <w:r w:rsidRPr="00E80F49">
              <w:t>HM, HM avoid</w:t>
            </w:r>
          </w:p>
        </w:tc>
        <w:tc>
          <w:tcPr>
            <w:tcW w:w="3052" w:type="dxa"/>
            <w:shd w:val="clear" w:color="auto" w:fill="auto"/>
            <w:tcMar>
              <w:left w:w="45" w:type="dxa"/>
              <w:right w:w="45" w:type="dxa"/>
            </w:tcMar>
            <w:vAlign w:val="center"/>
            <w:tcPrChange w:id="2363" w:author="5831" w:date="2022-09-21T09:30:00Z">
              <w:tcPr>
                <w:tcW w:w="3052" w:type="dxa"/>
                <w:shd w:val="clear" w:color="auto" w:fill="auto"/>
                <w:tcMar>
                  <w:left w:w="45" w:type="dxa"/>
                  <w:right w:w="45" w:type="dxa"/>
                </w:tcMar>
                <w:vAlign w:val="center"/>
              </w:tcPr>
            </w:tcPrChange>
          </w:tcPr>
          <w:p w14:paraId="73C59A2A" w14:textId="049625C2" w:rsidR="00D02FDD" w:rsidRPr="00E80F49" w:rsidRDefault="00D02FDD" w:rsidP="00D02FDD">
            <w:pPr>
              <w:pStyle w:val="TAC"/>
            </w:pPr>
            <w:del w:id="2364" w:author="4938" w:date="2022-09-20T22:39:00Z">
              <w:r w:rsidRPr="00E80F49" w:rsidDel="00AD5E0E">
                <w:delText xml:space="preserve">Added at </w:delText>
              </w:r>
            </w:del>
            <w:r w:rsidRPr="00E80F49">
              <w:t>RAN5#92-e</w:t>
            </w:r>
          </w:p>
        </w:tc>
      </w:tr>
      <w:tr w:rsidR="00D02FDD" w:rsidRPr="00E80F49" w14:paraId="2AE59010" w14:textId="77777777" w:rsidTr="00D02FDD">
        <w:trPr>
          <w:trPrChange w:id="2365" w:author="5831" w:date="2022-09-21T09:30:00Z">
            <w:trPr>
              <w:wAfter w:w="50" w:type="dxa"/>
            </w:trPr>
          </w:trPrChange>
        </w:trPr>
        <w:tc>
          <w:tcPr>
            <w:tcW w:w="1606" w:type="dxa"/>
            <w:shd w:val="clear" w:color="auto" w:fill="auto"/>
            <w:tcMar>
              <w:left w:w="45" w:type="dxa"/>
              <w:right w:w="45" w:type="dxa"/>
            </w:tcMar>
            <w:vAlign w:val="center"/>
            <w:tcPrChange w:id="2366" w:author="5831" w:date="2022-09-21T09:30:00Z">
              <w:tcPr>
                <w:tcW w:w="1606" w:type="dxa"/>
                <w:shd w:val="clear" w:color="auto" w:fill="auto"/>
                <w:tcMar>
                  <w:left w:w="45" w:type="dxa"/>
                  <w:right w:w="45" w:type="dxa"/>
                </w:tcMar>
                <w:vAlign w:val="center"/>
              </w:tcPr>
            </w:tcPrChange>
          </w:tcPr>
          <w:p w14:paraId="00773D6F" w14:textId="2A632DAE" w:rsidR="00D02FDD" w:rsidRPr="00E80F49" w:rsidRDefault="00D02FDD" w:rsidP="00D02FDD">
            <w:pPr>
              <w:pStyle w:val="TAC"/>
            </w:pPr>
            <w:r w:rsidRPr="00E80F49">
              <w:t>DC_28A_n5A</w:t>
            </w:r>
          </w:p>
        </w:tc>
        <w:tc>
          <w:tcPr>
            <w:tcW w:w="3052" w:type="dxa"/>
            <w:shd w:val="clear" w:color="auto" w:fill="auto"/>
            <w:tcMar>
              <w:left w:w="45" w:type="dxa"/>
              <w:right w:w="45" w:type="dxa"/>
            </w:tcMar>
            <w:vAlign w:val="center"/>
            <w:tcPrChange w:id="2367" w:author="5831" w:date="2022-09-21T09:30:00Z">
              <w:tcPr>
                <w:tcW w:w="3052" w:type="dxa"/>
                <w:shd w:val="clear" w:color="auto" w:fill="auto"/>
                <w:tcMar>
                  <w:left w:w="45" w:type="dxa"/>
                  <w:right w:w="45" w:type="dxa"/>
                </w:tcMar>
                <w:vAlign w:val="center"/>
              </w:tcPr>
            </w:tcPrChange>
          </w:tcPr>
          <w:p w14:paraId="797C7774" w14:textId="39DC2F46"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368" w:author="5831" w:date="2022-09-21T09:30:00Z">
              <w:tcPr>
                <w:tcW w:w="1302" w:type="dxa"/>
                <w:shd w:val="clear" w:color="auto" w:fill="auto"/>
                <w:tcMar>
                  <w:left w:w="45" w:type="dxa"/>
                  <w:right w:w="45" w:type="dxa"/>
                </w:tcMar>
                <w:vAlign w:val="center"/>
              </w:tcPr>
            </w:tcPrChange>
          </w:tcPr>
          <w:p w14:paraId="36FF9CD2" w14:textId="4F0E59B5" w:rsidR="00D02FDD" w:rsidRPr="00E80F49" w:rsidRDefault="00D02FDD" w:rsidP="00D02FDD">
            <w:pPr>
              <w:pStyle w:val="TAC"/>
            </w:pPr>
            <w:r w:rsidRPr="00E80F49">
              <w:t>CBI</w:t>
            </w:r>
          </w:p>
        </w:tc>
        <w:tc>
          <w:tcPr>
            <w:tcW w:w="1381" w:type="dxa"/>
            <w:shd w:val="clear" w:color="auto" w:fill="auto"/>
            <w:tcMar>
              <w:left w:w="45" w:type="dxa"/>
              <w:right w:w="45" w:type="dxa"/>
            </w:tcMar>
            <w:vAlign w:val="center"/>
            <w:tcPrChange w:id="2369" w:author="5831" w:date="2022-09-21T09:30:00Z">
              <w:tcPr>
                <w:tcW w:w="1381" w:type="dxa"/>
                <w:shd w:val="clear" w:color="auto" w:fill="auto"/>
                <w:tcMar>
                  <w:left w:w="45" w:type="dxa"/>
                  <w:right w:w="45" w:type="dxa"/>
                </w:tcMar>
                <w:vAlign w:val="center"/>
              </w:tcPr>
            </w:tcPrChange>
          </w:tcPr>
          <w:p w14:paraId="74946751" w14:textId="77777777" w:rsidR="00D02FDD" w:rsidRPr="00E80F49" w:rsidRDefault="00D02FDD" w:rsidP="00D02FDD">
            <w:pPr>
              <w:pStyle w:val="TAC"/>
            </w:pPr>
            <w:r w:rsidRPr="00E80F49">
              <w:t>NE</w:t>
            </w:r>
          </w:p>
          <w:p w14:paraId="072FF717" w14:textId="7C4C8436" w:rsidR="00D02FDD" w:rsidRPr="00E80F49" w:rsidRDefault="00D02FDD" w:rsidP="00D02FDD">
            <w:pPr>
              <w:pStyle w:val="TAC"/>
            </w:pPr>
            <w:r w:rsidRPr="00E80F49">
              <w:t>CBI, CBI avoid</w:t>
            </w:r>
          </w:p>
        </w:tc>
        <w:tc>
          <w:tcPr>
            <w:tcW w:w="3052" w:type="dxa"/>
            <w:shd w:val="clear" w:color="auto" w:fill="auto"/>
            <w:tcMar>
              <w:left w:w="45" w:type="dxa"/>
              <w:right w:w="45" w:type="dxa"/>
            </w:tcMar>
            <w:vAlign w:val="center"/>
            <w:tcPrChange w:id="2370" w:author="5831" w:date="2022-09-21T09:30:00Z">
              <w:tcPr>
                <w:tcW w:w="3052" w:type="dxa"/>
                <w:shd w:val="clear" w:color="auto" w:fill="auto"/>
                <w:tcMar>
                  <w:left w:w="45" w:type="dxa"/>
                  <w:right w:w="45" w:type="dxa"/>
                </w:tcMar>
                <w:vAlign w:val="center"/>
              </w:tcPr>
            </w:tcPrChange>
          </w:tcPr>
          <w:p w14:paraId="5626D5D1" w14:textId="0F332F63" w:rsidR="00D02FDD" w:rsidRPr="00E80F49" w:rsidRDefault="00D02FDD" w:rsidP="00D02FDD">
            <w:pPr>
              <w:pStyle w:val="TAC"/>
            </w:pPr>
            <w:del w:id="2371" w:author="4938" w:date="2022-09-20T22:39:00Z">
              <w:r w:rsidRPr="00E80F49" w:rsidDel="00AD5E0E">
                <w:delText xml:space="preserve">Added at </w:delText>
              </w:r>
            </w:del>
            <w:r w:rsidRPr="00E80F49">
              <w:t>RAN5#94-e</w:t>
            </w:r>
          </w:p>
        </w:tc>
      </w:tr>
      <w:tr w:rsidR="00D02FDD" w:rsidRPr="00E80F49" w14:paraId="704E0E81" w14:textId="77777777" w:rsidTr="00D02FDD">
        <w:trPr>
          <w:trPrChange w:id="2372" w:author="5831" w:date="2022-09-21T09:30:00Z">
            <w:trPr>
              <w:wAfter w:w="50" w:type="dxa"/>
            </w:trPr>
          </w:trPrChange>
        </w:trPr>
        <w:tc>
          <w:tcPr>
            <w:tcW w:w="1606" w:type="dxa"/>
            <w:shd w:val="clear" w:color="auto" w:fill="auto"/>
            <w:tcMar>
              <w:left w:w="45" w:type="dxa"/>
              <w:right w:w="45" w:type="dxa"/>
            </w:tcMar>
            <w:vAlign w:val="center"/>
            <w:tcPrChange w:id="2373" w:author="5831" w:date="2022-09-21T09:30:00Z">
              <w:tcPr>
                <w:tcW w:w="1606" w:type="dxa"/>
                <w:shd w:val="clear" w:color="auto" w:fill="auto"/>
                <w:tcMar>
                  <w:left w:w="45" w:type="dxa"/>
                  <w:right w:w="45" w:type="dxa"/>
                </w:tcMar>
                <w:vAlign w:val="center"/>
              </w:tcPr>
            </w:tcPrChange>
          </w:tcPr>
          <w:p w14:paraId="4E399261" w14:textId="77777777" w:rsidR="00D02FDD" w:rsidRPr="00E80F49" w:rsidRDefault="00D02FDD" w:rsidP="00D02FDD">
            <w:pPr>
              <w:pStyle w:val="TAC"/>
            </w:pPr>
            <w:r w:rsidRPr="00E80F49">
              <w:t>DC_28A_n7A</w:t>
            </w:r>
          </w:p>
        </w:tc>
        <w:tc>
          <w:tcPr>
            <w:tcW w:w="3052" w:type="dxa"/>
            <w:shd w:val="clear" w:color="auto" w:fill="auto"/>
            <w:tcMar>
              <w:left w:w="45" w:type="dxa"/>
              <w:right w:w="45" w:type="dxa"/>
            </w:tcMar>
            <w:vAlign w:val="center"/>
            <w:tcPrChange w:id="2374" w:author="5831" w:date="2022-09-21T09:30:00Z">
              <w:tcPr>
                <w:tcW w:w="3052" w:type="dxa"/>
                <w:shd w:val="clear" w:color="auto" w:fill="auto"/>
                <w:tcMar>
                  <w:left w:w="45" w:type="dxa"/>
                  <w:right w:w="45" w:type="dxa"/>
                </w:tcMar>
                <w:vAlign w:val="center"/>
              </w:tcPr>
            </w:tcPrChange>
          </w:tcPr>
          <w:p w14:paraId="11B1788C"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375" w:author="5831" w:date="2022-09-21T09:30:00Z">
              <w:tcPr>
                <w:tcW w:w="1302" w:type="dxa"/>
                <w:shd w:val="clear" w:color="auto" w:fill="auto"/>
                <w:tcMar>
                  <w:left w:w="45" w:type="dxa"/>
                  <w:right w:w="45" w:type="dxa"/>
                </w:tcMar>
                <w:vAlign w:val="center"/>
              </w:tcPr>
            </w:tcPrChange>
          </w:tcPr>
          <w:p w14:paraId="606A419D" w14:textId="77777777" w:rsidR="00D02FDD" w:rsidRPr="00E80F49" w:rsidRDefault="00D02FDD" w:rsidP="00D02FDD">
            <w:pPr>
              <w:pStyle w:val="TAC"/>
            </w:pPr>
            <w:r w:rsidRPr="00E80F49">
              <w:t>N/A</w:t>
            </w:r>
          </w:p>
        </w:tc>
        <w:tc>
          <w:tcPr>
            <w:tcW w:w="1381" w:type="dxa"/>
            <w:shd w:val="clear" w:color="auto" w:fill="auto"/>
            <w:tcMar>
              <w:left w:w="45" w:type="dxa"/>
              <w:right w:w="45" w:type="dxa"/>
            </w:tcMar>
            <w:vAlign w:val="center"/>
            <w:tcPrChange w:id="2376" w:author="5831" w:date="2022-09-21T09:30:00Z">
              <w:tcPr>
                <w:tcW w:w="1381" w:type="dxa"/>
                <w:shd w:val="clear" w:color="auto" w:fill="auto"/>
                <w:tcMar>
                  <w:left w:w="45" w:type="dxa"/>
                  <w:right w:w="45" w:type="dxa"/>
                </w:tcMar>
                <w:vAlign w:val="center"/>
              </w:tcPr>
            </w:tcPrChange>
          </w:tcPr>
          <w:p w14:paraId="67640B0F" w14:textId="77777777" w:rsidR="00D02FDD" w:rsidRPr="00E80F49" w:rsidRDefault="00D02FDD" w:rsidP="00D02FDD">
            <w:pPr>
              <w:keepNext/>
              <w:keepLines/>
              <w:spacing w:after="0"/>
              <w:jc w:val="center"/>
              <w:rPr>
                <w:rFonts w:ascii="Arial" w:hAnsi="Arial"/>
                <w:sz w:val="18"/>
              </w:rPr>
            </w:pPr>
            <w:r w:rsidRPr="00E80F49">
              <w:rPr>
                <w:rFonts w:ascii="Arial" w:hAnsi="Arial"/>
                <w:sz w:val="18"/>
              </w:rPr>
              <w:t>NE</w:t>
            </w:r>
          </w:p>
        </w:tc>
        <w:tc>
          <w:tcPr>
            <w:tcW w:w="3052" w:type="dxa"/>
            <w:shd w:val="clear" w:color="auto" w:fill="auto"/>
            <w:tcMar>
              <w:left w:w="45" w:type="dxa"/>
              <w:right w:w="45" w:type="dxa"/>
            </w:tcMar>
            <w:vAlign w:val="center"/>
            <w:tcPrChange w:id="2377" w:author="5831" w:date="2022-09-21T09:30:00Z">
              <w:tcPr>
                <w:tcW w:w="3052" w:type="dxa"/>
                <w:shd w:val="clear" w:color="auto" w:fill="auto"/>
                <w:tcMar>
                  <w:left w:w="45" w:type="dxa"/>
                  <w:right w:w="45" w:type="dxa"/>
                </w:tcMar>
                <w:vAlign w:val="center"/>
              </w:tcPr>
            </w:tcPrChange>
          </w:tcPr>
          <w:p w14:paraId="0409354A" w14:textId="39ADAD60" w:rsidR="00D02FDD" w:rsidRPr="00E80F49" w:rsidRDefault="00D02FDD" w:rsidP="00D02FDD">
            <w:pPr>
              <w:pStyle w:val="TAC"/>
            </w:pPr>
            <w:del w:id="2378" w:author="4938" w:date="2022-09-20T22:39:00Z">
              <w:r w:rsidRPr="00E80F49" w:rsidDel="00AD5E0E">
                <w:delText xml:space="preserve">Added at </w:delText>
              </w:r>
            </w:del>
            <w:r w:rsidRPr="00E80F49">
              <w:t>RAN5#94-e</w:t>
            </w:r>
          </w:p>
        </w:tc>
      </w:tr>
      <w:tr w:rsidR="00D02FDD" w:rsidRPr="00E80F49" w14:paraId="50A310DB" w14:textId="77777777" w:rsidTr="00D02FDD">
        <w:trPr>
          <w:trPrChange w:id="2379" w:author="5831" w:date="2022-09-21T09:30:00Z">
            <w:trPr>
              <w:wAfter w:w="50" w:type="dxa"/>
            </w:trPr>
          </w:trPrChange>
        </w:trPr>
        <w:tc>
          <w:tcPr>
            <w:tcW w:w="1606" w:type="dxa"/>
            <w:shd w:val="clear" w:color="auto" w:fill="auto"/>
            <w:tcMar>
              <w:left w:w="45" w:type="dxa"/>
              <w:right w:w="45" w:type="dxa"/>
            </w:tcMar>
            <w:vAlign w:val="center"/>
            <w:tcPrChange w:id="2380" w:author="5831" w:date="2022-09-21T09:30:00Z">
              <w:tcPr>
                <w:tcW w:w="1606" w:type="dxa"/>
                <w:shd w:val="clear" w:color="auto" w:fill="auto"/>
                <w:tcMar>
                  <w:left w:w="45" w:type="dxa"/>
                  <w:right w:w="45" w:type="dxa"/>
                </w:tcMar>
                <w:vAlign w:val="center"/>
              </w:tcPr>
            </w:tcPrChange>
          </w:tcPr>
          <w:p w14:paraId="034CB8E6" w14:textId="7B2A33C9" w:rsidR="00D02FDD" w:rsidRPr="00E80F49" w:rsidRDefault="00D02FDD" w:rsidP="00D02FDD">
            <w:pPr>
              <w:pStyle w:val="TAC"/>
              <w:rPr>
                <w:lang w:eastAsia="en-US"/>
              </w:rPr>
            </w:pPr>
            <w:r w:rsidRPr="00E80F49">
              <w:t>DC_28A_n77A</w:t>
            </w:r>
          </w:p>
        </w:tc>
        <w:tc>
          <w:tcPr>
            <w:tcW w:w="3052" w:type="dxa"/>
            <w:shd w:val="clear" w:color="auto" w:fill="auto"/>
            <w:tcMar>
              <w:left w:w="45" w:type="dxa"/>
              <w:right w:w="45" w:type="dxa"/>
            </w:tcMar>
            <w:vAlign w:val="center"/>
            <w:tcPrChange w:id="2381" w:author="5831" w:date="2022-09-21T09:30:00Z">
              <w:tcPr>
                <w:tcW w:w="3052" w:type="dxa"/>
                <w:shd w:val="clear" w:color="auto" w:fill="auto"/>
                <w:tcMar>
                  <w:left w:w="45" w:type="dxa"/>
                  <w:right w:w="45" w:type="dxa"/>
                </w:tcMar>
                <w:vAlign w:val="center"/>
              </w:tcPr>
            </w:tcPrChange>
          </w:tcPr>
          <w:p w14:paraId="315E00A2" w14:textId="1D119B96"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382" w:author="5831" w:date="2022-09-21T09:30:00Z">
              <w:tcPr>
                <w:tcW w:w="1302" w:type="dxa"/>
                <w:shd w:val="clear" w:color="auto" w:fill="auto"/>
                <w:tcMar>
                  <w:left w:w="45" w:type="dxa"/>
                  <w:right w:w="45" w:type="dxa"/>
                </w:tcMar>
                <w:vAlign w:val="bottom"/>
              </w:tcPr>
            </w:tcPrChange>
          </w:tcPr>
          <w:p w14:paraId="478A7CD1" w14:textId="77777777" w:rsidR="00D02FDD" w:rsidRPr="00E80F49" w:rsidRDefault="00D02FDD" w:rsidP="00D02FDD">
            <w:pPr>
              <w:pStyle w:val="TAC"/>
            </w:pPr>
            <w:r w:rsidRPr="00E80F49">
              <w:rPr>
                <w:lang w:eastAsia="zh-CN"/>
              </w:rPr>
              <w:t>n</w:t>
            </w:r>
            <w:r w:rsidRPr="00E80F49">
              <w:t>77 (HD),</w:t>
            </w:r>
          </w:p>
          <w:p w14:paraId="26E34807" w14:textId="77777777" w:rsidR="00D02FDD" w:rsidRPr="00E80F49" w:rsidRDefault="00D02FDD" w:rsidP="00D02FDD">
            <w:pPr>
              <w:pStyle w:val="TAC"/>
            </w:pPr>
            <w:r w:rsidRPr="00E80F49">
              <w:rPr>
                <w:lang w:eastAsia="zh-CN"/>
              </w:rPr>
              <w:t>n</w:t>
            </w:r>
            <w:r w:rsidRPr="00E80F49">
              <w:t>77 (HM),</w:t>
            </w:r>
          </w:p>
          <w:p w14:paraId="7E4B1FB7" w14:textId="784EEFCF" w:rsidR="00D02FDD" w:rsidRPr="00E80F49" w:rsidRDefault="00D02FDD" w:rsidP="00D02FDD">
            <w:pPr>
              <w:pStyle w:val="TAC"/>
            </w:pPr>
            <w:r w:rsidRPr="00E80F49">
              <w:t>28 (IMD5)</w:t>
            </w:r>
          </w:p>
        </w:tc>
        <w:tc>
          <w:tcPr>
            <w:tcW w:w="1381" w:type="dxa"/>
            <w:shd w:val="clear" w:color="auto" w:fill="auto"/>
            <w:tcMar>
              <w:left w:w="45" w:type="dxa"/>
              <w:right w:w="45" w:type="dxa"/>
            </w:tcMar>
            <w:vAlign w:val="bottom"/>
            <w:tcPrChange w:id="2383" w:author="5831" w:date="2022-09-21T09:30:00Z">
              <w:tcPr>
                <w:tcW w:w="1381" w:type="dxa"/>
                <w:shd w:val="clear" w:color="auto" w:fill="auto"/>
                <w:tcMar>
                  <w:left w:w="45" w:type="dxa"/>
                  <w:right w:w="45" w:type="dxa"/>
                </w:tcMar>
                <w:vAlign w:val="bottom"/>
              </w:tcPr>
            </w:tcPrChange>
          </w:tcPr>
          <w:p w14:paraId="0752CC0B" w14:textId="77777777" w:rsidR="00D02FDD" w:rsidRPr="00E80F49" w:rsidRDefault="00D02FDD" w:rsidP="00D02FDD">
            <w:pPr>
              <w:pStyle w:val="TAC"/>
            </w:pPr>
            <w:r w:rsidRPr="00E80F49">
              <w:t>NE (HD avoid),</w:t>
            </w:r>
          </w:p>
          <w:p w14:paraId="230CB0A9" w14:textId="0E6A6E95" w:rsidR="00D02FDD" w:rsidRPr="00E80F49" w:rsidRDefault="00D02FDD" w:rsidP="00D02FDD">
            <w:pPr>
              <w:pStyle w:val="TAC"/>
            </w:pPr>
            <w:r w:rsidRPr="00E80F49">
              <w:t>HD, HM, IMD5</w:t>
            </w:r>
          </w:p>
        </w:tc>
        <w:tc>
          <w:tcPr>
            <w:tcW w:w="3052" w:type="dxa"/>
            <w:shd w:val="clear" w:color="auto" w:fill="auto"/>
            <w:tcMar>
              <w:left w:w="45" w:type="dxa"/>
              <w:right w:w="45" w:type="dxa"/>
            </w:tcMar>
            <w:vAlign w:val="center"/>
            <w:tcPrChange w:id="2384" w:author="5831" w:date="2022-09-21T09:30:00Z">
              <w:tcPr>
                <w:tcW w:w="3052" w:type="dxa"/>
                <w:shd w:val="clear" w:color="auto" w:fill="auto"/>
                <w:tcMar>
                  <w:left w:w="45" w:type="dxa"/>
                  <w:right w:w="45" w:type="dxa"/>
                </w:tcMar>
                <w:vAlign w:val="center"/>
              </w:tcPr>
            </w:tcPrChange>
          </w:tcPr>
          <w:p w14:paraId="38E1FC91" w14:textId="56E10F7E" w:rsidR="00D02FDD" w:rsidRPr="00E80F49" w:rsidRDefault="00D02FDD" w:rsidP="00D02FDD">
            <w:pPr>
              <w:pStyle w:val="TAC"/>
            </w:pPr>
            <w:del w:id="2385" w:author="4938" w:date="2022-09-20T22:39:00Z">
              <w:r w:rsidRPr="00E80F49" w:rsidDel="00AD5E0E">
                <w:delText xml:space="preserve">Added at </w:delText>
              </w:r>
            </w:del>
            <w:r w:rsidRPr="00E80F49">
              <w:t>RAN5#92-e</w:t>
            </w:r>
          </w:p>
        </w:tc>
      </w:tr>
      <w:tr w:rsidR="00D02FDD" w:rsidRPr="00E80F49" w14:paraId="65743B42" w14:textId="77777777" w:rsidTr="00D02FDD">
        <w:trPr>
          <w:trPrChange w:id="2386" w:author="5831" w:date="2022-09-21T09:30:00Z">
            <w:trPr>
              <w:wAfter w:w="50" w:type="dxa"/>
            </w:trPr>
          </w:trPrChange>
        </w:trPr>
        <w:tc>
          <w:tcPr>
            <w:tcW w:w="1606" w:type="dxa"/>
            <w:shd w:val="clear" w:color="auto" w:fill="auto"/>
            <w:tcMar>
              <w:left w:w="45" w:type="dxa"/>
              <w:right w:w="45" w:type="dxa"/>
            </w:tcMar>
            <w:vAlign w:val="center"/>
            <w:tcPrChange w:id="2387" w:author="5831" w:date="2022-09-21T09:30:00Z">
              <w:tcPr>
                <w:tcW w:w="1606" w:type="dxa"/>
                <w:shd w:val="clear" w:color="auto" w:fill="auto"/>
                <w:tcMar>
                  <w:left w:w="45" w:type="dxa"/>
                  <w:right w:w="45" w:type="dxa"/>
                </w:tcMar>
                <w:vAlign w:val="center"/>
              </w:tcPr>
            </w:tcPrChange>
          </w:tcPr>
          <w:p w14:paraId="4E119ACB" w14:textId="211E0FF0" w:rsidR="00D02FDD" w:rsidRPr="00E80F49" w:rsidRDefault="00D02FDD" w:rsidP="00D02FDD">
            <w:pPr>
              <w:pStyle w:val="TAC"/>
              <w:rPr>
                <w:lang w:eastAsia="en-US"/>
              </w:rPr>
            </w:pPr>
            <w:r w:rsidRPr="00E80F49">
              <w:t>DC_28A_n78A</w:t>
            </w:r>
          </w:p>
        </w:tc>
        <w:tc>
          <w:tcPr>
            <w:tcW w:w="3052" w:type="dxa"/>
            <w:shd w:val="clear" w:color="auto" w:fill="auto"/>
            <w:tcMar>
              <w:left w:w="45" w:type="dxa"/>
              <w:right w:w="45" w:type="dxa"/>
            </w:tcMar>
            <w:vAlign w:val="center"/>
            <w:tcPrChange w:id="2388" w:author="5831" w:date="2022-09-21T09:30:00Z">
              <w:tcPr>
                <w:tcW w:w="3052" w:type="dxa"/>
                <w:shd w:val="clear" w:color="auto" w:fill="auto"/>
                <w:tcMar>
                  <w:left w:w="45" w:type="dxa"/>
                  <w:right w:w="45" w:type="dxa"/>
                </w:tcMar>
                <w:vAlign w:val="center"/>
              </w:tcPr>
            </w:tcPrChange>
          </w:tcPr>
          <w:p w14:paraId="146C3E1B" w14:textId="19563C50"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389" w:author="5831" w:date="2022-09-21T09:30:00Z">
              <w:tcPr>
                <w:tcW w:w="1302" w:type="dxa"/>
                <w:shd w:val="clear" w:color="auto" w:fill="auto"/>
                <w:tcMar>
                  <w:left w:w="45" w:type="dxa"/>
                  <w:right w:w="45" w:type="dxa"/>
                </w:tcMar>
                <w:vAlign w:val="bottom"/>
              </w:tcPr>
            </w:tcPrChange>
          </w:tcPr>
          <w:p w14:paraId="1C547F8A" w14:textId="233ED453" w:rsidR="00D02FDD" w:rsidRPr="00E80F49" w:rsidRDefault="00D02FDD" w:rsidP="00D02FDD">
            <w:pPr>
              <w:pStyle w:val="TAC"/>
            </w:pPr>
            <w:r w:rsidRPr="00E80F49">
              <w:rPr>
                <w:lang w:eastAsia="zh-CN"/>
              </w:rPr>
              <w:t>n</w:t>
            </w:r>
            <w:r w:rsidRPr="00E80F49">
              <w:t>78 (HD),</w:t>
            </w:r>
          </w:p>
          <w:p w14:paraId="17975BEA" w14:textId="70AD86A1" w:rsidR="00D02FDD" w:rsidRPr="00E80F49" w:rsidRDefault="00D02FDD" w:rsidP="00D02FDD">
            <w:pPr>
              <w:pStyle w:val="TAC"/>
            </w:pPr>
            <w:r w:rsidRPr="00E80F49">
              <w:t>28 (IMD5)</w:t>
            </w:r>
          </w:p>
        </w:tc>
        <w:tc>
          <w:tcPr>
            <w:tcW w:w="1381" w:type="dxa"/>
            <w:shd w:val="clear" w:color="auto" w:fill="auto"/>
            <w:tcMar>
              <w:left w:w="45" w:type="dxa"/>
              <w:right w:w="45" w:type="dxa"/>
            </w:tcMar>
            <w:vAlign w:val="bottom"/>
            <w:tcPrChange w:id="2390" w:author="5831" w:date="2022-09-21T09:30:00Z">
              <w:tcPr>
                <w:tcW w:w="1381" w:type="dxa"/>
                <w:shd w:val="clear" w:color="auto" w:fill="auto"/>
                <w:tcMar>
                  <w:left w:w="45" w:type="dxa"/>
                  <w:right w:w="45" w:type="dxa"/>
                </w:tcMar>
                <w:vAlign w:val="bottom"/>
              </w:tcPr>
            </w:tcPrChange>
          </w:tcPr>
          <w:p w14:paraId="4C12C2DA" w14:textId="77777777" w:rsidR="00D02FDD" w:rsidRPr="00E80F49" w:rsidRDefault="00D02FDD" w:rsidP="00D02FDD">
            <w:pPr>
              <w:pStyle w:val="TAC"/>
            </w:pPr>
            <w:r w:rsidRPr="00E80F49">
              <w:t>NE (HD avoid),</w:t>
            </w:r>
          </w:p>
          <w:p w14:paraId="24ADEC23" w14:textId="06CA027C" w:rsidR="00D02FDD" w:rsidRPr="00E80F49" w:rsidRDefault="00D02FDD" w:rsidP="00D02FDD">
            <w:pPr>
              <w:pStyle w:val="TAC"/>
            </w:pPr>
            <w:r w:rsidRPr="00E80F49">
              <w:t>HD, IMD5</w:t>
            </w:r>
          </w:p>
        </w:tc>
        <w:tc>
          <w:tcPr>
            <w:tcW w:w="3052" w:type="dxa"/>
            <w:shd w:val="clear" w:color="auto" w:fill="auto"/>
            <w:tcMar>
              <w:left w:w="45" w:type="dxa"/>
              <w:right w:w="45" w:type="dxa"/>
            </w:tcMar>
            <w:vAlign w:val="center"/>
            <w:tcPrChange w:id="2391" w:author="5831" w:date="2022-09-21T09:30:00Z">
              <w:tcPr>
                <w:tcW w:w="3052" w:type="dxa"/>
                <w:shd w:val="clear" w:color="auto" w:fill="auto"/>
                <w:tcMar>
                  <w:left w:w="45" w:type="dxa"/>
                  <w:right w:w="45" w:type="dxa"/>
                </w:tcMar>
                <w:vAlign w:val="center"/>
              </w:tcPr>
            </w:tcPrChange>
          </w:tcPr>
          <w:p w14:paraId="3F48C32C" w14:textId="131C49E4" w:rsidR="00D02FDD" w:rsidRPr="00E80F49" w:rsidRDefault="00D02FDD" w:rsidP="00D02FDD">
            <w:pPr>
              <w:pStyle w:val="TAC"/>
            </w:pPr>
            <w:del w:id="2392" w:author="4938" w:date="2022-09-20T22:39:00Z">
              <w:r w:rsidRPr="00E80F49" w:rsidDel="00AD5E0E">
                <w:delText xml:space="preserve">Added at </w:delText>
              </w:r>
            </w:del>
            <w:r w:rsidRPr="00E80F49">
              <w:t>RAN5#92-e</w:t>
            </w:r>
          </w:p>
        </w:tc>
      </w:tr>
      <w:tr w:rsidR="00D02FDD" w:rsidRPr="00E80F49" w14:paraId="09BD1990" w14:textId="77777777" w:rsidTr="00D02FDD">
        <w:trPr>
          <w:trPrChange w:id="2393" w:author="5831" w:date="2022-09-21T09:30:00Z">
            <w:trPr>
              <w:wAfter w:w="50" w:type="dxa"/>
            </w:trPr>
          </w:trPrChange>
        </w:trPr>
        <w:tc>
          <w:tcPr>
            <w:tcW w:w="1606" w:type="dxa"/>
            <w:shd w:val="clear" w:color="auto" w:fill="auto"/>
            <w:tcMar>
              <w:left w:w="45" w:type="dxa"/>
              <w:right w:w="45" w:type="dxa"/>
            </w:tcMar>
            <w:vAlign w:val="center"/>
            <w:tcPrChange w:id="2394" w:author="5831" w:date="2022-09-21T09:30:00Z">
              <w:tcPr>
                <w:tcW w:w="1606" w:type="dxa"/>
                <w:shd w:val="clear" w:color="auto" w:fill="auto"/>
                <w:tcMar>
                  <w:left w:w="45" w:type="dxa"/>
                  <w:right w:w="45" w:type="dxa"/>
                </w:tcMar>
                <w:vAlign w:val="center"/>
              </w:tcPr>
            </w:tcPrChange>
          </w:tcPr>
          <w:p w14:paraId="61906F73" w14:textId="77777777" w:rsidR="00D02FDD" w:rsidRPr="00E80F49" w:rsidRDefault="00D02FDD" w:rsidP="00D02FDD">
            <w:pPr>
              <w:pStyle w:val="TAC"/>
            </w:pPr>
            <w:r w:rsidRPr="00E80F49">
              <w:t>DC_40A_n1A</w:t>
            </w:r>
          </w:p>
        </w:tc>
        <w:tc>
          <w:tcPr>
            <w:tcW w:w="3052" w:type="dxa"/>
            <w:shd w:val="clear" w:color="auto" w:fill="auto"/>
            <w:tcMar>
              <w:left w:w="45" w:type="dxa"/>
              <w:right w:w="45" w:type="dxa"/>
            </w:tcMar>
            <w:vAlign w:val="center"/>
            <w:tcPrChange w:id="2395" w:author="5831" w:date="2022-09-21T09:30:00Z">
              <w:tcPr>
                <w:tcW w:w="3052" w:type="dxa"/>
                <w:shd w:val="clear" w:color="auto" w:fill="auto"/>
                <w:tcMar>
                  <w:left w:w="45" w:type="dxa"/>
                  <w:right w:w="45" w:type="dxa"/>
                </w:tcMar>
                <w:vAlign w:val="center"/>
              </w:tcPr>
            </w:tcPrChange>
          </w:tcPr>
          <w:p w14:paraId="7D1068D6"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396" w:author="5831" w:date="2022-09-21T09:30:00Z">
              <w:tcPr>
                <w:tcW w:w="1302" w:type="dxa"/>
                <w:shd w:val="clear" w:color="auto" w:fill="auto"/>
                <w:tcMar>
                  <w:left w:w="45" w:type="dxa"/>
                  <w:right w:w="45" w:type="dxa"/>
                </w:tcMar>
                <w:vAlign w:val="bottom"/>
              </w:tcPr>
            </w:tcPrChange>
          </w:tcPr>
          <w:p w14:paraId="7992E6AE" w14:textId="77777777"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397" w:author="5831" w:date="2022-09-21T09:30:00Z">
              <w:tcPr>
                <w:tcW w:w="1381" w:type="dxa"/>
                <w:shd w:val="clear" w:color="auto" w:fill="auto"/>
                <w:tcMar>
                  <w:left w:w="45" w:type="dxa"/>
                  <w:right w:w="45" w:type="dxa"/>
                </w:tcMar>
                <w:vAlign w:val="bottom"/>
              </w:tcPr>
            </w:tcPrChange>
          </w:tcPr>
          <w:p w14:paraId="13A894AE" w14:textId="77777777"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398" w:author="5831" w:date="2022-09-21T09:30:00Z">
              <w:tcPr>
                <w:tcW w:w="3052" w:type="dxa"/>
                <w:shd w:val="clear" w:color="auto" w:fill="auto"/>
                <w:tcMar>
                  <w:left w:w="45" w:type="dxa"/>
                  <w:right w:w="45" w:type="dxa"/>
                </w:tcMar>
                <w:vAlign w:val="center"/>
              </w:tcPr>
            </w:tcPrChange>
          </w:tcPr>
          <w:p w14:paraId="455C873D" w14:textId="3F4B5FA2" w:rsidR="00D02FDD" w:rsidRPr="00E80F49" w:rsidRDefault="00D02FDD" w:rsidP="00D02FDD">
            <w:pPr>
              <w:pStyle w:val="TAC"/>
            </w:pPr>
            <w:del w:id="2399" w:author="4938" w:date="2022-09-20T22:39:00Z">
              <w:r w:rsidRPr="00E80F49" w:rsidDel="00AD5E0E">
                <w:delText xml:space="preserve">Added at </w:delText>
              </w:r>
            </w:del>
            <w:r w:rsidRPr="00E80F49">
              <w:t>RAN5#89-e</w:t>
            </w:r>
          </w:p>
        </w:tc>
      </w:tr>
      <w:tr w:rsidR="00D02FDD" w:rsidRPr="00E80F49" w14:paraId="12CC1538" w14:textId="77777777" w:rsidTr="00D02FDD">
        <w:trPr>
          <w:trPrChange w:id="2400" w:author="5831" w:date="2022-09-21T09:30:00Z">
            <w:trPr>
              <w:wAfter w:w="50" w:type="dxa"/>
            </w:trPr>
          </w:trPrChange>
        </w:trPr>
        <w:tc>
          <w:tcPr>
            <w:tcW w:w="1606" w:type="dxa"/>
            <w:shd w:val="clear" w:color="auto" w:fill="auto"/>
            <w:tcMar>
              <w:left w:w="45" w:type="dxa"/>
              <w:right w:w="45" w:type="dxa"/>
            </w:tcMar>
            <w:vAlign w:val="center"/>
            <w:tcPrChange w:id="2401" w:author="5831" w:date="2022-09-21T09:30:00Z">
              <w:tcPr>
                <w:tcW w:w="1606" w:type="dxa"/>
                <w:shd w:val="clear" w:color="auto" w:fill="auto"/>
                <w:tcMar>
                  <w:left w:w="45" w:type="dxa"/>
                  <w:right w:w="45" w:type="dxa"/>
                </w:tcMar>
                <w:vAlign w:val="center"/>
              </w:tcPr>
            </w:tcPrChange>
          </w:tcPr>
          <w:p w14:paraId="368A5A17" w14:textId="77777777" w:rsidR="00D02FDD" w:rsidRPr="00E80F49" w:rsidRDefault="00D02FDD" w:rsidP="00D02FDD">
            <w:pPr>
              <w:pStyle w:val="TAC"/>
            </w:pPr>
            <w:r w:rsidRPr="00E80F49">
              <w:t>DC_40A_n78A</w:t>
            </w:r>
          </w:p>
        </w:tc>
        <w:tc>
          <w:tcPr>
            <w:tcW w:w="3052" w:type="dxa"/>
            <w:shd w:val="clear" w:color="auto" w:fill="auto"/>
            <w:tcMar>
              <w:left w:w="45" w:type="dxa"/>
              <w:right w:w="45" w:type="dxa"/>
            </w:tcMar>
            <w:vAlign w:val="center"/>
            <w:tcPrChange w:id="2402" w:author="5831" w:date="2022-09-21T09:30:00Z">
              <w:tcPr>
                <w:tcW w:w="3052" w:type="dxa"/>
                <w:shd w:val="clear" w:color="auto" w:fill="auto"/>
                <w:tcMar>
                  <w:left w:w="45" w:type="dxa"/>
                  <w:right w:w="45" w:type="dxa"/>
                </w:tcMar>
                <w:vAlign w:val="center"/>
              </w:tcPr>
            </w:tcPrChange>
          </w:tcPr>
          <w:p w14:paraId="74AF07B5" w14:textId="77777777"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403" w:author="5831" w:date="2022-09-21T09:30:00Z">
              <w:tcPr>
                <w:tcW w:w="1302" w:type="dxa"/>
                <w:shd w:val="clear" w:color="auto" w:fill="auto"/>
                <w:tcMar>
                  <w:left w:w="45" w:type="dxa"/>
                  <w:right w:w="45" w:type="dxa"/>
                </w:tcMar>
                <w:vAlign w:val="bottom"/>
              </w:tcPr>
            </w:tcPrChange>
          </w:tcPr>
          <w:p w14:paraId="79C7A569" w14:textId="64BB788B" w:rsidR="00D02FDD" w:rsidRPr="00E80F49" w:rsidRDefault="00D02FDD" w:rsidP="00D02FDD">
            <w:pPr>
              <w:pStyle w:val="TAC"/>
            </w:pPr>
            <w:r w:rsidRPr="00E80F49">
              <w:t>40 (HM)</w:t>
            </w:r>
          </w:p>
        </w:tc>
        <w:tc>
          <w:tcPr>
            <w:tcW w:w="1381" w:type="dxa"/>
            <w:shd w:val="clear" w:color="auto" w:fill="auto"/>
            <w:tcMar>
              <w:left w:w="45" w:type="dxa"/>
              <w:right w:w="45" w:type="dxa"/>
            </w:tcMar>
            <w:vAlign w:val="bottom"/>
            <w:tcPrChange w:id="2404" w:author="5831" w:date="2022-09-21T09:30:00Z">
              <w:tcPr>
                <w:tcW w:w="1381" w:type="dxa"/>
                <w:shd w:val="clear" w:color="auto" w:fill="auto"/>
                <w:tcMar>
                  <w:left w:w="45" w:type="dxa"/>
                  <w:right w:w="45" w:type="dxa"/>
                </w:tcMar>
                <w:vAlign w:val="bottom"/>
              </w:tcPr>
            </w:tcPrChange>
          </w:tcPr>
          <w:p w14:paraId="5C43D782" w14:textId="77777777" w:rsidR="00D02FDD" w:rsidRPr="00E80F49" w:rsidRDefault="00D02FDD" w:rsidP="00D02FDD">
            <w:pPr>
              <w:pStyle w:val="TAC"/>
            </w:pPr>
            <w:r w:rsidRPr="00E80F49">
              <w:t>NE</w:t>
            </w:r>
          </w:p>
          <w:p w14:paraId="7B219451" w14:textId="67993BF6" w:rsidR="00D02FDD" w:rsidRPr="00E80F49" w:rsidRDefault="00D02FDD" w:rsidP="00D02FDD">
            <w:pPr>
              <w:pStyle w:val="TAC"/>
            </w:pPr>
            <w:r w:rsidRPr="00E80F49">
              <w:t>HM, HM avoid</w:t>
            </w:r>
          </w:p>
        </w:tc>
        <w:tc>
          <w:tcPr>
            <w:tcW w:w="3052" w:type="dxa"/>
            <w:shd w:val="clear" w:color="auto" w:fill="auto"/>
            <w:tcMar>
              <w:left w:w="45" w:type="dxa"/>
              <w:right w:w="45" w:type="dxa"/>
            </w:tcMar>
            <w:vAlign w:val="center"/>
            <w:tcPrChange w:id="2405" w:author="5831" w:date="2022-09-21T09:30:00Z">
              <w:tcPr>
                <w:tcW w:w="3052" w:type="dxa"/>
                <w:shd w:val="clear" w:color="auto" w:fill="auto"/>
                <w:tcMar>
                  <w:left w:w="45" w:type="dxa"/>
                  <w:right w:w="45" w:type="dxa"/>
                </w:tcMar>
                <w:vAlign w:val="center"/>
              </w:tcPr>
            </w:tcPrChange>
          </w:tcPr>
          <w:p w14:paraId="5243EC46" w14:textId="49A09F58" w:rsidR="00D02FDD" w:rsidRPr="00E80F49" w:rsidRDefault="00D02FDD" w:rsidP="00D02FDD">
            <w:pPr>
              <w:pStyle w:val="TAC"/>
            </w:pPr>
            <w:del w:id="2406" w:author="4938" w:date="2022-09-20T22:39:00Z">
              <w:r w:rsidRPr="00E80F49" w:rsidDel="00AD5E0E">
                <w:delText xml:space="preserve">Added at </w:delText>
              </w:r>
            </w:del>
            <w:r w:rsidRPr="00E80F49">
              <w:t>RAN5#89-e</w:t>
            </w:r>
          </w:p>
        </w:tc>
      </w:tr>
      <w:tr w:rsidR="00D02FDD" w:rsidRPr="00E80F49" w14:paraId="153FD1B2" w14:textId="77777777" w:rsidTr="00D02FDD">
        <w:trPr>
          <w:trPrChange w:id="2407" w:author="5831" w:date="2022-09-21T09:30:00Z">
            <w:trPr>
              <w:wAfter w:w="50" w:type="dxa"/>
            </w:trPr>
          </w:trPrChange>
        </w:trPr>
        <w:tc>
          <w:tcPr>
            <w:tcW w:w="1606" w:type="dxa"/>
            <w:shd w:val="clear" w:color="auto" w:fill="auto"/>
            <w:tcMar>
              <w:left w:w="45" w:type="dxa"/>
              <w:right w:w="45" w:type="dxa"/>
            </w:tcMar>
            <w:vAlign w:val="center"/>
            <w:tcPrChange w:id="2408" w:author="5831" w:date="2022-09-21T09:30:00Z">
              <w:tcPr>
                <w:tcW w:w="1606" w:type="dxa"/>
                <w:shd w:val="clear" w:color="auto" w:fill="auto"/>
                <w:tcMar>
                  <w:left w:w="45" w:type="dxa"/>
                  <w:right w:w="45" w:type="dxa"/>
                </w:tcMar>
                <w:vAlign w:val="center"/>
              </w:tcPr>
            </w:tcPrChange>
          </w:tcPr>
          <w:p w14:paraId="36F29FD0" w14:textId="5BDC679F" w:rsidR="00D02FDD" w:rsidRPr="00E80F49" w:rsidRDefault="00D02FDD" w:rsidP="00D02FDD">
            <w:pPr>
              <w:pStyle w:val="TAC"/>
            </w:pPr>
            <w:r w:rsidRPr="00E80F49">
              <w:t>DC_40A_n79A</w:t>
            </w:r>
          </w:p>
        </w:tc>
        <w:tc>
          <w:tcPr>
            <w:tcW w:w="3052" w:type="dxa"/>
            <w:shd w:val="clear" w:color="auto" w:fill="auto"/>
            <w:tcMar>
              <w:left w:w="45" w:type="dxa"/>
              <w:right w:w="45" w:type="dxa"/>
            </w:tcMar>
            <w:vAlign w:val="center"/>
            <w:tcPrChange w:id="2409" w:author="5831" w:date="2022-09-21T09:30:00Z">
              <w:tcPr>
                <w:tcW w:w="3052" w:type="dxa"/>
                <w:shd w:val="clear" w:color="auto" w:fill="auto"/>
                <w:tcMar>
                  <w:left w:w="45" w:type="dxa"/>
                  <w:right w:w="45" w:type="dxa"/>
                </w:tcMar>
                <w:vAlign w:val="center"/>
              </w:tcPr>
            </w:tcPrChange>
          </w:tcPr>
          <w:p w14:paraId="14E9C99A" w14:textId="31801DD9" w:rsidR="00D02FDD" w:rsidRPr="00E80F49" w:rsidRDefault="00D02FDD" w:rsidP="00D02FDD">
            <w:pPr>
              <w:pStyle w:val="TAC"/>
            </w:pPr>
            <w:r w:rsidRPr="00E80F49">
              <w:t>No</w:t>
            </w:r>
          </w:p>
        </w:tc>
        <w:tc>
          <w:tcPr>
            <w:tcW w:w="1302" w:type="dxa"/>
            <w:shd w:val="clear" w:color="auto" w:fill="auto"/>
            <w:tcMar>
              <w:left w:w="45" w:type="dxa"/>
              <w:right w:w="45" w:type="dxa"/>
            </w:tcMar>
            <w:vAlign w:val="bottom"/>
            <w:tcPrChange w:id="2410" w:author="5831" w:date="2022-09-21T09:30:00Z">
              <w:tcPr>
                <w:tcW w:w="1302" w:type="dxa"/>
                <w:shd w:val="clear" w:color="auto" w:fill="auto"/>
                <w:tcMar>
                  <w:left w:w="45" w:type="dxa"/>
                  <w:right w:w="45" w:type="dxa"/>
                </w:tcMar>
                <w:vAlign w:val="bottom"/>
              </w:tcPr>
            </w:tcPrChange>
          </w:tcPr>
          <w:p w14:paraId="67E7E705" w14:textId="1B05D491"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411" w:author="5831" w:date="2022-09-21T09:30:00Z">
              <w:tcPr>
                <w:tcW w:w="1381" w:type="dxa"/>
                <w:shd w:val="clear" w:color="auto" w:fill="auto"/>
                <w:tcMar>
                  <w:left w:w="45" w:type="dxa"/>
                  <w:right w:w="45" w:type="dxa"/>
                </w:tcMar>
                <w:vAlign w:val="bottom"/>
              </w:tcPr>
            </w:tcPrChange>
          </w:tcPr>
          <w:p w14:paraId="46968EFF" w14:textId="49B88422"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412" w:author="5831" w:date="2022-09-21T09:30:00Z">
              <w:tcPr>
                <w:tcW w:w="3052" w:type="dxa"/>
                <w:shd w:val="clear" w:color="auto" w:fill="auto"/>
                <w:tcMar>
                  <w:left w:w="45" w:type="dxa"/>
                  <w:right w:w="45" w:type="dxa"/>
                </w:tcMar>
                <w:vAlign w:val="center"/>
              </w:tcPr>
            </w:tcPrChange>
          </w:tcPr>
          <w:p w14:paraId="18F8A0DC" w14:textId="320DD67A" w:rsidR="00D02FDD" w:rsidRPr="00E80F49" w:rsidRDefault="00D02FDD" w:rsidP="00D02FDD">
            <w:pPr>
              <w:pStyle w:val="TAC"/>
            </w:pPr>
            <w:del w:id="2413" w:author="4938" w:date="2022-09-20T22:39:00Z">
              <w:r w:rsidRPr="00E80F49" w:rsidDel="00AD5E0E">
                <w:delText xml:space="preserve">Added at </w:delText>
              </w:r>
            </w:del>
            <w:r w:rsidRPr="00E80F49">
              <w:t>RAN5#94-e</w:t>
            </w:r>
          </w:p>
        </w:tc>
      </w:tr>
      <w:tr w:rsidR="00D02FDD" w:rsidRPr="00E80F49" w14:paraId="1837E94C" w14:textId="77777777" w:rsidTr="00D02FDD">
        <w:trPr>
          <w:trPrChange w:id="2414" w:author="5831" w:date="2022-09-21T09:30:00Z">
            <w:trPr>
              <w:wAfter w:w="50" w:type="dxa"/>
            </w:trPr>
          </w:trPrChange>
        </w:trPr>
        <w:tc>
          <w:tcPr>
            <w:tcW w:w="1606" w:type="dxa"/>
            <w:shd w:val="clear" w:color="auto" w:fill="auto"/>
            <w:tcMar>
              <w:left w:w="45" w:type="dxa"/>
              <w:right w:w="45" w:type="dxa"/>
            </w:tcMar>
            <w:vAlign w:val="center"/>
            <w:tcPrChange w:id="2415" w:author="5831" w:date="2022-09-21T09:30:00Z">
              <w:tcPr>
                <w:tcW w:w="1606" w:type="dxa"/>
                <w:shd w:val="clear" w:color="auto" w:fill="auto"/>
                <w:tcMar>
                  <w:left w:w="45" w:type="dxa"/>
                  <w:right w:w="45" w:type="dxa"/>
                </w:tcMar>
                <w:vAlign w:val="center"/>
              </w:tcPr>
            </w:tcPrChange>
          </w:tcPr>
          <w:p w14:paraId="698CD24A" w14:textId="722E6962" w:rsidR="00D02FDD" w:rsidRPr="00E80F49" w:rsidRDefault="00D02FDD" w:rsidP="00D02FDD">
            <w:pPr>
              <w:pStyle w:val="TAC"/>
            </w:pPr>
            <w:r w:rsidRPr="00E80F49">
              <w:t>DC_41A_n77A (NOTE 3)</w:t>
            </w:r>
          </w:p>
        </w:tc>
        <w:tc>
          <w:tcPr>
            <w:tcW w:w="3052" w:type="dxa"/>
            <w:shd w:val="clear" w:color="auto" w:fill="auto"/>
            <w:tcMar>
              <w:left w:w="45" w:type="dxa"/>
              <w:right w:w="45" w:type="dxa"/>
            </w:tcMar>
            <w:vAlign w:val="center"/>
            <w:tcPrChange w:id="2416" w:author="5831" w:date="2022-09-21T09:30:00Z">
              <w:tcPr>
                <w:tcW w:w="3052" w:type="dxa"/>
                <w:shd w:val="clear" w:color="auto" w:fill="auto"/>
                <w:tcMar>
                  <w:left w:w="45" w:type="dxa"/>
                  <w:right w:w="45" w:type="dxa"/>
                </w:tcMar>
                <w:vAlign w:val="center"/>
              </w:tcPr>
            </w:tcPrChange>
          </w:tcPr>
          <w:p w14:paraId="5A6C5AB7" w14:textId="798DD57A"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417" w:author="5831" w:date="2022-09-21T09:30:00Z">
              <w:tcPr>
                <w:tcW w:w="1302" w:type="dxa"/>
                <w:shd w:val="clear" w:color="auto" w:fill="auto"/>
                <w:tcMar>
                  <w:left w:w="45" w:type="dxa"/>
                  <w:right w:w="45" w:type="dxa"/>
                </w:tcMar>
                <w:vAlign w:val="center"/>
              </w:tcPr>
            </w:tcPrChange>
          </w:tcPr>
          <w:p w14:paraId="51439358" w14:textId="77777777" w:rsidR="00D02FDD" w:rsidRPr="00E80F49" w:rsidRDefault="00D02FDD" w:rsidP="00D02FDD">
            <w:pPr>
              <w:keepNext/>
              <w:keepLines/>
              <w:spacing w:after="0"/>
              <w:jc w:val="center"/>
              <w:rPr>
                <w:rFonts w:ascii="Arial" w:hAnsi="Arial"/>
                <w:sz w:val="18"/>
              </w:rPr>
            </w:pPr>
            <w:r w:rsidRPr="00E80F49">
              <w:rPr>
                <w:rFonts w:ascii="Arial" w:hAnsi="Arial"/>
                <w:sz w:val="18"/>
              </w:rPr>
              <w:t xml:space="preserve">41 (HM </w:t>
            </w:r>
            <w:r w:rsidRPr="00E80F49">
              <w:rPr>
                <w:rFonts w:ascii="Arial" w:hAnsi="Arial" w:cs="Arial"/>
                <w:sz w:val="18"/>
                <w:lang w:eastAsia="ja-JP"/>
              </w:rPr>
              <w:t>|3*fB41DL-2*fB77|</w:t>
            </w:r>
            <w:r w:rsidRPr="00E80F49">
              <w:rPr>
                <w:rFonts w:ascii="Arial" w:hAnsi="Arial"/>
                <w:sz w:val="18"/>
              </w:rPr>
              <w:t>),</w:t>
            </w:r>
          </w:p>
          <w:p w14:paraId="09E105A9" w14:textId="287871B5" w:rsidR="00D02FDD" w:rsidRPr="00E80F49" w:rsidRDefault="00D02FDD" w:rsidP="00D02FDD">
            <w:pPr>
              <w:pStyle w:val="TAC"/>
            </w:pPr>
            <w:r w:rsidRPr="00E80F49">
              <w:t>41 (CBI), n77 (CBI)</w:t>
            </w:r>
          </w:p>
        </w:tc>
        <w:tc>
          <w:tcPr>
            <w:tcW w:w="1381" w:type="dxa"/>
            <w:shd w:val="clear" w:color="auto" w:fill="auto"/>
            <w:tcMar>
              <w:left w:w="45" w:type="dxa"/>
              <w:right w:w="45" w:type="dxa"/>
            </w:tcMar>
            <w:vAlign w:val="center"/>
            <w:tcPrChange w:id="2418" w:author="5831" w:date="2022-09-21T09:30:00Z">
              <w:tcPr>
                <w:tcW w:w="1381" w:type="dxa"/>
                <w:shd w:val="clear" w:color="auto" w:fill="auto"/>
                <w:tcMar>
                  <w:left w:w="45" w:type="dxa"/>
                  <w:right w:w="45" w:type="dxa"/>
                </w:tcMar>
                <w:vAlign w:val="center"/>
              </w:tcPr>
            </w:tcPrChange>
          </w:tcPr>
          <w:p w14:paraId="2FAF0552" w14:textId="77777777" w:rsidR="00D02FDD" w:rsidRPr="00E80F49" w:rsidRDefault="00D02FDD" w:rsidP="00D02FDD">
            <w:pPr>
              <w:pStyle w:val="TAC"/>
            </w:pPr>
            <w:r w:rsidRPr="00E80F49">
              <w:t>NE</w:t>
            </w:r>
          </w:p>
          <w:p w14:paraId="686BE916" w14:textId="77777777" w:rsidR="00D02FDD" w:rsidRPr="00E80F49" w:rsidRDefault="00D02FDD" w:rsidP="00D02FDD">
            <w:pPr>
              <w:keepNext/>
              <w:keepLines/>
              <w:spacing w:after="0"/>
              <w:jc w:val="center"/>
              <w:rPr>
                <w:rFonts w:ascii="Arial" w:hAnsi="Arial"/>
                <w:sz w:val="18"/>
              </w:rPr>
            </w:pPr>
            <w:r w:rsidRPr="00E80F49">
              <w:rPr>
                <w:rFonts w:ascii="Arial" w:hAnsi="Arial"/>
                <w:sz w:val="18"/>
              </w:rPr>
              <w:t>HM</w:t>
            </w:r>
          </w:p>
          <w:p w14:paraId="18A2DC72" w14:textId="0ED9EA14" w:rsidR="00D02FDD" w:rsidRPr="00E80F49" w:rsidRDefault="00D02FDD" w:rsidP="00D02FDD">
            <w:pPr>
              <w:pStyle w:val="TAC"/>
            </w:pPr>
            <w:r w:rsidRPr="00E80F49">
              <w:t>CBI</w:t>
            </w:r>
          </w:p>
        </w:tc>
        <w:tc>
          <w:tcPr>
            <w:tcW w:w="3052" w:type="dxa"/>
            <w:shd w:val="clear" w:color="auto" w:fill="auto"/>
            <w:tcMar>
              <w:left w:w="45" w:type="dxa"/>
              <w:right w:w="45" w:type="dxa"/>
            </w:tcMar>
            <w:vAlign w:val="center"/>
            <w:tcPrChange w:id="2419" w:author="5831" w:date="2022-09-21T09:30:00Z">
              <w:tcPr>
                <w:tcW w:w="3052" w:type="dxa"/>
                <w:shd w:val="clear" w:color="auto" w:fill="auto"/>
                <w:tcMar>
                  <w:left w:w="45" w:type="dxa"/>
                  <w:right w:w="45" w:type="dxa"/>
                </w:tcMar>
                <w:vAlign w:val="center"/>
              </w:tcPr>
            </w:tcPrChange>
          </w:tcPr>
          <w:p w14:paraId="3AEFAFCC" w14:textId="57E9C230" w:rsidR="00D02FDD" w:rsidRPr="00E80F49" w:rsidRDefault="00D02FDD" w:rsidP="00D02FDD">
            <w:pPr>
              <w:pStyle w:val="TAC"/>
            </w:pPr>
            <w:del w:id="2420" w:author="4938" w:date="2022-09-20T22:39:00Z">
              <w:r w:rsidRPr="00E80F49" w:rsidDel="00AD5E0E">
                <w:delText xml:space="preserve">Added at </w:delText>
              </w:r>
            </w:del>
            <w:r w:rsidRPr="00E80F49">
              <w:t>RAN5#92-e</w:t>
            </w:r>
          </w:p>
        </w:tc>
      </w:tr>
      <w:tr w:rsidR="00D02FDD" w:rsidRPr="00E80F49" w14:paraId="06F85A48" w14:textId="77777777" w:rsidTr="00D02FDD">
        <w:trPr>
          <w:trPrChange w:id="2421" w:author="5831" w:date="2022-09-21T09:30:00Z">
            <w:trPr>
              <w:wAfter w:w="50" w:type="dxa"/>
            </w:trPr>
          </w:trPrChange>
        </w:trPr>
        <w:tc>
          <w:tcPr>
            <w:tcW w:w="1606" w:type="dxa"/>
            <w:shd w:val="clear" w:color="auto" w:fill="auto"/>
            <w:tcMar>
              <w:left w:w="45" w:type="dxa"/>
              <w:right w:w="45" w:type="dxa"/>
            </w:tcMar>
            <w:vAlign w:val="center"/>
            <w:tcPrChange w:id="2422" w:author="5831" w:date="2022-09-21T09:30:00Z">
              <w:tcPr>
                <w:tcW w:w="1606" w:type="dxa"/>
                <w:shd w:val="clear" w:color="auto" w:fill="auto"/>
                <w:tcMar>
                  <w:left w:w="45" w:type="dxa"/>
                  <w:right w:w="45" w:type="dxa"/>
                </w:tcMar>
                <w:vAlign w:val="center"/>
              </w:tcPr>
            </w:tcPrChange>
          </w:tcPr>
          <w:p w14:paraId="4B137FEA" w14:textId="68318B84" w:rsidR="00D02FDD" w:rsidRPr="00E80F49" w:rsidRDefault="00D02FDD" w:rsidP="00D02FDD">
            <w:pPr>
              <w:pStyle w:val="TAC"/>
            </w:pPr>
            <w:r w:rsidRPr="00E80F49">
              <w:t>DC_41A_n78A (NOTE 3)</w:t>
            </w:r>
          </w:p>
        </w:tc>
        <w:tc>
          <w:tcPr>
            <w:tcW w:w="3052" w:type="dxa"/>
            <w:shd w:val="clear" w:color="auto" w:fill="auto"/>
            <w:tcMar>
              <w:left w:w="45" w:type="dxa"/>
              <w:right w:w="45" w:type="dxa"/>
            </w:tcMar>
            <w:vAlign w:val="center"/>
            <w:tcPrChange w:id="2423" w:author="5831" w:date="2022-09-21T09:30:00Z">
              <w:tcPr>
                <w:tcW w:w="3052" w:type="dxa"/>
                <w:shd w:val="clear" w:color="auto" w:fill="auto"/>
                <w:tcMar>
                  <w:left w:w="45" w:type="dxa"/>
                  <w:right w:w="45" w:type="dxa"/>
                </w:tcMar>
                <w:vAlign w:val="center"/>
              </w:tcPr>
            </w:tcPrChange>
          </w:tcPr>
          <w:p w14:paraId="461F1B55" w14:textId="4FC23E50"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424" w:author="5831" w:date="2022-09-21T09:30:00Z">
              <w:tcPr>
                <w:tcW w:w="1302" w:type="dxa"/>
                <w:shd w:val="clear" w:color="auto" w:fill="auto"/>
                <w:tcMar>
                  <w:left w:w="45" w:type="dxa"/>
                  <w:right w:w="45" w:type="dxa"/>
                </w:tcMar>
                <w:vAlign w:val="center"/>
              </w:tcPr>
            </w:tcPrChange>
          </w:tcPr>
          <w:p w14:paraId="69DD6A76" w14:textId="77777777" w:rsidR="00D02FDD" w:rsidRPr="00E80F49" w:rsidRDefault="00D02FDD" w:rsidP="00D02FDD">
            <w:pPr>
              <w:keepNext/>
              <w:keepLines/>
              <w:spacing w:after="0"/>
              <w:jc w:val="center"/>
              <w:rPr>
                <w:rFonts w:ascii="Arial" w:hAnsi="Arial"/>
                <w:sz w:val="18"/>
              </w:rPr>
            </w:pPr>
            <w:r w:rsidRPr="00E80F49">
              <w:rPr>
                <w:rFonts w:ascii="Arial" w:hAnsi="Arial"/>
                <w:sz w:val="18"/>
              </w:rPr>
              <w:t xml:space="preserve">41 (HM </w:t>
            </w:r>
            <w:r w:rsidRPr="00E80F49">
              <w:rPr>
                <w:rFonts w:ascii="Arial" w:hAnsi="Arial" w:cs="Arial"/>
                <w:sz w:val="18"/>
                <w:lang w:eastAsia="ja-JP"/>
              </w:rPr>
              <w:t>|3*fB41DL-2*fB77|</w:t>
            </w:r>
            <w:r w:rsidRPr="00E80F49">
              <w:rPr>
                <w:rFonts w:ascii="Arial" w:hAnsi="Arial"/>
                <w:sz w:val="18"/>
              </w:rPr>
              <w:t>),</w:t>
            </w:r>
          </w:p>
          <w:p w14:paraId="3268783A" w14:textId="6E4A242E" w:rsidR="00D02FDD" w:rsidRPr="00E80F49" w:rsidRDefault="00D02FDD" w:rsidP="00D02FDD">
            <w:pPr>
              <w:pStyle w:val="TAC"/>
            </w:pPr>
            <w:r w:rsidRPr="00E80F49">
              <w:t>41 (CBI), n78 (CBI)</w:t>
            </w:r>
          </w:p>
        </w:tc>
        <w:tc>
          <w:tcPr>
            <w:tcW w:w="1381" w:type="dxa"/>
            <w:shd w:val="clear" w:color="auto" w:fill="auto"/>
            <w:tcMar>
              <w:left w:w="45" w:type="dxa"/>
              <w:right w:w="45" w:type="dxa"/>
            </w:tcMar>
            <w:vAlign w:val="center"/>
            <w:tcPrChange w:id="2425" w:author="5831" w:date="2022-09-21T09:30:00Z">
              <w:tcPr>
                <w:tcW w:w="1381" w:type="dxa"/>
                <w:shd w:val="clear" w:color="auto" w:fill="auto"/>
                <w:tcMar>
                  <w:left w:w="45" w:type="dxa"/>
                  <w:right w:w="45" w:type="dxa"/>
                </w:tcMar>
                <w:vAlign w:val="center"/>
              </w:tcPr>
            </w:tcPrChange>
          </w:tcPr>
          <w:p w14:paraId="2D5AE775" w14:textId="77777777" w:rsidR="00D02FDD" w:rsidRPr="00E80F49" w:rsidRDefault="00D02FDD" w:rsidP="00D02FDD">
            <w:pPr>
              <w:pStyle w:val="TAC"/>
            </w:pPr>
            <w:r w:rsidRPr="00E80F49">
              <w:t>NE</w:t>
            </w:r>
          </w:p>
          <w:p w14:paraId="136E38F7" w14:textId="77777777" w:rsidR="00D02FDD" w:rsidRPr="00E80F49" w:rsidRDefault="00D02FDD" w:rsidP="00D02FDD">
            <w:pPr>
              <w:keepNext/>
              <w:keepLines/>
              <w:spacing w:after="0"/>
              <w:jc w:val="center"/>
              <w:rPr>
                <w:rFonts w:ascii="Arial" w:hAnsi="Arial"/>
                <w:sz w:val="18"/>
              </w:rPr>
            </w:pPr>
            <w:r w:rsidRPr="00E80F49">
              <w:rPr>
                <w:rFonts w:ascii="Arial" w:hAnsi="Arial"/>
                <w:sz w:val="18"/>
              </w:rPr>
              <w:t>HM</w:t>
            </w:r>
          </w:p>
          <w:p w14:paraId="6CD91592" w14:textId="068C1DD2" w:rsidR="00D02FDD" w:rsidRPr="00E80F49" w:rsidRDefault="00D02FDD" w:rsidP="00D02FDD">
            <w:pPr>
              <w:pStyle w:val="TAC"/>
            </w:pPr>
            <w:r w:rsidRPr="00E80F49">
              <w:t>CBI</w:t>
            </w:r>
          </w:p>
        </w:tc>
        <w:tc>
          <w:tcPr>
            <w:tcW w:w="3052" w:type="dxa"/>
            <w:shd w:val="clear" w:color="auto" w:fill="auto"/>
            <w:tcMar>
              <w:left w:w="45" w:type="dxa"/>
              <w:right w:w="45" w:type="dxa"/>
            </w:tcMar>
            <w:vAlign w:val="center"/>
            <w:tcPrChange w:id="2426" w:author="5831" w:date="2022-09-21T09:30:00Z">
              <w:tcPr>
                <w:tcW w:w="3052" w:type="dxa"/>
                <w:shd w:val="clear" w:color="auto" w:fill="auto"/>
                <w:tcMar>
                  <w:left w:w="45" w:type="dxa"/>
                  <w:right w:w="45" w:type="dxa"/>
                </w:tcMar>
                <w:vAlign w:val="center"/>
              </w:tcPr>
            </w:tcPrChange>
          </w:tcPr>
          <w:p w14:paraId="5F1D6D56" w14:textId="3DCB8A4C" w:rsidR="00D02FDD" w:rsidRPr="00E80F49" w:rsidRDefault="00D02FDD" w:rsidP="00D02FDD">
            <w:pPr>
              <w:pStyle w:val="TAC"/>
            </w:pPr>
            <w:del w:id="2427" w:author="4938" w:date="2022-09-20T22:39:00Z">
              <w:r w:rsidRPr="00E80F49" w:rsidDel="00AD5E0E">
                <w:delText xml:space="preserve">Added at </w:delText>
              </w:r>
            </w:del>
            <w:r w:rsidRPr="00E80F49">
              <w:t>RAN5#92-e</w:t>
            </w:r>
          </w:p>
        </w:tc>
      </w:tr>
      <w:tr w:rsidR="00D02FDD" w:rsidRPr="00E80F49" w14:paraId="039F5BB8" w14:textId="77777777" w:rsidTr="00D02FDD">
        <w:trPr>
          <w:trPrChange w:id="2428" w:author="5831" w:date="2022-09-21T09:30:00Z">
            <w:trPr>
              <w:wAfter w:w="50" w:type="dxa"/>
            </w:trPr>
          </w:trPrChange>
        </w:trPr>
        <w:tc>
          <w:tcPr>
            <w:tcW w:w="1606" w:type="dxa"/>
            <w:shd w:val="clear" w:color="auto" w:fill="auto"/>
            <w:tcMar>
              <w:left w:w="45" w:type="dxa"/>
              <w:right w:w="45" w:type="dxa"/>
            </w:tcMar>
            <w:vAlign w:val="center"/>
            <w:tcPrChange w:id="2429" w:author="5831" w:date="2022-09-21T09:30:00Z">
              <w:tcPr>
                <w:tcW w:w="1606" w:type="dxa"/>
                <w:shd w:val="clear" w:color="auto" w:fill="auto"/>
                <w:tcMar>
                  <w:left w:w="45" w:type="dxa"/>
                  <w:right w:w="45" w:type="dxa"/>
                </w:tcMar>
                <w:vAlign w:val="center"/>
              </w:tcPr>
            </w:tcPrChange>
          </w:tcPr>
          <w:p w14:paraId="352A8DC8" w14:textId="77777777" w:rsidR="00D02FDD" w:rsidRPr="00E80F49" w:rsidRDefault="00D02FDD" w:rsidP="00D02FDD">
            <w:pPr>
              <w:pStyle w:val="TAC"/>
            </w:pPr>
            <w:r w:rsidRPr="00E80F49">
              <w:rPr>
                <w:lang w:eastAsia="en-US"/>
              </w:rPr>
              <w:t>DC_42A_n77A</w:t>
            </w:r>
          </w:p>
        </w:tc>
        <w:tc>
          <w:tcPr>
            <w:tcW w:w="3052" w:type="dxa"/>
            <w:shd w:val="clear" w:color="auto" w:fill="auto"/>
            <w:tcMar>
              <w:left w:w="45" w:type="dxa"/>
              <w:right w:w="45" w:type="dxa"/>
            </w:tcMar>
            <w:vAlign w:val="center"/>
            <w:tcPrChange w:id="2430" w:author="5831" w:date="2022-09-21T09:30:00Z">
              <w:tcPr>
                <w:tcW w:w="3052" w:type="dxa"/>
                <w:shd w:val="clear" w:color="auto" w:fill="auto"/>
                <w:tcMar>
                  <w:left w:w="45" w:type="dxa"/>
                  <w:right w:w="45" w:type="dxa"/>
                </w:tcMar>
                <w:vAlign w:val="center"/>
              </w:tcPr>
            </w:tcPrChange>
          </w:tcPr>
          <w:p w14:paraId="3C8DF94A" w14:textId="77777777" w:rsidR="00D02FDD" w:rsidRPr="00E80F49" w:rsidRDefault="00D02FDD" w:rsidP="00D02FDD">
            <w:pPr>
              <w:pStyle w:val="TAC"/>
            </w:pPr>
            <w:r w:rsidRPr="00E80F49">
              <w:t>Only single UL requirements defined</w:t>
            </w:r>
          </w:p>
        </w:tc>
        <w:tc>
          <w:tcPr>
            <w:tcW w:w="1302" w:type="dxa"/>
            <w:shd w:val="clear" w:color="auto" w:fill="auto"/>
            <w:tcMar>
              <w:left w:w="45" w:type="dxa"/>
              <w:right w:w="45" w:type="dxa"/>
            </w:tcMar>
            <w:vAlign w:val="center"/>
            <w:tcPrChange w:id="2431" w:author="5831" w:date="2022-09-21T09:30:00Z">
              <w:tcPr>
                <w:tcW w:w="1302" w:type="dxa"/>
                <w:shd w:val="clear" w:color="auto" w:fill="auto"/>
                <w:tcMar>
                  <w:left w:w="45" w:type="dxa"/>
                  <w:right w:w="45" w:type="dxa"/>
                </w:tcMar>
                <w:vAlign w:val="center"/>
              </w:tcPr>
            </w:tcPrChange>
          </w:tcPr>
          <w:p w14:paraId="2DA1583C" w14:textId="77777777" w:rsidR="00D02FDD" w:rsidRPr="00E80F49" w:rsidRDefault="00D02FDD" w:rsidP="00D02FDD">
            <w:pPr>
              <w:pStyle w:val="TAC"/>
            </w:pPr>
            <w:r w:rsidRPr="00E80F49">
              <w:t>N/A</w:t>
            </w:r>
          </w:p>
        </w:tc>
        <w:tc>
          <w:tcPr>
            <w:tcW w:w="1381" w:type="dxa"/>
            <w:shd w:val="clear" w:color="auto" w:fill="auto"/>
            <w:tcMar>
              <w:left w:w="45" w:type="dxa"/>
              <w:right w:w="45" w:type="dxa"/>
            </w:tcMar>
            <w:vAlign w:val="bottom"/>
            <w:tcPrChange w:id="2432" w:author="5831" w:date="2022-09-21T09:30:00Z">
              <w:tcPr>
                <w:tcW w:w="1381" w:type="dxa"/>
                <w:shd w:val="clear" w:color="auto" w:fill="auto"/>
                <w:tcMar>
                  <w:left w:w="45" w:type="dxa"/>
                  <w:right w:w="45" w:type="dxa"/>
                </w:tcMar>
                <w:vAlign w:val="bottom"/>
              </w:tcPr>
            </w:tcPrChange>
          </w:tcPr>
          <w:p w14:paraId="21C2D329" w14:textId="77777777" w:rsidR="00D02FDD" w:rsidRPr="00E80F49" w:rsidRDefault="00D02FDD" w:rsidP="00D02FDD">
            <w:pPr>
              <w:pStyle w:val="TAC"/>
            </w:pPr>
            <w:r w:rsidRPr="00E80F49">
              <w:t>NE</w:t>
            </w:r>
          </w:p>
        </w:tc>
        <w:tc>
          <w:tcPr>
            <w:tcW w:w="3052" w:type="dxa"/>
            <w:shd w:val="clear" w:color="auto" w:fill="auto"/>
            <w:tcMar>
              <w:left w:w="45" w:type="dxa"/>
              <w:right w:w="45" w:type="dxa"/>
            </w:tcMar>
            <w:vAlign w:val="center"/>
            <w:tcPrChange w:id="2433" w:author="5831" w:date="2022-09-21T09:30:00Z">
              <w:tcPr>
                <w:tcW w:w="3052" w:type="dxa"/>
                <w:shd w:val="clear" w:color="auto" w:fill="auto"/>
                <w:tcMar>
                  <w:left w:w="45" w:type="dxa"/>
                  <w:right w:w="45" w:type="dxa"/>
                </w:tcMar>
                <w:vAlign w:val="center"/>
              </w:tcPr>
            </w:tcPrChange>
          </w:tcPr>
          <w:p w14:paraId="4A2B8BCF" w14:textId="44855DCD" w:rsidR="00D02FDD" w:rsidRPr="00E80F49" w:rsidRDefault="00D02FDD" w:rsidP="00D02FDD">
            <w:pPr>
              <w:pStyle w:val="TAC"/>
            </w:pPr>
            <w:del w:id="2434" w:author="4938" w:date="2022-09-20T22:39:00Z">
              <w:r w:rsidRPr="00E80F49" w:rsidDel="00AD5E0E">
                <w:delText xml:space="preserve">Added at </w:delText>
              </w:r>
            </w:del>
            <w:r w:rsidRPr="00E80F49">
              <w:t>RAN5#91-e</w:t>
            </w:r>
          </w:p>
        </w:tc>
      </w:tr>
      <w:tr w:rsidR="00D02FDD" w:rsidRPr="00E80F49" w14:paraId="372A154A" w14:textId="77777777" w:rsidTr="00D02FDD">
        <w:trPr>
          <w:trPrChange w:id="2435" w:author="5831" w:date="2022-09-21T09:30:00Z">
            <w:trPr>
              <w:wAfter w:w="50" w:type="dxa"/>
            </w:trPr>
          </w:trPrChange>
        </w:trPr>
        <w:tc>
          <w:tcPr>
            <w:tcW w:w="1606" w:type="dxa"/>
            <w:shd w:val="clear" w:color="auto" w:fill="auto"/>
            <w:tcMar>
              <w:left w:w="45" w:type="dxa"/>
              <w:right w:w="45" w:type="dxa"/>
            </w:tcMar>
            <w:vAlign w:val="center"/>
            <w:tcPrChange w:id="2436" w:author="5831" w:date="2022-09-21T09:30:00Z">
              <w:tcPr>
                <w:tcW w:w="1606" w:type="dxa"/>
                <w:shd w:val="clear" w:color="auto" w:fill="auto"/>
                <w:tcMar>
                  <w:left w:w="45" w:type="dxa"/>
                  <w:right w:w="45" w:type="dxa"/>
                </w:tcMar>
                <w:vAlign w:val="center"/>
              </w:tcPr>
            </w:tcPrChange>
          </w:tcPr>
          <w:p w14:paraId="4E1D0487" w14:textId="6DCA8C66" w:rsidR="00D02FDD" w:rsidRPr="00E80F49" w:rsidRDefault="00D02FDD" w:rsidP="00D02FDD">
            <w:pPr>
              <w:pStyle w:val="TAC"/>
              <w:rPr>
                <w:lang w:eastAsia="en-US"/>
              </w:rPr>
            </w:pPr>
            <w:r w:rsidRPr="00E80F49">
              <w:t>DC_48A_n66A</w:t>
            </w:r>
          </w:p>
        </w:tc>
        <w:tc>
          <w:tcPr>
            <w:tcW w:w="3052" w:type="dxa"/>
            <w:shd w:val="clear" w:color="auto" w:fill="auto"/>
            <w:tcMar>
              <w:left w:w="45" w:type="dxa"/>
              <w:right w:w="45" w:type="dxa"/>
            </w:tcMar>
            <w:vAlign w:val="center"/>
            <w:tcPrChange w:id="2437" w:author="5831" w:date="2022-09-21T09:30:00Z">
              <w:tcPr>
                <w:tcW w:w="3052" w:type="dxa"/>
                <w:shd w:val="clear" w:color="auto" w:fill="auto"/>
                <w:tcMar>
                  <w:left w:w="45" w:type="dxa"/>
                  <w:right w:w="45" w:type="dxa"/>
                </w:tcMar>
                <w:vAlign w:val="center"/>
              </w:tcPr>
            </w:tcPrChange>
          </w:tcPr>
          <w:p w14:paraId="4A438057" w14:textId="0E791DC4" w:rsidR="00D02FDD" w:rsidRPr="00E80F49" w:rsidRDefault="00D02FDD" w:rsidP="00D02FDD">
            <w:pPr>
              <w:pStyle w:val="TAC"/>
            </w:pPr>
            <w:r w:rsidRPr="00E80F49">
              <w:t>No</w:t>
            </w:r>
          </w:p>
        </w:tc>
        <w:tc>
          <w:tcPr>
            <w:tcW w:w="1302" w:type="dxa"/>
            <w:shd w:val="clear" w:color="auto" w:fill="auto"/>
            <w:tcMar>
              <w:left w:w="45" w:type="dxa"/>
              <w:right w:w="45" w:type="dxa"/>
            </w:tcMar>
            <w:vAlign w:val="center"/>
            <w:tcPrChange w:id="2438" w:author="5831" w:date="2022-09-21T09:30:00Z">
              <w:tcPr>
                <w:tcW w:w="1302" w:type="dxa"/>
                <w:shd w:val="clear" w:color="auto" w:fill="auto"/>
                <w:tcMar>
                  <w:left w:w="45" w:type="dxa"/>
                  <w:right w:w="45" w:type="dxa"/>
                </w:tcMar>
                <w:vAlign w:val="center"/>
              </w:tcPr>
            </w:tcPrChange>
          </w:tcPr>
          <w:p w14:paraId="5777B3A8" w14:textId="77777777" w:rsidR="00D02FDD" w:rsidRPr="00E80F49" w:rsidRDefault="00D02FDD" w:rsidP="00D02FDD">
            <w:pPr>
              <w:pStyle w:val="TAC"/>
            </w:pPr>
            <w:r w:rsidRPr="00E80F49">
              <w:t>48 (HD2)</w:t>
            </w:r>
          </w:p>
          <w:p w14:paraId="1A9F6685" w14:textId="26340A80" w:rsidR="00D02FDD" w:rsidRPr="00E80F49" w:rsidRDefault="00D02FDD" w:rsidP="00D02FDD">
            <w:pPr>
              <w:pStyle w:val="TAC"/>
            </w:pPr>
            <w:r w:rsidRPr="00E80F49">
              <w:t>66 (IMD5)</w:t>
            </w:r>
          </w:p>
        </w:tc>
        <w:tc>
          <w:tcPr>
            <w:tcW w:w="1381" w:type="dxa"/>
            <w:shd w:val="clear" w:color="auto" w:fill="auto"/>
            <w:tcMar>
              <w:left w:w="45" w:type="dxa"/>
              <w:right w:w="45" w:type="dxa"/>
            </w:tcMar>
            <w:vAlign w:val="bottom"/>
            <w:tcPrChange w:id="2439" w:author="5831" w:date="2022-09-21T09:30:00Z">
              <w:tcPr>
                <w:tcW w:w="1381" w:type="dxa"/>
                <w:shd w:val="clear" w:color="auto" w:fill="auto"/>
                <w:tcMar>
                  <w:left w:w="45" w:type="dxa"/>
                  <w:right w:w="45" w:type="dxa"/>
                </w:tcMar>
                <w:vAlign w:val="bottom"/>
              </w:tcPr>
            </w:tcPrChange>
          </w:tcPr>
          <w:p w14:paraId="35839B81" w14:textId="77777777" w:rsidR="00D02FDD" w:rsidRPr="00E80F49" w:rsidRDefault="00D02FDD" w:rsidP="00D02FDD">
            <w:pPr>
              <w:pStyle w:val="TAC"/>
            </w:pPr>
            <w:r w:rsidRPr="00E80F49">
              <w:t>NE (anchor agnostic)</w:t>
            </w:r>
          </w:p>
          <w:p w14:paraId="14F176E3" w14:textId="77777777" w:rsidR="00D02FDD" w:rsidRPr="00E80F49" w:rsidRDefault="00D02FDD" w:rsidP="00D02FDD">
            <w:pPr>
              <w:pStyle w:val="TAC"/>
            </w:pPr>
            <w:r w:rsidRPr="00E80F49">
              <w:t>HD2</w:t>
            </w:r>
          </w:p>
          <w:p w14:paraId="702CB8C8" w14:textId="0E6A9FD6" w:rsidR="00D02FDD" w:rsidRPr="00E80F49" w:rsidRDefault="00D02FDD" w:rsidP="00D02FDD">
            <w:pPr>
              <w:pStyle w:val="TAC"/>
            </w:pPr>
            <w:r w:rsidRPr="00E80F49">
              <w:t>IMD5</w:t>
            </w:r>
          </w:p>
        </w:tc>
        <w:tc>
          <w:tcPr>
            <w:tcW w:w="3052" w:type="dxa"/>
            <w:shd w:val="clear" w:color="auto" w:fill="auto"/>
            <w:tcMar>
              <w:left w:w="45" w:type="dxa"/>
              <w:right w:w="45" w:type="dxa"/>
            </w:tcMar>
            <w:vAlign w:val="center"/>
            <w:tcPrChange w:id="2440" w:author="5831" w:date="2022-09-21T09:30:00Z">
              <w:tcPr>
                <w:tcW w:w="3052" w:type="dxa"/>
                <w:shd w:val="clear" w:color="auto" w:fill="auto"/>
                <w:tcMar>
                  <w:left w:w="45" w:type="dxa"/>
                  <w:right w:w="45" w:type="dxa"/>
                </w:tcMar>
                <w:vAlign w:val="center"/>
              </w:tcPr>
            </w:tcPrChange>
          </w:tcPr>
          <w:p w14:paraId="7EB9C0E5" w14:textId="4B6C534B" w:rsidR="00D02FDD" w:rsidRPr="00E80F49" w:rsidRDefault="00D02FDD" w:rsidP="00D02FDD">
            <w:pPr>
              <w:pStyle w:val="TAC"/>
            </w:pPr>
            <w:del w:id="2441" w:author="4938" w:date="2022-09-20T22:39:00Z">
              <w:r w:rsidRPr="00E80F49" w:rsidDel="00AD5E0E">
                <w:delText xml:space="preserve">Added at </w:delText>
              </w:r>
            </w:del>
            <w:r w:rsidRPr="00E80F49">
              <w:t>RAN5#92-e</w:t>
            </w:r>
          </w:p>
        </w:tc>
      </w:tr>
      <w:tr w:rsidR="00D02FDD" w:rsidRPr="00E80F49" w14:paraId="7A81A9DA" w14:textId="77777777" w:rsidTr="00D02FDD">
        <w:trPr>
          <w:trPrChange w:id="2442" w:author="5831" w:date="2022-09-21T09:30:00Z">
            <w:trPr>
              <w:wAfter w:w="50" w:type="dxa"/>
            </w:trPr>
          </w:trPrChange>
        </w:trPr>
        <w:tc>
          <w:tcPr>
            <w:tcW w:w="1606" w:type="dxa"/>
            <w:shd w:val="clear" w:color="auto" w:fill="auto"/>
            <w:tcMar>
              <w:left w:w="45" w:type="dxa"/>
              <w:right w:w="45" w:type="dxa"/>
            </w:tcMar>
            <w:vAlign w:val="center"/>
            <w:tcPrChange w:id="2443" w:author="5831" w:date="2022-09-21T09:30:00Z">
              <w:tcPr>
                <w:tcW w:w="1606" w:type="dxa"/>
                <w:shd w:val="clear" w:color="auto" w:fill="auto"/>
                <w:tcMar>
                  <w:left w:w="45" w:type="dxa"/>
                  <w:right w:w="45" w:type="dxa"/>
                </w:tcMar>
                <w:vAlign w:val="center"/>
              </w:tcPr>
            </w:tcPrChange>
          </w:tcPr>
          <w:p w14:paraId="4A5302D2" w14:textId="0B702E2F" w:rsidR="00D02FDD" w:rsidRPr="00E80F49" w:rsidRDefault="00D02FDD" w:rsidP="00D02FDD">
            <w:pPr>
              <w:pStyle w:val="TAC"/>
            </w:pPr>
            <w:r w:rsidRPr="00E80F49">
              <w:rPr>
                <w:lang w:eastAsia="en-US"/>
              </w:rPr>
              <w:t>DC_66A_n2A</w:t>
            </w:r>
          </w:p>
        </w:tc>
        <w:tc>
          <w:tcPr>
            <w:tcW w:w="3052" w:type="dxa"/>
            <w:shd w:val="clear" w:color="auto" w:fill="auto"/>
            <w:tcMar>
              <w:left w:w="45" w:type="dxa"/>
              <w:right w:w="45" w:type="dxa"/>
            </w:tcMar>
            <w:vAlign w:val="center"/>
            <w:tcPrChange w:id="2444" w:author="5831" w:date="2022-09-21T09:30:00Z">
              <w:tcPr>
                <w:tcW w:w="3052" w:type="dxa"/>
                <w:shd w:val="clear" w:color="auto" w:fill="auto"/>
                <w:tcMar>
                  <w:left w:w="45" w:type="dxa"/>
                  <w:right w:w="45" w:type="dxa"/>
                </w:tcMar>
                <w:vAlign w:val="center"/>
              </w:tcPr>
            </w:tcPrChange>
          </w:tcPr>
          <w:p w14:paraId="6DA00E99" w14:textId="69A8815C" w:rsidR="00D02FDD" w:rsidRPr="00E80F49" w:rsidRDefault="00D02FDD" w:rsidP="00D02FDD">
            <w:pPr>
              <w:pStyle w:val="TAC"/>
            </w:pPr>
            <w:r w:rsidRPr="00E80F49">
              <w:rPr>
                <w:rFonts w:cs="Arial"/>
                <w:szCs w:val="18"/>
                <w:lang w:eastAsia="fr-FR"/>
              </w:rPr>
              <w:t>DC_66_n2</w:t>
            </w:r>
          </w:p>
        </w:tc>
        <w:tc>
          <w:tcPr>
            <w:tcW w:w="1302" w:type="dxa"/>
            <w:shd w:val="clear" w:color="auto" w:fill="auto"/>
            <w:tcMar>
              <w:left w:w="45" w:type="dxa"/>
              <w:right w:w="45" w:type="dxa"/>
            </w:tcMar>
            <w:vAlign w:val="center"/>
            <w:tcPrChange w:id="2445" w:author="5831" w:date="2022-09-21T09:30:00Z">
              <w:tcPr>
                <w:tcW w:w="1302" w:type="dxa"/>
                <w:shd w:val="clear" w:color="auto" w:fill="auto"/>
                <w:tcMar>
                  <w:left w:w="45" w:type="dxa"/>
                  <w:right w:w="45" w:type="dxa"/>
                </w:tcMar>
                <w:vAlign w:val="center"/>
              </w:tcPr>
            </w:tcPrChange>
          </w:tcPr>
          <w:p w14:paraId="085FE3E3"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n2 (IMD3)</w:t>
            </w:r>
          </w:p>
          <w:p w14:paraId="305CFB65" w14:textId="61B63D07" w:rsidR="00D02FDD" w:rsidRPr="00E80F49" w:rsidRDefault="00D02FDD" w:rsidP="00D02FDD">
            <w:pPr>
              <w:pStyle w:val="TAC"/>
            </w:pPr>
            <w:r w:rsidRPr="00E80F49">
              <w:rPr>
                <w:lang w:eastAsia="en-US"/>
              </w:rPr>
              <w:t>66 (IMD5)</w:t>
            </w:r>
          </w:p>
        </w:tc>
        <w:tc>
          <w:tcPr>
            <w:tcW w:w="1381" w:type="dxa"/>
            <w:shd w:val="clear" w:color="auto" w:fill="auto"/>
            <w:tcMar>
              <w:left w:w="45" w:type="dxa"/>
              <w:right w:w="45" w:type="dxa"/>
            </w:tcMar>
            <w:vAlign w:val="bottom"/>
            <w:tcPrChange w:id="2446" w:author="5831" w:date="2022-09-21T09:30:00Z">
              <w:tcPr>
                <w:tcW w:w="1381" w:type="dxa"/>
                <w:shd w:val="clear" w:color="auto" w:fill="auto"/>
                <w:tcMar>
                  <w:left w:w="45" w:type="dxa"/>
                  <w:right w:w="45" w:type="dxa"/>
                </w:tcMar>
                <w:vAlign w:val="bottom"/>
              </w:tcPr>
            </w:tcPrChange>
          </w:tcPr>
          <w:p w14:paraId="2750186A"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NE (anchor agnostic)</w:t>
            </w:r>
          </w:p>
          <w:p w14:paraId="46C554A7"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IMD3</w:t>
            </w:r>
          </w:p>
          <w:p w14:paraId="7A25163F" w14:textId="1B4D62B6" w:rsidR="00D02FDD" w:rsidRPr="00E80F49" w:rsidRDefault="00D02FDD" w:rsidP="00D02FDD">
            <w:pPr>
              <w:pStyle w:val="TAC"/>
            </w:pPr>
            <w:r w:rsidRPr="00E80F49">
              <w:rPr>
                <w:lang w:eastAsia="en-US"/>
              </w:rPr>
              <w:t>IMD5</w:t>
            </w:r>
          </w:p>
        </w:tc>
        <w:tc>
          <w:tcPr>
            <w:tcW w:w="3052" w:type="dxa"/>
            <w:shd w:val="clear" w:color="auto" w:fill="auto"/>
            <w:tcMar>
              <w:left w:w="45" w:type="dxa"/>
              <w:right w:w="45" w:type="dxa"/>
            </w:tcMar>
            <w:vAlign w:val="center"/>
            <w:tcPrChange w:id="2447" w:author="5831" w:date="2022-09-21T09:30:00Z">
              <w:tcPr>
                <w:tcW w:w="3052" w:type="dxa"/>
                <w:shd w:val="clear" w:color="auto" w:fill="auto"/>
                <w:tcMar>
                  <w:left w:w="45" w:type="dxa"/>
                  <w:right w:w="45" w:type="dxa"/>
                </w:tcMar>
                <w:vAlign w:val="center"/>
              </w:tcPr>
            </w:tcPrChange>
          </w:tcPr>
          <w:p w14:paraId="7BD376CE" w14:textId="15C44B93" w:rsidR="00D02FDD" w:rsidRPr="00E80F49" w:rsidRDefault="00D02FDD" w:rsidP="00D02FDD">
            <w:pPr>
              <w:pStyle w:val="TAC"/>
            </w:pPr>
            <w:del w:id="2448" w:author="4938" w:date="2022-09-20T22:39:00Z">
              <w:r w:rsidRPr="00E80F49" w:rsidDel="00AD5E0E">
                <w:rPr>
                  <w:lang w:eastAsia="en-US"/>
                </w:rPr>
                <w:delText xml:space="preserve">Added at </w:delText>
              </w:r>
            </w:del>
            <w:r w:rsidRPr="00E80F49">
              <w:rPr>
                <w:lang w:eastAsia="en-US"/>
              </w:rPr>
              <w:t>RAN5#93-e</w:t>
            </w:r>
          </w:p>
        </w:tc>
      </w:tr>
      <w:tr w:rsidR="00D02FDD" w:rsidRPr="00E80F49" w14:paraId="64666541" w14:textId="77777777" w:rsidTr="00D02FDD">
        <w:trPr>
          <w:trPrChange w:id="2449" w:author="5831" w:date="2022-09-21T09:30:00Z">
            <w:trPr>
              <w:wAfter w:w="50" w:type="dxa"/>
            </w:trPr>
          </w:trPrChange>
        </w:trPr>
        <w:tc>
          <w:tcPr>
            <w:tcW w:w="1606" w:type="dxa"/>
            <w:shd w:val="clear" w:color="auto" w:fill="auto"/>
            <w:tcMar>
              <w:left w:w="45" w:type="dxa"/>
              <w:right w:w="45" w:type="dxa"/>
            </w:tcMar>
            <w:vAlign w:val="center"/>
            <w:tcPrChange w:id="2450" w:author="5831" w:date="2022-09-21T09:30:00Z">
              <w:tcPr>
                <w:tcW w:w="1606" w:type="dxa"/>
                <w:shd w:val="clear" w:color="auto" w:fill="auto"/>
                <w:tcMar>
                  <w:left w:w="45" w:type="dxa"/>
                  <w:right w:w="45" w:type="dxa"/>
                </w:tcMar>
                <w:vAlign w:val="center"/>
              </w:tcPr>
            </w:tcPrChange>
          </w:tcPr>
          <w:p w14:paraId="14EBE5CA" w14:textId="6B33261F" w:rsidR="00D02FDD" w:rsidRPr="00E80F49" w:rsidRDefault="00D02FDD" w:rsidP="00D02FDD">
            <w:pPr>
              <w:pStyle w:val="TAC"/>
              <w:rPr>
                <w:lang w:eastAsia="en-US"/>
              </w:rPr>
            </w:pPr>
            <w:r w:rsidRPr="00E80F49">
              <w:rPr>
                <w:lang w:eastAsia="en-US"/>
              </w:rPr>
              <w:t>DC_66A_n71A</w:t>
            </w:r>
          </w:p>
        </w:tc>
        <w:tc>
          <w:tcPr>
            <w:tcW w:w="3052" w:type="dxa"/>
            <w:shd w:val="clear" w:color="auto" w:fill="auto"/>
            <w:tcMar>
              <w:left w:w="45" w:type="dxa"/>
              <w:right w:w="45" w:type="dxa"/>
            </w:tcMar>
            <w:vAlign w:val="center"/>
            <w:tcPrChange w:id="2451" w:author="5831" w:date="2022-09-21T09:30:00Z">
              <w:tcPr>
                <w:tcW w:w="3052" w:type="dxa"/>
                <w:shd w:val="clear" w:color="auto" w:fill="auto"/>
                <w:tcMar>
                  <w:left w:w="45" w:type="dxa"/>
                  <w:right w:w="45" w:type="dxa"/>
                </w:tcMar>
                <w:vAlign w:val="center"/>
              </w:tcPr>
            </w:tcPrChange>
          </w:tcPr>
          <w:p w14:paraId="38DB30C1" w14:textId="244A5472" w:rsidR="00D02FDD" w:rsidRPr="00E80F49" w:rsidRDefault="00D02FDD" w:rsidP="00D02FDD">
            <w:pPr>
              <w:pStyle w:val="TAC"/>
              <w:rPr>
                <w:rFonts w:cs="Arial"/>
                <w:szCs w:val="18"/>
                <w:lang w:eastAsia="fr-FR"/>
              </w:rPr>
            </w:pPr>
            <w:r w:rsidRPr="00E80F49">
              <w:rPr>
                <w:lang w:eastAsia="en-US"/>
              </w:rPr>
              <w:t>No</w:t>
            </w:r>
          </w:p>
        </w:tc>
        <w:tc>
          <w:tcPr>
            <w:tcW w:w="1302" w:type="dxa"/>
            <w:shd w:val="clear" w:color="auto" w:fill="auto"/>
            <w:tcMar>
              <w:left w:w="45" w:type="dxa"/>
              <w:right w:w="45" w:type="dxa"/>
            </w:tcMar>
            <w:vAlign w:val="center"/>
            <w:tcPrChange w:id="2452" w:author="5831" w:date="2022-09-21T09:30:00Z">
              <w:tcPr>
                <w:tcW w:w="1302" w:type="dxa"/>
                <w:shd w:val="clear" w:color="auto" w:fill="auto"/>
                <w:tcMar>
                  <w:left w:w="45" w:type="dxa"/>
                  <w:right w:w="45" w:type="dxa"/>
                </w:tcMar>
                <w:vAlign w:val="center"/>
              </w:tcPr>
            </w:tcPrChange>
          </w:tcPr>
          <w:p w14:paraId="4BEA22B2" w14:textId="6E74B171"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66 (IMD4)</w:t>
            </w:r>
          </w:p>
        </w:tc>
        <w:tc>
          <w:tcPr>
            <w:tcW w:w="1381" w:type="dxa"/>
            <w:shd w:val="clear" w:color="auto" w:fill="auto"/>
            <w:tcMar>
              <w:left w:w="45" w:type="dxa"/>
              <w:right w:w="45" w:type="dxa"/>
            </w:tcMar>
            <w:vAlign w:val="bottom"/>
            <w:tcPrChange w:id="2453" w:author="5831" w:date="2022-09-21T09:30:00Z">
              <w:tcPr>
                <w:tcW w:w="1381" w:type="dxa"/>
                <w:shd w:val="clear" w:color="auto" w:fill="auto"/>
                <w:tcMar>
                  <w:left w:w="45" w:type="dxa"/>
                  <w:right w:w="45" w:type="dxa"/>
                </w:tcMar>
                <w:vAlign w:val="bottom"/>
              </w:tcPr>
            </w:tcPrChange>
          </w:tcPr>
          <w:p w14:paraId="0DC82AE0" w14:textId="77777777"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NE (anchor agnostic)</w:t>
            </w:r>
          </w:p>
          <w:p w14:paraId="7041E48C" w14:textId="5321795D"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sz w:val="18"/>
                <w:lang w:eastAsia="en-US"/>
              </w:rPr>
              <w:t>IMD4</w:t>
            </w:r>
          </w:p>
        </w:tc>
        <w:tc>
          <w:tcPr>
            <w:tcW w:w="3052" w:type="dxa"/>
            <w:shd w:val="clear" w:color="auto" w:fill="auto"/>
            <w:tcMar>
              <w:left w:w="45" w:type="dxa"/>
              <w:right w:w="45" w:type="dxa"/>
            </w:tcMar>
            <w:vAlign w:val="center"/>
            <w:tcPrChange w:id="2454" w:author="5831" w:date="2022-09-21T09:30:00Z">
              <w:tcPr>
                <w:tcW w:w="3052" w:type="dxa"/>
                <w:shd w:val="clear" w:color="auto" w:fill="auto"/>
                <w:tcMar>
                  <w:left w:w="45" w:type="dxa"/>
                  <w:right w:w="45" w:type="dxa"/>
                </w:tcMar>
                <w:vAlign w:val="center"/>
              </w:tcPr>
            </w:tcPrChange>
          </w:tcPr>
          <w:p w14:paraId="2AE9BF8E" w14:textId="26940C63" w:rsidR="00D02FDD" w:rsidRPr="00E80F49" w:rsidRDefault="00D02FDD" w:rsidP="00D02FDD">
            <w:pPr>
              <w:pStyle w:val="TAC"/>
              <w:rPr>
                <w:lang w:eastAsia="en-US"/>
              </w:rPr>
            </w:pPr>
            <w:del w:id="2455" w:author="4938" w:date="2022-09-20T22:39:00Z">
              <w:r w:rsidRPr="00E80F49" w:rsidDel="00AD5E0E">
                <w:rPr>
                  <w:lang w:eastAsia="en-US"/>
                </w:rPr>
                <w:delText xml:space="preserve">Added at </w:delText>
              </w:r>
            </w:del>
            <w:r w:rsidRPr="00E80F49">
              <w:rPr>
                <w:lang w:eastAsia="en-US"/>
              </w:rPr>
              <w:t>RAN5#93-e</w:t>
            </w:r>
          </w:p>
        </w:tc>
      </w:tr>
      <w:tr w:rsidR="00D02FDD" w:rsidRPr="00E80F49" w14:paraId="5AD59EB0" w14:textId="77777777" w:rsidTr="00D02FDD">
        <w:trPr>
          <w:trPrChange w:id="2456" w:author="5831" w:date="2022-09-21T09:30:00Z">
            <w:trPr>
              <w:wAfter w:w="50" w:type="dxa"/>
            </w:trPr>
          </w:trPrChange>
        </w:trPr>
        <w:tc>
          <w:tcPr>
            <w:tcW w:w="1606" w:type="dxa"/>
            <w:shd w:val="clear" w:color="auto" w:fill="auto"/>
            <w:tcMar>
              <w:left w:w="45" w:type="dxa"/>
              <w:right w:w="45" w:type="dxa"/>
            </w:tcMar>
            <w:vAlign w:val="center"/>
            <w:tcPrChange w:id="2457" w:author="5831" w:date="2022-09-21T09:30:00Z">
              <w:tcPr>
                <w:tcW w:w="1606" w:type="dxa"/>
                <w:shd w:val="clear" w:color="auto" w:fill="auto"/>
                <w:tcMar>
                  <w:left w:w="45" w:type="dxa"/>
                  <w:right w:w="45" w:type="dxa"/>
                </w:tcMar>
                <w:vAlign w:val="center"/>
              </w:tcPr>
            </w:tcPrChange>
          </w:tcPr>
          <w:p w14:paraId="69A74237" w14:textId="279F3EDC" w:rsidR="00D02FDD" w:rsidRPr="00E80F49" w:rsidRDefault="00D02FDD" w:rsidP="00D02FDD">
            <w:pPr>
              <w:pStyle w:val="TAC"/>
              <w:rPr>
                <w:lang w:eastAsia="en-US"/>
              </w:rPr>
            </w:pPr>
            <w:r w:rsidRPr="00E80F49">
              <w:t>DC_66A_n77A</w:t>
            </w:r>
          </w:p>
        </w:tc>
        <w:tc>
          <w:tcPr>
            <w:tcW w:w="3052" w:type="dxa"/>
            <w:shd w:val="clear" w:color="auto" w:fill="auto"/>
            <w:tcMar>
              <w:left w:w="45" w:type="dxa"/>
              <w:right w:w="45" w:type="dxa"/>
            </w:tcMar>
            <w:vAlign w:val="center"/>
            <w:tcPrChange w:id="2458" w:author="5831" w:date="2022-09-21T09:30:00Z">
              <w:tcPr>
                <w:tcW w:w="3052" w:type="dxa"/>
                <w:shd w:val="clear" w:color="auto" w:fill="auto"/>
                <w:tcMar>
                  <w:left w:w="45" w:type="dxa"/>
                  <w:right w:w="45" w:type="dxa"/>
                </w:tcMar>
                <w:vAlign w:val="center"/>
              </w:tcPr>
            </w:tcPrChange>
          </w:tcPr>
          <w:p w14:paraId="50A41AA9" w14:textId="233B372B" w:rsidR="00D02FDD" w:rsidRPr="00E80F49" w:rsidRDefault="00D02FDD" w:rsidP="00D02FDD">
            <w:pPr>
              <w:pStyle w:val="TAC"/>
              <w:rPr>
                <w:lang w:eastAsia="en-US"/>
              </w:rPr>
            </w:pPr>
            <w:r w:rsidRPr="00E80F49">
              <w:rPr>
                <w:rFonts w:cs="Arial"/>
                <w:color w:val="222222"/>
                <w:szCs w:val="18"/>
              </w:rPr>
              <w:t>No</w:t>
            </w:r>
          </w:p>
        </w:tc>
        <w:tc>
          <w:tcPr>
            <w:tcW w:w="1302" w:type="dxa"/>
            <w:shd w:val="clear" w:color="auto" w:fill="auto"/>
            <w:tcMar>
              <w:left w:w="45" w:type="dxa"/>
              <w:right w:w="45" w:type="dxa"/>
            </w:tcMar>
            <w:vAlign w:val="bottom"/>
            <w:tcPrChange w:id="2459" w:author="5831" w:date="2022-09-21T09:30:00Z">
              <w:tcPr>
                <w:tcW w:w="1302" w:type="dxa"/>
                <w:shd w:val="clear" w:color="auto" w:fill="auto"/>
                <w:tcMar>
                  <w:left w:w="45" w:type="dxa"/>
                  <w:right w:w="45" w:type="dxa"/>
                </w:tcMar>
                <w:vAlign w:val="bottom"/>
              </w:tcPr>
            </w:tcPrChange>
          </w:tcPr>
          <w:p w14:paraId="429FA7B3" w14:textId="31C03DC5"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cs="Arial"/>
                <w:color w:val="222222"/>
                <w:sz w:val="18"/>
                <w:szCs w:val="18"/>
              </w:rPr>
              <w:t>n77 (HD)</w:t>
            </w:r>
            <w:r w:rsidRPr="00E80F49">
              <w:rPr>
                <w:rFonts w:ascii="Arial" w:hAnsi="Arial" w:cs="Arial"/>
                <w:color w:val="222222"/>
                <w:sz w:val="18"/>
                <w:szCs w:val="18"/>
              </w:rPr>
              <w:br/>
              <w:t>66 (IMD2)</w:t>
            </w:r>
            <w:r w:rsidRPr="00E80F49">
              <w:rPr>
                <w:rFonts w:ascii="Arial" w:hAnsi="Arial" w:cs="Arial"/>
                <w:color w:val="222222"/>
                <w:sz w:val="18"/>
                <w:szCs w:val="18"/>
              </w:rPr>
              <w:br/>
              <w:t>66 (IMD5)</w:t>
            </w:r>
          </w:p>
        </w:tc>
        <w:tc>
          <w:tcPr>
            <w:tcW w:w="1381" w:type="dxa"/>
            <w:shd w:val="clear" w:color="auto" w:fill="auto"/>
            <w:tcMar>
              <w:left w:w="45" w:type="dxa"/>
              <w:right w:w="45" w:type="dxa"/>
            </w:tcMar>
            <w:vAlign w:val="bottom"/>
            <w:tcPrChange w:id="2460" w:author="5831" w:date="2022-09-21T09:30:00Z">
              <w:tcPr>
                <w:tcW w:w="1381" w:type="dxa"/>
                <w:shd w:val="clear" w:color="auto" w:fill="auto"/>
                <w:tcMar>
                  <w:left w:w="45" w:type="dxa"/>
                  <w:right w:w="45" w:type="dxa"/>
                </w:tcMar>
                <w:vAlign w:val="bottom"/>
              </w:tcPr>
            </w:tcPrChange>
          </w:tcPr>
          <w:p w14:paraId="01F163DC" w14:textId="370E7D8B"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rPr>
                <w:rFonts w:ascii="Arial" w:hAnsi="Arial" w:cs="Arial"/>
                <w:color w:val="222222"/>
                <w:sz w:val="18"/>
                <w:szCs w:val="18"/>
              </w:rPr>
              <w:t>NE</w:t>
            </w:r>
            <w:r w:rsidRPr="00E80F49">
              <w:rPr>
                <w:rFonts w:ascii="Arial" w:hAnsi="Arial" w:cs="Arial"/>
                <w:color w:val="222222"/>
                <w:sz w:val="18"/>
                <w:szCs w:val="18"/>
              </w:rPr>
              <w:br/>
              <w:t>HD, HD avoid</w:t>
            </w:r>
            <w:r w:rsidRPr="00E80F49">
              <w:rPr>
                <w:rFonts w:ascii="Arial" w:hAnsi="Arial" w:cs="Arial"/>
                <w:color w:val="222222"/>
                <w:sz w:val="18"/>
                <w:szCs w:val="18"/>
              </w:rPr>
              <w:br/>
              <w:t>IMD2 PC2&amp;PC3</w:t>
            </w:r>
            <w:r w:rsidRPr="00E80F49">
              <w:rPr>
                <w:rFonts w:ascii="Arial" w:hAnsi="Arial" w:cs="Arial"/>
                <w:color w:val="222222"/>
                <w:sz w:val="18"/>
                <w:szCs w:val="18"/>
              </w:rPr>
              <w:br/>
              <w:t>IMD5 PC2&amp;PC3</w:t>
            </w:r>
          </w:p>
        </w:tc>
        <w:tc>
          <w:tcPr>
            <w:tcW w:w="3052" w:type="dxa"/>
            <w:shd w:val="clear" w:color="auto" w:fill="auto"/>
            <w:tcMar>
              <w:left w:w="45" w:type="dxa"/>
              <w:right w:w="45" w:type="dxa"/>
            </w:tcMar>
            <w:vAlign w:val="center"/>
            <w:tcPrChange w:id="2461" w:author="5831" w:date="2022-09-21T09:30:00Z">
              <w:tcPr>
                <w:tcW w:w="3052" w:type="dxa"/>
                <w:shd w:val="clear" w:color="auto" w:fill="auto"/>
                <w:tcMar>
                  <w:left w:w="45" w:type="dxa"/>
                  <w:right w:w="45" w:type="dxa"/>
                </w:tcMar>
                <w:vAlign w:val="center"/>
              </w:tcPr>
            </w:tcPrChange>
          </w:tcPr>
          <w:p w14:paraId="24909CA1" w14:textId="18ABFE78" w:rsidR="00D02FDD" w:rsidRPr="00E80F49" w:rsidRDefault="00D02FDD" w:rsidP="00D02FDD">
            <w:pPr>
              <w:pStyle w:val="TAC"/>
              <w:rPr>
                <w:lang w:eastAsia="en-US"/>
              </w:rPr>
            </w:pPr>
            <w:del w:id="2462" w:author="4938" w:date="2022-09-20T22:39:00Z">
              <w:r w:rsidRPr="00E80F49" w:rsidDel="00AD5E0E">
                <w:rPr>
                  <w:rFonts w:cs="Arial"/>
                  <w:color w:val="222222"/>
                  <w:szCs w:val="18"/>
                </w:rPr>
                <w:delText xml:space="preserve">Added at </w:delText>
              </w:r>
            </w:del>
            <w:r w:rsidRPr="00E80F49">
              <w:rPr>
                <w:rFonts w:cs="Arial"/>
                <w:color w:val="222222"/>
                <w:szCs w:val="18"/>
              </w:rPr>
              <w:t>RAN5#94-e</w:t>
            </w:r>
          </w:p>
        </w:tc>
      </w:tr>
      <w:tr w:rsidR="00D02FDD" w:rsidRPr="00E80F49" w14:paraId="4C35DE74" w14:textId="77777777" w:rsidTr="00D02FDD">
        <w:trPr>
          <w:trPrChange w:id="2463" w:author="5831" w:date="2022-09-21T09:30:00Z">
            <w:trPr>
              <w:wAfter w:w="50" w:type="dxa"/>
            </w:trPr>
          </w:trPrChange>
        </w:trPr>
        <w:tc>
          <w:tcPr>
            <w:tcW w:w="1606" w:type="dxa"/>
            <w:shd w:val="clear" w:color="auto" w:fill="auto"/>
            <w:tcMar>
              <w:left w:w="45" w:type="dxa"/>
              <w:right w:w="45" w:type="dxa"/>
            </w:tcMar>
            <w:vAlign w:val="center"/>
            <w:tcPrChange w:id="2464" w:author="5831" w:date="2022-09-21T09:30:00Z">
              <w:tcPr>
                <w:tcW w:w="1606" w:type="dxa"/>
                <w:shd w:val="clear" w:color="auto" w:fill="auto"/>
                <w:tcMar>
                  <w:left w:w="45" w:type="dxa"/>
                  <w:right w:w="45" w:type="dxa"/>
                </w:tcMar>
                <w:vAlign w:val="center"/>
              </w:tcPr>
            </w:tcPrChange>
          </w:tcPr>
          <w:p w14:paraId="4815E3A8" w14:textId="25464E70" w:rsidR="00D02FDD" w:rsidRPr="00E80F49" w:rsidRDefault="00D02FDD" w:rsidP="00D02FDD">
            <w:pPr>
              <w:pStyle w:val="TAC"/>
              <w:rPr>
                <w:lang w:eastAsia="en-US"/>
              </w:rPr>
            </w:pPr>
            <w:r w:rsidRPr="00E80F49">
              <w:t>DC_66A_n78A</w:t>
            </w:r>
          </w:p>
        </w:tc>
        <w:tc>
          <w:tcPr>
            <w:tcW w:w="3052" w:type="dxa"/>
            <w:shd w:val="clear" w:color="auto" w:fill="auto"/>
            <w:tcMar>
              <w:left w:w="45" w:type="dxa"/>
              <w:right w:w="45" w:type="dxa"/>
            </w:tcMar>
            <w:vAlign w:val="center"/>
            <w:tcPrChange w:id="2465" w:author="5831" w:date="2022-09-21T09:30:00Z">
              <w:tcPr>
                <w:tcW w:w="3052" w:type="dxa"/>
                <w:shd w:val="clear" w:color="auto" w:fill="auto"/>
                <w:tcMar>
                  <w:left w:w="45" w:type="dxa"/>
                  <w:right w:w="45" w:type="dxa"/>
                </w:tcMar>
                <w:vAlign w:val="center"/>
              </w:tcPr>
            </w:tcPrChange>
          </w:tcPr>
          <w:p w14:paraId="0ACB7209" w14:textId="153BF36F" w:rsidR="00D02FDD" w:rsidRPr="00E80F49" w:rsidRDefault="00D02FDD" w:rsidP="00D02FDD">
            <w:pPr>
              <w:pStyle w:val="TAC"/>
              <w:rPr>
                <w:rFonts w:cs="Arial"/>
                <w:szCs w:val="18"/>
                <w:lang w:eastAsia="fr-FR"/>
              </w:rPr>
            </w:pPr>
            <w:r w:rsidRPr="00E80F49">
              <w:t>No</w:t>
            </w:r>
          </w:p>
        </w:tc>
        <w:tc>
          <w:tcPr>
            <w:tcW w:w="1302" w:type="dxa"/>
            <w:shd w:val="clear" w:color="auto" w:fill="auto"/>
            <w:tcMar>
              <w:left w:w="45" w:type="dxa"/>
              <w:right w:w="45" w:type="dxa"/>
            </w:tcMar>
            <w:vAlign w:val="center"/>
            <w:tcPrChange w:id="2466" w:author="5831" w:date="2022-09-21T09:30:00Z">
              <w:tcPr>
                <w:tcW w:w="1302" w:type="dxa"/>
                <w:shd w:val="clear" w:color="auto" w:fill="auto"/>
                <w:tcMar>
                  <w:left w:w="45" w:type="dxa"/>
                  <w:right w:w="45" w:type="dxa"/>
                </w:tcMar>
                <w:vAlign w:val="center"/>
              </w:tcPr>
            </w:tcPrChange>
          </w:tcPr>
          <w:p w14:paraId="0D6B394F" w14:textId="77777777" w:rsidR="00D02FDD" w:rsidRPr="00E80F49" w:rsidRDefault="00D02FDD" w:rsidP="00D02FDD">
            <w:pPr>
              <w:pStyle w:val="TAC"/>
            </w:pPr>
            <w:r w:rsidRPr="00E80F49">
              <w:t>n78 (HD2)</w:t>
            </w:r>
          </w:p>
          <w:p w14:paraId="39E27A1E" w14:textId="65824072" w:rsidR="00D02FDD" w:rsidRPr="00E80F49" w:rsidRDefault="00D02FDD" w:rsidP="00D02FDD">
            <w:pPr>
              <w:pStyle w:val="TAC"/>
              <w:rPr>
                <w:lang w:eastAsia="en-US"/>
              </w:rPr>
            </w:pPr>
            <w:r w:rsidRPr="00E80F49">
              <w:t>66 (IMD5)</w:t>
            </w:r>
          </w:p>
        </w:tc>
        <w:tc>
          <w:tcPr>
            <w:tcW w:w="1381" w:type="dxa"/>
            <w:shd w:val="clear" w:color="auto" w:fill="auto"/>
            <w:tcMar>
              <w:left w:w="45" w:type="dxa"/>
              <w:right w:w="45" w:type="dxa"/>
            </w:tcMar>
            <w:vAlign w:val="bottom"/>
            <w:tcPrChange w:id="2467" w:author="5831" w:date="2022-09-21T09:30:00Z">
              <w:tcPr>
                <w:tcW w:w="1381" w:type="dxa"/>
                <w:shd w:val="clear" w:color="auto" w:fill="auto"/>
                <w:tcMar>
                  <w:left w:w="45" w:type="dxa"/>
                  <w:right w:w="45" w:type="dxa"/>
                </w:tcMar>
                <w:vAlign w:val="bottom"/>
              </w:tcPr>
            </w:tcPrChange>
          </w:tcPr>
          <w:p w14:paraId="50EF50D2" w14:textId="77777777" w:rsidR="00D02FDD" w:rsidRPr="00E80F49" w:rsidRDefault="00D02FDD" w:rsidP="00D02FDD">
            <w:pPr>
              <w:pStyle w:val="TAC"/>
            </w:pPr>
            <w:r w:rsidRPr="00E80F49">
              <w:t>NE (anchor agnostic)</w:t>
            </w:r>
          </w:p>
          <w:p w14:paraId="07FC685A" w14:textId="77777777" w:rsidR="00D02FDD" w:rsidRPr="00E80F49" w:rsidRDefault="00D02FDD" w:rsidP="00D02FDD">
            <w:pPr>
              <w:pStyle w:val="TAC"/>
            </w:pPr>
            <w:r w:rsidRPr="00E80F49">
              <w:t>HD2</w:t>
            </w:r>
          </w:p>
          <w:p w14:paraId="4073A93D" w14:textId="793BF2EC" w:rsidR="00D02FDD" w:rsidRPr="00E80F49" w:rsidRDefault="00D02FDD" w:rsidP="00D02FDD">
            <w:pPr>
              <w:keepNext/>
              <w:keepLines/>
              <w:overflowPunct/>
              <w:autoSpaceDE/>
              <w:autoSpaceDN/>
              <w:adjustRightInd/>
              <w:spacing w:after="0"/>
              <w:jc w:val="center"/>
              <w:textAlignment w:val="auto"/>
              <w:rPr>
                <w:rFonts w:ascii="Arial" w:hAnsi="Arial"/>
                <w:sz w:val="18"/>
                <w:lang w:eastAsia="en-US"/>
              </w:rPr>
            </w:pPr>
            <w:r w:rsidRPr="00E80F49">
              <w:t>IMD5</w:t>
            </w:r>
          </w:p>
        </w:tc>
        <w:tc>
          <w:tcPr>
            <w:tcW w:w="3052" w:type="dxa"/>
            <w:shd w:val="clear" w:color="auto" w:fill="auto"/>
            <w:tcMar>
              <w:left w:w="45" w:type="dxa"/>
              <w:right w:w="45" w:type="dxa"/>
            </w:tcMar>
            <w:vAlign w:val="center"/>
            <w:tcPrChange w:id="2468" w:author="5831" w:date="2022-09-21T09:30:00Z">
              <w:tcPr>
                <w:tcW w:w="3052" w:type="dxa"/>
                <w:shd w:val="clear" w:color="auto" w:fill="auto"/>
                <w:tcMar>
                  <w:left w:w="45" w:type="dxa"/>
                  <w:right w:w="45" w:type="dxa"/>
                </w:tcMar>
                <w:vAlign w:val="center"/>
              </w:tcPr>
            </w:tcPrChange>
          </w:tcPr>
          <w:p w14:paraId="303068EB" w14:textId="0BE34AB6" w:rsidR="00D02FDD" w:rsidRPr="00E80F49" w:rsidRDefault="00D02FDD" w:rsidP="00D02FDD">
            <w:pPr>
              <w:pStyle w:val="TAC"/>
              <w:rPr>
                <w:lang w:eastAsia="en-US"/>
              </w:rPr>
            </w:pPr>
            <w:del w:id="2469" w:author="4938" w:date="2022-09-20T22:40:00Z">
              <w:r w:rsidRPr="00E80F49" w:rsidDel="00AD5E0E">
                <w:delText xml:space="preserve">Added at </w:delText>
              </w:r>
            </w:del>
            <w:r w:rsidRPr="00E80F49">
              <w:t>RAN5#93-e</w:t>
            </w:r>
          </w:p>
        </w:tc>
      </w:tr>
      <w:tr w:rsidR="00D02FDD" w:rsidRPr="00E80F49" w14:paraId="7811718F" w14:textId="77777777" w:rsidTr="00D02FDD">
        <w:trPr>
          <w:trPrChange w:id="2470" w:author="5831" w:date="2022-09-21T09:30:00Z">
            <w:trPr>
              <w:wAfter w:w="50" w:type="dxa"/>
            </w:trPr>
          </w:trPrChange>
        </w:trPr>
        <w:tc>
          <w:tcPr>
            <w:tcW w:w="10393" w:type="dxa"/>
            <w:gridSpan w:val="5"/>
            <w:tcPrChange w:id="2471" w:author="5831" w:date="2022-09-21T09:30:00Z">
              <w:tcPr>
                <w:tcW w:w="10393" w:type="dxa"/>
                <w:gridSpan w:val="5"/>
              </w:tcPr>
            </w:tcPrChange>
          </w:tcPr>
          <w:p w14:paraId="3A56CC60" w14:textId="7F714633" w:rsidR="00D02FDD" w:rsidRPr="00E80F49" w:rsidRDefault="00D02FDD" w:rsidP="00D02FDD">
            <w:pPr>
              <w:pStyle w:val="TAN"/>
            </w:pPr>
            <w:r w:rsidRPr="00E80F49">
              <w:t>NOTE 1:</w:t>
            </w:r>
            <w:r w:rsidRPr="00E80F49">
              <w:tab/>
              <w:t xml:space="preserve">If single UL is allowed in a DC_XA_nYA configuration the IMD requirements does not apply for UEs supporting UE capability </w:t>
            </w:r>
            <w:r w:rsidRPr="00E80F49">
              <w:rPr>
                <w:i/>
              </w:rPr>
              <w:t>singleUL-Transmission.</w:t>
            </w:r>
          </w:p>
          <w:p w14:paraId="0DE43D63" w14:textId="28841ED6" w:rsidR="00D02FDD" w:rsidRPr="00E80F49" w:rsidRDefault="00D02FDD" w:rsidP="00D02FDD">
            <w:pPr>
              <w:pStyle w:val="TAN"/>
            </w:pPr>
            <w:r w:rsidRPr="00E80F49">
              <w:t>NOTE 2:</w:t>
            </w:r>
            <w:r w:rsidRPr="00E80F49">
              <w:tab/>
              <w:t>Notations used</w:t>
            </w:r>
            <w:r w:rsidRPr="00E80F49">
              <w:br/>
              <w:t xml:space="preserve">NE: Non-exception as defined in TS 38.101-3 [7], meaning standalone LTE in TS 36.101 [8] and NR in 38.101-1 [5] </w:t>
            </w:r>
            <w:r w:rsidRPr="00E80F49">
              <w:lastRenderedPageBreak/>
              <w:t>requirements apply.</w:t>
            </w:r>
            <w:r w:rsidRPr="00E80F49">
              <w:br/>
              <w:t>HD: UL Harmonic Distortion, as defined in TS 38.101-3 [7], 7.3B.2.3.1</w:t>
            </w:r>
            <w:r w:rsidRPr="00E80F49">
              <w:br/>
              <w:t>HM: RX Harmonic Mixing, as defined in TS 38.101-3 [7], 7.3B.2.3.2</w:t>
            </w:r>
            <w:r w:rsidRPr="00E80F49">
              <w:br/>
              <w:t>IMD: Intermodulation Distortion, as defined in TS 38.101-3 [7], 7.3B.2.3.5</w:t>
            </w:r>
            <w:r w:rsidRPr="00E80F49">
              <w:br/>
              <w:t>CBI: Cross Band Isolation, as defined in TS 38.101-3 [7], 7.3B.2.3.4</w:t>
            </w:r>
            <w:r w:rsidRPr="00E80F49">
              <w:br/>
              <w:t>HD avoid: single carrier requirements apply with aggressor of UL Harmonic Distortion active.</w:t>
            </w:r>
            <w:r w:rsidRPr="00E80F49">
              <w:br/>
              <w:t>HM avoid: single carrier requirements apply with aggressor of RX Harmonic Mixing active.</w:t>
            </w:r>
            <w:r w:rsidRPr="00E80F49">
              <w:br/>
              <w:t>CBI avoid: single carrier requirements apply with aggressor of Cross Band Isolation active.</w:t>
            </w:r>
          </w:p>
          <w:p w14:paraId="2DB79D11" w14:textId="6F9FB75B" w:rsidR="00D02FDD" w:rsidRPr="00E80F49" w:rsidRDefault="00D02FDD" w:rsidP="00D02FDD">
            <w:pPr>
              <w:pStyle w:val="TAN"/>
            </w:pPr>
            <w:r w:rsidRPr="00E80F49">
              <w:t>NOTE 3:</w:t>
            </w:r>
            <w:r w:rsidRPr="00E80F49">
              <w:tab/>
              <w:t>HM cannot be avoided with aggressor still active since CBI exception always exists. Therefore, no HM avoid test point is added.</w:t>
            </w:r>
          </w:p>
        </w:tc>
      </w:tr>
    </w:tbl>
    <w:p w14:paraId="503E79BA" w14:textId="5CACADB2" w:rsidR="004B2214" w:rsidRPr="00E80F49" w:rsidRDefault="004B2214" w:rsidP="004B2214"/>
    <w:p w14:paraId="07D0BB4D" w14:textId="77777777" w:rsidR="004B2214" w:rsidRPr="00E80F49" w:rsidRDefault="004B2214" w:rsidP="004B2214">
      <w:pPr>
        <w:pStyle w:val="TH"/>
      </w:pPr>
      <w:r w:rsidRPr="00E80F49">
        <w:lastRenderedPageBreak/>
        <w:t>Table 4.3.3.1-2: Reference Sensitivity test cases per EN-DC configuration (3CC)</w:t>
      </w:r>
    </w:p>
    <w:tbl>
      <w:tblPr>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781"/>
        <w:gridCol w:w="1804"/>
        <w:gridCol w:w="1486"/>
        <w:gridCol w:w="1547"/>
        <w:gridCol w:w="1495"/>
        <w:gridCol w:w="1466"/>
        <w:gridCol w:w="1147"/>
        <w:tblGridChange w:id="2472">
          <w:tblGrid>
            <w:gridCol w:w="1781"/>
            <w:gridCol w:w="1804"/>
            <w:gridCol w:w="1486"/>
            <w:gridCol w:w="1547"/>
            <w:gridCol w:w="1495"/>
            <w:gridCol w:w="1466"/>
            <w:gridCol w:w="1147"/>
          </w:tblGrid>
        </w:tblGridChange>
      </w:tblGrid>
      <w:tr w:rsidR="004B2214" w:rsidRPr="00E80F49" w14:paraId="2799D7BE" w14:textId="77777777" w:rsidTr="003A273C">
        <w:tc>
          <w:tcPr>
            <w:tcW w:w="1781" w:type="dxa"/>
          </w:tcPr>
          <w:p w14:paraId="6DAE2D92" w14:textId="77777777" w:rsidR="004B2214" w:rsidRPr="00E80F49" w:rsidRDefault="004B2214" w:rsidP="002E5133">
            <w:pPr>
              <w:pStyle w:val="TAH"/>
            </w:pPr>
            <w:r w:rsidRPr="00E80F49">
              <w:t>Band or band configuration</w:t>
            </w:r>
          </w:p>
        </w:tc>
        <w:tc>
          <w:tcPr>
            <w:tcW w:w="1804" w:type="dxa"/>
            <w:shd w:val="clear" w:color="auto" w:fill="auto"/>
          </w:tcPr>
          <w:p w14:paraId="4E172782" w14:textId="77777777" w:rsidR="004B2214" w:rsidRPr="00E80F49" w:rsidRDefault="004B2214" w:rsidP="002E5133">
            <w:pPr>
              <w:pStyle w:val="TAH"/>
            </w:pPr>
            <w:r w:rsidRPr="00E80F49">
              <w:t>Single UL</w:t>
            </w:r>
          </w:p>
        </w:tc>
        <w:tc>
          <w:tcPr>
            <w:tcW w:w="1486" w:type="dxa"/>
          </w:tcPr>
          <w:p w14:paraId="69538E99" w14:textId="77777777" w:rsidR="004B2214" w:rsidRPr="00E80F49" w:rsidRDefault="004B2214" w:rsidP="002E5133">
            <w:pPr>
              <w:pStyle w:val="TAH"/>
            </w:pPr>
            <w:r w:rsidRPr="00E80F49">
              <w:t>UL config</w:t>
            </w:r>
          </w:p>
        </w:tc>
        <w:tc>
          <w:tcPr>
            <w:tcW w:w="1547" w:type="dxa"/>
            <w:shd w:val="clear" w:color="auto" w:fill="auto"/>
          </w:tcPr>
          <w:p w14:paraId="459284C2" w14:textId="77777777" w:rsidR="004B2214" w:rsidRPr="00E80F49" w:rsidRDefault="004B2214" w:rsidP="002E5133">
            <w:pPr>
              <w:pStyle w:val="TAH"/>
            </w:pPr>
            <w:r w:rsidRPr="00E80F49">
              <w:t>Refsens exception, victim band</w:t>
            </w:r>
          </w:p>
        </w:tc>
        <w:tc>
          <w:tcPr>
            <w:tcW w:w="1495" w:type="dxa"/>
            <w:shd w:val="clear" w:color="auto" w:fill="auto"/>
          </w:tcPr>
          <w:p w14:paraId="20FBE603" w14:textId="72E53FCE" w:rsidR="004B2214" w:rsidRPr="00E80F49" w:rsidRDefault="004B2214" w:rsidP="002E5133">
            <w:pPr>
              <w:pStyle w:val="TAH"/>
            </w:pPr>
            <w:r w:rsidRPr="00E80F49">
              <w:t>Requirement coverage</w:t>
            </w:r>
          </w:p>
          <w:p w14:paraId="7AB3CB44" w14:textId="379F1820" w:rsidR="004B2214" w:rsidRPr="00E80F49" w:rsidRDefault="004B2214" w:rsidP="002E5133">
            <w:pPr>
              <w:pStyle w:val="TAH"/>
            </w:pPr>
            <w:r w:rsidRPr="00E80F49">
              <w:t>(N</w:t>
            </w:r>
            <w:r w:rsidR="003874DD" w:rsidRPr="00E80F49">
              <w:t>OTE</w:t>
            </w:r>
            <w:r w:rsidRPr="00E80F49">
              <w:t xml:space="preserve"> 2)</w:t>
            </w:r>
          </w:p>
        </w:tc>
        <w:tc>
          <w:tcPr>
            <w:tcW w:w="1466" w:type="dxa"/>
          </w:tcPr>
          <w:p w14:paraId="5E89E929" w14:textId="6D6D585E" w:rsidR="004B2214" w:rsidRPr="00E80F49" w:rsidRDefault="004B2214" w:rsidP="002E5133">
            <w:pPr>
              <w:pStyle w:val="TAH"/>
            </w:pPr>
            <w:r w:rsidRPr="00E80F49">
              <w:t xml:space="preserve">Fallback </w:t>
            </w:r>
            <w:r w:rsidR="003874DD" w:rsidRPr="00E80F49">
              <w:t>D</w:t>
            </w:r>
            <w:r w:rsidRPr="00E80F49">
              <w:t>C configurations</w:t>
            </w:r>
          </w:p>
        </w:tc>
        <w:tc>
          <w:tcPr>
            <w:tcW w:w="1147" w:type="dxa"/>
            <w:shd w:val="clear" w:color="auto" w:fill="auto"/>
          </w:tcPr>
          <w:p w14:paraId="6BC2B4AA" w14:textId="77777777" w:rsidR="004B2214" w:rsidRPr="00E80F49" w:rsidRDefault="004B2214" w:rsidP="002E5133">
            <w:pPr>
              <w:pStyle w:val="TAH"/>
              <w:jc w:val="left"/>
            </w:pPr>
            <w:r w:rsidRPr="00E80F49">
              <w:t>Comments</w:t>
            </w:r>
          </w:p>
        </w:tc>
      </w:tr>
      <w:tr w:rsidR="004B2214" w:rsidRPr="00E80F49" w14:paraId="2E381C19" w14:textId="77777777" w:rsidTr="003A273C">
        <w:tc>
          <w:tcPr>
            <w:tcW w:w="10726" w:type="dxa"/>
            <w:gridSpan w:val="7"/>
          </w:tcPr>
          <w:p w14:paraId="53F662C6" w14:textId="77777777" w:rsidR="004B2214" w:rsidRPr="00E80F49" w:rsidRDefault="004B2214" w:rsidP="002E5133">
            <w:pPr>
              <w:pStyle w:val="TAH"/>
            </w:pPr>
            <w:r w:rsidRPr="00E80F49">
              <w:t>DC_(n)XCA</w:t>
            </w:r>
          </w:p>
        </w:tc>
      </w:tr>
      <w:tr w:rsidR="003874DD" w:rsidRPr="00E80F49" w14:paraId="40410482" w14:textId="77777777" w:rsidTr="003A273C">
        <w:tc>
          <w:tcPr>
            <w:tcW w:w="1781" w:type="dxa"/>
            <w:vAlign w:val="center"/>
          </w:tcPr>
          <w:p w14:paraId="399AC093" w14:textId="77777777" w:rsidR="003874DD" w:rsidRPr="00E80F49" w:rsidRDefault="003874DD" w:rsidP="003874DD">
            <w:pPr>
              <w:pStyle w:val="TAC"/>
            </w:pPr>
            <w:r w:rsidRPr="00E80F49">
              <w:t>41</w:t>
            </w:r>
          </w:p>
        </w:tc>
        <w:tc>
          <w:tcPr>
            <w:tcW w:w="1804" w:type="dxa"/>
            <w:shd w:val="clear" w:color="auto" w:fill="auto"/>
            <w:vAlign w:val="center"/>
          </w:tcPr>
          <w:p w14:paraId="00DAAAE9" w14:textId="77777777" w:rsidR="003874DD" w:rsidRPr="00E80F49" w:rsidRDefault="003874DD" w:rsidP="003874DD">
            <w:pPr>
              <w:pStyle w:val="TAC"/>
            </w:pPr>
            <w:r w:rsidRPr="00E80F49">
              <w:t>Yes</w:t>
            </w:r>
          </w:p>
        </w:tc>
        <w:tc>
          <w:tcPr>
            <w:tcW w:w="1486" w:type="dxa"/>
          </w:tcPr>
          <w:p w14:paraId="5FDB6883" w14:textId="77777777" w:rsidR="003874DD" w:rsidRPr="00E80F49" w:rsidRDefault="003874DD" w:rsidP="003874DD">
            <w:pPr>
              <w:pStyle w:val="TAC"/>
            </w:pPr>
            <w:r w:rsidRPr="00E80F49">
              <w:t>DC_(n)41AA</w:t>
            </w:r>
          </w:p>
        </w:tc>
        <w:tc>
          <w:tcPr>
            <w:tcW w:w="1547" w:type="dxa"/>
            <w:shd w:val="clear" w:color="auto" w:fill="auto"/>
            <w:vAlign w:val="bottom"/>
          </w:tcPr>
          <w:p w14:paraId="7F454872" w14:textId="77777777" w:rsidR="003874DD" w:rsidRPr="00E80F49" w:rsidRDefault="003874DD" w:rsidP="003874DD">
            <w:pPr>
              <w:pStyle w:val="TAC"/>
            </w:pPr>
            <w:r w:rsidRPr="00E80F49">
              <w:t>N/A</w:t>
            </w:r>
          </w:p>
        </w:tc>
        <w:tc>
          <w:tcPr>
            <w:tcW w:w="1495" w:type="dxa"/>
            <w:shd w:val="clear" w:color="auto" w:fill="auto"/>
          </w:tcPr>
          <w:p w14:paraId="1FF9476F" w14:textId="16E3F8B3" w:rsidR="003874DD" w:rsidRPr="00E80F49" w:rsidRDefault="003874DD" w:rsidP="003874DD">
            <w:pPr>
              <w:pStyle w:val="TAC"/>
            </w:pPr>
            <w:r w:rsidRPr="00E80F49">
              <w:t>NE</w:t>
            </w:r>
          </w:p>
        </w:tc>
        <w:tc>
          <w:tcPr>
            <w:tcW w:w="1466" w:type="dxa"/>
          </w:tcPr>
          <w:p w14:paraId="39363747" w14:textId="77777777" w:rsidR="003874DD" w:rsidRPr="00E80F49" w:rsidRDefault="003874DD" w:rsidP="003874DD">
            <w:pPr>
              <w:pStyle w:val="TAC"/>
            </w:pPr>
            <w:r w:rsidRPr="00E80F49">
              <w:t>DC_(n)41AA</w:t>
            </w:r>
          </w:p>
          <w:p w14:paraId="6FF38358" w14:textId="77777777" w:rsidR="003874DD" w:rsidRPr="00E80F49" w:rsidRDefault="003874DD" w:rsidP="003874DD">
            <w:pPr>
              <w:pStyle w:val="TAC"/>
            </w:pPr>
            <w:r w:rsidRPr="00E80F49">
              <w:t>DC_41A_n41A</w:t>
            </w:r>
          </w:p>
        </w:tc>
        <w:tc>
          <w:tcPr>
            <w:tcW w:w="1147" w:type="dxa"/>
            <w:shd w:val="clear" w:color="auto" w:fill="auto"/>
          </w:tcPr>
          <w:p w14:paraId="6C02BE07" w14:textId="2F2E042D" w:rsidR="003874DD" w:rsidRPr="00E80F49" w:rsidRDefault="003874DD" w:rsidP="003874DD">
            <w:pPr>
              <w:pStyle w:val="TAC"/>
            </w:pPr>
            <w:del w:id="2473" w:author="4938" w:date="2022-09-20T22:40:00Z">
              <w:r w:rsidRPr="00E80F49" w:rsidDel="00AD5E0E">
                <w:delText xml:space="preserve">Added at </w:delText>
              </w:r>
            </w:del>
            <w:r w:rsidRPr="00E80F49">
              <w:t>RAN5#89-e</w:t>
            </w:r>
          </w:p>
        </w:tc>
      </w:tr>
      <w:tr w:rsidR="003874DD" w:rsidRPr="00E80F49" w14:paraId="140257B0" w14:textId="77777777" w:rsidTr="003A273C">
        <w:tc>
          <w:tcPr>
            <w:tcW w:w="1781" w:type="dxa"/>
            <w:vAlign w:val="center"/>
          </w:tcPr>
          <w:p w14:paraId="1956D3B5" w14:textId="77777777" w:rsidR="003874DD" w:rsidRPr="00E80F49" w:rsidRDefault="003874DD" w:rsidP="003874DD">
            <w:pPr>
              <w:pStyle w:val="TAC"/>
            </w:pPr>
            <w:r w:rsidRPr="00E80F49">
              <w:t>41</w:t>
            </w:r>
          </w:p>
        </w:tc>
        <w:tc>
          <w:tcPr>
            <w:tcW w:w="1804" w:type="dxa"/>
            <w:shd w:val="clear" w:color="auto" w:fill="auto"/>
            <w:vAlign w:val="center"/>
          </w:tcPr>
          <w:p w14:paraId="3304907C" w14:textId="77777777" w:rsidR="003874DD" w:rsidRPr="00E80F49" w:rsidRDefault="003874DD" w:rsidP="003874DD">
            <w:pPr>
              <w:pStyle w:val="TAC"/>
            </w:pPr>
            <w:r w:rsidRPr="00E80F49">
              <w:t>Yes</w:t>
            </w:r>
          </w:p>
        </w:tc>
        <w:tc>
          <w:tcPr>
            <w:tcW w:w="1486" w:type="dxa"/>
          </w:tcPr>
          <w:p w14:paraId="5127B4B2" w14:textId="77777777" w:rsidR="003874DD" w:rsidRPr="00E80F49" w:rsidRDefault="003874DD" w:rsidP="003874DD">
            <w:pPr>
              <w:pStyle w:val="TAC"/>
            </w:pPr>
            <w:r w:rsidRPr="00E80F49">
              <w:t>DC_41A_n41A</w:t>
            </w:r>
          </w:p>
        </w:tc>
        <w:tc>
          <w:tcPr>
            <w:tcW w:w="1547" w:type="dxa"/>
            <w:shd w:val="clear" w:color="auto" w:fill="auto"/>
            <w:vAlign w:val="bottom"/>
          </w:tcPr>
          <w:p w14:paraId="7B4BEDB9" w14:textId="77777777" w:rsidR="003874DD" w:rsidRPr="00E80F49" w:rsidRDefault="003874DD" w:rsidP="003874DD">
            <w:pPr>
              <w:pStyle w:val="TAC"/>
            </w:pPr>
            <w:r w:rsidRPr="00E80F49">
              <w:t>N/A</w:t>
            </w:r>
          </w:p>
        </w:tc>
        <w:tc>
          <w:tcPr>
            <w:tcW w:w="1495" w:type="dxa"/>
            <w:shd w:val="clear" w:color="auto" w:fill="auto"/>
          </w:tcPr>
          <w:p w14:paraId="2AEBC2FA" w14:textId="42C8A9E4" w:rsidR="003874DD" w:rsidRPr="00E80F49" w:rsidRDefault="003874DD" w:rsidP="003874DD">
            <w:pPr>
              <w:pStyle w:val="TAC"/>
            </w:pPr>
            <w:r w:rsidRPr="00E80F49">
              <w:t>NE</w:t>
            </w:r>
          </w:p>
        </w:tc>
        <w:tc>
          <w:tcPr>
            <w:tcW w:w="1466" w:type="dxa"/>
          </w:tcPr>
          <w:p w14:paraId="31A3B289" w14:textId="77777777" w:rsidR="003874DD" w:rsidRPr="00E80F49" w:rsidRDefault="003874DD" w:rsidP="003874DD">
            <w:pPr>
              <w:pStyle w:val="TAC"/>
            </w:pPr>
            <w:r w:rsidRPr="00E80F49">
              <w:t>DC_(n)41AA</w:t>
            </w:r>
          </w:p>
          <w:p w14:paraId="7004F0B5" w14:textId="77777777" w:rsidR="003874DD" w:rsidRPr="00E80F49" w:rsidRDefault="003874DD" w:rsidP="003874DD">
            <w:pPr>
              <w:pStyle w:val="TAC"/>
            </w:pPr>
            <w:r w:rsidRPr="00E80F49">
              <w:t>DC_41A_n41A</w:t>
            </w:r>
          </w:p>
        </w:tc>
        <w:tc>
          <w:tcPr>
            <w:tcW w:w="1147" w:type="dxa"/>
            <w:shd w:val="clear" w:color="auto" w:fill="auto"/>
          </w:tcPr>
          <w:p w14:paraId="08933FC7" w14:textId="1362ED9E" w:rsidR="003874DD" w:rsidRPr="00E80F49" w:rsidRDefault="003874DD" w:rsidP="003874DD">
            <w:pPr>
              <w:pStyle w:val="TAC"/>
            </w:pPr>
            <w:del w:id="2474" w:author="4938" w:date="2022-09-20T22:40:00Z">
              <w:r w:rsidRPr="00E80F49" w:rsidDel="00AD5E0E">
                <w:delText xml:space="preserve">Added at </w:delText>
              </w:r>
            </w:del>
            <w:r w:rsidRPr="00E80F49">
              <w:t>RAN5#89-e</w:t>
            </w:r>
          </w:p>
        </w:tc>
      </w:tr>
      <w:tr w:rsidR="003874DD" w:rsidRPr="00E80F49" w14:paraId="698DF8E0" w14:textId="77777777" w:rsidTr="003A273C">
        <w:tc>
          <w:tcPr>
            <w:tcW w:w="1781" w:type="dxa"/>
          </w:tcPr>
          <w:p w14:paraId="38EABCBA" w14:textId="77777777" w:rsidR="003874DD" w:rsidRPr="00E80F49" w:rsidRDefault="003874DD" w:rsidP="003874DD">
            <w:pPr>
              <w:pStyle w:val="TAC"/>
            </w:pPr>
            <w:r w:rsidRPr="00E80F49">
              <w:t>48</w:t>
            </w:r>
          </w:p>
        </w:tc>
        <w:tc>
          <w:tcPr>
            <w:tcW w:w="1804" w:type="dxa"/>
            <w:shd w:val="clear" w:color="auto" w:fill="auto"/>
            <w:vAlign w:val="center"/>
          </w:tcPr>
          <w:p w14:paraId="2056F17B" w14:textId="77777777" w:rsidR="003874DD" w:rsidRPr="00E80F49" w:rsidRDefault="003874DD" w:rsidP="003874DD">
            <w:pPr>
              <w:pStyle w:val="TAC"/>
            </w:pPr>
            <w:r w:rsidRPr="00E80F49">
              <w:t>Only single UL requirements defined</w:t>
            </w:r>
          </w:p>
        </w:tc>
        <w:tc>
          <w:tcPr>
            <w:tcW w:w="1486" w:type="dxa"/>
          </w:tcPr>
          <w:p w14:paraId="427AC138" w14:textId="77777777" w:rsidR="003874DD" w:rsidRPr="00E80F49" w:rsidRDefault="003874DD" w:rsidP="003874DD">
            <w:pPr>
              <w:pStyle w:val="TAC"/>
            </w:pPr>
            <w:r w:rsidRPr="00E80F49">
              <w:t>DC_(n)48AA</w:t>
            </w:r>
          </w:p>
        </w:tc>
        <w:tc>
          <w:tcPr>
            <w:tcW w:w="1547" w:type="dxa"/>
            <w:shd w:val="clear" w:color="auto" w:fill="auto"/>
            <w:vAlign w:val="bottom"/>
          </w:tcPr>
          <w:p w14:paraId="7A534A65" w14:textId="77777777" w:rsidR="003874DD" w:rsidRPr="00E80F49" w:rsidRDefault="003874DD" w:rsidP="003874DD">
            <w:pPr>
              <w:pStyle w:val="TAC"/>
            </w:pPr>
            <w:r w:rsidRPr="00E80F49">
              <w:t>N/A</w:t>
            </w:r>
          </w:p>
        </w:tc>
        <w:tc>
          <w:tcPr>
            <w:tcW w:w="1495" w:type="dxa"/>
            <w:shd w:val="clear" w:color="auto" w:fill="auto"/>
          </w:tcPr>
          <w:p w14:paraId="685A08B7" w14:textId="272A78E1" w:rsidR="003874DD" w:rsidRPr="00E80F49" w:rsidRDefault="003874DD" w:rsidP="003874DD">
            <w:pPr>
              <w:pStyle w:val="TAC"/>
            </w:pPr>
            <w:r w:rsidRPr="00E80F49">
              <w:t>NE</w:t>
            </w:r>
          </w:p>
        </w:tc>
        <w:tc>
          <w:tcPr>
            <w:tcW w:w="1466" w:type="dxa"/>
          </w:tcPr>
          <w:p w14:paraId="610D306A" w14:textId="77777777" w:rsidR="003874DD" w:rsidRPr="00E80F49" w:rsidRDefault="003874DD" w:rsidP="003874DD">
            <w:pPr>
              <w:pStyle w:val="TAC"/>
            </w:pPr>
            <w:r w:rsidRPr="00E80F49">
              <w:t>DC_(n)48AA</w:t>
            </w:r>
          </w:p>
          <w:p w14:paraId="52074DD7" w14:textId="77777777" w:rsidR="003874DD" w:rsidRPr="00E80F49" w:rsidRDefault="003874DD" w:rsidP="003874DD">
            <w:pPr>
              <w:pStyle w:val="TAC"/>
            </w:pPr>
            <w:r w:rsidRPr="00E80F49">
              <w:t>DC_48A_n48A</w:t>
            </w:r>
          </w:p>
        </w:tc>
        <w:tc>
          <w:tcPr>
            <w:tcW w:w="1147" w:type="dxa"/>
            <w:shd w:val="clear" w:color="auto" w:fill="auto"/>
          </w:tcPr>
          <w:p w14:paraId="7D420A31" w14:textId="554293E0" w:rsidR="003874DD" w:rsidRPr="00E80F49" w:rsidRDefault="003874DD" w:rsidP="003874DD">
            <w:pPr>
              <w:pStyle w:val="TAC"/>
            </w:pPr>
            <w:del w:id="2475" w:author="4938" w:date="2022-09-20T22:40:00Z">
              <w:r w:rsidRPr="00E80F49" w:rsidDel="00AD5E0E">
                <w:delText xml:space="preserve">Added at </w:delText>
              </w:r>
            </w:del>
            <w:r w:rsidRPr="00E80F49">
              <w:t>RAN5#89-e</w:t>
            </w:r>
          </w:p>
        </w:tc>
      </w:tr>
      <w:tr w:rsidR="003874DD" w:rsidRPr="00E80F49" w14:paraId="62CC0408" w14:textId="77777777" w:rsidTr="003A273C">
        <w:tc>
          <w:tcPr>
            <w:tcW w:w="1781" w:type="dxa"/>
          </w:tcPr>
          <w:p w14:paraId="0691ABFB" w14:textId="77777777" w:rsidR="003874DD" w:rsidRPr="00E80F49" w:rsidRDefault="003874DD" w:rsidP="003874DD">
            <w:pPr>
              <w:pStyle w:val="TAC"/>
            </w:pPr>
            <w:r w:rsidRPr="00E80F49">
              <w:t>48</w:t>
            </w:r>
          </w:p>
        </w:tc>
        <w:tc>
          <w:tcPr>
            <w:tcW w:w="1804" w:type="dxa"/>
            <w:shd w:val="clear" w:color="auto" w:fill="auto"/>
            <w:vAlign w:val="center"/>
          </w:tcPr>
          <w:p w14:paraId="1D7F604D" w14:textId="77777777" w:rsidR="003874DD" w:rsidRPr="00E80F49" w:rsidRDefault="003874DD" w:rsidP="003874DD">
            <w:pPr>
              <w:pStyle w:val="TAC"/>
            </w:pPr>
            <w:r w:rsidRPr="00E80F49">
              <w:t>Only single UL requirements defined</w:t>
            </w:r>
          </w:p>
        </w:tc>
        <w:tc>
          <w:tcPr>
            <w:tcW w:w="1486" w:type="dxa"/>
          </w:tcPr>
          <w:p w14:paraId="3A9E3294" w14:textId="77777777" w:rsidR="003874DD" w:rsidRPr="00E80F49" w:rsidRDefault="003874DD" w:rsidP="003874DD">
            <w:pPr>
              <w:pStyle w:val="TAC"/>
            </w:pPr>
            <w:r w:rsidRPr="00E80F49">
              <w:t>DC_48A_n48A</w:t>
            </w:r>
          </w:p>
        </w:tc>
        <w:tc>
          <w:tcPr>
            <w:tcW w:w="1547" w:type="dxa"/>
            <w:shd w:val="clear" w:color="auto" w:fill="auto"/>
            <w:vAlign w:val="bottom"/>
          </w:tcPr>
          <w:p w14:paraId="620731FA" w14:textId="77777777" w:rsidR="003874DD" w:rsidRPr="00E80F49" w:rsidRDefault="003874DD" w:rsidP="003874DD">
            <w:pPr>
              <w:pStyle w:val="TAC"/>
            </w:pPr>
            <w:r w:rsidRPr="00E80F49">
              <w:t>N/A</w:t>
            </w:r>
          </w:p>
        </w:tc>
        <w:tc>
          <w:tcPr>
            <w:tcW w:w="1495" w:type="dxa"/>
            <w:shd w:val="clear" w:color="auto" w:fill="auto"/>
          </w:tcPr>
          <w:p w14:paraId="49153855" w14:textId="236C1C8B" w:rsidR="003874DD" w:rsidRPr="00E80F49" w:rsidRDefault="003874DD" w:rsidP="003874DD">
            <w:pPr>
              <w:pStyle w:val="TAC"/>
            </w:pPr>
            <w:r w:rsidRPr="00E80F49">
              <w:t>NE</w:t>
            </w:r>
          </w:p>
        </w:tc>
        <w:tc>
          <w:tcPr>
            <w:tcW w:w="1466" w:type="dxa"/>
          </w:tcPr>
          <w:p w14:paraId="4E1F0007" w14:textId="77777777" w:rsidR="003874DD" w:rsidRPr="00E80F49" w:rsidRDefault="003874DD" w:rsidP="003874DD">
            <w:pPr>
              <w:pStyle w:val="TAC"/>
            </w:pPr>
            <w:r w:rsidRPr="00E80F49">
              <w:t>DC_(n)48AA</w:t>
            </w:r>
          </w:p>
          <w:p w14:paraId="1650DCA5" w14:textId="77777777" w:rsidR="003874DD" w:rsidRPr="00E80F49" w:rsidRDefault="003874DD" w:rsidP="003874DD">
            <w:pPr>
              <w:pStyle w:val="TAC"/>
            </w:pPr>
            <w:r w:rsidRPr="00E80F49">
              <w:t>DC_48A_n48A</w:t>
            </w:r>
          </w:p>
        </w:tc>
        <w:tc>
          <w:tcPr>
            <w:tcW w:w="1147" w:type="dxa"/>
            <w:shd w:val="clear" w:color="auto" w:fill="auto"/>
          </w:tcPr>
          <w:p w14:paraId="372D6016" w14:textId="762FCB2B" w:rsidR="003874DD" w:rsidRPr="00E80F49" w:rsidRDefault="003874DD" w:rsidP="003874DD">
            <w:pPr>
              <w:pStyle w:val="TAC"/>
            </w:pPr>
            <w:del w:id="2476" w:author="4938" w:date="2022-09-20T22:40:00Z">
              <w:r w:rsidRPr="00E80F49" w:rsidDel="00AD5E0E">
                <w:delText xml:space="preserve">Added at </w:delText>
              </w:r>
            </w:del>
            <w:r w:rsidRPr="00E80F49">
              <w:t>RAN5#89-e</w:t>
            </w:r>
          </w:p>
        </w:tc>
      </w:tr>
      <w:tr w:rsidR="004B2214" w:rsidRPr="00E80F49" w14:paraId="34A474BD" w14:textId="77777777" w:rsidTr="003A273C">
        <w:tc>
          <w:tcPr>
            <w:tcW w:w="10726" w:type="dxa"/>
            <w:gridSpan w:val="7"/>
          </w:tcPr>
          <w:p w14:paraId="47C39128" w14:textId="058FBAF2" w:rsidR="004B2214" w:rsidRPr="00E80F49" w:rsidRDefault="004B2214" w:rsidP="002E5133">
            <w:pPr>
              <w:pStyle w:val="TAH"/>
            </w:pPr>
            <w:r w:rsidRPr="00E80F49">
              <w:t>DC_XA</w:t>
            </w:r>
            <w:r w:rsidR="003874DD" w:rsidRPr="00E80F49">
              <w:t>_</w:t>
            </w:r>
            <w:r w:rsidRPr="00E80F49">
              <w:t>nYC</w:t>
            </w:r>
          </w:p>
        </w:tc>
      </w:tr>
      <w:tr w:rsidR="00695DAD" w:rsidRPr="00E80F49" w14:paraId="1882860E" w14:textId="77777777" w:rsidTr="003A273C">
        <w:tc>
          <w:tcPr>
            <w:tcW w:w="1781" w:type="dxa"/>
            <w:vAlign w:val="center"/>
          </w:tcPr>
          <w:p w14:paraId="241F3BE5" w14:textId="5D4A0010" w:rsidR="00695DAD" w:rsidRPr="00E80F49" w:rsidRDefault="00695DAD" w:rsidP="0033227D">
            <w:pPr>
              <w:pStyle w:val="TAC"/>
            </w:pPr>
            <w:r w:rsidRPr="00E80F49">
              <w:rPr>
                <w:rFonts w:eastAsia="Malgun Gothic"/>
                <w:lang w:eastAsia="ko-KR"/>
              </w:rPr>
              <w:t>DC_3A_n78C</w:t>
            </w:r>
          </w:p>
        </w:tc>
        <w:tc>
          <w:tcPr>
            <w:tcW w:w="1804" w:type="dxa"/>
            <w:shd w:val="clear" w:color="auto" w:fill="auto"/>
            <w:vAlign w:val="center"/>
          </w:tcPr>
          <w:p w14:paraId="5D4993BC" w14:textId="06E62E84" w:rsidR="00695DAD" w:rsidRPr="00E80F49" w:rsidRDefault="00695DAD" w:rsidP="0033227D">
            <w:pPr>
              <w:pStyle w:val="TAC"/>
            </w:pPr>
            <w:r w:rsidRPr="00E80F49">
              <w:rPr>
                <w:rFonts w:eastAsia="SimSun"/>
                <w:lang w:eastAsia="zh-CN"/>
              </w:rPr>
              <w:t>Yes</w:t>
            </w:r>
          </w:p>
        </w:tc>
        <w:tc>
          <w:tcPr>
            <w:tcW w:w="1486" w:type="dxa"/>
            <w:vAlign w:val="center"/>
          </w:tcPr>
          <w:p w14:paraId="6AB58170" w14:textId="479322E5" w:rsidR="00695DAD" w:rsidRPr="00E80F49" w:rsidRDefault="00695DAD" w:rsidP="0033227D">
            <w:pPr>
              <w:pStyle w:val="TAC"/>
            </w:pPr>
            <w:r w:rsidRPr="00E80F49">
              <w:rPr>
                <w:rFonts w:eastAsia="Malgun Gothic"/>
                <w:lang w:eastAsia="en-US"/>
              </w:rPr>
              <w:t>DC_3A_n78A</w:t>
            </w:r>
          </w:p>
        </w:tc>
        <w:tc>
          <w:tcPr>
            <w:tcW w:w="1547" w:type="dxa"/>
            <w:shd w:val="clear" w:color="auto" w:fill="auto"/>
            <w:vAlign w:val="center"/>
          </w:tcPr>
          <w:p w14:paraId="5033A657" w14:textId="72AE73B8" w:rsidR="00695DAD" w:rsidRPr="00E80F49" w:rsidRDefault="00695DAD" w:rsidP="0033227D">
            <w:pPr>
              <w:pStyle w:val="TAC"/>
            </w:pPr>
            <w:r w:rsidRPr="00E80F49">
              <w:rPr>
                <w:rFonts w:eastAsia="SimSun"/>
                <w:lang w:eastAsia="en-US"/>
              </w:rPr>
              <w:t>N/A</w:t>
            </w:r>
          </w:p>
        </w:tc>
        <w:tc>
          <w:tcPr>
            <w:tcW w:w="1495" w:type="dxa"/>
            <w:shd w:val="clear" w:color="auto" w:fill="auto"/>
            <w:vAlign w:val="center"/>
          </w:tcPr>
          <w:p w14:paraId="68812CB9" w14:textId="299A5374" w:rsidR="00695DAD" w:rsidRPr="00E80F49" w:rsidRDefault="00695DAD" w:rsidP="0033227D">
            <w:pPr>
              <w:pStyle w:val="TAC"/>
            </w:pPr>
            <w:r w:rsidRPr="00E80F49">
              <w:rPr>
                <w:rFonts w:eastAsia="SimSun"/>
                <w:lang w:eastAsia="zh-CN"/>
              </w:rPr>
              <w:t>NE</w:t>
            </w:r>
          </w:p>
        </w:tc>
        <w:tc>
          <w:tcPr>
            <w:tcW w:w="1466" w:type="dxa"/>
            <w:vAlign w:val="center"/>
          </w:tcPr>
          <w:p w14:paraId="3E9D9C3C" w14:textId="77777777" w:rsidR="00695DAD" w:rsidRPr="00E80F49" w:rsidRDefault="00695DAD" w:rsidP="0033227D">
            <w:pPr>
              <w:pStyle w:val="TAC"/>
            </w:pPr>
          </w:p>
        </w:tc>
        <w:tc>
          <w:tcPr>
            <w:tcW w:w="1147" w:type="dxa"/>
            <w:shd w:val="clear" w:color="auto" w:fill="auto"/>
            <w:vAlign w:val="center"/>
          </w:tcPr>
          <w:p w14:paraId="3F7F7A45" w14:textId="229225D0" w:rsidR="00695DAD" w:rsidRPr="00E80F49" w:rsidRDefault="00695DAD" w:rsidP="0033227D">
            <w:pPr>
              <w:pStyle w:val="TAC"/>
            </w:pPr>
            <w:del w:id="2477" w:author="4938" w:date="2022-09-20T22:40:00Z">
              <w:r w:rsidRPr="00E80F49" w:rsidDel="00AD5E0E">
                <w:rPr>
                  <w:rFonts w:eastAsia="SimSun"/>
                  <w:lang w:eastAsia="en-US"/>
                </w:rPr>
                <w:delText xml:space="preserve">Added at </w:delText>
              </w:r>
            </w:del>
            <w:r w:rsidRPr="00E80F49">
              <w:rPr>
                <w:rFonts w:eastAsia="SimSun"/>
                <w:lang w:eastAsia="en-US"/>
              </w:rPr>
              <w:t>RAN5#93-e</w:t>
            </w:r>
          </w:p>
        </w:tc>
      </w:tr>
      <w:tr w:rsidR="00695DAD" w:rsidRPr="00E80F49" w14:paraId="3997FC70" w14:textId="77777777" w:rsidTr="003A273C">
        <w:tc>
          <w:tcPr>
            <w:tcW w:w="10726" w:type="dxa"/>
            <w:gridSpan w:val="7"/>
          </w:tcPr>
          <w:p w14:paraId="625D8A85" w14:textId="76037D19" w:rsidR="00695DAD" w:rsidRPr="00E80F49" w:rsidRDefault="00695DAD" w:rsidP="00695DAD">
            <w:pPr>
              <w:pStyle w:val="TAH"/>
            </w:pPr>
            <w:r w:rsidRPr="00E80F49">
              <w:t>DC_XA_nY(2A)</w:t>
            </w:r>
          </w:p>
        </w:tc>
      </w:tr>
      <w:tr w:rsidR="00695DAD" w:rsidRPr="00E80F49" w14:paraId="4C99CE40" w14:textId="77777777" w:rsidTr="003A273C">
        <w:tc>
          <w:tcPr>
            <w:tcW w:w="1781" w:type="dxa"/>
          </w:tcPr>
          <w:p w14:paraId="16BC32A7" w14:textId="3678F25A" w:rsidR="00695DAD" w:rsidRPr="00E80F49" w:rsidRDefault="00695DAD" w:rsidP="00695DAD">
            <w:pPr>
              <w:pStyle w:val="TAL"/>
            </w:pPr>
            <w:r w:rsidRPr="00E80F49">
              <w:rPr>
                <w:lang w:eastAsia="ja-JP"/>
              </w:rPr>
              <w:t>FFS</w:t>
            </w:r>
          </w:p>
        </w:tc>
        <w:tc>
          <w:tcPr>
            <w:tcW w:w="1804" w:type="dxa"/>
            <w:shd w:val="clear" w:color="auto" w:fill="auto"/>
            <w:vAlign w:val="center"/>
          </w:tcPr>
          <w:p w14:paraId="4CEFDB9A" w14:textId="77777777" w:rsidR="00695DAD" w:rsidRPr="00E80F49" w:rsidRDefault="00695DAD" w:rsidP="00695DAD">
            <w:pPr>
              <w:pStyle w:val="TAL"/>
              <w:jc w:val="center"/>
            </w:pPr>
          </w:p>
        </w:tc>
        <w:tc>
          <w:tcPr>
            <w:tcW w:w="1486" w:type="dxa"/>
            <w:vAlign w:val="center"/>
          </w:tcPr>
          <w:p w14:paraId="28C87FDC" w14:textId="77777777" w:rsidR="00695DAD" w:rsidRPr="00E80F49" w:rsidRDefault="00695DAD" w:rsidP="00695DAD">
            <w:pPr>
              <w:pStyle w:val="TAL"/>
            </w:pPr>
          </w:p>
        </w:tc>
        <w:tc>
          <w:tcPr>
            <w:tcW w:w="1547" w:type="dxa"/>
            <w:shd w:val="clear" w:color="auto" w:fill="auto"/>
            <w:vAlign w:val="center"/>
          </w:tcPr>
          <w:p w14:paraId="2EDDD764" w14:textId="77777777" w:rsidR="00695DAD" w:rsidRPr="00E80F49" w:rsidRDefault="00695DAD" w:rsidP="00695DAD">
            <w:pPr>
              <w:pStyle w:val="TAL"/>
            </w:pPr>
          </w:p>
        </w:tc>
        <w:tc>
          <w:tcPr>
            <w:tcW w:w="1495" w:type="dxa"/>
            <w:shd w:val="clear" w:color="auto" w:fill="auto"/>
            <w:vAlign w:val="center"/>
          </w:tcPr>
          <w:p w14:paraId="0F9CE136" w14:textId="77777777" w:rsidR="00695DAD" w:rsidRPr="00E80F49" w:rsidRDefault="00695DAD" w:rsidP="00695DAD">
            <w:pPr>
              <w:pStyle w:val="TAL"/>
            </w:pPr>
          </w:p>
        </w:tc>
        <w:tc>
          <w:tcPr>
            <w:tcW w:w="1466" w:type="dxa"/>
          </w:tcPr>
          <w:p w14:paraId="10788BD8" w14:textId="77777777" w:rsidR="00695DAD" w:rsidRPr="00E80F49" w:rsidRDefault="00695DAD" w:rsidP="00695DAD">
            <w:pPr>
              <w:pStyle w:val="TAL"/>
            </w:pPr>
          </w:p>
        </w:tc>
        <w:tc>
          <w:tcPr>
            <w:tcW w:w="1147" w:type="dxa"/>
            <w:shd w:val="clear" w:color="auto" w:fill="auto"/>
            <w:vAlign w:val="center"/>
          </w:tcPr>
          <w:p w14:paraId="7B998BEC" w14:textId="77777777" w:rsidR="00695DAD" w:rsidRPr="00E80F49" w:rsidRDefault="00695DAD" w:rsidP="00695DAD">
            <w:pPr>
              <w:pStyle w:val="TAL"/>
            </w:pPr>
          </w:p>
        </w:tc>
      </w:tr>
      <w:tr w:rsidR="00695DAD" w:rsidRPr="00E80F49" w14:paraId="2BEA029D" w14:textId="77777777" w:rsidTr="003A273C">
        <w:tc>
          <w:tcPr>
            <w:tcW w:w="10726" w:type="dxa"/>
            <w:gridSpan w:val="7"/>
          </w:tcPr>
          <w:p w14:paraId="438A4E48" w14:textId="37E9B685" w:rsidR="00695DAD" w:rsidRPr="00E80F49" w:rsidRDefault="00695DAD" w:rsidP="00695DAD">
            <w:pPr>
              <w:pStyle w:val="TAH"/>
            </w:pPr>
            <w:bookmarkStart w:id="2478" w:name="_Hlk54685506"/>
            <w:r w:rsidRPr="00E80F49">
              <w:t>DC_XA_nYA-nZA</w:t>
            </w:r>
            <w:bookmarkEnd w:id="2478"/>
          </w:p>
        </w:tc>
      </w:tr>
      <w:tr w:rsidR="00695DAD" w:rsidRPr="00E80F49" w14:paraId="5D2D3D62" w14:textId="77777777" w:rsidTr="003A273C">
        <w:tc>
          <w:tcPr>
            <w:tcW w:w="1781" w:type="dxa"/>
            <w:tcBorders>
              <w:bottom w:val="nil"/>
            </w:tcBorders>
            <w:vAlign w:val="center"/>
          </w:tcPr>
          <w:p w14:paraId="2A6B1188" w14:textId="6EB53515" w:rsidR="00695DAD" w:rsidRPr="00E80F49" w:rsidRDefault="00695DAD" w:rsidP="00695DAD">
            <w:pPr>
              <w:pStyle w:val="TAC"/>
            </w:pPr>
            <w:r w:rsidRPr="00E80F49">
              <w:rPr>
                <w:rFonts w:eastAsia="Malgun Gothic"/>
                <w:lang w:eastAsia="ko-KR"/>
              </w:rPr>
              <w:t>DC_1A_n28A-n78A</w:t>
            </w:r>
          </w:p>
        </w:tc>
        <w:tc>
          <w:tcPr>
            <w:tcW w:w="1804" w:type="dxa"/>
            <w:shd w:val="clear" w:color="auto" w:fill="auto"/>
            <w:vAlign w:val="center"/>
          </w:tcPr>
          <w:p w14:paraId="688C5A88" w14:textId="215ACA72" w:rsidR="00695DAD" w:rsidRPr="00E80F49" w:rsidRDefault="00695DAD" w:rsidP="00695DAD">
            <w:pPr>
              <w:pStyle w:val="TAC"/>
            </w:pPr>
            <w:r w:rsidRPr="00E80F49">
              <w:t>No</w:t>
            </w:r>
          </w:p>
        </w:tc>
        <w:tc>
          <w:tcPr>
            <w:tcW w:w="1486" w:type="dxa"/>
            <w:vAlign w:val="center"/>
          </w:tcPr>
          <w:p w14:paraId="6B7A0239" w14:textId="5300861D" w:rsidR="00695DAD" w:rsidRPr="00E80F49" w:rsidRDefault="00695DAD" w:rsidP="00695DAD">
            <w:pPr>
              <w:pStyle w:val="TAC"/>
            </w:pPr>
            <w:r w:rsidRPr="00E80F49">
              <w:t>DC_1A_n28A</w:t>
            </w:r>
          </w:p>
        </w:tc>
        <w:tc>
          <w:tcPr>
            <w:tcW w:w="1547" w:type="dxa"/>
            <w:shd w:val="clear" w:color="auto" w:fill="auto"/>
            <w:vAlign w:val="center"/>
          </w:tcPr>
          <w:p w14:paraId="42B43759" w14:textId="06FDCA77" w:rsidR="00695DAD" w:rsidRPr="00E80F49" w:rsidRDefault="00695DAD" w:rsidP="00695DAD">
            <w:pPr>
              <w:pStyle w:val="TAC"/>
            </w:pPr>
            <w:r w:rsidRPr="00E80F49">
              <w:t>n78 (3 band IMD3)</w:t>
            </w:r>
          </w:p>
        </w:tc>
        <w:tc>
          <w:tcPr>
            <w:tcW w:w="1495" w:type="dxa"/>
            <w:shd w:val="clear" w:color="auto" w:fill="auto"/>
            <w:vAlign w:val="center"/>
          </w:tcPr>
          <w:p w14:paraId="16BC27E1" w14:textId="0C960D4B" w:rsidR="00695DAD" w:rsidRPr="00E80F49" w:rsidRDefault="00695DAD" w:rsidP="00695DAD">
            <w:pPr>
              <w:pStyle w:val="TAC"/>
            </w:pPr>
            <w:r w:rsidRPr="00E80F49">
              <w:t>NE, IMD3</w:t>
            </w:r>
          </w:p>
        </w:tc>
        <w:tc>
          <w:tcPr>
            <w:tcW w:w="1466" w:type="dxa"/>
            <w:vAlign w:val="center"/>
          </w:tcPr>
          <w:p w14:paraId="392BBB3B" w14:textId="5F9B9095" w:rsidR="00695DAD" w:rsidRPr="00E80F49" w:rsidRDefault="00695DAD" w:rsidP="00695DAD">
            <w:pPr>
              <w:pStyle w:val="TAC"/>
            </w:pPr>
          </w:p>
        </w:tc>
        <w:tc>
          <w:tcPr>
            <w:tcW w:w="1147" w:type="dxa"/>
            <w:shd w:val="clear" w:color="auto" w:fill="auto"/>
            <w:vAlign w:val="center"/>
          </w:tcPr>
          <w:p w14:paraId="5DBAAA89" w14:textId="5BC15355" w:rsidR="00695DAD" w:rsidRPr="00E80F49" w:rsidRDefault="00695DAD" w:rsidP="00695DAD">
            <w:pPr>
              <w:pStyle w:val="TAC"/>
            </w:pPr>
            <w:del w:id="2479" w:author="4938" w:date="2022-09-20T22:40:00Z">
              <w:r w:rsidRPr="00E80F49" w:rsidDel="00AD5E0E">
                <w:delText xml:space="preserve">Added at </w:delText>
              </w:r>
            </w:del>
            <w:r w:rsidRPr="00E80F49">
              <w:t>RAN5#92-e</w:t>
            </w:r>
          </w:p>
        </w:tc>
      </w:tr>
      <w:tr w:rsidR="00695DAD" w:rsidRPr="00E80F49" w14:paraId="225C1B64" w14:textId="77777777" w:rsidTr="003A273C">
        <w:tc>
          <w:tcPr>
            <w:tcW w:w="1781" w:type="dxa"/>
            <w:tcBorders>
              <w:top w:val="nil"/>
            </w:tcBorders>
            <w:vAlign w:val="center"/>
          </w:tcPr>
          <w:p w14:paraId="2B98BCDB" w14:textId="1EDBE52F" w:rsidR="00695DAD" w:rsidRPr="00E80F49" w:rsidRDefault="00695DAD" w:rsidP="00695DAD">
            <w:pPr>
              <w:pStyle w:val="TAC"/>
            </w:pPr>
          </w:p>
        </w:tc>
        <w:tc>
          <w:tcPr>
            <w:tcW w:w="1804" w:type="dxa"/>
            <w:shd w:val="clear" w:color="auto" w:fill="auto"/>
            <w:vAlign w:val="center"/>
          </w:tcPr>
          <w:p w14:paraId="1D91F8C0" w14:textId="4D596479" w:rsidR="00695DAD" w:rsidRPr="00E80F49" w:rsidRDefault="00695DAD" w:rsidP="00695DAD">
            <w:pPr>
              <w:pStyle w:val="TAC"/>
            </w:pPr>
            <w:r w:rsidRPr="00E80F49">
              <w:t>No</w:t>
            </w:r>
          </w:p>
        </w:tc>
        <w:tc>
          <w:tcPr>
            <w:tcW w:w="1486" w:type="dxa"/>
            <w:vAlign w:val="center"/>
          </w:tcPr>
          <w:p w14:paraId="04009367" w14:textId="63986374" w:rsidR="00695DAD" w:rsidRPr="00E80F49" w:rsidRDefault="00695DAD" w:rsidP="00695DAD">
            <w:pPr>
              <w:pStyle w:val="TAC"/>
            </w:pPr>
            <w:r w:rsidRPr="00E80F49">
              <w:rPr>
                <w:rFonts w:eastAsia="Malgun Gothic"/>
                <w:lang w:eastAsia="ko-KR"/>
              </w:rPr>
              <w:t>DC_1A_n78A</w:t>
            </w:r>
          </w:p>
        </w:tc>
        <w:tc>
          <w:tcPr>
            <w:tcW w:w="1547" w:type="dxa"/>
            <w:shd w:val="clear" w:color="auto" w:fill="auto"/>
            <w:vAlign w:val="center"/>
          </w:tcPr>
          <w:p w14:paraId="25238BFE" w14:textId="05A376B8" w:rsidR="00695DAD" w:rsidRPr="00E80F49" w:rsidRDefault="00695DAD" w:rsidP="00695DAD">
            <w:pPr>
              <w:pStyle w:val="TAC"/>
            </w:pPr>
            <w:r w:rsidRPr="00E80F49">
              <w:t>n28 (3 band IMD5)</w:t>
            </w:r>
          </w:p>
        </w:tc>
        <w:tc>
          <w:tcPr>
            <w:tcW w:w="1495" w:type="dxa"/>
            <w:shd w:val="clear" w:color="auto" w:fill="auto"/>
            <w:vAlign w:val="center"/>
          </w:tcPr>
          <w:p w14:paraId="5FBE643E" w14:textId="16720809" w:rsidR="00695DAD" w:rsidRPr="00E80F49" w:rsidRDefault="00695DAD" w:rsidP="00695DAD">
            <w:pPr>
              <w:pStyle w:val="TAC"/>
            </w:pPr>
            <w:r w:rsidRPr="00E80F49">
              <w:t xml:space="preserve">NE, </w:t>
            </w:r>
            <w:r w:rsidRPr="00E80F49">
              <w:rPr>
                <w:lang w:eastAsia="zh-CN"/>
              </w:rPr>
              <w:t>IMD5</w:t>
            </w:r>
          </w:p>
        </w:tc>
        <w:tc>
          <w:tcPr>
            <w:tcW w:w="1466" w:type="dxa"/>
            <w:vAlign w:val="center"/>
          </w:tcPr>
          <w:p w14:paraId="13B19AC1" w14:textId="4EC67AAD" w:rsidR="00695DAD" w:rsidRPr="00E80F49" w:rsidRDefault="00695DAD" w:rsidP="00695DAD">
            <w:pPr>
              <w:pStyle w:val="TAC"/>
            </w:pPr>
          </w:p>
        </w:tc>
        <w:tc>
          <w:tcPr>
            <w:tcW w:w="1147" w:type="dxa"/>
            <w:shd w:val="clear" w:color="auto" w:fill="auto"/>
            <w:vAlign w:val="center"/>
          </w:tcPr>
          <w:p w14:paraId="1F8A93FD" w14:textId="22A6DB9E" w:rsidR="00695DAD" w:rsidRPr="00E80F49" w:rsidRDefault="00695DAD" w:rsidP="00695DAD">
            <w:pPr>
              <w:pStyle w:val="TAC"/>
            </w:pPr>
            <w:del w:id="2480" w:author="4938" w:date="2022-09-20T22:40:00Z">
              <w:r w:rsidRPr="00E80F49" w:rsidDel="00AD5E0E">
                <w:delText xml:space="preserve">Added at </w:delText>
              </w:r>
            </w:del>
            <w:r w:rsidRPr="00E80F49">
              <w:t>RAN5#92-e</w:t>
            </w:r>
          </w:p>
        </w:tc>
      </w:tr>
      <w:tr w:rsidR="00695DAD" w:rsidRPr="00E80F49" w14:paraId="70379D29" w14:textId="77777777" w:rsidTr="003A273C">
        <w:tc>
          <w:tcPr>
            <w:tcW w:w="1781" w:type="dxa"/>
            <w:tcBorders>
              <w:bottom w:val="nil"/>
            </w:tcBorders>
            <w:vAlign w:val="center"/>
          </w:tcPr>
          <w:p w14:paraId="4192DA57" w14:textId="77777777" w:rsidR="00695DAD" w:rsidRPr="00E80F49" w:rsidRDefault="00695DAD" w:rsidP="00695DAD">
            <w:pPr>
              <w:pStyle w:val="TAC"/>
            </w:pPr>
            <w:r w:rsidRPr="00E80F49">
              <w:rPr>
                <w:rFonts w:eastAsia="Malgun Gothic"/>
              </w:rPr>
              <w:t>DC_3A_n28A-n78A</w:t>
            </w:r>
          </w:p>
        </w:tc>
        <w:tc>
          <w:tcPr>
            <w:tcW w:w="1804" w:type="dxa"/>
            <w:shd w:val="clear" w:color="auto" w:fill="auto"/>
            <w:vAlign w:val="center"/>
          </w:tcPr>
          <w:p w14:paraId="39CF045D" w14:textId="77777777" w:rsidR="00695DAD" w:rsidRPr="00E80F49" w:rsidRDefault="00695DAD" w:rsidP="00695DAD">
            <w:pPr>
              <w:pStyle w:val="TAC"/>
            </w:pPr>
            <w:r w:rsidRPr="00E80F49">
              <w:rPr>
                <w:lang w:eastAsia="zh-CN"/>
              </w:rPr>
              <w:t>No</w:t>
            </w:r>
          </w:p>
        </w:tc>
        <w:tc>
          <w:tcPr>
            <w:tcW w:w="1486" w:type="dxa"/>
            <w:vAlign w:val="center"/>
          </w:tcPr>
          <w:p w14:paraId="55E72592" w14:textId="77777777" w:rsidR="00695DAD" w:rsidRPr="00E80F49" w:rsidRDefault="00695DAD" w:rsidP="00695DAD">
            <w:pPr>
              <w:pStyle w:val="TAC"/>
            </w:pPr>
            <w:r w:rsidRPr="00E80F49">
              <w:rPr>
                <w:rFonts w:eastAsia="Malgun Gothic"/>
              </w:rPr>
              <w:t>DC_3A_n28A</w:t>
            </w:r>
          </w:p>
        </w:tc>
        <w:tc>
          <w:tcPr>
            <w:tcW w:w="1547" w:type="dxa"/>
            <w:shd w:val="clear" w:color="auto" w:fill="auto"/>
            <w:vAlign w:val="center"/>
          </w:tcPr>
          <w:p w14:paraId="1F993E50" w14:textId="77777777" w:rsidR="00695DAD" w:rsidRPr="00E80F49" w:rsidRDefault="00695DAD" w:rsidP="00695DAD">
            <w:pPr>
              <w:pStyle w:val="TAC"/>
            </w:pPr>
            <w:r w:rsidRPr="00E80F49">
              <w:t>n78 (3 band IMD5)</w:t>
            </w:r>
          </w:p>
        </w:tc>
        <w:tc>
          <w:tcPr>
            <w:tcW w:w="1495" w:type="dxa"/>
            <w:shd w:val="clear" w:color="auto" w:fill="auto"/>
            <w:vAlign w:val="center"/>
          </w:tcPr>
          <w:p w14:paraId="54F84898" w14:textId="77777777" w:rsidR="00695DAD" w:rsidRPr="00E80F49" w:rsidRDefault="00695DAD" w:rsidP="00695DAD">
            <w:pPr>
              <w:pStyle w:val="TAC"/>
            </w:pPr>
            <w:r w:rsidRPr="00E80F49">
              <w:rPr>
                <w:lang w:eastAsia="zh-CN"/>
              </w:rPr>
              <w:t>NE, IMD5</w:t>
            </w:r>
          </w:p>
        </w:tc>
        <w:tc>
          <w:tcPr>
            <w:tcW w:w="1466" w:type="dxa"/>
          </w:tcPr>
          <w:p w14:paraId="5405DEA3" w14:textId="77777777" w:rsidR="00695DAD" w:rsidRPr="00E80F49" w:rsidRDefault="00695DAD" w:rsidP="00695DAD">
            <w:pPr>
              <w:pStyle w:val="TAC"/>
            </w:pPr>
          </w:p>
        </w:tc>
        <w:tc>
          <w:tcPr>
            <w:tcW w:w="1147" w:type="dxa"/>
            <w:shd w:val="clear" w:color="auto" w:fill="auto"/>
            <w:vAlign w:val="center"/>
          </w:tcPr>
          <w:p w14:paraId="003AF0E1" w14:textId="7643F9E9" w:rsidR="00695DAD" w:rsidRPr="00E80F49" w:rsidRDefault="00695DAD" w:rsidP="00695DAD">
            <w:pPr>
              <w:pStyle w:val="TAC"/>
            </w:pPr>
            <w:del w:id="2481" w:author="4938" w:date="2022-09-20T22:40:00Z">
              <w:r w:rsidRPr="00E80F49" w:rsidDel="00AD5E0E">
                <w:delText xml:space="preserve">Added at </w:delText>
              </w:r>
            </w:del>
            <w:r w:rsidRPr="00E80F49">
              <w:t>RAN5#92-e</w:t>
            </w:r>
          </w:p>
        </w:tc>
      </w:tr>
      <w:tr w:rsidR="00695DAD" w:rsidRPr="00E80F49" w14:paraId="54183E6A" w14:textId="77777777" w:rsidTr="003A273C">
        <w:tc>
          <w:tcPr>
            <w:tcW w:w="1781" w:type="dxa"/>
            <w:tcBorders>
              <w:top w:val="nil"/>
            </w:tcBorders>
            <w:vAlign w:val="center"/>
          </w:tcPr>
          <w:p w14:paraId="20951B4B" w14:textId="77777777" w:rsidR="00695DAD" w:rsidRPr="00E80F49" w:rsidRDefault="00695DAD" w:rsidP="00695DAD">
            <w:pPr>
              <w:pStyle w:val="TAC"/>
            </w:pPr>
          </w:p>
        </w:tc>
        <w:tc>
          <w:tcPr>
            <w:tcW w:w="1804" w:type="dxa"/>
            <w:shd w:val="clear" w:color="auto" w:fill="auto"/>
            <w:vAlign w:val="center"/>
          </w:tcPr>
          <w:p w14:paraId="1344D59B" w14:textId="77777777" w:rsidR="00695DAD" w:rsidRPr="00E80F49" w:rsidRDefault="00695DAD" w:rsidP="00695DAD">
            <w:pPr>
              <w:pStyle w:val="TAC"/>
            </w:pPr>
            <w:r w:rsidRPr="00E80F49">
              <w:rPr>
                <w:lang w:eastAsia="zh-CN"/>
              </w:rPr>
              <w:t>Yes</w:t>
            </w:r>
          </w:p>
        </w:tc>
        <w:tc>
          <w:tcPr>
            <w:tcW w:w="1486" w:type="dxa"/>
            <w:vAlign w:val="center"/>
          </w:tcPr>
          <w:p w14:paraId="52C3481D" w14:textId="77777777" w:rsidR="00695DAD" w:rsidRPr="00E80F49" w:rsidRDefault="00695DAD" w:rsidP="00695DAD">
            <w:pPr>
              <w:pStyle w:val="TAC"/>
            </w:pPr>
            <w:r w:rsidRPr="00E80F49">
              <w:rPr>
                <w:rFonts w:eastAsia="Malgun Gothic"/>
              </w:rPr>
              <w:t>DC_3A_n78A</w:t>
            </w:r>
          </w:p>
        </w:tc>
        <w:tc>
          <w:tcPr>
            <w:tcW w:w="1547" w:type="dxa"/>
            <w:shd w:val="clear" w:color="auto" w:fill="auto"/>
            <w:vAlign w:val="center"/>
          </w:tcPr>
          <w:p w14:paraId="28B27234" w14:textId="77777777" w:rsidR="00695DAD" w:rsidRPr="00E80F49" w:rsidRDefault="00695DAD" w:rsidP="00695DAD">
            <w:pPr>
              <w:pStyle w:val="TAC"/>
            </w:pPr>
            <w:r w:rsidRPr="00E80F49">
              <w:rPr>
                <w:lang w:eastAsia="zh-CN"/>
              </w:rPr>
              <w:t>No 3CC exception</w:t>
            </w:r>
          </w:p>
        </w:tc>
        <w:tc>
          <w:tcPr>
            <w:tcW w:w="1495" w:type="dxa"/>
            <w:shd w:val="clear" w:color="auto" w:fill="auto"/>
            <w:vAlign w:val="center"/>
          </w:tcPr>
          <w:p w14:paraId="60D3FD6B" w14:textId="77777777" w:rsidR="00695DAD" w:rsidRPr="00E80F49" w:rsidRDefault="00695DAD" w:rsidP="00695DAD">
            <w:pPr>
              <w:pStyle w:val="TAC"/>
            </w:pPr>
            <w:r w:rsidRPr="00E80F49">
              <w:t>No test required</w:t>
            </w:r>
          </w:p>
        </w:tc>
        <w:tc>
          <w:tcPr>
            <w:tcW w:w="1466" w:type="dxa"/>
          </w:tcPr>
          <w:p w14:paraId="3FADEB7B" w14:textId="77777777" w:rsidR="00695DAD" w:rsidRPr="00E80F49" w:rsidRDefault="00695DAD" w:rsidP="00695DAD">
            <w:pPr>
              <w:pStyle w:val="TAC"/>
            </w:pPr>
          </w:p>
        </w:tc>
        <w:tc>
          <w:tcPr>
            <w:tcW w:w="1147" w:type="dxa"/>
            <w:shd w:val="clear" w:color="auto" w:fill="auto"/>
            <w:vAlign w:val="center"/>
          </w:tcPr>
          <w:p w14:paraId="0E2F9FF5" w14:textId="77777777" w:rsidR="00695DAD" w:rsidRPr="00E80F49" w:rsidRDefault="00695DAD" w:rsidP="00695DAD">
            <w:pPr>
              <w:pStyle w:val="TAC"/>
            </w:pPr>
          </w:p>
        </w:tc>
      </w:tr>
      <w:tr w:rsidR="008F0EC0" w:rsidRPr="00E80F49" w14:paraId="27BCE303" w14:textId="77777777" w:rsidTr="003A273C">
        <w:tc>
          <w:tcPr>
            <w:tcW w:w="1781" w:type="dxa"/>
            <w:tcBorders>
              <w:top w:val="nil"/>
              <w:bottom w:val="nil"/>
            </w:tcBorders>
            <w:vAlign w:val="center"/>
          </w:tcPr>
          <w:p w14:paraId="5EC40EBD" w14:textId="3ED466D3" w:rsidR="008F0EC0" w:rsidRPr="00E80F49" w:rsidRDefault="008F0EC0" w:rsidP="008F0EC0">
            <w:pPr>
              <w:pStyle w:val="TAC"/>
            </w:pPr>
            <w:r w:rsidRPr="00E80F49">
              <w:rPr>
                <w:rFonts w:eastAsia="Malgun Gothic"/>
              </w:rPr>
              <w:t>DC_7A_n5A-n78A</w:t>
            </w:r>
          </w:p>
        </w:tc>
        <w:tc>
          <w:tcPr>
            <w:tcW w:w="1804" w:type="dxa"/>
            <w:shd w:val="clear" w:color="auto" w:fill="auto"/>
            <w:vAlign w:val="center"/>
          </w:tcPr>
          <w:p w14:paraId="22765037" w14:textId="757970E9" w:rsidR="008F0EC0" w:rsidRPr="00E80F49" w:rsidRDefault="008F0EC0" w:rsidP="008F0EC0">
            <w:pPr>
              <w:pStyle w:val="TAC"/>
              <w:rPr>
                <w:lang w:eastAsia="zh-CN"/>
              </w:rPr>
            </w:pPr>
            <w:r w:rsidRPr="00E80F49">
              <w:rPr>
                <w:rFonts w:eastAsia="Malgun Gothic"/>
              </w:rPr>
              <w:t>Yes</w:t>
            </w:r>
          </w:p>
        </w:tc>
        <w:tc>
          <w:tcPr>
            <w:tcW w:w="1486" w:type="dxa"/>
            <w:vAlign w:val="center"/>
          </w:tcPr>
          <w:p w14:paraId="2FF00282" w14:textId="4EED86B1" w:rsidR="008F0EC0" w:rsidRPr="00E80F49" w:rsidRDefault="008F0EC0" w:rsidP="008F0EC0">
            <w:pPr>
              <w:pStyle w:val="TAC"/>
              <w:rPr>
                <w:rFonts w:eastAsia="Malgun Gothic"/>
              </w:rPr>
            </w:pPr>
            <w:r w:rsidRPr="00E80F49">
              <w:rPr>
                <w:rFonts w:eastAsia="Malgun Gothic"/>
              </w:rPr>
              <w:t>DC_7A_n5A</w:t>
            </w:r>
          </w:p>
        </w:tc>
        <w:tc>
          <w:tcPr>
            <w:tcW w:w="1547" w:type="dxa"/>
            <w:shd w:val="clear" w:color="auto" w:fill="auto"/>
            <w:vAlign w:val="center"/>
          </w:tcPr>
          <w:p w14:paraId="259CF55E" w14:textId="09550B72" w:rsidR="008F0EC0" w:rsidRPr="00E80F49" w:rsidRDefault="008F0EC0" w:rsidP="008F0EC0">
            <w:pPr>
              <w:pStyle w:val="TAC"/>
              <w:rPr>
                <w:lang w:eastAsia="zh-CN"/>
              </w:rPr>
            </w:pPr>
            <w:r w:rsidRPr="00E80F49">
              <w:rPr>
                <w:rFonts w:eastAsia="Malgun Gothic"/>
              </w:rPr>
              <w:t>No 3CC exception</w:t>
            </w:r>
          </w:p>
        </w:tc>
        <w:tc>
          <w:tcPr>
            <w:tcW w:w="1495" w:type="dxa"/>
            <w:shd w:val="clear" w:color="auto" w:fill="auto"/>
            <w:vAlign w:val="center"/>
          </w:tcPr>
          <w:p w14:paraId="117DDD36" w14:textId="1EA4D168" w:rsidR="008F0EC0" w:rsidRPr="00E80F49" w:rsidRDefault="008F0EC0" w:rsidP="008F0EC0">
            <w:pPr>
              <w:pStyle w:val="TAC"/>
            </w:pPr>
            <w:r w:rsidRPr="00E80F49">
              <w:t>No test required</w:t>
            </w:r>
          </w:p>
        </w:tc>
        <w:tc>
          <w:tcPr>
            <w:tcW w:w="1466" w:type="dxa"/>
          </w:tcPr>
          <w:p w14:paraId="249C0DBA" w14:textId="77777777" w:rsidR="008F0EC0" w:rsidRPr="00E80F49" w:rsidRDefault="008F0EC0" w:rsidP="008F0EC0">
            <w:pPr>
              <w:pStyle w:val="TAC"/>
            </w:pPr>
          </w:p>
        </w:tc>
        <w:tc>
          <w:tcPr>
            <w:tcW w:w="1147" w:type="dxa"/>
            <w:shd w:val="clear" w:color="auto" w:fill="auto"/>
            <w:vAlign w:val="center"/>
          </w:tcPr>
          <w:p w14:paraId="11C75963" w14:textId="28D764B8" w:rsidR="008F0EC0" w:rsidRPr="00E80F49" w:rsidRDefault="008F0EC0" w:rsidP="008F0EC0">
            <w:pPr>
              <w:pStyle w:val="TAC"/>
            </w:pPr>
            <w:del w:id="2482" w:author="4938" w:date="2022-09-20T22:40:00Z">
              <w:r w:rsidRPr="00E80F49" w:rsidDel="00AD5E0E">
                <w:rPr>
                  <w:rFonts w:eastAsia="SimSun"/>
                </w:rPr>
                <w:delText xml:space="preserve">Added at </w:delText>
              </w:r>
            </w:del>
            <w:r w:rsidRPr="00E80F49">
              <w:rPr>
                <w:rFonts w:eastAsia="SimSun"/>
              </w:rPr>
              <w:t>RAN5#94-e</w:t>
            </w:r>
          </w:p>
        </w:tc>
      </w:tr>
      <w:tr w:rsidR="008F0EC0" w:rsidRPr="00E80F49" w14:paraId="031946D8" w14:textId="77777777" w:rsidTr="003A273C">
        <w:tc>
          <w:tcPr>
            <w:tcW w:w="1781" w:type="dxa"/>
            <w:tcBorders>
              <w:top w:val="nil"/>
            </w:tcBorders>
            <w:vAlign w:val="center"/>
          </w:tcPr>
          <w:p w14:paraId="4C6598F8" w14:textId="77777777" w:rsidR="008F0EC0" w:rsidRPr="00E80F49" w:rsidRDefault="008F0EC0" w:rsidP="008F0EC0">
            <w:pPr>
              <w:pStyle w:val="TAC"/>
            </w:pPr>
          </w:p>
        </w:tc>
        <w:tc>
          <w:tcPr>
            <w:tcW w:w="1804" w:type="dxa"/>
            <w:shd w:val="clear" w:color="auto" w:fill="auto"/>
            <w:vAlign w:val="center"/>
          </w:tcPr>
          <w:p w14:paraId="70AA49F1" w14:textId="58D35B01" w:rsidR="008F0EC0" w:rsidRPr="00E80F49" w:rsidRDefault="008F0EC0" w:rsidP="008F0EC0">
            <w:pPr>
              <w:pStyle w:val="TAC"/>
              <w:rPr>
                <w:lang w:eastAsia="zh-CN"/>
              </w:rPr>
            </w:pPr>
            <w:r w:rsidRPr="00E80F49">
              <w:rPr>
                <w:rFonts w:eastAsia="Malgun Gothic"/>
              </w:rPr>
              <w:t>No</w:t>
            </w:r>
          </w:p>
        </w:tc>
        <w:tc>
          <w:tcPr>
            <w:tcW w:w="1486" w:type="dxa"/>
            <w:vAlign w:val="center"/>
          </w:tcPr>
          <w:p w14:paraId="4FE39950" w14:textId="3F570CCE" w:rsidR="008F0EC0" w:rsidRPr="00E80F49" w:rsidRDefault="008F0EC0" w:rsidP="008F0EC0">
            <w:pPr>
              <w:pStyle w:val="TAC"/>
              <w:rPr>
                <w:rFonts w:eastAsia="Malgun Gothic"/>
              </w:rPr>
            </w:pPr>
            <w:r w:rsidRPr="00E80F49">
              <w:rPr>
                <w:rFonts w:eastAsia="Malgun Gothic"/>
              </w:rPr>
              <w:t>DC_7A_n78A</w:t>
            </w:r>
          </w:p>
        </w:tc>
        <w:tc>
          <w:tcPr>
            <w:tcW w:w="1547" w:type="dxa"/>
            <w:shd w:val="clear" w:color="auto" w:fill="auto"/>
            <w:vAlign w:val="center"/>
          </w:tcPr>
          <w:p w14:paraId="697D6827" w14:textId="099313B4" w:rsidR="008F0EC0" w:rsidRPr="00E80F49" w:rsidRDefault="008F0EC0" w:rsidP="008F0EC0">
            <w:pPr>
              <w:pStyle w:val="TAC"/>
              <w:rPr>
                <w:lang w:eastAsia="zh-CN"/>
              </w:rPr>
            </w:pPr>
            <w:r w:rsidRPr="00E80F49">
              <w:rPr>
                <w:rFonts w:eastAsia="Malgun Gothic"/>
              </w:rPr>
              <w:t>No 3CC exception</w:t>
            </w:r>
          </w:p>
        </w:tc>
        <w:tc>
          <w:tcPr>
            <w:tcW w:w="1495" w:type="dxa"/>
            <w:shd w:val="clear" w:color="auto" w:fill="auto"/>
            <w:vAlign w:val="center"/>
          </w:tcPr>
          <w:p w14:paraId="0B11950F" w14:textId="6A67A433" w:rsidR="008F0EC0" w:rsidRPr="00E80F49" w:rsidRDefault="008F0EC0" w:rsidP="008F0EC0">
            <w:pPr>
              <w:pStyle w:val="TAC"/>
            </w:pPr>
            <w:r w:rsidRPr="00E80F49">
              <w:t>No test required</w:t>
            </w:r>
          </w:p>
        </w:tc>
        <w:tc>
          <w:tcPr>
            <w:tcW w:w="1466" w:type="dxa"/>
          </w:tcPr>
          <w:p w14:paraId="3C9021B6" w14:textId="77777777" w:rsidR="008F0EC0" w:rsidRPr="00E80F49" w:rsidRDefault="008F0EC0" w:rsidP="008F0EC0">
            <w:pPr>
              <w:pStyle w:val="TAC"/>
            </w:pPr>
          </w:p>
        </w:tc>
        <w:tc>
          <w:tcPr>
            <w:tcW w:w="1147" w:type="dxa"/>
            <w:shd w:val="clear" w:color="auto" w:fill="auto"/>
            <w:vAlign w:val="center"/>
          </w:tcPr>
          <w:p w14:paraId="006A24FA" w14:textId="6A3FB118" w:rsidR="008F0EC0" w:rsidRPr="00E80F49" w:rsidRDefault="008F0EC0" w:rsidP="008F0EC0">
            <w:pPr>
              <w:pStyle w:val="TAC"/>
            </w:pPr>
            <w:del w:id="2483" w:author="4938" w:date="2022-09-20T22:40:00Z">
              <w:r w:rsidRPr="00E80F49" w:rsidDel="00AD5E0E">
                <w:rPr>
                  <w:rFonts w:eastAsia="SimSun"/>
                </w:rPr>
                <w:delText xml:space="preserve">Added at </w:delText>
              </w:r>
            </w:del>
            <w:r w:rsidRPr="00E80F49">
              <w:rPr>
                <w:rFonts w:eastAsia="SimSun"/>
              </w:rPr>
              <w:t>RAN5#94-e</w:t>
            </w:r>
          </w:p>
        </w:tc>
      </w:tr>
      <w:tr w:rsidR="00695DAD" w:rsidRPr="00E80F49" w14:paraId="1D1273D6" w14:textId="77777777" w:rsidTr="003A273C">
        <w:tc>
          <w:tcPr>
            <w:tcW w:w="1781" w:type="dxa"/>
            <w:tcBorders>
              <w:bottom w:val="nil"/>
            </w:tcBorders>
            <w:vAlign w:val="center"/>
          </w:tcPr>
          <w:p w14:paraId="5C5E7425" w14:textId="57F43AD2" w:rsidR="00695DAD" w:rsidRPr="00E80F49" w:rsidRDefault="00695DAD" w:rsidP="00695DAD">
            <w:pPr>
              <w:pStyle w:val="TAC"/>
            </w:pPr>
            <w:r w:rsidRPr="00E80F49">
              <w:t>DC_7A_n28A-n78A</w:t>
            </w:r>
          </w:p>
        </w:tc>
        <w:tc>
          <w:tcPr>
            <w:tcW w:w="1804" w:type="dxa"/>
            <w:shd w:val="clear" w:color="auto" w:fill="auto"/>
            <w:vAlign w:val="center"/>
          </w:tcPr>
          <w:p w14:paraId="2E9AA228" w14:textId="33F91FFF" w:rsidR="00695DAD" w:rsidRPr="00E80F49" w:rsidRDefault="00695DAD" w:rsidP="00695DAD">
            <w:pPr>
              <w:pStyle w:val="TAC"/>
            </w:pPr>
            <w:r w:rsidRPr="00E80F49">
              <w:rPr>
                <w:lang w:eastAsia="zh-CN"/>
              </w:rPr>
              <w:t>No</w:t>
            </w:r>
          </w:p>
        </w:tc>
        <w:tc>
          <w:tcPr>
            <w:tcW w:w="1486" w:type="dxa"/>
            <w:vAlign w:val="center"/>
          </w:tcPr>
          <w:p w14:paraId="7D4BB5E3" w14:textId="68AE4D59" w:rsidR="00695DAD" w:rsidRPr="00E80F49" w:rsidRDefault="00695DAD" w:rsidP="00695DAD">
            <w:pPr>
              <w:pStyle w:val="TAC"/>
            </w:pPr>
            <w:r w:rsidRPr="00E80F49">
              <w:rPr>
                <w:rFonts w:eastAsia="Malgun Gothic"/>
                <w:lang w:eastAsia="ko-KR"/>
              </w:rPr>
              <w:t>DC_7A_n28A</w:t>
            </w:r>
          </w:p>
        </w:tc>
        <w:tc>
          <w:tcPr>
            <w:tcW w:w="1547" w:type="dxa"/>
            <w:shd w:val="clear" w:color="auto" w:fill="auto"/>
            <w:vAlign w:val="center"/>
          </w:tcPr>
          <w:p w14:paraId="5C8DD21B" w14:textId="2E38974E" w:rsidR="00695DAD" w:rsidRPr="00E80F49" w:rsidRDefault="00695DAD" w:rsidP="00695DAD">
            <w:pPr>
              <w:pStyle w:val="TAC"/>
            </w:pPr>
            <w:r w:rsidRPr="00E80F49">
              <w:rPr>
                <w:lang w:eastAsia="zh-CN"/>
              </w:rPr>
              <w:t>n78 (3 band IMD2)</w:t>
            </w:r>
          </w:p>
        </w:tc>
        <w:tc>
          <w:tcPr>
            <w:tcW w:w="1495" w:type="dxa"/>
            <w:shd w:val="clear" w:color="auto" w:fill="auto"/>
            <w:vAlign w:val="center"/>
          </w:tcPr>
          <w:p w14:paraId="47C22D66" w14:textId="5DDB29D8" w:rsidR="00695DAD" w:rsidRPr="00E80F49" w:rsidRDefault="00695DAD" w:rsidP="00695DAD">
            <w:pPr>
              <w:pStyle w:val="TAC"/>
            </w:pPr>
            <w:r w:rsidRPr="00E80F49">
              <w:rPr>
                <w:lang w:eastAsia="zh-CN"/>
              </w:rPr>
              <w:t>NE, IMD2</w:t>
            </w:r>
          </w:p>
        </w:tc>
        <w:tc>
          <w:tcPr>
            <w:tcW w:w="1466" w:type="dxa"/>
          </w:tcPr>
          <w:p w14:paraId="7F5488DA" w14:textId="77777777" w:rsidR="00695DAD" w:rsidRPr="00E80F49" w:rsidRDefault="00695DAD" w:rsidP="00695DAD">
            <w:pPr>
              <w:pStyle w:val="TAC"/>
            </w:pPr>
          </w:p>
        </w:tc>
        <w:tc>
          <w:tcPr>
            <w:tcW w:w="1147" w:type="dxa"/>
            <w:shd w:val="clear" w:color="auto" w:fill="auto"/>
            <w:vAlign w:val="center"/>
          </w:tcPr>
          <w:p w14:paraId="69131B7D" w14:textId="2879E626" w:rsidR="00695DAD" w:rsidRPr="00E80F49" w:rsidRDefault="00695DAD" w:rsidP="00695DAD">
            <w:pPr>
              <w:pStyle w:val="TAC"/>
            </w:pPr>
            <w:del w:id="2484" w:author="4938" w:date="2022-09-20T22:40:00Z">
              <w:r w:rsidRPr="00E80F49" w:rsidDel="00AD5E0E">
                <w:delText xml:space="preserve">Added at </w:delText>
              </w:r>
            </w:del>
            <w:r w:rsidRPr="00E80F49">
              <w:t>RAN5#92-e</w:t>
            </w:r>
          </w:p>
        </w:tc>
      </w:tr>
      <w:tr w:rsidR="00695DAD" w:rsidRPr="00E80F49" w14:paraId="20EF667F" w14:textId="77777777" w:rsidTr="003A273C">
        <w:tc>
          <w:tcPr>
            <w:tcW w:w="1781" w:type="dxa"/>
            <w:tcBorders>
              <w:top w:val="nil"/>
            </w:tcBorders>
            <w:vAlign w:val="center"/>
          </w:tcPr>
          <w:p w14:paraId="67F2A205" w14:textId="77777777" w:rsidR="00695DAD" w:rsidRPr="00E80F49" w:rsidRDefault="00695DAD" w:rsidP="00695DAD">
            <w:pPr>
              <w:pStyle w:val="TAC"/>
            </w:pPr>
          </w:p>
        </w:tc>
        <w:tc>
          <w:tcPr>
            <w:tcW w:w="1804" w:type="dxa"/>
            <w:shd w:val="clear" w:color="auto" w:fill="auto"/>
            <w:vAlign w:val="center"/>
          </w:tcPr>
          <w:p w14:paraId="623E8C61" w14:textId="5D3A36D8" w:rsidR="00695DAD" w:rsidRPr="00E80F49" w:rsidRDefault="00695DAD" w:rsidP="00695DAD">
            <w:pPr>
              <w:pStyle w:val="TAC"/>
            </w:pPr>
            <w:r w:rsidRPr="00E80F49">
              <w:rPr>
                <w:lang w:eastAsia="zh-CN"/>
              </w:rPr>
              <w:t>No</w:t>
            </w:r>
          </w:p>
        </w:tc>
        <w:tc>
          <w:tcPr>
            <w:tcW w:w="1486" w:type="dxa"/>
            <w:vAlign w:val="center"/>
          </w:tcPr>
          <w:p w14:paraId="149C5B07" w14:textId="27F81FE8" w:rsidR="00695DAD" w:rsidRPr="00E80F49" w:rsidRDefault="00695DAD" w:rsidP="00695DAD">
            <w:pPr>
              <w:pStyle w:val="TAC"/>
            </w:pPr>
            <w:r w:rsidRPr="00E80F49">
              <w:rPr>
                <w:rFonts w:eastAsia="Malgun Gothic"/>
                <w:lang w:eastAsia="ko-KR"/>
              </w:rPr>
              <w:t>DC_7A_n78A</w:t>
            </w:r>
          </w:p>
        </w:tc>
        <w:tc>
          <w:tcPr>
            <w:tcW w:w="1547" w:type="dxa"/>
            <w:shd w:val="clear" w:color="auto" w:fill="auto"/>
            <w:vAlign w:val="center"/>
          </w:tcPr>
          <w:p w14:paraId="4D5CE3B3" w14:textId="3C51CD48" w:rsidR="00695DAD" w:rsidRPr="00E80F49" w:rsidRDefault="00695DAD" w:rsidP="00695DAD">
            <w:pPr>
              <w:pStyle w:val="TAC"/>
            </w:pPr>
            <w:r w:rsidRPr="00E80F49">
              <w:rPr>
                <w:lang w:eastAsia="zh-CN"/>
              </w:rPr>
              <w:t>n28 (3 band IMD2)</w:t>
            </w:r>
          </w:p>
        </w:tc>
        <w:tc>
          <w:tcPr>
            <w:tcW w:w="1495" w:type="dxa"/>
            <w:shd w:val="clear" w:color="auto" w:fill="auto"/>
            <w:vAlign w:val="center"/>
          </w:tcPr>
          <w:p w14:paraId="7F9820CA" w14:textId="49138177" w:rsidR="00695DAD" w:rsidRPr="00E80F49" w:rsidRDefault="00695DAD" w:rsidP="00695DAD">
            <w:pPr>
              <w:pStyle w:val="TAC"/>
            </w:pPr>
            <w:r w:rsidRPr="00E80F49">
              <w:rPr>
                <w:lang w:eastAsia="zh-CN"/>
              </w:rPr>
              <w:t>NE, IMD2</w:t>
            </w:r>
          </w:p>
        </w:tc>
        <w:tc>
          <w:tcPr>
            <w:tcW w:w="1466" w:type="dxa"/>
          </w:tcPr>
          <w:p w14:paraId="0A2EF2A0" w14:textId="77777777" w:rsidR="00695DAD" w:rsidRPr="00E80F49" w:rsidRDefault="00695DAD" w:rsidP="00695DAD">
            <w:pPr>
              <w:pStyle w:val="TAC"/>
            </w:pPr>
          </w:p>
        </w:tc>
        <w:tc>
          <w:tcPr>
            <w:tcW w:w="1147" w:type="dxa"/>
            <w:shd w:val="clear" w:color="auto" w:fill="auto"/>
            <w:vAlign w:val="center"/>
          </w:tcPr>
          <w:p w14:paraId="461EA6BC" w14:textId="0A08A6BF" w:rsidR="00695DAD" w:rsidRPr="00E80F49" w:rsidRDefault="00695DAD" w:rsidP="00695DAD">
            <w:pPr>
              <w:pStyle w:val="TAC"/>
            </w:pPr>
          </w:p>
        </w:tc>
      </w:tr>
      <w:tr w:rsidR="00695DAD" w:rsidRPr="00E80F49" w14:paraId="69D9C98E" w14:textId="77777777" w:rsidTr="003A273C">
        <w:tc>
          <w:tcPr>
            <w:tcW w:w="1781" w:type="dxa"/>
            <w:tcBorders>
              <w:top w:val="nil"/>
              <w:bottom w:val="nil"/>
            </w:tcBorders>
            <w:vAlign w:val="center"/>
          </w:tcPr>
          <w:p w14:paraId="3480A3E2" w14:textId="4E90F3F9" w:rsidR="00695DAD" w:rsidRPr="00E80F49" w:rsidRDefault="00695DAD" w:rsidP="00695DAD">
            <w:pPr>
              <w:pStyle w:val="TAC"/>
            </w:pPr>
            <w:r w:rsidRPr="00E80F49">
              <w:rPr>
                <w:rFonts w:eastAsia="SimSun"/>
                <w:lang w:eastAsia="en-US"/>
              </w:rPr>
              <w:t>DC_20A_n28A-n78A</w:t>
            </w:r>
          </w:p>
        </w:tc>
        <w:tc>
          <w:tcPr>
            <w:tcW w:w="1804" w:type="dxa"/>
            <w:shd w:val="clear" w:color="auto" w:fill="auto"/>
            <w:vAlign w:val="center"/>
          </w:tcPr>
          <w:p w14:paraId="461BDD55" w14:textId="29EC750B" w:rsidR="00695DAD" w:rsidRPr="00E80F49" w:rsidRDefault="00695DAD" w:rsidP="00695DAD">
            <w:pPr>
              <w:pStyle w:val="TAC"/>
              <w:rPr>
                <w:lang w:eastAsia="zh-CN"/>
              </w:rPr>
            </w:pPr>
            <w:r w:rsidRPr="00E80F49">
              <w:rPr>
                <w:rFonts w:eastAsia="SimSun"/>
                <w:lang w:eastAsia="en-US"/>
              </w:rPr>
              <w:t>No</w:t>
            </w:r>
          </w:p>
        </w:tc>
        <w:tc>
          <w:tcPr>
            <w:tcW w:w="1486" w:type="dxa"/>
            <w:vAlign w:val="center"/>
          </w:tcPr>
          <w:p w14:paraId="3606E39D" w14:textId="6F52FBD0" w:rsidR="00695DAD" w:rsidRPr="00E80F49" w:rsidRDefault="00695DAD" w:rsidP="00695DAD">
            <w:pPr>
              <w:pStyle w:val="TAC"/>
              <w:rPr>
                <w:rFonts w:eastAsia="Malgun Gothic"/>
                <w:lang w:eastAsia="ko-KR"/>
              </w:rPr>
            </w:pPr>
            <w:r w:rsidRPr="00E80F49">
              <w:rPr>
                <w:rFonts w:eastAsia="SimSun"/>
                <w:lang w:eastAsia="en-US"/>
              </w:rPr>
              <w:t>DC_20A_n28A</w:t>
            </w:r>
          </w:p>
        </w:tc>
        <w:tc>
          <w:tcPr>
            <w:tcW w:w="1547" w:type="dxa"/>
            <w:shd w:val="clear" w:color="auto" w:fill="auto"/>
            <w:vAlign w:val="center"/>
          </w:tcPr>
          <w:p w14:paraId="4156E0CA" w14:textId="5D934C14" w:rsidR="00695DAD" w:rsidRPr="00E80F49" w:rsidRDefault="00695DAD" w:rsidP="00695DAD">
            <w:pPr>
              <w:pStyle w:val="TAC"/>
              <w:rPr>
                <w:lang w:eastAsia="zh-CN"/>
              </w:rPr>
            </w:pPr>
            <w:r w:rsidRPr="00E80F49">
              <w:rPr>
                <w:rFonts w:eastAsia="SimSun"/>
                <w:lang w:eastAsia="zh-CN"/>
              </w:rPr>
              <w:t>n78 (3 band IMD4)</w:t>
            </w:r>
          </w:p>
        </w:tc>
        <w:tc>
          <w:tcPr>
            <w:tcW w:w="1495" w:type="dxa"/>
            <w:shd w:val="clear" w:color="auto" w:fill="auto"/>
            <w:vAlign w:val="center"/>
          </w:tcPr>
          <w:p w14:paraId="3CFA8EA8" w14:textId="76DA7C4B" w:rsidR="00695DAD" w:rsidRPr="00E80F49" w:rsidRDefault="00695DAD" w:rsidP="00695DAD">
            <w:pPr>
              <w:pStyle w:val="TAC"/>
              <w:rPr>
                <w:lang w:eastAsia="zh-CN"/>
              </w:rPr>
            </w:pPr>
            <w:r w:rsidRPr="00E80F49">
              <w:rPr>
                <w:rFonts w:eastAsia="SimSun"/>
                <w:lang w:eastAsia="zh-CN"/>
              </w:rPr>
              <w:t>NE, IMD4</w:t>
            </w:r>
          </w:p>
        </w:tc>
        <w:tc>
          <w:tcPr>
            <w:tcW w:w="1466" w:type="dxa"/>
            <w:vAlign w:val="center"/>
          </w:tcPr>
          <w:p w14:paraId="733FA4BC" w14:textId="77777777" w:rsidR="00695DAD" w:rsidRPr="00E80F49" w:rsidRDefault="00695DAD" w:rsidP="00695DAD">
            <w:pPr>
              <w:pStyle w:val="TAC"/>
            </w:pPr>
          </w:p>
        </w:tc>
        <w:tc>
          <w:tcPr>
            <w:tcW w:w="1147" w:type="dxa"/>
            <w:shd w:val="clear" w:color="auto" w:fill="auto"/>
            <w:vAlign w:val="center"/>
          </w:tcPr>
          <w:p w14:paraId="6B9FBB1A" w14:textId="677F0004" w:rsidR="00695DAD" w:rsidRPr="00E80F49" w:rsidRDefault="00695DAD" w:rsidP="00695DAD">
            <w:pPr>
              <w:pStyle w:val="TAC"/>
            </w:pPr>
            <w:del w:id="2485" w:author="4938" w:date="2022-09-20T22:40:00Z">
              <w:r w:rsidRPr="00E80F49" w:rsidDel="00AD5E0E">
                <w:rPr>
                  <w:rFonts w:eastAsia="SimSun"/>
                  <w:lang w:eastAsia="en-US"/>
                </w:rPr>
                <w:delText xml:space="preserve">Added at </w:delText>
              </w:r>
            </w:del>
            <w:r w:rsidRPr="00E80F49">
              <w:rPr>
                <w:rFonts w:eastAsia="SimSun"/>
                <w:lang w:eastAsia="en-US"/>
              </w:rPr>
              <w:t>RAN5#93-e</w:t>
            </w:r>
          </w:p>
        </w:tc>
      </w:tr>
      <w:tr w:rsidR="00695DAD" w:rsidRPr="00E80F49" w14:paraId="7DDD75D0" w14:textId="77777777" w:rsidTr="003A273C">
        <w:tc>
          <w:tcPr>
            <w:tcW w:w="1781" w:type="dxa"/>
            <w:tcBorders>
              <w:top w:val="nil"/>
            </w:tcBorders>
            <w:vAlign w:val="center"/>
          </w:tcPr>
          <w:p w14:paraId="2D31B535" w14:textId="77777777" w:rsidR="00695DAD" w:rsidRPr="00E80F49" w:rsidRDefault="00695DAD" w:rsidP="00695DAD">
            <w:pPr>
              <w:pStyle w:val="TAC"/>
            </w:pPr>
          </w:p>
        </w:tc>
        <w:tc>
          <w:tcPr>
            <w:tcW w:w="1804" w:type="dxa"/>
            <w:shd w:val="clear" w:color="auto" w:fill="auto"/>
            <w:vAlign w:val="center"/>
          </w:tcPr>
          <w:p w14:paraId="67018BB7" w14:textId="305C23BA" w:rsidR="00695DAD" w:rsidRPr="00E80F49" w:rsidRDefault="00695DAD" w:rsidP="00695DAD">
            <w:pPr>
              <w:pStyle w:val="TAC"/>
              <w:rPr>
                <w:lang w:eastAsia="zh-CN"/>
              </w:rPr>
            </w:pPr>
            <w:r w:rsidRPr="00E80F49">
              <w:rPr>
                <w:rFonts w:eastAsia="SimSun"/>
                <w:lang w:eastAsia="en-US"/>
              </w:rPr>
              <w:t>No</w:t>
            </w:r>
          </w:p>
        </w:tc>
        <w:tc>
          <w:tcPr>
            <w:tcW w:w="1486" w:type="dxa"/>
            <w:vAlign w:val="center"/>
          </w:tcPr>
          <w:p w14:paraId="4159E70A" w14:textId="59D37055" w:rsidR="00695DAD" w:rsidRPr="00E80F49" w:rsidRDefault="00695DAD" w:rsidP="00695DAD">
            <w:pPr>
              <w:pStyle w:val="TAC"/>
              <w:rPr>
                <w:rFonts w:eastAsia="Malgun Gothic"/>
                <w:lang w:eastAsia="ko-KR"/>
              </w:rPr>
            </w:pPr>
            <w:r w:rsidRPr="00E80F49">
              <w:rPr>
                <w:rFonts w:eastAsia="SimSun"/>
                <w:lang w:eastAsia="en-US"/>
              </w:rPr>
              <w:t>DC_20A_n78A</w:t>
            </w:r>
          </w:p>
        </w:tc>
        <w:tc>
          <w:tcPr>
            <w:tcW w:w="1547" w:type="dxa"/>
            <w:shd w:val="clear" w:color="auto" w:fill="auto"/>
            <w:vAlign w:val="center"/>
          </w:tcPr>
          <w:p w14:paraId="31013244" w14:textId="1F895DF3" w:rsidR="00695DAD" w:rsidRPr="00E80F49" w:rsidRDefault="00695DAD" w:rsidP="00695DAD">
            <w:pPr>
              <w:pStyle w:val="TAC"/>
              <w:rPr>
                <w:lang w:eastAsia="zh-CN"/>
              </w:rPr>
            </w:pPr>
            <w:r w:rsidRPr="00E80F49">
              <w:rPr>
                <w:rFonts w:eastAsia="SimSun"/>
                <w:lang w:eastAsia="zh-CN"/>
              </w:rPr>
              <w:t>n28 (3 band IMD4)</w:t>
            </w:r>
          </w:p>
        </w:tc>
        <w:tc>
          <w:tcPr>
            <w:tcW w:w="1495" w:type="dxa"/>
            <w:shd w:val="clear" w:color="auto" w:fill="auto"/>
            <w:vAlign w:val="center"/>
          </w:tcPr>
          <w:p w14:paraId="15F2270F" w14:textId="73E5EA6C" w:rsidR="00695DAD" w:rsidRPr="00E80F49" w:rsidRDefault="00695DAD" w:rsidP="00695DAD">
            <w:pPr>
              <w:pStyle w:val="TAC"/>
              <w:rPr>
                <w:lang w:eastAsia="zh-CN"/>
              </w:rPr>
            </w:pPr>
            <w:r w:rsidRPr="00E80F49">
              <w:rPr>
                <w:rFonts w:eastAsia="SimSun"/>
                <w:lang w:eastAsia="zh-CN"/>
              </w:rPr>
              <w:t>NE, IMD4</w:t>
            </w:r>
          </w:p>
        </w:tc>
        <w:tc>
          <w:tcPr>
            <w:tcW w:w="1466" w:type="dxa"/>
            <w:vAlign w:val="center"/>
          </w:tcPr>
          <w:p w14:paraId="05D12173" w14:textId="77777777" w:rsidR="00695DAD" w:rsidRPr="00E80F49" w:rsidRDefault="00695DAD" w:rsidP="00695DAD">
            <w:pPr>
              <w:pStyle w:val="TAC"/>
            </w:pPr>
          </w:p>
        </w:tc>
        <w:tc>
          <w:tcPr>
            <w:tcW w:w="1147" w:type="dxa"/>
            <w:shd w:val="clear" w:color="auto" w:fill="auto"/>
            <w:vAlign w:val="center"/>
          </w:tcPr>
          <w:p w14:paraId="42FCF8B1" w14:textId="0E308CD9" w:rsidR="00695DAD" w:rsidRPr="00E80F49" w:rsidRDefault="00695DAD" w:rsidP="00695DAD">
            <w:pPr>
              <w:pStyle w:val="TAC"/>
            </w:pPr>
            <w:del w:id="2486" w:author="4938" w:date="2022-09-20T22:40:00Z">
              <w:r w:rsidRPr="00E80F49" w:rsidDel="00AD5E0E">
                <w:rPr>
                  <w:rFonts w:eastAsia="SimSun"/>
                  <w:lang w:eastAsia="en-US"/>
                </w:rPr>
                <w:delText xml:space="preserve">Added at </w:delText>
              </w:r>
            </w:del>
            <w:r w:rsidRPr="00E80F49">
              <w:rPr>
                <w:rFonts w:eastAsia="SimSun"/>
                <w:lang w:eastAsia="en-US"/>
              </w:rPr>
              <w:t>RAN5#93-e</w:t>
            </w:r>
          </w:p>
        </w:tc>
      </w:tr>
      <w:tr w:rsidR="008F0EC0" w:rsidRPr="00E80F49" w14:paraId="4731F7B5" w14:textId="77777777" w:rsidTr="003A273C">
        <w:tc>
          <w:tcPr>
            <w:tcW w:w="1781" w:type="dxa"/>
            <w:tcBorders>
              <w:top w:val="nil"/>
            </w:tcBorders>
            <w:vAlign w:val="center"/>
          </w:tcPr>
          <w:p w14:paraId="24968C8F" w14:textId="6DB37C60" w:rsidR="008F0EC0" w:rsidRPr="00E80F49" w:rsidRDefault="008F0EC0" w:rsidP="008F0EC0">
            <w:pPr>
              <w:pStyle w:val="TAC"/>
            </w:pPr>
            <w:r w:rsidRPr="00E80F49">
              <w:rPr>
                <w:rFonts w:eastAsia="SimSun"/>
              </w:rPr>
              <w:t>DC_28A_n7A-n78A</w:t>
            </w:r>
          </w:p>
        </w:tc>
        <w:tc>
          <w:tcPr>
            <w:tcW w:w="1804" w:type="dxa"/>
            <w:shd w:val="clear" w:color="auto" w:fill="auto"/>
            <w:vAlign w:val="center"/>
          </w:tcPr>
          <w:p w14:paraId="3E9B0CDC" w14:textId="19B7506F" w:rsidR="008F0EC0" w:rsidRPr="00E80F49" w:rsidRDefault="008F0EC0" w:rsidP="008F0EC0">
            <w:pPr>
              <w:pStyle w:val="TAC"/>
              <w:rPr>
                <w:rFonts w:eastAsia="SimSun"/>
                <w:lang w:eastAsia="en-US"/>
              </w:rPr>
            </w:pPr>
            <w:r w:rsidRPr="00E80F49">
              <w:rPr>
                <w:rFonts w:eastAsia="SimSun"/>
              </w:rPr>
              <w:t>No</w:t>
            </w:r>
          </w:p>
        </w:tc>
        <w:tc>
          <w:tcPr>
            <w:tcW w:w="1486" w:type="dxa"/>
            <w:vAlign w:val="center"/>
          </w:tcPr>
          <w:p w14:paraId="5D4935A0" w14:textId="289578FC" w:rsidR="008F0EC0" w:rsidRPr="00E80F49" w:rsidRDefault="008F0EC0" w:rsidP="008F0EC0">
            <w:pPr>
              <w:pStyle w:val="TAC"/>
              <w:rPr>
                <w:rFonts w:eastAsia="SimSun"/>
                <w:lang w:eastAsia="en-US"/>
              </w:rPr>
            </w:pPr>
            <w:r w:rsidRPr="00E80F49">
              <w:rPr>
                <w:rFonts w:eastAsia="SimSun"/>
              </w:rPr>
              <w:t>DC_28A_n7A</w:t>
            </w:r>
          </w:p>
        </w:tc>
        <w:tc>
          <w:tcPr>
            <w:tcW w:w="1547" w:type="dxa"/>
            <w:shd w:val="clear" w:color="auto" w:fill="auto"/>
            <w:vAlign w:val="center"/>
          </w:tcPr>
          <w:p w14:paraId="5C9B35EE" w14:textId="094F1A0A" w:rsidR="008F0EC0" w:rsidRPr="00E80F49" w:rsidRDefault="008F0EC0" w:rsidP="008F0EC0">
            <w:pPr>
              <w:pStyle w:val="TAC"/>
              <w:rPr>
                <w:rFonts w:eastAsia="SimSun"/>
                <w:lang w:eastAsia="zh-CN"/>
              </w:rPr>
            </w:pPr>
            <w:r w:rsidRPr="00E80F49">
              <w:rPr>
                <w:rFonts w:eastAsia="SimSun"/>
              </w:rPr>
              <w:t>n78 (3 band IMD2)</w:t>
            </w:r>
          </w:p>
        </w:tc>
        <w:tc>
          <w:tcPr>
            <w:tcW w:w="1495" w:type="dxa"/>
            <w:shd w:val="clear" w:color="auto" w:fill="auto"/>
            <w:vAlign w:val="center"/>
          </w:tcPr>
          <w:p w14:paraId="4970E080" w14:textId="3AA6B7D7" w:rsidR="008F0EC0" w:rsidRPr="00E80F49" w:rsidRDefault="008F0EC0" w:rsidP="008F0EC0">
            <w:pPr>
              <w:pStyle w:val="TAC"/>
              <w:rPr>
                <w:rFonts w:eastAsia="SimSun"/>
                <w:lang w:eastAsia="zh-CN"/>
              </w:rPr>
            </w:pPr>
            <w:r w:rsidRPr="00E80F49">
              <w:rPr>
                <w:rFonts w:eastAsia="SimSun"/>
              </w:rPr>
              <w:t>NE, IMD2</w:t>
            </w:r>
          </w:p>
        </w:tc>
        <w:tc>
          <w:tcPr>
            <w:tcW w:w="1466" w:type="dxa"/>
            <w:vAlign w:val="center"/>
          </w:tcPr>
          <w:p w14:paraId="0A615DB4" w14:textId="77777777" w:rsidR="008F0EC0" w:rsidRPr="00E80F49" w:rsidRDefault="008F0EC0" w:rsidP="008F0EC0">
            <w:pPr>
              <w:pStyle w:val="TAC"/>
            </w:pPr>
          </w:p>
        </w:tc>
        <w:tc>
          <w:tcPr>
            <w:tcW w:w="1147" w:type="dxa"/>
            <w:shd w:val="clear" w:color="auto" w:fill="auto"/>
            <w:vAlign w:val="center"/>
          </w:tcPr>
          <w:p w14:paraId="545475A4" w14:textId="779809D1" w:rsidR="008F0EC0" w:rsidRPr="00E80F49" w:rsidRDefault="008F0EC0" w:rsidP="008F0EC0">
            <w:pPr>
              <w:pStyle w:val="TAC"/>
              <w:rPr>
                <w:rFonts w:eastAsia="SimSun"/>
                <w:lang w:eastAsia="en-US"/>
              </w:rPr>
            </w:pPr>
            <w:del w:id="2487" w:author="4938" w:date="2022-09-20T22:40:00Z">
              <w:r w:rsidRPr="00E80F49" w:rsidDel="00AD5E0E">
                <w:rPr>
                  <w:rFonts w:eastAsia="SimSun"/>
                </w:rPr>
                <w:delText xml:space="preserve">Added at </w:delText>
              </w:r>
            </w:del>
            <w:r w:rsidRPr="00E80F49">
              <w:rPr>
                <w:rFonts w:eastAsia="SimSun"/>
              </w:rPr>
              <w:t>RAN5#94-e</w:t>
            </w:r>
          </w:p>
        </w:tc>
      </w:tr>
      <w:tr w:rsidR="008F0EC0" w:rsidRPr="00E80F49" w14:paraId="1944EE40" w14:textId="77777777" w:rsidTr="003A273C">
        <w:tc>
          <w:tcPr>
            <w:tcW w:w="1781" w:type="dxa"/>
            <w:tcBorders>
              <w:top w:val="nil"/>
            </w:tcBorders>
            <w:vAlign w:val="center"/>
          </w:tcPr>
          <w:p w14:paraId="2E73342A" w14:textId="77777777" w:rsidR="008F0EC0" w:rsidRPr="00E80F49" w:rsidRDefault="008F0EC0" w:rsidP="008F0EC0">
            <w:pPr>
              <w:pStyle w:val="TAC"/>
            </w:pPr>
          </w:p>
        </w:tc>
        <w:tc>
          <w:tcPr>
            <w:tcW w:w="1804" w:type="dxa"/>
            <w:shd w:val="clear" w:color="auto" w:fill="auto"/>
            <w:vAlign w:val="center"/>
          </w:tcPr>
          <w:p w14:paraId="14A50295" w14:textId="57394486" w:rsidR="008F0EC0" w:rsidRPr="00E80F49" w:rsidRDefault="008F0EC0" w:rsidP="008F0EC0">
            <w:pPr>
              <w:pStyle w:val="TAC"/>
              <w:rPr>
                <w:rFonts w:eastAsia="SimSun"/>
                <w:lang w:eastAsia="en-US"/>
              </w:rPr>
            </w:pPr>
            <w:r w:rsidRPr="00E80F49">
              <w:rPr>
                <w:rFonts w:eastAsia="SimSun"/>
              </w:rPr>
              <w:t>No</w:t>
            </w:r>
          </w:p>
        </w:tc>
        <w:tc>
          <w:tcPr>
            <w:tcW w:w="1486" w:type="dxa"/>
            <w:vAlign w:val="center"/>
          </w:tcPr>
          <w:p w14:paraId="1960C102" w14:textId="4B06A7D7" w:rsidR="008F0EC0" w:rsidRPr="00E80F49" w:rsidRDefault="008F0EC0" w:rsidP="008F0EC0">
            <w:pPr>
              <w:pStyle w:val="TAC"/>
              <w:rPr>
                <w:rFonts w:eastAsia="SimSun"/>
                <w:lang w:eastAsia="en-US"/>
              </w:rPr>
            </w:pPr>
            <w:r w:rsidRPr="00E80F49">
              <w:rPr>
                <w:rFonts w:eastAsia="SimSun"/>
              </w:rPr>
              <w:t>DC_28A_n78A</w:t>
            </w:r>
          </w:p>
        </w:tc>
        <w:tc>
          <w:tcPr>
            <w:tcW w:w="1547" w:type="dxa"/>
            <w:shd w:val="clear" w:color="auto" w:fill="auto"/>
            <w:vAlign w:val="center"/>
          </w:tcPr>
          <w:p w14:paraId="2FD92A04" w14:textId="5961B0CE" w:rsidR="008F0EC0" w:rsidRPr="00E80F49" w:rsidRDefault="008F0EC0" w:rsidP="008F0EC0">
            <w:pPr>
              <w:pStyle w:val="TAC"/>
              <w:rPr>
                <w:rFonts w:eastAsia="SimSun"/>
                <w:lang w:eastAsia="zh-CN"/>
              </w:rPr>
            </w:pPr>
            <w:r w:rsidRPr="00E80F49">
              <w:rPr>
                <w:rFonts w:eastAsia="SimSun"/>
              </w:rPr>
              <w:t>n7 (3 band IMD2)</w:t>
            </w:r>
          </w:p>
        </w:tc>
        <w:tc>
          <w:tcPr>
            <w:tcW w:w="1495" w:type="dxa"/>
            <w:shd w:val="clear" w:color="auto" w:fill="auto"/>
            <w:vAlign w:val="center"/>
          </w:tcPr>
          <w:p w14:paraId="392DAF73" w14:textId="13C8B68A" w:rsidR="008F0EC0" w:rsidRPr="00E80F49" w:rsidRDefault="008F0EC0" w:rsidP="008F0EC0">
            <w:pPr>
              <w:pStyle w:val="TAC"/>
              <w:rPr>
                <w:rFonts w:eastAsia="SimSun"/>
                <w:lang w:eastAsia="zh-CN"/>
              </w:rPr>
            </w:pPr>
            <w:r w:rsidRPr="00E80F49">
              <w:rPr>
                <w:rFonts w:eastAsia="SimSun"/>
              </w:rPr>
              <w:t>NE, IMD2</w:t>
            </w:r>
          </w:p>
        </w:tc>
        <w:tc>
          <w:tcPr>
            <w:tcW w:w="1466" w:type="dxa"/>
            <w:vAlign w:val="center"/>
          </w:tcPr>
          <w:p w14:paraId="28B09A02" w14:textId="77777777" w:rsidR="008F0EC0" w:rsidRPr="00E80F49" w:rsidRDefault="008F0EC0" w:rsidP="008F0EC0">
            <w:pPr>
              <w:pStyle w:val="TAC"/>
            </w:pPr>
          </w:p>
        </w:tc>
        <w:tc>
          <w:tcPr>
            <w:tcW w:w="1147" w:type="dxa"/>
            <w:shd w:val="clear" w:color="auto" w:fill="auto"/>
            <w:vAlign w:val="center"/>
          </w:tcPr>
          <w:p w14:paraId="1A11004B" w14:textId="1EBD7E7B" w:rsidR="008F0EC0" w:rsidRPr="00E80F49" w:rsidRDefault="008F0EC0" w:rsidP="008F0EC0">
            <w:pPr>
              <w:pStyle w:val="TAC"/>
              <w:rPr>
                <w:rFonts w:eastAsia="SimSun"/>
                <w:lang w:eastAsia="en-US"/>
              </w:rPr>
            </w:pPr>
            <w:del w:id="2488" w:author="4938" w:date="2022-09-20T22:40:00Z">
              <w:r w:rsidRPr="00E80F49" w:rsidDel="00AD5E0E">
                <w:rPr>
                  <w:rFonts w:eastAsia="SimSun"/>
                </w:rPr>
                <w:delText xml:space="preserve">Added at </w:delText>
              </w:r>
            </w:del>
            <w:r w:rsidRPr="00E80F49">
              <w:rPr>
                <w:rFonts w:eastAsia="SimSun"/>
              </w:rPr>
              <w:t>RAN5#94-e</w:t>
            </w:r>
          </w:p>
        </w:tc>
      </w:tr>
      <w:tr w:rsidR="00695DAD" w:rsidRPr="00E80F49" w14:paraId="4B73CCD6" w14:textId="77777777" w:rsidTr="003A273C">
        <w:tc>
          <w:tcPr>
            <w:tcW w:w="10726" w:type="dxa"/>
            <w:gridSpan w:val="7"/>
          </w:tcPr>
          <w:p w14:paraId="39033778" w14:textId="6B8A6A78" w:rsidR="00695DAD" w:rsidRPr="00E80F49" w:rsidRDefault="00695DAD" w:rsidP="00695DAD">
            <w:pPr>
              <w:pStyle w:val="TAH"/>
            </w:pPr>
            <w:r w:rsidRPr="00E80F49">
              <w:t>DC_XA-YA_nZA</w:t>
            </w:r>
          </w:p>
        </w:tc>
      </w:tr>
      <w:tr w:rsidR="00695DAD" w:rsidRPr="00E80F49" w14:paraId="0FAC1A11" w14:textId="77777777" w:rsidTr="003A273C">
        <w:tc>
          <w:tcPr>
            <w:tcW w:w="1781" w:type="dxa"/>
            <w:tcBorders>
              <w:bottom w:val="nil"/>
            </w:tcBorders>
            <w:vAlign w:val="center"/>
          </w:tcPr>
          <w:p w14:paraId="7505317A" w14:textId="77777777" w:rsidR="00695DAD" w:rsidRPr="00E80F49" w:rsidRDefault="00695DAD" w:rsidP="00695DAD">
            <w:pPr>
              <w:pStyle w:val="TAC"/>
            </w:pPr>
            <w:r w:rsidRPr="00E80F49">
              <w:rPr>
                <w:rFonts w:eastAsia="Malgun Gothic"/>
                <w:szCs w:val="18"/>
                <w:lang w:eastAsia="ko-KR"/>
              </w:rPr>
              <w:t>DC_1A-3A_n28A</w:t>
            </w:r>
          </w:p>
        </w:tc>
        <w:tc>
          <w:tcPr>
            <w:tcW w:w="1804" w:type="dxa"/>
            <w:shd w:val="clear" w:color="auto" w:fill="auto"/>
            <w:vAlign w:val="center"/>
          </w:tcPr>
          <w:p w14:paraId="6348008A" w14:textId="77777777" w:rsidR="00695DAD" w:rsidRPr="00E80F49" w:rsidRDefault="00695DAD" w:rsidP="00695DAD">
            <w:pPr>
              <w:pStyle w:val="TAC"/>
            </w:pPr>
            <w:r w:rsidRPr="00E80F49">
              <w:t>No</w:t>
            </w:r>
          </w:p>
        </w:tc>
        <w:tc>
          <w:tcPr>
            <w:tcW w:w="1486" w:type="dxa"/>
            <w:vAlign w:val="center"/>
          </w:tcPr>
          <w:p w14:paraId="5C49ABA3" w14:textId="77777777" w:rsidR="00695DAD" w:rsidRPr="00E80F49" w:rsidRDefault="00695DAD" w:rsidP="00695DAD">
            <w:pPr>
              <w:pStyle w:val="TAC"/>
            </w:pPr>
            <w:r w:rsidRPr="00E80F49">
              <w:t>DC_1A_n28A</w:t>
            </w:r>
          </w:p>
        </w:tc>
        <w:tc>
          <w:tcPr>
            <w:tcW w:w="1547" w:type="dxa"/>
            <w:shd w:val="clear" w:color="auto" w:fill="auto"/>
            <w:vAlign w:val="center"/>
          </w:tcPr>
          <w:p w14:paraId="114A6F93" w14:textId="77777777" w:rsidR="00695DAD" w:rsidRPr="00E80F49" w:rsidRDefault="00695DAD" w:rsidP="00695DAD">
            <w:pPr>
              <w:pStyle w:val="TAC"/>
            </w:pPr>
            <w:r w:rsidRPr="00E80F49">
              <w:t>3 (3 band IMD5</w:t>
            </w:r>
            <w:r w:rsidRPr="00E80F49">
              <w:rPr>
                <w:lang w:eastAsia="zh-CN"/>
              </w:rPr>
              <w:t>)</w:t>
            </w:r>
          </w:p>
        </w:tc>
        <w:tc>
          <w:tcPr>
            <w:tcW w:w="1495" w:type="dxa"/>
            <w:shd w:val="clear" w:color="auto" w:fill="auto"/>
            <w:vAlign w:val="center"/>
          </w:tcPr>
          <w:p w14:paraId="6FA70855" w14:textId="77777777" w:rsidR="00695DAD" w:rsidRPr="00E80F49" w:rsidRDefault="00695DAD" w:rsidP="00695DAD">
            <w:pPr>
              <w:pStyle w:val="TAC"/>
            </w:pPr>
            <w:r w:rsidRPr="00E80F49">
              <w:t>IMD5</w:t>
            </w:r>
          </w:p>
        </w:tc>
        <w:tc>
          <w:tcPr>
            <w:tcW w:w="1466" w:type="dxa"/>
            <w:vAlign w:val="center"/>
          </w:tcPr>
          <w:p w14:paraId="75F78BFA" w14:textId="77777777" w:rsidR="00695DAD" w:rsidRPr="00E80F49" w:rsidRDefault="00695DAD" w:rsidP="00695DAD">
            <w:pPr>
              <w:pStyle w:val="TAC"/>
            </w:pPr>
          </w:p>
        </w:tc>
        <w:tc>
          <w:tcPr>
            <w:tcW w:w="1147" w:type="dxa"/>
            <w:shd w:val="clear" w:color="auto" w:fill="auto"/>
            <w:vAlign w:val="center"/>
          </w:tcPr>
          <w:p w14:paraId="34C1F3A0" w14:textId="66A9E95B" w:rsidR="00695DAD" w:rsidRPr="00E80F49" w:rsidRDefault="00695DAD" w:rsidP="00695DAD">
            <w:pPr>
              <w:pStyle w:val="TAC"/>
            </w:pPr>
            <w:del w:id="2489" w:author="4938" w:date="2022-09-20T22:40:00Z">
              <w:r w:rsidRPr="00E80F49" w:rsidDel="00AD5E0E">
                <w:delText xml:space="preserve">Added at </w:delText>
              </w:r>
            </w:del>
            <w:r w:rsidRPr="00E80F49">
              <w:t>RAN5#92-e</w:t>
            </w:r>
          </w:p>
        </w:tc>
      </w:tr>
      <w:tr w:rsidR="00695DAD" w:rsidRPr="00E80F49" w14:paraId="248C5C31" w14:textId="77777777" w:rsidTr="003A273C">
        <w:tc>
          <w:tcPr>
            <w:tcW w:w="1781" w:type="dxa"/>
            <w:tcBorders>
              <w:top w:val="nil"/>
            </w:tcBorders>
            <w:vAlign w:val="center"/>
          </w:tcPr>
          <w:p w14:paraId="5870C8F4" w14:textId="77777777" w:rsidR="00695DAD" w:rsidRPr="00E80F49" w:rsidRDefault="00695DAD" w:rsidP="00695DAD">
            <w:pPr>
              <w:pStyle w:val="TAC"/>
            </w:pPr>
          </w:p>
        </w:tc>
        <w:tc>
          <w:tcPr>
            <w:tcW w:w="1804" w:type="dxa"/>
            <w:shd w:val="clear" w:color="auto" w:fill="auto"/>
            <w:vAlign w:val="center"/>
          </w:tcPr>
          <w:p w14:paraId="79DA1D1E" w14:textId="77777777" w:rsidR="00695DAD" w:rsidRPr="00E80F49" w:rsidRDefault="00695DAD" w:rsidP="00695DAD">
            <w:pPr>
              <w:pStyle w:val="TAC"/>
            </w:pPr>
            <w:r w:rsidRPr="00E80F49">
              <w:t>No</w:t>
            </w:r>
          </w:p>
        </w:tc>
        <w:tc>
          <w:tcPr>
            <w:tcW w:w="1486" w:type="dxa"/>
            <w:vAlign w:val="center"/>
          </w:tcPr>
          <w:p w14:paraId="3F9BF7FE" w14:textId="77777777" w:rsidR="00695DAD" w:rsidRPr="00E80F49" w:rsidRDefault="00695DAD" w:rsidP="00695DAD">
            <w:pPr>
              <w:pStyle w:val="TAC"/>
            </w:pPr>
            <w:r w:rsidRPr="00E80F49">
              <w:t>DC_3A_n28A</w:t>
            </w:r>
          </w:p>
        </w:tc>
        <w:tc>
          <w:tcPr>
            <w:tcW w:w="1547" w:type="dxa"/>
            <w:shd w:val="clear" w:color="auto" w:fill="auto"/>
            <w:vAlign w:val="center"/>
          </w:tcPr>
          <w:p w14:paraId="5D859AEC" w14:textId="77777777" w:rsidR="00695DAD" w:rsidRPr="00E80F49" w:rsidRDefault="00695DAD" w:rsidP="00695DAD">
            <w:pPr>
              <w:pStyle w:val="TAC"/>
            </w:pPr>
            <w:r w:rsidRPr="00E80F49">
              <w:t>1 (3 band IMD4</w:t>
            </w:r>
            <w:r w:rsidRPr="00E80F49">
              <w:rPr>
                <w:lang w:eastAsia="zh-CN"/>
              </w:rPr>
              <w:t>)</w:t>
            </w:r>
          </w:p>
        </w:tc>
        <w:tc>
          <w:tcPr>
            <w:tcW w:w="1495" w:type="dxa"/>
            <w:shd w:val="clear" w:color="auto" w:fill="auto"/>
            <w:vAlign w:val="center"/>
          </w:tcPr>
          <w:p w14:paraId="69952CCB" w14:textId="77777777" w:rsidR="00695DAD" w:rsidRPr="00E80F49" w:rsidRDefault="00695DAD" w:rsidP="00695DAD">
            <w:pPr>
              <w:pStyle w:val="TAC"/>
            </w:pPr>
            <w:r w:rsidRPr="00E80F49">
              <w:t>IMD4</w:t>
            </w:r>
          </w:p>
        </w:tc>
        <w:tc>
          <w:tcPr>
            <w:tcW w:w="1466" w:type="dxa"/>
            <w:vAlign w:val="center"/>
          </w:tcPr>
          <w:p w14:paraId="1AE45884" w14:textId="77777777" w:rsidR="00695DAD" w:rsidRPr="00E80F49" w:rsidRDefault="00695DAD" w:rsidP="00695DAD">
            <w:pPr>
              <w:pStyle w:val="TAC"/>
            </w:pPr>
          </w:p>
        </w:tc>
        <w:tc>
          <w:tcPr>
            <w:tcW w:w="1147" w:type="dxa"/>
            <w:shd w:val="clear" w:color="auto" w:fill="auto"/>
            <w:vAlign w:val="center"/>
          </w:tcPr>
          <w:p w14:paraId="45248197" w14:textId="1F6A3C80" w:rsidR="00695DAD" w:rsidRPr="00E80F49" w:rsidRDefault="00695DAD" w:rsidP="00695DAD">
            <w:pPr>
              <w:pStyle w:val="TAC"/>
            </w:pPr>
            <w:del w:id="2490" w:author="4938" w:date="2022-09-20T22:40:00Z">
              <w:r w:rsidRPr="00E80F49" w:rsidDel="00AD5E0E">
                <w:delText xml:space="preserve">Added at </w:delText>
              </w:r>
            </w:del>
            <w:r w:rsidRPr="00E80F49">
              <w:t>RAN5#92-e</w:t>
            </w:r>
          </w:p>
        </w:tc>
      </w:tr>
      <w:tr w:rsidR="00695DAD" w:rsidRPr="00E80F49" w14:paraId="6FEA6BEF" w14:textId="77777777" w:rsidTr="003A273C">
        <w:trPr>
          <w:trHeight w:val="353"/>
        </w:trPr>
        <w:tc>
          <w:tcPr>
            <w:tcW w:w="1781" w:type="dxa"/>
            <w:vMerge w:val="restart"/>
            <w:vAlign w:val="center"/>
          </w:tcPr>
          <w:p w14:paraId="34860A34" w14:textId="77777777" w:rsidR="00695DAD" w:rsidRPr="00E80F49" w:rsidRDefault="00695DAD" w:rsidP="00695DAD">
            <w:pPr>
              <w:pStyle w:val="TAC"/>
            </w:pPr>
            <w:r w:rsidRPr="00E80F49">
              <w:t>DC_1A-7A_n3A</w:t>
            </w:r>
          </w:p>
        </w:tc>
        <w:tc>
          <w:tcPr>
            <w:tcW w:w="1804" w:type="dxa"/>
            <w:shd w:val="clear" w:color="auto" w:fill="auto"/>
          </w:tcPr>
          <w:p w14:paraId="15424C47" w14:textId="77777777" w:rsidR="00695DAD" w:rsidRPr="00E80F49" w:rsidRDefault="00695DAD" w:rsidP="00695DAD">
            <w:pPr>
              <w:pStyle w:val="TAC"/>
            </w:pPr>
            <w:r w:rsidRPr="00E80F49">
              <w:t>Yes</w:t>
            </w:r>
          </w:p>
        </w:tc>
        <w:tc>
          <w:tcPr>
            <w:tcW w:w="1486" w:type="dxa"/>
          </w:tcPr>
          <w:p w14:paraId="2B74FC09" w14:textId="77777777" w:rsidR="00695DAD" w:rsidRPr="00E80F49" w:rsidRDefault="00695DAD" w:rsidP="00695DAD">
            <w:pPr>
              <w:pStyle w:val="TAC"/>
            </w:pPr>
            <w:r w:rsidRPr="00E80F49">
              <w:rPr>
                <w:lang w:eastAsia="fi-FI"/>
              </w:rPr>
              <w:t>DC_1A_n3A</w:t>
            </w:r>
          </w:p>
        </w:tc>
        <w:tc>
          <w:tcPr>
            <w:tcW w:w="1547" w:type="dxa"/>
            <w:shd w:val="clear" w:color="auto" w:fill="auto"/>
            <w:vAlign w:val="center"/>
          </w:tcPr>
          <w:p w14:paraId="41F5C09B" w14:textId="77777777" w:rsidR="00695DAD" w:rsidRPr="00E80F49" w:rsidRDefault="00695DAD" w:rsidP="00695DAD">
            <w:pPr>
              <w:pStyle w:val="TAC"/>
            </w:pPr>
            <w:r w:rsidRPr="00E80F49">
              <w:t>No 3CC exception</w:t>
            </w:r>
          </w:p>
        </w:tc>
        <w:tc>
          <w:tcPr>
            <w:tcW w:w="1495" w:type="dxa"/>
            <w:shd w:val="clear" w:color="auto" w:fill="auto"/>
            <w:vAlign w:val="bottom"/>
          </w:tcPr>
          <w:p w14:paraId="0BEAE443" w14:textId="77777777" w:rsidR="00695DAD" w:rsidRPr="00E80F49" w:rsidRDefault="00695DAD" w:rsidP="00695DAD">
            <w:pPr>
              <w:pStyle w:val="TAC"/>
            </w:pPr>
            <w:r w:rsidRPr="00E80F49">
              <w:t>No test required</w:t>
            </w:r>
          </w:p>
        </w:tc>
        <w:tc>
          <w:tcPr>
            <w:tcW w:w="1466" w:type="dxa"/>
          </w:tcPr>
          <w:p w14:paraId="4D438BAC" w14:textId="77777777" w:rsidR="00695DAD" w:rsidRPr="00E80F49" w:rsidRDefault="00695DAD" w:rsidP="00695DAD">
            <w:pPr>
              <w:pStyle w:val="TAC"/>
            </w:pPr>
          </w:p>
        </w:tc>
        <w:tc>
          <w:tcPr>
            <w:tcW w:w="1147" w:type="dxa"/>
            <w:shd w:val="clear" w:color="auto" w:fill="auto"/>
            <w:vAlign w:val="center"/>
          </w:tcPr>
          <w:p w14:paraId="33521B34" w14:textId="77777777" w:rsidR="00695DAD" w:rsidRPr="00E80F49" w:rsidRDefault="00695DAD" w:rsidP="00695DAD">
            <w:pPr>
              <w:pStyle w:val="TAC"/>
            </w:pPr>
          </w:p>
        </w:tc>
      </w:tr>
      <w:tr w:rsidR="00695DAD" w:rsidRPr="00E80F49" w14:paraId="55A3941C" w14:textId="77777777" w:rsidTr="003A273C">
        <w:trPr>
          <w:trHeight w:val="353"/>
        </w:trPr>
        <w:tc>
          <w:tcPr>
            <w:tcW w:w="1781" w:type="dxa"/>
            <w:vMerge/>
            <w:vAlign w:val="center"/>
          </w:tcPr>
          <w:p w14:paraId="0F3BAC0F" w14:textId="77777777" w:rsidR="00695DAD" w:rsidRPr="00E80F49" w:rsidRDefault="00695DAD" w:rsidP="00695DAD">
            <w:pPr>
              <w:pStyle w:val="TAC"/>
            </w:pPr>
          </w:p>
        </w:tc>
        <w:tc>
          <w:tcPr>
            <w:tcW w:w="1804" w:type="dxa"/>
            <w:shd w:val="clear" w:color="auto" w:fill="auto"/>
          </w:tcPr>
          <w:p w14:paraId="7F447537" w14:textId="77777777" w:rsidR="00695DAD" w:rsidRPr="00E80F49" w:rsidRDefault="00695DAD" w:rsidP="00695DAD">
            <w:pPr>
              <w:pStyle w:val="TAC"/>
            </w:pPr>
            <w:r w:rsidRPr="00E80F49">
              <w:t>No</w:t>
            </w:r>
          </w:p>
        </w:tc>
        <w:tc>
          <w:tcPr>
            <w:tcW w:w="1486" w:type="dxa"/>
          </w:tcPr>
          <w:p w14:paraId="0051C0E9" w14:textId="77777777" w:rsidR="00695DAD" w:rsidRPr="00E80F49" w:rsidRDefault="00695DAD" w:rsidP="00695DAD">
            <w:pPr>
              <w:pStyle w:val="TAC"/>
            </w:pPr>
            <w:r w:rsidRPr="00E80F49">
              <w:rPr>
                <w:lang w:eastAsia="fi-FI"/>
              </w:rPr>
              <w:t>DC_7A_n3A</w:t>
            </w:r>
          </w:p>
        </w:tc>
        <w:tc>
          <w:tcPr>
            <w:tcW w:w="1547" w:type="dxa"/>
            <w:shd w:val="clear" w:color="auto" w:fill="auto"/>
            <w:vAlign w:val="center"/>
          </w:tcPr>
          <w:p w14:paraId="5B625CEC" w14:textId="77777777" w:rsidR="00695DAD" w:rsidRPr="00E80F49" w:rsidRDefault="00695DAD" w:rsidP="00695DAD">
            <w:pPr>
              <w:pStyle w:val="TAC"/>
            </w:pPr>
          </w:p>
        </w:tc>
        <w:tc>
          <w:tcPr>
            <w:tcW w:w="1495" w:type="dxa"/>
            <w:shd w:val="clear" w:color="auto" w:fill="auto"/>
            <w:vAlign w:val="bottom"/>
          </w:tcPr>
          <w:p w14:paraId="67939F01" w14:textId="77777777" w:rsidR="00695DAD" w:rsidRPr="00E80F49" w:rsidRDefault="00695DAD" w:rsidP="00695DAD">
            <w:pPr>
              <w:pStyle w:val="TAC"/>
            </w:pPr>
          </w:p>
        </w:tc>
        <w:tc>
          <w:tcPr>
            <w:tcW w:w="1466" w:type="dxa"/>
          </w:tcPr>
          <w:p w14:paraId="2547C65A" w14:textId="77777777" w:rsidR="00695DAD" w:rsidRPr="00E80F49" w:rsidRDefault="00695DAD" w:rsidP="00695DAD">
            <w:pPr>
              <w:pStyle w:val="TAC"/>
            </w:pPr>
          </w:p>
        </w:tc>
        <w:tc>
          <w:tcPr>
            <w:tcW w:w="1147" w:type="dxa"/>
            <w:shd w:val="clear" w:color="auto" w:fill="auto"/>
            <w:vAlign w:val="center"/>
          </w:tcPr>
          <w:p w14:paraId="4D912E21" w14:textId="77777777" w:rsidR="00695DAD" w:rsidRPr="00E80F49" w:rsidRDefault="00695DAD" w:rsidP="00695DAD">
            <w:pPr>
              <w:pStyle w:val="TAC"/>
            </w:pPr>
          </w:p>
        </w:tc>
      </w:tr>
      <w:tr w:rsidR="00695DAD" w:rsidRPr="00E80F49" w14:paraId="70A2726F" w14:textId="77777777" w:rsidTr="003A273C">
        <w:tc>
          <w:tcPr>
            <w:tcW w:w="1781" w:type="dxa"/>
            <w:tcBorders>
              <w:bottom w:val="nil"/>
            </w:tcBorders>
            <w:vAlign w:val="center"/>
          </w:tcPr>
          <w:p w14:paraId="69C5F340" w14:textId="77777777" w:rsidR="00695DAD" w:rsidRPr="00E80F49" w:rsidRDefault="00695DAD" w:rsidP="00695DAD">
            <w:pPr>
              <w:pStyle w:val="TAC"/>
            </w:pPr>
            <w:r w:rsidRPr="00E80F49">
              <w:rPr>
                <w:rFonts w:eastAsia="Malgun Gothic"/>
                <w:szCs w:val="18"/>
                <w:lang w:eastAsia="ko-KR"/>
              </w:rPr>
              <w:t>DC_1A-7A_n28A</w:t>
            </w:r>
          </w:p>
        </w:tc>
        <w:tc>
          <w:tcPr>
            <w:tcW w:w="1804" w:type="dxa"/>
            <w:shd w:val="clear" w:color="auto" w:fill="auto"/>
            <w:vAlign w:val="center"/>
          </w:tcPr>
          <w:p w14:paraId="6A11D71B" w14:textId="77777777" w:rsidR="00695DAD" w:rsidRPr="00E80F49" w:rsidRDefault="00695DAD" w:rsidP="00695DAD">
            <w:pPr>
              <w:pStyle w:val="TAC"/>
            </w:pPr>
            <w:r w:rsidRPr="00E80F49">
              <w:t>No</w:t>
            </w:r>
          </w:p>
        </w:tc>
        <w:tc>
          <w:tcPr>
            <w:tcW w:w="1486" w:type="dxa"/>
            <w:vAlign w:val="center"/>
          </w:tcPr>
          <w:p w14:paraId="4976267C" w14:textId="77777777" w:rsidR="00695DAD" w:rsidRPr="00E80F49" w:rsidRDefault="00695DAD" w:rsidP="00695DAD">
            <w:pPr>
              <w:pStyle w:val="TAC"/>
            </w:pPr>
            <w:r w:rsidRPr="00E80F49">
              <w:t>DC_1A_n28A</w:t>
            </w:r>
          </w:p>
        </w:tc>
        <w:tc>
          <w:tcPr>
            <w:tcW w:w="1547" w:type="dxa"/>
            <w:shd w:val="clear" w:color="auto" w:fill="auto"/>
            <w:vAlign w:val="center"/>
          </w:tcPr>
          <w:p w14:paraId="54AF50AB" w14:textId="77777777" w:rsidR="00695DAD" w:rsidRPr="00E80F49" w:rsidRDefault="00695DAD" w:rsidP="00695DAD">
            <w:pPr>
              <w:pStyle w:val="TAC"/>
            </w:pPr>
            <w:r w:rsidRPr="00E80F49">
              <w:t>7 (3 band IMD2)</w:t>
            </w:r>
          </w:p>
        </w:tc>
        <w:tc>
          <w:tcPr>
            <w:tcW w:w="1495" w:type="dxa"/>
            <w:shd w:val="clear" w:color="auto" w:fill="auto"/>
            <w:vAlign w:val="center"/>
          </w:tcPr>
          <w:p w14:paraId="64B67FFE" w14:textId="77777777" w:rsidR="00695DAD" w:rsidRPr="00E80F49" w:rsidRDefault="00695DAD" w:rsidP="00695DAD">
            <w:pPr>
              <w:pStyle w:val="TAC"/>
            </w:pPr>
            <w:r w:rsidRPr="00E80F49">
              <w:t>IMD2</w:t>
            </w:r>
          </w:p>
        </w:tc>
        <w:tc>
          <w:tcPr>
            <w:tcW w:w="1466" w:type="dxa"/>
            <w:vAlign w:val="center"/>
          </w:tcPr>
          <w:p w14:paraId="4859253D" w14:textId="77777777" w:rsidR="00695DAD" w:rsidRPr="00E80F49" w:rsidRDefault="00695DAD" w:rsidP="00695DAD">
            <w:pPr>
              <w:pStyle w:val="TAC"/>
            </w:pPr>
          </w:p>
        </w:tc>
        <w:tc>
          <w:tcPr>
            <w:tcW w:w="1147" w:type="dxa"/>
            <w:shd w:val="clear" w:color="auto" w:fill="auto"/>
            <w:vAlign w:val="center"/>
          </w:tcPr>
          <w:p w14:paraId="1EF67991" w14:textId="499FB851" w:rsidR="00695DAD" w:rsidRPr="00E80F49" w:rsidRDefault="00695DAD" w:rsidP="00695DAD">
            <w:pPr>
              <w:pStyle w:val="TAC"/>
            </w:pPr>
            <w:del w:id="2491" w:author="4938" w:date="2022-09-20T22:40:00Z">
              <w:r w:rsidRPr="00E80F49" w:rsidDel="00AD5E0E">
                <w:delText xml:space="preserve">Added at </w:delText>
              </w:r>
            </w:del>
            <w:r w:rsidRPr="00E80F49">
              <w:t>RAN5#92-e</w:t>
            </w:r>
          </w:p>
        </w:tc>
      </w:tr>
      <w:tr w:rsidR="00695DAD" w:rsidRPr="00E80F49" w14:paraId="5993A704" w14:textId="77777777" w:rsidTr="003A273C">
        <w:tc>
          <w:tcPr>
            <w:tcW w:w="1781" w:type="dxa"/>
            <w:tcBorders>
              <w:top w:val="nil"/>
            </w:tcBorders>
            <w:vAlign w:val="center"/>
          </w:tcPr>
          <w:p w14:paraId="230D0676" w14:textId="77777777" w:rsidR="00695DAD" w:rsidRPr="00E80F49" w:rsidRDefault="00695DAD" w:rsidP="00695DAD">
            <w:pPr>
              <w:pStyle w:val="TAC"/>
            </w:pPr>
          </w:p>
        </w:tc>
        <w:tc>
          <w:tcPr>
            <w:tcW w:w="1804" w:type="dxa"/>
            <w:shd w:val="clear" w:color="auto" w:fill="auto"/>
            <w:vAlign w:val="center"/>
          </w:tcPr>
          <w:p w14:paraId="45BD9357" w14:textId="77777777" w:rsidR="00695DAD" w:rsidRPr="00E80F49" w:rsidRDefault="00695DAD" w:rsidP="00695DAD">
            <w:pPr>
              <w:pStyle w:val="TAC"/>
            </w:pPr>
            <w:r w:rsidRPr="00E80F49">
              <w:t>No</w:t>
            </w:r>
          </w:p>
        </w:tc>
        <w:tc>
          <w:tcPr>
            <w:tcW w:w="1486" w:type="dxa"/>
            <w:vAlign w:val="center"/>
          </w:tcPr>
          <w:p w14:paraId="14CA4C78" w14:textId="77777777" w:rsidR="00695DAD" w:rsidRPr="00E80F49" w:rsidRDefault="00695DAD" w:rsidP="00695DAD">
            <w:pPr>
              <w:pStyle w:val="TAC"/>
            </w:pPr>
            <w:r w:rsidRPr="00E80F49">
              <w:t>DC_7A_n28A</w:t>
            </w:r>
          </w:p>
        </w:tc>
        <w:tc>
          <w:tcPr>
            <w:tcW w:w="1547" w:type="dxa"/>
            <w:shd w:val="clear" w:color="auto" w:fill="auto"/>
            <w:vAlign w:val="center"/>
          </w:tcPr>
          <w:p w14:paraId="2FE46598" w14:textId="77777777" w:rsidR="00695DAD" w:rsidRPr="00E80F49" w:rsidRDefault="00695DAD" w:rsidP="00695DAD">
            <w:pPr>
              <w:pStyle w:val="TAC"/>
            </w:pPr>
            <w:r w:rsidRPr="00E80F49">
              <w:t>No 3 band exception</w:t>
            </w:r>
          </w:p>
        </w:tc>
        <w:tc>
          <w:tcPr>
            <w:tcW w:w="1495" w:type="dxa"/>
            <w:shd w:val="clear" w:color="auto" w:fill="auto"/>
            <w:vAlign w:val="center"/>
          </w:tcPr>
          <w:p w14:paraId="681A556D" w14:textId="77777777" w:rsidR="00695DAD" w:rsidRPr="00E80F49" w:rsidRDefault="00695DAD" w:rsidP="00695DAD">
            <w:pPr>
              <w:pStyle w:val="TAC"/>
            </w:pPr>
            <w:r w:rsidRPr="00E80F49">
              <w:t>No test required</w:t>
            </w:r>
          </w:p>
        </w:tc>
        <w:tc>
          <w:tcPr>
            <w:tcW w:w="1466" w:type="dxa"/>
            <w:vAlign w:val="center"/>
          </w:tcPr>
          <w:p w14:paraId="554C354D" w14:textId="77777777" w:rsidR="00695DAD" w:rsidRPr="00E80F49" w:rsidRDefault="00695DAD" w:rsidP="00695DAD">
            <w:pPr>
              <w:pStyle w:val="TAC"/>
            </w:pPr>
          </w:p>
        </w:tc>
        <w:tc>
          <w:tcPr>
            <w:tcW w:w="1147" w:type="dxa"/>
            <w:shd w:val="clear" w:color="auto" w:fill="auto"/>
            <w:vAlign w:val="center"/>
          </w:tcPr>
          <w:p w14:paraId="67A5AABB" w14:textId="0F6ECFA6" w:rsidR="00695DAD" w:rsidRPr="00E80F49" w:rsidRDefault="00695DAD" w:rsidP="00695DAD">
            <w:pPr>
              <w:pStyle w:val="TAC"/>
            </w:pPr>
            <w:del w:id="2492" w:author="4938" w:date="2022-09-20T22:40:00Z">
              <w:r w:rsidRPr="00E80F49" w:rsidDel="00AD5E0E">
                <w:delText xml:space="preserve">Added at </w:delText>
              </w:r>
            </w:del>
            <w:r w:rsidRPr="00E80F49">
              <w:t>RAN5#92-e</w:t>
            </w:r>
          </w:p>
        </w:tc>
      </w:tr>
      <w:tr w:rsidR="00695DAD" w:rsidRPr="00E80F49" w14:paraId="0F0F9455" w14:textId="77777777" w:rsidTr="003A273C">
        <w:trPr>
          <w:trHeight w:val="353"/>
        </w:trPr>
        <w:tc>
          <w:tcPr>
            <w:tcW w:w="1781" w:type="dxa"/>
            <w:vMerge w:val="restart"/>
            <w:vAlign w:val="center"/>
          </w:tcPr>
          <w:p w14:paraId="7F75D421" w14:textId="77777777" w:rsidR="00695DAD" w:rsidRPr="00E80F49" w:rsidRDefault="00695DAD" w:rsidP="00695DAD">
            <w:pPr>
              <w:pStyle w:val="TAC"/>
            </w:pPr>
            <w:r w:rsidRPr="00E80F49">
              <w:t>DC_1A-7A_n78A</w:t>
            </w:r>
          </w:p>
        </w:tc>
        <w:tc>
          <w:tcPr>
            <w:tcW w:w="1804" w:type="dxa"/>
            <w:shd w:val="clear" w:color="auto" w:fill="auto"/>
            <w:vAlign w:val="center"/>
          </w:tcPr>
          <w:p w14:paraId="6657EDA6" w14:textId="77777777" w:rsidR="00695DAD" w:rsidRPr="00E80F49" w:rsidRDefault="00695DAD" w:rsidP="00695DAD">
            <w:pPr>
              <w:pStyle w:val="TAC"/>
            </w:pPr>
            <w:r w:rsidRPr="00E80F49">
              <w:t>No</w:t>
            </w:r>
          </w:p>
        </w:tc>
        <w:tc>
          <w:tcPr>
            <w:tcW w:w="1486" w:type="dxa"/>
            <w:vAlign w:val="center"/>
          </w:tcPr>
          <w:p w14:paraId="5644D64A" w14:textId="77777777" w:rsidR="00695DAD" w:rsidRPr="00E80F49" w:rsidRDefault="00695DAD" w:rsidP="00695DAD">
            <w:pPr>
              <w:pStyle w:val="TAC"/>
            </w:pPr>
            <w:r w:rsidRPr="00E80F49">
              <w:t>DC_1A_n78A</w:t>
            </w:r>
          </w:p>
        </w:tc>
        <w:tc>
          <w:tcPr>
            <w:tcW w:w="1547" w:type="dxa"/>
            <w:shd w:val="clear" w:color="auto" w:fill="auto"/>
            <w:vAlign w:val="center"/>
          </w:tcPr>
          <w:p w14:paraId="29DDBEAF" w14:textId="08CA9B9B" w:rsidR="00695DAD" w:rsidRPr="00E80F49" w:rsidRDefault="00695DAD" w:rsidP="00695DAD">
            <w:pPr>
              <w:pStyle w:val="TAC"/>
            </w:pPr>
            <w:r w:rsidRPr="00E80F49">
              <w:t xml:space="preserve">7 (IMD4 </w:t>
            </w:r>
            <w:r w:rsidRPr="00E80F49">
              <w:rPr>
                <w:rFonts w:cs="Arial"/>
                <w:lang w:eastAsia="ja-JP"/>
              </w:rPr>
              <w:t>|3*fB1-1*fB78|</w:t>
            </w:r>
            <w:r w:rsidRPr="00E80F49">
              <w:t>)</w:t>
            </w:r>
          </w:p>
        </w:tc>
        <w:tc>
          <w:tcPr>
            <w:tcW w:w="1495" w:type="dxa"/>
            <w:shd w:val="clear" w:color="auto" w:fill="auto"/>
            <w:vAlign w:val="bottom"/>
          </w:tcPr>
          <w:p w14:paraId="3AE90555" w14:textId="77777777" w:rsidR="00695DAD" w:rsidRPr="00E80F49" w:rsidRDefault="00695DAD" w:rsidP="00695DAD">
            <w:pPr>
              <w:pStyle w:val="TAC"/>
            </w:pPr>
            <w:r w:rsidRPr="00E80F49">
              <w:t>IMD4</w:t>
            </w:r>
          </w:p>
        </w:tc>
        <w:tc>
          <w:tcPr>
            <w:tcW w:w="1466" w:type="dxa"/>
          </w:tcPr>
          <w:p w14:paraId="187E6BD7" w14:textId="77777777" w:rsidR="00695DAD" w:rsidRPr="00E80F49" w:rsidRDefault="00695DAD" w:rsidP="00695DAD">
            <w:pPr>
              <w:pStyle w:val="TAC"/>
            </w:pPr>
          </w:p>
        </w:tc>
        <w:tc>
          <w:tcPr>
            <w:tcW w:w="1147" w:type="dxa"/>
            <w:shd w:val="clear" w:color="auto" w:fill="auto"/>
            <w:vAlign w:val="center"/>
          </w:tcPr>
          <w:p w14:paraId="44FBE867" w14:textId="77777777" w:rsidR="00695DAD" w:rsidRPr="00E80F49" w:rsidRDefault="00695DAD" w:rsidP="00695DAD">
            <w:pPr>
              <w:pStyle w:val="TAC"/>
            </w:pPr>
          </w:p>
        </w:tc>
      </w:tr>
      <w:tr w:rsidR="00695DAD" w:rsidRPr="00E80F49" w14:paraId="74D87429" w14:textId="77777777" w:rsidTr="003A273C">
        <w:tc>
          <w:tcPr>
            <w:tcW w:w="1781" w:type="dxa"/>
            <w:vMerge/>
            <w:vAlign w:val="center"/>
          </w:tcPr>
          <w:p w14:paraId="63BA3D58" w14:textId="77777777" w:rsidR="00695DAD" w:rsidRPr="00E80F49" w:rsidRDefault="00695DAD" w:rsidP="00695DAD">
            <w:pPr>
              <w:pStyle w:val="TAC"/>
            </w:pPr>
          </w:p>
        </w:tc>
        <w:tc>
          <w:tcPr>
            <w:tcW w:w="1804" w:type="dxa"/>
            <w:shd w:val="clear" w:color="auto" w:fill="auto"/>
            <w:vAlign w:val="center"/>
          </w:tcPr>
          <w:p w14:paraId="7AD04935" w14:textId="77777777" w:rsidR="00695DAD" w:rsidRPr="00E80F49" w:rsidRDefault="00695DAD" w:rsidP="00695DAD">
            <w:pPr>
              <w:pStyle w:val="TAC"/>
            </w:pPr>
            <w:r w:rsidRPr="00E80F49">
              <w:t>No</w:t>
            </w:r>
          </w:p>
        </w:tc>
        <w:tc>
          <w:tcPr>
            <w:tcW w:w="1486" w:type="dxa"/>
            <w:vAlign w:val="center"/>
          </w:tcPr>
          <w:p w14:paraId="23957A34" w14:textId="77777777" w:rsidR="00695DAD" w:rsidRPr="00E80F49" w:rsidRDefault="00695DAD" w:rsidP="00695DAD">
            <w:pPr>
              <w:pStyle w:val="TAC"/>
            </w:pPr>
            <w:r w:rsidRPr="00E80F49">
              <w:t>DC_7A_n78A</w:t>
            </w:r>
          </w:p>
        </w:tc>
        <w:tc>
          <w:tcPr>
            <w:tcW w:w="1547" w:type="dxa"/>
            <w:shd w:val="clear" w:color="auto" w:fill="auto"/>
            <w:vAlign w:val="center"/>
          </w:tcPr>
          <w:p w14:paraId="387DF1C9" w14:textId="5FC03A16" w:rsidR="00695DAD" w:rsidRPr="00E80F49" w:rsidRDefault="00695DAD" w:rsidP="00695DAD">
            <w:pPr>
              <w:pStyle w:val="TAC"/>
            </w:pPr>
            <w:r w:rsidRPr="00E80F49">
              <w:t xml:space="preserve">1 (IMD4 </w:t>
            </w:r>
            <w:r w:rsidRPr="00E80F49">
              <w:rPr>
                <w:rFonts w:cs="Arial"/>
                <w:lang w:eastAsia="ja-JP"/>
              </w:rPr>
              <w:t>|2*fB7-2*fB78|</w:t>
            </w:r>
            <w:r w:rsidRPr="00E80F49">
              <w:t>)</w:t>
            </w:r>
          </w:p>
        </w:tc>
        <w:tc>
          <w:tcPr>
            <w:tcW w:w="1495" w:type="dxa"/>
            <w:shd w:val="clear" w:color="auto" w:fill="auto"/>
            <w:vAlign w:val="bottom"/>
          </w:tcPr>
          <w:p w14:paraId="52B17E24" w14:textId="77777777" w:rsidR="00695DAD" w:rsidRPr="00E80F49" w:rsidRDefault="00695DAD" w:rsidP="00695DAD">
            <w:pPr>
              <w:pStyle w:val="TAC"/>
            </w:pPr>
            <w:r w:rsidRPr="00E80F49">
              <w:t>IMD4</w:t>
            </w:r>
          </w:p>
        </w:tc>
        <w:tc>
          <w:tcPr>
            <w:tcW w:w="1466" w:type="dxa"/>
          </w:tcPr>
          <w:p w14:paraId="7E4107E9" w14:textId="77777777" w:rsidR="00695DAD" w:rsidRPr="00E80F49" w:rsidRDefault="00695DAD" w:rsidP="00695DAD">
            <w:pPr>
              <w:pStyle w:val="TAC"/>
            </w:pPr>
          </w:p>
        </w:tc>
        <w:tc>
          <w:tcPr>
            <w:tcW w:w="1147" w:type="dxa"/>
            <w:shd w:val="clear" w:color="auto" w:fill="auto"/>
            <w:vAlign w:val="center"/>
          </w:tcPr>
          <w:p w14:paraId="1FD977DF" w14:textId="77777777" w:rsidR="00695DAD" w:rsidRPr="00E80F49" w:rsidRDefault="00695DAD" w:rsidP="00695DAD">
            <w:pPr>
              <w:pStyle w:val="TAC"/>
            </w:pPr>
          </w:p>
        </w:tc>
      </w:tr>
      <w:tr w:rsidR="00695DAD" w:rsidRPr="00E80F49" w14:paraId="0C6A9461" w14:textId="77777777" w:rsidTr="003A273C">
        <w:tc>
          <w:tcPr>
            <w:tcW w:w="1781" w:type="dxa"/>
            <w:vMerge w:val="restart"/>
            <w:shd w:val="clear" w:color="auto" w:fill="auto"/>
            <w:vAlign w:val="center"/>
          </w:tcPr>
          <w:p w14:paraId="2EED340B" w14:textId="77777777" w:rsidR="00695DAD" w:rsidRPr="00E80F49" w:rsidRDefault="00695DAD" w:rsidP="00695DAD">
            <w:pPr>
              <w:pStyle w:val="TAC"/>
            </w:pPr>
            <w:r w:rsidRPr="00E80F49">
              <w:t>DC_1A-8A_n3A</w:t>
            </w:r>
          </w:p>
        </w:tc>
        <w:tc>
          <w:tcPr>
            <w:tcW w:w="1804" w:type="dxa"/>
            <w:shd w:val="clear" w:color="auto" w:fill="auto"/>
          </w:tcPr>
          <w:p w14:paraId="5CF25A3E" w14:textId="77777777" w:rsidR="00695DAD" w:rsidRPr="00E80F49" w:rsidRDefault="00695DAD" w:rsidP="00695DAD">
            <w:pPr>
              <w:pStyle w:val="TAC"/>
            </w:pPr>
            <w:r w:rsidRPr="00E80F49">
              <w:t>Yes</w:t>
            </w:r>
          </w:p>
        </w:tc>
        <w:tc>
          <w:tcPr>
            <w:tcW w:w="1486" w:type="dxa"/>
          </w:tcPr>
          <w:p w14:paraId="587CEAF7" w14:textId="77777777" w:rsidR="00695DAD" w:rsidRPr="00E80F49" w:rsidRDefault="00695DAD" w:rsidP="00695DAD">
            <w:pPr>
              <w:pStyle w:val="TAC"/>
            </w:pPr>
            <w:r w:rsidRPr="00E80F49">
              <w:rPr>
                <w:lang w:eastAsia="fi-FI"/>
              </w:rPr>
              <w:t>DC_1A_n3A</w:t>
            </w:r>
          </w:p>
        </w:tc>
        <w:tc>
          <w:tcPr>
            <w:tcW w:w="1547" w:type="dxa"/>
            <w:shd w:val="clear" w:color="auto" w:fill="auto"/>
            <w:vAlign w:val="center"/>
          </w:tcPr>
          <w:p w14:paraId="4B4EFBE4" w14:textId="77777777" w:rsidR="00695DAD" w:rsidRPr="00E80F49" w:rsidRDefault="00695DAD" w:rsidP="00695DAD">
            <w:pPr>
              <w:pStyle w:val="TAC"/>
            </w:pPr>
            <w:r w:rsidRPr="00E80F49">
              <w:t>No 3CC exception</w:t>
            </w:r>
          </w:p>
        </w:tc>
        <w:tc>
          <w:tcPr>
            <w:tcW w:w="1495" w:type="dxa"/>
            <w:shd w:val="clear" w:color="auto" w:fill="auto"/>
            <w:vAlign w:val="bottom"/>
          </w:tcPr>
          <w:p w14:paraId="302244D4" w14:textId="77777777" w:rsidR="00695DAD" w:rsidRPr="00E80F49" w:rsidRDefault="00695DAD" w:rsidP="00695DAD">
            <w:pPr>
              <w:pStyle w:val="TAC"/>
            </w:pPr>
            <w:r w:rsidRPr="00E80F49">
              <w:t>No test required</w:t>
            </w:r>
          </w:p>
        </w:tc>
        <w:tc>
          <w:tcPr>
            <w:tcW w:w="1466" w:type="dxa"/>
          </w:tcPr>
          <w:p w14:paraId="2DB73B2E" w14:textId="77777777" w:rsidR="00695DAD" w:rsidRPr="00E80F49" w:rsidRDefault="00695DAD" w:rsidP="00695DAD">
            <w:pPr>
              <w:pStyle w:val="TAC"/>
            </w:pPr>
          </w:p>
        </w:tc>
        <w:tc>
          <w:tcPr>
            <w:tcW w:w="1147" w:type="dxa"/>
            <w:shd w:val="clear" w:color="auto" w:fill="auto"/>
            <w:vAlign w:val="center"/>
          </w:tcPr>
          <w:p w14:paraId="69661618" w14:textId="77777777" w:rsidR="00695DAD" w:rsidRPr="00E80F49" w:rsidRDefault="00695DAD" w:rsidP="00695DAD">
            <w:pPr>
              <w:pStyle w:val="TAC"/>
            </w:pPr>
          </w:p>
        </w:tc>
      </w:tr>
      <w:tr w:rsidR="00695DAD" w:rsidRPr="00E80F49" w14:paraId="44868CA0" w14:textId="77777777" w:rsidTr="003A273C">
        <w:tc>
          <w:tcPr>
            <w:tcW w:w="1781" w:type="dxa"/>
            <w:vMerge/>
            <w:shd w:val="clear" w:color="auto" w:fill="auto"/>
            <w:vAlign w:val="center"/>
          </w:tcPr>
          <w:p w14:paraId="6FCAF1CD" w14:textId="77777777" w:rsidR="00695DAD" w:rsidRPr="00E80F49" w:rsidRDefault="00695DAD" w:rsidP="00695DAD">
            <w:pPr>
              <w:pStyle w:val="TAC"/>
            </w:pPr>
          </w:p>
        </w:tc>
        <w:tc>
          <w:tcPr>
            <w:tcW w:w="1804" w:type="dxa"/>
            <w:shd w:val="clear" w:color="auto" w:fill="auto"/>
          </w:tcPr>
          <w:p w14:paraId="57AB37E3" w14:textId="77777777" w:rsidR="00695DAD" w:rsidRPr="00E80F49" w:rsidRDefault="00695DAD" w:rsidP="00695DAD">
            <w:pPr>
              <w:pStyle w:val="TAC"/>
            </w:pPr>
            <w:r w:rsidRPr="00E80F49">
              <w:t>No</w:t>
            </w:r>
          </w:p>
        </w:tc>
        <w:tc>
          <w:tcPr>
            <w:tcW w:w="1486" w:type="dxa"/>
          </w:tcPr>
          <w:p w14:paraId="5E8BE764" w14:textId="77777777" w:rsidR="00695DAD" w:rsidRPr="00E80F49" w:rsidRDefault="00695DAD" w:rsidP="00695DAD">
            <w:pPr>
              <w:pStyle w:val="TAC"/>
            </w:pPr>
            <w:r w:rsidRPr="00E80F49">
              <w:rPr>
                <w:lang w:eastAsia="fi-FI"/>
              </w:rPr>
              <w:t>DC_8A_n3A</w:t>
            </w:r>
          </w:p>
        </w:tc>
        <w:tc>
          <w:tcPr>
            <w:tcW w:w="1547" w:type="dxa"/>
            <w:shd w:val="clear" w:color="auto" w:fill="auto"/>
            <w:vAlign w:val="center"/>
          </w:tcPr>
          <w:p w14:paraId="3838BEB2" w14:textId="77777777" w:rsidR="00695DAD" w:rsidRPr="00E80F49" w:rsidRDefault="00695DAD" w:rsidP="00695DAD">
            <w:pPr>
              <w:pStyle w:val="TAC"/>
            </w:pPr>
          </w:p>
        </w:tc>
        <w:tc>
          <w:tcPr>
            <w:tcW w:w="1495" w:type="dxa"/>
            <w:shd w:val="clear" w:color="auto" w:fill="auto"/>
            <w:vAlign w:val="bottom"/>
          </w:tcPr>
          <w:p w14:paraId="73F8848F" w14:textId="77777777" w:rsidR="00695DAD" w:rsidRPr="00E80F49" w:rsidRDefault="00695DAD" w:rsidP="00695DAD">
            <w:pPr>
              <w:pStyle w:val="TAC"/>
            </w:pPr>
          </w:p>
        </w:tc>
        <w:tc>
          <w:tcPr>
            <w:tcW w:w="1466" w:type="dxa"/>
          </w:tcPr>
          <w:p w14:paraId="2002503F" w14:textId="77777777" w:rsidR="00695DAD" w:rsidRPr="00E80F49" w:rsidRDefault="00695DAD" w:rsidP="00695DAD">
            <w:pPr>
              <w:pStyle w:val="TAC"/>
            </w:pPr>
          </w:p>
        </w:tc>
        <w:tc>
          <w:tcPr>
            <w:tcW w:w="1147" w:type="dxa"/>
            <w:shd w:val="clear" w:color="auto" w:fill="auto"/>
            <w:vAlign w:val="center"/>
          </w:tcPr>
          <w:p w14:paraId="13CD42C0" w14:textId="77777777" w:rsidR="00695DAD" w:rsidRPr="00E80F49" w:rsidRDefault="00695DAD" w:rsidP="00695DAD">
            <w:pPr>
              <w:pStyle w:val="TAC"/>
            </w:pPr>
          </w:p>
        </w:tc>
      </w:tr>
      <w:tr w:rsidR="00695DAD" w:rsidRPr="00E80F49" w14:paraId="5000795D" w14:textId="77777777" w:rsidTr="003A273C">
        <w:tc>
          <w:tcPr>
            <w:tcW w:w="1781" w:type="dxa"/>
            <w:vMerge w:val="restart"/>
            <w:vAlign w:val="center"/>
          </w:tcPr>
          <w:p w14:paraId="78CDBDE6" w14:textId="77777777" w:rsidR="00695DAD" w:rsidRPr="00E80F49" w:rsidRDefault="00695DAD" w:rsidP="00695DAD">
            <w:pPr>
              <w:pStyle w:val="TAC"/>
            </w:pPr>
            <w:r w:rsidRPr="00E80F49">
              <w:t>DC_1A-20A_n3A</w:t>
            </w:r>
          </w:p>
        </w:tc>
        <w:tc>
          <w:tcPr>
            <w:tcW w:w="1804" w:type="dxa"/>
            <w:shd w:val="clear" w:color="auto" w:fill="auto"/>
            <w:vAlign w:val="center"/>
          </w:tcPr>
          <w:p w14:paraId="07FB105A" w14:textId="77777777" w:rsidR="00695DAD" w:rsidRPr="00E80F49" w:rsidRDefault="00695DAD" w:rsidP="00695DAD">
            <w:pPr>
              <w:pStyle w:val="TAC"/>
            </w:pPr>
            <w:r w:rsidRPr="00E80F49">
              <w:t>Yes</w:t>
            </w:r>
          </w:p>
        </w:tc>
        <w:tc>
          <w:tcPr>
            <w:tcW w:w="1486" w:type="dxa"/>
            <w:vAlign w:val="center"/>
          </w:tcPr>
          <w:p w14:paraId="45AF0079" w14:textId="77777777" w:rsidR="00695DAD" w:rsidRPr="00E80F49" w:rsidRDefault="00695DAD" w:rsidP="00695DAD">
            <w:pPr>
              <w:pStyle w:val="TAC"/>
            </w:pPr>
            <w:r w:rsidRPr="00E80F49">
              <w:t>DC_1A_n3A</w:t>
            </w:r>
          </w:p>
        </w:tc>
        <w:tc>
          <w:tcPr>
            <w:tcW w:w="1547" w:type="dxa"/>
            <w:shd w:val="clear" w:color="auto" w:fill="auto"/>
            <w:vAlign w:val="center"/>
          </w:tcPr>
          <w:p w14:paraId="65B1E923" w14:textId="77777777" w:rsidR="00695DAD" w:rsidRPr="00E80F49" w:rsidRDefault="00695DAD" w:rsidP="00695DAD">
            <w:pPr>
              <w:pStyle w:val="TAC"/>
            </w:pPr>
            <w:r w:rsidRPr="00E80F49">
              <w:t>No 3CC exception</w:t>
            </w:r>
          </w:p>
        </w:tc>
        <w:tc>
          <w:tcPr>
            <w:tcW w:w="1495" w:type="dxa"/>
            <w:shd w:val="clear" w:color="auto" w:fill="auto"/>
            <w:vAlign w:val="bottom"/>
          </w:tcPr>
          <w:p w14:paraId="7549D2FB" w14:textId="77777777" w:rsidR="00695DAD" w:rsidRPr="00E80F49" w:rsidRDefault="00695DAD" w:rsidP="00695DAD">
            <w:pPr>
              <w:pStyle w:val="TAC"/>
            </w:pPr>
            <w:r w:rsidRPr="00E80F49">
              <w:t>No test required</w:t>
            </w:r>
          </w:p>
        </w:tc>
        <w:tc>
          <w:tcPr>
            <w:tcW w:w="1466" w:type="dxa"/>
          </w:tcPr>
          <w:p w14:paraId="2C2FDD46" w14:textId="77777777" w:rsidR="00695DAD" w:rsidRPr="00E80F49" w:rsidRDefault="00695DAD" w:rsidP="00695DAD">
            <w:pPr>
              <w:pStyle w:val="TAC"/>
            </w:pPr>
          </w:p>
        </w:tc>
        <w:tc>
          <w:tcPr>
            <w:tcW w:w="1147" w:type="dxa"/>
            <w:shd w:val="clear" w:color="auto" w:fill="auto"/>
            <w:vAlign w:val="center"/>
          </w:tcPr>
          <w:p w14:paraId="43488419" w14:textId="77777777" w:rsidR="00695DAD" w:rsidRPr="00E80F49" w:rsidRDefault="00695DAD" w:rsidP="00695DAD">
            <w:pPr>
              <w:pStyle w:val="TAC"/>
            </w:pPr>
          </w:p>
        </w:tc>
      </w:tr>
      <w:tr w:rsidR="00695DAD" w:rsidRPr="00E80F49" w14:paraId="70A03B9C" w14:textId="77777777" w:rsidTr="003A273C">
        <w:tc>
          <w:tcPr>
            <w:tcW w:w="1781" w:type="dxa"/>
            <w:vMerge/>
            <w:vAlign w:val="center"/>
          </w:tcPr>
          <w:p w14:paraId="3D3CCD29" w14:textId="77777777" w:rsidR="00695DAD" w:rsidRPr="00E80F49" w:rsidRDefault="00695DAD" w:rsidP="00695DAD">
            <w:pPr>
              <w:pStyle w:val="TAC"/>
            </w:pPr>
          </w:p>
        </w:tc>
        <w:tc>
          <w:tcPr>
            <w:tcW w:w="1804" w:type="dxa"/>
            <w:shd w:val="clear" w:color="auto" w:fill="auto"/>
            <w:vAlign w:val="center"/>
          </w:tcPr>
          <w:p w14:paraId="609778B5" w14:textId="77777777" w:rsidR="00695DAD" w:rsidRPr="00E80F49" w:rsidRDefault="00695DAD" w:rsidP="00695DAD">
            <w:pPr>
              <w:pStyle w:val="TAC"/>
            </w:pPr>
            <w:r w:rsidRPr="00E80F49">
              <w:t>No</w:t>
            </w:r>
          </w:p>
        </w:tc>
        <w:tc>
          <w:tcPr>
            <w:tcW w:w="1486" w:type="dxa"/>
            <w:vAlign w:val="center"/>
          </w:tcPr>
          <w:p w14:paraId="2DFE974A" w14:textId="77777777" w:rsidR="00695DAD" w:rsidRPr="00E80F49" w:rsidRDefault="00695DAD" w:rsidP="00695DAD">
            <w:pPr>
              <w:pStyle w:val="TAC"/>
            </w:pPr>
            <w:r w:rsidRPr="00E80F49">
              <w:t>DC_20A_n3A</w:t>
            </w:r>
          </w:p>
        </w:tc>
        <w:tc>
          <w:tcPr>
            <w:tcW w:w="1547" w:type="dxa"/>
            <w:shd w:val="clear" w:color="auto" w:fill="auto"/>
            <w:vAlign w:val="center"/>
          </w:tcPr>
          <w:p w14:paraId="1AFEBC10" w14:textId="77777777" w:rsidR="00695DAD" w:rsidRPr="00E80F49" w:rsidRDefault="00695DAD" w:rsidP="00695DAD">
            <w:pPr>
              <w:pStyle w:val="TAC"/>
            </w:pPr>
          </w:p>
        </w:tc>
        <w:tc>
          <w:tcPr>
            <w:tcW w:w="1495" w:type="dxa"/>
            <w:shd w:val="clear" w:color="auto" w:fill="auto"/>
            <w:vAlign w:val="bottom"/>
          </w:tcPr>
          <w:p w14:paraId="398184E9" w14:textId="77777777" w:rsidR="00695DAD" w:rsidRPr="00E80F49" w:rsidRDefault="00695DAD" w:rsidP="00695DAD">
            <w:pPr>
              <w:pStyle w:val="TAC"/>
            </w:pPr>
          </w:p>
        </w:tc>
        <w:tc>
          <w:tcPr>
            <w:tcW w:w="1466" w:type="dxa"/>
          </w:tcPr>
          <w:p w14:paraId="38D4A2FB" w14:textId="77777777" w:rsidR="00695DAD" w:rsidRPr="00E80F49" w:rsidRDefault="00695DAD" w:rsidP="00695DAD">
            <w:pPr>
              <w:pStyle w:val="TAC"/>
            </w:pPr>
          </w:p>
        </w:tc>
        <w:tc>
          <w:tcPr>
            <w:tcW w:w="1147" w:type="dxa"/>
            <w:shd w:val="clear" w:color="auto" w:fill="auto"/>
            <w:vAlign w:val="center"/>
          </w:tcPr>
          <w:p w14:paraId="507D43D6" w14:textId="77777777" w:rsidR="00695DAD" w:rsidRPr="00E80F49" w:rsidRDefault="00695DAD" w:rsidP="00695DAD">
            <w:pPr>
              <w:pStyle w:val="TAC"/>
            </w:pPr>
          </w:p>
        </w:tc>
      </w:tr>
      <w:tr w:rsidR="00F72C9C" w:rsidRPr="00E80F49" w14:paraId="0B9E1BF8" w14:textId="77777777" w:rsidTr="003A273C">
        <w:tc>
          <w:tcPr>
            <w:tcW w:w="1781" w:type="dxa"/>
            <w:tcBorders>
              <w:bottom w:val="nil"/>
            </w:tcBorders>
            <w:vAlign w:val="center"/>
          </w:tcPr>
          <w:p w14:paraId="33DDB0E5" w14:textId="22EB4238" w:rsidR="00F72C9C" w:rsidRPr="00E80F49" w:rsidRDefault="00F72C9C" w:rsidP="00F72C9C">
            <w:pPr>
              <w:pStyle w:val="TAC"/>
            </w:pPr>
            <w:r w:rsidRPr="00E80F49">
              <w:lastRenderedPageBreak/>
              <w:t>DC_1A-20A_n8A</w:t>
            </w:r>
          </w:p>
        </w:tc>
        <w:tc>
          <w:tcPr>
            <w:tcW w:w="1804" w:type="dxa"/>
            <w:shd w:val="clear" w:color="auto" w:fill="auto"/>
            <w:vAlign w:val="center"/>
          </w:tcPr>
          <w:p w14:paraId="5AD8133D" w14:textId="36581E8F" w:rsidR="00F72C9C" w:rsidRPr="00E80F49" w:rsidRDefault="00F72C9C" w:rsidP="00F72C9C">
            <w:pPr>
              <w:pStyle w:val="TAC"/>
            </w:pPr>
            <w:r w:rsidRPr="00E80F49">
              <w:t>No</w:t>
            </w:r>
          </w:p>
        </w:tc>
        <w:tc>
          <w:tcPr>
            <w:tcW w:w="1486" w:type="dxa"/>
            <w:vAlign w:val="center"/>
          </w:tcPr>
          <w:p w14:paraId="2E66E108" w14:textId="6D9920F9" w:rsidR="00F72C9C" w:rsidRPr="00E80F49" w:rsidRDefault="00F72C9C" w:rsidP="00F72C9C">
            <w:pPr>
              <w:pStyle w:val="TAC"/>
            </w:pPr>
            <w:r w:rsidRPr="00E80F49">
              <w:t>DC_1A_n8A</w:t>
            </w:r>
          </w:p>
        </w:tc>
        <w:tc>
          <w:tcPr>
            <w:tcW w:w="1547" w:type="dxa"/>
            <w:shd w:val="clear" w:color="auto" w:fill="auto"/>
            <w:vAlign w:val="center"/>
          </w:tcPr>
          <w:p w14:paraId="3BD3A987" w14:textId="2692E62C" w:rsidR="00F72C9C" w:rsidRPr="00E80F49" w:rsidRDefault="00F72C9C" w:rsidP="00F72C9C">
            <w:pPr>
              <w:pStyle w:val="TAC"/>
            </w:pPr>
            <w:r w:rsidRPr="00E80F49">
              <w:t>20 (3 band IMD4)</w:t>
            </w:r>
          </w:p>
        </w:tc>
        <w:tc>
          <w:tcPr>
            <w:tcW w:w="1495" w:type="dxa"/>
            <w:shd w:val="clear" w:color="auto" w:fill="auto"/>
            <w:vAlign w:val="center"/>
          </w:tcPr>
          <w:p w14:paraId="421B6DAB" w14:textId="6C94E73F" w:rsidR="00F72C9C" w:rsidRPr="00E80F49" w:rsidRDefault="00F72C9C" w:rsidP="00F72C9C">
            <w:pPr>
              <w:pStyle w:val="TAC"/>
            </w:pPr>
            <w:r w:rsidRPr="00E80F49">
              <w:t>IMD4</w:t>
            </w:r>
          </w:p>
        </w:tc>
        <w:tc>
          <w:tcPr>
            <w:tcW w:w="1466" w:type="dxa"/>
          </w:tcPr>
          <w:p w14:paraId="314B19DB" w14:textId="77777777" w:rsidR="00F72C9C" w:rsidRPr="00E80F49" w:rsidRDefault="00F72C9C" w:rsidP="00F72C9C">
            <w:pPr>
              <w:pStyle w:val="TAC"/>
            </w:pPr>
          </w:p>
        </w:tc>
        <w:tc>
          <w:tcPr>
            <w:tcW w:w="1147" w:type="dxa"/>
            <w:shd w:val="clear" w:color="auto" w:fill="auto"/>
            <w:vAlign w:val="center"/>
          </w:tcPr>
          <w:p w14:paraId="292BAD25" w14:textId="2920CD13" w:rsidR="00F72C9C" w:rsidRPr="00E80F49" w:rsidRDefault="00F72C9C" w:rsidP="00F72C9C">
            <w:pPr>
              <w:pStyle w:val="TAC"/>
            </w:pPr>
            <w:del w:id="2493" w:author="4938" w:date="2022-09-20T22:40:00Z">
              <w:r w:rsidRPr="00E80F49" w:rsidDel="00AD5E0E">
                <w:rPr>
                  <w:rFonts w:eastAsia="SimSun"/>
                </w:rPr>
                <w:delText xml:space="preserve">Added at </w:delText>
              </w:r>
            </w:del>
            <w:r w:rsidRPr="00E80F49">
              <w:rPr>
                <w:rFonts w:eastAsia="SimSun"/>
              </w:rPr>
              <w:t>RAN5#95-e</w:t>
            </w:r>
          </w:p>
        </w:tc>
      </w:tr>
      <w:tr w:rsidR="00F72C9C" w:rsidRPr="00E80F49" w14:paraId="2D632BF2" w14:textId="77777777" w:rsidTr="003A273C">
        <w:tc>
          <w:tcPr>
            <w:tcW w:w="1781" w:type="dxa"/>
            <w:tcBorders>
              <w:top w:val="nil"/>
            </w:tcBorders>
            <w:vAlign w:val="center"/>
          </w:tcPr>
          <w:p w14:paraId="4A590AE4" w14:textId="77777777" w:rsidR="00F72C9C" w:rsidRPr="00E80F49" w:rsidRDefault="00F72C9C" w:rsidP="00F72C9C">
            <w:pPr>
              <w:pStyle w:val="TAC"/>
            </w:pPr>
          </w:p>
        </w:tc>
        <w:tc>
          <w:tcPr>
            <w:tcW w:w="1804" w:type="dxa"/>
            <w:shd w:val="clear" w:color="auto" w:fill="auto"/>
            <w:vAlign w:val="center"/>
          </w:tcPr>
          <w:p w14:paraId="55039D60" w14:textId="4AE5848E" w:rsidR="00F72C9C" w:rsidRPr="00E80F49" w:rsidRDefault="00F72C9C" w:rsidP="00F72C9C">
            <w:pPr>
              <w:pStyle w:val="TAC"/>
            </w:pPr>
            <w:r w:rsidRPr="00E80F49">
              <w:t>Yes</w:t>
            </w:r>
          </w:p>
        </w:tc>
        <w:tc>
          <w:tcPr>
            <w:tcW w:w="1486" w:type="dxa"/>
            <w:vAlign w:val="center"/>
          </w:tcPr>
          <w:p w14:paraId="06B94FD5" w14:textId="621B0FF4" w:rsidR="00F72C9C" w:rsidRPr="00E80F49" w:rsidRDefault="00F72C9C" w:rsidP="00F72C9C">
            <w:pPr>
              <w:pStyle w:val="TAC"/>
            </w:pPr>
            <w:r w:rsidRPr="00E80F49">
              <w:t>DC_20A_n8A</w:t>
            </w:r>
          </w:p>
        </w:tc>
        <w:tc>
          <w:tcPr>
            <w:tcW w:w="1547" w:type="dxa"/>
            <w:shd w:val="clear" w:color="auto" w:fill="auto"/>
            <w:vAlign w:val="center"/>
          </w:tcPr>
          <w:p w14:paraId="0E385DB2" w14:textId="433FF1B6" w:rsidR="00F72C9C" w:rsidRPr="00E80F49" w:rsidRDefault="00F72C9C" w:rsidP="00F72C9C">
            <w:pPr>
              <w:pStyle w:val="TAC"/>
            </w:pPr>
            <w:r w:rsidRPr="00E80F49">
              <w:t>No 3CC exception</w:t>
            </w:r>
          </w:p>
        </w:tc>
        <w:tc>
          <w:tcPr>
            <w:tcW w:w="1495" w:type="dxa"/>
            <w:shd w:val="clear" w:color="auto" w:fill="auto"/>
            <w:vAlign w:val="center"/>
          </w:tcPr>
          <w:p w14:paraId="236F3BCD" w14:textId="0728A671" w:rsidR="00F72C9C" w:rsidRPr="00E80F49" w:rsidRDefault="00F72C9C" w:rsidP="00F72C9C">
            <w:pPr>
              <w:pStyle w:val="TAC"/>
            </w:pPr>
            <w:r w:rsidRPr="00E80F49">
              <w:t>-</w:t>
            </w:r>
          </w:p>
        </w:tc>
        <w:tc>
          <w:tcPr>
            <w:tcW w:w="1466" w:type="dxa"/>
          </w:tcPr>
          <w:p w14:paraId="7D55DB8B" w14:textId="77777777" w:rsidR="00F72C9C" w:rsidRPr="00E80F49" w:rsidRDefault="00F72C9C" w:rsidP="00F72C9C">
            <w:pPr>
              <w:pStyle w:val="TAC"/>
            </w:pPr>
          </w:p>
        </w:tc>
        <w:tc>
          <w:tcPr>
            <w:tcW w:w="1147" w:type="dxa"/>
            <w:shd w:val="clear" w:color="auto" w:fill="auto"/>
            <w:vAlign w:val="center"/>
          </w:tcPr>
          <w:p w14:paraId="61D46CEA" w14:textId="6A682D76" w:rsidR="00F72C9C" w:rsidRPr="00E80F49" w:rsidRDefault="00F72C9C" w:rsidP="00F72C9C">
            <w:pPr>
              <w:pStyle w:val="TAC"/>
            </w:pPr>
            <w:del w:id="2494" w:author="4938" w:date="2022-09-20T22:40:00Z">
              <w:r w:rsidRPr="00E80F49" w:rsidDel="00AD5E0E">
                <w:rPr>
                  <w:rFonts w:eastAsia="SimSun"/>
                </w:rPr>
                <w:delText xml:space="preserve">Added at </w:delText>
              </w:r>
            </w:del>
            <w:r w:rsidRPr="00E80F49">
              <w:rPr>
                <w:rFonts w:eastAsia="SimSun"/>
              </w:rPr>
              <w:t>RAN5#95-e</w:t>
            </w:r>
          </w:p>
        </w:tc>
      </w:tr>
      <w:tr w:rsidR="00F72C9C" w:rsidRPr="00E80F49" w14:paraId="521EFAA1" w14:textId="77777777" w:rsidTr="003A273C">
        <w:tc>
          <w:tcPr>
            <w:tcW w:w="1781" w:type="dxa"/>
            <w:tcBorders>
              <w:bottom w:val="nil"/>
            </w:tcBorders>
            <w:vAlign w:val="center"/>
          </w:tcPr>
          <w:p w14:paraId="5D81811B" w14:textId="55DC0F0E" w:rsidR="00F72C9C" w:rsidRPr="00E80F49" w:rsidRDefault="00F72C9C" w:rsidP="00F72C9C">
            <w:pPr>
              <w:pStyle w:val="TAC"/>
            </w:pPr>
            <w:r w:rsidRPr="00E80F49">
              <w:rPr>
                <w:rFonts w:eastAsia="SimSun"/>
                <w:lang w:eastAsia="en-US"/>
              </w:rPr>
              <w:t>DC_1A-20A_n28A</w:t>
            </w:r>
          </w:p>
        </w:tc>
        <w:tc>
          <w:tcPr>
            <w:tcW w:w="1804" w:type="dxa"/>
            <w:shd w:val="clear" w:color="auto" w:fill="auto"/>
            <w:vAlign w:val="center"/>
          </w:tcPr>
          <w:p w14:paraId="4C42E39E" w14:textId="763A6E04" w:rsidR="00F72C9C" w:rsidRPr="00E80F49" w:rsidRDefault="00F72C9C" w:rsidP="00F72C9C">
            <w:pPr>
              <w:pStyle w:val="TAC"/>
            </w:pPr>
            <w:r w:rsidRPr="00E80F49">
              <w:rPr>
                <w:rFonts w:eastAsia="SimSun"/>
                <w:lang w:eastAsia="en-US"/>
              </w:rPr>
              <w:t>No</w:t>
            </w:r>
          </w:p>
        </w:tc>
        <w:tc>
          <w:tcPr>
            <w:tcW w:w="1486" w:type="dxa"/>
            <w:vAlign w:val="center"/>
          </w:tcPr>
          <w:p w14:paraId="3D22F313" w14:textId="3A9B78CE" w:rsidR="00F72C9C" w:rsidRPr="00E80F49" w:rsidRDefault="00F72C9C" w:rsidP="00F72C9C">
            <w:pPr>
              <w:pStyle w:val="TAC"/>
            </w:pPr>
            <w:r w:rsidRPr="00E80F49">
              <w:rPr>
                <w:rFonts w:eastAsia="SimSun"/>
                <w:lang w:eastAsia="en-US"/>
              </w:rPr>
              <w:t>DC_1A_n28A</w:t>
            </w:r>
          </w:p>
        </w:tc>
        <w:tc>
          <w:tcPr>
            <w:tcW w:w="1547" w:type="dxa"/>
            <w:shd w:val="clear" w:color="auto" w:fill="auto"/>
            <w:vAlign w:val="center"/>
          </w:tcPr>
          <w:p w14:paraId="00D3EF1B" w14:textId="7976394B" w:rsidR="00F72C9C" w:rsidRPr="00E80F49" w:rsidRDefault="00F72C9C" w:rsidP="00F72C9C">
            <w:pPr>
              <w:pStyle w:val="TAC"/>
            </w:pPr>
            <w:r w:rsidRPr="00E80F49">
              <w:rPr>
                <w:rFonts w:eastAsia="SimSun"/>
                <w:lang w:eastAsia="en-US"/>
              </w:rPr>
              <w:t>No 3CC exception</w:t>
            </w:r>
          </w:p>
        </w:tc>
        <w:tc>
          <w:tcPr>
            <w:tcW w:w="1495" w:type="dxa"/>
            <w:shd w:val="clear" w:color="auto" w:fill="auto"/>
            <w:vAlign w:val="center"/>
          </w:tcPr>
          <w:p w14:paraId="5D88920F" w14:textId="4780F6DE" w:rsidR="00F72C9C" w:rsidRPr="00E80F49" w:rsidRDefault="00F72C9C" w:rsidP="00F72C9C">
            <w:pPr>
              <w:pStyle w:val="TAC"/>
            </w:pPr>
            <w:r w:rsidRPr="00E80F49">
              <w:rPr>
                <w:rFonts w:eastAsia="SimSun"/>
                <w:lang w:eastAsia="en-US"/>
              </w:rPr>
              <w:t>No test required</w:t>
            </w:r>
          </w:p>
        </w:tc>
        <w:tc>
          <w:tcPr>
            <w:tcW w:w="1466" w:type="dxa"/>
            <w:vAlign w:val="center"/>
          </w:tcPr>
          <w:p w14:paraId="5B582C94" w14:textId="77777777" w:rsidR="00F72C9C" w:rsidRPr="00E80F49" w:rsidRDefault="00F72C9C" w:rsidP="00F72C9C">
            <w:pPr>
              <w:pStyle w:val="TAC"/>
            </w:pPr>
          </w:p>
        </w:tc>
        <w:tc>
          <w:tcPr>
            <w:tcW w:w="1147" w:type="dxa"/>
            <w:shd w:val="clear" w:color="auto" w:fill="auto"/>
            <w:vAlign w:val="center"/>
          </w:tcPr>
          <w:p w14:paraId="60B31AFB" w14:textId="25B22381" w:rsidR="00F72C9C" w:rsidRPr="00E80F49" w:rsidRDefault="00F72C9C" w:rsidP="00F72C9C">
            <w:pPr>
              <w:pStyle w:val="TAC"/>
            </w:pPr>
            <w:del w:id="2495" w:author="4938" w:date="2022-09-20T22:41:00Z">
              <w:r w:rsidRPr="00E80F49" w:rsidDel="00AD5E0E">
                <w:rPr>
                  <w:rFonts w:eastAsia="SimSun"/>
                  <w:lang w:eastAsia="en-US"/>
                </w:rPr>
                <w:delText xml:space="preserve">Added at </w:delText>
              </w:r>
            </w:del>
            <w:r w:rsidRPr="00E80F49">
              <w:rPr>
                <w:rFonts w:eastAsia="SimSun"/>
                <w:lang w:eastAsia="en-US"/>
              </w:rPr>
              <w:t>RAN5#93-e</w:t>
            </w:r>
          </w:p>
        </w:tc>
      </w:tr>
      <w:tr w:rsidR="00F72C9C" w:rsidRPr="00E80F49" w14:paraId="5395470A" w14:textId="77777777" w:rsidTr="003A273C">
        <w:tc>
          <w:tcPr>
            <w:tcW w:w="1781" w:type="dxa"/>
            <w:tcBorders>
              <w:top w:val="nil"/>
            </w:tcBorders>
            <w:vAlign w:val="center"/>
          </w:tcPr>
          <w:p w14:paraId="3F1C5BDC" w14:textId="77777777" w:rsidR="00F72C9C" w:rsidRPr="00E80F49" w:rsidRDefault="00F72C9C" w:rsidP="00F72C9C">
            <w:pPr>
              <w:pStyle w:val="TAC"/>
            </w:pPr>
          </w:p>
        </w:tc>
        <w:tc>
          <w:tcPr>
            <w:tcW w:w="1804" w:type="dxa"/>
            <w:shd w:val="clear" w:color="auto" w:fill="auto"/>
            <w:vAlign w:val="center"/>
          </w:tcPr>
          <w:p w14:paraId="3DFCCF4E" w14:textId="3A1EF775" w:rsidR="00F72C9C" w:rsidRPr="00E80F49" w:rsidRDefault="00F72C9C" w:rsidP="00F72C9C">
            <w:pPr>
              <w:pStyle w:val="TAC"/>
            </w:pPr>
            <w:r w:rsidRPr="00E80F49">
              <w:rPr>
                <w:rFonts w:eastAsia="SimSun"/>
                <w:lang w:eastAsia="en-US"/>
              </w:rPr>
              <w:t>No</w:t>
            </w:r>
          </w:p>
        </w:tc>
        <w:tc>
          <w:tcPr>
            <w:tcW w:w="1486" w:type="dxa"/>
            <w:vAlign w:val="center"/>
          </w:tcPr>
          <w:p w14:paraId="26A9A8A5" w14:textId="51081F97" w:rsidR="00F72C9C" w:rsidRPr="00E80F49" w:rsidRDefault="00F72C9C" w:rsidP="00F72C9C">
            <w:pPr>
              <w:pStyle w:val="TAC"/>
            </w:pPr>
            <w:r w:rsidRPr="00E80F49">
              <w:rPr>
                <w:rFonts w:eastAsia="SimSun"/>
                <w:lang w:eastAsia="en-US"/>
              </w:rPr>
              <w:t>DC_20A_n28A</w:t>
            </w:r>
          </w:p>
        </w:tc>
        <w:tc>
          <w:tcPr>
            <w:tcW w:w="1547" w:type="dxa"/>
            <w:shd w:val="clear" w:color="auto" w:fill="auto"/>
            <w:vAlign w:val="center"/>
          </w:tcPr>
          <w:p w14:paraId="55B79C74" w14:textId="3FB0C6C3" w:rsidR="00F72C9C" w:rsidRPr="00E80F49" w:rsidRDefault="00F72C9C" w:rsidP="00F72C9C">
            <w:pPr>
              <w:pStyle w:val="TAC"/>
            </w:pPr>
            <w:r w:rsidRPr="00E80F49">
              <w:rPr>
                <w:rFonts w:eastAsia="SimSun"/>
                <w:lang w:eastAsia="en-US"/>
              </w:rPr>
              <w:t>No 3CC exception</w:t>
            </w:r>
          </w:p>
        </w:tc>
        <w:tc>
          <w:tcPr>
            <w:tcW w:w="1495" w:type="dxa"/>
            <w:shd w:val="clear" w:color="auto" w:fill="auto"/>
            <w:vAlign w:val="center"/>
          </w:tcPr>
          <w:p w14:paraId="7FF9F829" w14:textId="7BC5F7AF" w:rsidR="00F72C9C" w:rsidRPr="00E80F49" w:rsidRDefault="00F72C9C" w:rsidP="00F72C9C">
            <w:pPr>
              <w:pStyle w:val="TAC"/>
            </w:pPr>
            <w:r w:rsidRPr="00E80F49">
              <w:rPr>
                <w:rFonts w:eastAsia="SimSun"/>
                <w:lang w:eastAsia="en-US"/>
              </w:rPr>
              <w:t>No test required</w:t>
            </w:r>
          </w:p>
        </w:tc>
        <w:tc>
          <w:tcPr>
            <w:tcW w:w="1466" w:type="dxa"/>
            <w:vAlign w:val="center"/>
          </w:tcPr>
          <w:p w14:paraId="33B23DEC" w14:textId="77777777" w:rsidR="00F72C9C" w:rsidRPr="00E80F49" w:rsidRDefault="00F72C9C" w:rsidP="00F72C9C">
            <w:pPr>
              <w:pStyle w:val="TAC"/>
            </w:pPr>
          </w:p>
        </w:tc>
        <w:tc>
          <w:tcPr>
            <w:tcW w:w="1147" w:type="dxa"/>
            <w:shd w:val="clear" w:color="auto" w:fill="auto"/>
            <w:vAlign w:val="center"/>
          </w:tcPr>
          <w:p w14:paraId="57FE587B" w14:textId="3E08D538" w:rsidR="00F72C9C" w:rsidRPr="00E80F49" w:rsidRDefault="00F72C9C" w:rsidP="00F72C9C">
            <w:pPr>
              <w:pStyle w:val="TAC"/>
            </w:pPr>
            <w:del w:id="2496" w:author="4938" w:date="2022-09-20T22:41:00Z">
              <w:r w:rsidRPr="00E80F49" w:rsidDel="00AD5E0E">
                <w:rPr>
                  <w:rFonts w:eastAsia="SimSun"/>
                  <w:lang w:eastAsia="en-US"/>
                </w:rPr>
                <w:delText xml:space="preserve">Added at </w:delText>
              </w:r>
            </w:del>
            <w:r w:rsidRPr="00E80F49">
              <w:rPr>
                <w:rFonts w:eastAsia="SimSun"/>
                <w:lang w:eastAsia="en-US"/>
              </w:rPr>
              <w:t>RAN5#93-e</w:t>
            </w:r>
          </w:p>
        </w:tc>
      </w:tr>
      <w:tr w:rsidR="00F72C9C" w:rsidRPr="00E80F49" w14:paraId="4D24A116" w14:textId="77777777" w:rsidTr="003A273C">
        <w:tc>
          <w:tcPr>
            <w:tcW w:w="1781" w:type="dxa"/>
            <w:vMerge w:val="restart"/>
            <w:vAlign w:val="center"/>
          </w:tcPr>
          <w:p w14:paraId="4E1BCBD4" w14:textId="77777777" w:rsidR="00F72C9C" w:rsidRPr="00E80F49" w:rsidRDefault="00F72C9C" w:rsidP="00F72C9C">
            <w:pPr>
              <w:pStyle w:val="TAC"/>
            </w:pPr>
            <w:r w:rsidRPr="00E80F49">
              <w:t>DC_1A-20A_n78A</w:t>
            </w:r>
          </w:p>
        </w:tc>
        <w:tc>
          <w:tcPr>
            <w:tcW w:w="1804" w:type="dxa"/>
            <w:shd w:val="clear" w:color="auto" w:fill="auto"/>
            <w:vAlign w:val="center"/>
          </w:tcPr>
          <w:p w14:paraId="1B675D1C" w14:textId="77777777" w:rsidR="00F72C9C" w:rsidRPr="00E80F49" w:rsidRDefault="00F72C9C" w:rsidP="00F72C9C">
            <w:pPr>
              <w:pStyle w:val="TAC"/>
            </w:pPr>
            <w:r w:rsidRPr="00E80F49">
              <w:t>No</w:t>
            </w:r>
          </w:p>
        </w:tc>
        <w:tc>
          <w:tcPr>
            <w:tcW w:w="1486" w:type="dxa"/>
            <w:vAlign w:val="center"/>
          </w:tcPr>
          <w:p w14:paraId="676BAD86" w14:textId="77777777" w:rsidR="00F72C9C" w:rsidRPr="00E80F49" w:rsidRDefault="00F72C9C" w:rsidP="00F72C9C">
            <w:pPr>
              <w:pStyle w:val="TAC"/>
            </w:pPr>
            <w:r w:rsidRPr="00E80F49">
              <w:t>DC_1A_n78A</w:t>
            </w:r>
          </w:p>
        </w:tc>
        <w:tc>
          <w:tcPr>
            <w:tcW w:w="1547" w:type="dxa"/>
            <w:shd w:val="clear" w:color="auto" w:fill="auto"/>
            <w:vAlign w:val="center"/>
          </w:tcPr>
          <w:p w14:paraId="28ECC9EB" w14:textId="77777777" w:rsidR="00F72C9C" w:rsidRPr="00E80F49" w:rsidRDefault="00F72C9C" w:rsidP="00F72C9C">
            <w:pPr>
              <w:pStyle w:val="TAC"/>
            </w:pPr>
            <w:r w:rsidRPr="00E80F49">
              <w:t>20 (IMD5 |</w:t>
            </w:r>
          </w:p>
        </w:tc>
        <w:tc>
          <w:tcPr>
            <w:tcW w:w="1495" w:type="dxa"/>
            <w:shd w:val="clear" w:color="auto" w:fill="auto"/>
            <w:vAlign w:val="bottom"/>
          </w:tcPr>
          <w:p w14:paraId="1F0B06DA" w14:textId="77777777" w:rsidR="00F72C9C" w:rsidRPr="00E80F49" w:rsidRDefault="00F72C9C" w:rsidP="00F72C9C">
            <w:pPr>
              <w:pStyle w:val="TAC"/>
            </w:pPr>
            <w:r w:rsidRPr="00E80F49">
              <w:t>IMD5</w:t>
            </w:r>
          </w:p>
        </w:tc>
        <w:tc>
          <w:tcPr>
            <w:tcW w:w="1466" w:type="dxa"/>
          </w:tcPr>
          <w:p w14:paraId="0512A1CE" w14:textId="77777777" w:rsidR="00F72C9C" w:rsidRPr="00E80F49" w:rsidRDefault="00F72C9C" w:rsidP="00F72C9C">
            <w:pPr>
              <w:pStyle w:val="TAC"/>
            </w:pPr>
          </w:p>
        </w:tc>
        <w:tc>
          <w:tcPr>
            <w:tcW w:w="1147" w:type="dxa"/>
            <w:shd w:val="clear" w:color="auto" w:fill="auto"/>
            <w:vAlign w:val="center"/>
          </w:tcPr>
          <w:p w14:paraId="36D60FB0" w14:textId="77777777" w:rsidR="00F72C9C" w:rsidRPr="00E80F49" w:rsidRDefault="00F72C9C" w:rsidP="00F72C9C">
            <w:pPr>
              <w:pStyle w:val="TAC"/>
            </w:pPr>
          </w:p>
        </w:tc>
      </w:tr>
      <w:tr w:rsidR="00F72C9C" w:rsidRPr="00E80F49" w14:paraId="120320E6" w14:textId="77777777" w:rsidTr="003A273C">
        <w:tc>
          <w:tcPr>
            <w:tcW w:w="1781" w:type="dxa"/>
            <w:vMerge/>
            <w:vAlign w:val="center"/>
          </w:tcPr>
          <w:p w14:paraId="1144B425" w14:textId="77777777" w:rsidR="00F72C9C" w:rsidRPr="00E80F49" w:rsidRDefault="00F72C9C" w:rsidP="00F72C9C">
            <w:pPr>
              <w:pStyle w:val="TAC"/>
            </w:pPr>
          </w:p>
        </w:tc>
        <w:tc>
          <w:tcPr>
            <w:tcW w:w="1804" w:type="dxa"/>
            <w:shd w:val="clear" w:color="auto" w:fill="auto"/>
            <w:vAlign w:val="center"/>
          </w:tcPr>
          <w:p w14:paraId="13BF992E" w14:textId="77777777" w:rsidR="00F72C9C" w:rsidRPr="00E80F49" w:rsidRDefault="00F72C9C" w:rsidP="00F72C9C">
            <w:pPr>
              <w:pStyle w:val="TAC"/>
            </w:pPr>
            <w:r w:rsidRPr="00E80F49">
              <w:t>No</w:t>
            </w:r>
          </w:p>
        </w:tc>
        <w:tc>
          <w:tcPr>
            <w:tcW w:w="1486" w:type="dxa"/>
            <w:vAlign w:val="center"/>
          </w:tcPr>
          <w:p w14:paraId="386433DB" w14:textId="77777777" w:rsidR="00F72C9C" w:rsidRPr="00E80F49" w:rsidRDefault="00F72C9C" w:rsidP="00F72C9C">
            <w:pPr>
              <w:pStyle w:val="TAC"/>
            </w:pPr>
            <w:r w:rsidRPr="00E80F49">
              <w:t>DC_20A_n78A</w:t>
            </w:r>
          </w:p>
        </w:tc>
        <w:tc>
          <w:tcPr>
            <w:tcW w:w="1547" w:type="dxa"/>
            <w:shd w:val="clear" w:color="auto" w:fill="auto"/>
            <w:vAlign w:val="center"/>
          </w:tcPr>
          <w:p w14:paraId="77263099" w14:textId="77777777" w:rsidR="00F72C9C" w:rsidRPr="00E80F49" w:rsidRDefault="00F72C9C" w:rsidP="00F72C9C">
            <w:pPr>
              <w:pStyle w:val="TAC"/>
            </w:pPr>
            <w:r w:rsidRPr="00E80F49">
              <w:t xml:space="preserve">1 (IMD3 </w:t>
            </w:r>
          </w:p>
        </w:tc>
        <w:tc>
          <w:tcPr>
            <w:tcW w:w="1495" w:type="dxa"/>
            <w:shd w:val="clear" w:color="auto" w:fill="auto"/>
            <w:vAlign w:val="bottom"/>
          </w:tcPr>
          <w:p w14:paraId="0F2347D5" w14:textId="77777777" w:rsidR="00F72C9C" w:rsidRPr="00E80F49" w:rsidRDefault="00F72C9C" w:rsidP="00F72C9C">
            <w:pPr>
              <w:pStyle w:val="TAC"/>
            </w:pPr>
            <w:r w:rsidRPr="00E80F49">
              <w:t>IMD3</w:t>
            </w:r>
          </w:p>
        </w:tc>
        <w:tc>
          <w:tcPr>
            <w:tcW w:w="1466" w:type="dxa"/>
          </w:tcPr>
          <w:p w14:paraId="57877FBC" w14:textId="77777777" w:rsidR="00F72C9C" w:rsidRPr="00E80F49" w:rsidRDefault="00F72C9C" w:rsidP="00F72C9C">
            <w:pPr>
              <w:pStyle w:val="TAC"/>
            </w:pPr>
          </w:p>
        </w:tc>
        <w:tc>
          <w:tcPr>
            <w:tcW w:w="1147" w:type="dxa"/>
            <w:shd w:val="clear" w:color="auto" w:fill="auto"/>
            <w:vAlign w:val="center"/>
          </w:tcPr>
          <w:p w14:paraId="043C2279" w14:textId="77777777" w:rsidR="00F72C9C" w:rsidRPr="00E80F49" w:rsidRDefault="00F72C9C" w:rsidP="00F72C9C">
            <w:pPr>
              <w:pStyle w:val="TAC"/>
            </w:pPr>
          </w:p>
        </w:tc>
      </w:tr>
      <w:tr w:rsidR="00F72C9C" w:rsidRPr="00E80F49" w14:paraId="4A57E2D2" w14:textId="77777777" w:rsidTr="003A273C">
        <w:tc>
          <w:tcPr>
            <w:tcW w:w="1781" w:type="dxa"/>
            <w:vMerge w:val="restart"/>
            <w:vAlign w:val="center"/>
          </w:tcPr>
          <w:p w14:paraId="6ED206C7" w14:textId="5385B5AD" w:rsidR="00F72C9C" w:rsidRPr="00E80F49" w:rsidRDefault="00F72C9C" w:rsidP="00F72C9C">
            <w:pPr>
              <w:pStyle w:val="TAC"/>
            </w:pPr>
            <w:r w:rsidRPr="00E80F49">
              <w:rPr>
                <w:lang w:eastAsia="en-US"/>
              </w:rPr>
              <w:t>DC_1A-28A_n3A</w:t>
            </w:r>
          </w:p>
        </w:tc>
        <w:tc>
          <w:tcPr>
            <w:tcW w:w="1804" w:type="dxa"/>
            <w:shd w:val="clear" w:color="auto" w:fill="auto"/>
            <w:vAlign w:val="center"/>
          </w:tcPr>
          <w:p w14:paraId="0A5AF017" w14:textId="4B979579" w:rsidR="00F72C9C" w:rsidRPr="00E80F49" w:rsidRDefault="00F72C9C" w:rsidP="00F72C9C">
            <w:pPr>
              <w:pStyle w:val="TAC"/>
              <w:rPr>
                <w:lang w:eastAsia="ja-JP"/>
              </w:rPr>
            </w:pPr>
            <w:r w:rsidRPr="00E80F49">
              <w:rPr>
                <w:lang w:eastAsia="en-US"/>
              </w:rPr>
              <w:t>Yes</w:t>
            </w:r>
          </w:p>
        </w:tc>
        <w:tc>
          <w:tcPr>
            <w:tcW w:w="1486" w:type="dxa"/>
            <w:vAlign w:val="center"/>
          </w:tcPr>
          <w:p w14:paraId="5DB95621" w14:textId="114E24D1" w:rsidR="00F72C9C" w:rsidRPr="00E80F49" w:rsidRDefault="00F72C9C" w:rsidP="00F72C9C">
            <w:pPr>
              <w:pStyle w:val="TAC"/>
            </w:pPr>
            <w:r w:rsidRPr="00E80F49">
              <w:rPr>
                <w:lang w:eastAsia="en-US"/>
              </w:rPr>
              <w:t>DC_1A_n3A</w:t>
            </w:r>
          </w:p>
        </w:tc>
        <w:tc>
          <w:tcPr>
            <w:tcW w:w="1547" w:type="dxa"/>
            <w:shd w:val="clear" w:color="auto" w:fill="auto"/>
            <w:vAlign w:val="center"/>
          </w:tcPr>
          <w:p w14:paraId="2A2A1D89" w14:textId="7DE721F1" w:rsidR="00F72C9C" w:rsidRPr="00E80F49" w:rsidRDefault="00F72C9C" w:rsidP="00F72C9C">
            <w:pPr>
              <w:pStyle w:val="TAC"/>
              <w:rPr>
                <w:lang w:eastAsia="ja-JP"/>
              </w:rPr>
            </w:pPr>
            <w:r w:rsidRPr="00E80F49">
              <w:rPr>
                <w:lang w:eastAsia="en-US"/>
              </w:rPr>
              <w:t>1 (3 band IMD4)</w:t>
            </w:r>
          </w:p>
        </w:tc>
        <w:tc>
          <w:tcPr>
            <w:tcW w:w="1495" w:type="dxa"/>
            <w:shd w:val="clear" w:color="auto" w:fill="auto"/>
            <w:vAlign w:val="center"/>
          </w:tcPr>
          <w:p w14:paraId="2CBBD9AD" w14:textId="270E0759" w:rsidR="00F72C9C" w:rsidRPr="00E80F49" w:rsidRDefault="00F72C9C" w:rsidP="00F72C9C">
            <w:pPr>
              <w:pStyle w:val="TAC"/>
              <w:rPr>
                <w:lang w:eastAsia="ja-JP"/>
              </w:rPr>
            </w:pPr>
            <w:r w:rsidRPr="00E80F49">
              <w:rPr>
                <w:lang w:eastAsia="en-US"/>
              </w:rPr>
              <w:t>IMD4</w:t>
            </w:r>
          </w:p>
        </w:tc>
        <w:tc>
          <w:tcPr>
            <w:tcW w:w="1466" w:type="dxa"/>
            <w:vAlign w:val="center"/>
          </w:tcPr>
          <w:p w14:paraId="3D9A9192" w14:textId="603CB147" w:rsidR="00F72C9C" w:rsidRPr="00E80F49" w:rsidRDefault="00F72C9C" w:rsidP="00F72C9C">
            <w:pPr>
              <w:pStyle w:val="TAC"/>
            </w:pPr>
            <w:r w:rsidRPr="00E80F49">
              <w:rPr>
                <w:lang w:eastAsia="en-US"/>
              </w:rPr>
              <w:t>Yes</w:t>
            </w:r>
          </w:p>
        </w:tc>
        <w:tc>
          <w:tcPr>
            <w:tcW w:w="1147" w:type="dxa"/>
            <w:shd w:val="clear" w:color="auto" w:fill="auto"/>
            <w:vAlign w:val="center"/>
          </w:tcPr>
          <w:p w14:paraId="6DCF7211" w14:textId="73E89883" w:rsidR="00F72C9C" w:rsidRPr="00E80F49" w:rsidRDefault="00F72C9C" w:rsidP="00F72C9C">
            <w:pPr>
              <w:pStyle w:val="TAC"/>
            </w:pPr>
            <w:del w:id="2497" w:author="4938" w:date="2022-09-20T22:41:00Z">
              <w:r w:rsidRPr="00E80F49" w:rsidDel="00AD5E0E">
                <w:rPr>
                  <w:lang w:eastAsia="en-US"/>
                </w:rPr>
                <w:delText xml:space="preserve">Added at </w:delText>
              </w:r>
            </w:del>
            <w:r w:rsidRPr="00E80F49">
              <w:rPr>
                <w:lang w:eastAsia="en-US"/>
              </w:rPr>
              <w:t>RAN5#90-e</w:t>
            </w:r>
          </w:p>
        </w:tc>
      </w:tr>
      <w:tr w:rsidR="00F72C9C" w:rsidRPr="00E80F49" w14:paraId="1401776A" w14:textId="77777777" w:rsidTr="003A273C">
        <w:tc>
          <w:tcPr>
            <w:tcW w:w="1781" w:type="dxa"/>
            <w:vMerge/>
            <w:vAlign w:val="center"/>
          </w:tcPr>
          <w:p w14:paraId="28A57AD1" w14:textId="77777777" w:rsidR="00F72C9C" w:rsidRPr="00E80F49" w:rsidRDefault="00F72C9C" w:rsidP="00F72C9C">
            <w:pPr>
              <w:pStyle w:val="TAC"/>
            </w:pPr>
          </w:p>
        </w:tc>
        <w:tc>
          <w:tcPr>
            <w:tcW w:w="1804" w:type="dxa"/>
            <w:shd w:val="clear" w:color="auto" w:fill="auto"/>
            <w:vAlign w:val="center"/>
          </w:tcPr>
          <w:p w14:paraId="6F65664F" w14:textId="1369E9BB" w:rsidR="00F72C9C" w:rsidRPr="00E80F49" w:rsidRDefault="00F72C9C" w:rsidP="00F72C9C">
            <w:pPr>
              <w:pStyle w:val="TAC"/>
              <w:rPr>
                <w:lang w:eastAsia="ja-JP"/>
              </w:rPr>
            </w:pPr>
            <w:r w:rsidRPr="00E80F49">
              <w:rPr>
                <w:lang w:eastAsia="en-US"/>
              </w:rPr>
              <w:t>No</w:t>
            </w:r>
          </w:p>
        </w:tc>
        <w:tc>
          <w:tcPr>
            <w:tcW w:w="1486" w:type="dxa"/>
            <w:vAlign w:val="center"/>
          </w:tcPr>
          <w:p w14:paraId="2012E25B" w14:textId="613864DA" w:rsidR="00F72C9C" w:rsidRPr="00E80F49" w:rsidRDefault="00F72C9C" w:rsidP="00F72C9C">
            <w:pPr>
              <w:pStyle w:val="TAC"/>
            </w:pPr>
            <w:r w:rsidRPr="00E80F49">
              <w:rPr>
                <w:lang w:eastAsia="en-US"/>
              </w:rPr>
              <w:t>DC_28A_n3A</w:t>
            </w:r>
          </w:p>
        </w:tc>
        <w:tc>
          <w:tcPr>
            <w:tcW w:w="1547" w:type="dxa"/>
            <w:shd w:val="clear" w:color="auto" w:fill="auto"/>
            <w:vAlign w:val="center"/>
          </w:tcPr>
          <w:p w14:paraId="0F828811" w14:textId="4B81E8B2" w:rsidR="00F72C9C" w:rsidRPr="00E80F49" w:rsidRDefault="00F72C9C" w:rsidP="00F72C9C">
            <w:pPr>
              <w:pStyle w:val="TAC"/>
              <w:rPr>
                <w:lang w:eastAsia="ja-JP"/>
              </w:rPr>
            </w:pPr>
            <w:r w:rsidRPr="00E80F49">
              <w:rPr>
                <w:lang w:eastAsia="en-US"/>
              </w:rPr>
              <w:t>No 3CC exception</w:t>
            </w:r>
          </w:p>
        </w:tc>
        <w:tc>
          <w:tcPr>
            <w:tcW w:w="1495" w:type="dxa"/>
            <w:shd w:val="clear" w:color="auto" w:fill="auto"/>
            <w:vAlign w:val="center"/>
          </w:tcPr>
          <w:p w14:paraId="1DAAA0D6" w14:textId="51C8C4E9" w:rsidR="00F72C9C" w:rsidRPr="00E80F49" w:rsidRDefault="00F72C9C" w:rsidP="00F72C9C">
            <w:pPr>
              <w:pStyle w:val="TAC"/>
              <w:rPr>
                <w:lang w:eastAsia="ja-JP"/>
              </w:rPr>
            </w:pPr>
            <w:r w:rsidRPr="00E80F49">
              <w:rPr>
                <w:lang w:eastAsia="en-US"/>
              </w:rPr>
              <w:t>-</w:t>
            </w:r>
          </w:p>
        </w:tc>
        <w:tc>
          <w:tcPr>
            <w:tcW w:w="1466" w:type="dxa"/>
            <w:vAlign w:val="center"/>
          </w:tcPr>
          <w:p w14:paraId="35E8EF1C" w14:textId="1E370D17" w:rsidR="00F72C9C" w:rsidRPr="00E80F49" w:rsidRDefault="00F72C9C" w:rsidP="00F72C9C">
            <w:pPr>
              <w:pStyle w:val="TAC"/>
            </w:pPr>
            <w:r w:rsidRPr="00E80F49">
              <w:rPr>
                <w:lang w:eastAsia="en-US"/>
              </w:rPr>
              <w:t>No</w:t>
            </w:r>
          </w:p>
        </w:tc>
        <w:tc>
          <w:tcPr>
            <w:tcW w:w="1147" w:type="dxa"/>
            <w:shd w:val="clear" w:color="auto" w:fill="auto"/>
            <w:vAlign w:val="center"/>
          </w:tcPr>
          <w:p w14:paraId="4429D5F2" w14:textId="77777777" w:rsidR="00F72C9C" w:rsidRPr="00E80F49" w:rsidRDefault="00F72C9C" w:rsidP="00F72C9C">
            <w:pPr>
              <w:pStyle w:val="TAC"/>
            </w:pPr>
          </w:p>
        </w:tc>
      </w:tr>
      <w:tr w:rsidR="006E74AC" w:rsidRPr="00E80F49" w14:paraId="1EB342AE" w14:textId="77777777" w:rsidTr="003A273C">
        <w:tc>
          <w:tcPr>
            <w:tcW w:w="1781" w:type="dxa"/>
            <w:tcBorders>
              <w:bottom w:val="nil"/>
            </w:tcBorders>
            <w:vAlign w:val="center"/>
          </w:tcPr>
          <w:p w14:paraId="49AEBC9D" w14:textId="677EBCD2" w:rsidR="006E74AC" w:rsidRPr="00E80F49" w:rsidRDefault="006E74AC" w:rsidP="006E74AC">
            <w:pPr>
              <w:pStyle w:val="TAC"/>
            </w:pPr>
            <w:r w:rsidRPr="00E80F49">
              <w:t>DC_1A-28A_n5A</w:t>
            </w:r>
          </w:p>
        </w:tc>
        <w:tc>
          <w:tcPr>
            <w:tcW w:w="1804" w:type="dxa"/>
            <w:shd w:val="clear" w:color="auto" w:fill="auto"/>
            <w:vAlign w:val="center"/>
          </w:tcPr>
          <w:p w14:paraId="4F86B8CA" w14:textId="041EA420" w:rsidR="006E74AC" w:rsidRPr="00E80F49" w:rsidRDefault="006E74AC" w:rsidP="006E74AC">
            <w:pPr>
              <w:pStyle w:val="TAC"/>
              <w:rPr>
                <w:lang w:eastAsia="en-US"/>
              </w:rPr>
            </w:pPr>
            <w:r w:rsidRPr="00E80F49">
              <w:t>No</w:t>
            </w:r>
          </w:p>
        </w:tc>
        <w:tc>
          <w:tcPr>
            <w:tcW w:w="1486" w:type="dxa"/>
            <w:vAlign w:val="center"/>
          </w:tcPr>
          <w:p w14:paraId="7E6BEA7B" w14:textId="268B1F51" w:rsidR="006E74AC" w:rsidRPr="00E80F49" w:rsidRDefault="006E74AC" w:rsidP="006E74AC">
            <w:pPr>
              <w:pStyle w:val="TAC"/>
              <w:rPr>
                <w:lang w:eastAsia="en-US"/>
              </w:rPr>
            </w:pPr>
            <w:r w:rsidRPr="00E80F49">
              <w:t>DC_1A_n5A</w:t>
            </w:r>
          </w:p>
        </w:tc>
        <w:tc>
          <w:tcPr>
            <w:tcW w:w="1547" w:type="dxa"/>
            <w:shd w:val="clear" w:color="auto" w:fill="auto"/>
            <w:vAlign w:val="center"/>
          </w:tcPr>
          <w:p w14:paraId="0D0F6D5E" w14:textId="423D290A" w:rsidR="006E74AC" w:rsidRPr="00E80F49" w:rsidRDefault="006E74AC" w:rsidP="006E74AC">
            <w:pPr>
              <w:pStyle w:val="TAC"/>
              <w:rPr>
                <w:lang w:eastAsia="en-US"/>
              </w:rPr>
            </w:pPr>
            <w:r w:rsidRPr="00E80F49">
              <w:rPr>
                <w:rFonts w:eastAsia="SimSun"/>
              </w:rPr>
              <w:t>No 3CC exception</w:t>
            </w:r>
          </w:p>
        </w:tc>
        <w:tc>
          <w:tcPr>
            <w:tcW w:w="1495" w:type="dxa"/>
            <w:shd w:val="clear" w:color="auto" w:fill="auto"/>
            <w:vAlign w:val="center"/>
          </w:tcPr>
          <w:p w14:paraId="23E36C38" w14:textId="3F5C2A77" w:rsidR="006E74AC" w:rsidRPr="00E80F49" w:rsidRDefault="006E74AC" w:rsidP="006E74AC">
            <w:pPr>
              <w:pStyle w:val="TAC"/>
              <w:rPr>
                <w:lang w:eastAsia="en-US"/>
              </w:rPr>
            </w:pPr>
            <w:r w:rsidRPr="00E80F49">
              <w:rPr>
                <w:rFonts w:eastAsia="SimSun"/>
              </w:rPr>
              <w:t>No test required</w:t>
            </w:r>
          </w:p>
        </w:tc>
        <w:tc>
          <w:tcPr>
            <w:tcW w:w="1466" w:type="dxa"/>
            <w:vAlign w:val="center"/>
          </w:tcPr>
          <w:p w14:paraId="66BB553E" w14:textId="77777777" w:rsidR="006E74AC" w:rsidRPr="00E80F49" w:rsidRDefault="006E74AC" w:rsidP="006E74AC">
            <w:pPr>
              <w:pStyle w:val="TAC"/>
              <w:rPr>
                <w:lang w:eastAsia="en-US"/>
              </w:rPr>
            </w:pPr>
          </w:p>
        </w:tc>
        <w:tc>
          <w:tcPr>
            <w:tcW w:w="1147" w:type="dxa"/>
            <w:shd w:val="clear" w:color="auto" w:fill="auto"/>
            <w:vAlign w:val="center"/>
          </w:tcPr>
          <w:p w14:paraId="3BC20E81" w14:textId="3D2FCB42" w:rsidR="006E74AC" w:rsidRPr="00E80F49" w:rsidRDefault="006E74AC" w:rsidP="006E74AC">
            <w:pPr>
              <w:pStyle w:val="TAC"/>
            </w:pPr>
            <w:del w:id="2498" w:author="4938" w:date="2022-09-20T22:41:00Z">
              <w:r w:rsidRPr="00E80F49" w:rsidDel="00AD5E0E">
                <w:rPr>
                  <w:rFonts w:eastAsia="SimSun"/>
                </w:rPr>
                <w:delText xml:space="preserve">Added at </w:delText>
              </w:r>
            </w:del>
            <w:r w:rsidRPr="00E80F49">
              <w:rPr>
                <w:rFonts w:eastAsia="SimSun"/>
              </w:rPr>
              <w:t>RAN5#95-e</w:t>
            </w:r>
          </w:p>
        </w:tc>
      </w:tr>
      <w:tr w:rsidR="006E74AC" w:rsidRPr="00E80F49" w14:paraId="3DF5EA3D" w14:textId="77777777" w:rsidTr="003A273C">
        <w:tc>
          <w:tcPr>
            <w:tcW w:w="1781" w:type="dxa"/>
            <w:tcBorders>
              <w:top w:val="nil"/>
            </w:tcBorders>
            <w:vAlign w:val="center"/>
          </w:tcPr>
          <w:p w14:paraId="53E9DDA3" w14:textId="77777777" w:rsidR="006E74AC" w:rsidRPr="00E80F49" w:rsidRDefault="006E74AC" w:rsidP="006E74AC">
            <w:pPr>
              <w:pStyle w:val="TAC"/>
            </w:pPr>
          </w:p>
        </w:tc>
        <w:tc>
          <w:tcPr>
            <w:tcW w:w="1804" w:type="dxa"/>
            <w:shd w:val="clear" w:color="auto" w:fill="auto"/>
            <w:vAlign w:val="center"/>
          </w:tcPr>
          <w:p w14:paraId="4DE897EC" w14:textId="25377E13" w:rsidR="006E74AC" w:rsidRPr="00E80F49" w:rsidRDefault="006E74AC" w:rsidP="006E74AC">
            <w:pPr>
              <w:pStyle w:val="TAC"/>
              <w:rPr>
                <w:lang w:eastAsia="en-US"/>
              </w:rPr>
            </w:pPr>
            <w:r w:rsidRPr="00E80F49">
              <w:t>No</w:t>
            </w:r>
          </w:p>
        </w:tc>
        <w:tc>
          <w:tcPr>
            <w:tcW w:w="1486" w:type="dxa"/>
            <w:vAlign w:val="center"/>
          </w:tcPr>
          <w:p w14:paraId="6F190D2D" w14:textId="5CEC55D3" w:rsidR="006E74AC" w:rsidRPr="00E80F49" w:rsidRDefault="006E74AC" w:rsidP="006E74AC">
            <w:pPr>
              <w:pStyle w:val="TAC"/>
              <w:rPr>
                <w:lang w:eastAsia="en-US"/>
              </w:rPr>
            </w:pPr>
            <w:r w:rsidRPr="00E80F49">
              <w:t>DC_28A_n5A</w:t>
            </w:r>
          </w:p>
        </w:tc>
        <w:tc>
          <w:tcPr>
            <w:tcW w:w="1547" w:type="dxa"/>
            <w:shd w:val="clear" w:color="auto" w:fill="auto"/>
            <w:vAlign w:val="center"/>
          </w:tcPr>
          <w:p w14:paraId="2F1B6C63" w14:textId="77777777" w:rsidR="006E74AC" w:rsidRPr="00E80F49" w:rsidRDefault="006E74AC" w:rsidP="006E74AC">
            <w:pPr>
              <w:pStyle w:val="TAC"/>
              <w:rPr>
                <w:lang w:eastAsia="en-US"/>
              </w:rPr>
            </w:pPr>
          </w:p>
        </w:tc>
        <w:tc>
          <w:tcPr>
            <w:tcW w:w="1495" w:type="dxa"/>
            <w:shd w:val="clear" w:color="auto" w:fill="auto"/>
            <w:vAlign w:val="center"/>
          </w:tcPr>
          <w:p w14:paraId="4A19E150" w14:textId="77777777" w:rsidR="006E74AC" w:rsidRPr="00E80F49" w:rsidRDefault="006E74AC" w:rsidP="006E74AC">
            <w:pPr>
              <w:pStyle w:val="TAC"/>
              <w:rPr>
                <w:lang w:eastAsia="en-US"/>
              </w:rPr>
            </w:pPr>
          </w:p>
        </w:tc>
        <w:tc>
          <w:tcPr>
            <w:tcW w:w="1466" w:type="dxa"/>
            <w:vAlign w:val="center"/>
          </w:tcPr>
          <w:p w14:paraId="5DE5A19D" w14:textId="77777777" w:rsidR="006E74AC" w:rsidRPr="00E80F49" w:rsidRDefault="006E74AC" w:rsidP="006E74AC">
            <w:pPr>
              <w:pStyle w:val="TAC"/>
              <w:rPr>
                <w:lang w:eastAsia="en-US"/>
              </w:rPr>
            </w:pPr>
          </w:p>
        </w:tc>
        <w:tc>
          <w:tcPr>
            <w:tcW w:w="1147" w:type="dxa"/>
            <w:shd w:val="clear" w:color="auto" w:fill="auto"/>
            <w:vAlign w:val="center"/>
          </w:tcPr>
          <w:p w14:paraId="4D75DEEC" w14:textId="77777777" w:rsidR="006E74AC" w:rsidRPr="00E80F49" w:rsidRDefault="006E74AC" w:rsidP="006E74AC">
            <w:pPr>
              <w:pStyle w:val="TAC"/>
            </w:pPr>
          </w:p>
        </w:tc>
      </w:tr>
      <w:tr w:rsidR="006E74AC" w:rsidRPr="00E80F49" w14:paraId="0246700D" w14:textId="77777777" w:rsidTr="003A273C">
        <w:tc>
          <w:tcPr>
            <w:tcW w:w="1781" w:type="dxa"/>
            <w:vMerge w:val="restart"/>
            <w:vAlign w:val="center"/>
          </w:tcPr>
          <w:p w14:paraId="05D49112" w14:textId="04F6F02B" w:rsidR="006E74AC" w:rsidRPr="00E80F49" w:rsidRDefault="006E74AC" w:rsidP="006E74AC">
            <w:pPr>
              <w:pStyle w:val="TAC"/>
            </w:pPr>
            <w:r w:rsidRPr="00E80F49">
              <w:t>DC_1A-28A_n78A</w:t>
            </w:r>
          </w:p>
        </w:tc>
        <w:tc>
          <w:tcPr>
            <w:tcW w:w="1804" w:type="dxa"/>
            <w:shd w:val="clear" w:color="auto" w:fill="auto"/>
            <w:vAlign w:val="center"/>
          </w:tcPr>
          <w:p w14:paraId="46CE0993" w14:textId="0B568B9F" w:rsidR="006E74AC" w:rsidRPr="00E80F49" w:rsidRDefault="006E74AC" w:rsidP="006E74AC">
            <w:pPr>
              <w:pStyle w:val="TAC"/>
            </w:pPr>
            <w:r w:rsidRPr="00E80F49">
              <w:t>No</w:t>
            </w:r>
          </w:p>
        </w:tc>
        <w:tc>
          <w:tcPr>
            <w:tcW w:w="1486" w:type="dxa"/>
            <w:vAlign w:val="center"/>
          </w:tcPr>
          <w:p w14:paraId="6952226B" w14:textId="66AEC488" w:rsidR="006E74AC" w:rsidRPr="00E80F49" w:rsidRDefault="006E74AC" w:rsidP="006E74AC">
            <w:pPr>
              <w:pStyle w:val="TAC"/>
            </w:pPr>
            <w:r w:rsidRPr="00E80F49">
              <w:t>DC_1A_n78A</w:t>
            </w:r>
          </w:p>
        </w:tc>
        <w:tc>
          <w:tcPr>
            <w:tcW w:w="1547" w:type="dxa"/>
            <w:shd w:val="clear" w:color="auto" w:fill="auto"/>
            <w:vAlign w:val="center"/>
          </w:tcPr>
          <w:p w14:paraId="0EFF50CB" w14:textId="4C8AD3DC" w:rsidR="006E74AC" w:rsidRPr="00E80F49" w:rsidRDefault="006E74AC" w:rsidP="006E74AC">
            <w:pPr>
              <w:pStyle w:val="TAC"/>
            </w:pPr>
            <w:r w:rsidRPr="00E80F49">
              <w:t>28 (3 band IMD3)</w:t>
            </w:r>
          </w:p>
        </w:tc>
        <w:tc>
          <w:tcPr>
            <w:tcW w:w="1495" w:type="dxa"/>
            <w:shd w:val="clear" w:color="auto" w:fill="auto"/>
            <w:vAlign w:val="center"/>
          </w:tcPr>
          <w:p w14:paraId="73CB4120" w14:textId="4E02C6D6" w:rsidR="006E74AC" w:rsidRPr="00E80F49" w:rsidRDefault="006E74AC" w:rsidP="006E74AC">
            <w:pPr>
              <w:pStyle w:val="TAC"/>
            </w:pPr>
            <w:r w:rsidRPr="00E80F49">
              <w:t>IMD3</w:t>
            </w:r>
          </w:p>
        </w:tc>
        <w:tc>
          <w:tcPr>
            <w:tcW w:w="1466" w:type="dxa"/>
            <w:vAlign w:val="center"/>
          </w:tcPr>
          <w:p w14:paraId="578E7078" w14:textId="77777777" w:rsidR="006E74AC" w:rsidRPr="00E80F49" w:rsidRDefault="006E74AC" w:rsidP="006E74AC">
            <w:pPr>
              <w:pStyle w:val="TAC"/>
            </w:pPr>
          </w:p>
        </w:tc>
        <w:tc>
          <w:tcPr>
            <w:tcW w:w="1147" w:type="dxa"/>
            <w:shd w:val="clear" w:color="auto" w:fill="auto"/>
            <w:vAlign w:val="center"/>
          </w:tcPr>
          <w:p w14:paraId="0E7D9193" w14:textId="6D956B94" w:rsidR="006E74AC" w:rsidRPr="00E80F49" w:rsidRDefault="006E74AC" w:rsidP="006E74AC">
            <w:pPr>
              <w:pStyle w:val="TAC"/>
            </w:pPr>
            <w:del w:id="2499" w:author="4938" w:date="2022-09-20T22:41:00Z">
              <w:r w:rsidRPr="00E80F49" w:rsidDel="00AD5E0E">
                <w:delText xml:space="preserve">Added at </w:delText>
              </w:r>
            </w:del>
            <w:r w:rsidRPr="00E80F49">
              <w:t>RAN5#92-e</w:t>
            </w:r>
          </w:p>
        </w:tc>
      </w:tr>
      <w:tr w:rsidR="006E74AC" w:rsidRPr="00E80F49" w14:paraId="55B3151D" w14:textId="77777777" w:rsidTr="003A273C">
        <w:tc>
          <w:tcPr>
            <w:tcW w:w="1781" w:type="dxa"/>
            <w:vMerge/>
            <w:vAlign w:val="center"/>
          </w:tcPr>
          <w:p w14:paraId="63454650" w14:textId="77777777" w:rsidR="006E74AC" w:rsidRPr="00E80F49" w:rsidRDefault="006E74AC" w:rsidP="006E74AC">
            <w:pPr>
              <w:pStyle w:val="TAC"/>
            </w:pPr>
          </w:p>
        </w:tc>
        <w:tc>
          <w:tcPr>
            <w:tcW w:w="1804" w:type="dxa"/>
            <w:shd w:val="clear" w:color="auto" w:fill="auto"/>
            <w:vAlign w:val="center"/>
          </w:tcPr>
          <w:p w14:paraId="73A74F9E" w14:textId="65EF63DC" w:rsidR="006E74AC" w:rsidRPr="00E80F49" w:rsidRDefault="006E74AC" w:rsidP="006E74AC">
            <w:pPr>
              <w:pStyle w:val="TAC"/>
            </w:pPr>
            <w:r w:rsidRPr="00E80F49">
              <w:t>No</w:t>
            </w:r>
          </w:p>
        </w:tc>
        <w:tc>
          <w:tcPr>
            <w:tcW w:w="1486" w:type="dxa"/>
            <w:vAlign w:val="center"/>
          </w:tcPr>
          <w:p w14:paraId="74A64819" w14:textId="6DE2E457" w:rsidR="006E74AC" w:rsidRPr="00E80F49" w:rsidRDefault="006E74AC" w:rsidP="006E74AC">
            <w:pPr>
              <w:pStyle w:val="TAC"/>
            </w:pPr>
            <w:r w:rsidRPr="00E80F49">
              <w:t>DC_28A_n78A</w:t>
            </w:r>
          </w:p>
        </w:tc>
        <w:tc>
          <w:tcPr>
            <w:tcW w:w="1547" w:type="dxa"/>
            <w:shd w:val="clear" w:color="auto" w:fill="auto"/>
            <w:vAlign w:val="center"/>
          </w:tcPr>
          <w:p w14:paraId="2A28CFE9" w14:textId="345C57F2" w:rsidR="006E74AC" w:rsidRPr="00E80F49" w:rsidRDefault="006E74AC" w:rsidP="006E74AC">
            <w:pPr>
              <w:pStyle w:val="TAC"/>
            </w:pPr>
            <w:r w:rsidRPr="00E80F49">
              <w:t>1 (3 band IMD5)</w:t>
            </w:r>
          </w:p>
        </w:tc>
        <w:tc>
          <w:tcPr>
            <w:tcW w:w="1495" w:type="dxa"/>
            <w:shd w:val="clear" w:color="auto" w:fill="auto"/>
            <w:vAlign w:val="center"/>
          </w:tcPr>
          <w:p w14:paraId="7ABCD59D" w14:textId="795526E9" w:rsidR="006E74AC" w:rsidRPr="00E80F49" w:rsidRDefault="006E74AC" w:rsidP="006E74AC">
            <w:pPr>
              <w:pStyle w:val="TAC"/>
            </w:pPr>
            <w:r w:rsidRPr="00E80F49">
              <w:t>IMD5</w:t>
            </w:r>
          </w:p>
        </w:tc>
        <w:tc>
          <w:tcPr>
            <w:tcW w:w="1466" w:type="dxa"/>
            <w:vAlign w:val="center"/>
          </w:tcPr>
          <w:p w14:paraId="395BDC2D" w14:textId="52C2AAD6" w:rsidR="006E74AC" w:rsidRPr="00E80F49" w:rsidRDefault="006E74AC" w:rsidP="006E74AC">
            <w:pPr>
              <w:pStyle w:val="TAC"/>
            </w:pPr>
            <w:r w:rsidRPr="00E80F49">
              <w:rPr>
                <w:lang w:eastAsia="zh-CN"/>
              </w:rPr>
              <w:t>DC_28A_n78A</w:t>
            </w:r>
          </w:p>
        </w:tc>
        <w:tc>
          <w:tcPr>
            <w:tcW w:w="1147" w:type="dxa"/>
            <w:shd w:val="clear" w:color="auto" w:fill="auto"/>
            <w:vAlign w:val="center"/>
          </w:tcPr>
          <w:p w14:paraId="141A72CE" w14:textId="77777777" w:rsidR="006E74AC" w:rsidRPr="00E80F49" w:rsidRDefault="006E74AC" w:rsidP="006E74AC">
            <w:pPr>
              <w:pStyle w:val="TAC"/>
            </w:pPr>
          </w:p>
        </w:tc>
      </w:tr>
      <w:tr w:rsidR="003A273C" w:rsidRPr="00E80F49" w14:paraId="7D46D63A" w14:textId="77777777" w:rsidTr="003A273C">
        <w:tblPrEx>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Change w:id="2500" w:author="4940" w:date="2022-09-20T22:49:00Z">
            <w:tblPrEx>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
          </w:tblPrExChange>
        </w:tblPrEx>
        <w:trPr>
          <w:ins w:id="2501" w:author="4940" w:date="2022-09-20T22:49:00Z"/>
        </w:trPr>
        <w:tc>
          <w:tcPr>
            <w:tcW w:w="1781" w:type="dxa"/>
            <w:tcBorders>
              <w:bottom w:val="nil"/>
            </w:tcBorders>
            <w:vAlign w:val="center"/>
            <w:tcPrChange w:id="2502" w:author="4940" w:date="2022-09-20T22:49:00Z">
              <w:tcPr>
                <w:tcW w:w="1781" w:type="dxa"/>
                <w:vAlign w:val="center"/>
              </w:tcPr>
            </w:tcPrChange>
          </w:tcPr>
          <w:p w14:paraId="1DAEDC31" w14:textId="57EE4FEC" w:rsidR="003A273C" w:rsidRPr="00E80F49" w:rsidRDefault="003A273C" w:rsidP="003A273C">
            <w:pPr>
              <w:pStyle w:val="TAC"/>
              <w:rPr>
                <w:ins w:id="2503" w:author="4940" w:date="2022-09-20T22:49:00Z"/>
              </w:rPr>
            </w:pPr>
            <w:ins w:id="2504" w:author="4940" w:date="2022-09-20T22:49:00Z">
              <w:r>
                <w:rPr>
                  <w:rFonts w:hint="eastAsia"/>
                  <w:lang w:eastAsia="zh-CN"/>
                </w:rPr>
                <w:t>D</w:t>
              </w:r>
              <w:r>
                <w:rPr>
                  <w:lang w:eastAsia="zh-CN"/>
                </w:rPr>
                <w:t>C_2A-66A_n41A</w:t>
              </w:r>
            </w:ins>
          </w:p>
        </w:tc>
        <w:tc>
          <w:tcPr>
            <w:tcW w:w="1804" w:type="dxa"/>
            <w:shd w:val="clear" w:color="auto" w:fill="auto"/>
            <w:vAlign w:val="center"/>
            <w:tcPrChange w:id="2505" w:author="4940" w:date="2022-09-20T22:49:00Z">
              <w:tcPr>
                <w:tcW w:w="1804" w:type="dxa"/>
                <w:shd w:val="clear" w:color="auto" w:fill="auto"/>
                <w:vAlign w:val="center"/>
              </w:tcPr>
            </w:tcPrChange>
          </w:tcPr>
          <w:p w14:paraId="58420A9B" w14:textId="6C7CEFAB" w:rsidR="003A273C" w:rsidRPr="00E80F49" w:rsidRDefault="003A273C" w:rsidP="003A273C">
            <w:pPr>
              <w:pStyle w:val="TAC"/>
              <w:rPr>
                <w:ins w:id="2506" w:author="4940" w:date="2022-09-20T22:49:00Z"/>
              </w:rPr>
            </w:pPr>
            <w:ins w:id="2507" w:author="4940" w:date="2022-09-20T22:49:00Z">
              <w:r>
                <w:rPr>
                  <w:rFonts w:hint="eastAsia"/>
                  <w:lang w:eastAsia="zh-CN"/>
                </w:rPr>
                <w:t>N</w:t>
              </w:r>
              <w:r>
                <w:rPr>
                  <w:lang w:eastAsia="zh-CN"/>
                </w:rPr>
                <w:t>o</w:t>
              </w:r>
            </w:ins>
          </w:p>
        </w:tc>
        <w:tc>
          <w:tcPr>
            <w:tcW w:w="1486" w:type="dxa"/>
            <w:vAlign w:val="center"/>
            <w:tcPrChange w:id="2508" w:author="4940" w:date="2022-09-20T22:49:00Z">
              <w:tcPr>
                <w:tcW w:w="1486" w:type="dxa"/>
                <w:vAlign w:val="center"/>
              </w:tcPr>
            </w:tcPrChange>
          </w:tcPr>
          <w:p w14:paraId="789DCF18" w14:textId="10035249" w:rsidR="003A273C" w:rsidRPr="00E80F49" w:rsidRDefault="003A273C" w:rsidP="003A273C">
            <w:pPr>
              <w:pStyle w:val="TAC"/>
              <w:rPr>
                <w:ins w:id="2509" w:author="4940" w:date="2022-09-20T22:49:00Z"/>
              </w:rPr>
            </w:pPr>
            <w:ins w:id="2510" w:author="4940" w:date="2022-09-20T22:49:00Z">
              <w:r>
                <w:rPr>
                  <w:rFonts w:hint="eastAsia"/>
                  <w:lang w:eastAsia="zh-CN"/>
                </w:rPr>
                <w:t>D</w:t>
              </w:r>
              <w:r>
                <w:rPr>
                  <w:lang w:eastAsia="zh-CN"/>
                </w:rPr>
                <w:t>C_2A_n41A</w:t>
              </w:r>
            </w:ins>
          </w:p>
        </w:tc>
        <w:tc>
          <w:tcPr>
            <w:tcW w:w="1547" w:type="dxa"/>
            <w:shd w:val="clear" w:color="auto" w:fill="auto"/>
            <w:vAlign w:val="center"/>
            <w:tcPrChange w:id="2511" w:author="4940" w:date="2022-09-20T22:49:00Z">
              <w:tcPr>
                <w:tcW w:w="1547" w:type="dxa"/>
                <w:shd w:val="clear" w:color="auto" w:fill="auto"/>
                <w:vAlign w:val="center"/>
              </w:tcPr>
            </w:tcPrChange>
          </w:tcPr>
          <w:p w14:paraId="591ED669" w14:textId="6A786201" w:rsidR="003A273C" w:rsidRPr="00E80F49" w:rsidRDefault="003A273C" w:rsidP="003A273C">
            <w:pPr>
              <w:pStyle w:val="TAC"/>
              <w:rPr>
                <w:ins w:id="2512" w:author="4940" w:date="2022-09-20T22:49:00Z"/>
              </w:rPr>
            </w:pPr>
            <w:ins w:id="2513" w:author="4940" w:date="2022-09-20T22:49:00Z">
              <w:r>
                <w:rPr>
                  <w:rFonts w:hint="eastAsia"/>
                  <w:lang w:eastAsia="zh-CN"/>
                </w:rPr>
                <w:t>2</w:t>
              </w:r>
              <w:r>
                <w:rPr>
                  <w:lang w:eastAsia="zh-CN"/>
                </w:rPr>
                <w:t xml:space="preserve"> (3 band IMD4)</w:t>
              </w:r>
            </w:ins>
          </w:p>
        </w:tc>
        <w:tc>
          <w:tcPr>
            <w:tcW w:w="1495" w:type="dxa"/>
            <w:shd w:val="clear" w:color="auto" w:fill="auto"/>
            <w:vAlign w:val="center"/>
            <w:tcPrChange w:id="2514" w:author="4940" w:date="2022-09-20T22:49:00Z">
              <w:tcPr>
                <w:tcW w:w="1495" w:type="dxa"/>
                <w:shd w:val="clear" w:color="auto" w:fill="auto"/>
                <w:vAlign w:val="center"/>
              </w:tcPr>
            </w:tcPrChange>
          </w:tcPr>
          <w:p w14:paraId="0F145C61" w14:textId="2754B601" w:rsidR="003A273C" w:rsidRPr="00E80F49" w:rsidRDefault="003A273C" w:rsidP="003A273C">
            <w:pPr>
              <w:pStyle w:val="TAC"/>
              <w:rPr>
                <w:ins w:id="2515" w:author="4940" w:date="2022-09-20T22:49:00Z"/>
              </w:rPr>
            </w:pPr>
            <w:ins w:id="2516" w:author="4940" w:date="2022-09-20T22:49:00Z">
              <w:r>
                <w:rPr>
                  <w:rFonts w:hint="eastAsia"/>
                  <w:lang w:eastAsia="zh-CN"/>
                </w:rPr>
                <w:t>I</w:t>
              </w:r>
              <w:r>
                <w:rPr>
                  <w:lang w:eastAsia="zh-CN"/>
                </w:rPr>
                <w:t>MD4</w:t>
              </w:r>
            </w:ins>
          </w:p>
        </w:tc>
        <w:tc>
          <w:tcPr>
            <w:tcW w:w="1466" w:type="dxa"/>
            <w:vAlign w:val="center"/>
            <w:tcPrChange w:id="2517" w:author="4940" w:date="2022-09-20T22:49:00Z">
              <w:tcPr>
                <w:tcW w:w="1466" w:type="dxa"/>
                <w:vAlign w:val="center"/>
              </w:tcPr>
            </w:tcPrChange>
          </w:tcPr>
          <w:p w14:paraId="1B28ADBD" w14:textId="77777777" w:rsidR="003A273C" w:rsidRPr="00E80F49" w:rsidRDefault="003A273C" w:rsidP="003A273C">
            <w:pPr>
              <w:pStyle w:val="TAC"/>
              <w:rPr>
                <w:ins w:id="2518" w:author="4940" w:date="2022-09-20T22:49:00Z"/>
                <w:lang w:eastAsia="zh-CN"/>
              </w:rPr>
            </w:pPr>
          </w:p>
        </w:tc>
        <w:tc>
          <w:tcPr>
            <w:tcW w:w="1147" w:type="dxa"/>
            <w:tcBorders>
              <w:bottom w:val="nil"/>
            </w:tcBorders>
            <w:shd w:val="clear" w:color="auto" w:fill="auto"/>
            <w:vAlign w:val="center"/>
            <w:tcPrChange w:id="2519" w:author="4940" w:date="2022-09-20T22:49:00Z">
              <w:tcPr>
                <w:tcW w:w="1147" w:type="dxa"/>
                <w:shd w:val="clear" w:color="auto" w:fill="auto"/>
                <w:vAlign w:val="center"/>
              </w:tcPr>
            </w:tcPrChange>
          </w:tcPr>
          <w:p w14:paraId="029DDD7E" w14:textId="4BFA1E71" w:rsidR="003A273C" w:rsidRPr="00E80F49" w:rsidRDefault="003A273C" w:rsidP="003A273C">
            <w:pPr>
              <w:pStyle w:val="TAC"/>
              <w:rPr>
                <w:ins w:id="2520" w:author="4940" w:date="2022-09-20T22:49:00Z"/>
              </w:rPr>
            </w:pPr>
            <w:ins w:id="2521" w:author="4940" w:date="2022-09-20T22:49:00Z">
              <w:r>
                <w:rPr>
                  <w:rFonts w:hint="eastAsia"/>
                  <w:lang w:eastAsia="zh-CN"/>
                </w:rPr>
                <w:t>R</w:t>
              </w:r>
              <w:r>
                <w:rPr>
                  <w:lang w:eastAsia="zh-CN"/>
                </w:rPr>
                <w:t>AN5#96-e</w:t>
              </w:r>
            </w:ins>
          </w:p>
        </w:tc>
      </w:tr>
      <w:tr w:rsidR="003A273C" w:rsidRPr="00E80F49" w14:paraId="068A4975" w14:textId="77777777" w:rsidTr="003A273C">
        <w:tblPrEx>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Change w:id="2522" w:author="4940" w:date="2022-09-20T22:49:00Z">
            <w:tblPrEx>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
          </w:tblPrExChange>
        </w:tblPrEx>
        <w:trPr>
          <w:ins w:id="2523" w:author="4940" w:date="2022-09-20T22:49:00Z"/>
        </w:trPr>
        <w:tc>
          <w:tcPr>
            <w:tcW w:w="1781" w:type="dxa"/>
            <w:tcBorders>
              <w:top w:val="nil"/>
            </w:tcBorders>
            <w:vAlign w:val="center"/>
            <w:tcPrChange w:id="2524" w:author="4940" w:date="2022-09-20T22:49:00Z">
              <w:tcPr>
                <w:tcW w:w="1781" w:type="dxa"/>
                <w:vAlign w:val="center"/>
              </w:tcPr>
            </w:tcPrChange>
          </w:tcPr>
          <w:p w14:paraId="332494B8" w14:textId="77777777" w:rsidR="003A273C" w:rsidRPr="00E80F49" w:rsidRDefault="003A273C" w:rsidP="003A273C">
            <w:pPr>
              <w:pStyle w:val="TAC"/>
              <w:rPr>
                <w:ins w:id="2525" w:author="4940" w:date="2022-09-20T22:49:00Z"/>
              </w:rPr>
            </w:pPr>
          </w:p>
        </w:tc>
        <w:tc>
          <w:tcPr>
            <w:tcW w:w="1804" w:type="dxa"/>
            <w:shd w:val="clear" w:color="auto" w:fill="auto"/>
            <w:vAlign w:val="center"/>
            <w:tcPrChange w:id="2526" w:author="4940" w:date="2022-09-20T22:49:00Z">
              <w:tcPr>
                <w:tcW w:w="1804" w:type="dxa"/>
                <w:shd w:val="clear" w:color="auto" w:fill="auto"/>
                <w:vAlign w:val="center"/>
              </w:tcPr>
            </w:tcPrChange>
          </w:tcPr>
          <w:p w14:paraId="1D6A1975" w14:textId="77D6FE94" w:rsidR="003A273C" w:rsidRPr="00E80F49" w:rsidRDefault="003A273C" w:rsidP="003A273C">
            <w:pPr>
              <w:pStyle w:val="TAC"/>
              <w:rPr>
                <w:ins w:id="2527" w:author="4940" w:date="2022-09-20T22:49:00Z"/>
              </w:rPr>
            </w:pPr>
            <w:ins w:id="2528" w:author="4940" w:date="2022-09-20T22:49:00Z">
              <w:r>
                <w:rPr>
                  <w:rFonts w:hint="eastAsia"/>
                  <w:lang w:eastAsia="zh-CN"/>
                </w:rPr>
                <w:t>N</w:t>
              </w:r>
              <w:r>
                <w:rPr>
                  <w:lang w:eastAsia="zh-CN"/>
                </w:rPr>
                <w:t>o</w:t>
              </w:r>
            </w:ins>
          </w:p>
        </w:tc>
        <w:tc>
          <w:tcPr>
            <w:tcW w:w="1486" w:type="dxa"/>
            <w:vAlign w:val="center"/>
            <w:tcPrChange w:id="2529" w:author="4940" w:date="2022-09-20T22:49:00Z">
              <w:tcPr>
                <w:tcW w:w="1486" w:type="dxa"/>
                <w:vAlign w:val="center"/>
              </w:tcPr>
            </w:tcPrChange>
          </w:tcPr>
          <w:p w14:paraId="0A5F6357" w14:textId="0DF17924" w:rsidR="003A273C" w:rsidRPr="00E80F49" w:rsidRDefault="003A273C" w:rsidP="003A273C">
            <w:pPr>
              <w:pStyle w:val="TAC"/>
              <w:rPr>
                <w:ins w:id="2530" w:author="4940" w:date="2022-09-20T22:49:00Z"/>
              </w:rPr>
            </w:pPr>
            <w:ins w:id="2531" w:author="4940" w:date="2022-09-20T22:49:00Z">
              <w:r>
                <w:rPr>
                  <w:rFonts w:hint="eastAsia"/>
                  <w:lang w:eastAsia="zh-CN"/>
                </w:rPr>
                <w:t>D</w:t>
              </w:r>
              <w:r>
                <w:rPr>
                  <w:lang w:eastAsia="zh-CN"/>
                </w:rPr>
                <w:t>C_66A_n41A</w:t>
              </w:r>
            </w:ins>
          </w:p>
        </w:tc>
        <w:tc>
          <w:tcPr>
            <w:tcW w:w="1547" w:type="dxa"/>
            <w:shd w:val="clear" w:color="auto" w:fill="auto"/>
            <w:vAlign w:val="center"/>
            <w:tcPrChange w:id="2532" w:author="4940" w:date="2022-09-20T22:49:00Z">
              <w:tcPr>
                <w:tcW w:w="1547" w:type="dxa"/>
                <w:shd w:val="clear" w:color="auto" w:fill="auto"/>
                <w:vAlign w:val="center"/>
              </w:tcPr>
            </w:tcPrChange>
          </w:tcPr>
          <w:p w14:paraId="0872BF2D" w14:textId="03C119D9" w:rsidR="003A273C" w:rsidRPr="00E80F49" w:rsidRDefault="003A273C" w:rsidP="003A273C">
            <w:pPr>
              <w:pStyle w:val="TAC"/>
              <w:rPr>
                <w:ins w:id="2533" w:author="4940" w:date="2022-09-20T22:49:00Z"/>
              </w:rPr>
            </w:pPr>
            <w:ins w:id="2534" w:author="4940" w:date="2022-09-20T22:49:00Z">
              <w:r w:rsidRPr="00E80F49">
                <w:t>No 3CC exception</w:t>
              </w:r>
            </w:ins>
          </w:p>
        </w:tc>
        <w:tc>
          <w:tcPr>
            <w:tcW w:w="1495" w:type="dxa"/>
            <w:shd w:val="clear" w:color="auto" w:fill="auto"/>
            <w:vAlign w:val="center"/>
            <w:tcPrChange w:id="2535" w:author="4940" w:date="2022-09-20T22:49:00Z">
              <w:tcPr>
                <w:tcW w:w="1495" w:type="dxa"/>
                <w:shd w:val="clear" w:color="auto" w:fill="auto"/>
                <w:vAlign w:val="center"/>
              </w:tcPr>
            </w:tcPrChange>
          </w:tcPr>
          <w:p w14:paraId="351CC829" w14:textId="77777777" w:rsidR="003A273C" w:rsidRPr="00E80F49" w:rsidRDefault="003A273C" w:rsidP="003A273C">
            <w:pPr>
              <w:pStyle w:val="TAC"/>
              <w:rPr>
                <w:ins w:id="2536" w:author="4940" w:date="2022-09-20T22:49:00Z"/>
              </w:rPr>
            </w:pPr>
          </w:p>
        </w:tc>
        <w:tc>
          <w:tcPr>
            <w:tcW w:w="1466" w:type="dxa"/>
            <w:vAlign w:val="center"/>
            <w:tcPrChange w:id="2537" w:author="4940" w:date="2022-09-20T22:49:00Z">
              <w:tcPr>
                <w:tcW w:w="1466" w:type="dxa"/>
                <w:vAlign w:val="center"/>
              </w:tcPr>
            </w:tcPrChange>
          </w:tcPr>
          <w:p w14:paraId="2C37AA2F" w14:textId="77777777" w:rsidR="003A273C" w:rsidRPr="00E80F49" w:rsidRDefault="003A273C" w:rsidP="003A273C">
            <w:pPr>
              <w:pStyle w:val="TAC"/>
              <w:rPr>
                <w:ins w:id="2538" w:author="4940" w:date="2022-09-20T22:49:00Z"/>
                <w:lang w:eastAsia="zh-CN"/>
              </w:rPr>
            </w:pPr>
          </w:p>
        </w:tc>
        <w:tc>
          <w:tcPr>
            <w:tcW w:w="1147" w:type="dxa"/>
            <w:tcBorders>
              <w:top w:val="nil"/>
            </w:tcBorders>
            <w:shd w:val="clear" w:color="auto" w:fill="auto"/>
            <w:vAlign w:val="center"/>
            <w:tcPrChange w:id="2539" w:author="4940" w:date="2022-09-20T22:49:00Z">
              <w:tcPr>
                <w:tcW w:w="1147" w:type="dxa"/>
                <w:shd w:val="clear" w:color="auto" w:fill="auto"/>
                <w:vAlign w:val="center"/>
              </w:tcPr>
            </w:tcPrChange>
          </w:tcPr>
          <w:p w14:paraId="6E888604" w14:textId="77777777" w:rsidR="003A273C" w:rsidRPr="00E80F49" w:rsidRDefault="003A273C" w:rsidP="003A273C">
            <w:pPr>
              <w:pStyle w:val="TAC"/>
              <w:rPr>
                <w:ins w:id="2540" w:author="4940" w:date="2022-09-20T22:49:00Z"/>
              </w:rPr>
            </w:pPr>
          </w:p>
        </w:tc>
      </w:tr>
      <w:tr w:rsidR="003A273C" w:rsidRPr="00E80F49" w14:paraId="1E525885" w14:textId="77777777" w:rsidTr="003A273C">
        <w:tc>
          <w:tcPr>
            <w:tcW w:w="1781" w:type="dxa"/>
            <w:vMerge w:val="restart"/>
            <w:vAlign w:val="center"/>
          </w:tcPr>
          <w:p w14:paraId="11447B45" w14:textId="5E3BB8EE" w:rsidR="003A273C" w:rsidRPr="00E80F49" w:rsidRDefault="003A273C" w:rsidP="003A273C">
            <w:pPr>
              <w:pStyle w:val="TAC"/>
            </w:pPr>
            <w:r w:rsidRPr="00E80F49">
              <w:rPr>
                <w:lang w:eastAsia="en-US"/>
              </w:rPr>
              <w:t>DC_3A-7A_n1A</w:t>
            </w:r>
          </w:p>
        </w:tc>
        <w:tc>
          <w:tcPr>
            <w:tcW w:w="1804" w:type="dxa"/>
            <w:shd w:val="clear" w:color="auto" w:fill="auto"/>
            <w:vAlign w:val="center"/>
          </w:tcPr>
          <w:p w14:paraId="0B39BA5F" w14:textId="34327BEC" w:rsidR="003A273C" w:rsidRPr="00E80F49" w:rsidRDefault="003A273C" w:rsidP="003A273C">
            <w:pPr>
              <w:pStyle w:val="TAC"/>
              <w:rPr>
                <w:lang w:eastAsia="ja-JP"/>
              </w:rPr>
            </w:pPr>
            <w:r w:rsidRPr="00E80F49">
              <w:rPr>
                <w:lang w:eastAsia="en-US"/>
              </w:rPr>
              <w:t>Yes</w:t>
            </w:r>
          </w:p>
        </w:tc>
        <w:tc>
          <w:tcPr>
            <w:tcW w:w="1486" w:type="dxa"/>
            <w:vAlign w:val="center"/>
          </w:tcPr>
          <w:p w14:paraId="40AF79BF" w14:textId="0FC8D112" w:rsidR="003A273C" w:rsidRPr="00E80F49" w:rsidRDefault="003A273C" w:rsidP="003A273C">
            <w:pPr>
              <w:pStyle w:val="TAC"/>
            </w:pPr>
            <w:r w:rsidRPr="00E80F49">
              <w:rPr>
                <w:lang w:eastAsia="en-US"/>
              </w:rPr>
              <w:t>DC_3A_n1A</w:t>
            </w:r>
          </w:p>
        </w:tc>
        <w:tc>
          <w:tcPr>
            <w:tcW w:w="1547" w:type="dxa"/>
            <w:shd w:val="clear" w:color="auto" w:fill="auto"/>
            <w:vAlign w:val="center"/>
          </w:tcPr>
          <w:p w14:paraId="26DE66CF" w14:textId="26096C31" w:rsidR="003A273C" w:rsidRPr="00E80F49" w:rsidRDefault="003A273C" w:rsidP="003A273C">
            <w:pPr>
              <w:pStyle w:val="TAC"/>
              <w:rPr>
                <w:lang w:eastAsia="ja-JP"/>
              </w:rPr>
            </w:pPr>
            <w:r w:rsidRPr="00E80F49">
              <w:rPr>
                <w:lang w:eastAsia="en-US"/>
              </w:rPr>
              <w:t>No 3CC exception</w:t>
            </w:r>
          </w:p>
        </w:tc>
        <w:tc>
          <w:tcPr>
            <w:tcW w:w="1495" w:type="dxa"/>
            <w:shd w:val="clear" w:color="auto" w:fill="auto"/>
            <w:vAlign w:val="center"/>
          </w:tcPr>
          <w:p w14:paraId="3D1AE58C" w14:textId="66183960" w:rsidR="003A273C" w:rsidRPr="00E80F49" w:rsidRDefault="003A273C" w:rsidP="003A273C">
            <w:pPr>
              <w:pStyle w:val="TAC"/>
              <w:rPr>
                <w:lang w:eastAsia="ja-JP"/>
              </w:rPr>
            </w:pPr>
            <w:r w:rsidRPr="00E80F49">
              <w:rPr>
                <w:lang w:eastAsia="en-US"/>
              </w:rPr>
              <w:t>No test required</w:t>
            </w:r>
          </w:p>
        </w:tc>
        <w:tc>
          <w:tcPr>
            <w:tcW w:w="1466" w:type="dxa"/>
            <w:vAlign w:val="center"/>
          </w:tcPr>
          <w:p w14:paraId="4BE4F73D" w14:textId="27E9DF5D" w:rsidR="003A273C" w:rsidRPr="00E80F49" w:rsidRDefault="003A273C" w:rsidP="003A273C">
            <w:pPr>
              <w:pStyle w:val="TAC"/>
            </w:pPr>
          </w:p>
        </w:tc>
        <w:tc>
          <w:tcPr>
            <w:tcW w:w="1147" w:type="dxa"/>
            <w:shd w:val="clear" w:color="auto" w:fill="auto"/>
            <w:vAlign w:val="center"/>
          </w:tcPr>
          <w:p w14:paraId="29EDAEA9" w14:textId="184D0D58" w:rsidR="003A273C" w:rsidRPr="00E80F49" w:rsidRDefault="003A273C" w:rsidP="003A273C">
            <w:pPr>
              <w:pStyle w:val="TAC"/>
            </w:pPr>
            <w:del w:id="2541" w:author="4938" w:date="2022-09-20T22:41:00Z">
              <w:r w:rsidRPr="00E80F49" w:rsidDel="00AD5E0E">
                <w:rPr>
                  <w:lang w:eastAsia="en-US"/>
                </w:rPr>
                <w:delText xml:space="preserve">Added at </w:delText>
              </w:r>
            </w:del>
            <w:r w:rsidRPr="00E80F49">
              <w:rPr>
                <w:lang w:eastAsia="en-US"/>
              </w:rPr>
              <w:t>RAN5#90-e</w:t>
            </w:r>
          </w:p>
        </w:tc>
      </w:tr>
      <w:tr w:rsidR="003A273C" w:rsidRPr="00E80F49" w14:paraId="19D3D9F6" w14:textId="77777777" w:rsidTr="003A273C">
        <w:tc>
          <w:tcPr>
            <w:tcW w:w="1781" w:type="dxa"/>
            <w:vMerge/>
            <w:vAlign w:val="center"/>
          </w:tcPr>
          <w:p w14:paraId="581AB8F6" w14:textId="77777777" w:rsidR="003A273C" w:rsidRPr="00E80F49" w:rsidRDefault="003A273C" w:rsidP="003A273C">
            <w:pPr>
              <w:pStyle w:val="TAC"/>
            </w:pPr>
          </w:p>
        </w:tc>
        <w:tc>
          <w:tcPr>
            <w:tcW w:w="1804" w:type="dxa"/>
            <w:shd w:val="clear" w:color="auto" w:fill="auto"/>
            <w:vAlign w:val="center"/>
          </w:tcPr>
          <w:p w14:paraId="14369C9F" w14:textId="528866AC" w:rsidR="003A273C" w:rsidRPr="00E80F49" w:rsidRDefault="003A273C" w:rsidP="003A273C">
            <w:pPr>
              <w:pStyle w:val="TAC"/>
              <w:rPr>
                <w:lang w:eastAsia="ja-JP"/>
              </w:rPr>
            </w:pPr>
            <w:r w:rsidRPr="00E80F49">
              <w:rPr>
                <w:lang w:eastAsia="en-US"/>
              </w:rPr>
              <w:t>No</w:t>
            </w:r>
          </w:p>
        </w:tc>
        <w:tc>
          <w:tcPr>
            <w:tcW w:w="1486" w:type="dxa"/>
            <w:vAlign w:val="center"/>
          </w:tcPr>
          <w:p w14:paraId="0E233EC8" w14:textId="55D7AA47" w:rsidR="003A273C" w:rsidRPr="00E80F49" w:rsidRDefault="003A273C" w:rsidP="003A273C">
            <w:pPr>
              <w:pStyle w:val="TAC"/>
            </w:pPr>
            <w:r w:rsidRPr="00E80F49">
              <w:rPr>
                <w:lang w:eastAsia="en-US"/>
              </w:rPr>
              <w:t>DC_7A_n1A</w:t>
            </w:r>
          </w:p>
        </w:tc>
        <w:tc>
          <w:tcPr>
            <w:tcW w:w="1547" w:type="dxa"/>
            <w:shd w:val="clear" w:color="auto" w:fill="auto"/>
            <w:vAlign w:val="center"/>
          </w:tcPr>
          <w:p w14:paraId="792C28EA" w14:textId="4DAC3ECF" w:rsidR="003A273C" w:rsidRPr="00E80F49" w:rsidRDefault="003A273C" w:rsidP="003A273C">
            <w:pPr>
              <w:pStyle w:val="TAC"/>
              <w:rPr>
                <w:lang w:eastAsia="ja-JP"/>
              </w:rPr>
            </w:pPr>
            <w:r w:rsidRPr="00E80F49">
              <w:rPr>
                <w:lang w:eastAsia="en-US"/>
              </w:rPr>
              <w:t>No 3CC exception</w:t>
            </w:r>
          </w:p>
        </w:tc>
        <w:tc>
          <w:tcPr>
            <w:tcW w:w="1495" w:type="dxa"/>
            <w:shd w:val="clear" w:color="auto" w:fill="auto"/>
            <w:vAlign w:val="center"/>
          </w:tcPr>
          <w:p w14:paraId="2E2A83EF" w14:textId="4552DAC4" w:rsidR="003A273C" w:rsidRPr="00E80F49" w:rsidRDefault="003A273C" w:rsidP="003A273C">
            <w:pPr>
              <w:pStyle w:val="TAC"/>
              <w:rPr>
                <w:lang w:eastAsia="ja-JP"/>
              </w:rPr>
            </w:pPr>
          </w:p>
        </w:tc>
        <w:tc>
          <w:tcPr>
            <w:tcW w:w="1466" w:type="dxa"/>
            <w:vAlign w:val="center"/>
          </w:tcPr>
          <w:p w14:paraId="30142318" w14:textId="4BD1A925" w:rsidR="003A273C" w:rsidRPr="00E80F49" w:rsidRDefault="003A273C" w:rsidP="003A273C">
            <w:pPr>
              <w:pStyle w:val="TAC"/>
            </w:pPr>
          </w:p>
        </w:tc>
        <w:tc>
          <w:tcPr>
            <w:tcW w:w="1147" w:type="dxa"/>
            <w:shd w:val="clear" w:color="auto" w:fill="auto"/>
            <w:vAlign w:val="center"/>
          </w:tcPr>
          <w:p w14:paraId="0F931D33" w14:textId="77777777" w:rsidR="003A273C" w:rsidRPr="00E80F49" w:rsidRDefault="003A273C" w:rsidP="003A273C">
            <w:pPr>
              <w:pStyle w:val="TAC"/>
            </w:pPr>
          </w:p>
        </w:tc>
      </w:tr>
      <w:tr w:rsidR="003A273C" w:rsidRPr="00E80F49" w14:paraId="2762BCAC" w14:textId="77777777" w:rsidTr="003A273C">
        <w:tc>
          <w:tcPr>
            <w:tcW w:w="1781" w:type="dxa"/>
            <w:tcBorders>
              <w:bottom w:val="nil"/>
            </w:tcBorders>
            <w:vAlign w:val="center"/>
          </w:tcPr>
          <w:p w14:paraId="73253481" w14:textId="5DB269E6" w:rsidR="003A273C" w:rsidRPr="00E80F49" w:rsidRDefault="003A273C" w:rsidP="003A273C">
            <w:pPr>
              <w:pStyle w:val="TAC"/>
            </w:pPr>
            <w:r w:rsidRPr="00E80F49">
              <w:t>DC_3A-7A_n5A</w:t>
            </w:r>
          </w:p>
        </w:tc>
        <w:tc>
          <w:tcPr>
            <w:tcW w:w="1804" w:type="dxa"/>
            <w:shd w:val="clear" w:color="auto" w:fill="auto"/>
            <w:vAlign w:val="center"/>
          </w:tcPr>
          <w:p w14:paraId="755C2D13" w14:textId="20959172" w:rsidR="003A273C" w:rsidRPr="00E80F49" w:rsidRDefault="003A273C" w:rsidP="003A273C">
            <w:pPr>
              <w:pStyle w:val="TAC"/>
              <w:rPr>
                <w:lang w:eastAsia="en-US"/>
              </w:rPr>
            </w:pPr>
            <w:r w:rsidRPr="00E80F49">
              <w:t>Yes</w:t>
            </w:r>
          </w:p>
        </w:tc>
        <w:tc>
          <w:tcPr>
            <w:tcW w:w="1486" w:type="dxa"/>
            <w:vAlign w:val="center"/>
          </w:tcPr>
          <w:p w14:paraId="6C3A279D" w14:textId="24F983AE" w:rsidR="003A273C" w:rsidRPr="00E80F49" w:rsidRDefault="003A273C" w:rsidP="003A273C">
            <w:pPr>
              <w:pStyle w:val="TAC"/>
              <w:rPr>
                <w:lang w:eastAsia="en-US"/>
              </w:rPr>
            </w:pPr>
            <w:r w:rsidRPr="00E80F49">
              <w:t>DC_3A_n5A</w:t>
            </w:r>
          </w:p>
        </w:tc>
        <w:tc>
          <w:tcPr>
            <w:tcW w:w="1547" w:type="dxa"/>
            <w:shd w:val="clear" w:color="auto" w:fill="auto"/>
            <w:vAlign w:val="center"/>
          </w:tcPr>
          <w:p w14:paraId="0E0E99AA" w14:textId="133D65B5" w:rsidR="003A273C" w:rsidRPr="00E80F49" w:rsidRDefault="003A273C" w:rsidP="003A273C">
            <w:pPr>
              <w:pStyle w:val="TAC"/>
              <w:rPr>
                <w:lang w:eastAsia="en-US"/>
              </w:rPr>
            </w:pPr>
            <w:r w:rsidRPr="00E80F49">
              <w:t>7 (3 band IMD2)</w:t>
            </w:r>
          </w:p>
        </w:tc>
        <w:tc>
          <w:tcPr>
            <w:tcW w:w="1495" w:type="dxa"/>
            <w:shd w:val="clear" w:color="auto" w:fill="auto"/>
            <w:vAlign w:val="center"/>
          </w:tcPr>
          <w:p w14:paraId="6129CA53" w14:textId="35738CC6" w:rsidR="003A273C" w:rsidRPr="00E80F49" w:rsidRDefault="003A273C" w:rsidP="003A273C">
            <w:pPr>
              <w:pStyle w:val="TAC"/>
              <w:rPr>
                <w:lang w:eastAsia="ja-JP"/>
              </w:rPr>
            </w:pPr>
            <w:r w:rsidRPr="00E80F49">
              <w:t>IMD2</w:t>
            </w:r>
          </w:p>
        </w:tc>
        <w:tc>
          <w:tcPr>
            <w:tcW w:w="1466" w:type="dxa"/>
            <w:vAlign w:val="center"/>
          </w:tcPr>
          <w:p w14:paraId="1B43BB81" w14:textId="77777777" w:rsidR="003A273C" w:rsidRPr="00E80F49" w:rsidRDefault="003A273C" w:rsidP="003A273C">
            <w:pPr>
              <w:pStyle w:val="TAC"/>
            </w:pPr>
          </w:p>
        </w:tc>
        <w:tc>
          <w:tcPr>
            <w:tcW w:w="1147" w:type="dxa"/>
            <w:shd w:val="clear" w:color="auto" w:fill="auto"/>
            <w:vAlign w:val="center"/>
          </w:tcPr>
          <w:p w14:paraId="107D062E" w14:textId="5F05B71E" w:rsidR="003A273C" w:rsidRPr="00E80F49" w:rsidRDefault="003A273C" w:rsidP="003A273C">
            <w:pPr>
              <w:pStyle w:val="TAC"/>
            </w:pPr>
            <w:del w:id="2542" w:author="4938" w:date="2022-09-20T22:41:00Z">
              <w:r w:rsidRPr="00E80F49" w:rsidDel="00AD5E0E">
                <w:rPr>
                  <w:rFonts w:eastAsia="SimSun"/>
                </w:rPr>
                <w:delText xml:space="preserve">Added at </w:delText>
              </w:r>
            </w:del>
            <w:r w:rsidRPr="00E80F49">
              <w:rPr>
                <w:rFonts w:eastAsia="SimSun"/>
              </w:rPr>
              <w:t>RAN5#95-e</w:t>
            </w:r>
          </w:p>
        </w:tc>
      </w:tr>
      <w:tr w:rsidR="003A273C" w:rsidRPr="00E80F49" w14:paraId="51C06B17" w14:textId="77777777" w:rsidTr="003A273C">
        <w:tc>
          <w:tcPr>
            <w:tcW w:w="1781" w:type="dxa"/>
            <w:tcBorders>
              <w:top w:val="nil"/>
            </w:tcBorders>
            <w:vAlign w:val="center"/>
          </w:tcPr>
          <w:p w14:paraId="1D8EC060" w14:textId="77777777" w:rsidR="003A273C" w:rsidRPr="00E80F49" w:rsidRDefault="003A273C" w:rsidP="003A273C">
            <w:pPr>
              <w:pStyle w:val="TAC"/>
            </w:pPr>
          </w:p>
        </w:tc>
        <w:tc>
          <w:tcPr>
            <w:tcW w:w="1804" w:type="dxa"/>
            <w:shd w:val="clear" w:color="auto" w:fill="auto"/>
            <w:vAlign w:val="center"/>
          </w:tcPr>
          <w:p w14:paraId="0876EACF" w14:textId="008715BD" w:rsidR="003A273C" w:rsidRPr="00E80F49" w:rsidRDefault="003A273C" w:rsidP="003A273C">
            <w:pPr>
              <w:pStyle w:val="TAC"/>
              <w:rPr>
                <w:lang w:eastAsia="en-US"/>
              </w:rPr>
            </w:pPr>
            <w:r w:rsidRPr="00E80F49">
              <w:t>Yes</w:t>
            </w:r>
          </w:p>
        </w:tc>
        <w:tc>
          <w:tcPr>
            <w:tcW w:w="1486" w:type="dxa"/>
            <w:vAlign w:val="center"/>
          </w:tcPr>
          <w:p w14:paraId="551AC90F" w14:textId="59599FDE" w:rsidR="003A273C" w:rsidRPr="00E80F49" w:rsidRDefault="003A273C" w:rsidP="003A273C">
            <w:pPr>
              <w:pStyle w:val="TAC"/>
              <w:rPr>
                <w:lang w:eastAsia="en-US"/>
              </w:rPr>
            </w:pPr>
            <w:r w:rsidRPr="00E80F49">
              <w:t>DC_7A_n5A</w:t>
            </w:r>
          </w:p>
        </w:tc>
        <w:tc>
          <w:tcPr>
            <w:tcW w:w="1547" w:type="dxa"/>
            <w:shd w:val="clear" w:color="auto" w:fill="auto"/>
            <w:vAlign w:val="center"/>
          </w:tcPr>
          <w:p w14:paraId="7FA037AF" w14:textId="5E56E7EE" w:rsidR="003A273C" w:rsidRPr="00E80F49" w:rsidRDefault="003A273C" w:rsidP="003A273C">
            <w:pPr>
              <w:pStyle w:val="TAC"/>
              <w:rPr>
                <w:lang w:eastAsia="en-US"/>
              </w:rPr>
            </w:pPr>
            <w:r w:rsidRPr="00E80F49">
              <w:t>No 3CC exception</w:t>
            </w:r>
          </w:p>
        </w:tc>
        <w:tc>
          <w:tcPr>
            <w:tcW w:w="1495" w:type="dxa"/>
            <w:shd w:val="clear" w:color="auto" w:fill="auto"/>
            <w:vAlign w:val="center"/>
          </w:tcPr>
          <w:p w14:paraId="408542B7" w14:textId="470C8A6D" w:rsidR="003A273C" w:rsidRPr="00E80F49" w:rsidRDefault="003A273C" w:rsidP="003A273C">
            <w:pPr>
              <w:pStyle w:val="TAC"/>
              <w:rPr>
                <w:lang w:eastAsia="ja-JP"/>
              </w:rPr>
            </w:pPr>
            <w:r w:rsidRPr="00E80F49">
              <w:t>-</w:t>
            </w:r>
          </w:p>
        </w:tc>
        <w:tc>
          <w:tcPr>
            <w:tcW w:w="1466" w:type="dxa"/>
            <w:vAlign w:val="center"/>
          </w:tcPr>
          <w:p w14:paraId="535D2FFC" w14:textId="77777777" w:rsidR="003A273C" w:rsidRPr="00E80F49" w:rsidRDefault="003A273C" w:rsidP="003A273C">
            <w:pPr>
              <w:pStyle w:val="TAC"/>
            </w:pPr>
          </w:p>
        </w:tc>
        <w:tc>
          <w:tcPr>
            <w:tcW w:w="1147" w:type="dxa"/>
            <w:shd w:val="clear" w:color="auto" w:fill="auto"/>
            <w:vAlign w:val="center"/>
          </w:tcPr>
          <w:p w14:paraId="3906B7A8" w14:textId="794EE50B" w:rsidR="003A273C" w:rsidRPr="00E80F49" w:rsidRDefault="003A273C" w:rsidP="003A273C">
            <w:pPr>
              <w:pStyle w:val="TAC"/>
            </w:pPr>
            <w:del w:id="2543" w:author="4938" w:date="2022-09-20T22:41:00Z">
              <w:r w:rsidRPr="00E80F49" w:rsidDel="00AD5E0E">
                <w:rPr>
                  <w:rFonts w:eastAsia="SimSun"/>
                </w:rPr>
                <w:delText xml:space="preserve">Added at </w:delText>
              </w:r>
            </w:del>
            <w:r w:rsidRPr="00E80F49">
              <w:rPr>
                <w:rFonts w:eastAsia="SimSun"/>
              </w:rPr>
              <w:t>RAN5#95-e</w:t>
            </w:r>
          </w:p>
        </w:tc>
      </w:tr>
      <w:tr w:rsidR="003A273C" w:rsidRPr="00E80F49" w14:paraId="040F69D5" w14:textId="77777777" w:rsidTr="003A273C">
        <w:tblPrEx>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Change w:id="2544" w:author="4158" w:date="2022-09-20T18:44:00Z">
            <w:tblPrEx>
              <w:tblW w:w="107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
          </w:tblPrExChange>
        </w:tblPrEx>
        <w:trPr>
          <w:ins w:id="2545" w:author="4158" w:date="2022-09-20T18:44:00Z"/>
          <w:trPrChange w:id="2546" w:author="4158" w:date="2022-09-20T18:44:00Z">
            <w:trPr>
              <w:wAfter w:w="50" w:type="dxa"/>
            </w:trPr>
          </w:trPrChange>
        </w:trPr>
        <w:tc>
          <w:tcPr>
            <w:tcW w:w="1781" w:type="dxa"/>
            <w:tcBorders>
              <w:top w:val="nil"/>
              <w:bottom w:val="nil"/>
            </w:tcBorders>
            <w:vAlign w:val="center"/>
            <w:tcPrChange w:id="2547" w:author="4158" w:date="2022-09-20T18:44:00Z">
              <w:tcPr>
                <w:tcW w:w="1781" w:type="dxa"/>
                <w:tcBorders>
                  <w:top w:val="nil"/>
                </w:tcBorders>
                <w:vAlign w:val="center"/>
              </w:tcPr>
            </w:tcPrChange>
          </w:tcPr>
          <w:p w14:paraId="28397121" w14:textId="3FB21C8B" w:rsidR="003A273C" w:rsidRPr="00E80F49" w:rsidRDefault="003A273C" w:rsidP="003A273C">
            <w:pPr>
              <w:pStyle w:val="TAC"/>
              <w:rPr>
                <w:ins w:id="2548" w:author="4158" w:date="2022-09-20T18:44:00Z"/>
              </w:rPr>
            </w:pPr>
            <w:ins w:id="2549" w:author="4158" w:date="2022-09-20T18:44:00Z">
              <w:r w:rsidRPr="00E80F49">
                <w:t>DC_3A-7A_n</w:t>
              </w:r>
              <w:r>
                <w:t>8</w:t>
              </w:r>
              <w:r w:rsidRPr="00E80F49">
                <w:t>A</w:t>
              </w:r>
            </w:ins>
          </w:p>
        </w:tc>
        <w:tc>
          <w:tcPr>
            <w:tcW w:w="1804" w:type="dxa"/>
            <w:shd w:val="clear" w:color="auto" w:fill="auto"/>
            <w:vAlign w:val="center"/>
            <w:tcPrChange w:id="2550" w:author="4158" w:date="2022-09-20T18:44:00Z">
              <w:tcPr>
                <w:tcW w:w="1804" w:type="dxa"/>
                <w:shd w:val="clear" w:color="auto" w:fill="auto"/>
                <w:vAlign w:val="center"/>
              </w:tcPr>
            </w:tcPrChange>
          </w:tcPr>
          <w:p w14:paraId="3EB5D36F" w14:textId="2EFDCDE6" w:rsidR="003A273C" w:rsidRPr="00E80F49" w:rsidRDefault="003A273C" w:rsidP="003A273C">
            <w:pPr>
              <w:pStyle w:val="TAC"/>
              <w:rPr>
                <w:ins w:id="2551" w:author="4158" w:date="2022-09-20T18:44:00Z"/>
              </w:rPr>
            </w:pPr>
            <w:ins w:id="2552" w:author="4158" w:date="2022-09-20T18:44:00Z">
              <w:r w:rsidRPr="003726A6">
                <w:t>No</w:t>
              </w:r>
            </w:ins>
          </w:p>
        </w:tc>
        <w:tc>
          <w:tcPr>
            <w:tcW w:w="1486" w:type="dxa"/>
            <w:vAlign w:val="center"/>
            <w:tcPrChange w:id="2553" w:author="4158" w:date="2022-09-20T18:44:00Z">
              <w:tcPr>
                <w:tcW w:w="1486" w:type="dxa"/>
                <w:vAlign w:val="center"/>
              </w:tcPr>
            </w:tcPrChange>
          </w:tcPr>
          <w:p w14:paraId="607D17FF" w14:textId="59D0BC62" w:rsidR="003A273C" w:rsidRPr="00E80F49" w:rsidRDefault="003A273C" w:rsidP="003A273C">
            <w:pPr>
              <w:pStyle w:val="TAC"/>
              <w:rPr>
                <w:ins w:id="2554" w:author="4158" w:date="2022-09-20T18:44:00Z"/>
              </w:rPr>
            </w:pPr>
            <w:ins w:id="2555" w:author="4158" w:date="2022-09-20T18:44:00Z">
              <w:r w:rsidRPr="003726A6">
                <w:rPr>
                  <w:lang w:eastAsia="fi-FI"/>
                </w:rPr>
                <w:t>DC_3A_</w:t>
              </w:r>
              <w:r w:rsidRPr="003726A6">
                <w:rPr>
                  <w:lang w:eastAsia="ja-JP"/>
                </w:rPr>
                <w:t>n8A</w:t>
              </w:r>
            </w:ins>
          </w:p>
        </w:tc>
        <w:tc>
          <w:tcPr>
            <w:tcW w:w="1547" w:type="dxa"/>
            <w:shd w:val="clear" w:color="auto" w:fill="auto"/>
            <w:vAlign w:val="center"/>
            <w:tcPrChange w:id="2556" w:author="4158" w:date="2022-09-20T18:44:00Z">
              <w:tcPr>
                <w:tcW w:w="1547" w:type="dxa"/>
                <w:shd w:val="clear" w:color="auto" w:fill="auto"/>
                <w:vAlign w:val="center"/>
              </w:tcPr>
            </w:tcPrChange>
          </w:tcPr>
          <w:p w14:paraId="3A0E8733" w14:textId="37D7CE8C" w:rsidR="003A273C" w:rsidRPr="00E80F49" w:rsidRDefault="003A273C" w:rsidP="003A273C">
            <w:pPr>
              <w:pStyle w:val="TAC"/>
              <w:rPr>
                <w:ins w:id="2557" w:author="4158" w:date="2022-09-20T18:44:00Z"/>
              </w:rPr>
            </w:pPr>
            <w:ins w:id="2558" w:author="4158" w:date="2022-09-20T18:44:00Z">
              <w:r w:rsidRPr="003726A6">
                <w:t>7 (3 band IMD2, IMD3)</w:t>
              </w:r>
            </w:ins>
          </w:p>
        </w:tc>
        <w:tc>
          <w:tcPr>
            <w:tcW w:w="1495" w:type="dxa"/>
            <w:shd w:val="clear" w:color="auto" w:fill="auto"/>
            <w:vAlign w:val="center"/>
            <w:tcPrChange w:id="2559" w:author="4158" w:date="2022-09-20T18:44:00Z">
              <w:tcPr>
                <w:tcW w:w="1495" w:type="dxa"/>
                <w:shd w:val="clear" w:color="auto" w:fill="auto"/>
                <w:vAlign w:val="center"/>
              </w:tcPr>
            </w:tcPrChange>
          </w:tcPr>
          <w:p w14:paraId="5A658924" w14:textId="6D1BAD9E" w:rsidR="003A273C" w:rsidRPr="00E80F49" w:rsidRDefault="003A273C" w:rsidP="003A273C">
            <w:pPr>
              <w:pStyle w:val="TAC"/>
              <w:rPr>
                <w:ins w:id="2560" w:author="4158" w:date="2022-09-20T18:44:00Z"/>
              </w:rPr>
            </w:pPr>
            <w:ins w:id="2561" w:author="4158" w:date="2022-09-20T18:44:00Z">
              <w:r w:rsidRPr="003726A6">
                <w:rPr>
                  <w:lang w:eastAsia="ja-JP"/>
                </w:rPr>
                <w:t>IMD2, IMD3</w:t>
              </w:r>
            </w:ins>
          </w:p>
        </w:tc>
        <w:tc>
          <w:tcPr>
            <w:tcW w:w="1466" w:type="dxa"/>
            <w:vAlign w:val="center"/>
            <w:tcPrChange w:id="2562" w:author="4158" w:date="2022-09-20T18:44:00Z">
              <w:tcPr>
                <w:tcW w:w="1466" w:type="dxa"/>
                <w:vAlign w:val="center"/>
              </w:tcPr>
            </w:tcPrChange>
          </w:tcPr>
          <w:p w14:paraId="044B0D36" w14:textId="77777777" w:rsidR="003A273C" w:rsidRPr="00E80F49" w:rsidRDefault="003A273C" w:rsidP="003A273C">
            <w:pPr>
              <w:pStyle w:val="TAC"/>
              <w:rPr>
                <w:ins w:id="2563" w:author="4158" w:date="2022-09-20T18:44:00Z"/>
              </w:rPr>
            </w:pPr>
          </w:p>
        </w:tc>
        <w:tc>
          <w:tcPr>
            <w:tcW w:w="1147" w:type="dxa"/>
            <w:shd w:val="clear" w:color="auto" w:fill="auto"/>
            <w:vAlign w:val="center"/>
            <w:tcPrChange w:id="2564" w:author="4158" w:date="2022-09-20T18:44:00Z">
              <w:tcPr>
                <w:tcW w:w="1147" w:type="dxa"/>
                <w:shd w:val="clear" w:color="auto" w:fill="auto"/>
                <w:vAlign w:val="center"/>
              </w:tcPr>
            </w:tcPrChange>
          </w:tcPr>
          <w:p w14:paraId="4E469002" w14:textId="62B5CD75" w:rsidR="003A273C" w:rsidRPr="00E80F49" w:rsidRDefault="003A273C" w:rsidP="003A273C">
            <w:pPr>
              <w:pStyle w:val="TAC"/>
              <w:rPr>
                <w:ins w:id="2565" w:author="4158" w:date="2022-09-20T18:44:00Z"/>
                <w:rFonts w:eastAsia="SimSun"/>
              </w:rPr>
            </w:pPr>
            <w:ins w:id="2566" w:author="4158" w:date="2022-09-20T18:44:00Z">
              <w:del w:id="2567" w:author="4938" w:date="2022-09-20T22:41:00Z">
                <w:r w:rsidRPr="003726A6" w:rsidDel="00AD5E0E">
                  <w:delText xml:space="preserve">Added at </w:delText>
                </w:r>
              </w:del>
              <w:r w:rsidRPr="003726A6">
                <w:t>RAN5#96-e</w:t>
              </w:r>
            </w:ins>
          </w:p>
        </w:tc>
      </w:tr>
      <w:tr w:rsidR="003A273C" w:rsidRPr="00E80F49" w14:paraId="4AE72AB9" w14:textId="77777777" w:rsidTr="003A273C">
        <w:trPr>
          <w:ins w:id="2568" w:author="4158" w:date="2022-09-20T18:44:00Z"/>
        </w:trPr>
        <w:tc>
          <w:tcPr>
            <w:tcW w:w="1781" w:type="dxa"/>
            <w:tcBorders>
              <w:top w:val="nil"/>
            </w:tcBorders>
            <w:vAlign w:val="center"/>
          </w:tcPr>
          <w:p w14:paraId="30E5CD81" w14:textId="77777777" w:rsidR="003A273C" w:rsidRPr="00E80F49" w:rsidRDefault="003A273C" w:rsidP="003A273C">
            <w:pPr>
              <w:pStyle w:val="TAC"/>
              <w:rPr>
                <w:ins w:id="2569" w:author="4158" w:date="2022-09-20T18:44:00Z"/>
              </w:rPr>
            </w:pPr>
          </w:p>
        </w:tc>
        <w:tc>
          <w:tcPr>
            <w:tcW w:w="1804" w:type="dxa"/>
            <w:shd w:val="clear" w:color="auto" w:fill="auto"/>
            <w:vAlign w:val="center"/>
          </w:tcPr>
          <w:p w14:paraId="7B099D49" w14:textId="14DADC3B" w:rsidR="003A273C" w:rsidRPr="00E80F49" w:rsidRDefault="003A273C" w:rsidP="003A273C">
            <w:pPr>
              <w:pStyle w:val="TAC"/>
              <w:rPr>
                <w:ins w:id="2570" w:author="4158" w:date="2022-09-20T18:44:00Z"/>
              </w:rPr>
            </w:pPr>
            <w:ins w:id="2571" w:author="4158" w:date="2022-09-20T18:44:00Z">
              <w:r w:rsidRPr="003726A6">
                <w:t>No</w:t>
              </w:r>
            </w:ins>
          </w:p>
        </w:tc>
        <w:tc>
          <w:tcPr>
            <w:tcW w:w="1486" w:type="dxa"/>
            <w:vAlign w:val="center"/>
          </w:tcPr>
          <w:p w14:paraId="3AE3E80A" w14:textId="2B3F80E0" w:rsidR="003A273C" w:rsidRPr="00E80F49" w:rsidRDefault="003A273C" w:rsidP="003A273C">
            <w:pPr>
              <w:pStyle w:val="TAC"/>
              <w:rPr>
                <w:ins w:id="2572" w:author="4158" w:date="2022-09-20T18:44:00Z"/>
              </w:rPr>
            </w:pPr>
            <w:ins w:id="2573" w:author="4158" w:date="2022-09-20T18:44:00Z">
              <w:r w:rsidRPr="003726A6">
                <w:rPr>
                  <w:lang w:eastAsia="fi-FI"/>
                </w:rPr>
                <w:t>DC_7A_</w:t>
              </w:r>
              <w:r w:rsidRPr="003726A6">
                <w:rPr>
                  <w:lang w:eastAsia="ja-JP"/>
                </w:rPr>
                <w:t>n8A</w:t>
              </w:r>
            </w:ins>
          </w:p>
        </w:tc>
        <w:tc>
          <w:tcPr>
            <w:tcW w:w="1547" w:type="dxa"/>
            <w:shd w:val="clear" w:color="auto" w:fill="auto"/>
            <w:vAlign w:val="center"/>
          </w:tcPr>
          <w:p w14:paraId="54499E79" w14:textId="3E3FE91E" w:rsidR="003A273C" w:rsidRPr="00E80F49" w:rsidRDefault="003A273C" w:rsidP="003A273C">
            <w:pPr>
              <w:pStyle w:val="TAC"/>
              <w:rPr>
                <w:ins w:id="2574" w:author="4158" w:date="2022-09-20T18:44:00Z"/>
              </w:rPr>
            </w:pPr>
            <w:ins w:id="2575" w:author="4158" w:date="2022-09-20T18:44:00Z">
              <w:r w:rsidRPr="003726A6">
                <w:t>No 3CC exception</w:t>
              </w:r>
            </w:ins>
          </w:p>
        </w:tc>
        <w:tc>
          <w:tcPr>
            <w:tcW w:w="1495" w:type="dxa"/>
            <w:shd w:val="clear" w:color="auto" w:fill="auto"/>
            <w:vAlign w:val="center"/>
          </w:tcPr>
          <w:p w14:paraId="275175CE" w14:textId="34DEF246" w:rsidR="003A273C" w:rsidRPr="00E80F49" w:rsidRDefault="003A273C" w:rsidP="003A273C">
            <w:pPr>
              <w:pStyle w:val="TAC"/>
              <w:rPr>
                <w:ins w:id="2576" w:author="4158" w:date="2022-09-20T18:44:00Z"/>
              </w:rPr>
            </w:pPr>
            <w:ins w:id="2577" w:author="4158" w:date="2022-09-20T18:44:00Z">
              <w:r w:rsidRPr="003726A6">
                <w:t>No test required</w:t>
              </w:r>
            </w:ins>
          </w:p>
        </w:tc>
        <w:tc>
          <w:tcPr>
            <w:tcW w:w="1466" w:type="dxa"/>
            <w:vAlign w:val="center"/>
          </w:tcPr>
          <w:p w14:paraId="7B211E3F" w14:textId="77777777" w:rsidR="003A273C" w:rsidRPr="00E80F49" w:rsidRDefault="003A273C" w:rsidP="003A273C">
            <w:pPr>
              <w:pStyle w:val="TAC"/>
              <w:rPr>
                <w:ins w:id="2578" w:author="4158" w:date="2022-09-20T18:44:00Z"/>
              </w:rPr>
            </w:pPr>
          </w:p>
        </w:tc>
        <w:tc>
          <w:tcPr>
            <w:tcW w:w="1147" w:type="dxa"/>
            <w:shd w:val="clear" w:color="auto" w:fill="auto"/>
            <w:vAlign w:val="center"/>
          </w:tcPr>
          <w:p w14:paraId="409262DA" w14:textId="7397E215" w:rsidR="003A273C" w:rsidRPr="00E80F49" w:rsidRDefault="003A273C" w:rsidP="003A273C">
            <w:pPr>
              <w:pStyle w:val="TAC"/>
              <w:rPr>
                <w:ins w:id="2579" w:author="4158" w:date="2022-09-20T18:44:00Z"/>
                <w:rFonts w:eastAsia="SimSun"/>
              </w:rPr>
            </w:pPr>
            <w:ins w:id="2580" w:author="4158" w:date="2022-09-20T18:44:00Z">
              <w:del w:id="2581" w:author="4938" w:date="2022-09-20T22:41:00Z">
                <w:r w:rsidRPr="003726A6" w:rsidDel="00AD5E0E">
                  <w:delText xml:space="preserve">Added at </w:delText>
                </w:r>
              </w:del>
              <w:r w:rsidRPr="003726A6">
                <w:t>RAN5#96-e</w:t>
              </w:r>
            </w:ins>
          </w:p>
        </w:tc>
      </w:tr>
      <w:tr w:rsidR="003A273C" w:rsidRPr="00E80F49" w14:paraId="10B9012D" w14:textId="77777777" w:rsidTr="003A273C">
        <w:tc>
          <w:tcPr>
            <w:tcW w:w="1781" w:type="dxa"/>
            <w:tcBorders>
              <w:bottom w:val="nil"/>
            </w:tcBorders>
            <w:vAlign w:val="center"/>
          </w:tcPr>
          <w:p w14:paraId="535085D0" w14:textId="47B2AAFC" w:rsidR="003A273C" w:rsidRPr="00E80F49" w:rsidRDefault="003A273C" w:rsidP="003A273C">
            <w:pPr>
              <w:pStyle w:val="TAC"/>
            </w:pPr>
            <w:r w:rsidRPr="00E80F49">
              <w:t>DC_3A-7A_n28A</w:t>
            </w:r>
          </w:p>
        </w:tc>
        <w:tc>
          <w:tcPr>
            <w:tcW w:w="1804" w:type="dxa"/>
            <w:shd w:val="clear" w:color="auto" w:fill="auto"/>
            <w:vAlign w:val="center"/>
          </w:tcPr>
          <w:p w14:paraId="532A6277" w14:textId="2C566DEC" w:rsidR="003A273C" w:rsidRPr="00E80F49" w:rsidRDefault="003A273C" w:rsidP="003A273C">
            <w:pPr>
              <w:pStyle w:val="TAC"/>
              <w:rPr>
                <w:lang w:eastAsia="en-US"/>
              </w:rPr>
            </w:pPr>
            <w:r w:rsidRPr="00E80F49">
              <w:t>No</w:t>
            </w:r>
          </w:p>
        </w:tc>
        <w:tc>
          <w:tcPr>
            <w:tcW w:w="1486" w:type="dxa"/>
            <w:vAlign w:val="center"/>
          </w:tcPr>
          <w:p w14:paraId="1C104A45" w14:textId="0AC3D18D" w:rsidR="003A273C" w:rsidRPr="00E80F49" w:rsidRDefault="003A273C" w:rsidP="003A273C">
            <w:pPr>
              <w:pStyle w:val="TAC"/>
              <w:rPr>
                <w:lang w:eastAsia="en-US"/>
              </w:rPr>
            </w:pPr>
            <w:r w:rsidRPr="00E80F49">
              <w:t>DC_3A_n28A</w:t>
            </w:r>
          </w:p>
        </w:tc>
        <w:tc>
          <w:tcPr>
            <w:tcW w:w="1547" w:type="dxa"/>
            <w:shd w:val="clear" w:color="auto" w:fill="auto"/>
            <w:vAlign w:val="center"/>
          </w:tcPr>
          <w:p w14:paraId="37FE0724" w14:textId="154AC765" w:rsidR="003A273C" w:rsidRPr="00E80F49" w:rsidRDefault="003A273C" w:rsidP="003A273C">
            <w:pPr>
              <w:pStyle w:val="TAC"/>
              <w:rPr>
                <w:lang w:eastAsia="en-US"/>
              </w:rPr>
            </w:pPr>
            <w:r w:rsidRPr="00E80F49">
              <w:t>7 (3 band IMD3)</w:t>
            </w:r>
          </w:p>
        </w:tc>
        <w:tc>
          <w:tcPr>
            <w:tcW w:w="1495" w:type="dxa"/>
            <w:shd w:val="clear" w:color="auto" w:fill="auto"/>
            <w:vAlign w:val="center"/>
          </w:tcPr>
          <w:p w14:paraId="2764D442" w14:textId="70D037DE" w:rsidR="003A273C" w:rsidRPr="00E80F49" w:rsidRDefault="003A273C" w:rsidP="003A273C">
            <w:pPr>
              <w:pStyle w:val="TAC"/>
              <w:rPr>
                <w:lang w:eastAsia="ja-JP"/>
              </w:rPr>
            </w:pPr>
            <w:r w:rsidRPr="00E80F49">
              <w:t>IMD3</w:t>
            </w:r>
          </w:p>
        </w:tc>
        <w:tc>
          <w:tcPr>
            <w:tcW w:w="1466" w:type="dxa"/>
            <w:vAlign w:val="center"/>
          </w:tcPr>
          <w:p w14:paraId="622FBC32" w14:textId="77777777" w:rsidR="003A273C" w:rsidRPr="00E80F49" w:rsidRDefault="003A273C" w:rsidP="003A273C">
            <w:pPr>
              <w:pStyle w:val="TAC"/>
            </w:pPr>
          </w:p>
        </w:tc>
        <w:tc>
          <w:tcPr>
            <w:tcW w:w="1147" w:type="dxa"/>
            <w:shd w:val="clear" w:color="auto" w:fill="auto"/>
          </w:tcPr>
          <w:p w14:paraId="5C53AA4C" w14:textId="24C94501" w:rsidR="003A273C" w:rsidRPr="00E80F49" w:rsidRDefault="003A273C" w:rsidP="003A273C">
            <w:pPr>
              <w:pStyle w:val="TAC"/>
            </w:pPr>
            <w:del w:id="2582" w:author="4938" w:date="2022-09-20T22:41:00Z">
              <w:r w:rsidRPr="00E80F49" w:rsidDel="00AD5E0E">
                <w:delText xml:space="preserve">Added at </w:delText>
              </w:r>
            </w:del>
            <w:r w:rsidRPr="00E80F49">
              <w:t>RAN5#92-e</w:t>
            </w:r>
          </w:p>
        </w:tc>
      </w:tr>
      <w:tr w:rsidR="003A273C" w:rsidRPr="00E80F49" w14:paraId="57E84095" w14:textId="77777777" w:rsidTr="003A273C">
        <w:tc>
          <w:tcPr>
            <w:tcW w:w="1781" w:type="dxa"/>
            <w:tcBorders>
              <w:top w:val="nil"/>
            </w:tcBorders>
            <w:vAlign w:val="center"/>
          </w:tcPr>
          <w:p w14:paraId="1923A87B" w14:textId="77777777" w:rsidR="003A273C" w:rsidRPr="00E80F49" w:rsidRDefault="003A273C" w:rsidP="003A273C">
            <w:pPr>
              <w:pStyle w:val="TAC"/>
            </w:pPr>
          </w:p>
        </w:tc>
        <w:tc>
          <w:tcPr>
            <w:tcW w:w="1804" w:type="dxa"/>
            <w:shd w:val="clear" w:color="auto" w:fill="auto"/>
            <w:vAlign w:val="center"/>
          </w:tcPr>
          <w:p w14:paraId="08032751" w14:textId="2D27AB95" w:rsidR="003A273C" w:rsidRPr="00E80F49" w:rsidRDefault="003A273C" w:rsidP="003A273C">
            <w:pPr>
              <w:pStyle w:val="TAC"/>
              <w:rPr>
                <w:lang w:eastAsia="en-US"/>
              </w:rPr>
            </w:pPr>
            <w:r w:rsidRPr="00E80F49">
              <w:t>No</w:t>
            </w:r>
          </w:p>
        </w:tc>
        <w:tc>
          <w:tcPr>
            <w:tcW w:w="1486" w:type="dxa"/>
            <w:vAlign w:val="center"/>
          </w:tcPr>
          <w:p w14:paraId="7C07FD7A" w14:textId="65EE46D2" w:rsidR="003A273C" w:rsidRPr="00E80F49" w:rsidRDefault="003A273C" w:rsidP="003A273C">
            <w:pPr>
              <w:pStyle w:val="TAC"/>
              <w:rPr>
                <w:lang w:eastAsia="en-US"/>
              </w:rPr>
            </w:pPr>
            <w:r w:rsidRPr="00E80F49">
              <w:t>DC_7A_n28A</w:t>
            </w:r>
          </w:p>
        </w:tc>
        <w:tc>
          <w:tcPr>
            <w:tcW w:w="1547" w:type="dxa"/>
            <w:shd w:val="clear" w:color="auto" w:fill="auto"/>
            <w:vAlign w:val="center"/>
          </w:tcPr>
          <w:p w14:paraId="59943438" w14:textId="011FE260" w:rsidR="003A273C" w:rsidRPr="00E80F49" w:rsidRDefault="003A273C" w:rsidP="003A273C">
            <w:pPr>
              <w:pStyle w:val="TAC"/>
              <w:rPr>
                <w:lang w:eastAsia="en-US"/>
              </w:rPr>
            </w:pPr>
            <w:r w:rsidRPr="00E80F49">
              <w:t>3 (3 band IMD2)</w:t>
            </w:r>
          </w:p>
        </w:tc>
        <w:tc>
          <w:tcPr>
            <w:tcW w:w="1495" w:type="dxa"/>
            <w:shd w:val="clear" w:color="auto" w:fill="auto"/>
            <w:vAlign w:val="center"/>
          </w:tcPr>
          <w:p w14:paraId="25A42EC6" w14:textId="3F3C288F" w:rsidR="003A273C" w:rsidRPr="00E80F49" w:rsidRDefault="003A273C" w:rsidP="003A273C">
            <w:pPr>
              <w:pStyle w:val="TAC"/>
              <w:rPr>
                <w:lang w:eastAsia="ja-JP"/>
              </w:rPr>
            </w:pPr>
            <w:r w:rsidRPr="00E80F49">
              <w:t>IMD2</w:t>
            </w:r>
          </w:p>
        </w:tc>
        <w:tc>
          <w:tcPr>
            <w:tcW w:w="1466" w:type="dxa"/>
            <w:vAlign w:val="center"/>
          </w:tcPr>
          <w:p w14:paraId="26A32105" w14:textId="77777777" w:rsidR="003A273C" w:rsidRPr="00E80F49" w:rsidRDefault="003A273C" w:rsidP="003A273C">
            <w:pPr>
              <w:pStyle w:val="TAC"/>
            </w:pPr>
          </w:p>
        </w:tc>
        <w:tc>
          <w:tcPr>
            <w:tcW w:w="1147" w:type="dxa"/>
            <w:shd w:val="clear" w:color="auto" w:fill="auto"/>
          </w:tcPr>
          <w:p w14:paraId="5B369468" w14:textId="5868F720" w:rsidR="003A273C" w:rsidRPr="00E80F49" w:rsidRDefault="003A273C" w:rsidP="003A273C">
            <w:pPr>
              <w:pStyle w:val="TAC"/>
            </w:pPr>
            <w:del w:id="2583" w:author="4938" w:date="2022-09-20T22:41:00Z">
              <w:r w:rsidRPr="00E80F49" w:rsidDel="00AD5E0E">
                <w:delText xml:space="preserve">Added at </w:delText>
              </w:r>
            </w:del>
            <w:r w:rsidRPr="00E80F49">
              <w:t>RAN5#92-e</w:t>
            </w:r>
          </w:p>
        </w:tc>
      </w:tr>
      <w:tr w:rsidR="003A273C" w:rsidRPr="00E80F49" w14:paraId="6F9F6C3F" w14:textId="77777777" w:rsidTr="003A273C">
        <w:tc>
          <w:tcPr>
            <w:tcW w:w="1781" w:type="dxa"/>
            <w:tcBorders>
              <w:top w:val="nil"/>
              <w:bottom w:val="nil"/>
            </w:tcBorders>
            <w:vAlign w:val="center"/>
          </w:tcPr>
          <w:p w14:paraId="701F9F32" w14:textId="18916B7A" w:rsidR="003A273C" w:rsidRPr="00E80F49" w:rsidRDefault="003A273C" w:rsidP="003A273C">
            <w:pPr>
              <w:pStyle w:val="TAC"/>
            </w:pPr>
            <w:r w:rsidRPr="00E80F49">
              <w:t>DC_3A-8A_n28A</w:t>
            </w:r>
          </w:p>
        </w:tc>
        <w:tc>
          <w:tcPr>
            <w:tcW w:w="1804" w:type="dxa"/>
            <w:shd w:val="clear" w:color="auto" w:fill="auto"/>
            <w:vAlign w:val="center"/>
          </w:tcPr>
          <w:p w14:paraId="082B219A" w14:textId="1DD4D3AF" w:rsidR="003A273C" w:rsidRPr="00E80F49" w:rsidRDefault="003A273C" w:rsidP="003A273C">
            <w:pPr>
              <w:pStyle w:val="TAC"/>
            </w:pPr>
            <w:r w:rsidRPr="00E80F49">
              <w:t>No</w:t>
            </w:r>
          </w:p>
        </w:tc>
        <w:tc>
          <w:tcPr>
            <w:tcW w:w="1486" w:type="dxa"/>
            <w:vAlign w:val="center"/>
          </w:tcPr>
          <w:p w14:paraId="79B4BBBA" w14:textId="08C99913" w:rsidR="003A273C" w:rsidRPr="00E80F49" w:rsidRDefault="003A273C" w:rsidP="003A273C">
            <w:pPr>
              <w:pStyle w:val="TAC"/>
            </w:pPr>
            <w:r w:rsidRPr="00E80F49">
              <w:t>DC_3A_n28A</w:t>
            </w:r>
          </w:p>
        </w:tc>
        <w:tc>
          <w:tcPr>
            <w:tcW w:w="1547" w:type="dxa"/>
            <w:shd w:val="clear" w:color="auto" w:fill="auto"/>
            <w:vAlign w:val="center"/>
          </w:tcPr>
          <w:p w14:paraId="2592C3E9" w14:textId="39021FBB" w:rsidR="003A273C" w:rsidRPr="00E80F49" w:rsidRDefault="003A273C" w:rsidP="003A273C">
            <w:pPr>
              <w:pStyle w:val="TAC"/>
            </w:pPr>
            <w:r w:rsidRPr="00E80F49">
              <w:t>No 3CC exception</w:t>
            </w:r>
          </w:p>
        </w:tc>
        <w:tc>
          <w:tcPr>
            <w:tcW w:w="1495" w:type="dxa"/>
            <w:shd w:val="clear" w:color="auto" w:fill="auto"/>
            <w:vAlign w:val="center"/>
          </w:tcPr>
          <w:p w14:paraId="0A728682" w14:textId="21881AC2" w:rsidR="003A273C" w:rsidRPr="00E80F49" w:rsidRDefault="003A273C" w:rsidP="003A273C">
            <w:pPr>
              <w:pStyle w:val="TAC"/>
            </w:pPr>
            <w:r w:rsidRPr="00E80F49">
              <w:t>No test required</w:t>
            </w:r>
          </w:p>
        </w:tc>
        <w:tc>
          <w:tcPr>
            <w:tcW w:w="1466" w:type="dxa"/>
            <w:vAlign w:val="center"/>
          </w:tcPr>
          <w:p w14:paraId="669ED9EE" w14:textId="77777777" w:rsidR="003A273C" w:rsidRPr="00E80F49" w:rsidRDefault="003A273C" w:rsidP="003A273C">
            <w:pPr>
              <w:pStyle w:val="TAC"/>
            </w:pPr>
          </w:p>
        </w:tc>
        <w:tc>
          <w:tcPr>
            <w:tcW w:w="1147" w:type="dxa"/>
            <w:shd w:val="clear" w:color="auto" w:fill="auto"/>
            <w:vAlign w:val="center"/>
          </w:tcPr>
          <w:p w14:paraId="771B5BD8" w14:textId="4DDD7691" w:rsidR="003A273C" w:rsidRPr="00E80F49" w:rsidRDefault="003A273C" w:rsidP="003A273C">
            <w:pPr>
              <w:pStyle w:val="TAC"/>
            </w:pPr>
            <w:del w:id="2584" w:author="4938" w:date="2022-09-20T22:41:00Z">
              <w:r w:rsidRPr="00E80F49" w:rsidDel="00AD5E0E">
                <w:rPr>
                  <w:rFonts w:eastAsia="SimSun"/>
                </w:rPr>
                <w:delText xml:space="preserve">Added at </w:delText>
              </w:r>
            </w:del>
            <w:r w:rsidRPr="00E80F49">
              <w:rPr>
                <w:rFonts w:eastAsia="SimSun"/>
              </w:rPr>
              <w:t>RAN5#95-e</w:t>
            </w:r>
          </w:p>
        </w:tc>
      </w:tr>
      <w:tr w:rsidR="003A273C" w:rsidRPr="00E80F49" w14:paraId="0CAE7797" w14:textId="77777777" w:rsidTr="003A273C">
        <w:tc>
          <w:tcPr>
            <w:tcW w:w="1781" w:type="dxa"/>
            <w:tcBorders>
              <w:top w:val="nil"/>
            </w:tcBorders>
            <w:vAlign w:val="center"/>
          </w:tcPr>
          <w:p w14:paraId="1FFC8CD5" w14:textId="77777777" w:rsidR="003A273C" w:rsidRPr="00E80F49" w:rsidRDefault="003A273C" w:rsidP="003A273C">
            <w:pPr>
              <w:pStyle w:val="TAC"/>
            </w:pPr>
          </w:p>
        </w:tc>
        <w:tc>
          <w:tcPr>
            <w:tcW w:w="1804" w:type="dxa"/>
            <w:shd w:val="clear" w:color="auto" w:fill="auto"/>
            <w:vAlign w:val="center"/>
          </w:tcPr>
          <w:p w14:paraId="36B39049" w14:textId="63AFC608" w:rsidR="003A273C" w:rsidRPr="00E80F49" w:rsidRDefault="003A273C" w:rsidP="003A273C">
            <w:pPr>
              <w:pStyle w:val="TAC"/>
            </w:pPr>
            <w:r w:rsidRPr="00E80F49">
              <w:t>No</w:t>
            </w:r>
          </w:p>
        </w:tc>
        <w:tc>
          <w:tcPr>
            <w:tcW w:w="1486" w:type="dxa"/>
            <w:vAlign w:val="center"/>
          </w:tcPr>
          <w:p w14:paraId="21B3103F" w14:textId="694D13EB" w:rsidR="003A273C" w:rsidRPr="00E80F49" w:rsidRDefault="003A273C" w:rsidP="003A273C">
            <w:pPr>
              <w:pStyle w:val="TAC"/>
            </w:pPr>
            <w:r w:rsidRPr="00E80F49">
              <w:t>DC_8A_n28A</w:t>
            </w:r>
          </w:p>
        </w:tc>
        <w:tc>
          <w:tcPr>
            <w:tcW w:w="1547" w:type="dxa"/>
            <w:shd w:val="clear" w:color="auto" w:fill="auto"/>
            <w:vAlign w:val="center"/>
          </w:tcPr>
          <w:p w14:paraId="6D82FE8D" w14:textId="77777777" w:rsidR="003A273C" w:rsidRPr="00E80F49" w:rsidRDefault="003A273C" w:rsidP="003A273C">
            <w:pPr>
              <w:pStyle w:val="TAC"/>
            </w:pPr>
          </w:p>
        </w:tc>
        <w:tc>
          <w:tcPr>
            <w:tcW w:w="1495" w:type="dxa"/>
            <w:shd w:val="clear" w:color="auto" w:fill="auto"/>
            <w:vAlign w:val="center"/>
          </w:tcPr>
          <w:p w14:paraId="556C53DE" w14:textId="77777777" w:rsidR="003A273C" w:rsidRPr="00E80F49" w:rsidRDefault="003A273C" w:rsidP="003A273C">
            <w:pPr>
              <w:pStyle w:val="TAC"/>
            </w:pPr>
          </w:p>
        </w:tc>
        <w:tc>
          <w:tcPr>
            <w:tcW w:w="1466" w:type="dxa"/>
            <w:vAlign w:val="center"/>
          </w:tcPr>
          <w:p w14:paraId="37DA542D" w14:textId="77777777" w:rsidR="003A273C" w:rsidRPr="00E80F49" w:rsidRDefault="003A273C" w:rsidP="003A273C">
            <w:pPr>
              <w:pStyle w:val="TAC"/>
            </w:pPr>
          </w:p>
        </w:tc>
        <w:tc>
          <w:tcPr>
            <w:tcW w:w="1147" w:type="dxa"/>
            <w:shd w:val="clear" w:color="auto" w:fill="auto"/>
            <w:vAlign w:val="center"/>
          </w:tcPr>
          <w:p w14:paraId="4DDC04BC" w14:textId="77777777" w:rsidR="003A273C" w:rsidRPr="00E80F49" w:rsidRDefault="003A273C" w:rsidP="003A273C">
            <w:pPr>
              <w:pStyle w:val="TAC"/>
            </w:pPr>
          </w:p>
        </w:tc>
      </w:tr>
      <w:tr w:rsidR="003A273C" w:rsidRPr="00E80F49" w14:paraId="6D8E6CA8" w14:textId="77777777" w:rsidTr="003A273C">
        <w:tc>
          <w:tcPr>
            <w:tcW w:w="1781" w:type="dxa"/>
            <w:vMerge w:val="restart"/>
            <w:vAlign w:val="center"/>
          </w:tcPr>
          <w:p w14:paraId="1D11E016" w14:textId="77777777" w:rsidR="003A273C" w:rsidRPr="00E80F49" w:rsidRDefault="003A273C" w:rsidP="003A273C">
            <w:pPr>
              <w:pStyle w:val="TAC"/>
            </w:pPr>
            <w:r w:rsidRPr="00E80F49">
              <w:t>DC_3A-20A_n1</w:t>
            </w:r>
          </w:p>
        </w:tc>
        <w:tc>
          <w:tcPr>
            <w:tcW w:w="1804" w:type="dxa"/>
            <w:shd w:val="clear" w:color="auto" w:fill="auto"/>
            <w:vAlign w:val="center"/>
          </w:tcPr>
          <w:p w14:paraId="51CE7F3D" w14:textId="77777777" w:rsidR="003A273C" w:rsidRPr="00E80F49" w:rsidRDefault="003A273C" w:rsidP="003A273C">
            <w:pPr>
              <w:pStyle w:val="TAC"/>
            </w:pPr>
            <w:r w:rsidRPr="00E80F49">
              <w:t>Yes</w:t>
            </w:r>
          </w:p>
        </w:tc>
        <w:tc>
          <w:tcPr>
            <w:tcW w:w="1486" w:type="dxa"/>
          </w:tcPr>
          <w:p w14:paraId="79F4196E" w14:textId="77777777" w:rsidR="003A273C" w:rsidRPr="00E80F49" w:rsidRDefault="003A273C" w:rsidP="003A273C">
            <w:pPr>
              <w:pStyle w:val="TAC"/>
            </w:pPr>
            <w:r w:rsidRPr="00E80F49">
              <w:rPr>
                <w:lang w:eastAsia="fi-FI"/>
              </w:rPr>
              <w:t>DC_3A_n1A</w:t>
            </w:r>
          </w:p>
        </w:tc>
        <w:tc>
          <w:tcPr>
            <w:tcW w:w="1547" w:type="dxa"/>
            <w:shd w:val="clear" w:color="auto" w:fill="auto"/>
            <w:vAlign w:val="center"/>
          </w:tcPr>
          <w:p w14:paraId="24807BBC" w14:textId="77777777" w:rsidR="003A273C" w:rsidRPr="00E80F49" w:rsidRDefault="003A273C" w:rsidP="003A273C">
            <w:pPr>
              <w:pStyle w:val="TAC"/>
            </w:pPr>
            <w:r w:rsidRPr="00E80F49">
              <w:t>No 3CC exception</w:t>
            </w:r>
          </w:p>
        </w:tc>
        <w:tc>
          <w:tcPr>
            <w:tcW w:w="1495" w:type="dxa"/>
            <w:shd w:val="clear" w:color="auto" w:fill="auto"/>
            <w:vAlign w:val="bottom"/>
          </w:tcPr>
          <w:p w14:paraId="7017AEFD" w14:textId="77777777" w:rsidR="003A273C" w:rsidRPr="00E80F49" w:rsidRDefault="003A273C" w:rsidP="003A273C">
            <w:pPr>
              <w:pStyle w:val="TAC"/>
              <w:rPr>
                <w:lang w:eastAsia="ja-JP"/>
              </w:rPr>
            </w:pPr>
            <w:r w:rsidRPr="00E80F49">
              <w:t>No test required</w:t>
            </w:r>
          </w:p>
        </w:tc>
        <w:tc>
          <w:tcPr>
            <w:tcW w:w="1466" w:type="dxa"/>
          </w:tcPr>
          <w:p w14:paraId="57A11BFE" w14:textId="77777777" w:rsidR="003A273C" w:rsidRPr="00E80F49" w:rsidRDefault="003A273C" w:rsidP="003A273C">
            <w:pPr>
              <w:pStyle w:val="TAC"/>
            </w:pPr>
          </w:p>
        </w:tc>
        <w:tc>
          <w:tcPr>
            <w:tcW w:w="1147" w:type="dxa"/>
            <w:shd w:val="clear" w:color="auto" w:fill="auto"/>
            <w:vAlign w:val="center"/>
          </w:tcPr>
          <w:p w14:paraId="5ABBB152" w14:textId="77777777" w:rsidR="003A273C" w:rsidRPr="00E80F49" w:rsidRDefault="003A273C" w:rsidP="003A273C">
            <w:pPr>
              <w:pStyle w:val="TAC"/>
            </w:pPr>
          </w:p>
        </w:tc>
      </w:tr>
      <w:tr w:rsidR="003A273C" w:rsidRPr="00E80F49" w14:paraId="0C0C58CB" w14:textId="77777777" w:rsidTr="003A273C">
        <w:tc>
          <w:tcPr>
            <w:tcW w:w="1781" w:type="dxa"/>
            <w:vMerge/>
            <w:vAlign w:val="center"/>
          </w:tcPr>
          <w:p w14:paraId="0BEB4905" w14:textId="77777777" w:rsidR="003A273C" w:rsidRPr="00E80F49" w:rsidRDefault="003A273C" w:rsidP="003A273C">
            <w:pPr>
              <w:pStyle w:val="TAC"/>
            </w:pPr>
          </w:p>
        </w:tc>
        <w:tc>
          <w:tcPr>
            <w:tcW w:w="1804" w:type="dxa"/>
            <w:shd w:val="clear" w:color="auto" w:fill="auto"/>
            <w:vAlign w:val="center"/>
          </w:tcPr>
          <w:p w14:paraId="5C5CEC27" w14:textId="77777777" w:rsidR="003A273C" w:rsidRPr="00E80F49" w:rsidRDefault="003A273C" w:rsidP="003A273C">
            <w:pPr>
              <w:pStyle w:val="TAC"/>
            </w:pPr>
            <w:r w:rsidRPr="00E80F49">
              <w:t>No</w:t>
            </w:r>
          </w:p>
        </w:tc>
        <w:tc>
          <w:tcPr>
            <w:tcW w:w="1486" w:type="dxa"/>
          </w:tcPr>
          <w:p w14:paraId="73DC7BDE" w14:textId="77777777" w:rsidR="003A273C" w:rsidRPr="00E80F49" w:rsidRDefault="003A273C" w:rsidP="003A273C">
            <w:pPr>
              <w:pStyle w:val="TAC"/>
            </w:pPr>
            <w:r w:rsidRPr="00E80F49">
              <w:rPr>
                <w:lang w:eastAsia="fi-FI"/>
              </w:rPr>
              <w:t>DC_20A_n1A</w:t>
            </w:r>
          </w:p>
        </w:tc>
        <w:tc>
          <w:tcPr>
            <w:tcW w:w="1547" w:type="dxa"/>
            <w:shd w:val="clear" w:color="auto" w:fill="auto"/>
            <w:vAlign w:val="center"/>
          </w:tcPr>
          <w:p w14:paraId="6C88DC79" w14:textId="77777777" w:rsidR="003A273C" w:rsidRPr="00E80F49" w:rsidRDefault="003A273C" w:rsidP="003A273C">
            <w:pPr>
              <w:pStyle w:val="TAC"/>
            </w:pPr>
          </w:p>
        </w:tc>
        <w:tc>
          <w:tcPr>
            <w:tcW w:w="1495" w:type="dxa"/>
            <w:shd w:val="clear" w:color="auto" w:fill="auto"/>
            <w:vAlign w:val="bottom"/>
          </w:tcPr>
          <w:p w14:paraId="597EEC4A" w14:textId="77777777" w:rsidR="003A273C" w:rsidRPr="00E80F49" w:rsidRDefault="003A273C" w:rsidP="003A273C">
            <w:pPr>
              <w:pStyle w:val="TAC"/>
              <w:rPr>
                <w:lang w:eastAsia="ja-JP"/>
              </w:rPr>
            </w:pPr>
          </w:p>
        </w:tc>
        <w:tc>
          <w:tcPr>
            <w:tcW w:w="1466" w:type="dxa"/>
          </w:tcPr>
          <w:p w14:paraId="753BC718" w14:textId="77777777" w:rsidR="003A273C" w:rsidRPr="00E80F49" w:rsidRDefault="003A273C" w:rsidP="003A273C">
            <w:pPr>
              <w:pStyle w:val="TAC"/>
            </w:pPr>
          </w:p>
        </w:tc>
        <w:tc>
          <w:tcPr>
            <w:tcW w:w="1147" w:type="dxa"/>
            <w:shd w:val="clear" w:color="auto" w:fill="auto"/>
            <w:vAlign w:val="center"/>
          </w:tcPr>
          <w:p w14:paraId="1151D95C" w14:textId="77777777" w:rsidR="003A273C" w:rsidRPr="00E80F49" w:rsidRDefault="003A273C" w:rsidP="003A273C">
            <w:pPr>
              <w:pStyle w:val="TAC"/>
            </w:pPr>
          </w:p>
        </w:tc>
      </w:tr>
      <w:tr w:rsidR="003A273C" w:rsidRPr="00E80F49" w14:paraId="7B47D3A8" w14:textId="77777777" w:rsidTr="003A273C">
        <w:tblPrEx>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Change w:id="2585" w:author="4158" w:date="2022-09-20T18:45:00Z">
            <w:tblPrEx>
              <w:tblW w:w="107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
          </w:tblPrExChange>
        </w:tblPrEx>
        <w:trPr>
          <w:ins w:id="2586" w:author="4158" w:date="2022-09-20T18:45:00Z"/>
          <w:trPrChange w:id="2587" w:author="4158" w:date="2022-09-20T18:45:00Z">
            <w:trPr>
              <w:wAfter w:w="50" w:type="dxa"/>
            </w:trPr>
          </w:trPrChange>
        </w:trPr>
        <w:tc>
          <w:tcPr>
            <w:tcW w:w="1781" w:type="dxa"/>
            <w:tcBorders>
              <w:bottom w:val="nil"/>
            </w:tcBorders>
            <w:vAlign w:val="center"/>
            <w:tcPrChange w:id="2588" w:author="4158" w:date="2022-09-20T18:45:00Z">
              <w:tcPr>
                <w:tcW w:w="1781" w:type="dxa"/>
                <w:vAlign w:val="center"/>
              </w:tcPr>
            </w:tcPrChange>
          </w:tcPr>
          <w:p w14:paraId="469E4E49" w14:textId="74A31FA7" w:rsidR="003A273C" w:rsidRPr="00E80F49" w:rsidRDefault="003A273C" w:rsidP="003A273C">
            <w:pPr>
              <w:pStyle w:val="TAC"/>
              <w:rPr>
                <w:ins w:id="2589" w:author="4158" w:date="2022-09-20T18:45:00Z"/>
              </w:rPr>
            </w:pPr>
            <w:ins w:id="2590" w:author="4158" w:date="2022-09-20T18:45:00Z">
              <w:r w:rsidRPr="00E80F49">
                <w:t>DC_3A-</w:t>
              </w:r>
              <w:r>
                <w:t>20</w:t>
              </w:r>
              <w:r w:rsidRPr="00E80F49">
                <w:t>A_n</w:t>
              </w:r>
              <w:r>
                <w:t>8</w:t>
              </w:r>
              <w:r w:rsidRPr="00E80F49">
                <w:t>A</w:t>
              </w:r>
            </w:ins>
          </w:p>
        </w:tc>
        <w:tc>
          <w:tcPr>
            <w:tcW w:w="1804" w:type="dxa"/>
            <w:shd w:val="clear" w:color="auto" w:fill="auto"/>
            <w:vAlign w:val="center"/>
            <w:tcPrChange w:id="2591" w:author="4158" w:date="2022-09-20T18:45:00Z">
              <w:tcPr>
                <w:tcW w:w="1804" w:type="dxa"/>
                <w:shd w:val="clear" w:color="auto" w:fill="auto"/>
                <w:vAlign w:val="center"/>
              </w:tcPr>
            </w:tcPrChange>
          </w:tcPr>
          <w:p w14:paraId="422E2933" w14:textId="31024227" w:rsidR="003A273C" w:rsidRPr="00E80F49" w:rsidRDefault="003A273C" w:rsidP="003A273C">
            <w:pPr>
              <w:pStyle w:val="TAC"/>
              <w:rPr>
                <w:ins w:id="2592" w:author="4158" w:date="2022-09-20T18:45:00Z"/>
              </w:rPr>
            </w:pPr>
            <w:ins w:id="2593" w:author="4158" w:date="2022-09-20T18:45:00Z">
              <w:r w:rsidRPr="003726A6">
                <w:t>No</w:t>
              </w:r>
            </w:ins>
          </w:p>
        </w:tc>
        <w:tc>
          <w:tcPr>
            <w:tcW w:w="1486" w:type="dxa"/>
            <w:vAlign w:val="center"/>
            <w:tcPrChange w:id="2594" w:author="4158" w:date="2022-09-20T18:45:00Z">
              <w:tcPr>
                <w:tcW w:w="1486" w:type="dxa"/>
              </w:tcPr>
            </w:tcPrChange>
          </w:tcPr>
          <w:p w14:paraId="7FEF6BD4" w14:textId="3EB0AF01" w:rsidR="003A273C" w:rsidRPr="00E80F49" w:rsidRDefault="003A273C" w:rsidP="003A273C">
            <w:pPr>
              <w:pStyle w:val="TAC"/>
              <w:rPr>
                <w:ins w:id="2595" w:author="4158" w:date="2022-09-20T18:45:00Z"/>
                <w:lang w:eastAsia="fi-FI"/>
              </w:rPr>
            </w:pPr>
            <w:ins w:id="2596" w:author="4158" w:date="2022-09-20T18:45:00Z">
              <w:r w:rsidRPr="003726A6">
                <w:rPr>
                  <w:lang w:eastAsia="fi-FI"/>
                </w:rPr>
                <w:t>DC_3A_</w:t>
              </w:r>
              <w:r w:rsidRPr="003726A6">
                <w:rPr>
                  <w:lang w:eastAsia="ja-JP"/>
                </w:rPr>
                <w:t>n8A</w:t>
              </w:r>
            </w:ins>
          </w:p>
        </w:tc>
        <w:tc>
          <w:tcPr>
            <w:tcW w:w="1547" w:type="dxa"/>
            <w:shd w:val="clear" w:color="auto" w:fill="auto"/>
            <w:vAlign w:val="center"/>
            <w:tcPrChange w:id="2597" w:author="4158" w:date="2022-09-20T18:45:00Z">
              <w:tcPr>
                <w:tcW w:w="1547" w:type="dxa"/>
                <w:shd w:val="clear" w:color="auto" w:fill="auto"/>
                <w:vAlign w:val="center"/>
              </w:tcPr>
            </w:tcPrChange>
          </w:tcPr>
          <w:p w14:paraId="1F08B035" w14:textId="1B36953A" w:rsidR="003A273C" w:rsidRPr="00E80F49" w:rsidRDefault="003A273C" w:rsidP="003A273C">
            <w:pPr>
              <w:pStyle w:val="TAC"/>
              <w:rPr>
                <w:ins w:id="2598" w:author="4158" w:date="2022-09-20T18:45:00Z"/>
              </w:rPr>
            </w:pPr>
            <w:ins w:id="2599" w:author="4158" w:date="2022-09-20T18:45:00Z">
              <w:r w:rsidRPr="003726A6">
                <w:t>No 3CC exception</w:t>
              </w:r>
            </w:ins>
          </w:p>
        </w:tc>
        <w:tc>
          <w:tcPr>
            <w:tcW w:w="1495" w:type="dxa"/>
            <w:shd w:val="clear" w:color="auto" w:fill="auto"/>
            <w:vAlign w:val="bottom"/>
            <w:tcPrChange w:id="2600" w:author="4158" w:date="2022-09-20T18:45:00Z">
              <w:tcPr>
                <w:tcW w:w="1495" w:type="dxa"/>
                <w:shd w:val="clear" w:color="auto" w:fill="auto"/>
                <w:vAlign w:val="bottom"/>
              </w:tcPr>
            </w:tcPrChange>
          </w:tcPr>
          <w:p w14:paraId="2B5CB566" w14:textId="1807A013" w:rsidR="003A273C" w:rsidRPr="00E80F49" w:rsidRDefault="003A273C" w:rsidP="003A273C">
            <w:pPr>
              <w:pStyle w:val="TAC"/>
              <w:rPr>
                <w:ins w:id="2601" w:author="4158" w:date="2022-09-20T18:45:00Z"/>
                <w:lang w:eastAsia="ja-JP"/>
              </w:rPr>
            </w:pPr>
            <w:ins w:id="2602" w:author="4158" w:date="2022-09-20T18:45:00Z">
              <w:r w:rsidRPr="003726A6">
                <w:t>No test required</w:t>
              </w:r>
            </w:ins>
          </w:p>
        </w:tc>
        <w:tc>
          <w:tcPr>
            <w:tcW w:w="1466" w:type="dxa"/>
            <w:tcPrChange w:id="2603" w:author="4158" w:date="2022-09-20T18:45:00Z">
              <w:tcPr>
                <w:tcW w:w="1466" w:type="dxa"/>
              </w:tcPr>
            </w:tcPrChange>
          </w:tcPr>
          <w:p w14:paraId="1EA7E339" w14:textId="77777777" w:rsidR="003A273C" w:rsidRPr="00E80F49" w:rsidRDefault="003A273C" w:rsidP="003A273C">
            <w:pPr>
              <w:pStyle w:val="TAC"/>
              <w:rPr>
                <w:ins w:id="2604" w:author="4158" w:date="2022-09-20T18:45:00Z"/>
              </w:rPr>
            </w:pPr>
          </w:p>
        </w:tc>
        <w:tc>
          <w:tcPr>
            <w:tcW w:w="1147" w:type="dxa"/>
            <w:shd w:val="clear" w:color="auto" w:fill="auto"/>
            <w:vAlign w:val="center"/>
            <w:tcPrChange w:id="2605" w:author="4158" w:date="2022-09-20T18:45:00Z">
              <w:tcPr>
                <w:tcW w:w="1147" w:type="dxa"/>
                <w:shd w:val="clear" w:color="auto" w:fill="auto"/>
                <w:vAlign w:val="center"/>
              </w:tcPr>
            </w:tcPrChange>
          </w:tcPr>
          <w:p w14:paraId="29C4BB07" w14:textId="441A80C0" w:rsidR="003A273C" w:rsidRPr="00E80F49" w:rsidRDefault="003A273C" w:rsidP="003A273C">
            <w:pPr>
              <w:pStyle w:val="TAC"/>
              <w:rPr>
                <w:ins w:id="2606" w:author="4158" w:date="2022-09-20T18:45:00Z"/>
              </w:rPr>
            </w:pPr>
            <w:ins w:id="2607" w:author="4158" w:date="2022-09-20T18:45:00Z">
              <w:del w:id="2608" w:author="4938" w:date="2022-09-20T22:41:00Z">
                <w:r w:rsidRPr="003726A6" w:rsidDel="00AD5E0E">
                  <w:delText xml:space="preserve">Added at </w:delText>
                </w:r>
              </w:del>
              <w:r w:rsidRPr="003726A6">
                <w:t>RAN5#96-e</w:t>
              </w:r>
            </w:ins>
          </w:p>
        </w:tc>
      </w:tr>
      <w:tr w:rsidR="003A273C" w:rsidRPr="00E80F49" w14:paraId="38B3AA4A" w14:textId="77777777" w:rsidTr="003A273C">
        <w:tblPrEx>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Change w:id="2609" w:author="4158" w:date="2022-09-20T18:45:00Z">
            <w:tblPrEx>
              <w:tblW w:w="107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Ex>
          </w:tblPrExChange>
        </w:tblPrEx>
        <w:trPr>
          <w:ins w:id="2610" w:author="4158" w:date="2022-09-20T18:45:00Z"/>
          <w:trPrChange w:id="2611" w:author="4158" w:date="2022-09-20T18:45:00Z">
            <w:trPr>
              <w:wAfter w:w="50" w:type="dxa"/>
            </w:trPr>
          </w:trPrChange>
        </w:trPr>
        <w:tc>
          <w:tcPr>
            <w:tcW w:w="1781" w:type="dxa"/>
            <w:tcBorders>
              <w:top w:val="nil"/>
            </w:tcBorders>
            <w:vAlign w:val="center"/>
            <w:tcPrChange w:id="2612" w:author="4158" w:date="2022-09-20T18:45:00Z">
              <w:tcPr>
                <w:tcW w:w="1781" w:type="dxa"/>
                <w:vAlign w:val="center"/>
              </w:tcPr>
            </w:tcPrChange>
          </w:tcPr>
          <w:p w14:paraId="6A5F5B48" w14:textId="77777777" w:rsidR="003A273C" w:rsidRPr="00E80F49" w:rsidRDefault="003A273C" w:rsidP="003A273C">
            <w:pPr>
              <w:pStyle w:val="TAC"/>
              <w:rPr>
                <w:ins w:id="2613" w:author="4158" w:date="2022-09-20T18:45:00Z"/>
              </w:rPr>
            </w:pPr>
          </w:p>
        </w:tc>
        <w:tc>
          <w:tcPr>
            <w:tcW w:w="1804" w:type="dxa"/>
            <w:shd w:val="clear" w:color="auto" w:fill="auto"/>
            <w:vAlign w:val="center"/>
            <w:tcPrChange w:id="2614" w:author="4158" w:date="2022-09-20T18:45:00Z">
              <w:tcPr>
                <w:tcW w:w="1804" w:type="dxa"/>
                <w:shd w:val="clear" w:color="auto" w:fill="auto"/>
                <w:vAlign w:val="center"/>
              </w:tcPr>
            </w:tcPrChange>
          </w:tcPr>
          <w:p w14:paraId="673DCDBE" w14:textId="1E273118" w:rsidR="003A273C" w:rsidRPr="00E80F49" w:rsidRDefault="003A273C" w:rsidP="003A273C">
            <w:pPr>
              <w:pStyle w:val="TAC"/>
              <w:rPr>
                <w:ins w:id="2615" w:author="4158" w:date="2022-09-20T18:45:00Z"/>
              </w:rPr>
            </w:pPr>
            <w:ins w:id="2616" w:author="4158" w:date="2022-09-20T18:45:00Z">
              <w:r w:rsidRPr="003726A6">
                <w:t>Yes (</w:t>
              </w:r>
              <w:r w:rsidRPr="003726A6">
                <w:rPr>
                  <w:lang w:eastAsia="ja-JP"/>
                </w:rPr>
                <w:t>DC_20_n8)</w:t>
              </w:r>
            </w:ins>
          </w:p>
        </w:tc>
        <w:tc>
          <w:tcPr>
            <w:tcW w:w="1486" w:type="dxa"/>
            <w:vAlign w:val="center"/>
            <w:tcPrChange w:id="2617" w:author="4158" w:date="2022-09-20T18:45:00Z">
              <w:tcPr>
                <w:tcW w:w="1486" w:type="dxa"/>
              </w:tcPr>
            </w:tcPrChange>
          </w:tcPr>
          <w:p w14:paraId="490AE424" w14:textId="60931F30" w:rsidR="003A273C" w:rsidRPr="00E80F49" w:rsidRDefault="003A273C" w:rsidP="003A273C">
            <w:pPr>
              <w:pStyle w:val="TAC"/>
              <w:rPr>
                <w:ins w:id="2618" w:author="4158" w:date="2022-09-20T18:45:00Z"/>
                <w:lang w:eastAsia="fi-FI"/>
              </w:rPr>
            </w:pPr>
            <w:ins w:id="2619" w:author="4158" w:date="2022-09-20T18:45:00Z">
              <w:r w:rsidRPr="003726A6">
                <w:rPr>
                  <w:lang w:eastAsia="fi-FI"/>
                </w:rPr>
                <w:t>DC_20A_</w:t>
              </w:r>
              <w:r w:rsidRPr="003726A6">
                <w:rPr>
                  <w:lang w:eastAsia="ja-JP"/>
                </w:rPr>
                <w:t>n8A</w:t>
              </w:r>
            </w:ins>
          </w:p>
        </w:tc>
        <w:tc>
          <w:tcPr>
            <w:tcW w:w="1547" w:type="dxa"/>
            <w:shd w:val="clear" w:color="auto" w:fill="auto"/>
            <w:vAlign w:val="center"/>
            <w:tcPrChange w:id="2620" w:author="4158" w:date="2022-09-20T18:45:00Z">
              <w:tcPr>
                <w:tcW w:w="1547" w:type="dxa"/>
                <w:shd w:val="clear" w:color="auto" w:fill="auto"/>
                <w:vAlign w:val="center"/>
              </w:tcPr>
            </w:tcPrChange>
          </w:tcPr>
          <w:p w14:paraId="41DF050E" w14:textId="07205A7E" w:rsidR="003A273C" w:rsidRPr="00E80F49" w:rsidRDefault="003A273C" w:rsidP="003A273C">
            <w:pPr>
              <w:pStyle w:val="TAC"/>
              <w:rPr>
                <w:ins w:id="2621" w:author="4158" w:date="2022-09-20T18:45:00Z"/>
              </w:rPr>
            </w:pPr>
            <w:ins w:id="2622" w:author="4158" w:date="2022-09-20T18:45:00Z">
              <w:r w:rsidRPr="003726A6">
                <w:t>3 (3 band IMD4)</w:t>
              </w:r>
            </w:ins>
          </w:p>
        </w:tc>
        <w:tc>
          <w:tcPr>
            <w:tcW w:w="1495" w:type="dxa"/>
            <w:shd w:val="clear" w:color="auto" w:fill="auto"/>
            <w:vAlign w:val="bottom"/>
            <w:tcPrChange w:id="2623" w:author="4158" w:date="2022-09-20T18:45:00Z">
              <w:tcPr>
                <w:tcW w:w="1495" w:type="dxa"/>
                <w:shd w:val="clear" w:color="auto" w:fill="auto"/>
                <w:vAlign w:val="bottom"/>
              </w:tcPr>
            </w:tcPrChange>
          </w:tcPr>
          <w:p w14:paraId="23D1CAF8" w14:textId="7F3C5662" w:rsidR="003A273C" w:rsidRPr="00E80F49" w:rsidRDefault="003A273C" w:rsidP="003A273C">
            <w:pPr>
              <w:pStyle w:val="TAC"/>
              <w:rPr>
                <w:ins w:id="2624" w:author="4158" w:date="2022-09-20T18:45:00Z"/>
                <w:lang w:eastAsia="ja-JP"/>
              </w:rPr>
            </w:pPr>
            <w:ins w:id="2625" w:author="4158" w:date="2022-09-20T18:45:00Z">
              <w:r w:rsidRPr="003726A6">
                <w:rPr>
                  <w:lang w:eastAsia="ja-JP"/>
                </w:rPr>
                <w:t>IMD4</w:t>
              </w:r>
            </w:ins>
          </w:p>
        </w:tc>
        <w:tc>
          <w:tcPr>
            <w:tcW w:w="1466" w:type="dxa"/>
            <w:tcPrChange w:id="2626" w:author="4158" w:date="2022-09-20T18:45:00Z">
              <w:tcPr>
                <w:tcW w:w="1466" w:type="dxa"/>
              </w:tcPr>
            </w:tcPrChange>
          </w:tcPr>
          <w:p w14:paraId="4264609D" w14:textId="77777777" w:rsidR="003A273C" w:rsidRPr="00E80F49" w:rsidRDefault="003A273C" w:rsidP="003A273C">
            <w:pPr>
              <w:pStyle w:val="TAC"/>
              <w:rPr>
                <w:ins w:id="2627" w:author="4158" w:date="2022-09-20T18:45:00Z"/>
              </w:rPr>
            </w:pPr>
          </w:p>
        </w:tc>
        <w:tc>
          <w:tcPr>
            <w:tcW w:w="1147" w:type="dxa"/>
            <w:shd w:val="clear" w:color="auto" w:fill="auto"/>
            <w:vAlign w:val="center"/>
            <w:tcPrChange w:id="2628" w:author="4158" w:date="2022-09-20T18:45:00Z">
              <w:tcPr>
                <w:tcW w:w="1147" w:type="dxa"/>
                <w:shd w:val="clear" w:color="auto" w:fill="auto"/>
                <w:vAlign w:val="center"/>
              </w:tcPr>
            </w:tcPrChange>
          </w:tcPr>
          <w:p w14:paraId="1FDB3CAE" w14:textId="1DDAAF6D" w:rsidR="003A273C" w:rsidRPr="00E80F49" w:rsidRDefault="003A273C" w:rsidP="003A273C">
            <w:pPr>
              <w:pStyle w:val="TAC"/>
              <w:rPr>
                <w:ins w:id="2629" w:author="4158" w:date="2022-09-20T18:45:00Z"/>
              </w:rPr>
            </w:pPr>
            <w:ins w:id="2630" w:author="4158" w:date="2022-09-20T18:45:00Z">
              <w:del w:id="2631" w:author="4938" w:date="2022-09-20T22:41:00Z">
                <w:r w:rsidRPr="003726A6" w:rsidDel="00AD5E0E">
                  <w:delText xml:space="preserve">Added at </w:delText>
                </w:r>
              </w:del>
              <w:r w:rsidRPr="003726A6">
                <w:t>RAN5#96-e</w:t>
              </w:r>
            </w:ins>
          </w:p>
        </w:tc>
      </w:tr>
      <w:tr w:rsidR="003A273C" w:rsidRPr="00E80F49" w14:paraId="4F0351F2" w14:textId="77777777" w:rsidTr="003A273C">
        <w:tc>
          <w:tcPr>
            <w:tcW w:w="1781" w:type="dxa"/>
            <w:tcBorders>
              <w:bottom w:val="nil"/>
            </w:tcBorders>
            <w:vAlign w:val="center"/>
          </w:tcPr>
          <w:p w14:paraId="04237518" w14:textId="797E784C" w:rsidR="003A273C" w:rsidRPr="00E80F49" w:rsidRDefault="003A273C" w:rsidP="003A273C">
            <w:pPr>
              <w:pStyle w:val="TAC"/>
            </w:pPr>
            <w:r w:rsidRPr="00E80F49">
              <w:t>DC_3A-20A_n28A</w:t>
            </w:r>
          </w:p>
        </w:tc>
        <w:tc>
          <w:tcPr>
            <w:tcW w:w="1804" w:type="dxa"/>
            <w:shd w:val="clear" w:color="auto" w:fill="auto"/>
            <w:vAlign w:val="center"/>
          </w:tcPr>
          <w:p w14:paraId="5F4FDCA1" w14:textId="03D9EC3B" w:rsidR="003A273C" w:rsidRPr="00E80F49" w:rsidRDefault="003A273C" w:rsidP="003A273C">
            <w:pPr>
              <w:pStyle w:val="TAC"/>
            </w:pPr>
            <w:r w:rsidRPr="00E80F49">
              <w:t>No</w:t>
            </w:r>
          </w:p>
        </w:tc>
        <w:tc>
          <w:tcPr>
            <w:tcW w:w="1486" w:type="dxa"/>
            <w:vAlign w:val="center"/>
          </w:tcPr>
          <w:p w14:paraId="15CFEE33" w14:textId="5A484735" w:rsidR="003A273C" w:rsidRPr="00E80F49" w:rsidRDefault="003A273C" w:rsidP="003A273C">
            <w:pPr>
              <w:pStyle w:val="TAC"/>
              <w:rPr>
                <w:lang w:eastAsia="fi-FI"/>
              </w:rPr>
            </w:pPr>
            <w:r w:rsidRPr="00E80F49">
              <w:t>DC_3A_n28A</w:t>
            </w:r>
          </w:p>
        </w:tc>
        <w:tc>
          <w:tcPr>
            <w:tcW w:w="1547" w:type="dxa"/>
            <w:shd w:val="clear" w:color="auto" w:fill="auto"/>
            <w:vAlign w:val="center"/>
          </w:tcPr>
          <w:p w14:paraId="64F1C89B" w14:textId="21E0A9CD" w:rsidR="003A273C" w:rsidRPr="00E80F49" w:rsidRDefault="003A273C" w:rsidP="003A273C">
            <w:pPr>
              <w:pStyle w:val="TAC"/>
            </w:pPr>
            <w:r w:rsidRPr="00E80F49">
              <w:t>No 3CC exception</w:t>
            </w:r>
          </w:p>
        </w:tc>
        <w:tc>
          <w:tcPr>
            <w:tcW w:w="1495" w:type="dxa"/>
            <w:shd w:val="clear" w:color="auto" w:fill="auto"/>
            <w:vAlign w:val="bottom"/>
          </w:tcPr>
          <w:p w14:paraId="2AA9D759" w14:textId="42DEE661" w:rsidR="003A273C" w:rsidRPr="00E80F49" w:rsidRDefault="003A273C" w:rsidP="003A273C">
            <w:pPr>
              <w:pStyle w:val="TAC"/>
              <w:rPr>
                <w:lang w:eastAsia="ja-JP"/>
              </w:rPr>
            </w:pPr>
            <w:r w:rsidRPr="00E80F49">
              <w:t>No test required</w:t>
            </w:r>
          </w:p>
        </w:tc>
        <w:tc>
          <w:tcPr>
            <w:tcW w:w="1466" w:type="dxa"/>
          </w:tcPr>
          <w:p w14:paraId="50B74088" w14:textId="77777777" w:rsidR="003A273C" w:rsidRPr="00E80F49" w:rsidRDefault="003A273C" w:rsidP="003A273C">
            <w:pPr>
              <w:pStyle w:val="TAC"/>
            </w:pPr>
          </w:p>
        </w:tc>
        <w:tc>
          <w:tcPr>
            <w:tcW w:w="1147" w:type="dxa"/>
            <w:shd w:val="clear" w:color="auto" w:fill="auto"/>
          </w:tcPr>
          <w:p w14:paraId="21337B06" w14:textId="6988BB8B" w:rsidR="003A273C" w:rsidRPr="00E80F49" w:rsidRDefault="003A273C" w:rsidP="003A273C">
            <w:pPr>
              <w:pStyle w:val="TAC"/>
            </w:pPr>
            <w:del w:id="2632" w:author="4938" w:date="2022-09-20T22:41:00Z">
              <w:r w:rsidRPr="00E80F49" w:rsidDel="00AD5E0E">
                <w:delText xml:space="preserve">Added at </w:delText>
              </w:r>
            </w:del>
            <w:r w:rsidRPr="00E80F49">
              <w:t>RAN5#92-e</w:t>
            </w:r>
          </w:p>
        </w:tc>
      </w:tr>
      <w:tr w:rsidR="003A273C" w:rsidRPr="00E80F49" w14:paraId="6006505E" w14:textId="77777777" w:rsidTr="003A273C">
        <w:tc>
          <w:tcPr>
            <w:tcW w:w="1781" w:type="dxa"/>
            <w:tcBorders>
              <w:top w:val="nil"/>
            </w:tcBorders>
            <w:vAlign w:val="center"/>
          </w:tcPr>
          <w:p w14:paraId="7179B754" w14:textId="77777777" w:rsidR="003A273C" w:rsidRPr="00E80F49" w:rsidRDefault="003A273C" w:rsidP="003A273C">
            <w:pPr>
              <w:pStyle w:val="TAC"/>
            </w:pPr>
          </w:p>
        </w:tc>
        <w:tc>
          <w:tcPr>
            <w:tcW w:w="1804" w:type="dxa"/>
            <w:shd w:val="clear" w:color="auto" w:fill="auto"/>
            <w:vAlign w:val="center"/>
          </w:tcPr>
          <w:p w14:paraId="657AF7A4" w14:textId="2E014F66" w:rsidR="003A273C" w:rsidRPr="00E80F49" w:rsidRDefault="003A273C" w:rsidP="003A273C">
            <w:pPr>
              <w:pStyle w:val="TAC"/>
            </w:pPr>
            <w:r w:rsidRPr="00E80F49">
              <w:t>No</w:t>
            </w:r>
          </w:p>
        </w:tc>
        <w:tc>
          <w:tcPr>
            <w:tcW w:w="1486" w:type="dxa"/>
            <w:vAlign w:val="center"/>
          </w:tcPr>
          <w:p w14:paraId="397B3E99" w14:textId="034FC26B" w:rsidR="003A273C" w:rsidRPr="00E80F49" w:rsidRDefault="003A273C" w:rsidP="003A273C">
            <w:pPr>
              <w:pStyle w:val="TAC"/>
              <w:rPr>
                <w:lang w:eastAsia="fi-FI"/>
              </w:rPr>
            </w:pPr>
            <w:r w:rsidRPr="00E80F49">
              <w:t>DC_20A_n28A</w:t>
            </w:r>
          </w:p>
        </w:tc>
        <w:tc>
          <w:tcPr>
            <w:tcW w:w="1547" w:type="dxa"/>
            <w:shd w:val="clear" w:color="auto" w:fill="auto"/>
            <w:vAlign w:val="center"/>
          </w:tcPr>
          <w:p w14:paraId="481D3C43" w14:textId="25E2257D" w:rsidR="003A273C" w:rsidRPr="00E80F49" w:rsidRDefault="003A273C" w:rsidP="003A273C">
            <w:pPr>
              <w:pStyle w:val="TAC"/>
            </w:pPr>
            <w:r w:rsidRPr="00E80F49">
              <w:t>3 (3 band IMD4)</w:t>
            </w:r>
          </w:p>
        </w:tc>
        <w:tc>
          <w:tcPr>
            <w:tcW w:w="1495" w:type="dxa"/>
            <w:shd w:val="clear" w:color="auto" w:fill="auto"/>
            <w:vAlign w:val="center"/>
          </w:tcPr>
          <w:p w14:paraId="249DB786" w14:textId="6FC5031A" w:rsidR="003A273C" w:rsidRPr="00E80F49" w:rsidRDefault="003A273C" w:rsidP="003A273C">
            <w:pPr>
              <w:pStyle w:val="TAC"/>
              <w:rPr>
                <w:lang w:eastAsia="ja-JP"/>
              </w:rPr>
            </w:pPr>
            <w:r w:rsidRPr="00E80F49">
              <w:t>IMD4</w:t>
            </w:r>
          </w:p>
        </w:tc>
        <w:tc>
          <w:tcPr>
            <w:tcW w:w="1466" w:type="dxa"/>
          </w:tcPr>
          <w:p w14:paraId="519659B5" w14:textId="77777777" w:rsidR="003A273C" w:rsidRPr="00E80F49" w:rsidRDefault="003A273C" w:rsidP="003A273C">
            <w:pPr>
              <w:pStyle w:val="TAC"/>
            </w:pPr>
          </w:p>
        </w:tc>
        <w:tc>
          <w:tcPr>
            <w:tcW w:w="1147" w:type="dxa"/>
            <w:shd w:val="clear" w:color="auto" w:fill="auto"/>
          </w:tcPr>
          <w:p w14:paraId="0FFC6047" w14:textId="3D8FA042" w:rsidR="003A273C" w:rsidRPr="00E80F49" w:rsidRDefault="003A273C" w:rsidP="003A273C">
            <w:pPr>
              <w:pStyle w:val="TAC"/>
            </w:pPr>
            <w:del w:id="2633" w:author="4938" w:date="2022-09-20T22:41:00Z">
              <w:r w:rsidRPr="00E80F49" w:rsidDel="00AD5E0E">
                <w:delText xml:space="preserve">Added at </w:delText>
              </w:r>
            </w:del>
            <w:r w:rsidRPr="00E80F49">
              <w:t>RAN5#92-e</w:t>
            </w:r>
          </w:p>
        </w:tc>
      </w:tr>
      <w:tr w:rsidR="003A273C" w:rsidRPr="00E80F49" w14:paraId="7B3CEB78" w14:textId="77777777" w:rsidTr="003A273C">
        <w:tc>
          <w:tcPr>
            <w:tcW w:w="1781" w:type="dxa"/>
            <w:vMerge w:val="restart"/>
            <w:vAlign w:val="center"/>
          </w:tcPr>
          <w:p w14:paraId="50B72A54" w14:textId="77777777" w:rsidR="003A273C" w:rsidRPr="00E80F49" w:rsidRDefault="003A273C" w:rsidP="003A273C">
            <w:pPr>
              <w:pStyle w:val="TAC"/>
            </w:pPr>
            <w:r w:rsidRPr="00E80F49">
              <w:t>DC_3A-20A_n78</w:t>
            </w:r>
          </w:p>
        </w:tc>
        <w:tc>
          <w:tcPr>
            <w:tcW w:w="1804" w:type="dxa"/>
            <w:shd w:val="clear" w:color="auto" w:fill="auto"/>
            <w:vAlign w:val="center"/>
          </w:tcPr>
          <w:p w14:paraId="1DDFB667" w14:textId="77777777" w:rsidR="003A273C" w:rsidRPr="00E80F49" w:rsidRDefault="003A273C" w:rsidP="003A273C">
            <w:pPr>
              <w:pStyle w:val="TAC"/>
            </w:pPr>
            <w:r w:rsidRPr="00E80F49">
              <w:t>Yes</w:t>
            </w:r>
          </w:p>
        </w:tc>
        <w:tc>
          <w:tcPr>
            <w:tcW w:w="1486" w:type="dxa"/>
            <w:vAlign w:val="center"/>
          </w:tcPr>
          <w:p w14:paraId="2A6557C0" w14:textId="77777777" w:rsidR="003A273C" w:rsidRPr="00E80F49" w:rsidRDefault="003A273C" w:rsidP="003A273C">
            <w:pPr>
              <w:pStyle w:val="TAC"/>
            </w:pPr>
            <w:r w:rsidRPr="00E80F49">
              <w:t>DC_3A_n78A</w:t>
            </w:r>
          </w:p>
        </w:tc>
        <w:tc>
          <w:tcPr>
            <w:tcW w:w="1547" w:type="dxa"/>
            <w:shd w:val="clear" w:color="auto" w:fill="auto"/>
            <w:vAlign w:val="center"/>
          </w:tcPr>
          <w:p w14:paraId="0CE41B6C" w14:textId="77777777" w:rsidR="003A273C" w:rsidRPr="00E80F49" w:rsidRDefault="003A273C" w:rsidP="003A273C">
            <w:pPr>
              <w:pStyle w:val="TAC"/>
            </w:pPr>
            <w:r w:rsidRPr="00E80F49">
              <w:t>No 3CC exception</w:t>
            </w:r>
          </w:p>
        </w:tc>
        <w:tc>
          <w:tcPr>
            <w:tcW w:w="1495" w:type="dxa"/>
            <w:shd w:val="clear" w:color="auto" w:fill="auto"/>
            <w:vAlign w:val="bottom"/>
          </w:tcPr>
          <w:p w14:paraId="25FCBA54" w14:textId="77777777" w:rsidR="003A273C" w:rsidRPr="00E80F49" w:rsidRDefault="003A273C" w:rsidP="003A273C">
            <w:pPr>
              <w:pStyle w:val="TAC"/>
            </w:pPr>
          </w:p>
        </w:tc>
        <w:tc>
          <w:tcPr>
            <w:tcW w:w="1466" w:type="dxa"/>
          </w:tcPr>
          <w:p w14:paraId="6B84F5EA" w14:textId="77777777" w:rsidR="003A273C" w:rsidRPr="00E80F49" w:rsidRDefault="003A273C" w:rsidP="003A273C">
            <w:pPr>
              <w:pStyle w:val="TAC"/>
            </w:pPr>
          </w:p>
        </w:tc>
        <w:tc>
          <w:tcPr>
            <w:tcW w:w="1147" w:type="dxa"/>
            <w:shd w:val="clear" w:color="auto" w:fill="auto"/>
            <w:vAlign w:val="center"/>
          </w:tcPr>
          <w:p w14:paraId="66DB0432" w14:textId="77777777" w:rsidR="003A273C" w:rsidRPr="00E80F49" w:rsidRDefault="003A273C" w:rsidP="003A273C">
            <w:pPr>
              <w:pStyle w:val="TAC"/>
            </w:pPr>
          </w:p>
        </w:tc>
      </w:tr>
      <w:tr w:rsidR="003A273C" w:rsidRPr="00E80F49" w14:paraId="7DB9AF5A" w14:textId="77777777" w:rsidTr="003A273C">
        <w:tc>
          <w:tcPr>
            <w:tcW w:w="1781" w:type="dxa"/>
            <w:vMerge/>
            <w:vAlign w:val="center"/>
          </w:tcPr>
          <w:p w14:paraId="6B225DB7" w14:textId="77777777" w:rsidR="003A273C" w:rsidRPr="00E80F49" w:rsidRDefault="003A273C" w:rsidP="003A273C">
            <w:pPr>
              <w:pStyle w:val="TAC"/>
            </w:pPr>
          </w:p>
        </w:tc>
        <w:tc>
          <w:tcPr>
            <w:tcW w:w="1804" w:type="dxa"/>
            <w:shd w:val="clear" w:color="auto" w:fill="auto"/>
            <w:vAlign w:val="center"/>
          </w:tcPr>
          <w:p w14:paraId="207230E4" w14:textId="77777777" w:rsidR="003A273C" w:rsidRPr="00E80F49" w:rsidRDefault="003A273C" w:rsidP="003A273C">
            <w:pPr>
              <w:pStyle w:val="TAC"/>
            </w:pPr>
            <w:r w:rsidRPr="00E80F49">
              <w:t>No</w:t>
            </w:r>
          </w:p>
        </w:tc>
        <w:tc>
          <w:tcPr>
            <w:tcW w:w="1486" w:type="dxa"/>
            <w:vAlign w:val="center"/>
          </w:tcPr>
          <w:p w14:paraId="57CA5499" w14:textId="77777777" w:rsidR="003A273C" w:rsidRPr="00E80F49" w:rsidRDefault="003A273C" w:rsidP="003A273C">
            <w:pPr>
              <w:pStyle w:val="TAC"/>
            </w:pPr>
            <w:r w:rsidRPr="00E80F49">
              <w:t>DC_20A_n78A</w:t>
            </w:r>
          </w:p>
        </w:tc>
        <w:tc>
          <w:tcPr>
            <w:tcW w:w="1547" w:type="dxa"/>
            <w:shd w:val="clear" w:color="auto" w:fill="auto"/>
            <w:vAlign w:val="center"/>
          </w:tcPr>
          <w:p w14:paraId="081C4D26" w14:textId="77777777" w:rsidR="003A273C" w:rsidRPr="00E80F49" w:rsidRDefault="003A273C" w:rsidP="003A273C">
            <w:pPr>
              <w:pStyle w:val="TAC"/>
            </w:pPr>
            <w:r w:rsidRPr="00E80F49">
              <w:t>3 (3 band IMD3)</w:t>
            </w:r>
          </w:p>
        </w:tc>
        <w:tc>
          <w:tcPr>
            <w:tcW w:w="1495" w:type="dxa"/>
            <w:shd w:val="clear" w:color="auto" w:fill="auto"/>
            <w:vAlign w:val="bottom"/>
          </w:tcPr>
          <w:p w14:paraId="40C85CEF" w14:textId="77777777" w:rsidR="003A273C" w:rsidRPr="00E80F49" w:rsidRDefault="003A273C" w:rsidP="003A273C">
            <w:pPr>
              <w:pStyle w:val="TAC"/>
            </w:pPr>
            <w:r w:rsidRPr="00E80F49">
              <w:t>IMD3</w:t>
            </w:r>
          </w:p>
        </w:tc>
        <w:tc>
          <w:tcPr>
            <w:tcW w:w="1466" w:type="dxa"/>
          </w:tcPr>
          <w:p w14:paraId="61A20427" w14:textId="77777777" w:rsidR="003A273C" w:rsidRPr="00E80F49" w:rsidRDefault="003A273C" w:rsidP="003A273C">
            <w:pPr>
              <w:pStyle w:val="TAC"/>
            </w:pPr>
          </w:p>
        </w:tc>
        <w:tc>
          <w:tcPr>
            <w:tcW w:w="1147" w:type="dxa"/>
            <w:shd w:val="clear" w:color="auto" w:fill="auto"/>
            <w:vAlign w:val="center"/>
          </w:tcPr>
          <w:p w14:paraId="1F864960" w14:textId="77777777" w:rsidR="003A273C" w:rsidRPr="00E80F49" w:rsidRDefault="003A273C" w:rsidP="003A273C">
            <w:pPr>
              <w:pStyle w:val="TAC"/>
            </w:pPr>
          </w:p>
        </w:tc>
      </w:tr>
      <w:tr w:rsidR="003A273C" w:rsidRPr="00E80F49" w14:paraId="6371CD7F" w14:textId="77777777" w:rsidTr="003A273C">
        <w:tc>
          <w:tcPr>
            <w:tcW w:w="1781" w:type="dxa"/>
            <w:vMerge w:val="restart"/>
            <w:vAlign w:val="center"/>
          </w:tcPr>
          <w:p w14:paraId="33A4BC69" w14:textId="23956BFD" w:rsidR="003A273C" w:rsidRPr="00E80F49" w:rsidRDefault="003A273C" w:rsidP="003A273C">
            <w:pPr>
              <w:pStyle w:val="TAC"/>
            </w:pPr>
            <w:r w:rsidRPr="00E80F49">
              <w:t>DC_3A-28A_n78A</w:t>
            </w:r>
          </w:p>
        </w:tc>
        <w:tc>
          <w:tcPr>
            <w:tcW w:w="1804" w:type="dxa"/>
            <w:shd w:val="clear" w:color="auto" w:fill="auto"/>
            <w:vAlign w:val="center"/>
          </w:tcPr>
          <w:p w14:paraId="51DCDBFD" w14:textId="180AF1E3" w:rsidR="003A273C" w:rsidRPr="00E80F49" w:rsidRDefault="003A273C" w:rsidP="003A273C">
            <w:pPr>
              <w:pStyle w:val="TAC"/>
            </w:pPr>
            <w:r w:rsidRPr="00E80F49">
              <w:t>Yes</w:t>
            </w:r>
          </w:p>
        </w:tc>
        <w:tc>
          <w:tcPr>
            <w:tcW w:w="1486" w:type="dxa"/>
            <w:vAlign w:val="center"/>
          </w:tcPr>
          <w:p w14:paraId="20F05C91" w14:textId="2D8FC675" w:rsidR="003A273C" w:rsidRPr="00E80F49" w:rsidRDefault="003A273C" w:rsidP="003A273C">
            <w:pPr>
              <w:pStyle w:val="TAC"/>
            </w:pPr>
            <w:r w:rsidRPr="00E80F49">
              <w:t>DC_3A_n78A</w:t>
            </w:r>
          </w:p>
        </w:tc>
        <w:tc>
          <w:tcPr>
            <w:tcW w:w="1547" w:type="dxa"/>
            <w:shd w:val="clear" w:color="auto" w:fill="auto"/>
            <w:vAlign w:val="center"/>
          </w:tcPr>
          <w:p w14:paraId="401BF07B" w14:textId="1AE2E71C" w:rsidR="003A273C" w:rsidRPr="00E80F49" w:rsidRDefault="003A273C" w:rsidP="003A273C">
            <w:pPr>
              <w:pStyle w:val="TAC"/>
            </w:pPr>
            <w:r w:rsidRPr="00E80F49">
              <w:t>No 3CC exception</w:t>
            </w:r>
          </w:p>
        </w:tc>
        <w:tc>
          <w:tcPr>
            <w:tcW w:w="1495" w:type="dxa"/>
            <w:shd w:val="clear" w:color="auto" w:fill="auto"/>
            <w:vAlign w:val="center"/>
          </w:tcPr>
          <w:p w14:paraId="0AE5754E" w14:textId="77777777" w:rsidR="003A273C" w:rsidRPr="00E80F49" w:rsidRDefault="003A273C" w:rsidP="003A273C">
            <w:pPr>
              <w:pStyle w:val="TAC"/>
            </w:pPr>
          </w:p>
        </w:tc>
        <w:tc>
          <w:tcPr>
            <w:tcW w:w="1466" w:type="dxa"/>
            <w:vAlign w:val="center"/>
          </w:tcPr>
          <w:p w14:paraId="1FD1E3EA" w14:textId="0DC8F01F" w:rsidR="003A273C" w:rsidRPr="00E80F49" w:rsidRDefault="003A273C" w:rsidP="003A273C">
            <w:pPr>
              <w:pStyle w:val="TAC"/>
            </w:pPr>
            <w:r w:rsidRPr="00E80F49">
              <w:rPr>
                <w:lang w:eastAsia="zh-CN"/>
              </w:rPr>
              <w:t>DC_3A_n78A</w:t>
            </w:r>
          </w:p>
        </w:tc>
        <w:tc>
          <w:tcPr>
            <w:tcW w:w="1147" w:type="dxa"/>
            <w:shd w:val="clear" w:color="auto" w:fill="auto"/>
            <w:vAlign w:val="center"/>
          </w:tcPr>
          <w:p w14:paraId="522152C9" w14:textId="4A03D8DF" w:rsidR="003A273C" w:rsidRPr="00E80F49" w:rsidRDefault="003A273C" w:rsidP="003A273C">
            <w:pPr>
              <w:pStyle w:val="TAC"/>
            </w:pPr>
            <w:del w:id="2634" w:author="4938" w:date="2022-09-20T22:41:00Z">
              <w:r w:rsidRPr="00E80F49" w:rsidDel="00AD5E0E">
                <w:delText xml:space="preserve">Added at </w:delText>
              </w:r>
            </w:del>
            <w:r w:rsidRPr="00E80F49">
              <w:t>RAN5#92-e</w:t>
            </w:r>
          </w:p>
        </w:tc>
      </w:tr>
      <w:tr w:rsidR="003A273C" w:rsidRPr="00E80F49" w14:paraId="5B0647F2" w14:textId="77777777" w:rsidTr="003A273C">
        <w:tc>
          <w:tcPr>
            <w:tcW w:w="1781" w:type="dxa"/>
            <w:vMerge/>
            <w:vAlign w:val="center"/>
          </w:tcPr>
          <w:p w14:paraId="1FE5713B" w14:textId="77777777" w:rsidR="003A273C" w:rsidRPr="00E80F49" w:rsidRDefault="003A273C" w:rsidP="003A273C">
            <w:pPr>
              <w:pStyle w:val="TAC"/>
            </w:pPr>
          </w:p>
        </w:tc>
        <w:tc>
          <w:tcPr>
            <w:tcW w:w="1804" w:type="dxa"/>
            <w:shd w:val="clear" w:color="auto" w:fill="auto"/>
            <w:vAlign w:val="center"/>
          </w:tcPr>
          <w:p w14:paraId="4035B415" w14:textId="28209415" w:rsidR="003A273C" w:rsidRPr="00E80F49" w:rsidRDefault="003A273C" w:rsidP="003A273C">
            <w:pPr>
              <w:pStyle w:val="TAC"/>
            </w:pPr>
            <w:r w:rsidRPr="00E80F49">
              <w:t>No</w:t>
            </w:r>
          </w:p>
        </w:tc>
        <w:tc>
          <w:tcPr>
            <w:tcW w:w="1486" w:type="dxa"/>
            <w:vAlign w:val="center"/>
          </w:tcPr>
          <w:p w14:paraId="674A66B0" w14:textId="465F3548" w:rsidR="003A273C" w:rsidRPr="00E80F49" w:rsidRDefault="003A273C" w:rsidP="003A273C">
            <w:pPr>
              <w:pStyle w:val="TAC"/>
            </w:pPr>
            <w:r w:rsidRPr="00E80F49">
              <w:t>DC_28A_n78A</w:t>
            </w:r>
          </w:p>
        </w:tc>
        <w:tc>
          <w:tcPr>
            <w:tcW w:w="1547" w:type="dxa"/>
            <w:shd w:val="clear" w:color="auto" w:fill="auto"/>
            <w:vAlign w:val="center"/>
          </w:tcPr>
          <w:p w14:paraId="2C525EB5" w14:textId="09251019" w:rsidR="003A273C" w:rsidRPr="00E80F49" w:rsidRDefault="003A273C" w:rsidP="003A273C">
            <w:pPr>
              <w:pStyle w:val="TAC"/>
            </w:pPr>
            <w:r w:rsidRPr="00E80F49">
              <w:t>3 (3 band IMD3)</w:t>
            </w:r>
          </w:p>
        </w:tc>
        <w:tc>
          <w:tcPr>
            <w:tcW w:w="1495" w:type="dxa"/>
            <w:shd w:val="clear" w:color="auto" w:fill="auto"/>
            <w:vAlign w:val="center"/>
          </w:tcPr>
          <w:p w14:paraId="6F080763" w14:textId="5E60FD8E" w:rsidR="003A273C" w:rsidRPr="00E80F49" w:rsidRDefault="003A273C" w:rsidP="003A273C">
            <w:pPr>
              <w:pStyle w:val="TAC"/>
            </w:pPr>
            <w:r w:rsidRPr="00E80F49">
              <w:t>IMD3</w:t>
            </w:r>
          </w:p>
        </w:tc>
        <w:tc>
          <w:tcPr>
            <w:tcW w:w="1466" w:type="dxa"/>
            <w:vAlign w:val="center"/>
          </w:tcPr>
          <w:p w14:paraId="221065AA" w14:textId="49EC2480" w:rsidR="003A273C" w:rsidRPr="00E80F49" w:rsidRDefault="003A273C" w:rsidP="003A273C">
            <w:pPr>
              <w:pStyle w:val="TAC"/>
            </w:pPr>
            <w:r w:rsidRPr="00E80F49">
              <w:rPr>
                <w:lang w:eastAsia="zh-CN"/>
              </w:rPr>
              <w:t>DC_28A_n78A</w:t>
            </w:r>
          </w:p>
        </w:tc>
        <w:tc>
          <w:tcPr>
            <w:tcW w:w="1147" w:type="dxa"/>
            <w:shd w:val="clear" w:color="auto" w:fill="auto"/>
            <w:vAlign w:val="center"/>
          </w:tcPr>
          <w:p w14:paraId="6A18F89B" w14:textId="77777777" w:rsidR="003A273C" w:rsidRPr="00E80F49" w:rsidRDefault="003A273C" w:rsidP="003A273C">
            <w:pPr>
              <w:pStyle w:val="TAC"/>
            </w:pPr>
          </w:p>
        </w:tc>
      </w:tr>
      <w:tr w:rsidR="003A273C" w:rsidRPr="00E80F49" w14:paraId="6A682467" w14:textId="77777777" w:rsidTr="003A273C">
        <w:tc>
          <w:tcPr>
            <w:tcW w:w="1781" w:type="dxa"/>
            <w:vMerge w:val="restart"/>
            <w:vAlign w:val="center"/>
          </w:tcPr>
          <w:p w14:paraId="57891AD6" w14:textId="77777777" w:rsidR="003A273C" w:rsidRPr="00E80F49" w:rsidRDefault="003A273C" w:rsidP="003A273C">
            <w:pPr>
              <w:pStyle w:val="TAC"/>
            </w:pPr>
            <w:r w:rsidRPr="00E80F49">
              <w:t>DC_3A-40A_n1A</w:t>
            </w:r>
          </w:p>
        </w:tc>
        <w:tc>
          <w:tcPr>
            <w:tcW w:w="1804" w:type="dxa"/>
            <w:shd w:val="clear" w:color="auto" w:fill="auto"/>
            <w:vAlign w:val="center"/>
          </w:tcPr>
          <w:p w14:paraId="41D7696C" w14:textId="77777777" w:rsidR="003A273C" w:rsidRPr="00E80F49" w:rsidRDefault="003A273C" w:rsidP="003A273C">
            <w:pPr>
              <w:pStyle w:val="TAC"/>
            </w:pPr>
            <w:r w:rsidRPr="00E80F49">
              <w:t>Yes</w:t>
            </w:r>
          </w:p>
        </w:tc>
        <w:tc>
          <w:tcPr>
            <w:tcW w:w="1486" w:type="dxa"/>
            <w:vAlign w:val="center"/>
          </w:tcPr>
          <w:p w14:paraId="7FF41A5D" w14:textId="77777777" w:rsidR="003A273C" w:rsidRPr="00E80F49" w:rsidRDefault="003A273C" w:rsidP="003A273C">
            <w:pPr>
              <w:pStyle w:val="TAC"/>
            </w:pPr>
            <w:r w:rsidRPr="00E80F49">
              <w:t>DC_3A_n1A</w:t>
            </w:r>
          </w:p>
        </w:tc>
        <w:tc>
          <w:tcPr>
            <w:tcW w:w="1547" w:type="dxa"/>
            <w:shd w:val="clear" w:color="auto" w:fill="auto"/>
            <w:vAlign w:val="center"/>
          </w:tcPr>
          <w:p w14:paraId="52A46296" w14:textId="77777777" w:rsidR="003A273C" w:rsidRPr="00E80F49" w:rsidRDefault="003A273C" w:rsidP="003A273C">
            <w:pPr>
              <w:pStyle w:val="TAC"/>
            </w:pPr>
            <w:r w:rsidRPr="00E80F49">
              <w:t>40 (3 band IMD5)</w:t>
            </w:r>
          </w:p>
        </w:tc>
        <w:tc>
          <w:tcPr>
            <w:tcW w:w="1495" w:type="dxa"/>
            <w:shd w:val="clear" w:color="auto" w:fill="auto"/>
            <w:vAlign w:val="bottom"/>
          </w:tcPr>
          <w:p w14:paraId="0766F7A0" w14:textId="77777777" w:rsidR="003A273C" w:rsidRPr="00E80F49" w:rsidRDefault="003A273C" w:rsidP="003A273C">
            <w:pPr>
              <w:pStyle w:val="TAC"/>
            </w:pPr>
            <w:r w:rsidRPr="00E80F49">
              <w:t>IMD5 if UE supporting dual UL</w:t>
            </w:r>
          </w:p>
        </w:tc>
        <w:tc>
          <w:tcPr>
            <w:tcW w:w="1466" w:type="dxa"/>
          </w:tcPr>
          <w:p w14:paraId="14367484" w14:textId="77777777" w:rsidR="003A273C" w:rsidRPr="00E80F49" w:rsidRDefault="003A273C" w:rsidP="003A273C">
            <w:pPr>
              <w:pStyle w:val="TAC"/>
            </w:pPr>
          </w:p>
        </w:tc>
        <w:tc>
          <w:tcPr>
            <w:tcW w:w="1147" w:type="dxa"/>
            <w:shd w:val="clear" w:color="auto" w:fill="auto"/>
            <w:vAlign w:val="center"/>
          </w:tcPr>
          <w:p w14:paraId="0820B90F" w14:textId="77777777" w:rsidR="003A273C" w:rsidRPr="00E80F49" w:rsidRDefault="003A273C" w:rsidP="003A273C">
            <w:pPr>
              <w:pStyle w:val="TAC"/>
            </w:pPr>
          </w:p>
        </w:tc>
      </w:tr>
      <w:tr w:rsidR="003A273C" w:rsidRPr="00E80F49" w14:paraId="5D337F58" w14:textId="77777777" w:rsidTr="003A273C">
        <w:tc>
          <w:tcPr>
            <w:tcW w:w="1781" w:type="dxa"/>
            <w:vMerge/>
            <w:vAlign w:val="center"/>
          </w:tcPr>
          <w:p w14:paraId="384966D9" w14:textId="77777777" w:rsidR="003A273C" w:rsidRPr="00E80F49" w:rsidRDefault="003A273C" w:rsidP="003A273C">
            <w:pPr>
              <w:pStyle w:val="TAC"/>
            </w:pPr>
          </w:p>
        </w:tc>
        <w:tc>
          <w:tcPr>
            <w:tcW w:w="1804" w:type="dxa"/>
            <w:shd w:val="clear" w:color="auto" w:fill="auto"/>
            <w:vAlign w:val="center"/>
          </w:tcPr>
          <w:p w14:paraId="72FB6E18" w14:textId="77777777" w:rsidR="003A273C" w:rsidRPr="00E80F49" w:rsidRDefault="003A273C" w:rsidP="003A273C">
            <w:pPr>
              <w:pStyle w:val="TAC"/>
            </w:pPr>
            <w:r w:rsidRPr="00E80F49">
              <w:t>No</w:t>
            </w:r>
          </w:p>
        </w:tc>
        <w:tc>
          <w:tcPr>
            <w:tcW w:w="1486" w:type="dxa"/>
            <w:vAlign w:val="center"/>
          </w:tcPr>
          <w:p w14:paraId="32BB71B3" w14:textId="77777777" w:rsidR="003A273C" w:rsidRPr="00E80F49" w:rsidRDefault="003A273C" w:rsidP="003A273C">
            <w:pPr>
              <w:pStyle w:val="TAC"/>
            </w:pPr>
            <w:r w:rsidRPr="00E80F49">
              <w:t>DC_40A_n1A</w:t>
            </w:r>
          </w:p>
        </w:tc>
        <w:tc>
          <w:tcPr>
            <w:tcW w:w="1547" w:type="dxa"/>
            <w:shd w:val="clear" w:color="auto" w:fill="auto"/>
            <w:vAlign w:val="center"/>
          </w:tcPr>
          <w:p w14:paraId="5C05B7EB" w14:textId="77777777" w:rsidR="003A273C" w:rsidRPr="00E80F49" w:rsidRDefault="003A273C" w:rsidP="003A273C">
            <w:pPr>
              <w:pStyle w:val="TAC"/>
            </w:pPr>
            <w:r w:rsidRPr="00E80F49">
              <w:t>No 3CC exception</w:t>
            </w:r>
          </w:p>
        </w:tc>
        <w:tc>
          <w:tcPr>
            <w:tcW w:w="1495" w:type="dxa"/>
            <w:shd w:val="clear" w:color="auto" w:fill="auto"/>
            <w:vAlign w:val="bottom"/>
          </w:tcPr>
          <w:p w14:paraId="626D8EAE" w14:textId="77777777" w:rsidR="003A273C" w:rsidRPr="00E80F49" w:rsidRDefault="003A273C" w:rsidP="003A273C">
            <w:pPr>
              <w:pStyle w:val="TAC"/>
            </w:pPr>
          </w:p>
        </w:tc>
        <w:tc>
          <w:tcPr>
            <w:tcW w:w="1466" w:type="dxa"/>
          </w:tcPr>
          <w:p w14:paraId="2007A106" w14:textId="77777777" w:rsidR="003A273C" w:rsidRPr="00E80F49" w:rsidRDefault="003A273C" w:rsidP="003A273C">
            <w:pPr>
              <w:pStyle w:val="TAC"/>
            </w:pPr>
          </w:p>
        </w:tc>
        <w:tc>
          <w:tcPr>
            <w:tcW w:w="1147" w:type="dxa"/>
            <w:shd w:val="clear" w:color="auto" w:fill="auto"/>
            <w:vAlign w:val="center"/>
          </w:tcPr>
          <w:p w14:paraId="5FB927AA" w14:textId="77777777" w:rsidR="003A273C" w:rsidRPr="00E80F49" w:rsidRDefault="003A273C" w:rsidP="003A273C">
            <w:pPr>
              <w:pStyle w:val="TAC"/>
            </w:pPr>
          </w:p>
        </w:tc>
      </w:tr>
      <w:tr w:rsidR="003A273C" w:rsidRPr="00E80F49" w14:paraId="4DDFF012" w14:textId="77777777" w:rsidTr="003A273C">
        <w:tc>
          <w:tcPr>
            <w:tcW w:w="1781" w:type="dxa"/>
            <w:tcBorders>
              <w:bottom w:val="nil"/>
            </w:tcBorders>
            <w:vAlign w:val="center"/>
          </w:tcPr>
          <w:p w14:paraId="45608F1D" w14:textId="0723DAE4" w:rsidR="003A273C" w:rsidRPr="00E80F49" w:rsidRDefault="003A273C" w:rsidP="003A273C">
            <w:pPr>
              <w:pStyle w:val="TAC"/>
            </w:pPr>
            <w:r w:rsidRPr="00E80F49">
              <w:t>DC_7A-8A_n3A</w:t>
            </w:r>
          </w:p>
        </w:tc>
        <w:tc>
          <w:tcPr>
            <w:tcW w:w="1804" w:type="dxa"/>
            <w:shd w:val="clear" w:color="auto" w:fill="auto"/>
            <w:vAlign w:val="center"/>
          </w:tcPr>
          <w:p w14:paraId="245F1E2F" w14:textId="059112C8" w:rsidR="003A273C" w:rsidRPr="00E80F49" w:rsidRDefault="003A273C" w:rsidP="003A273C">
            <w:pPr>
              <w:pStyle w:val="TAC"/>
            </w:pPr>
            <w:r w:rsidRPr="00E80F49">
              <w:t>No</w:t>
            </w:r>
          </w:p>
        </w:tc>
        <w:tc>
          <w:tcPr>
            <w:tcW w:w="1486" w:type="dxa"/>
            <w:vAlign w:val="center"/>
          </w:tcPr>
          <w:p w14:paraId="7015B1F6" w14:textId="298A2DBE" w:rsidR="003A273C" w:rsidRPr="00E80F49" w:rsidRDefault="003A273C" w:rsidP="003A273C">
            <w:pPr>
              <w:pStyle w:val="TAC"/>
            </w:pPr>
            <w:r w:rsidRPr="00E80F49">
              <w:rPr>
                <w:lang w:eastAsia="fi-FI"/>
              </w:rPr>
              <w:t>DC_7A_n3A</w:t>
            </w:r>
          </w:p>
        </w:tc>
        <w:tc>
          <w:tcPr>
            <w:tcW w:w="1547" w:type="dxa"/>
            <w:shd w:val="clear" w:color="auto" w:fill="auto"/>
            <w:vAlign w:val="center"/>
          </w:tcPr>
          <w:p w14:paraId="0B590FC0" w14:textId="35099682" w:rsidR="003A273C" w:rsidRPr="00E80F49" w:rsidRDefault="003A273C" w:rsidP="003A273C">
            <w:pPr>
              <w:pStyle w:val="TAC"/>
            </w:pPr>
            <w:r w:rsidRPr="00E80F49">
              <w:t>8 (3 band IMD3)</w:t>
            </w:r>
          </w:p>
        </w:tc>
        <w:tc>
          <w:tcPr>
            <w:tcW w:w="1495" w:type="dxa"/>
            <w:shd w:val="clear" w:color="auto" w:fill="auto"/>
            <w:vAlign w:val="center"/>
          </w:tcPr>
          <w:p w14:paraId="72BDE315" w14:textId="4BDFD3D1" w:rsidR="003A273C" w:rsidRPr="00E80F49" w:rsidRDefault="003A273C" w:rsidP="003A273C">
            <w:pPr>
              <w:pStyle w:val="TAC"/>
            </w:pPr>
            <w:r w:rsidRPr="00E80F49">
              <w:t>IMD3</w:t>
            </w:r>
          </w:p>
        </w:tc>
        <w:tc>
          <w:tcPr>
            <w:tcW w:w="1466" w:type="dxa"/>
          </w:tcPr>
          <w:p w14:paraId="79BD8E84" w14:textId="77777777" w:rsidR="003A273C" w:rsidRPr="00E80F49" w:rsidRDefault="003A273C" w:rsidP="003A273C">
            <w:pPr>
              <w:pStyle w:val="TAC"/>
            </w:pPr>
          </w:p>
        </w:tc>
        <w:tc>
          <w:tcPr>
            <w:tcW w:w="1147" w:type="dxa"/>
            <w:shd w:val="clear" w:color="auto" w:fill="auto"/>
            <w:vAlign w:val="center"/>
          </w:tcPr>
          <w:p w14:paraId="781161C0" w14:textId="10A3B523" w:rsidR="003A273C" w:rsidRPr="00E80F49" w:rsidRDefault="003A273C" w:rsidP="003A273C">
            <w:pPr>
              <w:pStyle w:val="TAC"/>
            </w:pPr>
            <w:del w:id="2635" w:author="4938" w:date="2022-09-20T22:41:00Z">
              <w:r w:rsidRPr="00E80F49" w:rsidDel="00AD5E0E">
                <w:rPr>
                  <w:rFonts w:eastAsia="SimSun"/>
                </w:rPr>
                <w:delText xml:space="preserve">Added at </w:delText>
              </w:r>
            </w:del>
            <w:r w:rsidRPr="00E80F49">
              <w:rPr>
                <w:rFonts w:eastAsia="SimSun"/>
              </w:rPr>
              <w:t>RAN5#95-e</w:t>
            </w:r>
          </w:p>
        </w:tc>
      </w:tr>
      <w:tr w:rsidR="003A273C" w:rsidRPr="00E80F49" w14:paraId="743DC916" w14:textId="77777777" w:rsidTr="003A273C">
        <w:tc>
          <w:tcPr>
            <w:tcW w:w="1781" w:type="dxa"/>
            <w:tcBorders>
              <w:top w:val="nil"/>
            </w:tcBorders>
            <w:vAlign w:val="center"/>
          </w:tcPr>
          <w:p w14:paraId="7DF6944A" w14:textId="77777777" w:rsidR="003A273C" w:rsidRPr="00E80F49" w:rsidRDefault="003A273C" w:rsidP="003A273C">
            <w:pPr>
              <w:pStyle w:val="TAC"/>
            </w:pPr>
          </w:p>
        </w:tc>
        <w:tc>
          <w:tcPr>
            <w:tcW w:w="1804" w:type="dxa"/>
            <w:shd w:val="clear" w:color="auto" w:fill="auto"/>
            <w:vAlign w:val="center"/>
          </w:tcPr>
          <w:p w14:paraId="77A3CC3F" w14:textId="44D3F521" w:rsidR="003A273C" w:rsidRPr="00E80F49" w:rsidRDefault="003A273C" w:rsidP="003A273C">
            <w:pPr>
              <w:pStyle w:val="TAC"/>
            </w:pPr>
            <w:r w:rsidRPr="00E80F49">
              <w:t>No</w:t>
            </w:r>
          </w:p>
        </w:tc>
        <w:tc>
          <w:tcPr>
            <w:tcW w:w="1486" w:type="dxa"/>
            <w:vAlign w:val="center"/>
          </w:tcPr>
          <w:p w14:paraId="61DF8658" w14:textId="126FC4F7" w:rsidR="003A273C" w:rsidRPr="00E80F49" w:rsidRDefault="003A273C" w:rsidP="003A273C">
            <w:pPr>
              <w:pStyle w:val="TAC"/>
            </w:pPr>
            <w:r w:rsidRPr="00E80F49">
              <w:rPr>
                <w:lang w:eastAsia="fi-FI"/>
              </w:rPr>
              <w:t>DC_8A_n3A</w:t>
            </w:r>
          </w:p>
        </w:tc>
        <w:tc>
          <w:tcPr>
            <w:tcW w:w="1547" w:type="dxa"/>
            <w:shd w:val="clear" w:color="auto" w:fill="auto"/>
            <w:vAlign w:val="center"/>
          </w:tcPr>
          <w:p w14:paraId="64E3E044" w14:textId="77777777" w:rsidR="003A273C" w:rsidRPr="00E80F49" w:rsidRDefault="003A273C" w:rsidP="003A273C">
            <w:pPr>
              <w:pStyle w:val="TAC"/>
            </w:pPr>
            <w:r w:rsidRPr="00E80F49">
              <w:t>7 (3 band IMD2)</w:t>
            </w:r>
          </w:p>
          <w:p w14:paraId="5731C8BE" w14:textId="151F74CF" w:rsidR="003A273C" w:rsidRPr="00E80F49" w:rsidRDefault="003A273C" w:rsidP="003A273C">
            <w:pPr>
              <w:pStyle w:val="TAC"/>
            </w:pPr>
            <w:r w:rsidRPr="00E80F49">
              <w:lastRenderedPageBreak/>
              <w:t>7 (3 band IMD3)</w:t>
            </w:r>
          </w:p>
        </w:tc>
        <w:tc>
          <w:tcPr>
            <w:tcW w:w="1495" w:type="dxa"/>
            <w:shd w:val="clear" w:color="auto" w:fill="auto"/>
            <w:vAlign w:val="center"/>
          </w:tcPr>
          <w:p w14:paraId="2BEEF4A5" w14:textId="72D0F673" w:rsidR="003A273C" w:rsidRPr="00E80F49" w:rsidRDefault="003A273C" w:rsidP="003A273C">
            <w:pPr>
              <w:pStyle w:val="TAC"/>
            </w:pPr>
            <w:r w:rsidRPr="00E80F49">
              <w:lastRenderedPageBreak/>
              <w:t>IMD2, IMD3</w:t>
            </w:r>
          </w:p>
        </w:tc>
        <w:tc>
          <w:tcPr>
            <w:tcW w:w="1466" w:type="dxa"/>
          </w:tcPr>
          <w:p w14:paraId="092C2CB2" w14:textId="77777777" w:rsidR="003A273C" w:rsidRPr="00E80F49" w:rsidRDefault="003A273C" w:rsidP="003A273C">
            <w:pPr>
              <w:pStyle w:val="TAC"/>
            </w:pPr>
          </w:p>
        </w:tc>
        <w:tc>
          <w:tcPr>
            <w:tcW w:w="1147" w:type="dxa"/>
            <w:shd w:val="clear" w:color="auto" w:fill="auto"/>
            <w:vAlign w:val="center"/>
          </w:tcPr>
          <w:p w14:paraId="7EBB5877" w14:textId="7368B62F" w:rsidR="003A273C" w:rsidRPr="00E80F49" w:rsidRDefault="003A273C" w:rsidP="003A273C">
            <w:pPr>
              <w:pStyle w:val="TAC"/>
            </w:pPr>
            <w:del w:id="2636" w:author="4938" w:date="2022-09-20T22:41:00Z">
              <w:r w:rsidRPr="00E80F49" w:rsidDel="00AD5E0E">
                <w:rPr>
                  <w:rFonts w:eastAsia="SimSun"/>
                </w:rPr>
                <w:delText xml:space="preserve">Added at </w:delText>
              </w:r>
            </w:del>
            <w:r w:rsidRPr="00E80F49">
              <w:rPr>
                <w:rFonts w:eastAsia="SimSun"/>
              </w:rPr>
              <w:lastRenderedPageBreak/>
              <w:t>RAN5#95-e</w:t>
            </w:r>
          </w:p>
        </w:tc>
      </w:tr>
      <w:tr w:rsidR="003A273C" w:rsidRPr="00E80F49" w14:paraId="6B8E6100" w14:textId="77777777" w:rsidTr="003A273C">
        <w:tc>
          <w:tcPr>
            <w:tcW w:w="1781" w:type="dxa"/>
            <w:vMerge w:val="restart"/>
            <w:vAlign w:val="center"/>
          </w:tcPr>
          <w:p w14:paraId="7736ECC1" w14:textId="1175C660" w:rsidR="003A273C" w:rsidRPr="00E80F49" w:rsidRDefault="003A273C" w:rsidP="003A273C">
            <w:pPr>
              <w:pStyle w:val="TAC"/>
            </w:pPr>
            <w:r w:rsidRPr="00E80F49">
              <w:rPr>
                <w:lang w:eastAsia="en-US"/>
              </w:rPr>
              <w:lastRenderedPageBreak/>
              <w:t>DC_7A-20A_n1A</w:t>
            </w:r>
          </w:p>
        </w:tc>
        <w:tc>
          <w:tcPr>
            <w:tcW w:w="1804" w:type="dxa"/>
            <w:shd w:val="clear" w:color="auto" w:fill="auto"/>
            <w:vAlign w:val="center"/>
          </w:tcPr>
          <w:p w14:paraId="1125943D" w14:textId="6E4800E7" w:rsidR="003A273C" w:rsidRPr="00E80F49" w:rsidRDefault="003A273C" w:rsidP="003A273C">
            <w:pPr>
              <w:pStyle w:val="TAC"/>
              <w:rPr>
                <w:lang w:eastAsia="ja-JP"/>
              </w:rPr>
            </w:pPr>
            <w:r w:rsidRPr="00E80F49">
              <w:rPr>
                <w:lang w:eastAsia="en-US"/>
              </w:rPr>
              <w:t>No</w:t>
            </w:r>
          </w:p>
        </w:tc>
        <w:tc>
          <w:tcPr>
            <w:tcW w:w="1486" w:type="dxa"/>
            <w:vAlign w:val="center"/>
          </w:tcPr>
          <w:p w14:paraId="69B4AB5E" w14:textId="5B578851" w:rsidR="003A273C" w:rsidRPr="00E80F49" w:rsidRDefault="003A273C" w:rsidP="003A273C">
            <w:pPr>
              <w:pStyle w:val="TAC"/>
            </w:pPr>
            <w:r w:rsidRPr="00E80F49">
              <w:rPr>
                <w:lang w:eastAsia="en-US"/>
              </w:rPr>
              <w:t>DC_20A_n1A</w:t>
            </w:r>
          </w:p>
        </w:tc>
        <w:tc>
          <w:tcPr>
            <w:tcW w:w="1547" w:type="dxa"/>
            <w:shd w:val="clear" w:color="auto" w:fill="auto"/>
            <w:vAlign w:val="center"/>
          </w:tcPr>
          <w:p w14:paraId="531F32BA" w14:textId="48156291" w:rsidR="003A273C" w:rsidRPr="00E80F49" w:rsidRDefault="003A273C" w:rsidP="003A273C">
            <w:pPr>
              <w:pStyle w:val="TAC"/>
              <w:rPr>
                <w:lang w:eastAsia="ja-JP"/>
              </w:rPr>
            </w:pPr>
            <w:r w:rsidRPr="00E80F49">
              <w:rPr>
                <w:lang w:eastAsia="en-US"/>
              </w:rPr>
              <w:t>20 (3 band IMD5)</w:t>
            </w:r>
          </w:p>
        </w:tc>
        <w:tc>
          <w:tcPr>
            <w:tcW w:w="1495" w:type="dxa"/>
            <w:shd w:val="clear" w:color="auto" w:fill="auto"/>
            <w:vAlign w:val="center"/>
          </w:tcPr>
          <w:p w14:paraId="6EE9F3E4" w14:textId="77733807" w:rsidR="003A273C" w:rsidRPr="00E80F49" w:rsidRDefault="003A273C" w:rsidP="003A273C">
            <w:pPr>
              <w:pStyle w:val="TAC"/>
              <w:rPr>
                <w:lang w:eastAsia="ja-JP"/>
              </w:rPr>
            </w:pPr>
            <w:r w:rsidRPr="00E80F49">
              <w:rPr>
                <w:lang w:eastAsia="en-US"/>
              </w:rPr>
              <w:t>IMD5</w:t>
            </w:r>
          </w:p>
        </w:tc>
        <w:tc>
          <w:tcPr>
            <w:tcW w:w="1466" w:type="dxa"/>
          </w:tcPr>
          <w:p w14:paraId="203E685E" w14:textId="77777777" w:rsidR="003A273C" w:rsidRPr="00E80F49" w:rsidRDefault="003A273C" w:rsidP="003A273C">
            <w:pPr>
              <w:pStyle w:val="TAC"/>
            </w:pPr>
          </w:p>
        </w:tc>
        <w:tc>
          <w:tcPr>
            <w:tcW w:w="1147" w:type="dxa"/>
            <w:shd w:val="clear" w:color="auto" w:fill="auto"/>
            <w:vAlign w:val="center"/>
          </w:tcPr>
          <w:p w14:paraId="15369F6A" w14:textId="13222B4D" w:rsidR="003A273C" w:rsidRPr="00E80F49" w:rsidRDefault="003A273C" w:rsidP="003A273C">
            <w:pPr>
              <w:pStyle w:val="TAC"/>
            </w:pPr>
            <w:del w:id="2637" w:author="4938" w:date="2022-09-20T22:41:00Z">
              <w:r w:rsidRPr="00E80F49" w:rsidDel="00AD5E0E">
                <w:rPr>
                  <w:lang w:eastAsia="en-US"/>
                </w:rPr>
                <w:delText xml:space="preserve">Added at </w:delText>
              </w:r>
            </w:del>
            <w:r w:rsidRPr="00E80F49">
              <w:rPr>
                <w:lang w:eastAsia="en-US"/>
              </w:rPr>
              <w:t>RAN5#90-e</w:t>
            </w:r>
          </w:p>
        </w:tc>
      </w:tr>
      <w:tr w:rsidR="003A273C" w:rsidRPr="00E80F49" w14:paraId="4B2A276E" w14:textId="77777777" w:rsidTr="003A273C">
        <w:tc>
          <w:tcPr>
            <w:tcW w:w="1781" w:type="dxa"/>
            <w:vMerge/>
            <w:vAlign w:val="center"/>
          </w:tcPr>
          <w:p w14:paraId="502C1F61" w14:textId="77777777" w:rsidR="003A273C" w:rsidRPr="00E80F49" w:rsidRDefault="003A273C" w:rsidP="003A273C">
            <w:pPr>
              <w:pStyle w:val="TAC"/>
            </w:pPr>
          </w:p>
        </w:tc>
        <w:tc>
          <w:tcPr>
            <w:tcW w:w="1804" w:type="dxa"/>
            <w:shd w:val="clear" w:color="auto" w:fill="auto"/>
            <w:vAlign w:val="center"/>
          </w:tcPr>
          <w:p w14:paraId="47BCB91C" w14:textId="1A395F34" w:rsidR="003A273C" w:rsidRPr="00E80F49" w:rsidRDefault="003A273C" w:rsidP="003A273C">
            <w:pPr>
              <w:pStyle w:val="TAC"/>
              <w:rPr>
                <w:lang w:eastAsia="ja-JP"/>
              </w:rPr>
            </w:pPr>
            <w:r w:rsidRPr="00E80F49">
              <w:rPr>
                <w:lang w:eastAsia="en-US"/>
              </w:rPr>
              <w:t>No</w:t>
            </w:r>
          </w:p>
        </w:tc>
        <w:tc>
          <w:tcPr>
            <w:tcW w:w="1486" w:type="dxa"/>
            <w:vAlign w:val="center"/>
          </w:tcPr>
          <w:p w14:paraId="2E163E17" w14:textId="26060EB5" w:rsidR="003A273C" w:rsidRPr="00E80F49" w:rsidRDefault="003A273C" w:rsidP="003A273C">
            <w:pPr>
              <w:pStyle w:val="TAC"/>
            </w:pPr>
            <w:r w:rsidRPr="00E80F49">
              <w:rPr>
                <w:lang w:eastAsia="en-US"/>
              </w:rPr>
              <w:t>DC_7A_n1A</w:t>
            </w:r>
          </w:p>
        </w:tc>
        <w:tc>
          <w:tcPr>
            <w:tcW w:w="1547" w:type="dxa"/>
            <w:shd w:val="clear" w:color="auto" w:fill="auto"/>
            <w:vAlign w:val="center"/>
          </w:tcPr>
          <w:p w14:paraId="2658C6CF" w14:textId="516EEDCD" w:rsidR="003A273C" w:rsidRPr="00E80F49" w:rsidRDefault="003A273C" w:rsidP="003A273C">
            <w:pPr>
              <w:pStyle w:val="TAC"/>
              <w:rPr>
                <w:lang w:eastAsia="ja-JP"/>
              </w:rPr>
            </w:pPr>
            <w:r w:rsidRPr="00E80F49">
              <w:rPr>
                <w:lang w:eastAsia="en-US"/>
              </w:rPr>
              <w:t>No 3CC exception</w:t>
            </w:r>
          </w:p>
        </w:tc>
        <w:tc>
          <w:tcPr>
            <w:tcW w:w="1495" w:type="dxa"/>
            <w:shd w:val="clear" w:color="auto" w:fill="auto"/>
            <w:vAlign w:val="center"/>
          </w:tcPr>
          <w:p w14:paraId="36CFAD7F" w14:textId="27A5A638" w:rsidR="003A273C" w:rsidRPr="00E80F49" w:rsidRDefault="003A273C" w:rsidP="003A273C">
            <w:pPr>
              <w:pStyle w:val="TAC"/>
              <w:rPr>
                <w:lang w:eastAsia="ja-JP"/>
              </w:rPr>
            </w:pPr>
            <w:r w:rsidRPr="00E80F49">
              <w:rPr>
                <w:lang w:eastAsia="en-US"/>
              </w:rPr>
              <w:t>_</w:t>
            </w:r>
          </w:p>
        </w:tc>
        <w:tc>
          <w:tcPr>
            <w:tcW w:w="1466" w:type="dxa"/>
          </w:tcPr>
          <w:p w14:paraId="583FA0C0" w14:textId="77777777" w:rsidR="003A273C" w:rsidRPr="00E80F49" w:rsidRDefault="003A273C" w:rsidP="003A273C">
            <w:pPr>
              <w:pStyle w:val="TAC"/>
            </w:pPr>
          </w:p>
        </w:tc>
        <w:tc>
          <w:tcPr>
            <w:tcW w:w="1147" w:type="dxa"/>
            <w:shd w:val="clear" w:color="auto" w:fill="auto"/>
            <w:vAlign w:val="center"/>
          </w:tcPr>
          <w:p w14:paraId="1C06C7C2" w14:textId="77777777" w:rsidR="003A273C" w:rsidRPr="00E80F49" w:rsidRDefault="003A273C" w:rsidP="003A273C">
            <w:pPr>
              <w:pStyle w:val="TAC"/>
            </w:pPr>
          </w:p>
        </w:tc>
      </w:tr>
      <w:tr w:rsidR="003A273C" w:rsidRPr="00E80F49" w14:paraId="7C10749F" w14:textId="77777777" w:rsidTr="003A273C">
        <w:tc>
          <w:tcPr>
            <w:tcW w:w="1781" w:type="dxa"/>
            <w:vMerge w:val="restart"/>
            <w:vAlign w:val="center"/>
          </w:tcPr>
          <w:p w14:paraId="1BA943F7" w14:textId="4530CB1C" w:rsidR="003A273C" w:rsidRPr="00E80F49" w:rsidRDefault="003A273C" w:rsidP="003A273C">
            <w:pPr>
              <w:pStyle w:val="TAC"/>
            </w:pPr>
            <w:r w:rsidRPr="00E80F49">
              <w:t>DC_7A-20A_n3A</w:t>
            </w:r>
          </w:p>
        </w:tc>
        <w:tc>
          <w:tcPr>
            <w:tcW w:w="1804" w:type="dxa"/>
            <w:shd w:val="clear" w:color="auto" w:fill="auto"/>
            <w:vAlign w:val="center"/>
          </w:tcPr>
          <w:p w14:paraId="47A10AE9" w14:textId="77777777" w:rsidR="003A273C" w:rsidRPr="00E80F49" w:rsidRDefault="003A273C" w:rsidP="003A273C">
            <w:pPr>
              <w:pStyle w:val="TAC"/>
            </w:pPr>
            <w:r w:rsidRPr="00E80F49">
              <w:t>No</w:t>
            </w:r>
          </w:p>
        </w:tc>
        <w:tc>
          <w:tcPr>
            <w:tcW w:w="1486" w:type="dxa"/>
          </w:tcPr>
          <w:p w14:paraId="082C5E9F" w14:textId="77777777" w:rsidR="003A273C" w:rsidRPr="00E80F49" w:rsidRDefault="003A273C" w:rsidP="003A273C">
            <w:pPr>
              <w:pStyle w:val="TAC"/>
            </w:pPr>
            <w:r w:rsidRPr="00E80F49">
              <w:rPr>
                <w:lang w:eastAsia="fi-FI"/>
              </w:rPr>
              <w:t>DC_7A_n3A</w:t>
            </w:r>
          </w:p>
        </w:tc>
        <w:tc>
          <w:tcPr>
            <w:tcW w:w="1547" w:type="dxa"/>
            <w:shd w:val="clear" w:color="auto" w:fill="auto"/>
            <w:vAlign w:val="center"/>
          </w:tcPr>
          <w:p w14:paraId="2936A24D" w14:textId="77777777" w:rsidR="003A273C" w:rsidRPr="00E80F49" w:rsidRDefault="003A273C" w:rsidP="003A273C">
            <w:pPr>
              <w:pStyle w:val="TAC"/>
            </w:pPr>
            <w:r w:rsidRPr="00E80F49">
              <w:t xml:space="preserve">20 (IMD2 </w:t>
            </w:r>
            <w:r w:rsidRPr="00E80F49">
              <w:rPr>
                <w:rFonts w:cs="Arial"/>
                <w:lang w:eastAsia="ja-JP"/>
              </w:rPr>
              <w:t>|1*fB7-1*fB3</w:t>
            </w:r>
            <w:r w:rsidRPr="00E80F49">
              <w:t>)</w:t>
            </w:r>
          </w:p>
        </w:tc>
        <w:tc>
          <w:tcPr>
            <w:tcW w:w="1495" w:type="dxa"/>
            <w:shd w:val="clear" w:color="auto" w:fill="auto"/>
            <w:vAlign w:val="bottom"/>
          </w:tcPr>
          <w:p w14:paraId="2FFD21B7" w14:textId="77777777" w:rsidR="003A273C" w:rsidRPr="00E80F49" w:rsidRDefault="003A273C" w:rsidP="003A273C">
            <w:pPr>
              <w:pStyle w:val="TAC"/>
            </w:pPr>
            <w:r w:rsidRPr="00E80F49">
              <w:t>NE, IMD2</w:t>
            </w:r>
          </w:p>
        </w:tc>
        <w:tc>
          <w:tcPr>
            <w:tcW w:w="1466" w:type="dxa"/>
          </w:tcPr>
          <w:p w14:paraId="1D0336BC" w14:textId="77777777" w:rsidR="003A273C" w:rsidRPr="00E80F49" w:rsidRDefault="003A273C" w:rsidP="003A273C">
            <w:pPr>
              <w:pStyle w:val="TAC"/>
            </w:pPr>
          </w:p>
        </w:tc>
        <w:tc>
          <w:tcPr>
            <w:tcW w:w="1147" w:type="dxa"/>
            <w:shd w:val="clear" w:color="auto" w:fill="auto"/>
            <w:vAlign w:val="center"/>
          </w:tcPr>
          <w:p w14:paraId="1F578831" w14:textId="77777777" w:rsidR="003A273C" w:rsidRPr="00E80F49" w:rsidRDefault="003A273C" w:rsidP="003A273C">
            <w:pPr>
              <w:pStyle w:val="TAC"/>
            </w:pPr>
          </w:p>
        </w:tc>
      </w:tr>
      <w:tr w:rsidR="003A273C" w:rsidRPr="00E80F49" w14:paraId="38DE5470" w14:textId="77777777" w:rsidTr="003A273C">
        <w:tc>
          <w:tcPr>
            <w:tcW w:w="1781" w:type="dxa"/>
            <w:vMerge/>
            <w:vAlign w:val="center"/>
          </w:tcPr>
          <w:p w14:paraId="1E56FA24" w14:textId="77777777" w:rsidR="003A273C" w:rsidRPr="00E80F49" w:rsidRDefault="003A273C" w:rsidP="003A273C">
            <w:pPr>
              <w:pStyle w:val="TAC"/>
            </w:pPr>
          </w:p>
        </w:tc>
        <w:tc>
          <w:tcPr>
            <w:tcW w:w="1804" w:type="dxa"/>
            <w:shd w:val="clear" w:color="auto" w:fill="auto"/>
            <w:vAlign w:val="center"/>
          </w:tcPr>
          <w:p w14:paraId="09C6ECA8" w14:textId="77777777" w:rsidR="003A273C" w:rsidRPr="00E80F49" w:rsidRDefault="003A273C" w:rsidP="003A273C">
            <w:pPr>
              <w:pStyle w:val="TAC"/>
            </w:pPr>
            <w:r w:rsidRPr="00E80F49">
              <w:t>No</w:t>
            </w:r>
          </w:p>
        </w:tc>
        <w:tc>
          <w:tcPr>
            <w:tcW w:w="1486" w:type="dxa"/>
          </w:tcPr>
          <w:p w14:paraId="2F7197A3" w14:textId="77777777" w:rsidR="003A273C" w:rsidRPr="00E80F49" w:rsidRDefault="003A273C" w:rsidP="003A273C">
            <w:pPr>
              <w:pStyle w:val="TAC"/>
            </w:pPr>
            <w:r w:rsidRPr="00E80F49">
              <w:rPr>
                <w:lang w:eastAsia="fi-FI"/>
              </w:rPr>
              <w:t>DC_20A_n3A</w:t>
            </w:r>
          </w:p>
        </w:tc>
        <w:tc>
          <w:tcPr>
            <w:tcW w:w="1547" w:type="dxa"/>
            <w:shd w:val="clear" w:color="auto" w:fill="auto"/>
            <w:vAlign w:val="center"/>
          </w:tcPr>
          <w:p w14:paraId="33D3214E" w14:textId="77777777" w:rsidR="003A273C" w:rsidRPr="00E80F49" w:rsidRDefault="003A273C" w:rsidP="003A273C">
            <w:pPr>
              <w:pStyle w:val="TAC"/>
            </w:pPr>
            <w:r w:rsidRPr="00E80F49">
              <w:t xml:space="preserve">7 (IMD2 </w:t>
            </w:r>
            <w:r w:rsidRPr="00E80F49">
              <w:rPr>
                <w:rFonts w:cs="Arial"/>
                <w:lang w:eastAsia="ja-JP"/>
              </w:rPr>
              <w:t>|1*fB3+1*fB20</w:t>
            </w:r>
            <w:r w:rsidRPr="00E80F49">
              <w:t>)</w:t>
            </w:r>
          </w:p>
        </w:tc>
        <w:tc>
          <w:tcPr>
            <w:tcW w:w="1495" w:type="dxa"/>
            <w:shd w:val="clear" w:color="auto" w:fill="auto"/>
            <w:vAlign w:val="bottom"/>
          </w:tcPr>
          <w:p w14:paraId="45B1860D" w14:textId="77777777" w:rsidR="003A273C" w:rsidRPr="00E80F49" w:rsidRDefault="003A273C" w:rsidP="003A273C">
            <w:pPr>
              <w:pStyle w:val="TAC"/>
            </w:pPr>
            <w:r w:rsidRPr="00E80F49">
              <w:t>NE, IMD2</w:t>
            </w:r>
          </w:p>
        </w:tc>
        <w:tc>
          <w:tcPr>
            <w:tcW w:w="1466" w:type="dxa"/>
          </w:tcPr>
          <w:p w14:paraId="46707CF6" w14:textId="77777777" w:rsidR="003A273C" w:rsidRPr="00E80F49" w:rsidRDefault="003A273C" w:rsidP="003A273C">
            <w:pPr>
              <w:pStyle w:val="TAC"/>
            </w:pPr>
          </w:p>
        </w:tc>
        <w:tc>
          <w:tcPr>
            <w:tcW w:w="1147" w:type="dxa"/>
            <w:shd w:val="clear" w:color="auto" w:fill="auto"/>
            <w:vAlign w:val="center"/>
          </w:tcPr>
          <w:p w14:paraId="6476B3D8" w14:textId="77777777" w:rsidR="003A273C" w:rsidRPr="00E80F49" w:rsidRDefault="003A273C" w:rsidP="003A273C">
            <w:pPr>
              <w:pStyle w:val="TAC"/>
            </w:pPr>
          </w:p>
        </w:tc>
      </w:tr>
      <w:tr w:rsidR="003A273C" w:rsidRPr="00E80F49" w14:paraId="37A01104" w14:textId="77777777" w:rsidTr="003A273C">
        <w:tc>
          <w:tcPr>
            <w:tcW w:w="1781" w:type="dxa"/>
            <w:tcBorders>
              <w:bottom w:val="nil"/>
            </w:tcBorders>
            <w:vAlign w:val="center"/>
          </w:tcPr>
          <w:p w14:paraId="66219EB9" w14:textId="03F4F64C" w:rsidR="003A273C" w:rsidRPr="00E80F49" w:rsidRDefault="003A273C" w:rsidP="003A273C">
            <w:pPr>
              <w:pStyle w:val="TAC"/>
            </w:pPr>
            <w:r w:rsidRPr="00E80F49">
              <w:t>DC_7A-20A_n8A</w:t>
            </w:r>
          </w:p>
        </w:tc>
        <w:tc>
          <w:tcPr>
            <w:tcW w:w="1804" w:type="dxa"/>
            <w:shd w:val="clear" w:color="auto" w:fill="auto"/>
            <w:vAlign w:val="center"/>
          </w:tcPr>
          <w:p w14:paraId="32D3137F" w14:textId="67997874" w:rsidR="003A273C" w:rsidRPr="00E80F49" w:rsidRDefault="003A273C" w:rsidP="003A273C">
            <w:pPr>
              <w:pStyle w:val="TAC"/>
            </w:pPr>
            <w:r w:rsidRPr="00E80F49">
              <w:t>No</w:t>
            </w:r>
          </w:p>
        </w:tc>
        <w:tc>
          <w:tcPr>
            <w:tcW w:w="1486" w:type="dxa"/>
            <w:vAlign w:val="center"/>
          </w:tcPr>
          <w:p w14:paraId="669FC561" w14:textId="05AEF8D9" w:rsidR="003A273C" w:rsidRPr="00E80F49" w:rsidRDefault="003A273C" w:rsidP="003A273C">
            <w:pPr>
              <w:pStyle w:val="TAC"/>
              <w:rPr>
                <w:lang w:eastAsia="fi-FI"/>
              </w:rPr>
            </w:pPr>
            <w:r w:rsidRPr="00E80F49">
              <w:rPr>
                <w:lang w:eastAsia="fi-FI"/>
              </w:rPr>
              <w:t>DC_7A_n8A</w:t>
            </w:r>
          </w:p>
        </w:tc>
        <w:tc>
          <w:tcPr>
            <w:tcW w:w="1547" w:type="dxa"/>
            <w:shd w:val="clear" w:color="auto" w:fill="auto"/>
            <w:vAlign w:val="center"/>
          </w:tcPr>
          <w:p w14:paraId="1A63F6B4" w14:textId="248D563B" w:rsidR="003A273C" w:rsidRPr="00E80F49" w:rsidRDefault="003A273C" w:rsidP="003A273C">
            <w:pPr>
              <w:pStyle w:val="TAC"/>
            </w:pPr>
            <w:r w:rsidRPr="00E80F49">
              <w:t>20 (</w:t>
            </w:r>
            <w:r w:rsidRPr="00E80F49">
              <w:rPr>
                <w:lang w:eastAsia="zh-CN"/>
              </w:rPr>
              <w:t xml:space="preserve">3 band </w:t>
            </w:r>
            <w:r w:rsidRPr="00E80F49">
              <w:t>IMD3)</w:t>
            </w:r>
          </w:p>
        </w:tc>
        <w:tc>
          <w:tcPr>
            <w:tcW w:w="1495" w:type="dxa"/>
            <w:shd w:val="clear" w:color="auto" w:fill="auto"/>
            <w:vAlign w:val="center"/>
          </w:tcPr>
          <w:p w14:paraId="07FC106A" w14:textId="5D31CE27" w:rsidR="003A273C" w:rsidRPr="00E80F49" w:rsidRDefault="003A273C" w:rsidP="003A273C">
            <w:pPr>
              <w:pStyle w:val="TAC"/>
            </w:pPr>
            <w:r w:rsidRPr="00E80F49">
              <w:t>IMD3</w:t>
            </w:r>
          </w:p>
        </w:tc>
        <w:tc>
          <w:tcPr>
            <w:tcW w:w="1466" w:type="dxa"/>
          </w:tcPr>
          <w:p w14:paraId="6C0E6EBF" w14:textId="77777777" w:rsidR="003A273C" w:rsidRPr="00E80F49" w:rsidRDefault="003A273C" w:rsidP="003A273C">
            <w:pPr>
              <w:pStyle w:val="TAC"/>
            </w:pPr>
          </w:p>
        </w:tc>
        <w:tc>
          <w:tcPr>
            <w:tcW w:w="1147" w:type="dxa"/>
            <w:shd w:val="clear" w:color="auto" w:fill="auto"/>
            <w:vAlign w:val="center"/>
          </w:tcPr>
          <w:p w14:paraId="00BB9717" w14:textId="20E3F720" w:rsidR="003A273C" w:rsidRPr="00E80F49" w:rsidRDefault="003A273C" w:rsidP="003A273C">
            <w:pPr>
              <w:pStyle w:val="TAC"/>
            </w:pPr>
            <w:del w:id="2638" w:author="4938" w:date="2022-09-20T22:41:00Z">
              <w:r w:rsidRPr="00E80F49" w:rsidDel="00AD5E0E">
                <w:rPr>
                  <w:rFonts w:eastAsia="SimSun"/>
                </w:rPr>
                <w:delText xml:space="preserve">Added at </w:delText>
              </w:r>
            </w:del>
            <w:r w:rsidRPr="00E80F49">
              <w:rPr>
                <w:rFonts w:eastAsia="SimSun"/>
              </w:rPr>
              <w:t>RAN5#95-e</w:t>
            </w:r>
          </w:p>
        </w:tc>
      </w:tr>
      <w:tr w:rsidR="003A273C" w:rsidRPr="00E80F49" w14:paraId="4DA0F822" w14:textId="77777777" w:rsidTr="003A273C">
        <w:tc>
          <w:tcPr>
            <w:tcW w:w="1781" w:type="dxa"/>
            <w:tcBorders>
              <w:top w:val="nil"/>
            </w:tcBorders>
            <w:vAlign w:val="center"/>
          </w:tcPr>
          <w:p w14:paraId="5DA1368B" w14:textId="77777777" w:rsidR="003A273C" w:rsidRPr="00E80F49" w:rsidRDefault="003A273C" w:rsidP="003A273C">
            <w:pPr>
              <w:pStyle w:val="TAC"/>
            </w:pPr>
          </w:p>
        </w:tc>
        <w:tc>
          <w:tcPr>
            <w:tcW w:w="1804" w:type="dxa"/>
            <w:shd w:val="clear" w:color="auto" w:fill="auto"/>
            <w:vAlign w:val="center"/>
          </w:tcPr>
          <w:p w14:paraId="0CB66943" w14:textId="5D574529" w:rsidR="003A273C" w:rsidRPr="00E80F49" w:rsidRDefault="003A273C" w:rsidP="003A273C">
            <w:pPr>
              <w:pStyle w:val="TAC"/>
            </w:pPr>
            <w:r w:rsidRPr="00E80F49">
              <w:t>Yes</w:t>
            </w:r>
          </w:p>
        </w:tc>
        <w:tc>
          <w:tcPr>
            <w:tcW w:w="1486" w:type="dxa"/>
            <w:vAlign w:val="center"/>
          </w:tcPr>
          <w:p w14:paraId="4CF0DEFE" w14:textId="78051E57" w:rsidR="003A273C" w:rsidRPr="00E80F49" w:rsidRDefault="003A273C" w:rsidP="003A273C">
            <w:pPr>
              <w:pStyle w:val="TAC"/>
              <w:rPr>
                <w:lang w:eastAsia="fi-FI"/>
              </w:rPr>
            </w:pPr>
            <w:r w:rsidRPr="00E80F49">
              <w:rPr>
                <w:lang w:eastAsia="fi-FI"/>
              </w:rPr>
              <w:t>DC_20A_n8A</w:t>
            </w:r>
          </w:p>
        </w:tc>
        <w:tc>
          <w:tcPr>
            <w:tcW w:w="1547" w:type="dxa"/>
            <w:shd w:val="clear" w:color="auto" w:fill="auto"/>
            <w:vAlign w:val="center"/>
          </w:tcPr>
          <w:p w14:paraId="4FA7A431" w14:textId="7769F7BF" w:rsidR="003A273C" w:rsidRPr="00E80F49" w:rsidRDefault="003A273C" w:rsidP="003A273C">
            <w:pPr>
              <w:pStyle w:val="TAC"/>
            </w:pPr>
            <w:r w:rsidRPr="00E80F49">
              <w:t>7 (</w:t>
            </w:r>
            <w:r w:rsidRPr="00E80F49">
              <w:rPr>
                <w:lang w:eastAsia="zh-CN"/>
              </w:rPr>
              <w:t xml:space="preserve">3 band </w:t>
            </w:r>
            <w:r w:rsidRPr="00E80F49">
              <w:t>IMD3)</w:t>
            </w:r>
          </w:p>
        </w:tc>
        <w:tc>
          <w:tcPr>
            <w:tcW w:w="1495" w:type="dxa"/>
            <w:shd w:val="clear" w:color="auto" w:fill="auto"/>
            <w:vAlign w:val="center"/>
          </w:tcPr>
          <w:p w14:paraId="6D52D78C" w14:textId="37525C3D" w:rsidR="003A273C" w:rsidRPr="00E80F49" w:rsidRDefault="003A273C" w:rsidP="003A273C">
            <w:pPr>
              <w:pStyle w:val="TAC"/>
            </w:pPr>
            <w:r w:rsidRPr="00E80F49">
              <w:t>IMD3</w:t>
            </w:r>
          </w:p>
        </w:tc>
        <w:tc>
          <w:tcPr>
            <w:tcW w:w="1466" w:type="dxa"/>
          </w:tcPr>
          <w:p w14:paraId="1E23F758" w14:textId="77777777" w:rsidR="003A273C" w:rsidRPr="00E80F49" w:rsidRDefault="003A273C" w:rsidP="003A273C">
            <w:pPr>
              <w:pStyle w:val="TAC"/>
            </w:pPr>
          </w:p>
        </w:tc>
        <w:tc>
          <w:tcPr>
            <w:tcW w:w="1147" w:type="dxa"/>
            <w:shd w:val="clear" w:color="auto" w:fill="auto"/>
            <w:vAlign w:val="center"/>
          </w:tcPr>
          <w:p w14:paraId="64D4AA95" w14:textId="648C4B68" w:rsidR="003A273C" w:rsidRPr="00E80F49" w:rsidRDefault="003A273C" w:rsidP="003A273C">
            <w:pPr>
              <w:pStyle w:val="TAC"/>
            </w:pPr>
            <w:del w:id="2639" w:author="4938" w:date="2022-09-20T22:41:00Z">
              <w:r w:rsidRPr="00E80F49" w:rsidDel="00AD5E0E">
                <w:rPr>
                  <w:rFonts w:eastAsia="SimSun"/>
                </w:rPr>
                <w:delText xml:space="preserve">Added at </w:delText>
              </w:r>
            </w:del>
            <w:r w:rsidRPr="00E80F49">
              <w:rPr>
                <w:rFonts w:eastAsia="SimSun"/>
              </w:rPr>
              <w:t>RAN5#95-e</w:t>
            </w:r>
          </w:p>
        </w:tc>
      </w:tr>
      <w:tr w:rsidR="003A273C" w:rsidRPr="00E80F49" w14:paraId="0D1CF773" w14:textId="77777777" w:rsidTr="003A273C">
        <w:tc>
          <w:tcPr>
            <w:tcW w:w="1781" w:type="dxa"/>
            <w:vMerge w:val="restart"/>
            <w:vAlign w:val="center"/>
          </w:tcPr>
          <w:p w14:paraId="451DD5DA" w14:textId="59A95F9C" w:rsidR="003A273C" w:rsidRPr="00E80F49" w:rsidRDefault="003A273C" w:rsidP="003A273C">
            <w:pPr>
              <w:pStyle w:val="TAC"/>
            </w:pPr>
            <w:r w:rsidRPr="00E80F49">
              <w:t>DC_7A-20A_n28A</w:t>
            </w:r>
          </w:p>
        </w:tc>
        <w:tc>
          <w:tcPr>
            <w:tcW w:w="1804" w:type="dxa"/>
            <w:shd w:val="clear" w:color="auto" w:fill="auto"/>
            <w:vAlign w:val="center"/>
          </w:tcPr>
          <w:p w14:paraId="24A1D913" w14:textId="2A79F6F6" w:rsidR="003A273C" w:rsidRPr="00E80F49" w:rsidRDefault="003A273C" w:rsidP="003A273C">
            <w:pPr>
              <w:pStyle w:val="TAC"/>
            </w:pPr>
            <w:r w:rsidRPr="00E80F49">
              <w:rPr>
                <w:lang w:eastAsia="zh-CN"/>
              </w:rPr>
              <w:t>No</w:t>
            </w:r>
          </w:p>
        </w:tc>
        <w:tc>
          <w:tcPr>
            <w:tcW w:w="1486" w:type="dxa"/>
            <w:vAlign w:val="center"/>
          </w:tcPr>
          <w:p w14:paraId="70116F50" w14:textId="494A1F79" w:rsidR="003A273C" w:rsidRPr="00E80F49" w:rsidRDefault="003A273C" w:rsidP="003A273C">
            <w:pPr>
              <w:pStyle w:val="TAC"/>
            </w:pPr>
            <w:r w:rsidRPr="00E80F49">
              <w:rPr>
                <w:lang w:eastAsia="zh-CN"/>
              </w:rPr>
              <w:t>DC_7A_n28A</w:t>
            </w:r>
          </w:p>
        </w:tc>
        <w:tc>
          <w:tcPr>
            <w:tcW w:w="1547" w:type="dxa"/>
            <w:shd w:val="clear" w:color="auto" w:fill="auto"/>
            <w:vAlign w:val="center"/>
          </w:tcPr>
          <w:p w14:paraId="53E68EB2" w14:textId="617EC05F" w:rsidR="003A273C" w:rsidRPr="00E80F49" w:rsidRDefault="003A273C" w:rsidP="003A273C">
            <w:pPr>
              <w:pStyle w:val="TAC"/>
            </w:pPr>
            <w:r w:rsidRPr="00E80F49">
              <w:t>No 3CC exception</w:t>
            </w:r>
          </w:p>
        </w:tc>
        <w:tc>
          <w:tcPr>
            <w:tcW w:w="1495" w:type="dxa"/>
            <w:shd w:val="clear" w:color="auto" w:fill="auto"/>
            <w:vAlign w:val="bottom"/>
          </w:tcPr>
          <w:p w14:paraId="4EFD3035" w14:textId="59BF0943" w:rsidR="003A273C" w:rsidRPr="00E80F49" w:rsidRDefault="003A273C" w:rsidP="003A273C">
            <w:pPr>
              <w:pStyle w:val="TAC"/>
            </w:pPr>
            <w:r w:rsidRPr="00E80F49">
              <w:t>No test required</w:t>
            </w:r>
          </w:p>
        </w:tc>
        <w:tc>
          <w:tcPr>
            <w:tcW w:w="1466" w:type="dxa"/>
          </w:tcPr>
          <w:p w14:paraId="622F5085" w14:textId="77777777" w:rsidR="003A273C" w:rsidRPr="00E80F49" w:rsidRDefault="003A273C" w:rsidP="003A273C">
            <w:pPr>
              <w:pStyle w:val="TAC"/>
            </w:pPr>
          </w:p>
        </w:tc>
        <w:tc>
          <w:tcPr>
            <w:tcW w:w="1147" w:type="dxa"/>
            <w:shd w:val="clear" w:color="auto" w:fill="auto"/>
            <w:vAlign w:val="center"/>
          </w:tcPr>
          <w:p w14:paraId="4C30F467" w14:textId="7535CB3D" w:rsidR="003A273C" w:rsidRPr="00E80F49" w:rsidRDefault="003A273C" w:rsidP="003A273C">
            <w:pPr>
              <w:pStyle w:val="TAC"/>
            </w:pPr>
            <w:del w:id="2640" w:author="4938" w:date="2022-09-20T22:41:00Z">
              <w:r w:rsidRPr="00E80F49" w:rsidDel="00AD5E0E">
                <w:delText xml:space="preserve">Added at </w:delText>
              </w:r>
            </w:del>
            <w:r w:rsidRPr="00E80F49">
              <w:t>RAN5#92-e</w:t>
            </w:r>
          </w:p>
        </w:tc>
      </w:tr>
      <w:tr w:rsidR="003A273C" w:rsidRPr="00E80F49" w14:paraId="5D449337" w14:textId="77777777" w:rsidTr="003A273C">
        <w:tc>
          <w:tcPr>
            <w:tcW w:w="1781" w:type="dxa"/>
            <w:vMerge/>
            <w:vAlign w:val="center"/>
          </w:tcPr>
          <w:p w14:paraId="2B4DBD10" w14:textId="77777777" w:rsidR="003A273C" w:rsidRPr="00E80F49" w:rsidRDefault="003A273C" w:rsidP="003A273C">
            <w:pPr>
              <w:pStyle w:val="TAC"/>
            </w:pPr>
          </w:p>
        </w:tc>
        <w:tc>
          <w:tcPr>
            <w:tcW w:w="1804" w:type="dxa"/>
            <w:shd w:val="clear" w:color="auto" w:fill="auto"/>
            <w:vAlign w:val="center"/>
          </w:tcPr>
          <w:p w14:paraId="605AD0D3" w14:textId="061BB509" w:rsidR="003A273C" w:rsidRPr="00E80F49" w:rsidRDefault="003A273C" w:rsidP="003A273C">
            <w:pPr>
              <w:pStyle w:val="TAC"/>
            </w:pPr>
            <w:r w:rsidRPr="00E80F49">
              <w:rPr>
                <w:lang w:eastAsia="zh-CN"/>
              </w:rPr>
              <w:t>No</w:t>
            </w:r>
          </w:p>
        </w:tc>
        <w:tc>
          <w:tcPr>
            <w:tcW w:w="1486" w:type="dxa"/>
            <w:vAlign w:val="center"/>
          </w:tcPr>
          <w:p w14:paraId="170A0978" w14:textId="4EFB1ABE" w:rsidR="003A273C" w:rsidRPr="00E80F49" w:rsidRDefault="003A273C" w:rsidP="003A273C">
            <w:pPr>
              <w:pStyle w:val="TAC"/>
            </w:pPr>
            <w:r w:rsidRPr="00E80F49">
              <w:t>DC_20A_n28A</w:t>
            </w:r>
          </w:p>
        </w:tc>
        <w:tc>
          <w:tcPr>
            <w:tcW w:w="1547" w:type="dxa"/>
            <w:shd w:val="clear" w:color="auto" w:fill="auto"/>
            <w:vAlign w:val="center"/>
          </w:tcPr>
          <w:p w14:paraId="7719F9C3" w14:textId="65D5EE0B" w:rsidR="003A273C" w:rsidRPr="00E80F49" w:rsidRDefault="003A273C" w:rsidP="003A273C">
            <w:pPr>
              <w:pStyle w:val="TAC"/>
            </w:pPr>
            <w:r w:rsidRPr="00E80F49">
              <w:rPr>
                <w:lang w:eastAsia="zh-CN"/>
              </w:rPr>
              <w:t>7 (3 band IMD5)</w:t>
            </w:r>
          </w:p>
        </w:tc>
        <w:tc>
          <w:tcPr>
            <w:tcW w:w="1495" w:type="dxa"/>
            <w:shd w:val="clear" w:color="auto" w:fill="auto"/>
            <w:tcMar>
              <w:left w:w="51" w:type="dxa"/>
              <w:right w:w="57" w:type="dxa"/>
            </w:tcMar>
            <w:vAlign w:val="center"/>
          </w:tcPr>
          <w:p w14:paraId="3A8F9E62" w14:textId="10154C1B" w:rsidR="003A273C" w:rsidRPr="00E80F49" w:rsidRDefault="003A273C" w:rsidP="003A273C">
            <w:pPr>
              <w:pStyle w:val="TAC"/>
            </w:pPr>
            <w:r w:rsidRPr="00E80F49">
              <w:rPr>
                <w:lang w:eastAsia="zh-CN"/>
              </w:rPr>
              <w:t>IMD 5</w:t>
            </w:r>
          </w:p>
        </w:tc>
        <w:tc>
          <w:tcPr>
            <w:tcW w:w="1466" w:type="dxa"/>
          </w:tcPr>
          <w:p w14:paraId="32BBE8D9" w14:textId="77777777" w:rsidR="003A273C" w:rsidRPr="00E80F49" w:rsidRDefault="003A273C" w:rsidP="003A273C">
            <w:pPr>
              <w:pStyle w:val="TAC"/>
            </w:pPr>
          </w:p>
        </w:tc>
        <w:tc>
          <w:tcPr>
            <w:tcW w:w="1147" w:type="dxa"/>
            <w:shd w:val="clear" w:color="auto" w:fill="auto"/>
            <w:vAlign w:val="center"/>
          </w:tcPr>
          <w:p w14:paraId="6DE09F1A" w14:textId="77777777" w:rsidR="003A273C" w:rsidRPr="00E80F49" w:rsidRDefault="003A273C" w:rsidP="003A273C">
            <w:pPr>
              <w:pStyle w:val="TAC"/>
            </w:pPr>
          </w:p>
        </w:tc>
      </w:tr>
      <w:tr w:rsidR="003A273C" w:rsidRPr="00E80F49" w14:paraId="32FE6451" w14:textId="77777777" w:rsidTr="003A273C">
        <w:tc>
          <w:tcPr>
            <w:tcW w:w="1781" w:type="dxa"/>
            <w:vMerge w:val="restart"/>
            <w:vAlign w:val="center"/>
          </w:tcPr>
          <w:p w14:paraId="445A26E7" w14:textId="3823691E" w:rsidR="003A273C" w:rsidRPr="00E80F49" w:rsidRDefault="003A273C" w:rsidP="003A273C">
            <w:pPr>
              <w:pStyle w:val="TAC"/>
            </w:pPr>
            <w:r w:rsidRPr="00E80F49">
              <w:t>DC_7A-20A_n78A</w:t>
            </w:r>
          </w:p>
        </w:tc>
        <w:tc>
          <w:tcPr>
            <w:tcW w:w="1804" w:type="dxa"/>
            <w:shd w:val="clear" w:color="auto" w:fill="auto"/>
            <w:vAlign w:val="center"/>
          </w:tcPr>
          <w:p w14:paraId="51933A11" w14:textId="77777777" w:rsidR="003A273C" w:rsidRPr="00E80F49" w:rsidRDefault="003A273C" w:rsidP="003A273C">
            <w:pPr>
              <w:pStyle w:val="TAC"/>
            </w:pPr>
            <w:r w:rsidRPr="00E80F49">
              <w:t>No</w:t>
            </w:r>
          </w:p>
        </w:tc>
        <w:tc>
          <w:tcPr>
            <w:tcW w:w="1486" w:type="dxa"/>
            <w:vAlign w:val="center"/>
          </w:tcPr>
          <w:p w14:paraId="18278953" w14:textId="77777777" w:rsidR="003A273C" w:rsidRPr="00E80F49" w:rsidRDefault="003A273C" w:rsidP="003A273C">
            <w:pPr>
              <w:pStyle w:val="TAC"/>
            </w:pPr>
            <w:r w:rsidRPr="00E80F49">
              <w:t>DC_7A_n78A</w:t>
            </w:r>
          </w:p>
        </w:tc>
        <w:tc>
          <w:tcPr>
            <w:tcW w:w="1547" w:type="dxa"/>
            <w:shd w:val="clear" w:color="auto" w:fill="auto"/>
            <w:vAlign w:val="center"/>
          </w:tcPr>
          <w:p w14:paraId="3FCC0540" w14:textId="77777777" w:rsidR="003A273C" w:rsidRPr="00E80F49" w:rsidRDefault="003A273C" w:rsidP="003A273C">
            <w:pPr>
              <w:pStyle w:val="TAC"/>
            </w:pPr>
            <w:r w:rsidRPr="00E80F49">
              <w:t>20 (3 band IMD2)</w:t>
            </w:r>
          </w:p>
          <w:p w14:paraId="10F248C3" w14:textId="77777777" w:rsidR="003A273C" w:rsidRPr="00E80F49" w:rsidRDefault="003A273C" w:rsidP="003A273C">
            <w:pPr>
              <w:pStyle w:val="TAC"/>
            </w:pPr>
            <w:r w:rsidRPr="00E80F49">
              <w:t>20 (3 band IMD5)</w:t>
            </w:r>
          </w:p>
        </w:tc>
        <w:tc>
          <w:tcPr>
            <w:tcW w:w="1495" w:type="dxa"/>
            <w:shd w:val="clear" w:color="auto" w:fill="auto"/>
            <w:vAlign w:val="bottom"/>
          </w:tcPr>
          <w:p w14:paraId="39DE1285" w14:textId="77777777" w:rsidR="003A273C" w:rsidRPr="00E80F49" w:rsidRDefault="003A273C" w:rsidP="003A273C">
            <w:pPr>
              <w:pStyle w:val="TAC"/>
            </w:pPr>
            <w:r w:rsidRPr="00E80F49">
              <w:t>IMD2, IMD5</w:t>
            </w:r>
          </w:p>
        </w:tc>
        <w:tc>
          <w:tcPr>
            <w:tcW w:w="1466" w:type="dxa"/>
          </w:tcPr>
          <w:p w14:paraId="17793C34" w14:textId="77777777" w:rsidR="003A273C" w:rsidRPr="00E80F49" w:rsidRDefault="003A273C" w:rsidP="003A273C">
            <w:pPr>
              <w:pStyle w:val="TAC"/>
            </w:pPr>
          </w:p>
        </w:tc>
        <w:tc>
          <w:tcPr>
            <w:tcW w:w="1147" w:type="dxa"/>
            <w:shd w:val="clear" w:color="auto" w:fill="auto"/>
            <w:vAlign w:val="center"/>
          </w:tcPr>
          <w:p w14:paraId="21076019" w14:textId="77777777" w:rsidR="003A273C" w:rsidRPr="00E80F49" w:rsidRDefault="003A273C" w:rsidP="003A273C">
            <w:pPr>
              <w:pStyle w:val="TAC"/>
            </w:pPr>
          </w:p>
        </w:tc>
      </w:tr>
      <w:tr w:rsidR="003A273C" w:rsidRPr="00E80F49" w14:paraId="285D1672" w14:textId="77777777" w:rsidTr="003A273C">
        <w:tc>
          <w:tcPr>
            <w:tcW w:w="1781" w:type="dxa"/>
            <w:vMerge/>
            <w:vAlign w:val="center"/>
          </w:tcPr>
          <w:p w14:paraId="645B4AF8" w14:textId="77777777" w:rsidR="003A273C" w:rsidRPr="00E80F49" w:rsidRDefault="003A273C" w:rsidP="003A273C">
            <w:pPr>
              <w:pStyle w:val="TAC"/>
            </w:pPr>
          </w:p>
        </w:tc>
        <w:tc>
          <w:tcPr>
            <w:tcW w:w="1804" w:type="dxa"/>
            <w:shd w:val="clear" w:color="auto" w:fill="auto"/>
            <w:vAlign w:val="center"/>
          </w:tcPr>
          <w:p w14:paraId="1D57FA3E" w14:textId="77777777" w:rsidR="003A273C" w:rsidRPr="00E80F49" w:rsidRDefault="003A273C" w:rsidP="003A273C">
            <w:pPr>
              <w:pStyle w:val="TAC"/>
            </w:pPr>
            <w:r w:rsidRPr="00E80F49">
              <w:t>No</w:t>
            </w:r>
          </w:p>
        </w:tc>
        <w:tc>
          <w:tcPr>
            <w:tcW w:w="1486" w:type="dxa"/>
            <w:vAlign w:val="center"/>
          </w:tcPr>
          <w:p w14:paraId="5327D073" w14:textId="77777777" w:rsidR="003A273C" w:rsidRPr="00E80F49" w:rsidRDefault="003A273C" w:rsidP="003A273C">
            <w:pPr>
              <w:pStyle w:val="TAC"/>
            </w:pPr>
            <w:r w:rsidRPr="00E80F49">
              <w:t>2 DC_0A_n78A</w:t>
            </w:r>
          </w:p>
        </w:tc>
        <w:tc>
          <w:tcPr>
            <w:tcW w:w="1547" w:type="dxa"/>
            <w:shd w:val="clear" w:color="auto" w:fill="auto"/>
            <w:vAlign w:val="center"/>
          </w:tcPr>
          <w:p w14:paraId="3974A0E6" w14:textId="77777777" w:rsidR="003A273C" w:rsidRPr="00E80F49" w:rsidRDefault="003A273C" w:rsidP="003A273C">
            <w:pPr>
              <w:pStyle w:val="TAC"/>
            </w:pPr>
            <w:r w:rsidRPr="00E80F49">
              <w:t>7 (3 band IMD2)</w:t>
            </w:r>
          </w:p>
        </w:tc>
        <w:tc>
          <w:tcPr>
            <w:tcW w:w="1495" w:type="dxa"/>
            <w:shd w:val="clear" w:color="auto" w:fill="auto"/>
            <w:tcMar>
              <w:left w:w="51" w:type="dxa"/>
              <w:right w:w="57" w:type="dxa"/>
            </w:tcMar>
            <w:vAlign w:val="bottom"/>
          </w:tcPr>
          <w:p w14:paraId="4A4D5838" w14:textId="77777777" w:rsidR="003A273C" w:rsidRPr="00E80F49" w:rsidRDefault="003A273C" w:rsidP="003A273C">
            <w:pPr>
              <w:pStyle w:val="TAC"/>
            </w:pPr>
            <w:r w:rsidRPr="00E80F49">
              <w:t>IMD2</w:t>
            </w:r>
          </w:p>
        </w:tc>
        <w:tc>
          <w:tcPr>
            <w:tcW w:w="1466" w:type="dxa"/>
          </w:tcPr>
          <w:p w14:paraId="143E2CD2" w14:textId="77777777" w:rsidR="003A273C" w:rsidRPr="00E80F49" w:rsidRDefault="003A273C" w:rsidP="003A273C">
            <w:pPr>
              <w:pStyle w:val="TAC"/>
            </w:pPr>
          </w:p>
        </w:tc>
        <w:tc>
          <w:tcPr>
            <w:tcW w:w="1147" w:type="dxa"/>
            <w:shd w:val="clear" w:color="auto" w:fill="auto"/>
            <w:vAlign w:val="center"/>
          </w:tcPr>
          <w:p w14:paraId="304A2AEA" w14:textId="77777777" w:rsidR="003A273C" w:rsidRPr="00E80F49" w:rsidRDefault="003A273C" w:rsidP="003A273C">
            <w:pPr>
              <w:pStyle w:val="TAC"/>
            </w:pPr>
          </w:p>
        </w:tc>
      </w:tr>
      <w:tr w:rsidR="003A273C" w:rsidRPr="00E80F49" w14:paraId="7780F684" w14:textId="77777777" w:rsidTr="003A273C">
        <w:tc>
          <w:tcPr>
            <w:tcW w:w="1781" w:type="dxa"/>
            <w:vMerge w:val="restart"/>
            <w:vAlign w:val="center"/>
          </w:tcPr>
          <w:p w14:paraId="2A62F98C" w14:textId="21F2D74B" w:rsidR="003A273C" w:rsidRPr="00E80F49" w:rsidRDefault="003A273C" w:rsidP="003A273C">
            <w:pPr>
              <w:pStyle w:val="TAC"/>
            </w:pPr>
            <w:r w:rsidRPr="00E80F49">
              <w:rPr>
                <w:lang w:eastAsia="en-US"/>
              </w:rPr>
              <w:t>DC_7A-28A_n3A</w:t>
            </w:r>
          </w:p>
        </w:tc>
        <w:tc>
          <w:tcPr>
            <w:tcW w:w="1804" w:type="dxa"/>
            <w:shd w:val="clear" w:color="auto" w:fill="auto"/>
            <w:vAlign w:val="center"/>
          </w:tcPr>
          <w:p w14:paraId="320C3060" w14:textId="7C3A2678" w:rsidR="003A273C" w:rsidRPr="00E80F49" w:rsidRDefault="003A273C" w:rsidP="003A273C">
            <w:pPr>
              <w:pStyle w:val="TAC"/>
              <w:rPr>
                <w:lang w:eastAsia="ja-JP"/>
              </w:rPr>
            </w:pPr>
            <w:r w:rsidRPr="00E80F49">
              <w:rPr>
                <w:lang w:eastAsia="en-US"/>
              </w:rPr>
              <w:t>No</w:t>
            </w:r>
          </w:p>
        </w:tc>
        <w:tc>
          <w:tcPr>
            <w:tcW w:w="1486" w:type="dxa"/>
            <w:vAlign w:val="center"/>
          </w:tcPr>
          <w:p w14:paraId="18A8956A" w14:textId="5DE2BBB5" w:rsidR="003A273C" w:rsidRPr="00E80F49" w:rsidRDefault="003A273C" w:rsidP="003A273C">
            <w:pPr>
              <w:pStyle w:val="TAC"/>
            </w:pPr>
            <w:r w:rsidRPr="00E80F49">
              <w:rPr>
                <w:lang w:eastAsia="en-US"/>
              </w:rPr>
              <w:t>DC_7A_n3A</w:t>
            </w:r>
          </w:p>
        </w:tc>
        <w:tc>
          <w:tcPr>
            <w:tcW w:w="1547" w:type="dxa"/>
            <w:shd w:val="clear" w:color="auto" w:fill="auto"/>
            <w:vAlign w:val="center"/>
          </w:tcPr>
          <w:p w14:paraId="1678C260" w14:textId="5E48012B" w:rsidR="003A273C" w:rsidRPr="00E80F49" w:rsidRDefault="003A273C" w:rsidP="003A273C">
            <w:pPr>
              <w:pStyle w:val="TAC"/>
              <w:rPr>
                <w:lang w:eastAsia="ja-JP"/>
              </w:rPr>
            </w:pPr>
            <w:r w:rsidRPr="00E80F49">
              <w:rPr>
                <w:lang w:eastAsia="en-US"/>
              </w:rPr>
              <w:t>28 (3 band IMD2)</w:t>
            </w:r>
          </w:p>
        </w:tc>
        <w:tc>
          <w:tcPr>
            <w:tcW w:w="1495" w:type="dxa"/>
            <w:shd w:val="clear" w:color="auto" w:fill="auto"/>
            <w:vAlign w:val="center"/>
          </w:tcPr>
          <w:p w14:paraId="31C59F90" w14:textId="0B61B67A" w:rsidR="003A273C" w:rsidRPr="00E80F49" w:rsidRDefault="003A273C" w:rsidP="003A273C">
            <w:pPr>
              <w:pStyle w:val="TAC"/>
              <w:rPr>
                <w:lang w:eastAsia="ja-JP"/>
              </w:rPr>
            </w:pPr>
            <w:r w:rsidRPr="00E80F49">
              <w:rPr>
                <w:lang w:eastAsia="en-US"/>
              </w:rPr>
              <w:t>IMD2</w:t>
            </w:r>
          </w:p>
        </w:tc>
        <w:tc>
          <w:tcPr>
            <w:tcW w:w="1466" w:type="dxa"/>
          </w:tcPr>
          <w:p w14:paraId="0587241E" w14:textId="77777777" w:rsidR="003A273C" w:rsidRPr="00E80F49" w:rsidRDefault="003A273C" w:rsidP="003A273C">
            <w:pPr>
              <w:pStyle w:val="TAC"/>
            </w:pPr>
          </w:p>
        </w:tc>
        <w:tc>
          <w:tcPr>
            <w:tcW w:w="1147" w:type="dxa"/>
            <w:shd w:val="clear" w:color="auto" w:fill="auto"/>
            <w:vAlign w:val="center"/>
          </w:tcPr>
          <w:p w14:paraId="2C814D58" w14:textId="410951AC" w:rsidR="003A273C" w:rsidRPr="00E80F49" w:rsidRDefault="003A273C" w:rsidP="003A273C">
            <w:pPr>
              <w:pStyle w:val="TAC"/>
            </w:pPr>
            <w:del w:id="2641" w:author="4938" w:date="2022-09-20T22:41:00Z">
              <w:r w:rsidRPr="00E80F49" w:rsidDel="00AD5E0E">
                <w:rPr>
                  <w:lang w:eastAsia="en-US"/>
                </w:rPr>
                <w:delText xml:space="preserve">Added at </w:delText>
              </w:r>
            </w:del>
            <w:r w:rsidRPr="00E80F49">
              <w:rPr>
                <w:lang w:eastAsia="en-US"/>
              </w:rPr>
              <w:t>RAN5#90-e</w:t>
            </w:r>
          </w:p>
        </w:tc>
      </w:tr>
      <w:tr w:rsidR="003A273C" w:rsidRPr="00E80F49" w14:paraId="56297A12" w14:textId="77777777" w:rsidTr="003A273C">
        <w:tc>
          <w:tcPr>
            <w:tcW w:w="1781" w:type="dxa"/>
            <w:vMerge/>
            <w:vAlign w:val="center"/>
          </w:tcPr>
          <w:p w14:paraId="297E2615" w14:textId="77777777" w:rsidR="003A273C" w:rsidRPr="00E80F49" w:rsidRDefault="003A273C" w:rsidP="003A273C">
            <w:pPr>
              <w:pStyle w:val="TAC"/>
            </w:pPr>
          </w:p>
        </w:tc>
        <w:tc>
          <w:tcPr>
            <w:tcW w:w="1804" w:type="dxa"/>
            <w:shd w:val="clear" w:color="auto" w:fill="auto"/>
            <w:vAlign w:val="center"/>
          </w:tcPr>
          <w:p w14:paraId="6787BE7B" w14:textId="3EA2105B" w:rsidR="003A273C" w:rsidRPr="00E80F49" w:rsidRDefault="003A273C" w:rsidP="003A273C">
            <w:pPr>
              <w:pStyle w:val="TAC"/>
              <w:rPr>
                <w:lang w:eastAsia="ja-JP"/>
              </w:rPr>
            </w:pPr>
            <w:r w:rsidRPr="00E80F49">
              <w:rPr>
                <w:lang w:eastAsia="en-US"/>
              </w:rPr>
              <w:t>No</w:t>
            </w:r>
          </w:p>
        </w:tc>
        <w:tc>
          <w:tcPr>
            <w:tcW w:w="1486" w:type="dxa"/>
            <w:vAlign w:val="center"/>
          </w:tcPr>
          <w:p w14:paraId="5DA36021" w14:textId="6A5A4913" w:rsidR="003A273C" w:rsidRPr="00E80F49" w:rsidRDefault="003A273C" w:rsidP="003A273C">
            <w:pPr>
              <w:pStyle w:val="TAC"/>
            </w:pPr>
            <w:r w:rsidRPr="00E80F49">
              <w:rPr>
                <w:lang w:eastAsia="en-US"/>
              </w:rPr>
              <w:t xml:space="preserve">DC_28A_n3A </w:t>
            </w:r>
          </w:p>
        </w:tc>
        <w:tc>
          <w:tcPr>
            <w:tcW w:w="1547" w:type="dxa"/>
            <w:shd w:val="clear" w:color="auto" w:fill="auto"/>
            <w:vAlign w:val="center"/>
          </w:tcPr>
          <w:p w14:paraId="5FABBDF5" w14:textId="24B24BD3" w:rsidR="003A273C" w:rsidRPr="00E80F49" w:rsidRDefault="003A273C" w:rsidP="003A273C">
            <w:pPr>
              <w:pStyle w:val="TAC"/>
              <w:rPr>
                <w:lang w:eastAsia="ja-JP"/>
              </w:rPr>
            </w:pPr>
            <w:r w:rsidRPr="00E80F49">
              <w:rPr>
                <w:lang w:eastAsia="en-US"/>
              </w:rPr>
              <w:t>7 (3 band IMD3)</w:t>
            </w:r>
          </w:p>
        </w:tc>
        <w:tc>
          <w:tcPr>
            <w:tcW w:w="1495" w:type="dxa"/>
            <w:shd w:val="clear" w:color="auto" w:fill="auto"/>
            <w:vAlign w:val="center"/>
          </w:tcPr>
          <w:p w14:paraId="5AA35664" w14:textId="6713A309" w:rsidR="003A273C" w:rsidRPr="00E80F49" w:rsidRDefault="003A273C" w:rsidP="003A273C">
            <w:pPr>
              <w:pStyle w:val="TAC"/>
              <w:rPr>
                <w:lang w:eastAsia="ja-JP"/>
              </w:rPr>
            </w:pPr>
            <w:r w:rsidRPr="00E80F49">
              <w:rPr>
                <w:lang w:eastAsia="en-US"/>
              </w:rPr>
              <w:t>IMD3</w:t>
            </w:r>
          </w:p>
        </w:tc>
        <w:tc>
          <w:tcPr>
            <w:tcW w:w="1466" w:type="dxa"/>
          </w:tcPr>
          <w:p w14:paraId="473613DE" w14:textId="77777777" w:rsidR="003A273C" w:rsidRPr="00E80F49" w:rsidRDefault="003A273C" w:rsidP="003A273C">
            <w:pPr>
              <w:pStyle w:val="TAC"/>
            </w:pPr>
          </w:p>
        </w:tc>
        <w:tc>
          <w:tcPr>
            <w:tcW w:w="1147" w:type="dxa"/>
            <w:shd w:val="clear" w:color="auto" w:fill="auto"/>
            <w:vAlign w:val="center"/>
          </w:tcPr>
          <w:p w14:paraId="00A507D0" w14:textId="77777777" w:rsidR="003A273C" w:rsidRPr="00E80F49" w:rsidRDefault="003A273C" w:rsidP="003A273C">
            <w:pPr>
              <w:pStyle w:val="TAC"/>
            </w:pPr>
          </w:p>
        </w:tc>
      </w:tr>
      <w:tr w:rsidR="003A273C" w:rsidRPr="00E80F49" w14:paraId="3BA3FA4E" w14:textId="77777777" w:rsidTr="003A273C">
        <w:tc>
          <w:tcPr>
            <w:tcW w:w="1781" w:type="dxa"/>
            <w:tcBorders>
              <w:bottom w:val="nil"/>
            </w:tcBorders>
            <w:vAlign w:val="center"/>
          </w:tcPr>
          <w:p w14:paraId="5789BED3" w14:textId="114A7A70" w:rsidR="003A273C" w:rsidRPr="00E80F49" w:rsidRDefault="003A273C" w:rsidP="003A273C">
            <w:pPr>
              <w:pStyle w:val="TAC"/>
            </w:pPr>
            <w:r w:rsidRPr="00E80F49">
              <w:t>DC_7A-28A_n5A</w:t>
            </w:r>
          </w:p>
        </w:tc>
        <w:tc>
          <w:tcPr>
            <w:tcW w:w="1804" w:type="dxa"/>
            <w:shd w:val="clear" w:color="auto" w:fill="auto"/>
            <w:vAlign w:val="center"/>
          </w:tcPr>
          <w:p w14:paraId="5A6A9977" w14:textId="7147CDF0" w:rsidR="003A273C" w:rsidRPr="00E80F49" w:rsidRDefault="003A273C" w:rsidP="003A273C">
            <w:pPr>
              <w:pStyle w:val="TAC"/>
              <w:rPr>
                <w:lang w:eastAsia="en-US"/>
              </w:rPr>
            </w:pPr>
            <w:r w:rsidRPr="00E80F49">
              <w:t>Yes</w:t>
            </w:r>
          </w:p>
        </w:tc>
        <w:tc>
          <w:tcPr>
            <w:tcW w:w="1486" w:type="dxa"/>
            <w:vAlign w:val="center"/>
          </w:tcPr>
          <w:p w14:paraId="468E4AE3" w14:textId="6AB45351" w:rsidR="003A273C" w:rsidRPr="00E80F49" w:rsidRDefault="003A273C" w:rsidP="003A273C">
            <w:pPr>
              <w:pStyle w:val="TAC"/>
              <w:rPr>
                <w:lang w:eastAsia="en-US"/>
              </w:rPr>
            </w:pPr>
            <w:r w:rsidRPr="00E80F49">
              <w:t>DC_7A_n5A</w:t>
            </w:r>
          </w:p>
        </w:tc>
        <w:tc>
          <w:tcPr>
            <w:tcW w:w="1547" w:type="dxa"/>
            <w:shd w:val="clear" w:color="auto" w:fill="auto"/>
            <w:vAlign w:val="center"/>
          </w:tcPr>
          <w:p w14:paraId="5BDBCC71" w14:textId="22ED3041" w:rsidR="003A273C" w:rsidRPr="00E80F49" w:rsidRDefault="003A273C" w:rsidP="003A273C">
            <w:pPr>
              <w:pStyle w:val="TAC"/>
              <w:rPr>
                <w:lang w:eastAsia="en-US"/>
              </w:rPr>
            </w:pPr>
            <w:r w:rsidRPr="00E80F49">
              <w:t>28 (3 band IMD5)</w:t>
            </w:r>
          </w:p>
        </w:tc>
        <w:tc>
          <w:tcPr>
            <w:tcW w:w="1495" w:type="dxa"/>
            <w:shd w:val="clear" w:color="auto" w:fill="auto"/>
            <w:vAlign w:val="center"/>
          </w:tcPr>
          <w:p w14:paraId="1A3EED0F" w14:textId="006101B0" w:rsidR="003A273C" w:rsidRPr="00E80F49" w:rsidRDefault="003A273C" w:rsidP="003A273C">
            <w:pPr>
              <w:pStyle w:val="TAC"/>
              <w:rPr>
                <w:lang w:eastAsia="en-US"/>
              </w:rPr>
            </w:pPr>
            <w:r w:rsidRPr="00E80F49">
              <w:t>IMD5</w:t>
            </w:r>
          </w:p>
        </w:tc>
        <w:tc>
          <w:tcPr>
            <w:tcW w:w="1466" w:type="dxa"/>
          </w:tcPr>
          <w:p w14:paraId="7B192266" w14:textId="77777777" w:rsidR="003A273C" w:rsidRPr="00E80F49" w:rsidRDefault="003A273C" w:rsidP="003A273C">
            <w:pPr>
              <w:pStyle w:val="TAC"/>
            </w:pPr>
          </w:p>
        </w:tc>
        <w:tc>
          <w:tcPr>
            <w:tcW w:w="1147" w:type="dxa"/>
            <w:shd w:val="clear" w:color="auto" w:fill="auto"/>
            <w:vAlign w:val="center"/>
          </w:tcPr>
          <w:p w14:paraId="0E49ADFA" w14:textId="1A878099" w:rsidR="003A273C" w:rsidRPr="00E80F49" w:rsidRDefault="003A273C" w:rsidP="003A273C">
            <w:pPr>
              <w:pStyle w:val="TAC"/>
            </w:pPr>
            <w:del w:id="2642" w:author="4938" w:date="2022-09-20T22:41:00Z">
              <w:r w:rsidRPr="00E80F49" w:rsidDel="00AD5E0E">
                <w:rPr>
                  <w:rFonts w:eastAsia="SimSun"/>
                </w:rPr>
                <w:delText>Added a</w:delText>
              </w:r>
            </w:del>
            <w:del w:id="2643" w:author="4938" w:date="2022-09-20T22:42:00Z">
              <w:r w:rsidRPr="00E80F49" w:rsidDel="00AD5E0E">
                <w:rPr>
                  <w:rFonts w:eastAsia="SimSun"/>
                </w:rPr>
                <w:delText xml:space="preserve">t </w:delText>
              </w:r>
            </w:del>
            <w:r w:rsidRPr="00E80F49">
              <w:rPr>
                <w:rFonts w:eastAsia="SimSun"/>
              </w:rPr>
              <w:t>RAN5#95-e</w:t>
            </w:r>
          </w:p>
        </w:tc>
      </w:tr>
      <w:tr w:rsidR="003A273C" w:rsidRPr="00E80F49" w14:paraId="6EE21361" w14:textId="77777777" w:rsidTr="003A273C">
        <w:tc>
          <w:tcPr>
            <w:tcW w:w="1781" w:type="dxa"/>
            <w:tcBorders>
              <w:top w:val="nil"/>
            </w:tcBorders>
            <w:vAlign w:val="center"/>
          </w:tcPr>
          <w:p w14:paraId="44678677" w14:textId="77777777" w:rsidR="003A273C" w:rsidRPr="00E80F49" w:rsidRDefault="003A273C" w:rsidP="003A273C">
            <w:pPr>
              <w:pStyle w:val="TAC"/>
            </w:pPr>
          </w:p>
        </w:tc>
        <w:tc>
          <w:tcPr>
            <w:tcW w:w="1804" w:type="dxa"/>
            <w:shd w:val="clear" w:color="auto" w:fill="auto"/>
            <w:vAlign w:val="center"/>
          </w:tcPr>
          <w:p w14:paraId="529E5BCB" w14:textId="6CE2315F" w:rsidR="003A273C" w:rsidRPr="00E80F49" w:rsidRDefault="003A273C" w:rsidP="003A273C">
            <w:pPr>
              <w:pStyle w:val="TAC"/>
              <w:rPr>
                <w:lang w:eastAsia="en-US"/>
              </w:rPr>
            </w:pPr>
            <w:r w:rsidRPr="00E80F49">
              <w:t>No</w:t>
            </w:r>
          </w:p>
        </w:tc>
        <w:tc>
          <w:tcPr>
            <w:tcW w:w="1486" w:type="dxa"/>
            <w:vAlign w:val="center"/>
          </w:tcPr>
          <w:p w14:paraId="20346F69" w14:textId="3C8CEFA4" w:rsidR="003A273C" w:rsidRPr="00E80F49" w:rsidRDefault="003A273C" w:rsidP="003A273C">
            <w:pPr>
              <w:pStyle w:val="TAC"/>
              <w:rPr>
                <w:lang w:eastAsia="en-US"/>
              </w:rPr>
            </w:pPr>
            <w:r w:rsidRPr="00E80F49">
              <w:t xml:space="preserve">DC_28A_n5A </w:t>
            </w:r>
          </w:p>
        </w:tc>
        <w:tc>
          <w:tcPr>
            <w:tcW w:w="1547" w:type="dxa"/>
            <w:shd w:val="clear" w:color="auto" w:fill="auto"/>
            <w:vAlign w:val="center"/>
          </w:tcPr>
          <w:p w14:paraId="16A2E1DE" w14:textId="05D2303D" w:rsidR="003A273C" w:rsidRPr="00E80F49" w:rsidRDefault="003A273C" w:rsidP="003A273C">
            <w:pPr>
              <w:pStyle w:val="TAC"/>
              <w:rPr>
                <w:lang w:eastAsia="en-US"/>
              </w:rPr>
            </w:pPr>
            <w:r w:rsidRPr="00E80F49">
              <w:t>7 (3 band IMD5)</w:t>
            </w:r>
          </w:p>
        </w:tc>
        <w:tc>
          <w:tcPr>
            <w:tcW w:w="1495" w:type="dxa"/>
            <w:shd w:val="clear" w:color="auto" w:fill="auto"/>
            <w:vAlign w:val="center"/>
          </w:tcPr>
          <w:p w14:paraId="01BFC982" w14:textId="6B91367A" w:rsidR="003A273C" w:rsidRPr="00E80F49" w:rsidRDefault="003A273C" w:rsidP="003A273C">
            <w:pPr>
              <w:pStyle w:val="TAC"/>
              <w:rPr>
                <w:lang w:eastAsia="en-US"/>
              </w:rPr>
            </w:pPr>
            <w:r w:rsidRPr="00E80F49">
              <w:t>IMD5</w:t>
            </w:r>
          </w:p>
        </w:tc>
        <w:tc>
          <w:tcPr>
            <w:tcW w:w="1466" w:type="dxa"/>
          </w:tcPr>
          <w:p w14:paraId="35A23B1F" w14:textId="77777777" w:rsidR="003A273C" w:rsidRPr="00E80F49" w:rsidRDefault="003A273C" w:rsidP="003A273C">
            <w:pPr>
              <w:pStyle w:val="TAC"/>
            </w:pPr>
          </w:p>
        </w:tc>
        <w:tc>
          <w:tcPr>
            <w:tcW w:w="1147" w:type="dxa"/>
            <w:shd w:val="clear" w:color="auto" w:fill="auto"/>
            <w:vAlign w:val="center"/>
          </w:tcPr>
          <w:p w14:paraId="2BC2E543" w14:textId="048BD615" w:rsidR="003A273C" w:rsidRPr="00E80F49" w:rsidRDefault="003A273C" w:rsidP="003A273C">
            <w:pPr>
              <w:pStyle w:val="TAC"/>
            </w:pPr>
            <w:del w:id="2644" w:author="4938" w:date="2022-09-20T22:41:00Z">
              <w:r w:rsidRPr="00E80F49" w:rsidDel="00AD5E0E">
                <w:rPr>
                  <w:rFonts w:eastAsia="SimSun"/>
                </w:rPr>
                <w:delText xml:space="preserve">Added at </w:delText>
              </w:r>
            </w:del>
            <w:r w:rsidRPr="00E80F49">
              <w:rPr>
                <w:rFonts w:eastAsia="SimSun"/>
              </w:rPr>
              <w:t>RAN5#95-e</w:t>
            </w:r>
          </w:p>
        </w:tc>
      </w:tr>
      <w:tr w:rsidR="003A273C" w:rsidRPr="00E80F49" w14:paraId="712C8C52" w14:textId="77777777" w:rsidTr="003A273C">
        <w:tc>
          <w:tcPr>
            <w:tcW w:w="1781" w:type="dxa"/>
            <w:vMerge w:val="restart"/>
            <w:vAlign w:val="center"/>
          </w:tcPr>
          <w:p w14:paraId="1A20D37C" w14:textId="22BCA35D" w:rsidR="003A273C" w:rsidRPr="00E80F49" w:rsidRDefault="003A273C" w:rsidP="003A273C">
            <w:pPr>
              <w:pStyle w:val="TAC"/>
            </w:pPr>
            <w:r w:rsidRPr="00E80F49">
              <w:t>DC_7A-28A_n78A</w:t>
            </w:r>
          </w:p>
        </w:tc>
        <w:tc>
          <w:tcPr>
            <w:tcW w:w="1804" w:type="dxa"/>
            <w:shd w:val="clear" w:color="auto" w:fill="auto"/>
            <w:vAlign w:val="center"/>
          </w:tcPr>
          <w:p w14:paraId="785E033A" w14:textId="1348C166" w:rsidR="003A273C" w:rsidRPr="00E80F49" w:rsidRDefault="003A273C" w:rsidP="003A273C">
            <w:pPr>
              <w:pStyle w:val="TAC"/>
              <w:rPr>
                <w:lang w:eastAsia="ja-JP"/>
              </w:rPr>
            </w:pPr>
            <w:r w:rsidRPr="00E80F49">
              <w:t>No</w:t>
            </w:r>
          </w:p>
        </w:tc>
        <w:tc>
          <w:tcPr>
            <w:tcW w:w="1486" w:type="dxa"/>
            <w:vAlign w:val="center"/>
          </w:tcPr>
          <w:p w14:paraId="49AEB757" w14:textId="74E5ECDC" w:rsidR="003A273C" w:rsidRPr="00E80F49" w:rsidRDefault="003A273C" w:rsidP="003A273C">
            <w:pPr>
              <w:pStyle w:val="TAC"/>
            </w:pPr>
            <w:r w:rsidRPr="00E80F49">
              <w:t>DC_7A_n78A</w:t>
            </w:r>
          </w:p>
        </w:tc>
        <w:tc>
          <w:tcPr>
            <w:tcW w:w="1547" w:type="dxa"/>
            <w:shd w:val="clear" w:color="auto" w:fill="auto"/>
            <w:vAlign w:val="center"/>
          </w:tcPr>
          <w:p w14:paraId="692063C0" w14:textId="77777777" w:rsidR="003A273C" w:rsidRPr="00E80F49" w:rsidRDefault="003A273C" w:rsidP="003A273C">
            <w:pPr>
              <w:pStyle w:val="TAC"/>
            </w:pPr>
            <w:r w:rsidRPr="00E80F49">
              <w:t>28 (3 band IMD2)</w:t>
            </w:r>
          </w:p>
          <w:p w14:paraId="4EBC5467" w14:textId="1A9FBE14" w:rsidR="003A273C" w:rsidRPr="00E80F49" w:rsidRDefault="003A273C" w:rsidP="003A273C">
            <w:pPr>
              <w:pStyle w:val="TAC"/>
              <w:rPr>
                <w:lang w:eastAsia="ja-JP"/>
              </w:rPr>
            </w:pPr>
            <w:r w:rsidRPr="00E80F49">
              <w:t>28 (3 band IMD5)</w:t>
            </w:r>
          </w:p>
        </w:tc>
        <w:tc>
          <w:tcPr>
            <w:tcW w:w="1495" w:type="dxa"/>
            <w:shd w:val="clear" w:color="auto" w:fill="auto"/>
            <w:vAlign w:val="center"/>
          </w:tcPr>
          <w:p w14:paraId="29FEDE6B" w14:textId="5FEC40CF" w:rsidR="003A273C" w:rsidRPr="00E80F49" w:rsidRDefault="003A273C" w:rsidP="003A273C">
            <w:pPr>
              <w:pStyle w:val="TAC"/>
              <w:rPr>
                <w:lang w:eastAsia="ja-JP"/>
              </w:rPr>
            </w:pPr>
            <w:r w:rsidRPr="00E80F49">
              <w:t>IMD2, IMD5</w:t>
            </w:r>
          </w:p>
        </w:tc>
        <w:tc>
          <w:tcPr>
            <w:tcW w:w="1466" w:type="dxa"/>
          </w:tcPr>
          <w:p w14:paraId="31A77109" w14:textId="77777777" w:rsidR="003A273C" w:rsidRPr="00E80F49" w:rsidRDefault="003A273C" w:rsidP="003A273C">
            <w:pPr>
              <w:pStyle w:val="TAC"/>
            </w:pPr>
          </w:p>
        </w:tc>
        <w:tc>
          <w:tcPr>
            <w:tcW w:w="1147" w:type="dxa"/>
            <w:shd w:val="clear" w:color="auto" w:fill="auto"/>
            <w:vAlign w:val="center"/>
          </w:tcPr>
          <w:p w14:paraId="7FA828A7" w14:textId="0DDBE395" w:rsidR="003A273C" w:rsidRPr="00E80F49" w:rsidRDefault="003A273C" w:rsidP="003A273C">
            <w:pPr>
              <w:pStyle w:val="TAC"/>
            </w:pPr>
            <w:del w:id="2645" w:author="4938" w:date="2022-09-20T22:42:00Z">
              <w:r w:rsidRPr="00E80F49" w:rsidDel="00AD5E0E">
                <w:delText xml:space="preserve">Added at </w:delText>
              </w:r>
            </w:del>
            <w:r w:rsidRPr="00E80F49">
              <w:t>RAN5#92-e</w:t>
            </w:r>
          </w:p>
        </w:tc>
      </w:tr>
      <w:tr w:rsidR="003A273C" w:rsidRPr="00E80F49" w14:paraId="69F1AE9F" w14:textId="77777777" w:rsidTr="003A273C">
        <w:tc>
          <w:tcPr>
            <w:tcW w:w="1781" w:type="dxa"/>
            <w:vMerge/>
            <w:vAlign w:val="center"/>
          </w:tcPr>
          <w:p w14:paraId="55101728" w14:textId="77777777" w:rsidR="003A273C" w:rsidRPr="00E80F49" w:rsidRDefault="003A273C" w:rsidP="003A273C">
            <w:pPr>
              <w:pStyle w:val="TAC"/>
            </w:pPr>
          </w:p>
        </w:tc>
        <w:tc>
          <w:tcPr>
            <w:tcW w:w="1804" w:type="dxa"/>
            <w:shd w:val="clear" w:color="auto" w:fill="auto"/>
            <w:vAlign w:val="center"/>
          </w:tcPr>
          <w:p w14:paraId="65552CA0" w14:textId="5FEDFE77" w:rsidR="003A273C" w:rsidRPr="00E80F49" w:rsidRDefault="003A273C" w:rsidP="003A273C">
            <w:pPr>
              <w:pStyle w:val="TAC"/>
              <w:rPr>
                <w:lang w:eastAsia="ja-JP"/>
              </w:rPr>
            </w:pPr>
            <w:r w:rsidRPr="00E80F49">
              <w:t>No</w:t>
            </w:r>
          </w:p>
        </w:tc>
        <w:tc>
          <w:tcPr>
            <w:tcW w:w="1486" w:type="dxa"/>
            <w:vAlign w:val="center"/>
          </w:tcPr>
          <w:p w14:paraId="0F9DE0D3" w14:textId="0C7D3A9C" w:rsidR="003A273C" w:rsidRPr="00E80F49" w:rsidRDefault="003A273C" w:rsidP="003A273C">
            <w:pPr>
              <w:pStyle w:val="TAC"/>
            </w:pPr>
            <w:r w:rsidRPr="00E80F49">
              <w:t xml:space="preserve">DC_28A_n78A </w:t>
            </w:r>
          </w:p>
        </w:tc>
        <w:tc>
          <w:tcPr>
            <w:tcW w:w="1547" w:type="dxa"/>
            <w:shd w:val="clear" w:color="auto" w:fill="auto"/>
            <w:vAlign w:val="center"/>
          </w:tcPr>
          <w:p w14:paraId="36C6CB4E" w14:textId="5B52C594" w:rsidR="003A273C" w:rsidRPr="00E80F49" w:rsidRDefault="003A273C" w:rsidP="003A273C">
            <w:pPr>
              <w:pStyle w:val="TAC"/>
              <w:rPr>
                <w:lang w:eastAsia="ja-JP"/>
              </w:rPr>
            </w:pPr>
            <w:r w:rsidRPr="00E80F49">
              <w:t>7 (3 band IMD2)</w:t>
            </w:r>
          </w:p>
        </w:tc>
        <w:tc>
          <w:tcPr>
            <w:tcW w:w="1495" w:type="dxa"/>
            <w:shd w:val="clear" w:color="auto" w:fill="auto"/>
            <w:vAlign w:val="center"/>
          </w:tcPr>
          <w:p w14:paraId="03724236" w14:textId="74F07CFE" w:rsidR="003A273C" w:rsidRPr="00E80F49" w:rsidRDefault="003A273C" w:rsidP="003A273C">
            <w:pPr>
              <w:pStyle w:val="TAC"/>
              <w:rPr>
                <w:lang w:eastAsia="ja-JP"/>
              </w:rPr>
            </w:pPr>
            <w:r w:rsidRPr="00E80F49">
              <w:t>IMD2</w:t>
            </w:r>
          </w:p>
        </w:tc>
        <w:tc>
          <w:tcPr>
            <w:tcW w:w="1466" w:type="dxa"/>
          </w:tcPr>
          <w:p w14:paraId="5162C10C" w14:textId="48F823AB" w:rsidR="003A273C" w:rsidRPr="00E80F49" w:rsidRDefault="003A273C" w:rsidP="003A273C">
            <w:pPr>
              <w:pStyle w:val="TAC"/>
            </w:pPr>
            <w:r w:rsidRPr="00E80F49">
              <w:rPr>
                <w:lang w:eastAsia="zh-CN"/>
              </w:rPr>
              <w:t>DC_28A_n78A</w:t>
            </w:r>
          </w:p>
        </w:tc>
        <w:tc>
          <w:tcPr>
            <w:tcW w:w="1147" w:type="dxa"/>
            <w:shd w:val="clear" w:color="auto" w:fill="auto"/>
            <w:vAlign w:val="center"/>
          </w:tcPr>
          <w:p w14:paraId="5494C260" w14:textId="77777777" w:rsidR="003A273C" w:rsidRPr="00E80F49" w:rsidRDefault="003A273C" w:rsidP="003A273C">
            <w:pPr>
              <w:pStyle w:val="TAC"/>
            </w:pPr>
          </w:p>
        </w:tc>
      </w:tr>
      <w:tr w:rsidR="003A273C" w:rsidRPr="00E80F49" w14:paraId="37C24AF2" w14:textId="77777777" w:rsidTr="003A273C">
        <w:tc>
          <w:tcPr>
            <w:tcW w:w="10726" w:type="dxa"/>
            <w:gridSpan w:val="7"/>
          </w:tcPr>
          <w:p w14:paraId="1632D92D" w14:textId="77777777" w:rsidR="003A273C" w:rsidRPr="00E80F49" w:rsidRDefault="003A273C" w:rsidP="003A273C">
            <w:pPr>
              <w:pStyle w:val="TAH"/>
            </w:pPr>
            <w:r w:rsidRPr="00E80F49">
              <w:t>DC_(n)XAA-nYA</w:t>
            </w:r>
          </w:p>
        </w:tc>
      </w:tr>
      <w:tr w:rsidR="003A273C" w:rsidRPr="00E80F49" w14:paraId="534BB601" w14:textId="77777777" w:rsidTr="003A273C">
        <w:tc>
          <w:tcPr>
            <w:tcW w:w="1781" w:type="dxa"/>
          </w:tcPr>
          <w:p w14:paraId="33C1F736" w14:textId="33F5A7E8" w:rsidR="003A273C" w:rsidRPr="00E80F49" w:rsidRDefault="003A273C" w:rsidP="003A273C">
            <w:pPr>
              <w:pStyle w:val="TAL"/>
            </w:pPr>
            <w:r w:rsidRPr="00E80F49">
              <w:rPr>
                <w:lang w:eastAsia="ja-JP"/>
              </w:rPr>
              <w:t>FFS</w:t>
            </w:r>
          </w:p>
        </w:tc>
        <w:tc>
          <w:tcPr>
            <w:tcW w:w="1804" w:type="dxa"/>
            <w:shd w:val="clear" w:color="auto" w:fill="auto"/>
            <w:vAlign w:val="center"/>
          </w:tcPr>
          <w:p w14:paraId="3335AF88" w14:textId="77777777" w:rsidR="003A273C" w:rsidRPr="00E80F49" w:rsidRDefault="003A273C" w:rsidP="003A273C">
            <w:pPr>
              <w:pStyle w:val="TAL"/>
              <w:jc w:val="center"/>
            </w:pPr>
          </w:p>
        </w:tc>
        <w:tc>
          <w:tcPr>
            <w:tcW w:w="1486" w:type="dxa"/>
          </w:tcPr>
          <w:p w14:paraId="2D9BB0E0" w14:textId="77777777" w:rsidR="003A273C" w:rsidRPr="00E80F49" w:rsidRDefault="003A273C" w:rsidP="003A273C">
            <w:pPr>
              <w:pStyle w:val="TAC"/>
              <w:jc w:val="left"/>
            </w:pPr>
          </w:p>
        </w:tc>
        <w:tc>
          <w:tcPr>
            <w:tcW w:w="1547" w:type="dxa"/>
            <w:shd w:val="clear" w:color="auto" w:fill="auto"/>
            <w:vAlign w:val="bottom"/>
          </w:tcPr>
          <w:p w14:paraId="48DD4B41" w14:textId="77777777" w:rsidR="003A273C" w:rsidRPr="00E80F49" w:rsidRDefault="003A273C" w:rsidP="003A273C">
            <w:pPr>
              <w:pStyle w:val="TAC"/>
              <w:jc w:val="left"/>
            </w:pPr>
          </w:p>
        </w:tc>
        <w:tc>
          <w:tcPr>
            <w:tcW w:w="1495" w:type="dxa"/>
            <w:shd w:val="clear" w:color="auto" w:fill="auto"/>
            <w:vAlign w:val="bottom"/>
          </w:tcPr>
          <w:p w14:paraId="6C9CDA32" w14:textId="77777777" w:rsidR="003A273C" w:rsidRPr="00E80F49" w:rsidRDefault="003A273C" w:rsidP="003A273C">
            <w:pPr>
              <w:pStyle w:val="TAC"/>
              <w:jc w:val="left"/>
            </w:pPr>
          </w:p>
        </w:tc>
        <w:tc>
          <w:tcPr>
            <w:tcW w:w="1466" w:type="dxa"/>
          </w:tcPr>
          <w:p w14:paraId="586BAB58" w14:textId="77777777" w:rsidR="003A273C" w:rsidRPr="00E80F49" w:rsidRDefault="003A273C" w:rsidP="003A273C">
            <w:pPr>
              <w:pStyle w:val="TAL"/>
            </w:pPr>
          </w:p>
        </w:tc>
        <w:tc>
          <w:tcPr>
            <w:tcW w:w="1147" w:type="dxa"/>
            <w:shd w:val="clear" w:color="auto" w:fill="auto"/>
            <w:vAlign w:val="center"/>
          </w:tcPr>
          <w:p w14:paraId="3599407C" w14:textId="77777777" w:rsidR="003A273C" w:rsidRPr="00E80F49" w:rsidRDefault="003A273C" w:rsidP="003A273C">
            <w:pPr>
              <w:pStyle w:val="TAL"/>
            </w:pPr>
          </w:p>
        </w:tc>
      </w:tr>
      <w:tr w:rsidR="003A273C" w:rsidRPr="00E80F49" w14:paraId="72DCBFB7" w14:textId="77777777" w:rsidTr="003A273C">
        <w:tc>
          <w:tcPr>
            <w:tcW w:w="10726" w:type="dxa"/>
            <w:gridSpan w:val="7"/>
          </w:tcPr>
          <w:p w14:paraId="1A921FDA" w14:textId="77777777" w:rsidR="003A273C" w:rsidRPr="00E80F49" w:rsidRDefault="003A273C" w:rsidP="003A273C">
            <w:pPr>
              <w:pStyle w:val="TAH"/>
            </w:pPr>
            <w:r w:rsidRPr="00E80F49">
              <w:t>DC_XA_nXA_nYA</w:t>
            </w:r>
          </w:p>
        </w:tc>
      </w:tr>
      <w:tr w:rsidR="003A273C" w:rsidRPr="00E80F49" w14:paraId="03E696E3" w14:textId="77777777" w:rsidTr="003A273C">
        <w:tc>
          <w:tcPr>
            <w:tcW w:w="1781" w:type="dxa"/>
          </w:tcPr>
          <w:p w14:paraId="19B3C14D" w14:textId="6FAF0546" w:rsidR="003A273C" w:rsidRPr="00E80F49" w:rsidRDefault="003A273C" w:rsidP="003A273C">
            <w:pPr>
              <w:pStyle w:val="TAL"/>
            </w:pPr>
            <w:r w:rsidRPr="00E80F49">
              <w:rPr>
                <w:lang w:eastAsia="ja-JP"/>
              </w:rPr>
              <w:t>FFS</w:t>
            </w:r>
          </w:p>
        </w:tc>
        <w:tc>
          <w:tcPr>
            <w:tcW w:w="1804" w:type="dxa"/>
            <w:shd w:val="clear" w:color="auto" w:fill="auto"/>
            <w:vAlign w:val="center"/>
          </w:tcPr>
          <w:p w14:paraId="200B5727" w14:textId="77777777" w:rsidR="003A273C" w:rsidRPr="00E80F49" w:rsidRDefault="003A273C" w:rsidP="003A273C">
            <w:pPr>
              <w:pStyle w:val="TAL"/>
              <w:jc w:val="center"/>
            </w:pPr>
          </w:p>
        </w:tc>
        <w:tc>
          <w:tcPr>
            <w:tcW w:w="1486" w:type="dxa"/>
          </w:tcPr>
          <w:p w14:paraId="6E1B4523" w14:textId="77777777" w:rsidR="003A273C" w:rsidRPr="00E80F49" w:rsidRDefault="003A273C" w:rsidP="003A273C">
            <w:pPr>
              <w:pStyle w:val="TAC"/>
              <w:jc w:val="left"/>
            </w:pPr>
          </w:p>
        </w:tc>
        <w:tc>
          <w:tcPr>
            <w:tcW w:w="1547" w:type="dxa"/>
            <w:shd w:val="clear" w:color="auto" w:fill="auto"/>
            <w:vAlign w:val="bottom"/>
          </w:tcPr>
          <w:p w14:paraId="273844FB" w14:textId="77777777" w:rsidR="003A273C" w:rsidRPr="00E80F49" w:rsidRDefault="003A273C" w:rsidP="003A273C">
            <w:pPr>
              <w:pStyle w:val="TAC"/>
              <w:jc w:val="left"/>
            </w:pPr>
          </w:p>
        </w:tc>
        <w:tc>
          <w:tcPr>
            <w:tcW w:w="1495" w:type="dxa"/>
            <w:shd w:val="clear" w:color="auto" w:fill="auto"/>
            <w:vAlign w:val="bottom"/>
          </w:tcPr>
          <w:p w14:paraId="34BB0F00" w14:textId="77777777" w:rsidR="003A273C" w:rsidRPr="00E80F49" w:rsidRDefault="003A273C" w:rsidP="003A273C">
            <w:pPr>
              <w:pStyle w:val="TAC"/>
              <w:jc w:val="left"/>
            </w:pPr>
          </w:p>
        </w:tc>
        <w:tc>
          <w:tcPr>
            <w:tcW w:w="1466" w:type="dxa"/>
          </w:tcPr>
          <w:p w14:paraId="073B4739" w14:textId="77777777" w:rsidR="003A273C" w:rsidRPr="00E80F49" w:rsidRDefault="003A273C" w:rsidP="003A273C">
            <w:pPr>
              <w:pStyle w:val="TAL"/>
            </w:pPr>
          </w:p>
        </w:tc>
        <w:tc>
          <w:tcPr>
            <w:tcW w:w="1147" w:type="dxa"/>
            <w:shd w:val="clear" w:color="auto" w:fill="auto"/>
            <w:vAlign w:val="center"/>
          </w:tcPr>
          <w:p w14:paraId="08280F7B" w14:textId="77777777" w:rsidR="003A273C" w:rsidRPr="00E80F49" w:rsidRDefault="003A273C" w:rsidP="003A273C">
            <w:pPr>
              <w:pStyle w:val="TAL"/>
            </w:pPr>
          </w:p>
        </w:tc>
      </w:tr>
      <w:tr w:rsidR="003A273C" w:rsidRPr="00E80F49" w14:paraId="7282D08F" w14:textId="77777777" w:rsidTr="003A273C">
        <w:tc>
          <w:tcPr>
            <w:tcW w:w="10726" w:type="dxa"/>
            <w:gridSpan w:val="7"/>
          </w:tcPr>
          <w:p w14:paraId="40373498" w14:textId="484A0283" w:rsidR="003A273C" w:rsidRPr="00E80F49" w:rsidRDefault="003A273C" w:rsidP="003A273C">
            <w:pPr>
              <w:pStyle w:val="TAN"/>
            </w:pPr>
            <w:r w:rsidRPr="00E80F49">
              <w:t>NOTE 1:</w:t>
            </w:r>
            <w:r w:rsidRPr="00E80F49">
              <w:tab/>
              <w:t xml:space="preserve">If single UL is allowed in a DC_XA_nYA configuration the IMD requirements does not apply for </w:t>
            </w:r>
            <w:bookmarkStart w:id="2646" w:name="OLE_LINK23"/>
            <w:bookmarkStart w:id="2647" w:name="OLE_LINK24"/>
            <w:r w:rsidRPr="00E80F49">
              <w:t xml:space="preserve">UEs supporting UE capability </w:t>
            </w:r>
            <w:r w:rsidRPr="00E80F49">
              <w:rPr>
                <w:i/>
              </w:rPr>
              <w:t>singleUL-Transmission</w:t>
            </w:r>
            <w:r w:rsidRPr="00E80F49">
              <w:t>.</w:t>
            </w:r>
            <w:bookmarkEnd w:id="2646"/>
            <w:bookmarkEnd w:id="2647"/>
          </w:p>
          <w:p w14:paraId="20E9728D" w14:textId="77777777" w:rsidR="003A273C" w:rsidRPr="00E80F49" w:rsidRDefault="003A273C" w:rsidP="003A273C">
            <w:pPr>
              <w:pStyle w:val="TAN"/>
            </w:pPr>
            <w:r w:rsidRPr="00E80F49">
              <w:t>NOTE 2:</w:t>
            </w:r>
            <w:r w:rsidRPr="00E80F49">
              <w:tab/>
              <w:t>Notations used</w:t>
            </w:r>
          </w:p>
          <w:p w14:paraId="36DC6211" w14:textId="77777777" w:rsidR="003A273C" w:rsidRPr="00E80F49" w:rsidRDefault="003A273C" w:rsidP="003A273C">
            <w:pPr>
              <w:pStyle w:val="TAN"/>
              <w:ind w:left="1169" w:firstLine="0"/>
            </w:pPr>
            <w:r w:rsidRPr="00E80F49">
              <w:t>NE: Non-exception as defined in TS 38.101-3 [7], meaning standalone LTE in TS 36.101 [8] and NR in 38.101-1 [5] requirements apply.</w:t>
            </w:r>
          </w:p>
          <w:p w14:paraId="3FAAEDA8" w14:textId="77777777" w:rsidR="003A273C" w:rsidRPr="00E80F49" w:rsidRDefault="003A273C" w:rsidP="003A273C">
            <w:pPr>
              <w:pStyle w:val="TAN"/>
              <w:ind w:left="1169" w:firstLine="0"/>
            </w:pPr>
            <w:r w:rsidRPr="00E80F49">
              <w:t>HD: UL Harmonic Distortion, as defined in TS 38.101-3 [7], 7.3B.2.3.1</w:t>
            </w:r>
          </w:p>
          <w:p w14:paraId="1B6C2AD0" w14:textId="77777777" w:rsidR="003A273C" w:rsidRPr="00E80F49" w:rsidRDefault="003A273C" w:rsidP="003A273C">
            <w:pPr>
              <w:pStyle w:val="TAN"/>
              <w:ind w:left="1169" w:firstLine="0"/>
            </w:pPr>
            <w:r w:rsidRPr="00E80F49">
              <w:t>HM: RX Harmonic Mixing, as defined in TS 38.101-3 [7], 7.3B.2.3.2</w:t>
            </w:r>
          </w:p>
          <w:p w14:paraId="1FB32CCE" w14:textId="77777777" w:rsidR="003A273C" w:rsidRPr="00E80F49" w:rsidRDefault="003A273C" w:rsidP="003A273C">
            <w:pPr>
              <w:pStyle w:val="TAN"/>
              <w:ind w:left="1169" w:firstLine="0"/>
            </w:pPr>
            <w:r w:rsidRPr="00E80F49">
              <w:t>IMD: Intermodulation Distortion, as defined in TS 38.101-3 [7], 7.3B.2.3.5</w:t>
            </w:r>
          </w:p>
          <w:p w14:paraId="37CA9A00" w14:textId="77777777" w:rsidR="003A273C" w:rsidRPr="00E80F49" w:rsidRDefault="003A273C" w:rsidP="003A273C">
            <w:pPr>
              <w:pStyle w:val="TAN"/>
              <w:ind w:left="1169" w:firstLine="0"/>
            </w:pPr>
            <w:r w:rsidRPr="00E80F49">
              <w:t>CBI: Cross Band Isolation, as defined in TS 38.101-3 [7], 7.3B.2.3.4</w:t>
            </w:r>
          </w:p>
        </w:tc>
      </w:tr>
    </w:tbl>
    <w:p w14:paraId="1F87E0A2" w14:textId="77777777" w:rsidR="004B2214" w:rsidRPr="00E80F49" w:rsidRDefault="004B2214" w:rsidP="004B2214"/>
    <w:p w14:paraId="664053EA" w14:textId="77777777" w:rsidR="00D9202D" w:rsidRPr="00E80F49" w:rsidRDefault="00D9202D" w:rsidP="00D9202D">
      <w:pPr>
        <w:pStyle w:val="TH"/>
      </w:pPr>
      <w:bookmarkStart w:id="2648" w:name="_Hlk62808586"/>
      <w:r w:rsidRPr="00E80F49">
        <w:lastRenderedPageBreak/>
        <w:t>Table 4.3.3.1-3</w:t>
      </w:r>
      <w:bookmarkEnd w:id="2648"/>
      <w:r w:rsidRPr="00E80F49">
        <w:t>: Reference Sensitivity test cases per EN-DC configuration (4CC)</w:t>
      </w:r>
    </w:p>
    <w:tbl>
      <w:tblPr>
        <w:tblW w:w="107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781"/>
        <w:gridCol w:w="1804"/>
        <w:gridCol w:w="1486"/>
        <w:gridCol w:w="1547"/>
        <w:gridCol w:w="1495"/>
        <w:gridCol w:w="1466"/>
        <w:gridCol w:w="1147"/>
      </w:tblGrid>
      <w:tr w:rsidR="00D9202D" w:rsidRPr="00E80F49" w14:paraId="3B21CE26" w14:textId="77777777" w:rsidTr="0074462D">
        <w:tc>
          <w:tcPr>
            <w:tcW w:w="1781" w:type="dxa"/>
          </w:tcPr>
          <w:p w14:paraId="4CE022B5" w14:textId="77777777" w:rsidR="00D9202D" w:rsidRPr="00E80F49" w:rsidRDefault="00D9202D" w:rsidP="0074462D">
            <w:pPr>
              <w:pStyle w:val="TAH"/>
              <w:rPr>
                <w:lang w:eastAsia="fi-FI"/>
              </w:rPr>
            </w:pPr>
            <w:r w:rsidRPr="00E80F49">
              <w:t>Band or band configuration</w:t>
            </w:r>
          </w:p>
        </w:tc>
        <w:tc>
          <w:tcPr>
            <w:tcW w:w="1804" w:type="dxa"/>
            <w:shd w:val="clear" w:color="auto" w:fill="auto"/>
          </w:tcPr>
          <w:p w14:paraId="4DA04668" w14:textId="77777777" w:rsidR="00D9202D" w:rsidRPr="00E80F49" w:rsidRDefault="00D9202D" w:rsidP="0074462D">
            <w:pPr>
              <w:pStyle w:val="TAH"/>
            </w:pPr>
            <w:r w:rsidRPr="00E80F49">
              <w:rPr>
                <w:lang w:eastAsia="fi-FI"/>
              </w:rPr>
              <w:t>Single UL</w:t>
            </w:r>
          </w:p>
        </w:tc>
        <w:tc>
          <w:tcPr>
            <w:tcW w:w="1486" w:type="dxa"/>
          </w:tcPr>
          <w:p w14:paraId="18B9D6A8" w14:textId="77777777" w:rsidR="00D9202D" w:rsidRPr="00E80F49" w:rsidRDefault="00D9202D" w:rsidP="0074462D">
            <w:pPr>
              <w:pStyle w:val="TAH"/>
            </w:pPr>
            <w:r w:rsidRPr="00E80F49">
              <w:t>UL config</w:t>
            </w:r>
          </w:p>
        </w:tc>
        <w:tc>
          <w:tcPr>
            <w:tcW w:w="1547" w:type="dxa"/>
            <w:shd w:val="clear" w:color="auto" w:fill="auto"/>
          </w:tcPr>
          <w:p w14:paraId="2C6C9A76" w14:textId="77777777" w:rsidR="00D9202D" w:rsidRPr="00E80F49" w:rsidRDefault="00D9202D" w:rsidP="0074462D">
            <w:pPr>
              <w:pStyle w:val="TAH"/>
            </w:pPr>
            <w:r w:rsidRPr="00E80F49">
              <w:t>Refsens exception, victim band</w:t>
            </w:r>
          </w:p>
        </w:tc>
        <w:tc>
          <w:tcPr>
            <w:tcW w:w="1495" w:type="dxa"/>
            <w:shd w:val="clear" w:color="auto" w:fill="auto"/>
          </w:tcPr>
          <w:p w14:paraId="5D6E79E1" w14:textId="77777777" w:rsidR="00D9202D" w:rsidRPr="00E80F49" w:rsidRDefault="00D9202D" w:rsidP="0074462D">
            <w:pPr>
              <w:pStyle w:val="TAH"/>
            </w:pPr>
            <w:r w:rsidRPr="00E80F49">
              <w:t>Requirement coverage</w:t>
            </w:r>
          </w:p>
          <w:p w14:paraId="7246A4D8" w14:textId="2DDDDFA4" w:rsidR="00D9202D" w:rsidRPr="00E80F49" w:rsidRDefault="00D9202D" w:rsidP="0074462D">
            <w:pPr>
              <w:pStyle w:val="TAH"/>
            </w:pPr>
            <w:r w:rsidRPr="00E80F49">
              <w:t>(N</w:t>
            </w:r>
            <w:r w:rsidR="003874DD" w:rsidRPr="00E80F49">
              <w:t>OTE</w:t>
            </w:r>
            <w:r w:rsidRPr="00E80F49">
              <w:t>ote 2)</w:t>
            </w:r>
          </w:p>
        </w:tc>
        <w:tc>
          <w:tcPr>
            <w:tcW w:w="1466" w:type="dxa"/>
          </w:tcPr>
          <w:p w14:paraId="1B2EF931" w14:textId="5A4F349A" w:rsidR="00D9202D" w:rsidRPr="00E80F49" w:rsidRDefault="00D9202D" w:rsidP="0074462D">
            <w:pPr>
              <w:pStyle w:val="TAH"/>
            </w:pPr>
            <w:r w:rsidRPr="00E80F49">
              <w:t xml:space="preserve">Fallback </w:t>
            </w:r>
            <w:r w:rsidR="003874DD" w:rsidRPr="00E80F49">
              <w:t>D</w:t>
            </w:r>
            <w:r w:rsidRPr="00E80F49">
              <w:t>C configurations</w:t>
            </w:r>
          </w:p>
        </w:tc>
        <w:tc>
          <w:tcPr>
            <w:tcW w:w="1147" w:type="dxa"/>
            <w:shd w:val="clear" w:color="auto" w:fill="auto"/>
          </w:tcPr>
          <w:p w14:paraId="741A970D" w14:textId="77777777" w:rsidR="00D9202D" w:rsidRPr="00E80F49" w:rsidRDefault="00D9202D" w:rsidP="0074462D">
            <w:pPr>
              <w:pStyle w:val="TAH"/>
              <w:jc w:val="left"/>
            </w:pPr>
            <w:r w:rsidRPr="00E80F49">
              <w:t>Comments</w:t>
            </w:r>
          </w:p>
        </w:tc>
      </w:tr>
      <w:tr w:rsidR="00D9202D" w:rsidRPr="00E80F49" w14:paraId="4813325E" w14:textId="77777777" w:rsidTr="0074462D">
        <w:tc>
          <w:tcPr>
            <w:tcW w:w="10726" w:type="dxa"/>
            <w:gridSpan w:val="7"/>
            <w:vAlign w:val="center"/>
          </w:tcPr>
          <w:p w14:paraId="1AEE6E89" w14:textId="2BA1F00F" w:rsidR="00D9202D" w:rsidRPr="00E80F49" w:rsidRDefault="003874DD" w:rsidP="0074462D">
            <w:pPr>
              <w:pStyle w:val="TAH"/>
            </w:pPr>
            <w:r w:rsidRPr="00E80F49">
              <w:t>DC_(n)XDA</w:t>
            </w:r>
          </w:p>
        </w:tc>
      </w:tr>
      <w:tr w:rsidR="003874DD" w:rsidRPr="00E80F49" w14:paraId="7FD2724E" w14:textId="77777777" w:rsidTr="00605797">
        <w:tc>
          <w:tcPr>
            <w:tcW w:w="1781" w:type="dxa"/>
            <w:vAlign w:val="center"/>
          </w:tcPr>
          <w:p w14:paraId="23802D9F" w14:textId="77777777" w:rsidR="003874DD" w:rsidRPr="00E80F49" w:rsidRDefault="003874DD" w:rsidP="003874DD">
            <w:pPr>
              <w:pStyle w:val="TAC"/>
            </w:pPr>
            <w:r w:rsidRPr="00E80F49">
              <w:t>41</w:t>
            </w:r>
          </w:p>
        </w:tc>
        <w:tc>
          <w:tcPr>
            <w:tcW w:w="1804" w:type="dxa"/>
            <w:shd w:val="clear" w:color="auto" w:fill="auto"/>
            <w:vAlign w:val="center"/>
          </w:tcPr>
          <w:p w14:paraId="0762EEB4" w14:textId="77777777" w:rsidR="003874DD" w:rsidRPr="00E80F49" w:rsidRDefault="003874DD" w:rsidP="003874DD">
            <w:pPr>
              <w:pStyle w:val="TAC"/>
            </w:pPr>
            <w:r w:rsidRPr="00E80F49">
              <w:t>Yes</w:t>
            </w:r>
          </w:p>
        </w:tc>
        <w:tc>
          <w:tcPr>
            <w:tcW w:w="1486" w:type="dxa"/>
            <w:vAlign w:val="center"/>
          </w:tcPr>
          <w:p w14:paraId="796C1CDE" w14:textId="77777777" w:rsidR="003874DD" w:rsidRPr="00E80F49" w:rsidRDefault="003874DD" w:rsidP="003874DD">
            <w:pPr>
              <w:pStyle w:val="TAC"/>
            </w:pPr>
            <w:r w:rsidRPr="00E80F49">
              <w:rPr>
                <w:lang w:eastAsia="fi-FI"/>
              </w:rPr>
              <w:t>DC_(n)41AA</w:t>
            </w:r>
          </w:p>
        </w:tc>
        <w:tc>
          <w:tcPr>
            <w:tcW w:w="1547" w:type="dxa"/>
            <w:shd w:val="clear" w:color="auto" w:fill="auto"/>
            <w:vAlign w:val="center"/>
          </w:tcPr>
          <w:p w14:paraId="439C7AAB" w14:textId="77777777" w:rsidR="003874DD" w:rsidRPr="00E80F49" w:rsidRDefault="003874DD" w:rsidP="003874DD">
            <w:pPr>
              <w:pStyle w:val="TAC"/>
            </w:pPr>
            <w:r w:rsidRPr="00E80F49">
              <w:t>N/A</w:t>
            </w:r>
          </w:p>
        </w:tc>
        <w:tc>
          <w:tcPr>
            <w:tcW w:w="1495" w:type="dxa"/>
            <w:shd w:val="clear" w:color="auto" w:fill="auto"/>
          </w:tcPr>
          <w:p w14:paraId="651ABC13" w14:textId="7E832971" w:rsidR="003874DD" w:rsidRPr="00E80F49" w:rsidRDefault="003874DD" w:rsidP="003874DD">
            <w:pPr>
              <w:pStyle w:val="TAC"/>
            </w:pPr>
            <w:bookmarkStart w:id="2649" w:name="OLE_LINK21"/>
            <w:bookmarkStart w:id="2650" w:name="OLE_LINK22"/>
            <w:r w:rsidRPr="00E80F49">
              <w:t>NE</w:t>
            </w:r>
            <w:bookmarkEnd w:id="2649"/>
            <w:bookmarkEnd w:id="2650"/>
          </w:p>
        </w:tc>
        <w:tc>
          <w:tcPr>
            <w:tcW w:w="1466" w:type="dxa"/>
            <w:vAlign w:val="center"/>
          </w:tcPr>
          <w:p w14:paraId="4DAE0975" w14:textId="77777777" w:rsidR="003874DD" w:rsidRPr="00E80F49" w:rsidRDefault="003874DD" w:rsidP="003874DD">
            <w:pPr>
              <w:pStyle w:val="TAC"/>
            </w:pPr>
            <w:r w:rsidRPr="00E80F49">
              <w:t>DC_(n)41CA</w:t>
            </w:r>
          </w:p>
          <w:p w14:paraId="28AD9E34" w14:textId="77777777" w:rsidR="003874DD" w:rsidRPr="00E80F49" w:rsidRDefault="003874DD" w:rsidP="003874DD">
            <w:pPr>
              <w:pStyle w:val="TAC"/>
            </w:pPr>
            <w:r w:rsidRPr="00E80F49">
              <w:rPr>
                <w:lang w:eastAsia="fi-FI"/>
              </w:rPr>
              <w:t>DC_41C_n41A</w:t>
            </w:r>
          </w:p>
        </w:tc>
        <w:tc>
          <w:tcPr>
            <w:tcW w:w="1147" w:type="dxa"/>
            <w:shd w:val="clear" w:color="auto" w:fill="auto"/>
            <w:vAlign w:val="center"/>
          </w:tcPr>
          <w:p w14:paraId="279AFC6C" w14:textId="6218D87B" w:rsidR="003874DD" w:rsidRPr="00E80F49" w:rsidRDefault="003874DD" w:rsidP="003874DD">
            <w:pPr>
              <w:pStyle w:val="TAC"/>
            </w:pPr>
            <w:del w:id="2651" w:author="4938" w:date="2022-09-20T22:45:00Z">
              <w:r w:rsidRPr="00E80F49" w:rsidDel="000D0E61">
                <w:delText xml:space="preserve">Added at </w:delText>
              </w:r>
            </w:del>
            <w:r w:rsidRPr="00E80F49">
              <w:t>RAN5#89-e</w:t>
            </w:r>
          </w:p>
        </w:tc>
      </w:tr>
      <w:tr w:rsidR="003874DD" w:rsidRPr="00E80F49" w14:paraId="711903C9" w14:textId="77777777" w:rsidTr="00605797">
        <w:tc>
          <w:tcPr>
            <w:tcW w:w="1781" w:type="dxa"/>
            <w:vAlign w:val="center"/>
          </w:tcPr>
          <w:p w14:paraId="47780795" w14:textId="77777777" w:rsidR="003874DD" w:rsidRPr="00E80F49" w:rsidRDefault="003874DD" w:rsidP="003874DD">
            <w:pPr>
              <w:pStyle w:val="TAC"/>
            </w:pPr>
            <w:r w:rsidRPr="00E80F49">
              <w:t>41</w:t>
            </w:r>
          </w:p>
        </w:tc>
        <w:tc>
          <w:tcPr>
            <w:tcW w:w="1804" w:type="dxa"/>
            <w:shd w:val="clear" w:color="auto" w:fill="auto"/>
            <w:vAlign w:val="center"/>
          </w:tcPr>
          <w:p w14:paraId="62C7B2AC" w14:textId="77777777" w:rsidR="003874DD" w:rsidRPr="00E80F49" w:rsidRDefault="003874DD" w:rsidP="003874DD">
            <w:pPr>
              <w:pStyle w:val="TAC"/>
            </w:pPr>
            <w:r w:rsidRPr="00E80F49">
              <w:t>Yes</w:t>
            </w:r>
          </w:p>
        </w:tc>
        <w:tc>
          <w:tcPr>
            <w:tcW w:w="1486" w:type="dxa"/>
            <w:vAlign w:val="center"/>
          </w:tcPr>
          <w:p w14:paraId="221E5EA2" w14:textId="77777777" w:rsidR="003874DD" w:rsidRPr="00E80F49" w:rsidRDefault="003874DD" w:rsidP="003874DD">
            <w:pPr>
              <w:pStyle w:val="TAC"/>
            </w:pPr>
            <w:r w:rsidRPr="00E80F49">
              <w:rPr>
                <w:lang w:eastAsia="fi-FI"/>
              </w:rPr>
              <w:t>DC_41A_n41A</w:t>
            </w:r>
          </w:p>
        </w:tc>
        <w:tc>
          <w:tcPr>
            <w:tcW w:w="1547" w:type="dxa"/>
            <w:shd w:val="clear" w:color="auto" w:fill="auto"/>
            <w:vAlign w:val="center"/>
          </w:tcPr>
          <w:p w14:paraId="022120C8" w14:textId="77777777" w:rsidR="003874DD" w:rsidRPr="00E80F49" w:rsidRDefault="003874DD" w:rsidP="003874DD">
            <w:pPr>
              <w:pStyle w:val="TAC"/>
            </w:pPr>
            <w:r w:rsidRPr="00E80F49">
              <w:t>N/A</w:t>
            </w:r>
          </w:p>
        </w:tc>
        <w:tc>
          <w:tcPr>
            <w:tcW w:w="1495" w:type="dxa"/>
            <w:shd w:val="clear" w:color="auto" w:fill="auto"/>
          </w:tcPr>
          <w:p w14:paraId="4BF34769" w14:textId="08D9C486" w:rsidR="003874DD" w:rsidRPr="00E80F49" w:rsidRDefault="003874DD" w:rsidP="003874DD">
            <w:pPr>
              <w:pStyle w:val="TAC"/>
            </w:pPr>
            <w:r w:rsidRPr="00E80F49">
              <w:t>NE</w:t>
            </w:r>
          </w:p>
        </w:tc>
        <w:tc>
          <w:tcPr>
            <w:tcW w:w="1466" w:type="dxa"/>
            <w:vAlign w:val="center"/>
          </w:tcPr>
          <w:p w14:paraId="4F076E2C" w14:textId="77777777" w:rsidR="003874DD" w:rsidRPr="00E80F49" w:rsidRDefault="003874DD" w:rsidP="003874DD">
            <w:pPr>
              <w:pStyle w:val="TAC"/>
            </w:pPr>
            <w:r w:rsidRPr="00E80F49">
              <w:t>N/A</w:t>
            </w:r>
          </w:p>
        </w:tc>
        <w:tc>
          <w:tcPr>
            <w:tcW w:w="1147" w:type="dxa"/>
            <w:shd w:val="clear" w:color="auto" w:fill="auto"/>
            <w:vAlign w:val="center"/>
          </w:tcPr>
          <w:p w14:paraId="6B1A7575" w14:textId="6E35C2D8" w:rsidR="003874DD" w:rsidRPr="00E80F49" w:rsidRDefault="003874DD" w:rsidP="003874DD">
            <w:pPr>
              <w:pStyle w:val="TAC"/>
            </w:pPr>
            <w:del w:id="2652" w:author="4938" w:date="2022-09-20T22:45:00Z">
              <w:r w:rsidRPr="00E80F49" w:rsidDel="000D0E61">
                <w:delText xml:space="preserve">Added at </w:delText>
              </w:r>
            </w:del>
            <w:r w:rsidRPr="00E80F49">
              <w:t>RAN5#89-e</w:t>
            </w:r>
          </w:p>
        </w:tc>
      </w:tr>
      <w:tr w:rsidR="003874DD" w:rsidRPr="00E80F49" w14:paraId="7EDE1D6B" w14:textId="77777777" w:rsidTr="00605797">
        <w:tc>
          <w:tcPr>
            <w:tcW w:w="1781" w:type="dxa"/>
            <w:vAlign w:val="center"/>
          </w:tcPr>
          <w:p w14:paraId="67B320A4" w14:textId="77777777" w:rsidR="003874DD" w:rsidRPr="00E80F49" w:rsidRDefault="003874DD" w:rsidP="003874DD">
            <w:pPr>
              <w:pStyle w:val="TAC"/>
            </w:pPr>
            <w:r w:rsidRPr="00E80F49">
              <w:t>48</w:t>
            </w:r>
          </w:p>
        </w:tc>
        <w:tc>
          <w:tcPr>
            <w:tcW w:w="1804" w:type="dxa"/>
            <w:shd w:val="clear" w:color="auto" w:fill="auto"/>
            <w:vAlign w:val="center"/>
          </w:tcPr>
          <w:p w14:paraId="5DF81FB3" w14:textId="77777777" w:rsidR="003874DD" w:rsidRPr="00E80F49" w:rsidRDefault="003874DD" w:rsidP="003874DD">
            <w:pPr>
              <w:pStyle w:val="TAC"/>
            </w:pPr>
            <w:r w:rsidRPr="00E80F49">
              <w:t>Only single UL requirements defined</w:t>
            </w:r>
          </w:p>
        </w:tc>
        <w:tc>
          <w:tcPr>
            <w:tcW w:w="1486" w:type="dxa"/>
            <w:vAlign w:val="center"/>
          </w:tcPr>
          <w:p w14:paraId="12E4F3FE" w14:textId="77777777" w:rsidR="003874DD" w:rsidRPr="00E80F49" w:rsidRDefault="003874DD" w:rsidP="003874DD">
            <w:pPr>
              <w:pStyle w:val="TAC"/>
            </w:pPr>
            <w:r w:rsidRPr="00E80F49">
              <w:rPr>
                <w:rFonts w:cs="Arial"/>
                <w:lang w:eastAsia="zh-CN"/>
              </w:rPr>
              <w:t>DC_(n)48AA</w:t>
            </w:r>
          </w:p>
        </w:tc>
        <w:tc>
          <w:tcPr>
            <w:tcW w:w="1547" w:type="dxa"/>
            <w:shd w:val="clear" w:color="auto" w:fill="auto"/>
            <w:vAlign w:val="center"/>
          </w:tcPr>
          <w:p w14:paraId="74710234" w14:textId="77777777" w:rsidR="003874DD" w:rsidRPr="00E80F49" w:rsidRDefault="003874DD" w:rsidP="003874DD">
            <w:pPr>
              <w:pStyle w:val="TAC"/>
            </w:pPr>
            <w:r w:rsidRPr="00E80F49">
              <w:t>N/A</w:t>
            </w:r>
          </w:p>
        </w:tc>
        <w:tc>
          <w:tcPr>
            <w:tcW w:w="1495" w:type="dxa"/>
            <w:shd w:val="clear" w:color="auto" w:fill="auto"/>
          </w:tcPr>
          <w:p w14:paraId="2E6E882B" w14:textId="2554EE85" w:rsidR="003874DD" w:rsidRPr="00E80F49" w:rsidRDefault="003874DD" w:rsidP="003874DD">
            <w:pPr>
              <w:pStyle w:val="TAC"/>
            </w:pPr>
            <w:r w:rsidRPr="00E80F49">
              <w:t>NE</w:t>
            </w:r>
          </w:p>
        </w:tc>
        <w:tc>
          <w:tcPr>
            <w:tcW w:w="1466" w:type="dxa"/>
            <w:vAlign w:val="center"/>
          </w:tcPr>
          <w:p w14:paraId="616A9616" w14:textId="77777777" w:rsidR="003874DD" w:rsidRPr="00E80F49" w:rsidRDefault="003874DD" w:rsidP="003874DD">
            <w:pPr>
              <w:pStyle w:val="TAC"/>
            </w:pPr>
            <w:r w:rsidRPr="00E80F49">
              <w:t>DC_(n)48CA</w:t>
            </w:r>
          </w:p>
          <w:p w14:paraId="510CBA3C" w14:textId="77777777" w:rsidR="003874DD" w:rsidRPr="00E80F49" w:rsidRDefault="003874DD" w:rsidP="003874DD">
            <w:pPr>
              <w:pStyle w:val="TAC"/>
            </w:pPr>
            <w:r w:rsidRPr="00E80F49">
              <w:rPr>
                <w:lang w:eastAsia="fi-FI"/>
              </w:rPr>
              <w:t>DC_48C_n48A</w:t>
            </w:r>
          </w:p>
        </w:tc>
        <w:tc>
          <w:tcPr>
            <w:tcW w:w="1147" w:type="dxa"/>
            <w:shd w:val="clear" w:color="auto" w:fill="auto"/>
            <w:vAlign w:val="center"/>
          </w:tcPr>
          <w:p w14:paraId="70516D61" w14:textId="1F80C258" w:rsidR="003874DD" w:rsidRPr="00E80F49" w:rsidRDefault="003874DD" w:rsidP="003874DD">
            <w:pPr>
              <w:pStyle w:val="TAC"/>
            </w:pPr>
            <w:del w:id="2653" w:author="4938" w:date="2022-09-20T22:45:00Z">
              <w:r w:rsidRPr="00E80F49" w:rsidDel="000D0E61">
                <w:delText xml:space="preserve">Added at </w:delText>
              </w:r>
            </w:del>
            <w:r w:rsidRPr="00E80F49">
              <w:t>RAN5#89-e</w:t>
            </w:r>
          </w:p>
        </w:tc>
      </w:tr>
      <w:tr w:rsidR="003874DD" w:rsidRPr="00E80F49" w14:paraId="751D0FED" w14:textId="77777777" w:rsidTr="00605797">
        <w:tc>
          <w:tcPr>
            <w:tcW w:w="1781" w:type="dxa"/>
            <w:vAlign w:val="center"/>
          </w:tcPr>
          <w:p w14:paraId="2A1B8364" w14:textId="77777777" w:rsidR="003874DD" w:rsidRPr="00E80F49" w:rsidRDefault="003874DD" w:rsidP="003874DD">
            <w:pPr>
              <w:pStyle w:val="TAC"/>
            </w:pPr>
            <w:r w:rsidRPr="00E80F49">
              <w:t>48</w:t>
            </w:r>
          </w:p>
        </w:tc>
        <w:tc>
          <w:tcPr>
            <w:tcW w:w="1804" w:type="dxa"/>
            <w:shd w:val="clear" w:color="auto" w:fill="auto"/>
            <w:vAlign w:val="center"/>
          </w:tcPr>
          <w:p w14:paraId="7C8C4DFE" w14:textId="77777777" w:rsidR="003874DD" w:rsidRPr="00E80F49" w:rsidRDefault="003874DD" w:rsidP="003874DD">
            <w:pPr>
              <w:pStyle w:val="TAC"/>
            </w:pPr>
            <w:r w:rsidRPr="00E80F49">
              <w:t>Only single UL requirements defined</w:t>
            </w:r>
          </w:p>
        </w:tc>
        <w:tc>
          <w:tcPr>
            <w:tcW w:w="1486" w:type="dxa"/>
            <w:vAlign w:val="center"/>
          </w:tcPr>
          <w:p w14:paraId="2D991218" w14:textId="77777777" w:rsidR="003874DD" w:rsidRPr="00E80F49" w:rsidRDefault="003874DD" w:rsidP="003874DD">
            <w:pPr>
              <w:pStyle w:val="TAC"/>
            </w:pPr>
            <w:r w:rsidRPr="00E80F49">
              <w:rPr>
                <w:rFonts w:eastAsia="PMingLiU" w:cs="Arial"/>
                <w:lang w:eastAsia="zh-TW"/>
              </w:rPr>
              <w:t>DC_</w:t>
            </w:r>
            <w:r w:rsidRPr="00E80F49">
              <w:rPr>
                <w:rFonts w:cs="Arial"/>
                <w:lang w:eastAsia="zh-CN"/>
              </w:rPr>
              <w:t>48A_n48A</w:t>
            </w:r>
          </w:p>
        </w:tc>
        <w:tc>
          <w:tcPr>
            <w:tcW w:w="1547" w:type="dxa"/>
            <w:shd w:val="clear" w:color="auto" w:fill="auto"/>
            <w:vAlign w:val="center"/>
          </w:tcPr>
          <w:p w14:paraId="6457F045" w14:textId="77777777" w:rsidR="003874DD" w:rsidRPr="00E80F49" w:rsidRDefault="003874DD" w:rsidP="003874DD">
            <w:pPr>
              <w:pStyle w:val="TAC"/>
            </w:pPr>
            <w:r w:rsidRPr="00E80F49">
              <w:t>N/A</w:t>
            </w:r>
          </w:p>
        </w:tc>
        <w:tc>
          <w:tcPr>
            <w:tcW w:w="1495" w:type="dxa"/>
            <w:shd w:val="clear" w:color="auto" w:fill="auto"/>
          </w:tcPr>
          <w:p w14:paraId="1CA960D5" w14:textId="464F33BE" w:rsidR="003874DD" w:rsidRPr="00E80F49" w:rsidRDefault="003874DD" w:rsidP="003874DD">
            <w:pPr>
              <w:pStyle w:val="TAC"/>
            </w:pPr>
            <w:r w:rsidRPr="00E80F49">
              <w:t>NE</w:t>
            </w:r>
          </w:p>
        </w:tc>
        <w:tc>
          <w:tcPr>
            <w:tcW w:w="1466" w:type="dxa"/>
            <w:vAlign w:val="center"/>
          </w:tcPr>
          <w:p w14:paraId="28F49616" w14:textId="77777777" w:rsidR="003874DD" w:rsidRPr="00E80F49" w:rsidRDefault="003874DD" w:rsidP="003874DD">
            <w:pPr>
              <w:pStyle w:val="TAC"/>
            </w:pPr>
            <w:r w:rsidRPr="00E80F49">
              <w:t>N/A</w:t>
            </w:r>
          </w:p>
        </w:tc>
        <w:tc>
          <w:tcPr>
            <w:tcW w:w="1147" w:type="dxa"/>
            <w:shd w:val="clear" w:color="auto" w:fill="auto"/>
            <w:vAlign w:val="center"/>
          </w:tcPr>
          <w:p w14:paraId="4A2E8124" w14:textId="29AC76C6" w:rsidR="003874DD" w:rsidRPr="00E80F49" w:rsidRDefault="003874DD" w:rsidP="003874DD">
            <w:pPr>
              <w:pStyle w:val="TAC"/>
            </w:pPr>
            <w:del w:id="2654" w:author="4938" w:date="2022-09-20T22:45:00Z">
              <w:r w:rsidRPr="00E80F49" w:rsidDel="000D0E61">
                <w:delText xml:space="preserve">Added at </w:delText>
              </w:r>
            </w:del>
            <w:r w:rsidRPr="00E80F49">
              <w:t>RAN5#89-e</w:t>
            </w:r>
          </w:p>
        </w:tc>
      </w:tr>
      <w:tr w:rsidR="00D9202D" w:rsidRPr="00E80F49" w14:paraId="469EC907" w14:textId="77777777" w:rsidTr="0074462D">
        <w:tc>
          <w:tcPr>
            <w:tcW w:w="10726" w:type="dxa"/>
            <w:gridSpan w:val="7"/>
            <w:vAlign w:val="center"/>
          </w:tcPr>
          <w:p w14:paraId="76F8ECBB" w14:textId="6780C82D" w:rsidR="00D9202D" w:rsidRPr="00E80F49" w:rsidRDefault="00D9202D" w:rsidP="0074462D">
            <w:pPr>
              <w:pStyle w:val="TAH"/>
            </w:pPr>
            <w:r w:rsidRPr="00E80F49">
              <w:t>DC_XA</w:t>
            </w:r>
            <w:r w:rsidR="003874DD" w:rsidRPr="00E80F49">
              <w:t>_</w:t>
            </w:r>
            <w:r w:rsidRPr="00E80F49">
              <w:t>nY(2A)-nZA</w:t>
            </w:r>
          </w:p>
        </w:tc>
      </w:tr>
      <w:tr w:rsidR="00D9202D" w:rsidRPr="00E80F49" w14:paraId="134DA6C3" w14:textId="77777777" w:rsidTr="0074462D">
        <w:tc>
          <w:tcPr>
            <w:tcW w:w="1781" w:type="dxa"/>
            <w:vAlign w:val="center"/>
          </w:tcPr>
          <w:p w14:paraId="5492FE90" w14:textId="77777777" w:rsidR="00D9202D" w:rsidRPr="00E80F49" w:rsidRDefault="00D9202D" w:rsidP="0074462D">
            <w:pPr>
              <w:pStyle w:val="TAL"/>
              <w:rPr>
                <w:lang w:eastAsia="ja-JP"/>
              </w:rPr>
            </w:pPr>
            <w:r w:rsidRPr="00E80F49">
              <w:rPr>
                <w:lang w:eastAsia="ja-JP"/>
              </w:rPr>
              <w:t>FFS</w:t>
            </w:r>
          </w:p>
        </w:tc>
        <w:tc>
          <w:tcPr>
            <w:tcW w:w="1804" w:type="dxa"/>
            <w:shd w:val="clear" w:color="auto" w:fill="auto"/>
            <w:vAlign w:val="center"/>
          </w:tcPr>
          <w:p w14:paraId="263CBF2B" w14:textId="77777777" w:rsidR="00D9202D" w:rsidRPr="00E80F49" w:rsidRDefault="00D9202D" w:rsidP="0074462D">
            <w:pPr>
              <w:pStyle w:val="TAL"/>
              <w:jc w:val="center"/>
              <w:rPr>
                <w:lang w:eastAsia="ja-JP"/>
              </w:rPr>
            </w:pPr>
          </w:p>
        </w:tc>
        <w:tc>
          <w:tcPr>
            <w:tcW w:w="1486" w:type="dxa"/>
            <w:vAlign w:val="center"/>
          </w:tcPr>
          <w:p w14:paraId="037E9AD5" w14:textId="77777777" w:rsidR="00D9202D" w:rsidRPr="00E80F49" w:rsidRDefault="00D9202D" w:rsidP="0074462D">
            <w:pPr>
              <w:pStyle w:val="TAL"/>
              <w:rPr>
                <w:lang w:eastAsia="ja-JP"/>
              </w:rPr>
            </w:pPr>
          </w:p>
        </w:tc>
        <w:tc>
          <w:tcPr>
            <w:tcW w:w="1547" w:type="dxa"/>
            <w:shd w:val="clear" w:color="auto" w:fill="auto"/>
            <w:vAlign w:val="center"/>
          </w:tcPr>
          <w:p w14:paraId="2B06986D" w14:textId="77777777" w:rsidR="00D9202D" w:rsidRPr="00E80F49" w:rsidRDefault="00D9202D" w:rsidP="0074462D">
            <w:pPr>
              <w:pStyle w:val="TAL"/>
              <w:rPr>
                <w:lang w:eastAsia="ja-JP"/>
              </w:rPr>
            </w:pPr>
          </w:p>
        </w:tc>
        <w:tc>
          <w:tcPr>
            <w:tcW w:w="1495" w:type="dxa"/>
            <w:shd w:val="clear" w:color="auto" w:fill="auto"/>
            <w:vAlign w:val="center"/>
          </w:tcPr>
          <w:p w14:paraId="3712462B" w14:textId="77777777" w:rsidR="00D9202D" w:rsidRPr="00E80F49" w:rsidRDefault="00D9202D" w:rsidP="0074462D">
            <w:pPr>
              <w:pStyle w:val="TAL"/>
              <w:ind w:left="720"/>
              <w:rPr>
                <w:lang w:eastAsia="ja-JP"/>
              </w:rPr>
            </w:pPr>
          </w:p>
        </w:tc>
        <w:tc>
          <w:tcPr>
            <w:tcW w:w="1466" w:type="dxa"/>
            <w:vAlign w:val="center"/>
          </w:tcPr>
          <w:p w14:paraId="531ABEC7" w14:textId="77777777" w:rsidR="00D9202D" w:rsidRPr="00E80F49" w:rsidRDefault="00D9202D" w:rsidP="0074462D">
            <w:pPr>
              <w:pStyle w:val="TAL"/>
            </w:pPr>
          </w:p>
        </w:tc>
        <w:tc>
          <w:tcPr>
            <w:tcW w:w="1147" w:type="dxa"/>
            <w:shd w:val="clear" w:color="auto" w:fill="auto"/>
            <w:vAlign w:val="center"/>
          </w:tcPr>
          <w:p w14:paraId="4415CC5B" w14:textId="77777777" w:rsidR="00D9202D" w:rsidRPr="00E80F49" w:rsidRDefault="00D9202D" w:rsidP="0074462D">
            <w:pPr>
              <w:pStyle w:val="TAL"/>
            </w:pPr>
          </w:p>
        </w:tc>
      </w:tr>
      <w:tr w:rsidR="00D9202D" w:rsidRPr="00E80F49" w14:paraId="0A1FED3C" w14:textId="77777777" w:rsidTr="0074462D">
        <w:tc>
          <w:tcPr>
            <w:tcW w:w="10726" w:type="dxa"/>
            <w:gridSpan w:val="7"/>
            <w:vAlign w:val="center"/>
          </w:tcPr>
          <w:p w14:paraId="2503494E" w14:textId="528C637A" w:rsidR="00D9202D" w:rsidRPr="00E80F49" w:rsidRDefault="00D9202D" w:rsidP="0074462D">
            <w:pPr>
              <w:pStyle w:val="TAH"/>
            </w:pPr>
            <w:r w:rsidRPr="00E80F49">
              <w:t>DC_XA</w:t>
            </w:r>
            <w:r w:rsidR="003874DD" w:rsidRPr="00E80F49">
              <w:t>_</w:t>
            </w:r>
            <w:r w:rsidRPr="00E80F49">
              <w:t>nYA-nZC</w:t>
            </w:r>
          </w:p>
        </w:tc>
      </w:tr>
      <w:tr w:rsidR="00D9202D" w:rsidRPr="00E80F49" w14:paraId="7644A54E" w14:textId="77777777" w:rsidTr="0074462D">
        <w:tc>
          <w:tcPr>
            <w:tcW w:w="1781" w:type="dxa"/>
            <w:vAlign w:val="center"/>
          </w:tcPr>
          <w:p w14:paraId="05DCDD9C" w14:textId="77777777" w:rsidR="00D9202D" w:rsidRPr="00E80F49" w:rsidRDefault="00D9202D" w:rsidP="0074462D">
            <w:pPr>
              <w:pStyle w:val="TAL"/>
              <w:rPr>
                <w:lang w:eastAsia="ja-JP"/>
              </w:rPr>
            </w:pPr>
            <w:r w:rsidRPr="00E80F49">
              <w:rPr>
                <w:lang w:eastAsia="ja-JP"/>
              </w:rPr>
              <w:t>FFS</w:t>
            </w:r>
          </w:p>
        </w:tc>
        <w:tc>
          <w:tcPr>
            <w:tcW w:w="1804" w:type="dxa"/>
            <w:shd w:val="clear" w:color="auto" w:fill="auto"/>
            <w:vAlign w:val="center"/>
          </w:tcPr>
          <w:p w14:paraId="052E4FBD" w14:textId="77777777" w:rsidR="00D9202D" w:rsidRPr="00E80F49" w:rsidRDefault="00D9202D" w:rsidP="0074462D">
            <w:pPr>
              <w:pStyle w:val="TAL"/>
              <w:jc w:val="center"/>
              <w:rPr>
                <w:lang w:eastAsia="ja-JP"/>
              </w:rPr>
            </w:pPr>
          </w:p>
        </w:tc>
        <w:tc>
          <w:tcPr>
            <w:tcW w:w="1486" w:type="dxa"/>
            <w:vAlign w:val="center"/>
          </w:tcPr>
          <w:p w14:paraId="5CB5C3A0" w14:textId="77777777" w:rsidR="00D9202D" w:rsidRPr="00E80F49" w:rsidRDefault="00D9202D" w:rsidP="0074462D">
            <w:pPr>
              <w:pStyle w:val="TAL"/>
              <w:rPr>
                <w:lang w:eastAsia="ja-JP"/>
              </w:rPr>
            </w:pPr>
          </w:p>
        </w:tc>
        <w:tc>
          <w:tcPr>
            <w:tcW w:w="1547" w:type="dxa"/>
            <w:shd w:val="clear" w:color="auto" w:fill="auto"/>
            <w:vAlign w:val="center"/>
          </w:tcPr>
          <w:p w14:paraId="441EB348" w14:textId="77777777" w:rsidR="00D9202D" w:rsidRPr="00E80F49" w:rsidRDefault="00D9202D" w:rsidP="0074462D">
            <w:pPr>
              <w:pStyle w:val="TAL"/>
              <w:rPr>
                <w:lang w:eastAsia="ja-JP"/>
              </w:rPr>
            </w:pPr>
          </w:p>
        </w:tc>
        <w:tc>
          <w:tcPr>
            <w:tcW w:w="1495" w:type="dxa"/>
            <w:shd w:val="clear" w:color="auto" w:fill="auto"/>
            <w:vAlign w:val="center"/>
          </w:tcPr>
          <w:p w14:paraId="68D0A90C" w14:textId="77777777" w:rsidR="00D9202D" w:rsidRPr="00E80F49" w:rsidRDefault="00D9202D" w:rsidP="0074462D">
            <w:pPr>
              <w:pStyle w:val="TAL"/>
              <w:ind w:left="720"/>
              <w:rPr>
                <w:lang w:eastAsia="ja-JP"/>
              </w:rPr>
            </w:pPr>
          </w:p>
        </w:tc>
        <w:tc>
          <w:tcPr>
            <w:tcW w:w="1466" w:type="dxa"/>
            <w:vAlign w:val="center"/>
          </w:tcPr>
          <w:p w14:paraId="27F20DAC" w14:textId="77777777" w:rsidR="00D9202D" w:rsidRPr="00E80F49" w:rsidRDefault="00D9202D" w:rsidP="0074462D">
            <w:pPr>
              <w:pStyle w:val="TAL"/>
            </w:pPr>
          </w:p>
        </w:tc>
        <w:tc>
          <w:tcPr>
            <w:tcW w:w="1147" w:type="dxa"/>
            <w:shd w:val="clear" w:color="auto" w:fill="auto"/>
            <w:vAlign w:val="center"/>
          </w:tcPr>
          <w:p w14:paraId="0C0350EF" w14:textId="77777777" w:rsidR="00D9202D" w:rsidRPr="00E80F49" w:rsidRDefault="00D9202D" w:rsidP="0074462D">
            <w:pPr>
              <w:pStyle w:val="TAL"/>
            </w:pPr>
          </w:p>
        </w:tc>
      </w:tr>
      <w:tr w:rsidR="00D9202D" w:rsidRPr="00E80F49" w14:paraId="15193F36" w14:textId="77777777" w:rsidTr="0074462D">
        <w:tc>
          <w:tcPr>
            <w:tcW w:w="10726" w:type="dxa"/>
            <w:gridSpan w:val="7"/>
          </w:tcPr>
          <w:p w14:paraId="4286A24A" w14:textId="68B33510" w:rsidR="00D9202D" w:rsidRPr="00E80F49" w:rsidRDefault="00D9202D" w:rsidP="0074462D">
            <w:pPr>
              <w:pStyle w:val="TAN"/>
            </w:pPr>
            <w:r w:rsidRPr="00E80F49">
              <w:rPr>
                <w:lang w:eastAsia="ko-KR"/>
              </w:rPr>
              <w:t>NOTE 1:</w:t>
            </w:r>
            <w:r w:rsidRPr="00E80F49">
              <w:rPr>
                <w:lang w:eastAsia="ko-KR"/>
              </w:rPr>
              <w:tab/>
            </w:r>
            <w:r w:rsidRPr="00E80F49">
              <w:t>If single UL is allowed in a DC_XA</w:t>
            </w:r>
            <w:r w:rsidR="003874DD" w:rsidRPr="00E80F49">
              <w:t>_</w:t>
            </w:r>
            <w:r w:rsidRPr="00E80F49">
              <w:t xml:space="preserve">nYA configuration the IMD requirements does not apply for </w:t>
            </w:r>
            <w:r w:rsidR="003874DD" w:rsidRPr="00E80F49">
              <w:t xml:space="preserve">UEs supporting UE capability </w:t>
            </w:r>
            <w:r w:rsidR="003874DD" w:rsidRPr="00E80F49">
              <w:rPr>
                <w:i/>
              </w:rPr>
              <w:t>singleUL-Transmission</w:t>
            </w:r>
            <w:r w:rsidR="003874DD" w:rsidRPr="00E80F49">
              <w:t>.</w:t>
            </w:r>
          </w:p>
          <w:p w14:paraId="420CBB96" w14:textId="77777777" w:rsidR="00D9202D" w:rsidRPr="00E80F49" w:rsidRDefault="00D9202D" w:rsidP="0074462D">
            <w:pPr>
              <w:pStyle w:val="TAN"/>
            </w:pPr>
            <w:r w:rsidRPr="00E80F49">
              <w:t xml:space="preserve">NOTE </w:t>
            </w:r>
            <w:r w:rsidRPr="00E80F49">
              <w:rPr>
                <w:lang w:eastAsia="ko-KR"/>
              </w:rPr>
              <w:t>2</w:t>
            </w:r>
            <w:r w:rsidRPr="00E80F49">
              <w:t>:</w:t>
            </w:r>
            <w:r w:rsidRPr="00E80F49">
              <w:tab/>
              <w:t>Notations used</w:t>
            </w:r>
          </w:p>
          <w:p w14:paraId="7D854700" w14:textId="77777777" w:rsidR="00D9202D" w:rsidRPr="00E80F49" w:rsidRDefault="00D9202D" w:rsidP="0074462D">
            <w:pPr>
              <w:pStyle w:val="TAN"/>
              <w:ind w:left="1169" w:firstLine="0"/>
            </w:pPr>
            <w:r w:rsidRPr="00E80F49">
              <w:t xml:space="preserve">NE: Non-exception as defined in TS 38.101-3 </w:t>
            </w:r>
            <w:r w:rsidRPr="00E80F49">
              <w:rPr>
                <w:rFonts w:eastAsia="Malgun Gothic"/>
                <w:lang w:eastAsia="en-US"/>
              </w:rPr>
              <w:t>[7]</w:t>
            </w:r>
            <w:r w:rsidRPr="00E80F49">
              <w:t>, meaning standalone LTE in TS 36.101 [8] and NR in 38.101-1 [5] requirements apply.</w:t>
            </w:r>
          </w:p>
          <w:p w14:paraId="7D01BF36" w14:textId="77777777" w:rsidR="00D9202D" w:rsidRPr="00E80F49" w:rsidRDefault="00D9202D" w:rsidP="0074462D">
            <w:pPr>
              <w:pStyle w:val="TAN"/>
              <w:ind w:left="1169" w:firstLine="0"/>
            </w:pPr>
            <w:r w:rsidRPr="00E80F49">
              <w:t xml:space="preserve">HD: UL Harmonic Distortion, as defined in TS 38.101-3 </w:t>
            </w:r>
            <w:r w:rsidRPr="00E80F49">
              <w:rPr>
                <w:rFonts w:eastAsia="Malgun Gothic"/>
                <w:lang w:eastAsia="en-US"/>
              </w:rPr>
              <w:t>[7]</w:t>
            </w:r>
            <w:r w:rsidRPr="00E80F49">
              <w:t>, 7.3B.2.3.1</w:t>
            </w:r>
          </w:p>
          <w:p w14:paraId="47117054" w14:textId="77777777" w:rsidR="00D9202D" w:rsidRPr="00E80F49" w:rsidRDefault="00D9202D" w:rsidP="0074462D">
            <w:pPr>
              <w:pStyle w:val="TAN"/>
              <w:ind w:left="1169" w:firstLine="0"/>
            </w:pPr>
            <w:r w:rsidRPr="00E80F49">
              <w:t xml:space="preserve">HM: RX Harmonic Mixing, as defined in TS 38.101-3 </w:t>
            </w:r>
            <w:r w:rsidRPr="00E80F49">
              <w:rPr>
                <w:rFonts w:eastAsia="Malgun Gothic"/>
                <w:lang w:eastAsia="en-US"/>
              </w:rPr>
              <w:t>[7]</w:t>
            </w:r>
            <w:r w:rsidRPr="00E80F49">
              <w:t>, 7.3B.2.3.2</w:t>
            </w:r>
          </w:p>
          <w:p w14:paraId="030F2E25" w14:textId="77777777" w:rsidR="00D9202D" w:rsidRPr="00E80F49" w:rsidRDefault="00D9202D" w:rsidP="0074462D">
            <w:pPr>
              <w:pStyle w:val="TAN"/>
              <w:ind w:left="1169" w:firstLine="0"/>
            </w:pPr>
            <w:r w:rsidRPr="00E80F49">
              <w:t xml:space="preserve">IMD: Intermodulation Distortion, as defined in TS 38.101-3 </w:t>
            </w:r>
            <w:r w:rsidRPr="00E80F49">
              <w:rPr>
                <w:rFonts w:eastAsia="Malgun Gothic"/>
                <w:lang w:eastAsia="en-US"/>
              </w:rPr>
              <w:t>[7]</w:t>
            </w:r>
            <w:r w:rsidRPr="00E80F49">
              <w:t>, 7.3B.2.3.5</w:t>
            </w:r>
          </w:p>
          <w:p w14:paraId="7869FCEE" w14:textId="77777777" w:rsidR="00D9202D" w:rsidRPr="00E80F49" w:rsidRDefault="00D9202D" w:rsidP="0074462D">
            <w:pPr>
              <w:pStyle w:val="TAN"/>
              <w:ind w:firstLine="318"/>
              <w:rPr>
                <w:lang w:eastAsia="ko-KR"/>
              </w:rPr>
            </w:pPr>
            <w:r w:rsidRPr="00E80F49">
              <w:t xml:space="preserve">CBI: Cross Band Isolation, as defined in TS 38.101-3 </w:t>
            </w:r>
            <w:r w:rsidRPr="00E80F49">
              <w:rPr>
                <w:rFonts w:eastAsia="Malgun Gothic"/>
                <w:lang w:eastAsia="en-US"/>
              </w:rPr>
              <w:t>[7]</w:t>
            </w:r>
            <w:r w:rsidRPr="00E80F49">
              <w:t>, 7.3B.2.3.4</w:t>
            </w:r>
          </w:p>
        </w:tc>
      </w:tr>
    </w:tbl>
    <w:p w14:paraId="049AB1B2" w14:textId="77777777" w:rsidR="00D9202D" w:rsidRPr="00E80F49" w:rsidRDefault="00D9202D" w:rsidP="00D9202D"/>
    <w:p w14:paraId="5CB98B8E" w14:textId="77777777" w:rsidR="00445EC2" w:rsidRPr="00E80F49" w:rsidRDefault="00445EC2" w:rsidP="0060323E">
      <w:pPr>
        <w:pStyle w:val="Heading4"/>
        <w:rPr>
          <w:rFonts w:eastAsia="SimSun"/>
          <w:lang w:eastAsia="en-US"/>
        </w:rPr>
      </w:pPr>
      <w:bookmarkStart w:id="2655" w:name="_Toc68073935"/>
      <w:bookmarkStart w:id="2656" w:name="_Toc75371797"/>
      <w:bookmarkStart w:id="2657" w:name="_Toc83727865"/>
      <w:bookmarkStart w:id="2658" w:name="_Toc100005966"/>
      <w:bookmarkStart w:id="2659" w:name="_Toc106703514"/>
      <w:r w:rsidRPr="00E80F49">
        <w:rPr>
          <w:rFonts w:eastAsia="SimSun"/>
          <w:lang w:eastAsia="en-US"/>
        </w:rPr>
        <w:t>4.</w:t>
      </w:r>
      <w:r w:rsidR="002410C6" w:rsidRPr="00E80F49">
        <w:t>3.3.2</w:t>
      </w:r>
      <w:r w:rsidRPr="00E80F49">
        <w:rPr>
          <w:rFonts w:eastAsia="SimSun"/>
          <w:lang w:eastAsia="en-US"/>
        </w:rPr>
        <w:tab/>
      </w:r>
      <w:r w:rsidR="002410C6" w:rsidRPr="00E80F49">
        <w:rPr>
          <w:rFonts w:eastAsia="SimSun"/>
          <w:lang w:eastAsia="en-US"/>
        </w:rPr>
        <w:t>S</w:t>
      </w:r>
      <w:r w:rsidRPr="00E80F49">
        <w:rPr>
          <w:rFonts w:eastAsia="SimSun"/>
          <w:lang w:eastAsia="en-US"/>
        </w:rPr>
        <w:t>purious emissions test cases for EN-DC</w:t>
      </w:r>
      <w:bookmarkEnd w:id="1743"/>
      <w:bookmarkEnd w:id="1744"/>
      <w:bookmarkEnd w:id="1745"/>
      <w:bookmarkEnd w:id="1764"/>
      <w:bookmarkEnd w:id="2655"/>
      <w:bookmarkEnd w:id="2656"/>
      <w:bookmarkEnd w:id="2657"/>
      <w:bookmarkEnd w:id="2658"/>
      <w:bookmarkEnd w:id="2659"/>
    </w:p>
    <w:p w14:paraId="552BAD76" w14:textId="77777777" w:rsidR="00445EC2" w:rsidRPr="00E80F49" w:rsidRDefault="00445EC2" w:rsidP="00445EC2">
      <w:pPr>
        <w:overflowPunct/>
        <w:autoSpaceDE/>
        <w:autoSpaceDN/>
        <w:adjustRightInd/>
        <w:textAlignment w:val="auto"/>
        <w:rPr>
          <w:rFonts w:eastAsia="SimSun"/>
          <w:lang w:eastAsia="en-US"/>
        </w:rPr>
      </w:pPr>
      <w:r w:rsidRPr="00E80F49">
        <w:rPr>
          <w:rFonts w:eastAsia="SimSun"/>
          <w:lang w:eastAsia="en-US"/>
        </w:rPr>
        <w:t>In this case, it is sufficient to verify the minimum requirements in frequency ranges affected by 2nd and 3rd order intermodulation products. The frequency ranges and UL RB allocations used in the test are calculated here.</w:t>
      </w:r>
    </w:p>
    <w:p w14:paraId="07AA70C5" w14:textId="77777777" w:rsidR="00445EC2" w:rsidRPr="00E80F49" w:rsidRDefault="00445EC2" w:rsidP="00445EC2">
      <w:pPr>
        <w:overflowPunct/>
        <w:autoSpaceDE/>
        <w:autoSpaceDN/>
        <w:adjustRightInd/>
        <w:textAlignment w:val="auto"/>
        <w:rPr>
          <w:rFonts w:eastAsia="SimSun"/>
          <w:lang w:eastAsia="en-US"/>
        </w:rPr>
      </w:pPr>
      <w:r w:rsidRPr="00E80F49">
        <w:rPr>
          <w:rFonts w:eastAsia="SimSun"/>
          <w:lang w:eastAsia="en-US"/>
        </w:rPr>
        <w:t>The analyses are performed per EN-DC configuration and are stored as zip-files as defined in annex A.</w:t>
      </w:r>
    </w:p>
    <w:p w14:paraId="30B4F46F" w14:textId="77777777" w:rsidR="00445EC2" w:rsidRPr="00E80F49" w:rsidRDefault="00445EC2" w:rsidP="008E7B7A">
      <w:pPr>
        <w:pStyle w:val="TH"/>
        <w:rPr>
          <w:rFonts w:eastAsia="SimSun"/>
          <w:lang w:eastAsia="en-US"/>
        </w:rPr>
      </w:pPr>
      <w:bookmarkStart w:id="2660" w:name="_Hlk83801645"/>
      <w:r w:rsidRPr="00E80F49">
        <w:rPr>
          <w:rFonts w:eastAsia="SimSun"/>
          <w:lang w:eastAsia="en-US"/>
        </w:rPr>
        <w:lastRenderedPageBreak/>
        <w:t>Table 4.</w:t>
      </w:r>
      <w:r w:rsidR="002410C6" w:rsidRPr="00E80F49">
        <w:rPr>
          <w:rFonts w:eastAsia="SimSun"/>
        </w:rPr>
        <w:t>3.3.2</w:t>
      </w:r>
      <w:r w:rsidRPr="00E80F49">
        <w:rPr>
          <w:rFonts w:eastAsia="SimSun"/>
          <w:lang w:eastAsia="en-US"/>
        </w:rPr>
        <w:t>-1: Frequency range analysis availability per EN-DC configuration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61" w:author="5711" w:date="2022-09-21T08:22:00Z">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68"/>
        <w:gridCol w:w="4819"/>
        <w:gridCol w:w="2268"/>
        <w:tblGridChange w:id="2662">
          <w:tblGrid>
            <w:gridCol w:w="1668"/>
            <w:gridCol w:w="4819"/>
            <w:gridCol w:w="2268"/>
          </w:tblGrid>
        </w:tblGridChange>
      </w:tblGrid>
      <w:tr w:rsidR="00445EC2" w:rsidRPr="00E80F49" w14:paraId="4C29DDC4" w14:textId="77777777" w:rsidTr="00843710">
        <w:trPr>
          <w:trPrChange w:id="2663" w:author="5711" w:date="2022-09-21T08:22:00Z">
            <w:trPr>
              <w:wAfter w:w="113" w:type="dxa"/>
            </w:trPr>
          </w:trPrChange>
        </w:trPr>
        <w:tc>
          <w:tcPr>
            <w:tcW w:w="1668" w:type="dxa"/>
            <w:shd w:val="clear" w:color="auto" w:fill="auto"/>
            <w:tcPrChange w:id="2664" w:author="5711" w:date="2022-09-21T08:22:00Z">
              <w:tcPr>
                <w:tcW w:w="1668" w:type="dxa"/>
                <w:shd w:val="clear" w:color="auto" w:fill="auto"/>
              </w:tcPr>
            </w:tcPrChange>
          </w:tcPr>
          <w:p w14:paraId="29120903" w14:textId="77777777" w:rsidR="00445EC2" w:rsidRPr="00E80F49" w:rsidRDefault="00445EC2" w:rsidP="00445EC2">
            <w:pPr>
              <w:keepNext/>
              <w:keepLines/>
              <w:overflowPunct/>
              <w:autoSpaceDE/>
              <w:autoSpaceDN/>
              <w:adjustRightInd/>
              <w:spacing w:after="0"/>
              <w:jc w:val="center"/>
              <w:textAlignment w:val="auto"/>
              <w:rPr>
                <w:rFonts w:ascii="Arial" w:eastAsia="SimSun" w:hAnsi="Arial"/>
                <w:b/>
                <w:sz w:val="18"/>
                <w:lang w:eastAsia="en-US"/>
              </w:rPr>
            </w:pPr>
            <w:bookmarkStart w:id="2665" w:name="_Hlk83802432"/>
            <w:r w:rsidRPr="00E80F49">
              <w:rPr>
                <w:rFonts w:ascii="Arial" w:eastAsia="SimSun" w:hAnsi="Arial"/>
                <w:b/>
                <w:sz w:val="18"/>
                <w:lang w:eastAsia="en-US"/>
              </w:rPr>
              <w:t>EN-DC config</w:t>
            </w:r>
          </w:p>
        </w:tc>
        <w:tc>
          <w:tcPr>
            <w:tcW w:w="4819" w:type="dxa"/>
            <w:shd w:val="clear" w:color="auto" w:fill="auto"/>
            <w:tcPrChange w:id="2666" w:author="5711" w:date="2022-09-21T08:22:00Z">
              <w:tcPr>
                <w:tcW w:w="4819" w:type="dxa"/>
                <w:shd w:val="clear" w:color="auto" w:fill="auto"/>
              </w:tcPr>
            </w:tcPrChange>
          </w:tcPr>
          <w:p w14:paraId="33F084E4" w14:textId="77777777" w:rsidR="00445EC2" w:rsidRPr="00E80F49" w:rsidRDefault="00445EC2" w:rsidP="00445EC2">
            <w:pPr>
              <w:keepNext/>
              <w:keepLines/>
              <w:overflowPunct/>
              <w:autoSpaceDE/>
              <w:autoSpaceDN/>
              <w:adjustRightInd/>
              <w:spacing w:after="0"/>
              <w:jc w:val="center"/>
              <w:textAlignment w:val="auto"/>
              <w:rPr>
                <w:rFonts w:ascii="Arial" w:eastAsia="SimSun" w:hAnsi="Arial"/>
                <w:b/>
                <w:sz w:val="18"/>
                <w:lang w:eastAsia="en-US"/>
              </w:rPr>
            </w:pPr>
            <w:r w:rsidRPr="00E80F49">
              <w:rPr>
                <w:rFonts w:ascii="Arial" w:eastAsia="SimSun" w:hAnsi="Arial"/>
                <w:b/>
                <w:sz w:val="18"/>
                <w:lang w:eastAsia="en-US"/>
              </w:rPr>
              <w:t>Justification</w:t>
            </w:r>
          </w:p>
        </w:tc>
        <w:tc>
          <w:tcPr>
            <w:tcW w:w="2268" w:type="dxa"/>
            <w:shd w:val="clear" w:color="auto" w:fill="auto"/>
            <w:tcPrChange w:id="2667" w:author="5711" w:date="2022-09-21T08:22:00Z">
              <w:tcPr>
                <w:tcW w:w="2268" w:type="dxa"/>
                <w:shd w:val="clear" w:color="auto" w:fill="auto"/>
              </w:tcPr>
            </w:tcPrChange>
          </w:tcPr>
          <w:p w14:paraId="2D26FFA3" w14:textId="77777777" w:rsidR="00445EC2" w:rsidRPr="00E80F49" w:rsidRDefault="00445EC2" w:rsidP="00445EC2">
            <w:pPr>
              <w:keepNext/>
              <w:keepLines/>
              <w:overflowPunct/>
              <w:autoSpaceDE/>
              <w:autoSpaceDN/>
              <w:adjustRightInd/>
              <w:spacing w:after="0"/>
              <w:jc w:val="center"/>
              <w:textAlignment w:val="auto"/>
              <w:rPr>
                <w:rFonts w:ascii="Arial" w:eastAsia="SimSun" w:hAnsi="Arial"/>
                <w:b/>
                <w:sz w:val="18"/>
                <w:lang w:eastAsia="en-US"/>
              </w:rPr>
            </w:pPr>
            <w:r w:rsidRPr="00E80F49">
              <w:rPr>
                <w:rFonts w:ascii="Arial" w:eastAsia="SimSun" w:hAnsi="Arial"/>
                <w:b/>
                <w:sz w:val="18"/>
                <w:lang w:eastAsia="en-US"/>
              </w:rPr>
              <w:t>Comments</w:t>
            </w:r>
          </w:p>
        </w:tc>
      </w:tr>
      <w:tr w:rsidR="00690280" w:rsidRPr="00E80F49" w14:paraId="0570ED7D" w14:textId="77777777" w:rsidTr="00843710">
        <w:trPr>
          <w:trPrChange w:id="2668" w:author="5711" w:date="2022-09-21T08:22:00Z">
            <w:trPr>
              <w:wAfter w:w="113" w:type="dxa"/>
            </w:trPr>
          </w:trPrChange>
        </w:trPr>
        <w:tc>
          <w:tcPr>
            <w:tcW w:w="1668" w:type="dxa"/>
            <w:shd w:val="clear" w:color="auto" w:fill="auto"/>
            <w:tcPrChange w:id="2669" w:author="5711" w:date="2022-09-21T08:22:00Z">
              <w:tcPr>
                <w:tcW w:w="1668" w:type="dxa"/>
                <w:shd w:val="clear" w:color="auto" w:fill="auto"/>
              </w:tcPr>
            </w:tcPrChange>
          </w:tcPr>
          <w:p w14:paraId="7D2D81F7" w14:textId="77777777" w:rsidR="00690280" w:rsidRPr="00E80F49" w:rsidRDefault="00690280" w:rsidP="0069028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DC_1A_n3A</w:t>
            </w:r>
          </w:p>
        </w:tc>
        <w:tc>
          <w:tcPr>
            <w:tcW w:w="4819" w:type="dxa"/>
            <w:shd w:val="clear" w:color="auto" w:fill="auto"/>
            <w:tcPrChange w:id="2670" w:author="5711" w:date="2022-09-21T08:22:00Z">
              <w:tcPr>
                <w:tcW w:w="4819" w:type="dxa"/>
                <w:shd w:val="clear" w:color="auto" w:fill="auto"/>
              </w:tcPr>
            </w:tcPrChange>
          </w:tcPr>
          <w:p w14:paraId="55DFD1CC" w14:textId="77777777" w:rsidR="00690280" w:rsidRPr="00E80F49" w:rsidRDefault="00690280" w:rsidP="0069028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38.521-3_TpAnalysisSpur(DC_1A-n</w:t>
            </w:r>
            <w:r w:rsidRPr="00E80F49">
              <w:rPr>
                <w:rFonts w:ascii="Arial" w:eastAsia="Malgun Gothic" w:hAnsi="Arial"/>
                <w:sz w:val="18"/>
                <w:lang w:eastAsia="ja-JP"/>
              </w:rPr>
              <w:t>3</w:t>
            </w:r>
            <w:r w:rsidRPr="00E80F49">
              <w:rPr>
                <w:rFonts w:ascii="Arial" w:eastAsia="SimSun" w:hAnsi="Arial"/>
                <w:sz w:val="18"/>
                <w:lang w:eastAsia="ja-JP"/>
              </w:rPr>
              <w:t>A).zip</w:t>
            </w:r>
          </w:p>
        </w:tc>
        <w:tc>
          <w:tcPr>
            <w:tcW w:w="2268" w:type="dxa"/>
            <w:shd w:val="clear" w:color="auto" w:fill="auto"/>
            <w:tcPrChange w:id="2671" w:author="5711" w:date="2022-09-21T08:22:00Z">
              <w:tcPr>
                <w:tcW w:w="2268" w:type="dxa"/>
                <w:shd w:val="clear" w:color="auto" w:fill="auto"/>
              </w:tcPr>
            </w:tcPrChange>
          </w:tcPr>
          <w:p w14:paraId="06805CB3" w14:textId="3C6AA991" w:rsidR="00690280" w:rsidRPr="00E80F49" w:rsidRDefault="00690280" w:rsidP="00690280">
            <w:pPr>
              <w:keepNext/>
              <w:keepLines/>
              <w:overflowPunct/>
              <w:autoSpaceDE/>
              <w:autoSpaceDN/>
              <w:adjustRightInd/>
              <w:spacing w:after="0"/>
              <w:textAlignment w:val="auto"/>
              <w:rPr>
                <w:rFonts w:ascii="Arial" w:eastAsia="SimSun" w:hAnsi="Arial"/>
                <w:sz w:val="18"/>
                <w:lang w:eastAsia="en-US"/>
              </w:rPr>
            </w:pPr>
            <w:del w:id="2672" w:author="4938" w:date="2022-09-20T22:45: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RAN5#89-e</w:t>
            </w:r>
          </w:p>
        </w:tc>
      </w:tr>
      <w:tr w:rsidR="00B63E96" w:rsidRPr="00E80F49" w14:paraId="39D8D6AF" w14:textId="77777777" w:rsidTr="00843710">
        <w:trPr>
          <w:trPrChange w:id="2673" w:author="5711" w:date="2022-09-21T08:22:00Z">
            <w:trPr>
              <w:wAfter w:w="113" w:type="dxa"/>
            </w:trPr>
          </w:trPrChange>
        </w:trPr>
        <w:tc>
          <w:tcPr>
            <w:tcW w:w="1668" w:type="dxa"/>
            <w:shd w:val="clear" w:color="auto" w:fill="auto"/>
            <w:tcPrChange w:id="2674" w:author="5711" w:date="2022-09-21T08:22:00Z">
              <w:tcPr>
                <w:tcW w:w="1668" w:type="dxa"/>
                <w:shd w:val="clear" w:color="auto" w:fill="auto"/>
              </w:tcPr>
            </w:tcPrChange>
          </w:tcPr>
          <w:p w14:paraId="3E344D62" w14:textId="77623800" w:rsidR="00B63E96" w:rsidRPr="00E80F49" w:rsidRDefault="00B63E96" w:rsidP="00B63E96">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rPr>
              <w:t>DC_1A_n5A</w:t>
            </w:r>
          </w:p>
        </w:tc>
        <w:tc>
          <w:tcPr>
            <w:tcW w:w="4819" w:type="dxa"/>
            <w:shd w:val="clear" w:color="auto" w:fill="auto"/>
            <w:tcPrChange w:id="2675" w:author="5711" w:date="2022-09-21T08:22:00Z">
              <w:tcPr>
                <w:tcW w:w="4819" w:type="dxa"/>
                <w:shd w:val="clear" w:color="auto" w:fill="auto"/>
              </w:tcPr>
            </w:tcPrChange>
          </w:tcPr>
          <w:p w14:paraId="7789734D" w14:textId="0E0B446D" w:rsidR="00B63E96" w:rsidRPr="00E80F49" w:rsidRDefault="00B63E96" w:rsidP="00B63E96">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38.521-3_TpAnalysisSpur(DC_1A_n5A).zip</w:t>
            </w:r>
          </w:p>
        </w:tc>
        <w:tc>
          <w:tcPr>
            <w:tcW w:w="2268" w:type="dxa"/>
            <w:shd w:val="clear" w:color="auto" w:fill="auto"/>
            <w:tcPrChange w:id="2676" w:author="5711" w:date="2022-09-21T08:22:00Z">
              <w:tcPr>
                <w:tcW w:w="2268" w:type="dxa"/>
                <w:shd w:val="clear" w:color="auto" w:fill="auto"/>
              </w:tcPr>
            </w:tcPrChange>
          </w:tcPr>
          <w:p w14:paraId="6F1954D8" w14:textId="564976A4" w:rsidR="00B63E96" w:rsidRPr="00E80F49" w:rsidRDefault="00B63E96" w:rsidP="00B63E96">
            <w:pPr>
              <w:keepNext/>
              <w:keepLines/>
              <w:overflowPunct/>
              <w:autoSpaceDE/>
              <w:autoSpaceDN/>
              <w:adjustRightInd/>
              <w:spacing w:after="0"/>
              <w:textAlignment w:val="auto"/>
              <w:rPr>
                <w:rFonts w:ascii="Arial" w:eastAsia="SimSun" w:hAnsi="Arial"/>
                <w:sz w:val="18"/>
                <w:lang w:eastAsia="en-US"/>
              </w:rPr>
            </w:pPr>
            <w:del w:id="2677" w:author="4938" w:date="2022-09-20T22:45:00Z">
              <w:r w:rsidRPr="00E80F49" w:rsidDel="000D0E61">
                <w:rPr>
                  <w:rFonts w:ascii="Arial" w:eastAsia="SimSun" w:hAnsi="Arial"/>
                  <w:sz w:val="18"/>
                </w:rPr>
                <w:delText xml:space="preserve">Added at </w:delText>
              </w:r>
            </w:del>
            <w:r w:rsidRPr="00E80F49">
              <w:rPr>
                <w:rFonts w:ascii="Arial" w:eastAsia="SimSun" w:hAnsi="Arial"/>
                <w:sz w:val="18"/>
              </w:rPr>
              <w:t>RAN5#94-e</w:t>
            </w:r>
          </w:p>
        </w:tc>
      </w:tr>
      <w:tr w:rsidR="00B63E96" w:rsidRPr="00E80F49" w14:paraId="3D240B51" w14:textId="77777777" w:rsidTr="00843710">
        <w:trPr>
          <w:trPrChange w:id="2678" w:author="5711" w:date="2022-09-21T08:22:00Z">
            <w:trPr>
              <w:wAfter w:w="113" w:type="dxa"/>
            </w:trPr>
          </w:trPrChange>
        </w:trPr>
        <w:tc>
          <w:tcPr>
            <w:tcW w:w="1668" w:type="dxa"/>
            <w:shd w:val="clear" w:color="auto" w:fill="auto"/>
            <w:tcPrChange w:id="2679" w:author="5711" w:date="2022-09-21T08:22:00Z">
              <w:tcPr>
                <w:tcW w:w="1668" w:type="dxa"/>
                <w:shd w:val="clear" w:color="auto" w:fill="auto"/>
              </w:tcPr>
            </w:tcPrChange>
          </w:tcPr>
          <w:p w14:paraId="3FCEE75E" w14:textId="310A0270" w:rsidR="00B63E96" w:rsidRPr="00E80F49" w:rsidRDefault="00B63E96" w:rsidP="00B63E96">
            <w:pPr>
              <w:keepNext/>
              <w:keepLines/>
              <w:overflowPunct/>
              <w:autoSpaceDE/>
              <w:autoSpaceDN/>
              <w:adjustRightInd/>
              <w:spacing w:after="0"/>
              <w:textAlignment w:val="auto"/>
              <w:rPr>
                <w:rFonts w:ascii="Arial" w:eastAsia="SimSun" w:hAnsi="Arial"/>
                <w:sz w:val="18"/>
              </w:rPr>
            </w:pPr>
            <w:r w:rsidRPr="00E80F49">
              <w:rPr>
                <w:rFonts w:ascii="Arial" w:eastAsia="SimSun" w:hAnsi="Arial"/>
                <w:sz w:val="18"/>
              </w:rPr>
              <w:t>DC_1A_n7A</w:t>
            </w:r>
          </w:p>
        </w:tc>
        <w:tc>
          <w:tcPr>
            <w:tcW w:w="4819" w:type="dxa"/>
            <w:shd w:val="clear" w:color="auto" w:fill="auto"/>
            <w:tcPrChange w:id="2680" w:author="5711" w:date="2022-09-21T08:22:00Z">
              <w:tcPr>
                <w:tcW w:w="4819" w:type="dxa"/>
                <w:shd w:val="clear" w:color="auto" w:fill="auto"/>
              </w:tcPr>
            </w:tcPrChange>
          </w:tcPr>
          <w:p w14:paraId="7F8EC5EE" w14:textId="680C3EC7" w:rsidR="00B63E96" w:rsidRPr="00E80F49" w:rsidRDefault="00B63E96" w:rsidP="00B63E96">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38.521-3_TpAnalysisSpur(DC_1A_n7A).zip</w:t>
            </w:r>
          </w:p>
        </w:tc>
        <w:tc>
          <w:tcPr>
            <w:tcW w:w="2268" w:type="dxa"/>
            <w:shd w:val="clear" w:color="auto" w:fill="auto"/>
            <w:tcPrChange w:id="2681" w:author="5711" w:date="2022-09-21T08:22:00Z">
              <w:tcPr>
                <w:tcW w:w="2268" w:type="dxa"/>
                <w:shd w:val="clear" w:color="auto" w:fill="auto"/>
              </w:tcPr>
            </w:tcPrChange>
          </w:tcPr>
          <w:p w14:paraId="234C31ED" w14:textId="5B59687D" w:rsidR="00B63E96" w:rsidRPr="00E80F49" w:rsidRDefault="00B63E96" w:rsidP="00B63E96">
            <w:pPr>
              <w:keepNext/>
              <w:keepLines/>
              <w:overflowPunct/>
              <w:autoSpaceDE/>
              <w:autoSpaceDN/>
              <w:adjustRightInd/>
              <w:spacing w:after="0"/>
              <w:textAlignment w:val="auto"/>
              <w:rPr>
                <w:rFonts w:ascii="Arial" w:eastAsia="SimSun" w:hAnsi="Arial"/>
                <w:sz w:val="18"/>
              </w:rPr>
            </w:pPr>
            <w:del w:id="2682" w:author="4938" w:date="2022-09-20T22:45:00Z">
              <w:r w:rsidRPr="00E80F49" w:rsidDel="000D0E61">
                <w:rPr>
                  <w:rFonts w:ascii="Arial" w:eastAsia="SimSun" w:hAnsi="Arial"/>
                  <w:sz w:val="18"/>
                </w:rPr>
                <w:delText xml:space="preserve">Added at </w:delText>
              </w:r>
            </w:del>
            <w:r w:rsidRPr="00E80F49">
              <w:rPr>
                <w:rFonts w:ascii="Arial" w:eastAsia="SimSun" w:hAnsi="Arial"/>
                <w:sz w:val="18"/>
              </w:rPr>
              <w:t>RAN5#94-e</w:t>
            </w:r>
          </w:p>
        </w:tc>
      </w:tr>
      <w:tr w:rsidR="0028383A" w:rsidRPr="00E80F49" w14:paraId="552B6968" w14:textId="77777777" w:rsidTr="00843710">
        <w:trPr>
          <w:trPrChange w:id="2683" w:author="5711" w:date="2022-09-21T08:22:00Z">
            <w:trPr>
              <w:wAfter w:w="113" w:type="dxa"/>
            </w:trPr>
          </w:trPrChange>
        </w:trPr>
        <w:tc>
          <w:tcPr>
            <w:tcW w:w="1668" w:type="dxa"/>
            <w:shd w:val="clear" w:color="auto" w:fill="auto"/>
            <w:tcPrChange w:id="2684" w:author="5711" w:date="2022-09-21T08:22:00Z">
              <w:tcPr>
                <w:tcW w:w="1668" w:type="dxa"/>
                <w:shd w:val="clear" w:color="auto" w:fill="auto"/>
              </w:tcPr>
            </w:tcPrChange>
          </w:tcPr>
          <w:p w14:paraId="49E4AE4C" w14:textId="3F6635A7" w:rsidR="0028383A" w:rsidRPr="00E80F49" w:rsidRDefault="0028383A" w:rsidP="0028383A">
            <w:pPr>
              <w:keepNext/>
              <w:keepLines/>
              <w:overflowPunct/>
              <w:autoSpaceDE/>
              <w:autoSpaceDN/>
              <w:adjustRightInd/>
              <w:spacing w:after="0"/>
              <w:textAlignment w:val="auto"/>
              <w:rPr>
                <w:rFonts w:ascii="Arial" w:eastAsia="SimSun" w:hAnsi="Arial"/>
                <w:sz w:val="18"/>
              </w:rPr>
            </w:pPr>
            <w:r w:rsidRPr="00E80F49">
              <w:rPr>
                <w:rFonts w:ascii="Arial" w:eastAsia="SimSun" w:hAnsi="Arial"/>
                <w:sz w:val="18"/>
              </w:rPr>
              <w:t>DC_1A_n8A</w:t>
            </w:r>
          </w:p>
        </w:tc>
        <w:tc>
          <w:tcPr>
            <w:tcW w:w="4819" w:type="dxa"/>
            <w:shd w:val="clear" w:color="auto" w:fill="auto"/>
            <w:tcPrChange w:id="2685" w:author="5711" w:date="2022-09-21T08:22:00Z">
              <w:tcPr>
                <w:tcW w:w="4819" w:type="dxa"/>
                <w:shd w:val="clear" w:color="auto" w:fill="auto"/>
              </w:tcPr>
            </w:tcPrChange>
          </w:tcPr>
          <w:p w14:paraId="64FF825B" w14:textId="4F252F25" w:rsidR="0028383A" w:rsidRPr="00E80F49" w:rsidRDefault="0028383A" w:rsidP="0028383A">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38.521-3_TpAnalysisSpur(DC_1A_n8A).zip</w:t>
            </w:r>
          </w:p>
        </w:tc>
        <w:tc>
          <w:tcPr>
            <w:tcW w:w="2268" w:type="dxa"/>
            <w:shd w:val="clear" w:color="auto" w:fill="auto"/>
            <w:tcPrChange w:id="2686" w:author="5711" w:date="2022-09-21T08:22:00Z">
              <w:tcPr>
                <w:tcW w:w="2268" w:type="dxa"/>
                <w:shd w:val="clear" w:color="auto" w:fill="auto"/>
              </w:tcPr>
            </w:tcPrChange>
          </w:tcPr>
          <w:p w14:paraId="3938DAB7" w14:textId="100A675E" w:rsidR="0028383A" w:rsidRPr="00E80F49" w:rsidRDefault="0028383A" w:rsidP="0028383A">
            <w:pPr>
              <w:keepNext/>
              <w:keepLines/>
              <w:overflowPunct/>
              <w:autoSpaceDE/>
              <w:autoSpaceDN/>
              <w:adjustRightInd/>
              <w:spacing w:after="0"/>
              <w:textAlignment w:val="auto"/>
              <w:rPr>
                <w:rFonts w:ascii="Arial" w:eastAsia="SimSun" w:hAnsi="Arial"/>
                <w:sz w:val="18"/>
              </w:rPr>
            </w:pPr>
            <w:del w:id="2687" w:author="4938" w:date="2022-09-20T22:45:00Z">
              <w:r w:rsidRPr="00E80F49" w:rsidDel="000D0E61">
                <w:rPr>
                  <w:rFonts w:ascii="Arial" w:eastAsia="SimSun" w:hAnsi="Arial"/>
                  <w:sz w:val="18"/>
                </w:rPr>
                <w:delText xml:space="preserve">Added at </w:delText>
              </w:r>
            </w:del>
            <w:r w:rsidRPr="00E80F49">
              <w:rPr>
                <w:rFonts w:ascii="Arial" w:eastAsia="SimSun" w:hAnsi="Arial"/>
                <w:sz w:val="18"/>
              </w:rPr>
              <w:t>RAN5#95-e</w:t>
            </w:r>
          </w:p>
        </w:tc>
      </w:tr>
      <w:tr w:rsidR="0028383A" w:rsidRPr="00E80F49" w14:paraId="4E0579D8" w14:textId="77777777" w:rsidTr="00843710">
        <w:trPr>
          <w:trPrChange w:id="2688" w:author="5711" w:date="2022-09-21T08:22:00Z">
            <w:trPr>
              <w:wAfter w:w="113" w:type="dxa"/>
            </w:trPr>
          </w:trPrChange>
        </w:trPr>
        <w:tc>
          <w:tcPr>
            <w:tcW w:w="1668" w:type="dxa"/>
            <w:shd w:val="clear" w:color="auto" w:fill="auto"/>
            <w:tcPrChange w:id="2689" w:author="5711" w:date="2022-09-21T08:22:00Z">
              <w:tcPr>
                <w:tcW w:w="1668" w:type="dxa"/>
                <w:shd w:val="clear" w:color="auto" w:fill="auto"/>
              </w:tcPr>
            </w:tcPrChange>
          </w:tcPr>
          <w:p w14:paraId="54E36D89" w14:textId="718771A1" w:rsidR="0028383A" w:rsidRPr="00E80F49" w:rsidRDefault="0028383A" w:rsidP="0028383A">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DC_1A_n28A</w:t>
            </w:r>
          </w:p>
        </w:tc>
        <w:tc>
          <w:tcPr>
            <w:tcW w:w="4819" w:type="dxa"/>
            <w:shd w:val="clear" w:color="auto" w:fill="auto"/>
            <w:tcPrChange w:id="2690" w:author="5711" w:date="2022-09-21T08:22:00Z">
              <w:tcPr>
                <w:tcW w:w="4819" w:type="dxa"/>
                <w:shd w:val="clear" w:color="auto" w:fill="auto"/>
              </w:tcPr>
            </w:tcPrChange>
          </w:tcPr>
          <w:p w14:paraId="33EE0121" w14:textId="741F2A64" w:rsidR="0028383A" w:rsidRPr="00E80F49" w:rsidRDefault="0028383A" w:rsidP="0028383A">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38.521-3_TpAnalysisSpur(DC_1A_n28A).zip</w:t>
            </w:r>
          </w:p>
        </w:tc>
        <w:tc>
          <w:tcPr>
            <w:tcW w:w="2268" w:type="dxa"/>
            <w:shd w:val="clear" w:color="auto" w:fill="auto"/>
            <w:tcPrChange w:id="2691" w:author="5711" w:date="2022-09-21T08:22:00Z">
              <w:tcPr>
                <w:tcW w:w="2268" w:type="dxa"/>
                <w:shd w:val="clear" w:color="auto" w:fill="auto"/>
              </w:tcPr>
            </w:tcPrChange>
          </w:tcPr>
          <w:p w14:paraId="4CAE1918" w14:textId="7A2C4076" w:rsidR="0028383A" w:rsidRPr="00E80F49" w:rsidRDefault="0028383A" w:rsidP="0028383A">
            <w:pPr>
              <w:keepNext/>
              <w:keepLines/>
              <w:overflowPunct/>
              <w:autoSpaceDE/>
              <w:autoSpaceDN/>
              <w:adjustRightInd/>
              <w:spacing w:after="0"/>
              <w:textAlignment w:val="auto"/>
              <w:rPr>
                <w:rFonts w:ascii="Arial" w:eastAsia="SimSun" w:hAnsi="Arial"/>
                <w:sz w:val="18"/>
                <w:lang w:eastAsia="en-US"/>
              </w:rPr>
            </w:pPr>
            <w:del w:id="2692" w:author="4938" w:date="2022-09-20T22:45: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28383A" w:rsidRPr="00E80F49" w14:paraId="60584A7E" w14:textId="77777777" w:rsidTr="00843710">
        <w:trPr>
          <w:trPrChange w:id="2693" w:author="5711" w:date="2022-09-21T08:22:00Z">
            <w:trPr>
              <w:wAfter w:w="113" w:type="dxa"/>
            </w:trPr>
          </w:trPrChange>
        </w:trPr>
        <w:tc>
          <w:tcPr>
            <w:tcW w:w="1668" w:type="dxa"/>
            <w:shd w:val="clear" w:color="auto" w:fill="auto"/>
            <w:tcPrChange w:id="2694" w:author="5711" w:date="2022-09-21T08:22:00Z">
              <w:tcPr>
                <w:tcW w:w="1668" w:type="dxa"/>
                <w:shd w:val="clear" w:color="auto" w:fill="auto"/>
              </w:tcPr>
            </w:tcPrChange>
          </w:tcPr>
          <w:p w14:paraId="136116EE" w14:textId="77777777" w:rsidR="0028383A" w:rsidRPr="00E80F49" w:rsidRDefault="0028383A" w:rsidP="0028383A">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DC_1A_n77A</w:t>
            </w:r>
          </w:p>
        </w:tc>
        <w:tc>
          <w:tcPr>
            <w:tcW w:w="4819" w:type="dxa"/>
            <w:shd w:val="clear" w:color="auto" w:fill="auto"/>
            <w:tcPrChange w:id="2695" w:author="5711" w:date="2022-09-21T08:22:00Z">
              <w:tcPr>
                <w:tcW w:w="4819" w:type="dxa"/>
                <w:shd w:val="clear" w:color="auto" w:fill="auto"/>
              </w:tcPr>
            </w:tcPrChange>
          </w:tcPr>
          <w:p w14:paraId="0EB971BF" w14:textId="5CB4CEE9" w:rsidR="0028383A" w:rsidRPr="00E80F49" w:rsidRDefault="0028383A" w:rsidP="0028383A">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38.521-3_TpAnalysisSpur(DC_1A_n77A).zip</w:t>
            </w:r>
          </w:p>
        </w:tc>
        <w:tc>
          <w:tcPr>
            <w:tcW w:w="2268" w:type="dxa"/>
            <w:shd w:val="clear" w:color="auto" w:fill="auto"/>
            <w:tcPrChange w:id="2696" w:author="5711" w:date="2022-09-21T08:22:00Z">
              <w:tcPr>
                <w:tcW w:w="2268" w:type="dxa"/>
                <w:shd w:val="clear" w:color="auto" w:fill="auto"/>
              </w:tcPr>
            </w:tcPrChange>
          </w:tcPr>
          <w:p w14:paraId="7B4D5239" w14:textId="0EB1DB5E" w:rsidR="0028383A" w:rsidRPr="00E80F49" w:rsidRDefault="0028383A" w:rsidP="0028383A">
            <w:pPr>
              <w:keepNext/>
              <w:keepLines/>
              <w:overflowPunct/>
              <w:autoSpaceDE/>
              <w:autoSpaceDN/>
              <w:adjustRightInd/>
              <w:spacing w:after="0"/>
              <w:textAlignment w:val="auto"/>
              <w:rPr>
                <w:rFonts w:ascii="Arial" w:eastAsia="SimSun" w:hAnsi="Arial"/>
                <w:sz w:val="18"/>
                <w:lang w:eastAsia="en-US"/>
              </w:rPr>
            </w:pPr>
            <w:del w:id="2697" w:author="4938" w:date="2022-09-20T22:45: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28383A" w:rsidRPr="00E80F49" w14:paraId="6FA3D34A" w14:textId="77777777" w:rsidTr="00843710">
        <w:trPr>
          <w:trPrChange w:id="2698" w:author="5711" w:date="2022-09-21T08:22:00Z">
            <w:trPr>
              <w:wAfter w:w="113" w:type="dxa"/>
            </w:trPr>
          </w:trPrChange>
        </w:trPr>
        <w:tc>
          <w:tcPr>
            <w:tcW w:w="1668" w:type="dxa"/>
            <w:shd w:val="clear" w:color="auto" w:fill="auto"/>
            <w:tcPrChange w:id="2699" w:author="5711" w:date="2022-09-21T08:22:00Z">
              <w:tcPr>
                <w:tcW w:w="1668" w:type="dxa"/>
                <w:shd w:val="clear" w:color="auto" w:fill="auto"/>
              </w:tcPr>
            </w:tcPrChange>
          </w:tcPr>
          <w:p w14:paraId="58537933" w14:textId="77777777" w:rsidR="0028383A" w:rsidRPr="00E80F49" w:rsidRDefault="0028383A" w:rsidP="0028383A">
            <w:pPr>
              <w:pStyle w:val="TAL"/>
              <w:rPr>
                <w:b/>
              </w:rPr>
            </w:pPr>
            <w:r w:rsidRPr="00E80F49">
              <w:rPr>
                <w:lang w:eastAsia="zh-CN"/>
              </w:rPr>
              <w:t>DC_1A_n78A</w:t>
            </w:r>
          </w:p>
        </w:tc>
        <w:tc>
          <w:tcPr>
            <w:tcW w:w="4819" w:type="dxa"/>
            <w:shd w:val="clear" w:color="auto" w:fill="auto"/>
            <w:tcPrChange w:id="2700" w:author="5711" w:date="2022-09-21T08:22:00Z">
              <w:tcPr>
                <w:tcW w:w="4819" w:type="dxa"/>
                <w:shd w:val="clear" w:color="auto" w:fill="auto"/>
              </w:tcPr>
            </w:tcPrChange>
          </w:tcPr>
          <w:p w14:paraId="155D7A7D" w14:textId="4A1136A5" w:rsidR="0028383A" w:rsidRPr="00E80F49" w:rsidRDefault="0028383A" w:rsidP="0028383A">
            <w:pPr>
              <w:pStyle w:val="TAL"/>
              <w:rPr>
                <w:b/>
              </w:rPr>
            </w:pPr>
            <w:r w:rsidRPr="00E80F49">
              <w:rPr>
                <w:lang w:eastAsia="ja-JP"/>
              </w:rPr>
              <w:t>38.521-3_TpAnalysisSpur(DC_1A_n78A)_v1.zip</w:t>
            </w:r>
          </w:p>
        </w:tc>
        <w:tc>
          <w:tcPr>
            <w:tcW w:w="2268" w:type="dxa"/>
            <w:shd w:val="clear" w:color="auto" w:fill="auto"/>
            <w:tcPrChange w:id="2701" w:author="5711" w:date="2022-09-21T08:22:00Z">
              <w:tcPr>
                <w:tcW w:w="2268" w:type="dxa"/>
                <w:shd w:val="clear" w:color="auto" w:fill="auto"/>
              </w:tcPr>
            </w:tcPrChange>
          </w:tcPr>
          <w:p w14:paraId="3E30C289" w14:textId="58395939" w:rsidR="0028383A" w:rsidRPr="00E80F49" w:rsidRDefault="0028383A" w:rsidP="0028383A">
            <w:pPr>
              <w:pStyle w:val="TAL"/>
              <w:rPr>
                <w:b/>
              </w:rPr>
            </w:pPr>
            <w:del w:id="2702" w:author="4938" w:date="2022-09-20T22:45:00Z">
              <w:r w:rsidRPr="00E80F49" w:rsidDel="000D0E61">
                <w:rPr>
                  <w:lang w:eastAsia="zh-CN"/>
                </w:rPr>
                <w:delText xml:space="preserve">Added at </w:delText>
              </w:r>
            </w:del>
            <w:r w:rsidRPr="00E80F49">
              <w:rPr>
                <w:lang w:eastAsia="zh-CN"/>
              </w:rPr>
              <w:t>RAN5#92-e</w:t>
            </w:r>
          </w:p>
        </w:tc>
      </w:tr>
      <w:tr w:rsidR="0028383A" w:rsidRPr="00E80F49" w14:paraId="1F7A22A8" w14:textId="77777777" w:rsidTr="00843710">
        <w:trPr>
          <w:trPrChange w:id="2703" w:author="5711" w:date="2022-09-21T08:22:00Z">
            <w:trPr>
              <w:wAfter w:w="113" w:type="dxa"/>
            </w:trPr>
          </w:trPrChange>
        </w:trPr>
        <w:tc>
          <w:tcPr>
            <w:tcW w:w="1668" w:type="dxa"/>
            <w:shd w:val="clear" w:color="auto" w:fill="auto"/>
            <w:tcPrChange w:id="2704" w:author="5711" w:date="2022-09-21T08:22:00Z">
              <w:tcPr>
                <w:tcW w:w="1668" w:type="dxa"/>
                <w:shd w:val="clear" w:color="auto" w:fill="auto"/>
              </w:tcPr>
            </w:tcPrChange>
          </w:tcPr>
          <w:p w14:paraId="003B3387" w14:textId="708C5F3F" w:rsidR="0028383A" w:rsidRPr="00E80F49" w:rsidRDefault="0028383A" w:rsidP="0028383A">
            <w:pPr>
              <w:pStyle w:val="TAL"/>
              <w:rPr>
                <w:lang w:eastAsia="zh-CN"/>
              </w:rPr>
            </w:pPr>
            <w:r w:rsidRPr="00E80F49">
              <w:rPr>
                <w:rFonts w:eastAsia="SimSun"/>
                <w:lang w:eastAsia="en-US"/>
              </w:rPr>
              <w:t>DC_1A_n79A</w:t>
            </w:r>
          </w:p>
        </w:tc>
        <w:tc>
          <w:tcPr>
            <w:tcW w:w="4819" w:type="dxa"/>
            <w:shd w:val="clear" w:color="auto" w:fill="auto"/>
            <w:tcPrChange w:id="2705" w:author="5711" w:date="2022-09-21T08:22:00Z">
              <w:tcPr>
                <w:tcW w:w="4819" w:type="dxa"/>
                <w:shd w:val="clear" w:color="auto" w:fill="auto"/>
              </w:tcPr>
            </w:tcPrChange>
          </w:tcPr>
          <w:p w14:paraId="7A348567" w14:textId="111FCEAD" w:rsidR="0028383A" w:rsidRPr="00E80F49" w:rsidRDefault="0028383A" w:rsidP="0028383A">
            <w:pPr>
              <w:pStyle w:val="TAL"/>
              <w:rPr>
                <w:lang w:eastAsia="ja-JP"/>
              </w:rPr>
            </w:pPr>
            <w:r w:rsidRPr="00E80F49">
              <w:rPr>
                <w:rFonts w:eastAsia="SimSun"/>
                <w:lang w:eastAsia="ja-JP"/>
              </w:rPr>
              <w:t>38.521-3_TpAnalysisSpur(DC_1A_n79A).zip</w:t>
            </w:r>
          </w:p>
        </w:tc>
        <w:tc>
          <w:tcPr>
            <w:tcW w:w="2268" w:type="dxa"/>
            <w:shd w:val="clear" w:color="auto" w:fill="auto"/>
            <w:tcPrChange w:id="2706" w:author="5711" w:date="2022-09-21T08:22:00Z">
              <w:tcPr>
                <w:tcW w:w="2268" w:type="dxa"/>
                <w:shd w:val="clear" w:color="auto" w:fill="auto"/>
              </w:tcPr>
            </w:tcPrChange>
          </w:tcPr>
          <w:p w14:paraId="4BEEB3F2" w14:textId="2B20C2C4" w:rsidR="0028383A" w:rsidRPr="00E80F49" w:rsidRDefault="0028383A" w:rsidP="0028383A">
            <w:pPr>
              <w:pStyle w:val="TAL"/>
              <w:rPr>
                <w:lang w:eastAsia="zh-CN"/>
              </w:rPr>
            </w:pPr>
            <w:del w:id="2707" w:author="4938" w:date="2022-09-20T22:45:00Z">
              <w:r w:rsidRPr="00E80F49" w:rsidDel="000D0E61">
                <w:rPr>
                  <w:rFonts w:eastAsia="SimSun"/>
                  <w:lang w:eastAsia="en-US"/>
                </w:rPr>
                <w:delText xml:space="preserve">Added at </w:delText>
              </w:r>
            </w:del>
            <w:r w:rsidRPr="00E80F49">
              <w:rPr>
                <w:rFonts w:eastAsia="SimSun"/>
                <w:lang w:eastAsia="en-US"/>
              </w:rPr>
              <w:t>RAN5#92-e</w:t>
            </w:r>
          </w:p>
        </w:tc>
      </w:tr>
      <w:tr w:rsidR="0028383A" w:rsidRPr="00E80F49" w14:paraId="228244DD" w14:textId="77777777" w:rsidTr="00843710">
        <w:trPr>
          <w:trPrChange w:id="2708" w:author="5711" w:date="2022-09-21T08:22:00Z">
            <w:trPr>
              <w:wAfter w:w="113" w:type="dxa"/>
            </w:trPr>
          </w:trPrChange>
        </w:trPr>
        <w:tc>
          <w:tcPr>
            <w:tcW w:w="1668" w:type="dxa"/>
            <w:shd w:val="clear" w:color="auto" w:fill="auto"/>
            <w:tcPrChange w:id="2709" w:author="5711" w:date="2022-09-21T08:22:00Z">
              <w:tcPr>
                <w:tcW w:w="1668" w:type="dxa"/>
                <w:shd w:val="clear" w:color="auto" w:fill="auto"/>
              </w:tcPr>
            </w:tcPrChange>
          </w:tcPr>
          <w:p w14:paraId="7AEDAFB2" w14:textId="77777777" w:rsidR="0028383A" w:rsidRPr="00E80F49" w:rsidRDefault="0028383A" w:rsidP="0028383A">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DC_2A_n5A</w:t>
            </w:r>
          </w:p>
        </w:tc>
        <w:tc>
          <w:tcPr>
            <w:tcW w:w="4819" w:type="dxa"/>
            <w:shd w:val="clear" w:color="auto" w:fill="auto"/>
            <w:tcPrChange w:id="2710" w:author="5711" w:date="2022-09-21T08:22:00Z">
              <w:tcPr>
                <w:tcW w:w="4819" w:type="dxa"/>
                <w:shd w:val="clear" w:color="auto" w:fill="auto"/>
              </w:tcPr>
            </w:tcPrChange>
          </w:tcPr>
          <w:p w14:paraId="0B7A3C93" w14:textId="77777777" w:rsidR="0028383A" w:rsidRPr="00E80F49" w:rsidRDefault="0028383A" w:rsidP="0028383A">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38.521-3_TpAnalysisSpur(DC_2A_n5A).zip</w:t>
            </w:r>
          </w:p>
        </w:tc>
        <w:tc>
          <w:tcPr>
            <w:tcW w:w="2268" w:type="dxa"/>
            <w:shd w:val="clear" w:color="auto" w:fill="auto"/>
            <w:tcPrChange w:id="2711" w:author="5711" w:date="2022-09-21T08:22:00Z">
              <w:tcPr>
                <w:tcW w:w="2268" w:type="dxa"/>
                <w:shd w:val="clear" w:color="auto" w:fill="auto"/>
              </w:tcPr>
            </w:tcPrChange>
          </w:tcPr>
          <w:p w14:paraId="6B727F15" w14:textId="22DC91A0" w:rsidR="0028383A" w:rsidRPr="00E80F49" w:rsidRDefault="0028383A" w:rsidP="0028383A">
            <w:pPr>
              <w:keepNext/>
              <w:keepLines/>
              <w:overflowPunct/>
              <w:autoSpaceDE/>
              <w:autoSpaceDN/>
              <w:adjustRightInd/>
              <w:spacing w:after="0"/>
              <w:textAlignment w:val="auto"/>
              <w:rPr>
                <w:rFonts w:ascii="Arial" w:eastAsia="Malgun Gothic" w:hAnsi="Arial"/>
                <w:sz w:val="18"/>
                <w:lang w:eastAsia="zh-CN"/>
              </w:rPr>
            </w:pPr>
            <w:del w:id="2712" w:author="4938" w:date="2022-09-20T22:45: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RAN5#89-e</w:t>
            </w:r>
          </w:p>
        </w:tc>
      </w:tr>
      <w:tr w:rsidR="0028383A" w:rsidRPr="00E80F49" w14:paraId="6262DB6D" w14:textId="77777777" w:rsidTr="00843710">
        <w:trPr>
          <w:trPrChange w:id="2713" w:author="5711" w:date="2022-09-21T08:22:00Z">
            <w:trPr>
              <w:wAfter w:w="113" w:type="dxa"/>
            </w:trPr>
          </w:trPrChange>
        </w:trPr>
        <w:tc>
          <w:tcPr>
            <w:tcW w:w="1668" w:type="dxa"/>
            <w:shd w:val="clear" w:color="auto" w:fill="auto"/>
            <w:tcPrChange w:id="2714" w:author="5711" w:date="2022-09-21T08:22:00Z">
              <w:tcPr>
                <w:tcW w:w="1668" w:type="dxa"/>
                <w:shd w:val="clear" w:color="auto" w:fill="auto"/>
              </w:tcPr>
            </w:tcPrChange>
          </w:tcPr>
          <w:p w14:paraId="546BBD2C" w14:textId="36C81489" w:rsidR="0028383A" w:rsidRPr="00E80F49" w:rsidRDefault="0028383A" w:rsidP="0028383A">
            <w:pPr>
              <w:pStyle w:val="TAL"/>
              <w:rPr>
                <w:rFonts w:eastAsia="Malgun Gothic"/>
                <w:lang w:eastAsia="zh-CN"/>
              </w:rPr>
            </w:pPr>
            <w:r w:rsidRPr="00E80F49">
              <w:rPr>
                <w:lang w:eastAsia="zh-CN"/>
              </w:rPr>
              <w:t>DC_2A_n41A</w:t>
            </w:r>
          </w:p>
        </w:tc>
        <w:tc>
          <w:tcPr>
            <w:tcW w:w="4819" w:type="dxa"/>
            <w:shd w:val="clear" w:color="auto" w:fill="auto"/>
            <w:tcPrChange w:id="2715" w:author="5711" w:date="2022-09-21T08:22:00Z">
              <w:tcPr>
                <w:tcW w:w="4819" w:type="dxa"/>
                <w:shd w:val="clear" w:color="auto" w:fill="auto"/>
              </w:tcPr>
            </w:tcPrChange>
          </w:tcPr>
          <w:p w14:paraId="4445114F" w14:textId="0A3D5514" w:rsidR="0028383A" w:rsidRPr="00E80F49" w:rsidRDefault="0028383A" w:rsidP="0028383A">
            <w:pPr>
              <w:pStyle w:val="TAL"/>
              <w:rPr>
                <w:rFonts w:eastAsia="Malgun Gothic"/>
                <w:lang w:eastAsia="ja-JP"/>
              </w:rPr>
            </w:pPr>
            <w:r w:rsidRPr="00E80F49">
              <w:rPr>
                <w:lang w:eastAsia="ja-JP"/>
              </w:rPr>
              <w:t>38.521-3_TpAnalysisSpur(DC_2A_n41A)</w:t>
            </w:r>
            <w:ins w:id="2716" w:author="4944" w:date="2022-09-20T22:51:00Z">
              <w:r w:rsidR="00E940C9">
                <w:rPr>
                  <w:lang w:eastAsia="ja-JP"/>
                </w:rPr>
                <w:t>_v1</w:t>
              </w:r>
            </w:ins>
            <w:r w:rsidRPr="00E80F49">
              <w:rPr>
                <w:lang w:eastAsia="ja-JP"/>
              </w:rPr>
              <w:t>.zip</w:t>
            </w:r>
          </w:p>
        </w:tc>
        <w:tc>
          <w:tcPr>
            <w:tcW w:w="2268" w:type="dxa"/>
            <w:shd w:val="clear" w:color="auto" w:fill="auto"/>
            <w:tcPrChange w:id="2717" w:author="5711" w:date="2022-09-21T08:22:00Z">
              <w:tcPr>
                <w:tcW w:w="2268" w:type="dxa"/>
                <w:shd w:val="clear" w:color="auto" w:fill="auto"/>
              </w:tcPr>
            </w:tcPrChange>
          </w:tcPr>
          <w:p w14:paraId="28B5D2C0" w14:textId="41A71193" w:rsidR="0028383A" w:rsidRPr="00E80F49" w:rsidRDefault="0028383A" w:rsidP="0028383A">
            <w:pPr>
              <w:pStyle w:val="TAL"/>
              <w:rPr>
                <w:rFonts w:eastAsia="Malgun Gothic"/>
                <w:lang w:eastAsia="zh-CN"/>
              </w:rPr>
            </w:pPr>
            <w:del w:id="2718" w:author="4938" w:date="2022-09-20T22:45:00Z">
              <w:r w:rsidRPr="00E80F49" w:rsidDel="000D0E61">
                <w:rPr>
                  <w:lang w:eastAsia="zh-CN"/>
                </w:rPr>
                <w:delText xml:space="preserve">Added at </w:delText>
              </w:r>
            </w:del>
            <w:r w:rsidRPr="00E80F49">
              <w:rPr>
                <w:lang w:eastAsia="zh-CN"/>
              </w:rPr>
              <w:t>RAN5#</w:t>
            </w:r>
            <w:del w:id="2719" w:author="4944" w:date="2022-09-20T22:51:00Z">
              <w:r w:rsidRPr="00E80F49" w:rsidDel="00E940C9">
                <w:rPr>
                  <w:lang w:eastAsia="zh-CN"/>
                </w:rPr>
                <w:delText>90</w:delText>
              </w:r>
            </w:del>
            <w:ins w:id="2720" w:author="4944" w:date="2022-09-20T22:51:00Z">
              <w:r w:rsidR="00E940C9">
                <w:rPr>
                  <w:lang w:eastAsia="zh-CN"/>
                </w:rPr>
                <w:t>96</w:t>
              </w:r>
            </w:ins>
            <w:r w:rsidRPr="00E80F49">
              <w:rPr>
                <w:lang w:eastAsia="zh-CN"/>
              </w:rPr>
              <w:t>-e</w:t>
            </w:r>
          </w:p>
        </w:tc>
      </w:tr>
      <w:tr w:rsidR="0028383A" w:rsidRPr="00E80F49" w14:paraId="5C71412E" w14:textId="77777777" w:rsidTr="00843710">
        <w:trPr>
          <w:trPrChange w:id="2721" w:author="5711" w:date="2022-09-21T08:22:00Z">
            <w:trPr>
              <w:wAfter w:w="113" w:type="dxa"/>
            </w:trPr>
          </w:trPrChange>
        </w:trPr>
        <w:tc>
          <w:tcPr>
            <w:tcW w:w="1668" w:type="dxa"/>
            <w:shd w:val="clear" w:color="auto" w:fill="auto"/>
            <w:tcPrChange w:id="2722" w:author="5711" w:date="2022-09-21T08:22:00Z">
              <w:tcPr>
                <w:tcW w:w="1668" w:type="dxa"/>
                <w:shd w:val="clear" w:color="auto" w:fill="auto"/>
              </w:tcPr>
            </w:tcPrChange>
          </w:tcPr>
          <w:p w14:paraId="7A988C0D" w14:textId="77777777" w:rsidR="0028383A" w:rsidRPr="00E80F49" w:rsidRDefault="0028383A" w:rsidP="0028383A">
            <w:pPr>
              <w:pStyle w:val="TAL"/>
              <w:rPr>
                <w:b/>
              </w:rPr>
            </w:pPr>
            <w:r w:rsidRPr="00E80F49">
              <w:rPr>
                <w:lang w:eastAsia="zh-CN"/>
              </w:rPr>
              <w:t>DC_2A_n66A</w:t>
            </w:r>
          </w:p>
        </w:tc>
        <w:tc>
          <w:tcPr>
            <w:tcW w:w="4819" w:type="dxa"/>
            <w:shd w:val="clear" w:color="auto" w:fill="auto"/>
            <w:tcPrChange w:id="2723" w:author="5711" w:date="2022-09-21T08:22:00Z">
              <w:tcPr>
                <w:tcW w:w="4819" w:type="dxa"/>
                <w:shd w:val="clear" w:color="auto" w:fill="auto"/>
              </w:tcPr>
            </w:tcPrChange>
          </w:tcPr>
          <w:p w14:paraId="4941D0A6" w14:textId="77777777" w:rsidR="0028383A" w:rsidRPr="00E80F49" w:rsidRDefault="0028383A" w:rsidP="0028383A">
            <w:pPr>
              <w:pStyle w:val="TAL"/>
              <w:rPr>
                <w:b/>
              </w:rPr>
            </w:pPr>
            <w:r w:rsidRPr="00E80F49">
              <w:rPr>
                <w:lang w:eastAsia="ja-JP"/>
              </w:rPr>
              <w:t>38.521-3_TpAnalysisSpur(DC_2A_n66A).zip</w:t>
            </w:r>
          </w:p>
        </w:tc>
        <w:tc>
          <w:tcPr>
            <w:tcW w:w="2268" w:type="dxa"/>
            <w:shd w:val="clear" w:color="auto" w:fill="auto"/>
            <w:tcPrChange w:id="2724" w:author="5711" w:date="2022-09-21T08:22:00Z">
              <w:tcPr>
                <w:tcW w:w="2268" w:type="dxa"/>
                <w:shd w:val="clear" w:color="auto" w:fill="auto"/>
              </w:tcPr>
            </w:tcPrChange>
          </w:tcPr>
          <w:p w14:paraId="7CEE48F1" w14:textId="52D4C446" w:rsidR="0028383A" w:rsidRPr="00E80F49" w:rsidRDefault="0028383A" w:rsidP="0028383A">
            <w:pPr>
              <w:pStyle w:val="TAL"/>
              <w:rPr>
                <w:b/>
              </w:rPr>
            </w:pPr>
            <w:del w:id="2725" w:author="4938" w:date="2022-09-20T22:45:00Z">
              <w:r w:rsidRPr="00E80F49" w:rsidDel="000D0E61">
                <w:rPr>
                  <w:lang w:eastAsia="zh-CN"/>
                </w:rPr>
                <w:delText xml:space="preserve">Added at </w:delText>
              </w:r>
            </w:del>
            <w:r w:rsidRPr="00E80F49">
              <w:rPr>
                <w:lang w:eastAsia="zh-CN"/>
              </w:rPr>
              <w:t>RAN5#88-e</w:t>
            </w:r>
          </w:p>
        </w:tc>
      </w:tr>
      <w:tr w:rsidR="0028383A" w:rsidRPr="00E80F49" w14:paraId="1B6EEA10" w14:textId="77777777" w:rsidTr="00843710">
        <w:trPr>
          <w:trPrChange w:id="2726" w:author="5711" w:date="2022-09-21T08:22:00Z">
            <w:trPr>
              <w:wAfter w:w="113" w:type="dxa"/>
            </w:trPr>
          </w:trPrChange>
        </w:trPr>
        <w:tc>
          <w:tcPr>
            <w:tcW w:w="1668" w:type="dxa"/>
            <w:shd w:val="clear" w:color="auto" w:fill="auto"/>
            <w:tcPrChange w:id="2727" w:author="5711" w:date="2022-09-21T08:22:00Z">
              <w:tcPr>
                <w:tcW w:w="1668" w:type="dxa"/>
                <w:shd w:val="clear" w:color="auto" w:fill="auto"/>
              </w:tcPr>
            </w:tcPrChange>
          </w:tcPr>
          <w:p w14:paraId="6224624B" w14:textId="08E3417D" w:rsidR="0028383A" w:rsidRPr="00E80F49" w:rsidRDefault="0028383A" w:rsidP="0028383A">
            <w:pPr>
              <w:pStyle w:val="TAL"/>
              <w:rPr>
                <w:lang w:eastAsia="zh-CN"/>
              </w:rPr>
            </w:pPr>
            <w:r w:rsidRPr="00E80F49">
              <w:rPr>
                <w:lang w:eastAsia="zh-CN"/>
              </w:rPr>
              <w:t>DC_2A_n71A</w:t>
            </w:r>
          </w:p>
        </w:tc>
        <w:tc>
          <w:tcPr>
            <w:tcW w:w="4819" w:type="dxa"/>
            <w:shd w:val="clear" w:color="auto" w:fill="auto"/>
            <w:tcPrChange w:id="2728" w:author="5711" w:date="2022-09-21T08:22:00Z">
              <w:tcPr>
                <w:tcW w:w="4819" w:type="dxa"/>
                <w:shd w:val="clear" w:color="auto" w:fill="auto"/>
              </w:tcPr>
            </w:tcPrChange>
          </w:tcPr>
          <w:p w14:paraId="28DBBB6D" w14:textId="7B7AE8A6" w:rsidR="0028383A" w:rsidRPr="00E80F49" w:rsidRDefault="0028383A" w:rsidP="0028383A">
            <w:pPr>
              <w:pStyle w:val="TAL"/>
              <w:rPr>
                <w:lang w:eastAsia="ja-JP"/>
              </w:rPr>
            </w:pPr>
            <w:r w:rsidRPr="00E80F49">
              <w:rPr>
                <w:lang w:eastAsia="ja-JP"/>
              </w:rPr>
              <w:t>38.521-3_TpAnalysisSpur(DC_2A_n71A)_v2.zip</w:t>
            </w:r>
          </w:p>
        </w:tc>
        <w:tc>
          <w:tcPr>
            <w:tcW w:w="2268" w:type="dxa"/>
            <w:shd w:val="clear" w:color="auto" w:fill="auto"/>
            <w:tcPrChange w:id="2729" w:author="5711" w:date="2022-09-21T08:22:00Z">
              <w:tcPr>
                <w:tcW w:w="2268" w:type="dxa"/>
                <w:shd w:val="clear" w:color="auto" w:fill="auto"/>
              </w:tcPr>
            </w:tcPrChange>
          </w:tcPr>
          <w:p w14:paraId="10B218D2" w14:textId="477A9862" w:rsidR="0028383A" w:rsidRPr="00E80F49" w:rsidRDefault="0028383A" w:rsidP="0028383A">
            <w:pPr>
              <w:pStyle w:val="TAL"/>
              <w:rPr>
                <w:lang w:eastAsia="zh-CN"/>
              </w:rPr>
            </w:pPr>
            <w:del w:id="2730" w:author="4938" w:date="2022-09-20T22:45:00Z">
              <w:r w:rsidRPr="00E80F49" w:rsidDel="000D0E61">
                <w:rPr>
                  <w:lang w:eastAsia="zh-CN"/>
                </w:rPr>
                <w:delText xml:space="preserve">Added at </w:delText>
              </w:r>
            </w:del>
            <w:r w:rsidRPr="00E80F49">
              <w:rPr>
                <w:lang w:eastAsia="zh-CN"/>
              </w:rPr>
              <w:t>RAN5#92-e</w:t>
            </w:r>
          </w:p>
        </w:tc>
      </w:tr>
      <w:tr w:rsidR="0028383A" w:rsidRPr="00E80F49" w14:paraId="12038948" w14:textId="77777777" w:rsidTr="00843710">
        <w:trPr>
          <w:trPrChange w:id="2731" w:author="5711" w:date="2022-09-21T08:22:00Z">
            <w:trPr>
              <w:wAfter w:w="113" w:type="dxa"/>
            </w:trPr>
          </w:trPrChange>
        </w:trPr>
        <w:tc>
          <w:tcPr>
            <w:tcW w:w="1668" w:type="dxa"/>
            <w:shd w:val="clear" w:color="auto" w:fill="auto"/>
            <w:tcPrChange w:id="2732" w:author="5711" w:date="2022-09-21T08:22:00Z">
              <w:tcPr>
                <w:tcW w:w="1668" w:type="dxa"/>
                <w:shd w:val="clear" w:color="auto" w:fill="auto"/>
              </w:tcPr>
            </w:tcPrChange>
          </w:tcPr>
          <w:p w14:paraId="7CF3C08F" w14:textId="7EB08392" w:rsidR="0028383A" w:rsidRPr="00E80F49" w:rsidRDefault="0028383A" w:rsidP="0028383A">
            <w:pPr>
              <w:pStyle w:val="TAL"/>
              <w:rPr>
                <w:lang w:eastAsia="zh-CN"/>
              </w:rPr>
            </w:pPr>
            <w:r w:rsidRPr="00E80F49">
              <w:rPr>
                <w:lang w:eastAsia="zh-CN"/>
              </w:rPr>
              <w:t>DC_2A_n77A</w:t>
            </w:r>
          </w:p>
        </w:tc>
        <w:tc>
          <w:tcPr>
            <w:tcW w:w="4819" w:type="dxa"/>
            <w:shd w:val="clear" w:color="auto" w:fill="auto"/>
            <w:tcPrChange w:id="2733" w:author="5711" w:date="2022-09-21T08:22:00Z">
              <w:tcPr>
                <w:tcW w:w="4819" w:type="dxa"/>
                <w:shd w:val="clear" w:color="auto" w:fill="auto"/>
              </w:tcPr>
            </w:tcPrChange>
          </w:tcPr>
          <w:p w14:paraId="2E2F387E" w14:textId="54B47C36" w:rsidR="0028383A" w:rsidRPr="00E80F49" w:rsidRDefault="0028383A" w:rsidP="0028383A">
            <w:pPr>
              <w:pStyle w:val="TAL"/>
              <w:rPr>
                <w:lang w:eastAsia="ja-JP"/>
              </w:rPr>
            </w:pPr>
            <w:r w:rsidRPr="00E80F49">
              <w:rPr>
                <w:lang w:eastAsia="ja-JP"/>
              </w:rPr>
              <w:t>38.521-3_TpAnalysisSpur(DC_2A_n77A).zip</w:t>
            </w:r>
          </w:p>
        </w:tc>
        <w:tc>
          <w:tcPr>
            <w:tcW w:w="2268" w:type="dxa"/>
            <w:shd w:val="clear" w:color="auto" w:fill="auto"/>
            <w:tcPrChange w:id="2734" w:author="5711" w:date="2022-09-21T08:22:00Z">
              <w:tcPr>
                <w:tcW w:w="2268" w:type="dxa"/>
                <w:shd w:val="clear" w:color="auto" w:fill="auto"/>
              </w:tcPr>
            </w:tcPrChange>
          </w:tcPr>
          <w:p w14:paraId="64970E11" w14:textId="4534C81C" w:rsidR="0028383A" w:rsidRPr="00E80F49" w:rsidRDefault="0028383A" w:rsidP="0028383A">
            <w:pPr>
              <w:pStyle w:val="TAL"/>
              <w:rPr>
                <w:lang w:eastAsia="zh-CN"/>
              </w:rPr>
            </w:pPr>
            <w:del w:id="2735" w:author="4938" w:date="2022-09-20T22:45:00Z">
              <w:r w:rsidRPr="00E80F49" w:rsidDel="000D0E61">
                <w:rPr>
                  <w:lang w:eastAsia="zh-CN"/>
                </w:rPr>
                <w:delText xml:space="preserve">Added at </w:delText>
              </w:r>
            </w:del>
            <w:r w:rsidRPr="00E80F49">
              <w:rPr>
                <w:lang w:eastAsia="zh-CN"/>
              </w:rPr>
              <w:t>RAN5#94-e</w:t>
            </w:r>
          </w:p>
        </w:tc>
      </w:tr>
      <w:tr w:rsidR="0028383A" w:rsidRPr="00E80F49" w14:paraId="4EC9F6E7" w14:textId="77777777" w:rsidTr="00843710">
        <w:trPr>
          <w:trPrChange w:id="2736" w:author="5711" w:date="2022-09-21T08:22:00Z">
            <w:trPr>
              <w:wAfter w:w="113" w:type="dxa"/>
            </w:trPr>
          </w:trPrChange>
        </w:trPr>
        <w:tc>
          <w:tcPr>
            <w:tcW w:w="1668" w:type="dxa"/>
            <w:shd w:val="clear" w:color="auto" w:fill="auto"/>
            <w:tcPrChange w:id="2737" w:author="5711" w:date="2022-09-21T08:22:00Z">
              <w:tcPr>
                <w:tcW w:w="1668" w:type="dxa"/>
                <w:shd w:val="clear" w:color="auto" w:fill="auto"/>
              </w:tcPr>
            </w:tcPrChange>
          </w:tcPr>
          <w:p w14:paraId="7FDE76D2" w14:textId="77777777" w:rsidR="0028383A" w:rsidRPr="00E80F49" w:rsidRDefault="0028383A" w:rsidP="0028383A">
            <w:pPr>
              <w:pStyle w:val="TAL"/>
              <w:rPr>
                <w:b/>
              </w:rPr>
            </w:pPr>
            <w:r w:rsidRPr="00E80F49">
              <w:rPr>
                <w:lang w:eastAsia="zh-CN"/>
              </w:rPr>
              <w:t>DC_2A_n78A</w:t>
            </w:r>
          </w:p>
        </w:tc>
        <w:tc>
          <w:tcPr>
            <w:tcW w:w="4819" w:type="dxa"/>
            <w:shd w:val="clear" w:color="auto" w:fill="auto"/>
            <w:tcPrChange w:id="2738" w:author="5711" w:date="2022-09-21T08:22:00Z">
              <w:tcPr>
                <w:tcW w:w="4819" w:type="dxa"/>
                <w:shd w:val="clear" w:color="auto" w:fill="auto"/>
              </w:tcPr>
            </w:tcPrChange>
          </w:tcPr>
          <w:p w14:paraId="148152D3" w14:textId="77777777" w:rsidR="0028383A" w:rsidRPr="00E80F49" w:rsidRDefault="0028383A" w:rsidP="0028383A">
            <w:pPr>
              <w:pStyle w:val="TAL"/>
              <w:rPr>
                <w:b/>
              </w:rPr>
            </w:pPr>
            <w:r w:rsidRPr="00E80F49">
              <w:rPr>
                <w:lang w:eastAsia="ja-JP"/>
              </w:rPr>
              <w:t>38.521-3_TpAnalysisSpur(DC_2A_n78A).zip</w:t>
            </w:r>
          </w:p>
        </w:tc>
        <w:tc>
          <w:tcPr>
            <w:tcW w:w="2268" w:type="dxa"/>
            <w:shd w:val="clear" w:color="auto" w:fill="auto"/>
            <w:tcPrChange w:id="2739" w:author="5711" w:date="2022-09-21T08:22:00Z">
              <w:tcPr>
                <w:tcW w:w="2268" w:type="dxa"/>
                <w:shd w:val="clear" w:color="auto" w:fill="auto"/>
              </w:tcPr>
            </w:tcPrChange>
          </w:tcPr>
          <w:p w14:paraId="405317EF" w14:textId="14EDB237" w:rsidR="0028383A" w:rsidRPr="00E80F49" w:rsidRDefault="0028383A" w:rsidP="0028383A">
            <w:pPr>
              <w:pStyle w:val="TAL"/>
              <w:rPr>
                <w:b/>
              </w:rPr>
            </w:pPr>
            <w:del w:id="2740" w:author="4938" w:date="2022-09-20T22:45:00Z">
              <w:r w:rsidRPr="00E80F49" w:rsidDel="000D0E61">
                <w:rPr>
                  <w:lang w:eastAsia="zh-CN"/>
                </w:rPr>
                <w:delText xml:space="preserve">Added at </w:delText>
              </w:r>
            </w:del>
            <w:r w:rsidRPr="00E80F49">
              <w:rPr>
                <w:lang w:eastAsia="zh-CN"/>
              </w:rPr>
              <w:t>RAN5#88-e</w:t>
            </w:r>
          </w:p>
        </w:tc>
      </w:tr>
      <w:tr w:rsidR="0028383A" w:rsidRPr="00E80F49" w14:paraId="1C0498CC" w14:textId="77777777" w:rsidTr="00843710">
        <w:trPr>
          <w:trPrChange w:id="2741" w:author="5711" w:date="2022-09-21T08:22:00Z">
            <w:trPr>
              <w:wAfter w:w="113" w:type="dxa"/>
            </w:trPr>
          </w:trPrChange>
        </w:trPr>
        <w:tc>
          <w:tcPr>
            <w:tcW w:w="1668" w:type="dxa"/>
            <w:shd w:val="clear" w:color="auto" w:fill="auto"/>
            <w:tcPrChange w:id="2742" w:author="5711" w:date="2022-09-21T08:22:00Z">
              <w:tcPr>
                <w:tcW w:w="1668" w:type="dxa"/>
                <w:shd w:val="clear" w:color="auto" w:fill="auto"/>
              </w:tcPr>
            </w:tcPrChange>
          </w:tcPr>
          <w:p w14:paraId="3511D5E8" w14:textId="77777777" w:rsidR="0028383A" w:rsidRPr="00E80F49" w:rsidRDefault="0028383A" w:rsidP="0028383A">
            <w:pPr>
              <w:pStyle w:val="TAL"/>
              <w:rPr>
                <w:b/>
              </w:rPr>
            </w:pPr>
            <w:r w:rsidRPr="00E80F49">
              <w:rPr>
                <w:lang w:eastAsia="zh-CN"/>
              </w:rPr>
              <w:t>DC_3A_n1A</w:t>
            </w:r>
          </w:p>
        </w:tc>
        <w:tc>
          <w:tcPr>
            <w:tcW w:w="4819" w:type="dxa"/>
            <w:shd w:val="clear" w:color="auto" w:fill="auto"/>
            <w:tcPrChange w:id="2743" w:author="5711" w:date="2022-09-21T08:22:00Z">
              <w:tcPr>
                <w:tcW w:w="4819" w:type="dxa"/>
                <w:shd w:val="clear" w:color="auto" w:fill="auto"/>
              </w:tcPr>
            </w:tcPrChange>
          </w:tcPr>
          <w:p w14:paraId="084804E5" w14:textId="77777777" w:rsidR="0028383A" w:rsidRPr="00E80F49" w:rsidRDefault="0028383A" w:rsidP="0028383A">
            <w:pPr>
              <w:pStyle w:val="TAL"/>
              <w:rPr>
                <w:b/>
              </w:rPr>
            </w:pPr>
            <w:r w:rsidRPr="00E80F49">
              <w:rPr>
                <w:lang w:eastAsia="ja-JP"/>
              </w:rPr>
              <w:t>38.521-3_TpAnalysisSpur(DC_3A_n1A).zip</w:t>
            </w:r>
          </w:p>
        </w:tc>
        <w:tc>
          <w:tcPr>
            <w:tcW w:w="2268" w:type="dxa"/>
            <w:shd w:val="clear" w:color="auto" w:fill="auto"/>
            <w:tcPrChange w:id="2744" w:author="5711" w:date="2022-09-21T08:22:00Z">
              <w:tcPr>
                <w:tcW w:w="2268" w:type="dxa"/>
                <w:shd w:val="clear" w:color="auto" w:fill="auto"/>
              </w:tcPr>
            </w:tcPrChange>
          </w:tcPr>
          <w:p w14:paraId="4DF06FFA" w14:textId="7DDAABDD" w:rsidR="0028383A" w:rsidRPr="00E80F49" w:rsidRDefault="0028383A" w:rsidP="0028383A">
            <w:pPr>
              <w:pStyle w:val="TAL"/>
              <w:rPr>
                <w:b/>
              </w:rPr>
            </w:pPr>
            <w:del w:id="2745" w:author="4938" w:date="2022-09-20T22:45:00Z">
              <w:r w:rsidRPr="00E80F49" w:rsidDel="000D0E61">
                <w:rPr>
                  <w:lang w:eastAsia="zh-CN"/>
                </w:rPr>
                <w:delText xml:space="preserve">Added at </w:delText>
              </w:r>
            </w:del>
            <w:r w:rsidRPr="00E80F49">
              <w:rPr>
                <w:lang w:eastAsia="zh-CN"/>
              </w:rPr>
              <w:t>RAN5#88-e</w:t>
            </w:r>
          </w:p>
        </w:tc>
      </w:tr>
      <w:tr w:rsidR="0028383A" w:rsidRPr="00E80F49" w14:paraId="1A32EE9D" w14:textId="77777777" w:rsidTr="00843710">
        <w:trPr>
          <w:trPrChange w:id="2746" w:author="5711" w:date="2022-09-21T08:22:00Z">
            <w:trPr>
              <w:wAfter w:w="113" w:type="dxa"/>
            </w:trPr>
          </w:trPrChange>
        </w:trPr>
        <w:tc>
          <w:tcPr>
            <w:tcW w:w="1668" w:type="dxa"/>
            <w:shd w:val="clear" w:color="auto" w:fill="auto"/>
            <w:tcPrChange w:id="2747" w:author="5711" w:date="2022-09-21T08:22:00Z">
              <w:tcPr>
                <w:tcW w:w="1668" w:type="dxa"/>
                <w:shd w:val="clear" w:color="auto" w:fill="auto"/>
              </w:tcPr>
            </w:tcPrChange>
          </w:tcPr>
          <w:p w14:paraId="0AD129D8" w14:textId="2E08503A" w:rsidR="0028383A" w:rsidRPr="00E80F49" w:rsidRDefault="0028383A" w:rsidP="0028383A">
            <w:pPr>
              <w:pStyle w:val="TAL"/>
              <w:rPr>
                <w:lang w:eastAsia="zh-CN"/>
              </w:rPr>
            </w:pPr>
            <w:r w:rsidRPr="00E80F49">
              <w:rPr>
                <w:rFonts w:eastAsia="SimSun"/>
              </w:rPr>
              <w:t>DC_3A_n5A</w:t>
            </w:r>
          </w:p>
        </w:tc>
        <w:tc>
          <w:tcPr>
            <w:tcW w:w="4819" w:type="dxa"/>
            <w:shd w:val="clear" w:color="auto" w:fill="auto"/>
            <w:tcPrChange w:id="2748" w:author="5711" w:date="2022-09-21T08:22:00Z">
              <w:tcPr>
                <w:tcW w:w="4819" w:type="dxa"/>
                <w:shd w:val="clear" w:color="auto" w:fill="auto"/>
              </w:tcPr>
            </w:tcPrChange>
          </w:tcPr>
          <w:p w14:paraId="153F0795" w14:textId="0FFA9C30" w:rsidR="0028383A" w:rsidRPr="00E80F49" w:rsidRDefault="0028383A" w:rsidP="0028383A">
            <w:pPr>
              <w:pStyle w:val="TAL"/>
              <w:rPr>
                <w:lang w:eastAsia="ja-JP"/>
              </w:rPr>
            </w:pPr>
            <w:r w:rsidRPr="00E80F49">
              <w:rPr>
                <w:rFonts w:eastAsia="SimSun"/>
                <w:lang w:eastAsia="ja-JP"/>
              </w:rPr>
              <w:t>38.521-3_TpAnalysisSpur(DC_3A_n5A).zip</w:t>
            </w:r>
          </w:p>
        </w:tc>
        <w:tc>
          <w:tcPr>
            <w:tcW w:w="2268" w:type="dxa"/>
            <w:shd w:val="clear" w:color="auto" w:fill="auto"/>
            <w:tcPrChange w:id="2749" w:author="5711" w:date="2022-09-21T08:22:00Z">
              <w:tcPr>
                <w:tcW w:w="2268" w:type="dxa"/>
                <w:shd w:val="clear" w:color="auto" w:fill="auto"/>
              </w:tcPr>
            </w:tcPrChange>
          </w:tcPr>
          <w:p w14:paraId="2E1296E1" w14:textId="49002CDA" w:rsidR="0028383A" w:rsidRPr="00E80F49" w:rsidRDefault="0028383A" w:rsidP="0028383A">
            <w:pPr>
              <w:pStyle w:val="TAL"/>
              <w:rPr>
                <w:lang w:eastAsia="zh-CN"/>
              </w:rPr>
            </w:pPr>
            <w:del w:id="2750" w:author="4938" w:date="2022-09-20T22:45:00Z">
              <w:r w:rsidRPr="00E80F49" w:rsidDel="000D0E61">
                <w:rPr>
                  <w:rFonts w:eastAsia="SimSun"/>
                </w:rPr>
                <w:delText xml:space="preserve">Added at </w:delText>
              </w:r>
            </w:del>
            <w:r w:rsidRPr="00E80F49">
              <w:rPr>
                <w:rFonts w:eastAsia="SimSun"/>
              </w:rPr>
              <w:t>RAN5#94-e</w:t>
            </w:r>
          </w:p>
        </w:tc>
      </w:tr>
      <w:tr w:rsidR="0028383A" w:rsidRPr="00E80F49" w14:paraId="3E7CEE2B" w14:textId="77777777" w:rsidTr="00843710">
        <w:trPr>
          <w:trPrChange w:id="2751" w:author="5711" w:date="2022-09-21T08:22:00Z">
            <w:trPr>
              <w:wAfter w:w="113" w:type="dxa"/>
            </w:trPr>
          </w:trPrChange>
        </w:trPr>
        <w:tc>
          <w:tcPr>
            <w:tcW w:w="1668" w:type="dxa"/>
            <w:shd w:val="clear" w:color="auto" w:fill="auto"/>
            <w:tcPrChange w:id="2752" w:author="5711" w:date="2022-09-21T08:22:00Z">
              <w:tcPr>
                <w:tcW w:w="1668" w:type="dxa"/>
                <w:shd w:val="clear" w:color="auto" w:fill="auto"/>
              </w:tcPr>
            </w:tcPrChange>
          </w:tcPr>
          <w:p w14:paraId="77668ED1" w14:textId="77777777" w:rsidR="0028383A" w:rsidRPr="00E80F49" w:rsidRDefault="0028383A" w:rsidP="0028383A">
            <w:pPr>
              <w:pStyle w:val="TAL"/>
              <w:rPr>
                <w:b/>
              </w:rPr>
            </w:pPr>
            <w:r w:rsidRPr="00E80F49">
              <w:rPr>
                <w:lang w:eastAsia="zh-CN"/>
              </w:rPr>
              <w:t>DC_3A_n7A</w:t>
            </w:r>
          </w:p>
        </w:tc>
        <w:tc>
          <w:tcPr>
            <w:tcW w:w="4819" w:type="dxa"/>
            <w:shd w:val="clear" w:color="auto" w:fill="auto"/>
            <w:tcPrChange w:id="2753" w:author="5711" w:date="2022-09-21T08:22:00Z">
              <w:tcPr>
                <w:tcW w:w="4819" w:type="dxa"/>
                <w:shd w:val="clear" w:color="auto" w:fill="auto"/>
              </w:tcPr>
            </w:tcPrChange>
          </w:tcPr>
          <w:p w14:paraId="3481D76C" w14:textId="3A756156" w:rsidR="0028383A" w:rsidRPr="00E80F49" w:rsidRDefault="0028383A" w:rsidP="0028383A">
            <w:pPr>
              <w:pStyle w:val="TAL"/>
              <w:rPr>
                <w:b/>
              </w:rPr>
            </w:pPr>
            <w:r w:rsidRPr="00E80F49">
              <w:rPr>
                <w:lang w:eastAsia="ja-JP"/>
              </w:rPr>
              <w:t>38.521-3_TpAnalysisSpur(DC_3A_n7A)_v1.zip</w:t>
            </w:r>
          </w:p>
        </w:tc>
        <w:tc>
          <w:tcPr>
            <w:tcW w:w="2268" w:type="dxa"/>
            <w:shd w:val="clear" w:color="auto" w:fill="auto"/>
            <w:tcPrChange w:id="2754" w:author="5711" w:date="2022-09-21T08:22:00Z">
              <w:tcPr>
                <w:tcW w:w="2268" w:type="dxa"/>
                <w:shd w:val="clear" w:color="auto" w:fill="auto"/>
              </w:tcPr>
            </w:tcPrChange>
          </w:tcPr>
          <w:p w14:paraId="7432087F" w14:textId="26C592DE" w:rsidR="0028383A" w:rsidRPr="00E80F49" w:rsidRDefault="0028383A" w:rsidP="0028383A">
            <w:pPr>
              <w:pStyle w:val="TAL"/>
              <w:rPr>
                <w:b/>
              </w:rPr>
            </w:pPr>
            <w:del w:id="2755" w:author="4938" w:date="2022-09-20T22:45:00Z">
              <w:r w:rsidRPr="00E80F49" w:rsidDel="000D0E61">
                <w:rPr>
                  <w:lang w:eastAsia="zh-CN"/>
                </w:rPr>
                <w:delText xml:space="preserve">Added at </w:delText>
              </w:r>
            </w:del>
            <w:r w:rsidRPr="00E80F49">
              <w:rPr>
                <w:lang w:eastAsia="zh-CN"/>
              </w:rPr>
              <w:t>RAN5#91-e</w:t>
            </w:r>
          </w:p>
        </w:tc>
      </w:tr>
      <w:tr w:rsidR="00843710" w:rsidRPr="00E80F49" w14:paraId="09FF753E" w14:textId="77777777" w:rsidTr="00843710">
        <w:trPr>
          <w:ins w:id="2756" w:author="5711" w:date="2022-09-21T08:22:00Z"/>
          <w:trPrChange w:id="2757" w:author="5711" w:date="2022-09-21T08:22:00Z">
            <w:trPr>
              <w:wAfter w:w="113" w:type="dxa"/>
            </w:trPr>
          </w:trPrChange>
        </w:trPr>
        <w:tc>
          <w:tcPr>
            <w:tcW w:w="1668" w:type="dxa"/>
            <w:shd w:val="clear" w:color="auto" w:fill="auto"/>
            <w:tcPrChange w:id="2758" w:author="5711" w:date="2022-09-21T08:22:00Z">
              <w:tcPr>
                <w:tcW w:w="1668" w:type="dxa"/>
                <w:shd w:val="clear" w:color="auto" w:fill="auto"/>
              </w:tcPr>
            </w:tcPrChange>
          </w:tcPr>
          <w:p w14:paraId="3E2B9F4A" w14:textId="2E35B96C" w:rsidR="00843710" w:rsidRPr="00E80F49" w:rsidRDefault="00843710" w:rsidP="00843710">
            <w:pPr>
              <w:pStyle w:val="TAL"/>
              <w:rPr>
                <w:ins w:id="2759" w:author="5711" w:date="2022-09-21T08:22:00Z"/>
                <w:lang w:eastAsia="zh-CN"/>
              </w:rPr>
            </w:pPr>
            <w:ins w:id="2760" w:author="5711" w:date="2022-09-21T08:22:00Z">
              <w:r w:rsidRPr="00843710">
                <w:rPr>
                  <w:rFonts w:eastAsia="SimSun"/>
                  <w:lang w:eastAsia="en-US"/>
                </w:rPr>
                <w:t>DC_3A_n8A</w:t>
              </w:r>
            </w:ins>
          </w:p>
        </w:tc>
        <w:tc>
          <w:tcPr>
            <w:tcW w:w="4819" w:type="dxa"/>
            <w:shd w:val="clear" w:color="auto" w:fill="auto"/>
            <w:tcPrChange w:id="2761" w:author="5711" w:date="2022-09-21T08:22:00Z">
              <w:tcPr>
                <w:tcW w:w="4819" w:type="dxa"/>
                <w:shd w:val="clear" w:color="auto" w:fill="auto"/>
              </w:tcPr>
            </w:tcPrChange>
          </w:tcPr>
          <w:p w14:paraId="2A8ABA05" w14:textId="5E171F0D" w:rsidR="00843710" w:rsidRPr="00E80F49" w:rsidRDefault="00843710" w:rsidP="00843710">
            <w:pPr>
              <w:pStyle w:val="TAL"/>
              <w:rPr>
                <w:ins w:id="2762" w:author="5711" w:date="2022-09-21T08:22:00Z"/>
                <w:lang w:eastAsia="ja-JP"/>
              </w:rPr>
            </w:pPr>
            <w:ins w:id="2763" w:author="5711" w:date="2022-09-21T08:22:00Z">
              <w:r w:rsidRPr="00843710">
                <w:rPr>
                  <w:rFonts w:eastAsia="SimSun"/>
                  <w:lang w:eastAsia="ja-JP"/>
                </w:rPr>
                <w:t>38.521-3_TpAnalysisSpur(DC_3A_n8A).zip</w:t>
              </w:r>
            </w:ins>
          </w:p>
        </w:tc>
        <w:tc>
          <w:tcPr>
            <w:tcW w:w="2268" w:type="dxa"/>
            <w:shd w:val="clear" w:color="auto" w:fill="auto"/>
            <w:tcPrChange w:id="2764" w:author="5711" w:date="2022-09-21T08:22:00Z">
              <w:tcPr>
                <w:tcW w:w="2268" w:type="dxa"/>
                <w:shd w:val="clear" w:color="auto" w:fill="auto"/>
              </w:tcPr>
            </w:tcPrChange>
          </w:tcPr>
          <w:p w14:paraId="270F1E05" w14:textId="380F261E" w:rsidR="00843710" w:rsidRPr="00E80F49" w:rsidDel="000D0E61" w:rsidRDefault="00843710" w:rsidP="00843710">
            <w:pPr>
              <w:pStyle w:val="TAL"/>
              <w:rPr>
                <w:ins w:id="2765" w:author="5711" w:date="2022-09-21T08:22:00Z"/>
                <w:lang w:eastAsia="zh-CN"/>
              </w:rPr>
            </w:pPr>
            <w:ins w:id="2766" w:author="5711" w:date="2022-09-21T08:22:00Z">
              <w:r w:rsidRPr="00843710">
                <w:rPr>
                  <w:rFonts w:eastAsia="SimSun"/>
                  <w:lang w:eastAsia="en-US"/>
                </w:rPr>
                <w:t>Added at RAN5#96-e</w:t>
              </w:r>
            </w:ins>
          </w:p>
        </w:tc>
      </w:tr>
      <w:tr w:rsidR="00843710" w:rsidRPr="00E80F49" w14:paraId="0E631976" w14:textId="77777777" w:rsidTr="00843710">
        <w:trPr>
          <w:trPrChange w:id="2767" w:author="5711" w:date="2022-09-21T08:22:00Z">
            <w:trPr>
              <w:wAfter w:w="113" w:type="dxa"/>
            </w:trPr>
          </w:trPrChange>
        </w:trPr>
        <w:tc>
          <w:tcPr>
            <w:tcW w:w="1668" w:type="dxa"/>
            <w:shd w:val="clear" w:color="auto" w:fill="auto"/>
            <w:tcPrChange w:id="2768" w:author="5711" w:date="2022-09-21T08:22:00Z">
              <w:tcPr>
                <w:tcW w:w="1668" w:type="dxa"/>
                <w:shd w:val="clear" w:color="auto" w:fill="auto"/>
              </w:tcPr>
            </w:tcPrChange>
          </w:tcPr>
          <w:p w14:paraId="3996EB7A" w14:textId="07614E18" w:rsidR="00843710" w:rsidRPr="00E80F49" w:rsidRDefault="00843710" w:rsidP="00843710">
            <w:pPr>
              <w:pStyle w:val="TAL"/>
              <w:rPr>
                <w:lang w:eastAsia="zh-CN"/>
              </w:rPr>
            </w:pPr>
            <w:r w:rsidRPr="00E80F49">
              <w:rPr>
                <w:rFonts w:eastAsia="SimSun"/>
                <w:lang w:eastAsia="en-US"/>
              </w:rPr>
              <w:t>DC_3A_n28A</w:t>
            </w:r>
          </w:p>
        </w:tc>
        <w:tc>
          <w:tcPr>
            <w:tcW w:w="4819" w:type="dxa"/>
            <w:shd w:val="clear" w:color="auto" w:fill="auto"/>
            <w:tcPrChange w:id="2769" w:author="5711" w:date="2022-09-21T08:22:00Z">
              <w:tcPr>
                <w:tcW w:w="4819" w:type="dxa"/>
                <w:shd w:val="clear" w:color="auto" w:fill="auto"/>
              </w:tcPr>
            </w:tcPrChange>
          </w:tcPr>
          <w:p w14:paraId="6DD46DC0" w14:textId="3AFDB228" w:rsidR="00843710" w:rsidRPr="00E80F49" w:rsidRDefault="00843710" w:rsidP="00843710">
            <w:pPr>
              <w:pStyle w:val="TAL"/>
              <w:rPr>
                <w:lang w:eastAsia="ja-JP"/>
              </w:rPr>
            </w:pPr>
            <w:r w:rsidRPr="00E80F49">
              <w:rPr>
                <w:rFonts w:eastAsia="SimSun"/>
                <w:lang w:eastAsia="ja-JP"/>
              </w:rPr>
              <w:t>38.521-3_TpAnalysisSpur(DC_3A_n28A).zip</w:t>
            </w:r>
          </w:p>
        </w:tc>
        <w:tc>
          <w:tcPr>
            <w:tcW w:w="2268" w:type="dxa"/>
            <w:shd w:val="clear" w:color="auto" w:fill="auto"/>
            <w:tcPrChange w:id="2770" w:author="5711" w:date="2022-09-21T08:22:00Z">
              <w:tcPr>
                <w:tcW w:w="2268" w:type="dxa"/>
                <w:shd w:val="clear" w:color="auto" w:fill="auto"/>
              </w:tcPr>
            </w:tcPrChange>
          </w:tcPr>
          <w:p w14:paraId="09835511" w14:textId="0F57F3EC" w:rsidR="00843710" w:rsidRPr="00E80F49" w:rsidRDefault="00843710" w:rsidP="00843710">
            <w:pPr>
              <w:pStyle w:val="TAL"/>
              <w:rPr>
                <w:lang w:eastAsia="zh-CN"/>
              </w:rPr>
            </w:pPr>
            <w:del w:id="2771" w:author="4938" w:date="2022-09-20T22:45:00Z">
              <w:r w:rsidRPr="00E80F49" w:rsidDel="000D0E61">
                <w:rPr>
                  <w:rFonts w:eastAsia="SimSun"/>
                  <w:lang w:eastAsia="en-US"/>
                </w:rPr>
                <w:delText xml:space="preserve">Added at </w:delText>
              </w:r>
            </w:del>
            <w:r w:rsidRPr="00E80F49">
              <w:rPr>
                <w:rFonts w:eastAsia="SimSun"/>
                <w:lang w:eastAsia="en-US"/>
              </w:rPr>
              <w:t>RAN5#92-e</w:t>
            </w:r>
          </w:p>
        </w:tc>
      </w:tr>
      <w:tr w:rsidR="00843710" w:rsidRPr="00E80F49" w14:paraId="0DC7C16F" w14:textId="77777777" w:rsidTr="00843710">
        <w:trPr>
          <w:trPrChange w:id="2772" w:author="5711" w:date="2022-09-21T08:22:00Z">
            <w:trPr>
              <w:wAfter w:w="113" w:type="dxa"/>
            </w:trPr>
          </w:trPrChange>
        </w:trPr>
        <w:tc>
          <w:tcPr>
            <w:tcW w:w="1668" w:type="dxa"/>
            <w:shd w:val="clear" w:color="auto" w:fill="auto"/>
            <w:tcPrChange w:id="2773" w:author="5711" w:date="2022-09-21T08:22:00Z">
              <w:tcPr>
                <w:tcW w:w="1668" w:type="dxa"/>
                <w:shd w:val="clear" w:color="auto" w:fill="auto"/>
              </w:tcPr>
            </w:tcPrChange>
          </w:tcPr>
          <w:p w14:paraId="59C9AF2D" w14:textId="77777777" w:rsidR="00843710" w:rsidRPr="00E80F49" w:rsidRDefault="00843710" w:rsidP="00843710">
            <w:pPr>
              <w:pStyle w:val="TAL"/>
              <w:rPr>
                <w:rFonts w:eastAsia="SimSun"/>
                <w:lang w:eastAsia="en-US"/>
              </w:rPr>
            </w:pPr>
            <w:r w:rsidRPr="00E80F49">
              <w:rPr>
                <w:rFonts w:eastAsia="SimSun"/>
                <w:lang w:eastAsia="en-US"/>
              </w:rPr>
              <w:t>DC_3A_n</w:t>
            </w:r>
            <w:r w:rsidRPr="00E80F49">
              <w:t>41</w:t>
            </w:r>
            <w:r w:rsidRPr="00E80F49">
              <w:rPr>
                <w:rFonts w:eastAsia="SimSun"/>
                <w:lang w:eastAsia="en-US"/>
              </w:rPr>
              <w:t>A</w:t>
            </w:r>
          </w:p>
        </w:tc>
        <w:tc>
          <w:tcPr>
            <w:tcW w:w="4819" w:type="dxa"/>
            <w:shd w:val="clear" w:color="auto" w:fill="auto"/>
            <w:tcPrChange w:id="2774" w:author="5711" w:date="2022-09-21T08:22:00Z">
              <w:tcPr>
                <w:tcW w:w="4819" w:type="dxa"/>
                <w:shd w:val="clear" w:color="auto" w:fill="auto"/>
              </w:tcPr>
            </w:tcPrChange>
          </w:tcPr>
          <w:p w14:paraId="29523D19" w14:textId="05726E30" w:rsidR="00843710" w:rsidRPr="00E80F49" w:rsidRDefault="00843710" w:rsidP="00843710">
            <w:pPr>
              <w:pStyle w:val="TAL"/>
              <w:rPr>
                <w:rFonts w:eastAsia="SimSun"/>
                <w:lang w:eastAsia="ja-JP"/>
              </w:rPr>
            </w:pPr>
            <w:r w:rsidRPr="00E80F49">
              <w:rPr>
                <w:rFonts w:eastAsia="SimSun"/>
                <w:lang w:eastAsia="ja-JP"/>
              </w:rPr>
              <w:t>38.521-3_TpAnalysisSpur(DC_3A_n</w:t>
            </w:r>
            <w:r w:rsidRPr="00E80F49">
              <w:rPr>
                <w:lang w:eastAsia="ja-JP"/>
              </w:rPr>
              <w:t>41</w:t>
            </w:r>
            <w:r w:rsidRPr="00E80F49">
              <w:rPr>
                <w:rFonts w:eastAsia="SimSun"/>
                <w:lang w:eastAsia="ja-JP"/>
              </w:rPr>
              <w:t>A)_v3.zip</w:t>
            </w:r>
          </w:p>
        </w:tc>
        <w:tc>
          <w:tcPr>
            <w:tcW w:w="2268" w:type="dxa"/>
            <w:shd w:val="clear" w:color="auto" w:fill="auto"/>
            <w:tcPrChange w:id="2775" w:author="5711" w:date="2022-09-21T08:22:00Z">
              <w:tcPr>
                <w:tcW w:w="2268" w:type="dxa"/>
                <w:shd w:val="clear" w:color="auto" w:fill="auto"/>
              </w:tcPr>
            </w:tcPrChange>
          </w:tcPr>
          <w:p w14:paraId="52FEA333" w14:textId="3C355909" w:rsidR="00843710" w:rsidRPr="00E80F49" w:rsidRDefault="00843710" w:rsidP="00843710">
            <w:pPr>
              <w:pStyle w:val="TAL"/>
              <w:rPr>
                <w:rFonts w:eastAsia="SimSun"/>
                <w:lang w:eastAsia="en-US"/>
              </w:rPr>
            </w:pPr>
            <w:del w:id="2776" w:author="4938" w:date="2022-09-20T22:45:00Z">
              <w:r w:rsidRPr="00E80F49" w:rsidDel="000D0E61">
                <w:rPr>
                  <w:rFonts w:eastAsia="SimSun"/>
                  <w:lang w:eastAsia="en-US"/>
                </w:rPr>
                <w:delText xml:space="preserve">Added at </w:delText>
              </w:r>
            </w:del>
            <w:r w:rsidRPr="00E80F49">
              <w:rPr>
                <w:rFonts w:eastAsia="SimSun"/>
                <w:lang w:eastAsia="en-US"/>
              </w:rPr>
              <w:t>RAN5#94-e</w:t>
            </w:r>
          </w:p>
        </w:tc>
      </w:tr>
      <w:tr w:rsidR="00843710" w:rsidRPr="00E80F49" w14:paraId="464DEED2" w14:textId="77777777" w:rsidTr="00843710">
        <w:trPr>
          <w:trPrChange w:id="2777" w:author="5711" w:date="2022-09-21T08:22:00Z">
            <w:trPr>
              <w:wAfter w:w="113" w:type="dxa"/>
            </w:trPr>
          </w:trPrChange>
        </w:trPr>
        <w:tc>
          <w:tcPr>
            <w:tcW w:w="1668" w:type="dxa"/>
            <w:shd w:val="clear" w:color="auto" w:fill="auto"/>
            <w:tcPrChange w:id="2778" w:author="5711" w:date="2022-09-21T08:22:00Z">
              <w:tcPr>
                <w:tcW w:w="1668" w:type="dxa"/>
                <w:shd w:val="clear" w:color="auto" w:fill="auto"/>
              </w:tcPr>
            </w:tcPrChange>
          </w:tcPr>
          <w:p w14:paraId="40DF99F4" w14:textId="3D7D0B89" w:rsidR="00843710" w:rsidRPr="00E80F49" w:rsidRDefault="00843710" w:rsidP="00843710">
            <w:pPr>
              <w:pStyle w:val="TAL"/>
              <w:rPr>
                <w:rFonts w:eastAsia="SimSun"/>
                <w:lang w:eastAsia="en-US"/>
              </w:rPr>
            </w:pPr>
            <w:r w:rsidRPr="00E80F49">
              <w:rPr>
                <w:rFonts w:eastAsia="SimSun"/>
                <w:lang w:eastAsia="en-US"/>
              </w:rPr>
              <w:t>DC_3A_n77A</w:t>
            </w:r>
          </w:p>
        </w:tc>
        <w:tc>
          <w:tcPr>
            <w:tcW w:w="4819" w:type="dxa"/>
            <w:shd w:val="clear" w:color="auto" w:fill="auto"/>
            <w:tcPrChange w:id="2779" w:author="5711" w:date="2022-09-21T08:22:00Z">
              <w:tcPr>
                <w:tcW w:w="4819" w:type="dxa"/>
                <w:shd w:val="clear" w:color="auto" w:fill="auto"/>
              </w:tcPr>
            </w:tcPrChange>
          </w:tcPr>
          <w:p w14:paraId="5D21F7B0" w14:textId="01305ED0" w:rsidR="00843710" w:rsidRPr="00E80F49" w:rsidRDefault="00843710" w:rsidP="00843710">
            <w:pPr>
              <w:pStyle w:val="TAL"/>
              <w:rPr>
                <w:rFonts w:eastAsia="SimSun"/>
                <w:lang w:eastAsia="ja-JP"/>
              </w:rPr>
            </w:pPr>
            <w:r w:rsidRPr="00E80F49">
              <w:rPr>
                <w:rFonts w:eastAsia="SimSun"/>
                <w:lang w:eastAsia="ja-JP"/>
              </w:rPr>
              <w:t>38.521-3_TpAnalysisSpur(DC_3A_n77A).zip</w:t>
            </w:r>
          </w:p>
        </w:tc>
        <w:tc>
          <w:tcPr>
            <w:tcW w:w="2268" w:type="dxa"/>
            <w:shd w:val="clear" w:color="auto" w:fill="auto"/>
            <w:tcPrChange w:id="2780" w:author="5711" w:date="2022-09-21T08:22:00Z">
              <w:tcPr>
                <w:tcW w:w="2268" w:type="dxa"/>
                <w:shd w:val="clear" w:color="auto" w:fill="auto"/>
              </w:tcPr>
            </w:tcPrChange>
          </w:tcPr>
          <w:p w14:paraId="7B27F0CD" w14:textId="65A57FDD" w:rsidR="00843710" w:rsidRPr="00E80F49" w:rsidRDefault="00843710" w:rsidP="00843710">
            <w:pPr>
              <w:pStyle w:val="TAL"/>
              <w:rPr>
                <w:rFonts w:eastAsia="SimSun"/>
                <w:lang w:eastAsia="en-US"/>
              </w:rPr>
            </w:pPr>
            <w:del w:id="2781" w:author="4938" w:date="2022-09-20T22:45:00Z">
              <w:r w:rsidRPr="00E80F49" w:rsidDel="000D0E61">
                <w:rPr>
                  <w:rFonts w:eastAsia="SimSun"/>
                  <w:lang w:eastAsia="en-US"/>
                </w:rPr>
                <w:delText xml:space="preserve">Added at </w:delText>
              </w:r>
            </w:del>
            <w:r w:rsidRPr="00E80F49">
              <w:rPr>
                <w:rFonts w:eastAsia="SimSun"/>
                <w:lang w:eastAsia="en-US"/>
              </w:rPr>
              <w:t>RAN5#92-e</w:t>
            </w:r>
          </w:p>
        </w:tc>
      </w:tr>
      <w:tr w:rsidR="00843710" w:rsidRPr="00E80F49" w14:paraId="103FA4DA" w14:textId="77777777" w:rsidTr="00843710">
        <w:trPr>
          <w:trPrChange w:id="2782" w:author="5711" w:date="2022-09-21T08:22:00Z">
            <w:trPr>
              <w:wAfter w:w="113" w:type="dxa"/>
            </w:trPr>
          </w:trPrChange>
        </w:trPr>
        <w:tc>
          <w:tcPr>
            <w:tcW w:w="1668" w:type="dxa"/>
            <w:shd w:val="clear" w:color="auto" w:fill="auto"/>
            <w:tcPrChange w:id="2783" w:author="5711" w:date="2022-09-21T08:22:00Z">
              <w:tcPr>
                <w:tcW w:w="1668" w:type="dxa"/>
                <w:shd w:val="clear" w:color="auto" w:fill="auto"/>
              </w:tcPr>
            </w:tcPrChange>
          </w:tcPr>
          <w:p w14:paraId="43547400" w14:textId="77777777" w:rsidR="00843710" w:rsidRPr="00E80F49" w:rsidRDefault="00843710" w:rsidP="00843710">
            <w:pPr>
              <w:pStyle w:val="TAL"/>
              <w:rPr>
                <w:b/>
              </w:rPr>
            </w:pPr>
            <w:r w:rsidRPr="00E80F49">
              <w:rPr>
                <w:lang w:eastAsia="zh-CN"/>
              </w:rPr>
              <w:t>DC_3A_n78A</w:t>
            </w:r>
          </w:p>
        </w:tc>
        <w:tc>
          <w:tcPr>
            <w:tcW w:w="4819" w:type="dxa"/>
            <w:shd w:val="clear" w:color="auto" w:fill="auto"/>
            <w:tcPrChange w:id="2784" w:author="5711" w:date="2022-09-21T08:22:00Z">
              <w:tcPr>
                <w:tcW w:w="4819" w:type="dxa"/>
                <w:shd w:val="clear" w:color="auto" w:fill="auto"/>
              </w:tcPr>
            </w:tcPrChange>
          </w:tcPr>
          <w:p w14:paraId="19F2F214" w14:textId="0F49794C" w:rsidR="00843710" w:rsidRPr="00E80F49" w:rsidRDefault="00843710" w:rsidP="00843710">
            <w:pPr>
              <w:pStyle w:val="TAL"/>
              <w:rPr>
                <w:b/>
              </w:rPr>
            </w:pPr>
            <w:r w:rsidRPr="00E80F49">
              <w:rPr>
                <w:lang w:eastAsia="ja-JP"/>
              </w:rPr>
              <w:t>38.521-3_TpAnalysisSpur(DC_3A_n78A)_v1.zip</w:t>
            </w:r>
          </w:p>
        </w:tc>
        <w:tc>
          <w:tcPr>
            <w:tcW w:w="2268" w:type="dxa"/>
            <w:shd w:val="clear" w:color="auto" w:fill="auto"/>
            <w:tcPrChange w:id="2785" w:author="5711" w:date="2022-09-21T08:22:00Z">
              <w:tcPr>
                <w:tcW w:w="2268" w:type="dxa"/>
                <w:shd w:val="clear" w:color="auto" w:fill="auto"/>
              </w:tcPr>
            </w:tcPrChange>
          </w:tcPr>
          <w:p w14:paraId="183DA716" w14:textId="19273A12" w:rsidR="00843710" w:rsidRPr="00E80F49" w:rsidRDefault="00843710" w:rsidP="00843710">
            <w:pPr>
              <w:pStyle w:val="TAL"/>
              <w:rPr>
                <w:b/>
              </w:rPr>
            </w:pPr>
            <w:del w:id="2786" w:author="4938" w:date="2022-09-20T22:45:00Z">
              <w:r w:rsidRPr="00E80F49" w:rsidDel="000D0E61">
                <w:rPr>
                  <w:lang w:eastAsia="zh-CN"/>
                </w:rPr>
                <w:delText xml:space="preserve">Added at </w:delText>
              </w:r>
            </w:del>
            <w:r w:rsidRPr="00E80F49">
              <w:rPr>
                <w:lang w:eastAsia="zh-CN"/>
              </w:rPr>
              <w:t>RAN5#91-e</w:t>
            </w:r>
          </w:p>
        </w:tc>
      </w:tr>
      <w:tr w:rsidR="00843710" w:rsidRPr="00E80F49" w14:paraId="5BCB69BB" w14:textId="77777777" w:rsidTr="00843710">
        <w:trPr>
          <w:trPrChange w:id="2787" w:author="5711" w:date="2022-09-21T08:22:00Z">
            <w:trPr>
              <w:wAfter w:w="113" w:type="dxa"/>
            </w:trPr>
          </w:trPrChange>
        </w:trPr>
        <w:tc>
          <w:tcPr>
            <w:tcW w:w="1668" w:type="dxa"/>
            <w:shd w:val="clear" w:color="auto" w:fill="auto"/>
            <w:tcPrChange w:id="2788" w:author="5711" w:date="2022-09-21T08:22:00Z">
              <w:tcPr>
                <w:tcW w:w="1668" w:type="dxa"/>
                <w:shd w:val="clear" w:color="auto" w:fill="auto"/>
              </w:tcPr>
            </w:tcPrChange>
          </w:tcPr>
          <w:p w14:paraId="74A3F8F6" w14:textId="77777777" w:rsidR="00843710" w:rsidRPr="00E80F49" w:rsidRDefault="00843710" w:rsidP="00843710">
            <w:pPr>
              <w:pStyle w:val="TAL"/>
              <w:rPr>
                <w:rFonts w:eastAsia="SimSun"/>
                <w:lang w:eastAsia="en-US"/>
              </w:rPr>
            </w:pPr>
            <w:r w:rsidRPr="00E80F49">
              <w:rPr>
                <w:rFonts w:eastAsia="SimSun"/>
                <w:lang w:eastAsia="en-US"/>
              </w:rPr>
              <w:t>DC_3A_n79A</w:t>
            </w:r>
          </w:p>
        </w:tc>
        <w:tc>
          <w:tcPr>
            <w:tcW w:w="4819" w:type="dxa"/>
            <w:shd w:val="clear" w:color="auto" w:fill="auto"/>
            <w:tcPrChange w:id="2789" w:author="5711" w:date="2022-09-21T08:22:00Z">
              <w:tcPr>
                <w:tcW w:w="4819" w:type="dxa"/>
                <w:shd w:val="clear" w:color="auto" w:fill="auto"/>
              </w:tcPr>
            </w:tcPrChange>
          </w:tcPr>
          <w:p w14:paraId="5192F74B" w14:textId="0A62F06C" w:rsidR="00843710" w:rsidRPr="00E80F49" w:rsidRDefault="00843710" w:rsidP="00843710">
            <w:pPr>
              <w:pStyle w:val="TAL"/>
              <w:rPr>
                <w:rFonts w:eastAsia="SimSun"/>
                <w:lang w:eastAsia="ja-JP"/>
              </w:rPr>
            </w:pPr>
            <w:r w:rsidRPr="00E80F49">
              <w:rPr>
                <w:rFonts w:eastAsia="SimSun"/>
                <w:lang w:eastAsia="ja-JP"/>
              </w:rPr>
              <w:t>38.521-3_TpAnalysisSpur(DC_3A-n79A)</w:t>
            </w:r>
            <w:r w:rsidRPr="00E80F49">
              <w:rPr>
                <w:lang w:eastAsia="ja-JP"/>
              </w:rPr>
              <w:t>_v1</w:t>
            </w:r>
            <w:r w:rsidRPr="00E80F49">
              <w:rPr>
                <w:rFonts w:eastAsia="SimSun"/>
                <w:lang w:eastAsia="ja-JP"/>
              </w:rPr>
              <w:t>.zip</w:t>
            </w:r>
          </w:p>
        </w:tc>
        <w:tc>
          <w:tcPr>
            <w:tcW w:w="2268" w:type="dxa"/>
            <w:shd w:val="clear" w:color="auto" w:fill="auto"/>
            <w:tcPrChange w:id="2790" w:author="5711" w:date="2022-09-21T08:22:00Z">
              <w:tcPr>
                <w:tcW w:w="2268" w:type="dxa"/>
                <w:shd w:val="clear" w:color="auto" w:fill="auto"/>
              </w:tcPr>
            </w:tcPrChange>
          </w:tcPr>
          <w:p w14:paraId="0E25D0E4" w14:textId="10EB96E3" w:rsidR="00843710" w:rsidRPr="00E80F49" w:rsidRDefault="00843710" w:rsidP="00843710">
            <w:pPr>
              <w:pStyle w:val="TAL"/>
              <w:rPr>
                <w:rFonts w:eastAsia="SimSun"/>
                <w:lang w:eastAsia="en-US"/>
              </w:rPr>
            </w:pPr>
            <w:del w:id="2791" w:author="4938" w:date="2022-09-20T22:45:00Z">
              <w:r w:rsidRPr="00E80F49" w:rsidDel="000D0E61">
                <w:rPr>
                  <w:rFonts w:eastAsia="SimSun"/>
                  <w:lang w:eastAsia="en-US"/>
                </w:rPr>
                <w:delText xml:space="preserve">Added at </w:delText>
              </w:r>
            </w:del>
            <w:r w:rsidRPr="00E80F49">
              <w:rPr>
                <w:rFonts w:eastAsia="SimSun"/>
                <w:lang w:eastAsia="en-US"/>
              </w:rPr>
              <w:t>RAN5#83</w:t>
            </w:r>
          </w:p>
        </w:tc>
      </w:tr>
      <w:tr w:rsidR="00843710" w:rsidRPr="00E80F49" w14:paraId="37FF24E1" w14:textId="77777777" w:rsidTr="00843710">
        <w:trPr>
          <w:trPrChange w:id="2792" w:author="5711" w:date="2022-09-21T08:22:00Z">
            <w:trPr>
              <w:wAfter w:w="113" w:type="dxa"/>
            </w:trPr>
          </w:trPrChange>
        </w:trPr>
        <w:tc>
          <w:tcPr>
            <w:tcW w:w="1668" w:type="dxa"/>
            <w:shd w:val="clear" w:color="auto" w:fill="auto"/>
            <w:tcPrChange w:id="2793" w:author="5711" w:date="2022-09-21T08:22:00Z">
              <w:tcPr>
                <w:tcW w:w="1668" w:type="dxa"/>
                <w:shd w:val="clear" w:color="auto" w:fill="auto"/>
              </w:tcPr>
            </w:tcPrChange>
          </w:tcPr>
          <w:p w14:paraId="1C1A39B4" w14:textId="400A6ADE" w:rsidR="00843710" w:rsidRPr="00E80F49" w:rsidRDefault="00843710" w:rsidP="00843710">
            <w:pPr>
              <w:pStyle w:val="TAL"/>
              <w:rPr>
                <w:rFonts w:eastAsia="SimSun"/>
                <w:lang w:eastAsia="en-US"/>
              </w:rPr>
            </w:pPr>
            <w:r w:rsidRPr="00E80F49">
              <w:rPr>
                <w:lang w:eastAsia="zh-CN"/>
              </w:rPr>
              <w:t>DC_5A_n2A</w:t>
            </w:r>
          </w:p>
        </w:tc>
        <w:tc>
          <w:tcPr>
            <w:tcW w:w="4819" w:type="dxa"/>
            <w:shd w:val="clear" w:color="auto" w:fill="auto"/>
            <w:tcPrChange w:id="2794" w:author="5711" w:date="2022-09-21T08:22:00Z">
              <w:tcPr>
                <w:tcW w:w="4819" w:type="dxa"/>
                <w:shd w:val="clear" w:color="auto" w:fill="auto"/>
              </w:tcPr>
            </w:tcPrChange>
          </w:tcPr>
          <w:p w14:paraId="352475F3" w14:textId="34014E5E" w:rsidR="00843710" w:rsidRPr="00E80F49" w:rsidRDefault="004823E2" w:rsidP="00843710">
            <w:pPr>
              <w:pStyle w:val="TAL"/>
              <w:rPr>
                <w:rFonts w:eastAsia="SimSun"/>
                <w:lang w:eastAsia="ja-JP"/>
              </w:rPr>
            </w:pPr>
            <w:ins w:id="2795" w:author="5716" w:date="2022-09-21T08:35:00Z">
              <w:r>
                <w:rPr>
                  <w:lang w:eastAsia="ja-JP"/>
                </w:rPr>
                <w:t>38.521-3_TpAnalysisSpur(DC_5A_n2A)_v2</w:t>
              </w:r>
            </w:ins>
            <w:del w:id="2796" w:author="5716" w:date="2022-09-21T08:35:00Z">
              <w:r w:rsidR="00843710" w:rsidRPr="00E80F49" w:rsidDel="004823E2">
                <w:rPr>
                  <w:lang w:eastAsia="ja-JP"/>
                </w:rPr>
                <w:delText>38.521-3_TpAnalysisSpur(DC_5A_n2A).zip</w:delText>
              </w:r>
            </w:del>
            <w:ins w:id="2797" w:author="5716" w:date="2022-09-21T08:35:00Z">
              <w:r>
                <w:rPr>
                  <w:lang w:eastAsia="ja-JP"/>
                </w:rPr>
                <w:t>.zip</w:t>
              </w:r>
            </w:ins>
          </w:p>
        </w:tc>
        <w:tc>
          <w:tcPr>
            <w:tcW w:w="2268" w:type="dxa"/>
            <w:shd w:val="clear" w:color="auto" w:fill="auto"/>
            <w:tcPrChange w:id="2798" w:author="5711" w:date="2022-09-21T08:22:00Z">
              <w:tcPr>
                <w:tcW w:w="2268" w:type="dxa"/>
                <w:shd w:val="clear" w:color="auto" w:fill="auto"/>
              </w:tcPr>
            </w:tcPrChange>
          </w:tcPr>
          <w:p w14:paraId="52CDB0A9" w14:textId="08AA355E" w:rsidR="00843710" w:rsidRPr="00E80F49" w:rsidRDefault="00843710" w:rsidP="00843710">
            <w:pPr>
              <w:pStyle w:val="TAL"/>
              <w:rPr>
                <w:rFonts w:eastAsia="SimSun"/>
                <w:lang w:eastAsia="en-US"/>
              </w:rPr>
            </w:pPr>
            <w:del w:id="2799" w:author="4938" w:date="2022-09-20T22:45:00Z">
              <w:r w:rsidRPr="00E80F49" w:rsidDel="000D0E61">
                <w:rPr>
                  <w:rFonts w:eastAsia="SimSun"/>
                </w:rPr>
                <w:delText xml:space="preserve">Added at </w:delText>
              </w:r>
            </w:del>
            <w:r w:rsidRPr="00E80F49">
              <w:rPr>
                <w:rFonts w:eastAsia="SimSun"/>
              </w:rPr>
              <w:t>RAN5#</w:t>
            </w:r>
            <w:del w:id="2800" w:author="5716" w:date="2022-09-21T08:35:00Z">
              <w:r w:rsidRPr="00E80F49" w:rsidDel="004823E2">
                <w:rPr>
                  <w:rFonts w:eastAsia="SimSun"/>
                </w:rPr>
                <w:delText>92</w:delText>
              </w:r>
            </w:del>
            <w:ins w:id="2801" w:author="5716" w:date="2022-09-21T08:36:00Z">
              <w:r w:rsidR="004823E2">
                <w:rPr>
                  <w:rFonts w:eastAsia="SimSun"/>
                </w:rPr>
                <w:t>96</w:t>
              </w:r>
            </w:ins>
            <w:r w:rsidRPr="00E80F49">
              <w:rPr>
                <w:rFonts w:eastAsia="SimSun"/>
              </w:rPr>
              <w:t>-e</w:t>
            </w:r>
          </w:p>
        </w:tc>
      </w:tr>
      <w:tr w:rsidR="00843710" w:rsidRPr="00E80F49" w14:paraId="17376CDF" w14:textId="77777777" w:rsidTr="00843710">
        <w:trPr>
          <w:trPrChange w:id="2802" w:author="5711" w:date="2022-09-21T08:22:00Z">
            <w:trPr>
              <w:wAfter w:w="113" w:type="dxa"/>
            </w:trPr>
          </w:trPrChange>
        </w:trPr>
        <w:tc>
          <w:tcPr>
            <w:tcW w:w="1668" w:type="dxa"/>
            <w:shd w:val="clear" w:color="auto" w:fill="auto"/>
            <w:tcPrChange w:id="2803" w:author="5711" w:date="2022-09-21T08:22:00Z">
              <w:tcPr>
                <w:tcW w:w="1668" w:type="dxa"/>
                <w:shd w:val="clear" w:color="auto" w:fill="auto"/>
              </w:tcPr>
            </w:tcPrChange>
          </w:tcPr>
          <w:p w14:paraId="25A41FE6" w14:textId="77777777" w:rsidR="00843710" w:rsidRPr="00E80F49" w:rsidRDefault="00843710" w:rsidP="00843710">
            <w:pPr>
              <w:pStyle w:val="TAL"/>
              <w:rPr>
                <w:lang w:eastAsia="zh-CN"/>
              </w:rPr>
            </w:pPr>
            <w:r w:rsidRPr="00E80F49">
              <w:rPr>
                <w:lang w:eastAsia="zh-CN"/>
              </w:rPr>
              <w:t>DC_5A_n66A</w:t>
            </w:r>
          </w:p>
        </w:tc>
        <w:tc>
          <w:tcPr>
            <w:tcW w:w="4819" w:type="dxa"/>
            <w:shd w:val="clear" w:color="auto" w:fill="auto"/>
            <w:tcPrChange w:id="2804" w:author="5711" w:date="2022-09-21T08:22:00Z">
              <w:tcPr>
                <w:tcW w:w="4819" w:type="dxa"/>
                <w:shd w:val="clear" w:color="auto" w:fill="auto"/>
              </w:tcPr>
            </w:tcPrChange>
          </w:tcPr>
          <w:p w14:paraId="246882CA" w14:textId="777A6D43" w:rsidR="00843710" w:rsidRPr="00E80F49" w:rsidRDefault="00843710" w:rsidP="00843710">
            <w:pPr>
              <w:pStyle w:val="TAL"/>
              <w:rPr>
                <w:lang w:eastAsia="ja-JP"/>
              </w:rPr>
            </w:pPr>
            <w:r w:rsidRPr="00E80F49">
              <w:rPr>
                <w:lang w:eastAsia="ja-JP"/>
              </w:rPr>
              <w:t>38.521-3_TpAnalysisSpur(DC_5A_n66A)_v2.zip</w:t>
            </w:r>
          </w:p>
        </w:tc>
        <w:tc>
          <w:tcPr>
            <w:tcW w:w="2268" w:type="dxa"/>
            <w:shd w:val="clear" w:color="auto" w:fill="auto"/>
            <w:tcPrChange w:id="2805" w:author="5711" w:date="2022-09-21T08:22:00Z">
              <w:tcPr>
                <w:tcW w:w="2268" w:type="dxa"/>
                <w:shd w:val="clear" w:color="auto" w:fill="auto"/>
              </w:tcPr>
            </w:tcPrChange>
          </w:tcPr>
          <w:p w14:paraId="586E36C1" w14:textId="0E9F26F9" w:rsidR="00843710" w:rsidRPr="00E80F49" w:rsidRDefault="00843710" w:rsidP="00843710">
            <w:pPr>
              <w:pStyle w:val="TAL"/>
              <w:rPr>
                <w:lang w:eastAsia="zh-CN"/>
              </w:rPr>
            </w:pPr>
            <w:del w:id="2806" w:author="4938" w:date="2022-09-20T22:45:00Z">
              <w:r w:rsidRPr="00E80F49" w:rsidDel="000D0E61">
                <w:rPr>
                  <w:lang w:eastAsia="zh-CN"/>
                </w:rPr>
                <w:delText xml:space="preserve">Added at </w:delText>
              </w:r>
            </w:del>
            <w:r w:rsidRPr="00E80F49">
              <w:rPr>
                <w:lang w:eastAsia="zh-CN"/>
              </w:rPr>
              <w:t>RAN5#92-e</w:t>
            </w:r>
          </w:p>
        </w:tc>
      </w:tr>
      <w:tr w:rsidR="00843710" w:rsidRPr="00E80F49" w14:paraId="7783BCA9" w14:textId="77777777" w:rsidTr="00843710">
        <w:trPr>
          <w:trPrChange w:id="2807" w:author="5711" w:date="2022-09-21T08:22:00Z">
            <w:trPr>
              <w:wAfter w:w="113" w:type="dxa"/>
            </w:trPr>
          </w:trPrChange>
        </w:trPr>
        <w:tc>
          <w:tcPr>
            <w:tcW w:w="1668" w:type="dxa"/>
            <w:shd w:val="clear" w:color="auto" w:fill="auto"/>
            <w:tcPrChange w:id="2808" w:author="5711" w:date="2022-09-21T08:22:00Z">
              <w:tcPr>
                <w:tcW w:w="1668" w:type="dxa"/>
                <w:shd w:val="clear" w:color="auto" w:fill="auto"/>
              </w:tcPr>
            </w:tcPrChange>
          </w:tcPr>
          <w:p w14:paraId="5A5DFF55" w14:textId="0F06728B" w:rsidR="00843710" w:rsidRPr="00E80F49" w:rsidRDefault="00843710" w:rsidP="00843710">
            <w:pPr>
              <w:pStyle w:val="TAL"/>
              <w:rPr>
                <w:lang w:eastAsia="zh-CN"/>
              </w:rPr>
            </w:pPr>
            <w:r w:rsidRPr="00E80F49">
              <w:rPr>
                <w:lang w:eastAsia="zh-CN"/>
              </w:rPr>
              <w:t>DC_5A_n77A</w:t>
            </w:r>
          </w:p>
        </w:tc>
        <w:tc>
          <w:tcPr>
            <w:tcW w:w="4819" w:type="dxa"/>
            <w:shd w:val="clear" w:color="auto" w:fill="auto"/>
            <w:tcPrChange w:id="2809" w:author="5711" w:date="2022-09-21T08:22:00Z">
              <w:tcPr>
                <w:tcW w:w="4819" w:type="dxa"/>
                <w:shd w:val="clear" w:color="auto" w:fill="auto"/>
              </w:tcPr>
            </w:tcPrChange>
          </w:tcPr>
          <w:p w14:paraId="631950F2" w14:textId="0565024F" w:rsidR="00843710" w:rsidRPr="00E80F49" w:rsidRDefault="00843710" w:rsidP="00843710">
            <w:pPr>
              <w:pStyle w:val="TAL"/>
              <w:rPr>
                <w:lang w:eastAsia="ja-JP"/>
              </w:rPr>
            </w:pPr>
            <w:r w:rsidRPr="00E80F49">
              <w:rPr>
                <w:lang w:eastAsia="ja-JP"/>
              </w:rPr>
              <w:t>38.521-3_TpAnalysisSpur(DC_5A_n77A).zip</w:t>
            </w:r>
          </w:p>
        </w:tc>
        <w:tc>
          <w:tcPr>
            <w:tcW w:w="2268" w:type="dxa"/>
            <w:shd w:val="clear" w:color="auto" w:fill="auto"/>
            <w:tcPrChange w:id="2810" w:author="5711" w:date="2022-09-21T08:22:00Z">
              <w:tcPr>
                <w:tcW w:w="2268" w:type="dxa"/>
                <w:shd w:val="clear" w:color="auto" w:fill="auto"/>
              </w:tcPr>
            </w:tcPrChange>
          </w:tcPr>
          <w:p w14:paraId="5D433CE3" w14:textId="0AA6C739" w:rsidR="00843710" w:rsidRPr="00E80F49" w:rsidRDefault="00843710" w:rsidP="00843710">
            <w:pPr>
              <w:pStyle w:val="TAL"/>
              <w:rPr>
                <w:lang w:eastAsia="zh-CN"/>
              </w:rPr>
            </w:pPr>
            <w:del w:id="2811" w:author="4938" w:date="2022-09-20T22:45:00Z">
              <w:r w:rsidRPr="00E80F49" w:rsidDel="000D0E61">
                <w:rPr>
                  <w:lang w:eastAsia="zh-CN"/>
                </w:rPr>
                <w:delText xml:space="preserve">Added at </w:delText>
              </w:r>
            </w:del>
            <w:r w:rsidRPr="00E80F49">
              <w:rPr>
                <w:lang w:eastAsia="zh-CN"/>
              </w:rPr>
              <w:t>RAN5#94-e</w:t>
            </w:r>
          </w:p>
        </w:tc>
      </w:tr>
      <w:tr w:rsidR="00843710" w:rsidRPr="00E80F49" w14:paraId="4B0831D0" w14:textId="77777777" w:rsidTr="00843710">
        <w:trPr>
          <w:trPrChange w:id="2812" w:author="5711" w:date="2022-09-21T08:22:00Z">
            <w:trPr>
              <w:wAfter w:w="113" w:type="dxa"/>
            </w:trPr>
          </w:trPrChange>
        </w:trPr>
        <w:tc>
          <w:tcPr>
            <w:tcW w:w="1668" w:type="dxa"/>
            <w:shd w:val="clear" w:color="auto" w:fill="auto"/>
            <w:tcPrChange w:id="2813" w:author="5711" w:date="2022-09-21T08:22:00Z">
              <w:tcPr>
                <w:tcW w:w="1668" w:type="dxa"/>
                <w:shd w:val="clear" w:color="auto" w:fill="auto"/>
              </w:tcPr>
            </w:tcPrChange>
          </w:tcPr>
          <w:p w14:paraId="445869EC" w14:textId="77777777" w:rsidR="00843710" w:rsidRPr="00E80F49" w:rsidRDefault="00843710" w:rsidP="00843710">
            <w:pPr>
              <w:keepNext/>
              <w:keepLines/>
              <w:spacing w:after="0"/>
              <w:rPr>
                <w:rFonts w:ascii="Arial" w:hAnsi="Arial"/>
                <w:sz w:val="18"/>
                <w:lang w:eastAsia="zh-CN"/>
              </w:rPr>
            </w:pPr>
            <w:r w:rsidRPr="00E80F49">
              <w:rPr>
                <w:rFonts w:ascii="Arial" w:hAnsi="Arial"/>
                <w:sz w:val="18"/>
                <w:lang w:eastAsia="zh-CN"/>
              </w:rPr>
              <w:t>DC_5A_n78A</w:t>
            </w:r>
          </w:p>
        </w:tc>
        <w:tc>
          <w:tcPr>
            <w:tcW w:w="4819" w:type="dxa"/>
            <w:shd w:val="clear" w:color="auto" w:fill="auto"/>
            <w:tcPrChange w:id="2814" w:author="5711" w:date="2022-09-21T08:22:00Z">
              <w:tcPr>
                <w:tcW w:w="4819" w:type="dxa"/>
                <w:shd w:val="clear" w:color="auto" w:fill="auto"/>
              </w:tcPr>
            </w:tcPrChange>
          </w:tcPr>
          <w:p w14:paraId="0EE46472" w14:textId="635B343E" w:rsidR="00843710" w:rsidRPr="00E80F49" w:rsidRDefault="00843710" w:rsidP="00843710">
            <w:pPr>
              <w:keepNext/>
              <w:keepLines/>
              <w:spacing w:after="0"/>
              <w:rPr>
                <w:rFonts w:ascii="Arial" w:hAnsi="Arial"/>
                <w:sz w:val="18"/>
                <w:lang w:eastAsia="ja-JP"/>
              </w:rPr>
            </w:pPr>
            <w:r w:rsidRPr="00E80F49">
              <w:rPr>
                <w:rFonts w:ascii="Arial" w:hAnsi="Arial"/>
                <w:sz w:val="18"/>
                <w:lang w:eastAsia="ja-JP"/>
              </w:rPr>
              <w:t>38.521-3_TpAnalysisSpur(DC_5A_n78A)_v2.zip</w:t>
            </w:r>
          </w:p>
        </w:tc>
        <w:tc>
          <w:tcPr>
            <w:tcW w:w="2268" w:type="dxa"/>
            <w:shd w:val="clear" w:color="auto" w:fill="auto"/>
            <w:tcPrChange w:id="2815" w:author="5711" w:date="2022-09-21T08:22:00Z">
              <w:tcPr>
                <w:tcW w:w="2268" w:type="dxa"/>
                <w:shd w:val="clear" w:color="auto" w:fill="auto"/>
              </w:tcPr>
            </w:tcPrChange>
          </w:tcPr>
          <w:p w14:paraId="6AEE177E" w14:textId="3B3581FE" w:rsidR="00843710" w:rsidRPr="00E80F49" w:rsidRDefault="00843710" w:rsidP="00843710">
            <w:pPr>
              <w:keepNext/>
              <w:keepLines/>
              <w:spacing w:after="0"/>
              <w:rPr>
                <w:rFonts w:ascii="Arial" w:hAnsi="Arial"/>
                <w:sz w:val="18"/>
                <w:lang w:eastAsia="zh-CN"/>
              </w:rPr>
            </w:pPr>
            <w:del w:id="2816" w:author="4938" w:date="2022-09-20T22:45:00Z">
              <w:r w:rsidRPr="00E80F49" w:rsidDel="000D0E61">
                <w:rPr>
                  <w:rFonts w:ascii="Arial" w:hAnsi="Arial"/>
                  <w:sz w:val="18"/>
                  <w:lang w:eastAsia="zh-CN"/>
                </w:rPr>
                <w:delText xml:space="preserve">Added at </w:delText>
              </w:r>
            </w:del>
            <w:r w:rsidRPr="00E80F49">
              <w:rPr>
                <w:rFonts w:ascii="Arial" w:hAnsi="Arial"/>
                <w:sz w:val="18"/>
                <w:lang w:eastAsia="zh-CN"/>
              </w:rPr>
              <w:t>RAN5#92-e</w:t>
            </w:r>
          </w:p>
        </w:tc>
      </w:tr>
      <w:tr w:rsidR="00843710" w:rsidRPr="00E80F49" w14:paraId="69D1F339" w14:textId="77777777" w:rsidTr="00843710">
        <w:trPr>
          <w:trPrChange w:id="2817" w:author="5711" w:date="2022-09-21T08:22:00Z">
            <w:trPr>
              <w:wAfter w:w="113" w:type="dxa"/>
            </w:trPr>
          </w:trPrChange>
        </w:trPr>
        <w:tc>
          <w:tcPr>
            <w:tcW w:w="1668" w:type="dxa"/>
            <w:shd w:val="clear" w:color="auto" w:fill="auto"/>
            <w:tcPrChange w:id="2818" w:author="5711" w:date="2022-09-21T08:22:00Z">
              <w:tcPr>
                <w:tcW w:w="1668" w:type="dxa"/>
                <w:shd w:val="clear" w:color="auto" w:fill="auto"/>
              </w:tcPr>
            </w:tcPrChange>
          </w:tcPr>
          <w:p w14:paraId="146BC7EA" w14:textId="77777777" w:rsidR="00843710" w:rsidRPr="00E80F49" w:rsidRDefault="00843710" w:rsidP="00843710">
            <w:pPr>
              <w:pStyle w:val="TAL"/>
              <w:rPr>
                <w:lang w:eastAsia="zh-CN"/>
              </w:rPr>
            </w:pPr>
            <w:r w:rsidRPr="00E80F49">
              <w:rPr>
                <w:lang w:eastAsia="zh-CN"/>
              </w:rPr>
              <w:t>DC_7A_n1A</w:t>
            </w:r>
          </w:p>
        </w:tc>
        <w:tc>
          <w:tcPr>
            <w:tcW w:w="4819" w:type="dxa"/>
            <w:shd w:val="clear" w:color="auto" w:fill="auto"/>
            <w:tcPrChange w:id="2819" w:author="5711" w:date="2022-09-21T08:22:00Z">
              <w:tcPr>
                <w:tcW w:w="4819" w:type="dxa"/>
                <w:shd w:val="clear" w:color="auto" w:fill="auto"/>
              </w:tcPr>
            </w:tcPrChange>
          </w:tcPr>
          <w:p w14:paraId="05E11D33" w14:textId="77777777" w:rsidR="00843710" w:rsidRPr="00E80F49" w:rsidRDefault="00843710" w:rsidP="00843710">
            <w:pPr>
              <w:pStyle w:val="TAL"/>
              <w:rPr>
                <w:lang w:eastAsia="ja-JP"/>
              </w:rPr>
            </w:pPr>
            <w:r w:rsidRPr="00E80F49">
              <w:rPr>
                <w:lang w:eastAsia="ja-JP"/>
              </w:rPr>
              <w:t>38.521-3_TpAnalysisSpur(DC_7A_n1A).zip</w:t>
            </w:r>
          </w:p>
        </w:tc>
        <w:tc>
          <w:tcPr>
            <w:tcW w:w="2268" w:type="dxa"/>
            <w:shd w:val="clear" w:color="auto" w:fill="auto"/>
            <w:tcPrChange w:id="2820" w:author="5711" w:date="2022-09-21T08:22:00Z">
              <w:tcPr>
                <w:tcW w:w="2268" w:type="dxa"/>
                <w:shd w:val="clear" w:color="auto" w:fill="auto"/>
              </w:tcPr>
            </w:tcPrChange>
          </w:tcPr>
          <w:p w14:paraId="2829E20E" w14:textId="0EC8AE2A" w:rsidR="00843710" w:rsidRPr="00E80F49" w:rsidRDefault="00843710" w:rsidP="00843710">
            <w:pPr>
              <w:pStyle w:val="TAL"/>
              <w:rPr>
                <w:lang w:eastAsia="zh-CN"/>
              </w:rPr>
            </w:pPr>
            <w:del w:id="2821" w:author="4938" w:date="2022-09-20T22:45:00Z">
              <w:r w:rsidRPr="00E80F49" w:rsidDel="000D0E61">
                <w:rPr>
                  <w:lang w:eastAsia="zh-CN"/>
                </w:rPr>
                <w:delText xml:space="preserve">Added at </w:delText>
              </w:r>
            </w:del>
            <w:r w:rsidRPr="00E80F49">
              <w:rPr>
                <w:lang w:eastAsia="zh-CN"/>
              </w:rPr>
              <w:t>RAN5#88-e</w:t>
            </w:r>
          </w:p>
        </w:tc>
      </w:tr>
      <w:tr w:rsidR="00843710" w:rsidRPr="00E80F49" w14:paraId="34964F1D" w14:textId="77777777" w:rsidTr="00843710">
        <w:trPr>
          <w:trPrChange w:id="2822" w:author="5711" w:date="2022-09-21T08:22:00Z">
            <w:trPr>
              <w:wAfter w:w="113" w:type="dxa"/>
            </w:trPr>
          </w:trPrChange>
        </w:trPr>
        <w:tc>
          <w:tcPr>
            <w:tcW w:w="1668" w:type="dxa"/>
            <w:shd w:val="clear" w:color="auto" w:fill="auto"/>
            <w:tcPrChange w:id="2823" w:author="5711" w:date="2022-09-21T08:22:00Z">
              <w:tcPr>
                <w:tcW w:w="1668" w:type="dxa"/>
                <w:shd w:val="clear" w:color="auto" w:fill="auto"/>
              </w:tcPr>
            </w:tcPrChange>
          </w:tcPr>
          <w:p w14:paraId="36E38F06" w14:textId="47D0E571" w:rsidR="00843710" w:rsidRPr="00E80F49" w:rsidRDefault="00843710" w:rsidP="00843710">
            <w:pPr>
              <w:pStyle w:val="TAL"/>
              <w:rPr>
                <w:lang w:eastAsia="zh-CN"/>
              </w:rPr>
            </w:pPr>
            <w:r w:rsidRPr="00E80F49">
              <w:rPr>
                <w:lang w:eastAsia="zh-CN"/>
              </w:rPr>
              <w:t>DC_7A_n3A</w:t>
            </w:r>
          </w:p>
        </w:tc>
        <w:tc>
          <w:tcPr>
            <w:tcW w:w="4819" w:type="dxa"/>
            <w:shd w:val="clear" w:color="auto" w:fill="auto"/>
            <w:tcPrChange w:id="2824" w:author="5711" w:date="2022-09-21T08:22:00Z">
              <w:tcPr>
                <w:tcW w:w="4819" w:type="dxa"/>
                <w:shd w:val="clear" w:color="auto" w:fill="auto"/>
              </w:tcPr>
            </w:tcPrChange>
          </w:tcPr>
          <w:p w14:paraId="52F2B6EA" w14:textId="7D430D91" w:rsidR="00843710" w:rsidRPr="00E80F49" w:rsidRDefault="00843710" w:rsidP="00843710">
            <w:pPr>
              <w:pStyle w:val="TAL"/>
              <w:rPr>
                <w:lang w:eastAsia="ja-JP"/>
              </w:rPr>
            </w:pPr>
            <w:r w:rsidRPr="00E80F49">
              <w:rPr>
                <w:lang w:eastAsia="ja-JP"/>
              </w:rPr>
              <w:t>38.521-3_TpAnalysisSpur(DC_7A_n3A)</w:t>
            </w:r>
            <w:ins w:id="2825" w:author="4945" w:date="2022-09-21T08:02:00Z">
              <w:r>
                <w:rPr>
                  <w:lang w:eastAsia="ja-JP"/>
                </w:rPr>
                <w:t>_v1</w:t>
              </w:r>
            </w:ins>
            <w:r w:rsidRPr="00E80F49">
              <w:rPr>
                <w:lang w:eastAsia="ja-JP"/>
              </w:rPr>
              <w:t>.zip</w:t>
            </w:r>
          </w:p>
        </w:tc>
        <w:tc>
          <w:tcPr>
            <w:tcW w:w="2268" w:type="dxa"/>
            <w:shd w:val="clear" w:color="auto" w:fill="auto"/>
            <w:tcPrChange w:id="2826" w:author="5711" w:date="2022-09-21T08:22:00Z">
              <w:tcPr>
                <w:tcW w:w="2268" w:type="dxa"/>
                <w:shd w:val="clear" w:color="auto" w:fill="auto"/>
              </w:tcPr>
            </w:tcPrChange>
          </w:tcPr>
          <w:p w14:paraId="446011C3" w14:textId="1545B244" w:rsidR="00843710" w:rsidRPr="00E80F49" w:rsidRDefault="00843710" w:rsidP="00843710">
            <w:pPr>
              <w:pStyle w:val="TAL"/>
              <w:rPr>
                <w:lang w:eastAsia="zh-CN"/>
              </w:rPr>
            </w:pPr>
            <w:del w:id="2827" w:author="4938" w:date="2022-09-20T22:45:00Z">
              <w:r w:rsidRPr="00E80F49" w:rsidDel="000D0E61">
                <w:rPr>
                  <w:lang w:eastAsia="zh-CN"/>
                </w:rPr>
                <w:delText xml:space="preserve">Added at </w:delText>
              </w:r>
            </w:del>
            <w:r w:rsidRPr="00E80F49">
              <w:rPr>
                <w:lang w:eastAsia="zh-CN"/>
              </w:rPr>
              <w:t>RAN5#</w:t>
            </w:r>
            <w:del w:id="2828" w:author="4945" w:date="2022-09-21T08:02:00Z">
              <w:r w:rsidRPr="00E80F49" w:rsidDel="00DF4D55">
                <w:rPr>
                  <w:lang w:eastAsia="zh-CN"/>
                </w:rPr>
                <w:delText>90-e</w:delText>
              </w:r>
            </w:del>
            <w:ins w:id="2829" w:author="4945" w:date="2022-09-21T08:02:00Z">
              <w:r>
                <w:rPr>
                  <w:lang w:eastAsia="zh-CN"/>
                </w:rPr>
                <w:t>96-e</w:t>
              </w:r>
            </w:ins>
          </w:p>
        </w:tc>
      </w:tr>
      <w:tr w:rsidR="00843710" w:rsidRPr="00E80F49" w14:paraId="06750FCB" w14:textId="77777777" w:rsidTr="00843710">
        <w:trPr>
          <w:trPrChange w:id="2830" w:author="5711" w:date="2022-09-21T08:22:00Z">
            <w:trPr>
              <w:wAfter w:w="113" w:type="dxa"/>
            </w:trPr>
          </w:trPrChange>
        </w:trPr>
        <w:tc>
          <w:tcPr>
            <w:tcW w:w="1668" w:type="dxa"/>
            <w:shd w:val="clear" w:color="auto" w:fill="auto"/>
            <w:tcPrChange w:id="2831" w:author="5711" w:date="2022-09-21T08:22:00Z">
              <w:tcPr>
                <w:tcW w:w="1668" w:type="dxa"/>
                <w:shd w:val="clear" w:color="auto" w:fill="auto"/>
              </w:tcPr>
            </w:tcPrChange>
          </w:tcPr>
          <w:p w14:paraId="3D95EDCB" w14:textId="52EB973E" w:rsidR="00843710" w:rsidRPr="00E80F49" w:rsidRDefault="00843710" w:rsidP="00843710">
            <w:pPr>
              <w:pStyle w:val="TAL"/>
              <w:rPr>
                <w:lang w:eastAsia="zh-CN"/>
              </w:rPr>
            </w:pPr>
            <w:r w:rsidRPr="00E80F49">
              <w:rPr>
                <w:rFonts w:eastAsia="SimSun"/>
              </w:rPr>
              <w:t>DC_7A_5A</w:t>
            </w:r>
          </w:p>
        </w:tc>
        <w:tc>
          <w:tcPr>
            <w:tcW w:w="4819" w:type="dxa"/>
            <w:shd w:val="clear" w:color="auto" w:fill="auto"/>
            <w:tcPrChange w:id="2832" w:author="5711" w:date="2022-09-21T08:22:00Z">
              <w:tcPr>
                <w:tcW w:w="4819" w:type="dxa"/>
                <w:shd w:val="clear" w:color="auto" w:fill="auto"/>
              </w:tcPr>
            </w:tcPrChange>
          </w:tcPr>
          <w:p w14:paraId="3BD064A8" w14:textId="33160E59" w:rsidR="00843710" w:rsidRPr="00E80F49" w:rsidRDefault="00843710" w:rsidP="00843710">
            <w:pPr>
              <w:pStyle w:val="TAL"/>
              <w:rPr>
                <w:lang w:eastAsia="ja-JP"/>
              </w:rPr>
            </w:pPr>
            <w:r w:rsidRPr="00E80F49">
              <w:rPr>
                <w:rFonts w:eastAsia="SimSun"/>
                <w:lang w:eastAsia="ja-JP"/>
              </w:rPr>
              <w:t>38.521-3_TpAnalysisSpur(DC_7A_n5A).zip</w:t>
            </w:r>
          </w:p>
        </w:tc>
        <w:tc>
          <w:tcPr>
            <w:tcW w:w="2268" w:type="dxa"/>
            <w:shd w:val="clear" w:color="auto" w:fill="auto"/>
            <w:tcPrChange w:id="2833" w:author="5711" w:date="2022-09-21T08:22:00Z">
              <w:tcPr>
                <w:tcW w:w="2268" w:type="dxa"/>
                <w:shd w:val="clear" w:color="auto" w:fill="auto"/>
              </w:tcPr>
            </w:tcPrChange>
          </w:tcPr>
          <w:p w14:paraId="44B247B0" w14:textId="5A848E0D" w:rsidR="00843710" w:rsidRPr="00E80F49" w:rsidRDefault="00843710" w:rsidP="00843710">
            <w:pPr>
              <w:pStyle w:val="TAL"/>
              <w:rPr>
                <w:lang w:eastAsia="zh-CN"/>
              </w:rPr>
            </w:pPr>
            <w:del w:id="2834" w:author="4938" w:date="2022-09-20T22:45:00Z">
              <w:r w:rsidRPr="00E80F49" w:rsidDel="000D0E61">
                <w:rPr>
                  <w:rFonts w:eastAsia="SimSun"/>
                </w:rPr>
                <w:delText xml:space="preserve">Added at </w:delText>
              </w:r>
            </w:del>
            <w:r w:rsidRPr="00E80F49">
              <w:rPr>
                <w:rFonts w:eastAsia="SimSun"/>
              </w:rPr>
              <w:t>RAN5#94-e</w:t>
            </w:r>
          </w:p>
        </w:tc>
      </w:tr>
      <w:tr w:rsidR="00843710" w:rsidRPr="00E80F49" w14:paraId="7E4B10BB" w14:textId="77777777" w:rsidTr="00843710">
        <w:trPr>
          <w:trPrChange w:id="2835" w:author="5711" w:date="2022-09-21T08:22:00Z">
            <w:trPr>
              <w:wAfter w:w="113" w:type="dxa"/>
            </w:trPr>
          </w:trPrChange>
        </w:trPr>
        <w:tc>
          <w:tcPr>
            <w:tcW w:w="1668" w:type="dxa"/>
            <w:shd w:val="clear" w:color="auto" w:fill="auto"/>
            <w:tcPrChange w:id="2836" w:author="5711" w:date="2022-09-21T08:22:00Z">
              <w:tcPr>
                <w:tcW w:w="1668" w:type="dxa"/>
                <w:shd w:val="clear" w:color="auto" w:fill="auto"/>
              </w:tcPr>
            </w:tcPrChange>
          </w:tcPr>
          <w:p w14:paraId="0715CCBD" w14:textId="0EE5796A" w:rsidR="00843710" w:rsidRPr="00E80F49" w:rsidRDefault="00843710" w:rsidP="00843710">
            <w:pPr>
              <w:pStyle w:val="TAL"/>
              <w:rPr>
                <w:rFonts w:eastAsia="SimSun"/>
              </w:rPr>
            </w:pPr>
            <w:r w:rsidRPr="00E80F49">
              <w:rPr>
                <w:rFonts w:eastAsia="SimSun"/>
              </w:rPr>
              <w:t>DC_7A_n8A</w:t>
            </w:r>
          </w:p>
        </w:tc>
        <w:tc>
          <w:tcPr>
            <w:tcW w:w="4819" w:type="dxa"/>
            <w:shd w:val="clear" w:color="auto" w:fill="auto"/>
            <w:tcPrChange w:id="2837" w:author="5711" w:date="2022-09-21T08:22:00Z">
              <w:tcPr>
                <w:tcW w:w="4819" w:type="dxa"/>
                <w:shd w:val="clear" w:color="auto" w:fill="auto"/>
              </w:tcPr>
            </w:tcPrChange>
          </w:tcPr>
          <w:p w14:paraId="6A5C2D86" w14:textId="146FA210" w:rsidR="00843710" w:rsidRPr="00E80F49" w:rsidRDefault="00843710" w:rsidP="00843710">
            <w:pPr>
              <w:pStyle w:val="TAL"/>
              <w:rPr>
                <w:rFonts w:eastAsia="SimSun"/>
                <w:lang w:eastAsia="ja-JP"/>
              </w:rPr>
            </w:pPr>
            <w:r w:rsidRPr="00E80F49">
              <w:rPr>
                <w:rFonts w:eastAsia="SimSun"/>
                <w:lang w:eastAsia="ja-JP"/>
              </w:rPr>
              <w:t>38.521-3_TpAnalysisSpur(DC_7A_n8A).zip</w:t>
            </w:r>
          </w:p>
        </w:tc>
        <w:tc>
          <w:tcPr>
            <w:tcW w:w="2268" w:type="dxa"/>
            <w:shd w:val="clear" w:color="auto" w:fill="auto"/>
            <w:tcPrChange w:id="2838" w:author="5711" w:date="2022-09-21T08:22:00Z">
              <w:tcPr>
                <w:tcW w:w="2268" w:type="dxa"/>
                <w:shd w:val="clear" w:color="auto" w:fill="auto"/>
              </w:tcPr>
            </w:tcPrChange>
          </w:tcPr>
          <w:p w14:paraId="6D4B56BA" w14:textId="2A4A73A6" w:rsidR="00843710" w:rsidRPr="00E80F49" w:rsidRDefault="00843710" w:rsidP="00843710">
            <w:pPr>
              <w:pStyle w:val="TAL"/>
              <w:rPr>
                <w:rFonts w:eastAsia="SimSun"/>
              </w:rPr>
            </w:pPr>
            <w:del w:id="2839" w:author="4938" w:date="2022-09-20T22:45:00Z">
              <w:r w:rsidRPr="00E80F49" w:rsidDel="000D0E61">
                <w:rPr>
                  <w:rFonts w:eastAsia="SimSun"/>
                </w:rPr>
                <w:delText xml:space="preserve">Added at </w:delText>
              </w:r>
            </w:del>
            <w:r w:rsidRPr="00E80F49">
              <w:rPr>
                <w:rFonts w:eastAsia="SimSun"/>
              </w:rPr>
              <w:t>RAN5#95-e</w:t>
            </w:r>
          </w:p>
        </w:tc>
      </w:tr>
      <w:tr w:rsidR="00843710" w:rsidRPr="00E80F49" w14:paraId="7B239B18" w14:textId="77777777" w:rsidTr="00843710">
        <w:trPr>
          <w:trPrChange w:id="2840" w:author="5711" w:date="2022-09-21T08:22:00Z">
            <w:trPr>
              <w:wAfter w:w="113" w:type="dxa"/>
            </w:trPr>
          </w:trPrChange>
        </w:trPr>
        <w:tc>
          <w:tcPr>
            <w:tcW w:w="1668" w:type="dxa"/>
            <w:shd w:val="clear" w:color="auto" w:fill="auto"/>
            <w:tcPrChange w:id="2841" w:author="5711" w:date="2022-09-21T08:22:00Z">
              <w:tcPr>
                <w:tcW w:w="1668" w:type="dxa"/>
                <w:shd w:val="clear" w:color="auto" w:fill="auto"/>
              </w:tcPr>
            </w:tcPrChange>
          </w:tcPr>
          <w:p w14:paraId="72DD59A3" w14:textId="3B54313B" w:rsidR="00843710" w:rsidRPr="00E80F49" w:rsidRDefault="00843710" w:rsidP="00843710">
            <w:pPr>
              <w:pStyle w:val="TAL"/>
              <w:rPr>
                <w:lang w:eastAsia="zh-CN"/>
              </w:rPr>
            </w:pPr>
            <w:r w:rsidRPr="00E80F49">
              <w:rPr>
                <w:rFonts w:eastAsia="SimSun"/>
                <w:lang w:eastAsia="en-US"/>
              </w:rPr>
              <w:t>DC_7A_n28A</w:t>
            </w:r>
          </w:p>
        </w:tc>
        <w:tc>
          <w:tcPr>
            <w:tcW w:w="4819" w:type="dxa"/>
            <w:shd w:val="clear" w:color="auto" w:fill="auto"/>
            <w:tcPrChange w:id="2842" w:author="5711" w:date="2022-09-21T08:22:00Z">
              <w:tcPr>
                <w:tcW w:w="4819" w:type="dxa"/>
                <w:shd w:val="clear" w:color="auto" w:fill="auto"/>
              </w:tcPr>
            </w:tcPrChange>
          </w:tcPr>
          <w:p w14:paraId="30C4B947" w14:textId="27F18A30" w:rsidR="00843710" w:rsidRPr="00E80F49" w:rsidRDefault="00843710" w:rsidP="00843710">
            <w:pPr>
              <w:pStyle w:val="TAL"/>
              <w:rPr>
                <w:lang w:eastAsia="ja-JP"/>
              </w:rPr>
            </w:pPr>
            <w:r w:rsidRPr="00E80F49">
              <w:rPr>
                <w:rFonts w:eastAsia="SimSun"/>
                <w:lang w:eastAsia="ja-JP"/>
              </w:rPr>
              <w:t>38.521-3_TpAnalysisSpur(DC_7A_n28A).zip</w:t>
            </w:r>
          </w:p>
        </w:tc>
        <w:tc>
          <w:tcPr>
            <w:tcW w:w="2268" w:type="dxa"/>
            <w:shd w:val="clear" w:color="auto" w:fill="auto"/>
            <w:tcPrChange w:id="2843" w:author="5711" w:date="2022-09-21T08:22:00Z">
              <w:tcPr>
                <w:tcW w:w="2268" w:type="dxa"/>
                <w:shd w:val="clear" w:color="auto" w:fill="auto"/>
              </w:tcPr>
            </w:tcPrChange>
          </w:tcPr>
          <w:p w14:paraId="0604A466" w14:textId="05436280" w:rsidR="00843710" w:rsidRPr="00E80F49" w:rsidRDefault="00843710" w:rsidP="00843710">
            <w:pPr>
              <w:pStyle w:val="TAL"/>
              <w:rPr>
                <w:lang w:eastAsia="zh-CN"/>
              </w:rPr>
            </w:pPr>
            <w:del w:id="2844" w:author="4938" w:date="2022-09-20T22:45:00Z">
              <w:r w:rsidRPr="00E80F49" w:rsidDel="000D0E61">
                <w:rPr>
                  <w:rFonts w:eastAsia="SimSun"/>
                  <w:lang w:eastAsia="en-US"/>
                </w:rPr>
                <w:delText xml:space="preserve">Added at </w:delText>
              </w:r>
            </w:del>
            <w:r w:rsidRPr="00E80F49">
              <w:rPr>
                <w:rFonts w:eastAsia="SimSun"/>
                <w:lang w:eastAsia="en-US"/>
              </w:rPr>
              <w:t>RAN5#92-e</w:t>
            </w:r>
          </w:p>
        </w:tc>
      </w:tr>
      <w:tr w:rsidR="00843710" w:rsidRPr="00E80F49" w14:paraId="72A3A79E" w14:textId="77777777" w:rsidTr="00843710">
        <w:trPr>
          <w:trPrChange w:id="2845" w:author="5711" w:date="2022-09-21T08:22:00Z">
            <w:trPr>
              <w:wAfter w:w="113" w:type="dxa"/>
            </w:trPr>
          </w:trPrChange>
        </w:trPr>
        <w:tc>
          <w:tcPr>
            <w:tcW w:w="1668" w:type="dxa"/>
            <w:shd w:val="clear" w:color="auto" w:fill="auto"/>
            <w:tcPrChange w:id="2846" w:author="5711" w:date="2022-09-21T08:22:00Z">
              <w:tcPr>
                <w:tcW w:w="1668" w:type="dxa"/>
                <w:shd w:val="clear" w:color="auto" w:fill="auto"/>
              </w:tcPr>
            </w:tcPrChange>
          </w:tcPr>
          <w:p w14:paraId="366CBE21" w14:textId="77777777" w:rsidR="00843710" w:rsidRPr="00E80F49" w:rsidRDefault="00843710" w:rsidP="00843710">
            <w:pPr>
              <w:keepNext/>
              <w:keepLines/>
              <w:spacing w:after="0"/>
              <w:rPr>
                <w:rFonts w:ascii="Arial" w:hAnsi="Arial"/>
                <w:sz w:val="18"/>
                <w:lang w:eastAsia="zh-CN"/>
              </w:rPr>
            </w:pPr>
            <w:r w:rsidRPr="00E80F49">
              <w:rPr>
                <w:rFonts w:ascii="Arial" w:hAnsi="Arial"/>
                <w:sz w:val="18"/>
                <w:lang w:eastAsia="zh-CN"/>
              </w:rPr>
              <w:t>DC_7A_n66A</w:t>
            </w:r>
          </w:p>
        </w:tc>
        <w:tc>
          <w:tcPr>
            <w:tcW w:w="4819" w:type="dxa"/>
            <w:shd w:val="clear" w:color="auto" w:fill="auto"/>
            <w:tcPrChange w:id="2847" w:author="5711" w:date="2022-09-21T08:22:00Z">
              <w:tcPr>
                <w:tcW w:w="4819" w:type="dxa"/>
                <w:shd w:val="clear" w:color="auto" w:fill="auto"/>
              </w:tcPr>
            </w:tcPrChange>
          </w:tcPr>
          <w:p w14:paraId="04C6CB76" w14:textId="77777777" w:rsidR="00843710" w:rsidRPr="00E80F49" w:rsidRDefault="00843710" w:rsidP="00843710">
            <w:pPr>
              <w:keepNext/>
              <w:keepLines/>
              <w:spacing w:after="0"/>
              <w:rPr>
                <w:rFonts w:ascii="Arial" w:hAnsi="Arial"/>
                <w:sz w:val="18"/>
                <w:lang w:eastAsia="ja-JP"/>
              </w:rPr>
            </w:pPr>
            <w:r w:rsidRPr="00E80F49">
              <w:rPr>
                <w:rFonts w:ascii="Arial" w:hAnsi="Arial"/>
                <w:sz w:val="18"/>
                <w:lang w:eastAsia="ja-JP"/>
              </w:rPr>
              <w:t>38.521-3_TpAnalysisSpur(DC_7A_n66A).zip</w:t>
            </w:r>
          </w:p>
        </w:tc>
        <w:tc>
          <w:tcPr>
            <w:tcW w:w="2268" w:type="dxa"/>
            <w:shd w:val="clear" w:color="auto" w:fill="auto"/>
            <w:tcPrChange w:id="2848" w:author="5711" w:date="2022-09-21T08:22:00Z">
              <w:tcPr>
                <w:tcW w:w="2268" w:type="dxa"/>
                <w:shd w:val="clear" w:color="auto" w:fill="auto"/>
              </w:tcPr>
            </w:tcPrChange>
          </w:tcPr>
          <w:p w14:paraId="59782EAE" w14:textId="05268F03" w:rsidR="00843710" w:rsidRPr="00E80F49" w:rsidRDefault="00843710" w:rsidP="00843710">
            <w:pPr>
              <w:keepNext/>
              <w:keepLines/>
              <w:spacing w:after="0"/>
              <w:rPr>
                <w:rFonts w:ascii="Arial" w:hAnsi="Arial"/>
                <w:sz w:val="18"/>
                <w:lang w:eastAsia="zh-CN"/>
              </w:rPr>
            </w:pPr>
            <w:del w:id="2849" w:author="4938" w:date="2022-09-20T22:45:00Z">
              <w:r w:rsidRPr="00E80F49" w:rsidDel="000D0E61">
                <w:rPr>
                  <w:rFonts w:ascii="Arial" w:hAnsi="Arial"/>
                  <w:sz w:val="18"/>
                  <w:lang w:eastAsia="zh-CN"/>
                </w:rPr>
                <w:delText xml:space="preserve">Added at </w:delText>
              </w:r>
            </w:del>
            <w:r w:rsidRPr="00E80F49">
              <w:rPr>
                <w:rFonts w:ascii="Arial" w:hAnsi="Arial"/>
                <w:sz w:val="18"/>
                <w:lang w:eastAsia="zh-CN"/>
              </w:rPr>
              <w:t>RAN5#88-e</w:t>
            </w:r>
          </w:p>
        </w:tc>
      </w:tr>
      <w:tr w:rsidR="00843710" w:rsidRPr="00E80F49" w14:paraId="314062B6" w14:textId="77777777" w:rsidTr="00843710">
        <w:trPr>
          <w:trPrChange w:id="2850" w:author="5711" w:date="2022-09-21T08:22:00Z">
            <w:trPr>
              <w:wAfter w:w="113" w:type="dxa"/>
            </w:trPr>
          </w:trPrChange>
        </w:trPr>
        <w:tc>
          <w:tcPr>
            <w:tcW w:w="1668" w:type="dxa"/>
            <w:shd w:val="clear" w:color="auto" w:fill="auto"/>
            <w:tcPrChange w:id="2851" w:author="5711" w:date="2022-09-21T08:22:00Z">
              <w:tcPr>
                <w:tcW w:w="1668" w:type="dxa"/>
                <w:shd w:val="clear" w:color="auto" w:fill="auto"/>
              </w:tcPr>
            </w:tcPrChange>
          </w:tcPr>
          <w:p w14:paraId="0B625382" w14:textId="77777777" w:rsidR="00843710" w:rsidRPr="00E80F49" w:rsidRDefault="00843710" w:rsidP="00843710">
            <w:pPr>
              <w:pStyle w:val="TAL"/>
              <w:rPr>
                <w:b/>
              </w:rPr>
            </w:pPr>
            <w:r w:rsidRPr="00E80F49">
              <w:rPr>
                <w:lang w:eastAsia="zh-CN"/>
              </w:rPr>
              <w:t>DC_7A_n78A</w:t>
            </w:r>
          </w:p>
        </w:tc>
        <w:tc>
          <w:tcPr>
            <w:tcW w:w="4819" w:type="dxa"/>
            <w:shd w:val="clear" w:color="auto" w:fill="auto"/>
            <w:tcPrChange w:id="2852" w:author="5711" w:date="2022-09-21T08:22:00Z">
              <w:tcPr>
                <w:tcW w:w="4819" w:type="dxa"/>
                <w:shd w:val="clear" w:color="auto" w:fill="auto"/>
              </w:tcPr>
            </w:tcPrChange>
          </w:tcPr>
          <w:p w14:paraId="562A667C" w14:textId="1A0E5D17" w:rsidR="00843710" w:rsidRPr="00E80F49" w:rsidRDefault="00843710" w:rsidP="00843710">
            <w:pPr>
              <w:pStyle w:val="TAL"/>
              <w:rPr>
                <w:b/>
              </w:rPr>
            </w:pPr>
            <w:r w:rsidRPr="00E80F49">
              <w:rPr>
                <w:lang w:eastAsia="ja-JP"/>
              </w:rPr>
              <w:t>38.521-3_TpAnalysisSpur(DC_7A_n78A)_v1.zip</w:t>
            </w:r>
          </w:p>
        </w:tc>
        <w:tc>
          <w:tcPr>
            <w:tcW w:w="2268" w:type="dxa"/>
            <w:shd w:val="clear" w:color="auto" w:fill="auto"/>
            <w:tcPrChange w:id="2853" w:author="5711" w:date="2022-09-21T08:22:00Z">
              <w:tcPr>
                <w:tcW w:w="2268" w:type="dxa"/>
                <w:shd w:val="clear" w:color="auto" w:fill="auto"/>
              </w:tcPr>
            </w:tcPrChange>
          </w:tcPr>
          <w:p w14:paraId="33AA8F18" w14:textId="334916A5" w:rsidR="00843710" w:rsidRPr="00E80F49" w:rsidRDefault="00843710" w:rsidP="00843710">
            <w:pPr>
              <w:pStyle w:val="TAL"/>
              <w:rPr>
                <w:b/>
              </w:rPr>
            </w:pPr>
            <w:del w:id="2854" w:author="4938" w:date="2022-09-20T22:45:00Z">
              <w:r w:rsidRPr="00E80F49" w:rsidDel="000D0E61">
                <w:rPr>
                  <w:lang w:eastAsia="zh-CN"/>
                </w:rPr>
                <w:delText xml:space="preserve">Added at </w:delText>
              </w:r>
            </w:del>
            <w:r w:rsidRPr="00E80F49">
              <w:rPr>
                <w:lang w:eastAsia="zh-CN"/>
              </w:rPr>
              <w:t>RAN5#92-e</w:t>
            </w:r>
          </w:p>
        </w:tc>
      </w:tr>
      <w:tr w:rsidR="00843710" w:rsidRPr="00E80F49" w14:paraId="2443C96D" w14:textId="77777777" w:rsidTr="00843710">
        <w:trPr>
          <w:trPrChange w:id="2855" w:author="5711" w:date="2022-09-21T08:22:00Z">
            <w:trPr>
              <w:wAfter w:w="113" w:type="dxa"/>
            </w:trPr>
          </w:trPrChange>
        </w:trPr>
        <w:tc>
          <w:tcPr>
            <w:tcW w:w="1668" w:type="dxa"/>
            <w:shd w:val="clear" w:color="auto" w:fill="auto"/>
            <w:tcPrChange w:id="2856" w:author="5711" w:date="2022-09-21T08:22:00Z">
              <w:tcPr>
                <w:tcW w:w="1668" w:type="dxa"/>
                <w:shd w:val="clear" w:color="auto" w:fill="auto"/>
              </w:tcPr>
            </w:tcPrChange>
          </w:tcPr>
          <w:p w14:paraId="0E17B58A" w14:textId="77777777" w:rsidR="00843710" w:rsidRPr="00E80F49" w:rsidRDefault="00843710" w:rsidP="00843710">
            <w:pPr>
              <w:pStyle w:val="TAL"/>
              <w:rPr>
                <w:lang w:eastAsia="zh-CN"/>
              </w:rPr>
            </w:pPr>
            <w:r w:rsidRPr="00E80F49">
              <w:rPr>
                <w:lang w:eastAsia="zh-CN"/>
              </w:rPr>
              <w:t>DC_8A_n1A</w:t>
            </w:r>
          </w:p>
        </w:tc>
        <w:tc>
          <w:tcPr>
            <w:tcW w:w="4819" w:type="dxa"/>
            <w:shd w:val="clear" w:color="auto" w:fill="auto"/>
            <w:tcPrChange w:id="2857" w:author="5711" w:date="2022-09-21T08:22:00Z">
              <w:tcPr>
                <w:tcW w:w="4819" w:type="dxa"/>
                <w:shd w:val="clear" w:color="auto" w:fill="auto"/>
              </w:tcPr>
            </w:tcPrChange>
          </w:tcPr>
          <w:p w14:paraId="3E9C254E" w14:textId="77777777" w:rsidR="00843710" w:rsidRPr="00E80F49" w:rsidRDefault="00843710" w:rsidP="00843710">
            <w:pPr>
              <w:pStyle w:val="TAL"/>
              <w:rPr>
                <w:lang w:eastAsia="ja-JP"/>
              </w:rPr>
            </w:pPr>
            <w:r w:rsidRPr="00E80F49">
              <w:rPr>
                <w:lang w:eastAsia="ja-JP"/>
              </w:rPr>
              <w:t>38.521-3_TpAnalysisSpur(DC_8A_n1A).zip</w:t>
            </w:r>
          </w:p>
        </w:tc>
        <w:tc>
          <w:tcPr>
            <w:tcW w:w="2268" w:type="dxa"/>
            <w:shd w:val="clear" w:color="auto" w:fill="auto"/>
            <w:tcPrChange w:id="2858" w:author="5711" w:date="2022-09-21T08:22:00Z">
              <w:tcPr>
                <w:tcW w:w="2268" w:type="dxa"/>
                <w:shd w:val="clear" w:color="auto" w:fill="auto"/>
              </w:tcPr>
            </w:tcPrChange>
          </w:tcPr>
          <w:p w14:paraId="075007B1" w14:textId="15F68665" w:rsidR="00843710" w:rsidRPr="00E80F49" w:rsidRDefault="00843710" w:rsidP="00843710">
            <w:pPr>
              <w:pStyle w:val="TAL"/>
              <w:rPr>
                <w:lang w:eastAsia="zh-CN"/>
              </w:rPr>
            </w:pPr>
            <w:del w:id="2859" w:author="4938" w:date="2022-09-20T22:45:00Z">
              <w:r w:rsidRPr="00E80F49" w:rsidDel="000D0E61">
                <w:rPr>
                  <w:lang w:eastAsia="zh-CN"/>
                </w:rPr>
                <w:delText xml:space="preserve">Added at </w:delText>
              </w:r>
            </w:del>
            <w:r w:rsidRPr="00E80F49">
              <w:rPr>
                <w:lang w:eastAsia="zh-CN"/>
              </w:rPr>
              <w:t>RAN5#88-e</w:t>
            </w:r>
          </w:p>
        </w:tc>
      </w:tr>
      <w:tr w:rsidR="00843710" w:rsidRPr="00E80F49" w14:paraId="3E21FC57" w14:textId="77777777" w:rsidTr="00843710">
        <w:trPr>
          <w:trPrChange w:id="2860" w:author="5711" w:date="2022-09-21T08:22:00Z">
            <w:trPr>
              <w:wAfter w:w="113" w:type="dxa"/>
            </w:trPr>
          </w:trPrChange>
        </w:trPr>
        <w:tc>
          <w:tcPr>
            <w:tcW w:w="1668" w:type="dxa"/>
            <w:shd w:val="clear" w:color="auto" w:fill="auto"/>
            <w:tcPrChange w:id="2861" w:author="5711" w:date="2022-09-21T08:22:00Z">
              <w:tcPr>
                <w:tcW w:w="1668" w:type="dxa"/>
                <w:shd w:val="clear" w:color="auto" w:fill="auto"/>
              </w:tcPr>
            </w:tcPrChange>
          </w:tcPr>
          <w:p w14:paraId="6D60C025" w14:textId="08D93B12" w:rsidR="00843710" w:rsidRPr="00E80F49" w:rsidRDefault="00843710" w:rsidP="00843710">
            <w:pPr>
              <w:pStyle w:val="TAL"/>
              <w:rPr>
                <w:lang w:eastAsia="zh-CN"/>
              </w:rPr>
            </w:pPr>
            <w:r w:rsidRPr="00E80F49">
              <w:rPr>
                <w:lang w:eastAsia="zh-CN"/>
              </w:rPr>
              <w:t>DC_8A_n3A</w:t>
            </w:r>
          </w:p>
        </w:tc>
        <w:tc>
          <w:tcPr>
            <w:tcW w:w="4819" w:type="dxa"/>
            <w:shd w:val="clear" w:color="auto" w:fill="auto"/>
            <w:tcPrChange w:id="2862" w:author="5711" w:date="2022-09-21T08:22:00Z">
              <w:tcPr>
                <w:tcW w:w="4819" w:type="dxa"/>
                <w:shd w:val="clear" w:color="auto" w:fill="auto"/>
              </w:tcPr>
            </w:tcPrChange>
          </w:tcPr>
          <w:p w14:paraId="33B84E44" w14:textId="1CCECD22" w:rsidR="00843710" w:rsidRPr="00E80F49" w:rsidRDefault="00843710" w:rsidP="00843710">
            <w:pPr>
              <w:pStyle w:val="TAL"/>
              <w:rPr>
                <w:lang w:eastAsia="ja-JP"/>
              </w:rPr>
            </w:pPr>
            <w:r w:rsidRPr="00E80F49">
              <w:rPr>
                <w:lang w:eastAsia="ja-JP"/>
              </w:rPr>
              <w:t>38.521-3_TpAnalysisSpur(DC_8A_n3A)_</w:t>
            </w:r>
            <w:del w:id="2863" w:author="4959" w:date="2022-09-21T08:09:00Z">
              <w:r w:rsidRPr="00E80F49" w:rsidDel="00DF4D55">
                <w:rPr>
                  <w:lang w:eastAsia="ja-JP"/>
                </w:rPr>
                <w:delText>v1</w:delText>
              </w:r>
            </w:del>
            <w:ins w:id="2864" w:author="4959" w:date="2022-09-21T08:09:00Z">
              <w:r>
                <w:rPr>
                  <w:lang w:eastAsia="ja-JP"/>
                </w:rPr>
                <w:t>v2</w:t>
              </w:r>
            </w:ins>
            <w:r w:rsidRPr="00E80F49">
              <w:rPr>
                <w:lang w:eastAsia="ja-JP"/>
              </w:rPr>
              <w:t>.zip</w:t>
            </w:r>
          </w:p>
        </w:tc>
        <w:tc>
          <w:tcPr>
            <w:tcW w:w="2268" w:type="dxa"/>
            <w:shd w:val="clear" w:color="auto" w:fill="auto"/>
            <w:tcPrChange w:id="2865" w:author="5711" w:date="2022-09-21T08:22:00Z">
              <w:tcPr>
                <w:tcW w:w="2268" w:type="dxa"/>
                <w:shd w:val="clear" w:color="auto" w:fill="auto"/>
              </w:tcPr>
            </w:tcPrChange>
          </w:tcPr>
          <w:p w14:paraId="409F663D" w14:textId="45C59807" w:rsidR="00843710" w:rsidRPr="00E80F49" w:rsidRDefault="00843710" w:rsidP="00843710">
            <w:pPr>
              <w:pStyle w:val="TAL"/>
              <w:rPr>
                <w:lang w:eastAsia="zh-CN"/>
              </w:rPr>
            </w:pPr>
            <w:del w:id="2866" w:author="4938" w:date="2022-09-20T22:45:00Z">
              <w:r w:rsidRPr="00E80F49" w:rsidDel="000D0E61">
                <w:rPr>
                  <w:lang w:eastAsia="zh-CN"/>
                </w:rPr>
                <w:delText xml:space="preserve">Added at </w:delText>
              </w:r>
            </w:del>
            <w:r w:rsidRPr="00E80F49">
              <w:rPr>
                <w:lang w:eastAsia="zh-CN"/>
              </w:rPr>
              <w:t>RAN5#</w:t>
            </w:r>
            <w:del w:id="2867" w:author="4959" w:date="2022-09-21T08:09:00Z">
              <w:r w:rsidRPr="00E80F49" w:rsidDel="00DF4D55">
                <w:rPr>
                  <w:lang w:eastAsia="zh-CN"/>
                </w:rPr>
                <w:delText>94-e</w:delText>
              </w:r>
            </w:del>
            <w:ins w:id="2868" w:author="4959" w:date="2022-09-21T08:09:00Z">
              <w:r>
                <w:rPr>
                  <w:lang w:eastAsia="zh-CN"/>
                </w:rPr>
                <w:t>96-e</w:t>
              </w:r>
            </w:ins>
          </w:p>
        </w:tc>
      </w:tr>
      <w:tr w:rsidR="00843710" w:rsidRPr="00E80F49" w14:paraId="7CC35614" w14:textId="77777777" w:rsidTr="00843710">
        <w:trPr>
          <w:trPrChange w:id="2869" w:author="5711" w:date="2022-09-21T08:22:00Z">
            <w:trPr>
              <w:wAfter w:w="113" w:type="dxa"/>
            </w:trPr>
          </w:trPrChange>
        </w:trPr>
        <w:tc>
          <w:tcPr>
            <w:tcW w:w="1668" w:type="dxa"/>
            <w:shd w:val="clear" w:color="auto" w:fill="auto"/>
            <w:tcPrChange w:id="2870" w:author="5711" w:date="2022-09-21T08:22:00Z">
              <w:tcPr>
                <w:tcW w:w="1668" w:type="dxa"/>
                <w:shd w:val="clear" w:color="auto" w:fill="auto"/>
              </w:tcPr>
            </w:tcPrChange>
          </w:tcPr>
          <w:p w14:paraId="7A1C5909" w14:textId="4E72D031" w:rsidR="00843710" w:rsidRPr="00E80F49" w:rsidRDefault="00843710" w:rsidP="00843710">
            <w:pPr>
              <w:pStyle w:val="TAL"/>
              <w:rPr>
                <w:lang w:eastAsia="zh-CN"/>
              </w:rPr>
            </w:pPr>
            <w:r w:rsidRPr="00E80F49">
              <w:rPr>
                <w:lang w:eastAsia="zh-CN"/>
              </w:rPr>
              <w:t>DC_8A_n20A</w:t>
            </w:r>
          </w:p>
        </w:tc>
        <w:tc>
          <w:tcPr>
            <w:tcW w:w="4819" w:type="dxa"/>
            <w:shd w:val="clear" w:color="auto" w:fill="auto"/>
            <w:tcPrChange w:id="2871" w:author="5711" w:date="2022-09-21T08:22:00Z">
              <w:tcPr>
                <w:tcW w:w="4819" w:type="dxa"/>
                <w:shd w:val="clear" w:color="auto" w:fill="auto"/>
              </w:tcPr>
            </w:tcPrChange>
          </w:tcPr>
          <w:p w14:paraId="2C909BBE" w14:textId="081C0AEB" w:rsidR="00843710" w:rsidRPr="00E80F49" w:rsidRDefault="00843710" w:rsidP="00843710">
            <w:pPr>
              <w:pStyle w:val="TAL"/>
              <w:rPr>
                <w:lang w:eastAsia="ja-JP"/>
              </w:rPr>
            </w:pPr>
            <w:r w:rsidRPr="00E80F49">
              <w:rPr>
                <w:lang w:eastAsia="ja-JP"/>
              </w:rPr>
              <w:t>38.521-3_TpAnalysisSpur(DC_8A_n20A)</w:t>
            </w:r>
            <w:ins w:id="2872" w:author="4959" w:date="2022-09-21T08:10:00Z">
              <w:r>
                <w:rPr>
                  <w:lang w:eastAsia="ja-JP"/>
                </w:rPr>
                <w:t>_v1</w:t>
              </w:r>
            </w:ins>
            <w:r w:rsidRPr="00E80F49">
              <w:rPr>
                <w:lang w:eastAsia="ja-JP"/>
              </w:rPr>
              <w:t>.zip</w:t>
            </w:r>
          </w:p>
        </w:tc>
        <w:tc>
          <w:tcPr>
            <w:tcW w:w="2268" w:type="dxa"/>
            <w:shd w:val="clear" w:color="auto" w:fill="auto"/>
            <w:tcPrChange w:id="2873" w:author="5711" w:date="2022-09-21T08:22:00Z">
              <w:tcPr>
                <w:tcW w:w="2268" w:type="dxa"/>
                <w:shd w:val="clear" w:color="auto" w:fill="auto"/>
              </w:tcPr>
            </w:tcPrChange>
          </w:tcPr>
          <w:p w14:paraId="42B38A09" w14:textId="0C076B94" w:rsidR="00843710" w:rsidRPr="00E80F49" w:rsidRDefault="00843710" w:rsidP="00843710">
            <w:pPr>
              <w:pStyle w:val="TAL"/>
              <w:rPr>
                <w:lang w:eastAsia="zh-CN"/>
              </w:rPr>
            </w:pPr>
            <w:del w:id="2874" w:author="4938" w:date="2022-09-20T22:45:00Z">
              <w:r w:rsidRPr="00E80F49" w:rsidDel="000D0E61">
                <w:rPr>
                  <w:lang w:eastAsia="zh-CN"/>
                </w:rPr>
                <w:delText xml:space="preserve">Added at </w:delText>
              </w:r>
            </w:del>
            <w:r w:rsidRPr="00E80F49">
              <w:rPr>
                <w:lang w:eastAsia="zh-CN"/>
              </w:rPr>
              <w:t>RAN5#</w:t>
            </w:r>
            <w:del w:id="2875" w:author="4959" w:date="2022-09-21T08:10:00Z">
              <w:r w:rsidRPr="00E80F49" w:rsidDel="00DF4D55">
                <w:rPr>
                  <w:lang w:eastAsia="zh-CN"/>
                </w:rPr>
                <w:delText>94-e</w:delText>
              </w:r>
            </w:del>
            <w:ins w:id="2876" w:author="4959" w:date="2022-09-21T08:10:00Z">
              <w:r>
                <w:rPr>
                  <w:lang w:eastAsia="zh-CN"/>
                </w:rPr>
                <w:t>96-e</w:t>
              </w:r>
            </w:ins>
          </w:p>
        </w:tc>
      </w:tr>
      <w:tr w:rsidR="00843710" w:rsidRPr="00E80F49" w14:paraId="2F7D5AA4" w14:textId="77777777" w:rsidTr="00843710">
        <w:trPr>
          <w:trPrChange w:id="2877" w:author="5711" w:date="2022-09-21T08:22:00Z">
            <w:trPr>
              <w:wAfter w:w="113" w:type="dxa"/>
            </w:trPr>
          </w:trPrChange>
        </w:trPr>
        <w:tc>
          <w:tcPr>
            <w:tcW w:w="1668" w:type="dxa"/>
            <w:shd w:val="clear" w:color="auto" w:fill="auto"/>
            <w:tcPrChange w:id="2878" w:author="5711" w:date="2022-09-21T08:22:00Z">
              <w:tcPr>
                <w:tcW w:w="1668" w:type="dxa"/>
                <w:shd w:val="clear" w:color="auto" w:fill="auto"/>
              </w:tcPr>
            </w:tcPrChange>
          </w:tcPr>
          <w:p w14:paraId="066597D7" w14:textId="34DF348F" w:rsidR="00843710" w:rsidRPr="00E80F49" w:rsidRDefault="00843710" w:rsidP="00843710">
            <w:pPr>
              <w:pStyle w:val="TAL"/>
              <w:rPr>
                <w:lang w:eastAsia="zh-CN"/>
              </w:rPr>
            </w:pPr>
            <w:r w:rsidRPr="00E80F49">
              <w:rPr>
                <w:lang w:eastAsia="zh-CN"/>
              </w:rPr>
              <w:t>DC_8A_n28A</w:t>
            </w:r>
          </w:p>
        </w:tc>
        <w:tc>
          <w:tcPr>
            <w:tcW w:w="4819" w:type="dxa"/>
            <w:shd w:val="clear" w:color="auto" w:fill="auto"/>
            <w:tcPrChange w:id="2879" w:author="5711" w:date="2022-09-21T08:22:00Z">
              <w:tcPr>
                <w:tcW w:w="4819" w:type="dxa"/>
                <w:shd w:val="clear" w:color="auto" w:fill="auto"/>
              </w:tcPr>
            </w:tcPrChange>
          </w:tcPr>
          <w:p w14:paraId="027EBD25" w14:textId="71F02B43" w:rsidR="00843710" w:rsidRPr="00E80F49" w:rsidRDefault="00843710" w:rsidP="00843710">
            <w:pPr>
              <w:pStyle w:val="TAL"/>
              <w:rPr>
                <w:lang w:eastAsia="ja-JP"/>
              </w:rPr>
            </w:pPr>
            <w:r w:rsidRPr="00E80F49">
              <w:rPr>
                <w:lang w:eastAsia="ja-JP"/>
              </w:rPr>
              <w:t>38.521-3_TpAnalysisSpur(DC_8A_n28A).zip</w:t>
            </w:r>
          </w:p>
        </w:tc>
        <w:tc>
          <w:tcPr>
            <w:tcW w:w="2268" w:type="dxa"/>
            <w:shd w:val="clear" w:color="auto" w:fill="auto"/>
            <w:tcPrChange w:id="2880" w:author="5711" w:date="2022-09-21T08:22:00Z">
              <w:tcPr>
                <w:tcW w:w="2268" w:type="dxa"/>
                <w:shd w:val="clear" w:color="auto" w:fill="auto"/>
              </w:tcPr>
            </w:tcPrChange>
          </w:tcPr>
          <w:p w14:paraId="532AE418" w14:textId="786AB5AF" w:rsidR="00843710" w:rsidRPr="00E80F49" w:rsidRDefault="00843710" w:rsidP="00843710">
            <w:pPr>
              <w:pStyle w:val="TAL"/>
              <w:rPr>
                <w:lang w:eastAsia="zh-CN"/>
              </w:rPr>
            </w:pPr>
            <w:del w:id="2881" w:author="4938" w:date="2022-09-20T22:45:00Z">
              <w:r w:rsidRPr="00E80F49" w:rsidDel="000D0E61">
                <w:rPr>
                  <w:lang w:eastAsia="zh-CN"/>
                </w:rPr>
                <w:delText xml:space="preserve">Added at </w:delText>
              </w:r>
            </w:del>
            <w:r w:rsidRPr="00E80F49">
              <w:rPr>
                <w:lang w:eastAsia="zh-CN"/>
              </w:rPr>
              <w:t>RAN5#95-e</w:t>
            </w:r>
          </w:p>
        </w:tc>
      </w:tr>
      <w:tr w:rsidR="00843710" w:rsidRPr="00E80F49" w14:paraId="3F282F0A" w14:textId="77777777" w:rsidTr="00843710">
        <w:trPr>
          <w:trPrChange w:id="2882"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883"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57930FF2" w14:textId="77777777" w:rsidR="00843710" w:rsidRPr="00E80F49" w:rsidRDefault="00843710" w:rsidP="00843710">
            <w:pPr>
              <w:pStyle w:val="TAL"/>
              <w:rPr>
                <w:rFonts w:eastAsia="SimSun"/>
                <w:lang w:eastAsia="en-US"/>
              </w:rPr>
            </w:pPr>
            <w:r w:rsidRPr="00E80F49">
              <w:rPr>
                <w:rFonts w:eastAsia="SimSun"/>
                <w:lang w:eastAsia="en-US"/>
              </w:rPr>
              <w:t>DC_8A_n41A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884"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FD79D57" w14:textId="0543D5D3" w:rsidR="00843710" w:rsidRPr="00E80F49" w:rsidRDefault="00843710" w:rsidP="00843710">
            <w:pPr>
              <w:pStyle w:val="TAL"/>
              <w:rPr>
                <w:rFonts w:eastAsia="SimSun"/>
                <w:lang w:eastAsia="ja-JP"/>
              </w:rPr>
            </w:pPr>
            <w:r w:rsidRPr="00E80F49">
              <w:rPr>
                <w:rFonts w:eastAsia="SimSun"/>
                <w:lang w:eastAsia="ja-JP"/>
              </w:rPr>
              <w:t>38.521-3_TpAnalysisSpur(DC_8A_n41A)_v3.zip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885"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DBBF80F" w14:textId="211EF2C4" w:rsidR="00843710" w:rsidRPr="00E80F49" w:rsidRDefault="00843710" w:rsidP="00843710">
            <w:pPr>
              <w:pStyle w:val="TAL"/>
              <w:rPr>
                <w:rFonts w:eastAsia="SimSun"/>
                <w:lang w:eastAsia="en-US"/>
              </w:rPr>
            </w:pPr>
            <w:del w:id="2886" w:author="4938" w:date="2022-09-20T22:45:00Z">
              <w:r w:rsidRPr="00E80F49" w:rsidDel="000D0E61">
                <w:rPr>
                  <w:rFonts w:eastAsia="SimSun"/>
                  <w:lang w:eastAsia="en-US"/>
                </w:rPr>
                <w:delText xml:space="preserve">Added at </w:delText>
              </w:r>
            </w:del>
            <w:r w:rsidRPr="00E80F49">
              <w:rPr>
                <w:rFonts w:eastAsia="SimSun"/>
                <w:lang w:eastAsia="en-US"/>
              </w:rPr>
              <w:t>RAN5#</w:t>
            </w:r>
            <w:del w:id="2887" w:author="4947" w:date="2022-09-21T08:03:00Z">
              <w:r w:rsidRPr="00E80F49" w:rsidDel="00DF4D55">
                <w:rPr>
                  <w:rFonts w:eastAsia="SimSun"/>
                  <w:lang w:eastAsia="en-US"/>
                </w:rPr>
                <w:delText>94-e</w:delText>
              </w:r>
            </w:del>
            <w:ins w:id="2888" w:author="4947" w:date="2022-09-21T08:04:00Z">
              <w:r>
                <w:rPr>
                  <w:rFonts w:eastAsia="SimSun"/>
                </w:rPr>
                <w:t>96-e</w:t>
              </w:r>
            </w:ins>
          </w:p>
        </w:tc>
      </w:tr>
      <w:tr w:rsidR="00843710" w:rsidRPr="00E80F49" w14:paraId="605CF441" w14:textId="77777777" w:rsidTr="00843710">
        <w:trPr>
          <w:trPrChange w:id="2889"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890"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C5CF669" w14:textId="554CF221" w:rsidR="00843710" w:rsidRPr="00E80F49" w:rsidRDefault="00843710" w:rsidP="00843710">
            <w:pPr>
              <w:pStyle w:val="TAL"/>
              <w:rPr>
                <w:rFonts w:eastAsia="SimSun"/>
                <w:lang w:eastAsia="en-US"/>
              </w:rPr>
            </w:pPr>
            <w:r w:rsidRPr="00E80F49">
              <w:rPr>
                <w:rFonts w:eastAsia="Malgun Gothic"/>
                <w:lang w:eastAsia="zh-CN"/>
              </w:rPr>
              <w:t>DC_</w:t>
            </w:r>
            <w:r w:rsidRPr="00E80F49">
              <w:rPr>
                <w:rFonts w:eastAsia="Malgun Gothic"/>
                <w:lang w:eastAsia="ja-JP"/>
              </w:rPr>
              <w:t>8A_n77</w:t>
            </w:r>
            <w:r w:rsidRPr="00E80F49">
              <w:rPr>
                <w:rFonts w:eastAsia="Malgun Gothic"/>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891"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5565E48C" w14:textId="61AAA8AC" w:rsidR="00843710" w:rsidRPr="00E80F49" w:rsidRDefault="00843710" w:rsidP="00843710">
            <w:pPr>
              <w:pStyle w:val="TAL"/>
              <w:rPr>
                <w:rFonts w:eastAsia="SimSun"/>
                <w:lang w:eastAsia="ja-JP"/>
              </w:rPr>
            </w:pPr>
            <w:r w:rsidRPr="00E80F49">
              <w:rPr>
                <w:rFonts w:eastAsia="Malgun Gothic"/>
                <w:lang w:eastAsia="ja-JP"/>
              </w:rPr>
              <w:t>38.521-3_TpAnalysisSpur(DC_8A_n77A)_v1.zip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892"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0FDB6DC" w14:textId="26E81175" w:rsidR="00843710" w:rsidRPr="00E80F49" w:rsidRDefault="00843710" w:rsidP="00843710">
            <w:pPr>
              <w:pStyle w:val="TAL"/>
              <w:rPr>
                <w:rFonts w:eastAsia="SimSun"/>
                <w:lang w:eastAsia="en-US"/>
              </w:rPr>
            </w:pPr>
            <w:del w:id="2893" w:author="4938" w:date="2022-09-20T22:45:00Z">
              <w:r w:rsidRPr="00E80F49" w:rsidDel="000D0E61">
                <w:rPr>
                  <w:rFonts w:eastAsia="Malgun Gothic"/>
                  <w:lang w:eastAsia="zh-CN"/>
                </w:rPr>
                <w:delText xml:space="preserve">Added at </w:delText>
              </w:r>
            </w:del>
            <w:r w:rsidRPr="00E80F49">
              <w:rPr>
                <w:rFonts w:eastAsia="Malgun Gothic"/>
                <w:lang w:eastAsia="zh-CN"/>
              </w:rPr>
              <w:t>RAN5#91-e</w:t>
            </w:r>
          </w:p>
        </w:tc>
      </w:tr>
      <w:tr w:rsidR="00843710" w:rsidRPr="00E80F49" w14:paraId="5360150B" w14:textId="77777777" w:rsidTr="00843710">
        <w:trPr>
          <w:trPrChange w:id="2894"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895"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03A17970" w14:textId="77777777"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zh-CN"/>
              </w:rPr>
              <w:t>DC_</w:t>
            </w:r>
            <w:r w:rsidRPr="00E80F49">
              <w:rPr>
                <w:rFonts w:ascii="Arial" w:eastAsia="Malgun Gothic" w:hAnsi="Arial"/>
                <w:sz w:val="18"/>
                <w:lang w:eastAsia="ja-JP"/>
              </w:rPr>
              <w:t>8A_n78</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896"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64BC7941" w14:textId="2FE13C30"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38.521-3_TpAnalysisSpur(DC_8A_n78A)_v1.zip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897"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2D849BF7" w14:textId="2FF28D2C"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en-US"/>
              </w:rPr>
            </w:pPr>
            <w:del w:id="2898" w:author="4938" w:date="2022-09-20T22:45: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RAN5#93-e</w:t>
            </w:r>
          </w:p>
        </w:tc>
      </w:tr>
      <w:tr w:rsidR="00843710" w:rsidRPr="00E80F49" w14:paraId="3B4C9F4F" w14:textId="77777777" w:rsidTr="00843710">
        <w:trPr>
          <w:trPrChange w:id="2899"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00"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006F649D" w14:textId="548D1F9D"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DC_11</w:t>
            </w:r>
            <w:r w:rsidRPr="00E80F49">
              <w:rPr>
                <w:rFonts w:ascii="Arial" w:eastAsia="Malgun Gothic" w:hAnsi="Arial"/>
                <w:sz w:val="18"/>
                <w:lang w:eastAsia="ja-JP"/>
              </w:rPr>
              <w:t>A_n77</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01"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4C737BEE" w14:textId="4ACB53B9"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38.521-3_TpAnalysisSpur(DC_11A_n77A)_v1.zip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02"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05662957" w14:textId="071E9865"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03" w:author="4938" w:date="2022-09-20T22:45: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RAN5#92-e</w:t>
            </w:r>
          </w:p>
        </w:tc>
      </w:tr>
      <w:tr w:rsidR="00843710" w:rsidRPr="00E80F49" w14:paraId="74E6A95A" w14:textId="77777777" w:rsidTr="00843710">
        <w:trPr>
          <w:trPrChange w:id="2904"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05"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6671E08C" w14:textId="1269F2C1"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DC_11</w:t>
            </w:r>
            <w:r w:rsidRPr="00E80F49">
              <w:rPr>
                <w:rFonts w:ascii="Arial" w:eastAsia="Malgun Gothic" w:hAnsi="Arial"/>
                <w:sz w:val="18"/>
                <w:lang w:eastAsia="ja-JP"/>
              </w:rPr>
              <w:t>A_n78</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06"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9C036CC" w14:textId="6BF3921E"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38.521-3_TpAnalysisSpur(DC_11A_n78A)_v1.zip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07"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1E030515" w14:textId="3BC91224"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08" w:author="4938" w:date="2022-09-20T22:45: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RAN5#92-e</w:t>
            </w:r>
          </w:p>
        </w:tc>
      </w:tr>
      <w:tr w:rsidR="00843710" w:rsidRPr="00E80F49" w14:paraId="5F7E0A08" w14:textId="77777777" w:rsidTr="00843710">
        <w:trPr>
          <w:trPrChange w:id="2909"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10"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74004D19" w14:textId="7CD645F9"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DC_11</w:t>
            </w:r>
            <w:r w:rsidRPr="00E80F49">
              <w:rPr>
                <w:rFonts w:ascii="Arial" w:eastAsia="Malgun Gothic" w:hAnsi="Arial"/>
                <w:sz w:val="18"/>
                <w:lang w:eastAsia="ja-JP"/>
              </w:rPr>
              <w:t>A_n79</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11"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4A9ABBBB" w14:textId="41DBF879"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38.521-3_TpAnalysisSpur(DC_11A_n79A)_v1.zip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12"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2D20D452" w14:textId="2BC9B271"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13" w:author="4938" w:date="2022-09-20T22:45: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RAN5#92-e</w:t>
            </w:r>
          </w:p>
        </w:tc>
      </w:tr>
      <w:tr w:rsidR="00843710" w:rsidRPr="00E80F49" w14:paraId="4DBF4607" w14:textId="77777777" w:rsidTr="00843710">
        <w:trPr>
          <w:trPrChange w:id="2914"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15"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28141752" w14:textId="77777777"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en-US"/>
              </w:rPr>
            </w:pPr>
            <w:r w:rsidRPr="00E80F49">
              <w:rPr>
                <w:rFonts w:ascii="Arial" w:eastAsia="Malgun Gothic" w:hAnsi="Arial"/>
                <w:sz w:val="18"/>
                <w:lang w:eastAsia="zh-CN"/>
              </w:rPr>
              <w:t>DC_</w:t>
            </w:r>
            <w:r w:rsidRPr="00E80F49">
              <w:rPr>
                <w:rFonts w:ascii="Arial" w:eastAsia="Malgun Gothic" w:hAnsi="Arial"/>
                <w:sz w:val="18"/>
                <w:lang w:eastAsia="ja-JP"/>
              </w:rPr>
              <w:t>12A_n66</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16"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5CF73D7" w14:textId="6A41426A"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38.521-3_TpAnalysisSpur(DC_12A_n66A)_v1.zip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17"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229BCAC9" w14:textId="73CF57D6"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en-US"/>
              </w:rPr>
            </w:pPr>
            <w:del w:id="2918" w:author="4938" w:date="2022-09-20T22:45: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RAN5#91-e</w:t>
            </w:r>
          </w:p>
        </w:tc>
      </w:tr>
      <w:tr w:rsidR="00843710" w:rsidRPr="00E80F49" w14:paraId="4DF21FE0" w14:textId="77777777" w:rsidTr="00843710">
        <w:trPr>
          <w:trPrChange w:id="2919"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20"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DEE5F8C" w14:textId="77777777" w:rsidR="00843710" w:rsidRPr="00E80F49" w:rsidRDefault="00843710" w:rsidP="00843710">
            <w:pPr>
              <w:pStyle w:val="TAL"/>
            </w:pPr>
            <w:r w:rsidRPr="00E80F49">
              <w:rPr>
                <w:lang w:eastAsia="zh-CN"/>
              </w:rPr>
              <w:t>DC_12A_n78A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21"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7CD45200" w14:textId="5C04326F" w:rsidR="00843710" w:rsidRPr="00E80F49" w:rsidRDefault="00843710" w:rsidP="00843710">
            <w:pPr>
              <w:pStyle w:val="TAL"/>
              <w:rPr>
                <w:lang w:eastAsia="ja-JP"/>
              </w:rPr>
            </w:pPr>
            <w:r w:rsidRPr="00E80F49">
              <w:rPr>
                <w:lang w:eastAsia="ja-JP"/>
              </w:rPr>
              <w:t>38.521-3_TpAnalysisSpur(DC_12A_n78A)</w:t>
            </w:r>
            <w:r w:rsidRPr="00E80F49">
              <w:rPr>
                <w:rFonts w:eastAsia="Malgun Gothic"/>
                <w:lang w:eastAsia="ja-JP"/>
              </w:rPr>
              <w:t>_v1</w:t>
            </w:r>
            <w:r w:rsidRPr="00E80F49">
              <w:rPr>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22"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785AC986" w14:textId="7469B52F" w:rsidR="00843710" w:rsidRPr="00E80F49" w:rsidRDefault="00843710" w:rsidP="00843710">
            <w:pPr>
              <w:pStyle w:val="TAL"/>
            </w:pPr>
            <w:del w:id="2923" w:author="4938" w:date="2022-09-20T22:45:00Z">
              <w:r w:rsidRPr="00E80F49" w:rsidDel="000D0E61">
                <w:rPr>
                  <w:lang w:eastAsia="zh-CN"/>
                </w:rPr>
                <w:delText xml:space="preserve">Added at </w:delText>
              </w:r>
            </w:del>
            <w:r w:rsidRPr="00E80F49">
              <w:rPr>
                <w:lang w:eastAsia="zh-CN"/>
              </w:rPr>
              <w:t>RAN5#92-e</w:t>
            </w:r>
          </w:p>
        </w:tc>
      </w:tr>
      <w:tr w:rsidR="00843710" w:rsidRPr="00E80F49" w14:paraId="59D28B05" w14:textId="77777777" w:rsidTr="00843710">
        <w:trPr>
          <w:trPrChange w:id="2924"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25"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0A383D09" w14:textId="1795FFFF" w:rsidR="00843710" w:rsidRPr="00E80F49" w:rsidRDefault="00843710" w:rsidP="00843710">
            <w:pPr>
              <w:pStyle w:val="TAL"/>
              <w:rPr>
                <w:lang w:eastAsia="zh-CN"/>
              </w:rPr>
            </w:pPr>
            <w:r w:rsidRPr="00E80F49">
              <w:rPr>
                <w:rFonts w:eastAsia="Malgun Gothic"/>
                <w:lang w:eastAsia="zh-CN"/>
              </w:rPr>
              <w:t>DC_</w:t>
            </w:r>
            <w:r w:rsidRPr="00E80F49">
              <w:rPr>
                <w:rFonts w:eastAsia="Malgun Gothic"/>
                <w:lang w:eastAsia="ja-JP"/>
              </w:rPr>
              <w:t>13A_n2</w:t>
            </w:r>
            <w:r w:rsidRPr="00E80F49">
              <w:rPr>
                <w:rFonts w:eastAsia="Malgun Gothic"/>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26"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A8A2AA8" w14:textId="7A4CAD88" w:rsidR="00843710" w:rsidRPr="00E80F49" w:rsidRDefault="00843710" w:rsidP="00843710">
            <w:pPr>
              <w:pStyle w:val="TAL"/>
              <w:rPr>
                <w:lang w:eastAsia="ja-JP"/>
              </w:rPr>
            </w:pPr>
            <w:r w:rsidRPr="00E80F49">
              <w:rPr>
                <w:rFonts w:eastAsia="Malgun Gothic"/>
                <w:lang w:eastAsia="ja-JP"/>
              </w:rPr>
              <w:t>38.521-3_TpAnalysisSpur(DC_13A_n2A)_</w:t>
            </w:r>
            <w:del w:id="2927" w:author="4948" w:date="2022-09-21T08:04:00Z">
              <w:r w:rsidRPr="00E80F49" w:rsidDel="00DF4D55">
                <w:rPr>
                  <w:rFonts w:eastAsia="Malgun Gothic"/>
                  <w:lang w:eastAsia="ja-JP"/>
                </w:rPr>
                <w:delText>v1</w:delText>
              </w:r>
            </w:del>
            <w:ins w:id="2928" w:author="4948" w:date="2022-09-21T08:04:00Z">
              <w:r>
                <w:rPr>
                  <w:rFonts w:eastAsia="Malgun Gothic"/>
                  <w:lang w:eastAsia="ja-JP"/>
                </w:rPr>
                <w:t>v3</w:t>
              </w:r>
            </w:ins>
            <w:r w:rsidRPr="00E80F49">
              <w:rPr>
                <w:rFonts w:eastAsia="Malgun Gothic"/>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29"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11934534" w14:textId="35ACA807" w:rsidR="00843710" w:rsidRPr="00E80F49" w:rsidRDefault="00843710" w:rsidP="00843710">
            <w:pPr>
              <w:pStyle w:val="TAL"/>
              <w:rPr>
                <w:lang w:eastAsia="zh-CN"/>
              </w:rPr>
            </w:pPr>
            <w:del w:id="2930" w:author="4938" w:date="2022-09-20T22:46:00Z">
              <w:r w:rsidRPr="00E80F49" w:rsidDel="000D0E61">
                <w:rPr>
                  <w:rFonts w:eastAsia="Malgun Gothic"/>
                  <w:lang w:eastAsia="zh-CN"/>
                </w:rPr>
                <w:delText xml:space="preserve">Added at </w:delText>
              </w:r>
            </w:del>
            <w:r w:rsidRPr="00E80F49">
              <w:rPr>
                <w:rFonts w:eastAsia="Malgun Gothic"/>
                <w:lang w:eastAsia="zh-CN"/>
              </w:rPr>
              <w:t>RAN5#</w:t>
            </w:r>
            <w:del w:id="2931" w:author="4948" w:date="2022-09-21T08:04:00Z">
              <w:r w:rsidRPr="00E80F49" w:rsidDel="00DF4D55">
                <w:rPr>
                  <w:rFonts w:eastAsia="Malgun Gothic"/>
                  <w:lang w:eastAsia="zh-CN"/>
                </w:rPr>
                <w:delText>92-e</w:delText>
              </w:r>
            </w:del>
            <w:ins w:id="2932" w:author="4948" w:date="2022-09-21T08:04:00Z">
              <w:r>
                <w:rPr>
                  <w:rFonts w:eastAsia="Malgun Gothic"/>
                  <w:lang w:eastAsia="zh-CN"/>
                </w:rPr>
                <w:t>96-e</w:t>
              </w:r>
            </w:ins>
          </w:p>
        </w:tc>
      </w:tr>
      <w:tr w:rsidR="00843710" w:rsidRPr="00E80F49" w14:paraId="1E34FC01" w14:textId="77777777" w:rsidTr="00843710">
        <w:trPr>
          <w:trPrChange w:id="293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3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5CBDBA80" w14:textId="77777777"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w:t>
            </w:r>
            <w:r w:rsidRPr="00E80F49">
              <w:rPr>
                <w:rFonts w:ascii="Arial" w:eastAsia="Malgun Gothic" w:hAnsi="Arial"/>
                <w:sz w:val="18"/>
                <w:lang w:eastAsia="ja-JP"/>
              </w:rPr>
              <w:t>13A_n66</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3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75A8B071" w14:textId="77777777"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38.521-3_TpAnalysisSpur(DC_13A_n66A).zip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3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6385C720" w14:textId="664E60CC"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37"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RAN5#89-e</w:t>
            </w:r>
          </w:p>
        </w:tc>
      </w:tr>
      <w:tr w:rsidR="00843710" w:rsidRPr="00E80F49" w14:paraId="6B820447" w14:textId="77777777" w:rsidTr="00843710">
        <w:trPr>
          <w:trPrChange w:id="293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3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41D947B5" w14:textId="381916B4" w:rsidR="00843710" w:rsidRPr="00E80F49" w:rsidRDefault="00843710" w:rsidP="00843710">
            <w:pPr>
              <w:pStyle w:val="TAL"/>
              <w:rPr>
                <w:rFonts w:eastAsia="Malgun Gothic"/>
                <w:lang w:eastAsia="zh-CN"/>
              </w:rPr>
            </w:pPr>
            <w:r w:rsidRPr="00E80F49">
              <w:rPr>
                <w:lang w:eastAsia="zh-CN"/>
              </w:rPr>
              <w:t>DC_13A_n77A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4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47A0C74A" w14:textId="3588CA90" w:rsidR="00843710" w:rsidRPr="00E80F49" w:rsidRDefault="00843710" w:rsidP="00843710">
            <w:pPr>
              <w:pStyle w:val="TAL"/>
              <w:rPr>
                <w:rFonts w:eastAsia="Malgun Gothic"/>
                <w:lang w:eastAsia="ja-JP"/>
              </w:rPr>
            </w:pPr>
            <w:r w:rsidRPr="00E80F49">
              <w:rPr>
                <w:lang w:eastAsia="ja-JP"/>
              </w:rPr>
              <w:t>38.521-3_TpAnalysisSpur(DC_13A_n77A).zip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4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7E0A483B" w14:textId="67E46C64" w:rsidR="00843710" w:rsidRPr="00E80F49" w:rsidRDefault="00843710" w:rsidP="00843710">
            <w:pPr>
              <w:pStyle w:val="TAL"/>
              <w:rPr>
                <w:rFonts w:eastAsia="Malgun Gothic"/>
                <w:lang w:eastAsia="zh-CN"/>
              </w:rPr>
            </w:pPr>
            <w:del w:id="2942" w:author="4938" w:date="2022-09-20T22:46:00Z">
              <w:r w:rsidRPr="00E80F49" w:rsidDel="000D0E61">
                <w:rPr>
                  <w:lang w:eastAsia="zh-CN"/>
                </w:rPr>
                <w:delText xml:space="preserve">Added at </w:delText>
              </w:r>
            </w:del>
            <w:r w:rsidRPr="00E80F49">
              <w:rPr>
                <w:lang w:eastAsia="zh-CN"/>
              </w:rPr>
              <w:t>RAN5#94-e</w:t>
            </w:r>
          </w:p>
        </w:tc>
      </w:tr>
      <w:tr w:rsidR="00843710" w:rsidRPr="00E80F49" w14:paraId="64D35281" w14:textId="77777777" w:rsidTr="00843710">
        <w:trPr>
          <w:trPrChange w:id="294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4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4834A62A" w14:textId="0961122B"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w:t>
            </w:r>
            <w:r w:rsidRPr="00E80F49">
              <w:rPr>
                <w:rFonts w:ascii="Arial" w:eastAsia="Malgun Gothic" w:hAnsi="Arial"/>
                <w:sz w:val="18"/>
                <w:lang w:eastAsia="ja-JP"/>
              </w:rPr>
              <w:t>14A_n2</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4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6D77CB1" w14:textId="3C6DA126"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38.521-3_TpAnalysisSpur(DC_14A_n2A)_v4.zip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4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33D74734" w14:textId="411F22F4"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47"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RAN5#95-e</w:t>
            </w:r>
          </w:p>
        </w:tc>
      </w:tr>
      <w:tr w:rsidR="00843710" w:rsidRPr="00E80F49" w14:paraId="78617BD2" w14:textId="77777777" w:rsidTr="00843710">
        <w:trPr>
          <w:trPrChange w:id="294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4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561142D9" w14:textId="38258754"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w:t>
            </w:r>
            <w:r w:rsidRPr="00E80F49">
              <w:rPr>
                <w:rFonts w:ascii="Arial" w:eastAsia="Malgun Gothic" w:hAnsi="Arial"/>
                <w:sz w:val="18"/>
                <w:lang w:eastAsia="ja-JP"/>
              </w:rPr>
              <w:t>14A_n66</w:t>
            </w:r>
            <w:r w:rsidRPr="00E80F49">
              <w:rPr>
                <w:rFonts w:ascii="Arial" w:eastAsia="Malgun Gothic" w:hAnsi="Arial"/>
                <w:sz w:val="18"/>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5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6F3E610F" w14:textId="3326AB99"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38.521-3_TpAnalysisSpur(DC_14A_n66A)_v4.zip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5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71E81AC" w14:textId="628CB052"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52"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RAN5#95-e</w:t>
            </w:r>
          </w:p>
        </w:tc>
      </w:tr>
      <w:tr w:rsidR="00843710" w:rsidRPr="00E80F49" w14:paraId="327139FE" w14:textId="77777777" w:rsidTr="00843710">
        <w:trPr>
          <w:trPrChange w:id="295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5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49C1F4DC" w14:textId="1E74BC26"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SimSun" w:hAnsi="Arial"/>
                <w:sz w:val="18"/>
              </w:rPr>
              <w:t>DC_19A_n1A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5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0DB71A4" w14:textId="7F62B9F8"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SimSun" w:hAnsi="Arial"/>
                <w:sz w:val="18"/>
                <w:lang w:eastAsia="ja-JP"/>
              </w:rPr>
              <w:t>38.521-3_TpAnalysisSpur(DC_19A_n1A).zip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5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6DA3729F" w14:textId="4A553725"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57" w:author="4938" w:date="2022-09-20T22:46:00Z">
              <w:r w:rsidRPr="00E80F49" w:rsidDel="000D0E61">
                <w:rPr>
                  <w:rFonts w:ascii="Arial" w:eastAsia="SimSun" w:hAnsi="Arial"/>
                  <w:sz w:val="18"/>
                </w:rPr>
                <w:delText xml:space="preserve">Added at </w:delText>
              </w:r>
            </w:del>
            <w:r w:rsidRPr="00E80F49">
              <w:rPr>
                <w:rFonts w:ascii="Arial" w:eastAsia="SimSun" w:hAnsi="Arial"/>
                <w:sz w:val="18"/>
              </w:rPr>
              <w:t>RAN5#94-e</w:t>
            </w:r>
          </w:p>
        </w:tc>
      </w:tr>
      <w:tr w:rsidR="00843710" w:rsidRPr="00E80F49" w14:paraId="5554BFF4" w14:textId="77777777" w:rsidTr="00843710">
        <w:trPr>
          <w:trPrChange w:id="295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5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156AA5FC" w14:textId="7F3D7836"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SimSun" w:hAnsi="Arial"/>
                <w:sz w:val="18"/>
                <w:lang w:eastAsia="en-US"/>
              </w:rPr>
              <w:t>DC_19A_n77A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6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76E7C54" w14:textId="74399CDC"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SimSun" w:hAnsi="Arial"/>
                <w:sz w:val="18"/>
                <w:lang w:eastAsia="ja-JP"/>
              </w:rPr>
              <w:t>38.521-3_TpAnalysisSpur(DC_19A_n77A).zip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6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24A47CCE" w14:textId="42315BDC"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62"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0B8C82A2" w14:textId="77777777" w:rsidTr="00843710">
        <w:trPr>
          <w:trPrChange w:id="296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6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695556CF" w14:textId="20DF6767"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DC_19A_n78A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6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09F03518" w14:textId="358EAD11"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38.521-3_TpAnalysisSpur(DC_19A_n78A).zip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6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5F3190CA" w14:textId="7A9DE374"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2967"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68F6379D" w14:textId="77777777" w:rsidTr="00843710">
        <w:trPr>
          <w:trPrChange w:id="296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6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91B1207" w14:textId="011A0422"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DC_19A_n79A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7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5E8F6C69" w14:textId="5E1D3D5A"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38.521-3_TpAnalysisSpur(DC_19A_n79A).zip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7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3F3ED821" w14:textId="162BE5DC"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2972"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07E19FF6" w14:textId="77777777" w:rsidTr="00843710">
        <w:trPr>
          <w:trPrChange w:id="297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297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FBC7C90" w14:textId="5B785294"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bookmarkStart w:id="2975" w:name="_Hlk83802221"/>
            <w:r w:rsidRPr="00E80F49">
              <w:rPr>
                <w:rFonts w:ascii="Arial" w:eastAsia="SimSun" w:hAnsi="Arial"/>
                <w:sz w:val="18"/>
              </w:rPr>
              <w:t>DC_20A_n1A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2976"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D036CD1" w14:textId="797B2D8E"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SimSun" w:hAnsi="Arial"/>
                <w:sz w:val="18"/>
                <w:lang w:eastAsia="ja-JP"/>
              </w:rPr>
              <w:t>38.521-3_TpAnalysisSpur(DC_20A-n1A)</w:t>
            </w:r>
            <w:ins w:id="2977" w:author="4949" w:date="2022-09-21T08:07:00Z">
              <w:r>
                <w:rPr>
                  <w:rFonts w:ascii="Arial" w:eastAsia="SimSun" w:hAnsi="Arial"/>
                  <w:sz w:val="18"/>
                  <w:lang w:eastAsia="ja-JP"/>
                </w:rPr>
                <w:t>_v1</w:t>
              </w:r>
            </w:ins>
            <w:r w:rsidRPr="00E80F49">
              <w:rPr>
                <w:rFonts w:ascii="Arial" w:eastAsia="SimSun" w:hAnsi="Arial"/>
                <w:sz w:val="18"/>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2978"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77252DC" w14:textId="31E7D8FB"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2979" w:author="4938" w:date="2022-09-20T22:46:00Z">
              <w:r w:rsidRPr="00E80F49" w:rsidDel="000D0E61">
                <w:rPr>
                  <w:rFonts w:ascii="Arial" w:eastAsia="SimSun" w:hAnsi="Arial"/>
                  <w:sz w:val="18"/>
                </w:rPr>
                <w:delText xml:space="preserve">Added at </w:delText>
              </w:r>
            </w:del>
            <w:r w:rsidRPr="00E80F49">
              <w:rPr>
                <w:rFonts w:ascii="Arial" w:eastAsia="SimSun" w:hAnsi="Arial"/>
                <w:sz w:val="18"/>
              </w:rPr>
              <w:t>RAN5#</w:t>
            </w:r>
            <w:del w:id="2980" w:author="4949" w:date="2022-09-21T08:07:00Z">
              <w:r w:rsidRPr="00E80F49" w:rsidDel="00DF4D55">
                <w:rPr>
                  <w:rFonts w:ascii="Arial" w:eastAsia="SimSun" w:hAnsi="Arial"/>
                  <w:sz w:val="18"/>
                </w:rPr>
                <w:delText>90-e</w:delText>
              </w:r>
            </w:del>
            <w:ins w:id="2981" w:author="4949" w:date="2022-09-21T08:07:00Z">
              <w:r>
                <w:rPr>
                  <w:rFonts w:ascii="Arial" w:eastAsia="SimSun" w:hAnsi="Arial"/>
                  <w:sz w:val="18"/>
                </w:rPr>
                <w:t>96-e</w:t>
              </w:r>
            </w:ins>
          </w:p>
        </w:tc>
      </w:tr>
      <w:tr w:rsidR="00843710" w:rsidRPr="00E80F49" w14:paraId="0570EF8D" w14:textId="77777777" w:rsidTr="00843710">
        <w:trPr>
          <w:trPrChange w:id="2982" w:author="5711" w:date="2022-09-21T08:22:00Z">
            <w:trPr>
              <w:wAfter w:w="113" w:type="dxa"/>
            </w:trPr>
          </w:trPrChange>
        </w:trPr>
        <w:tc>
          <w:tcPr>
            <w:tcW w:w="1668" w:type="dxa"/>
            <w:shd w:val="clear" w:color="auto" w:fill="auto"/>
            <w:tcPrChange w:id="2983" w:author="5711" w:date="2022-09-21T08:22:00Z">
              <w:tcPr>
                <w:tcW w:w="1668" w:type="dxa"/>
                <w:shd w:val="clear" w:color="auto" w:fill="auto"/>
              </w:tcPr>
            </w:tcPrChange>
          </w:tcPr>
          <w:p w14:paraId="71B482FC" w14:textId="77777777"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lastRenderedPageBreak/>
              <w:t>DC_20A_n3A</w:t>
            </w:r>
          </w:p>
        </w:tc>
        <w:tc>
          <w:tcPr>
            <w:tcW w:w="4819" w:type="dxa"/>
            <w:shd w:val="clear" w:color="auto" w:fill="auto"/>
            <w:tcPrChange w:id="2984" w:author="5711" w:date="2022-09-21T08:22:00Z">
              <w:tcPr>
                <w:tcW w:w="4819" w:type="dxa"/>
                <w:shd w:val="clear" w:color="auto" w:fill="auto"/>
              </w:tcPr>
            </w:tcPrChange>
          </w:tcPr>
          <w:p w14:paraId="3511E878" w14:textId="44D51335"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38.521-3_TpAnalysisSpur(DC_20A</w:t>
            </w:r>
            <w:del w:id="2985" w:author="4959" w:date="2022-09-21T08:10:00Z">
              <w:r w:rsidRPr="00E80F49" w:rsidDel="00DF4D55">
                <w:rPr>
                  <w:rFonts w:ascii="Arial" w:eastAsia="SimSun" w:hAnsi="Arial"/>
                  <w:sz w:val="18"/>
                  <w:lang w:eastAsia="ja-JP"/>
                </w:rPr>
                <w:delText>-n</w:delText>
              </w:r>
              <w:r w:rsidRPr="00E80F49" w:rsidDel="00DF4D55">
                <w:rPr>
                  <w:rFonts w:ascii="Arial" w:eastAsia="Malgun Gothic" w:hAnsi="Arial"/>
                  <w:sz w:val="18"/>
                  <w:lang w:eastAsia="ja-JP"/>
                </w:rPr>
                <w:delText>3</w:delText>
              </w:r>
              <w:r w:rsidRPr="00E80F49" w:rsidDel="00DF4D55">
                <w:rPr>
                  <w:rFonts w:ascii="Arial" w:eastAsia="SimSun" w:hAnsi="Arial"/>
                  <w:sz w:val="18"/>
                  <w:lang w:eastAsia="ja-JP"/>
                </w:rPr>
                <w:delText>A</w:delText>
              </w:r>
            </w:del>
            <w:ins w:id="2986" w:author="4959" w:date="2022-09-21T08:10:00Z">
              <w:r>
                <w:rPr>
                  <w:rFonts w:ascii="Arial" w:eastAsia="SimSun" w:hAnsi="Arial"/>
                  <w:sz w:val="18"/>
                  <w:lang w:eastAsia="ja-JP"/>
                </w:rPr>
                <w:t>_n3A</w:t>
              </w:r>
            </w:ins>
            <w:r w:rsidRPr="00E80F49">
              <w:rPr>
                <w:rFonts w:ascii="Arial" w:eastAsia="SimSun" w:hAnsi="Arial"/>
                <w:sz w:val="18"/>
                <w:lang w:eastAsia="ja-JP"/>
              </w:rPr>
              <w:t>)_</w:t>
            </w:r>
            <w:del w:id="2987" w:author="4959" w:date="2022-09-21T08:10:00Z">
              <w:r w:rsidRPr="00E80F49" w:rsidDel="00DF4D55">
                <w:rPr>
                  <w:rFonts w:ascii="Arial" w:eastAsia="SimSun" w:hAnsi="Arial"/>
                  <w:sz w:val="18"/>
                  <w:lang w:eastAsia="ja-JP"/>
                </w:rPr>
                <w:delText>v1</w:delText>
              </w:r>
            </w:del>
            <w:ins w:id="2988" w:author="4959" w:date="2022-09-21T08:10:00Z">
              <w:r>
                <w:rPr>
                  <w:rFonts w:ascii="Arial" w:eastAsia="SimSun" w:hAnsi="Arial"/>
                  <w:sz w:val="18"/>
                  <w:lang w:eastAsia="ja-JP"/>
                </w:rPr>
                <w:t>v2</w:t>
              </w:r>
            </w:ins>
            <w:r w:rsidRPr="00E80F49">
              <w:rPr>
                <w:rFonts w:ascii="Arial" w:eastAsia="SimSun" w:hAnsi="Arial"/>
                <w:sz w:val="18"/>
                <w:lang w:eastAsia="ja-JP"/>
              </w:rPr>
              <w:t>.zip</w:t>
            </w:r>
          </w:p>
        </w:tc>
        <w:tc>
          <w:tcPr>
            <w:tcW w:w="2268" w:type="dxa"/>
            <w:shd w:val="clear" w:color="auto" w:fill="auto"/>
            <w:tcPrChange w:id="2989" w:author="5711" w:date="2022-09-21T08:22:00Z">
              <w:tcPr>
                <w:tcW w:w="2268" w:type="dxa"/>
                <w:shd w:val="clear" w:color="auto" w:fill="auto"/>
              </w:tcPr>
            </w:tcPrChange>
          </w:tcPr>
          <w:p w14:paraId="0B10253B" w14:textId="43AA757E"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2990"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w:t>
            </w:r>
            <w:del w:id="2991" w:author="4959" w:date="2022-09-21T08:10:00Z">
              <w:r w:rsidRPr="00E80F49" w:rsidDel="00DF4D55">
                <w:rPr>
                  <w:rFonts w:ascii="Arial" w:eastAsia="SimSun" w:hAnsi="Arial"/>
                  <w:sz w:val="18"/>
                  <w:lang w:eastAsia="en-US"/>
                </w:rPr>
                <w:delText>94-e</w:delText>
              </w:r>
            </w:del>
            <w:ins w:id="2992" w:author="4959" w:date="2022-09-21T08:10:00Z">
              <w:r>
                <w:rPr>
                  <w:rFonts w:ascii="Arial" w:eastAsia="SimSun" w:hAnsi="Arial"/>
                  <w:sz w:val="18"/>
                </w:rPr>
                <w:t>96-e</w:t>
              </w:r>
            </w:ins>
          </w:p>
        </w:tc>
      </w:tr>
      <w:tr w:rsidR="00843710" w:rsidRPr="00E80F49" w14:paraId="0DA75C22" w14:textId="77777777" w:rsidTr="00843710">
        <w:trPr>
          <w:trPrChange w:id="2993" w:author="5711" w:date="2022-09-21T08:22:00Z">
            <w:trPr>
              <w:wAfter w:w="113" w:type="dxa"/>
            </w:trPr>
          </w:trPrChange>
        </w:trPr>
        <w:tc>
          <w:tcPr>
            <w:tcW w:w="1668" w:type="dxa"/>
            <w:shd w:val="clear" w:color="auto" w:fill="auto"/>
            <w:tcPrChange w:id="2994" w:author="5711" w:date="2022-09-21T08:22:00Z">
              <w:tcPr>
                <w:tcW w:w="1668" w:type="dxa"/>
                <w:shd w:val="clear" w:color="auto" w:fill="auto"/>
              </w:tcPr>
            </w:tcPrChange>
          </w:tcPr>
          <w:p w14:paraId="5B679F67" w14:textId="24931AB9"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rPr>
              <w:t>DC_20A_n7A</w:t>
            </w:r>
          </w:p>
        </w:tc>
        <w:tc>
          <w:tcPr>
            <w:tcW w:w="4819" w:type="dxa"/>
            <w:shd w:val="clear" w:color="auto" w:fill="auto"/>
            <w:tcPrChange w:id="2995" w:author="5711" w:date="2022-09-21T08:22:00Z">
              <w:tcPr>
                <w:tcW w:w="4819" w:type="dxa"/>
                <w:shd w:val="clear" w:color="auto" w:fill="auto"/>
              </w:tcPr>
            </w:tcPrChange>
          </w:tcPr>
          <w:p w14:paraId="315B280E" w14:textId="3A74F23D"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38.521-3_TpAnalysisSpur(DC_20A_n7A).zip</w:t>
            </w:r>
          </w:p>
        </w:tc>
        <w:tc>
          <w:tcPr>
            <w:tcW w:w="2268" w:type="dxa"/>
            <w:shd w:val="clear" w:color="auto" w:fill="auto"/>
            <w:tcPrChange w:id="2996" w:author="5711" w:date="2022-09-21T08:22:00Z">
              <w:tcPr>
                <w:tcW w:w="2268" w:type="dxa"/>
                <w:shd w:val="clear" w:color="auto" w:fill="auto"/>
              </w:tcPr>
            </w:tcPrChange>
          </w:tcPr>
          <w:p w14:paraId="111C81AC" w14:textId="4DB25FF6"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2997" w:author="4938" w:date="2022-09-20T22:46:00Z">
              <w:r w:rsidRPr="00E80F49" w:rsidDel="000D0E61">
                <w:rPr>
                  <w:rFonts w:ascii="Arial" w:eastAsia="SimSun" w:hAnsi="Arial"/>
                  <w:sz w:val="18"/>
                </w:rPr>
                <w:delText xml:space="preserve">Added at </w:delText>
              </w:r>
            </w:del>
            <w:r w:rsidRPr="00E80F49">
              <w:rPr>
                <w:rFonts w:ascii="Arial" w:eastAsia="SimSun" w:hAnsi="Arial"/>
                <w:sz w:val="18"/>
              </w:rPr>
              <w:t>RAN5#94-e</w:t>
            </w:r>
          </w:p>
        </w:tc>
      </w:tr>
      <w:bookmarkEnd w:id="2975"/>
      <w:tr w:rsidR="00843710" w:rsidRPr="00E80F49" w14:paraId="1A7F193B" w14:textId="77777777" w:rsidTr="00843710">
        <w:trPr>
          <w:trPrChange w:id="2998" w:author="5711" w:date="2022-09-21T08:22:00Z">
            <w:trPr>
              <w:wAfter w:w="113" w:type="dxa"/>
            </w:trPr>
          </w:trPrChange>
        </w:trPr>
        <w:tc>
          <w:tcPr>
            <w:tcW w:w="1668" w:type="dxa"/>
            <w:shd w:val="clear" w:color="auto" w:fill="auto"/>
            <w:tcPrChange w:id="2999" w:author="5711" w:date="2022-09-21T08:22:00Z">
              <w:tcPr>
                <w:tcW w:w="1668" w:type="dxa"/>
                <w:shd w:val="clear" w:color="auto" w:fill="auto"/>
              </w:tcPr>
            </w:tcPrChange>
          </w:tcPr>
          <w:p w14:paraId="2E6A8423" w14:textId="74C14DD0" w:rsidR="00843710" w:rsidRPr="00E80F49" w:rsidRDefault="00843710" w:rsidP="00843710">
            <w:pPr>
              <w:keepNext/>
              <w:keepLines/>
              <w:overflowPunct/>
              <w:autoSpaceDE/>
              <w:autoSpaceDN/>
              <w:adjustRightInd/>
              <w:spacing w:after="0"/>
              <w:textAlignment w:val="auto"/>
              <w:rPr>
                <w:rFonts w:ascii="Arial" w:eastAsia="SimSun" w:hAnsi="Arial"/>
                <w:sz w:val="18"/>
              </w:rPr>
            </w:pPr>
            <w:r w:rsidRPr="00E80F49">
              <w:rPr>
                <w:rFonts w:ascii="Arial" w:eastAsia="SimSun" w:hAnsi="Arial"/>
                <w:sz w:val="18"/>
              </w:rPr>
              <w:t>DC_20A_n8A</w:t>
            </w:r>
          </w:p>
        </w:tc>
        <w:tc>
          <w:tcPr>
            <w:tcW w:w="4819" w:type="dxa"/>
            <w:shd w:val="clear" w:color="auto" w:fill="auto"/>
            <w:tcPrChange w:id="3000" w:author="5711" w:date="2022-09-21T08:22:00Z">
              <w:tcPr>
                <w:tcW w:w="4819" w:type="dxa"/>
                <w:shd w:val="clear" w:color="auto" w:fill="auto"/>
              </w:tcPr>
            </w:tcPrChange>
          </w:tcPr>
          <w:p w14:paraId="475BEF2F" w14:textId="36D30C30"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rPr>
              <w:t>38.521-3_TpAnalysisSpur(DC_20A_n8A).zip</w:t>
            </w:r>
          </w:p>
        </w:tc>
        <w:tc>
          <w:tcPr>
            <w:tcW w:w="2268" w:type="dxa"/>
            <w:shd w:val="clear" w:color="auto" w:fill="auto"/>
            <w:tcPrChange w:id="3001" w:author="5711" w:date="2022-09-21T08:22:00Z">
              <w:tcPr>
                <w:tcW w:w="2268" w:type="dxa"/>
                <w:shd w:val="clear" w:color="auto" w:fill="auto"/>
              </w:tcPr>
            </w:tcPrChange>
          </w:tcPr>
          <w:p w14:paraId="2CF3A7F4" w14:textId="4F1846A5" w:rsidR="00843710" w:rsidRPr="00E80F49" w:rsidRDefault="00843710" w:rsidP="00843710">
            <w:pPr>
              <w:keepNext/>
              <w:keepLines/>
              <w:overflowPunct/>
              <w:autoSpaceDE/>
              <w:autoSpaceDN/>
              <w:adjustRightInd/>
              <w:spacing w:after="0"/>
              <w:textAlignment w:val="auto"/>
              <w:rPr>
                <w:rFonts w:ascii="Arial" w:eastAsia="SimSun" w:hAnsi="Arial"/>
                <w:sz w:val="18"/>
              </w:rPr>
            </w:pPr>
            <w:del w:id="3002" w:author="4938" w:date="2022-09-20T22:46:00Z">
              <w:r w:rsidRPr="00E80F49" w:rsidDel="000D0E61">
                <w:rPr>
                  <w:rFonts w:ascii="Arial" w:eastAsia="SimSun" w:hAnsi="Arial"/>
                  <w:sz w:val="18"/>
                </w:rPr>
                <w:delText xml:space="preserve">Added at </w:delText>
              </w:r>
            </w:del>
            <w:r w:rsidRPr="00E80F49">
              <w:rPr>
                <w:rFonts w:ascii="Arial" w:eastAsia="SimSun" w:hAnsi="Arial"/>
                <w:sz w:val="18"/>
              </w:rPr>
              <w:t>RAN5#95-e</w:t>
            </w:r>
          </w:p>
        </w:tc>
      </w:tr>
      <w:tr w:rsidR="00843710" w:rsidRPr="00E80F49" w14:paraId="0AD49E6E" w14:textId="77777777" w:rsidTr="00843710">
        <w:trPr>
          <w:trPrChange w:id="3003" w:author="5711" w:date="2022-09-21T08:22:00Z">
            <w:trPr>
              <w:wAfter w:w="113" w:type="dxa"/>
            </w:trPr>
          </w:trPrChange>
        </w:trPr>
        <w:tc>
          <w:tcPr>
            <w:tcW w:w="1668" w:type="dxa"/>
            <w:shd w:val="clear" w:color="auto" w:fill="auto"/>
            <w:tcPrChange w:id="3004" w:author="5711" w:date="2022-09-21T08:22:00Z">
              <w:tcPr>
                <w:tcW w:w="1668" w:type="dxa"/>
                <w:shd w:val="clear" w:color="auto" w:fill="auto"/>
              </w:tcPr>
            </w:tcPrChange>
          </w:tcPr>
          <w:p w14:paraId="64110A94" w14:textId="7437C1A9"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DC_20A_n78A</w:t>
            </w:r>
          </w:p>
        </w:tc>
        <w:tc>
          <w:tcPr>
            <w:tcW w:w="4819" w:type="dxa"/>
            <w:shd w:val="clear" w:color="auto" w:fill="auto"/>
            <w:tcPrChange w:id="3005" w:author="5711" w:date="2022-09-21T08:22:00Z">
              <w:tcPr>
                <w:tcW w:w="4819" w:type="dxa"/>
                <w:shd w:val="clear" w:color="auto" w:fill="auto"/>
              </w:tcPr>
            </w:tcPrChange>
          </w:tcPr>
          <w:p w14:paraId="7CCFC10E" w14:textId="1A0D7193"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38.521-3_TpAnalysisSpur(DC_20A_n78A).zip</w:t>
            </w:r>
          </w:p>
        </w:tc>
        <w:tc>
          <w:tcPr>
            <w:tcW w:w="2268" w:type="dxa"/>
            <w:shd w:val="clear" w:color="auto" w:fill="auto"/>
            <w:tcPrChange w:id="3006" w:author="5711" w:date="2022-09-21T08:22:00Z">
              <w:tcPr>
                <w:tcW w:w="2268" w:type="dxa"/>
                <w:shd w:val="clear" w:color="auto" w:fill="auto"/>
              </w:tcPr>
            </w:tcPrChange>
          </w:tcPr>
          <w:p w14:paraId="492E2880" w14:textId="715AFF74"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07"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36BDC274" w14:textId="77777777" w:rsidTr="00843710">
        <w:trPr>
          <w:trPrChange w:id="3008" w:author="5711" w:date="2022-09-21T08:22:00Z">
            <w:trPr>
              <w:wAfter w:w="113" w:type="dxa"/>
            </w:trPr>
          </w:trPrChange>
        </w:trPr>
        <w:tc>
          <w:tcPr>
            <w:tcW w:w="1668" w:type="dxa"/>
            <w:shd w:val="clear" w:color="auto" w:fill="auto"/>
            <w:tcPrChange w:id="3009" w:author="5711" w:date="2022-09-21T08:22:00Z">
              <w:tcPr>
                <w:tcW w:w="1668" w:type="dxa"/>
                <w:shd w:val="clear" w:color="auto" w:fill="auto"/>
              </w:tcPr>
            </w:tcPrChange>
          </w:tcPr>
          <w:p w14:paraId="7EC9D023" w14:textId="46A45BCC"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DC_20A_n28A</w:t>
            </w:r>
          </w:p>
        </w:tc>
        <w:tc>
          <w:tcPr>
            <w:tcW w:w="4819" w:type="dxa"/>
            <w:shd w:val="clear" w:color="auto" w:fill="auto"/>
            <w:tcPrChange w:id="3010" w:author="5711" w:date="2022-09-21T08:22:00Z">
              <w:tcPr>
                <w:tcW w:w="4819" w:type="dxa"/>
                <w:shd w:val="clear" w:color="auto" w:fill="auto"/>
              </w:tcPr>
            </w:tcPrChange>
          </w:tcPr>
          <w:p w14:paraId="1F42BA50" w14:textId="2A627063"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38.521-3_TpAnalysisSpur(DC_20A_n28A).zip</w:t>
            </w:r>
          </w:p>
        </w:tc>
        <w:tc>
          <w:tcPr>
            <w:tcW w:w="2268" w:type="dxa"/>
            <w:shd w:val="clear" w:color="auto" w:fill="auto"/>
            <w:tcPrChange w:id="3011" w:author="5711" w:date="2022-09-21T08:22:00Z">
              <w:tcPr>
                <w:tcW w:w="2268" w:type="dxa"/>
                <w:shd w:val="clear" w:color="auto" w:fill="auto"/>
              </w:tcPr>
            </w:tcPrChange>
          </w:tcPr>
          <w:p w14:paraId="5DF2629B" w14:textId="4B070B56"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12"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3B77612E" w14:textId="77777777" w:rsidTr="00843710">
        <w:trPr>
          <w:trPrChange w:id="3013" w:author="5711" w:date="2022-09-21T08:22:00Z">
            <w:trPr>
              <w:wAfter w:w="113" w:type="dxa"/>
            </w:trPr>
          </w:trPrChange>
        </w:trPr>
        <w:tc>
          <w:tcPr>
            <w:tcW w:w="1668" w:type="dxa"/>
            <w:shd w:val="clear" w:color="auto" w:fill="auto"/>
            <w:tcPrChange w:id="3014" w:author="5711" w:date="2022-09-21T08:22:00Z">
              <w:tcPr>
                <w:tcW w:w="1668" w:type="dxa"/>
                <w:shd w:val="clear" w:color="auto" w:fill="auto"/>
              </w:tcPr>
            </w:tcPrChange>
          </w:tcPr>
          <w:p w14:paraId="13DF9C54" w14:textId="0C3436FA"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rPr>
              <w:t>DC_21A_n1A</w:t>
            </w:r>
          </w:p>
        </w:tc>
        <w:tc>
          <w:tcPr>
            <w:tcW w:w="4819" w:type="dxa"/>
            <w:shd w:val="clear" w:color="auto" w:fill="auto"/>
            <w:tcPrChange w:id="3015" w:author="5711" w:date="2022-09-21T08:22:00Z">
              <w:tcPr>
                <w:tcW w:w="4819" w:type="dxa"/>
                <w:shd w:val="clear" w:color="auto" w:fill="auto"/>
              </w:tcPr>
            </w:tcPrChange>
          </w:tcPr>
          <w:p w14:paraId="047CFA31" w14:textId="4A2DDC27"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38.521-3_TpAnalysisSpur(DC_21A_n1A).zip</w:t>
            </w:r>
          </w:p>
        </w:tc>
        <w:tc>
          <w:tcPr>
            <w:tcW w:w="2268" w:type="dxa"/>
            <w:shd w:val="clear" w:color="auto" w:fill="auto"/>
            <w:tcPrChange w:id="3016" w:author="5711" w:date="2022-09-21T08:22:00Z">
              <w:tcPr>
                <w:tcW w:w="2268" w:type="dxa"/>
                <w:shd w:val="clear" w:color="auto" w:fill="auto"/>
              </w:tcPr>
            </w:tcPrChange>
          </w:tcPr>
          <w:p w14:paraId="4996DBB4" w14:textId="684AC85E"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17" w:author="4938" w:date="2022-09-20T22:46:00Z">
              <w:r w:rsidRPr="00E80F49" w:rsidDel="000D0E61">
                <w:rPr>
                  <w:rFonts w:ascii="Arial" w:eastAsia="SimSun" w:hAnsi="Arial"/>
                  <w:sz w:val="18"/>
                </w:rPr>
                <w:delText xml:space="preserve">Added at </w:delText>
              </w:r>
            </w:del>
            <w:r w:rsidRPr="00E80F49">
              <w:rPr>
                <w:rFonts w:ascii="Arial" w:eastAsia="SimSun" w:hAnsi="Arial"/>
                <w:sz w:val="18"/>
              </w:rPr>
              <w:t>RAN5#94-e</w:t>
            </w:r>
          </w:p>
        </w:tc>
      </w:tr>
      <w:tr w:rsidR="00843710" w:rsidRPr="00E80F49" w14:paraId="23F3F627" w14:textId="77777777" w:rsidTr="00843710">
        <w:trPr>
          <w:trPrChange w:id="3018" w:author="5711" w:date="2022-09-21T08:22:00Z">
            <w:trPr>
              <w:wAfter w:w="113" w:type="dxa"/>
            </w:trPr>
          </w:trPrChange>
        </w:trPr>
        <w:tc>
          <w:tcPr>
            <w:tcW w:w="1668" w:type="dxa"/>
            <w:shd w:val="clear" w:color="auto" w:fill="auto"/>
            <w:tcPrChange w:id="3019" w:author="5711" w:date="2022-09-21T08:22:00Z">
              <w:tcPr>
                <w:tcW w:w="1668" w:type="dxa"/>
                <w:shd w:val="clear" w:color="auto" w:fill="auto"/>
              </w:tcPr>
            </w:tcPrChange>
          </w:tcPr>
          <w:p w14:paraId="3716DD72" w14:textId="4625D13F"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DC_21A_n77A</w:t>
            </w:r>
          </w:p>
        </w:tc>
        <w:tc>
          <w:tcPr>
            <w:tcW w:w="4819" w:type="dxa"/>
            <w:shd w:val="clear" w:color="auto" w:fill="auto"/>
            <w:tcPrChange w:id="3020" w:author="5711" w:date="2022-09-21T08:22:00Z">
              <w:tcPr>
                <w:tcW w:w="4819" w:type="dxa"/>
                <w:shd w:val="clear" w:color="auto" w:fill="auto"/>
              </w:tcPr>
            </w:tcPrChange>
          </w:tcPr>
          <w:p w14:paraId="033A217B" w14:textId="33D93302"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38.521-3_TpAnalysisSpur(DC_21A_n77A).zip</w:t>
            </w:r>
          </w:p>
        </w:tc>
        <w:tc>
          <w:tcPr>
            <w:tcW w:w="2268" w:type="dxa"/>
            <w:shd w:val="clear" w:color="auto" w:fill="auto"/>
            <w:tcPrChange w:id="3021" w:author="5711" w:date="2022-09-21T08:22:00Z">
              <w:tcPr>
                <w:tcW w:w="2268" w:type="dxa"/>
                <w:shd w:val="clear" w:color="auto" w:fill="auto"/>
              </w:tcPr>
            </w:tcPrChange>
          </w:tcPr>
          <w:p w14:paraId="68230E99" w14:textId="17F5AE18"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22"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6C17110C" w14:textId="77777777" w:rsidTr="00843710">
        <w:trPr>
          <w:trPrChange w:id="3023" w:author="5711" w:date="2022-09-21T08:22:00Z">
            <w:trPr>
              <w:wAfter w:w="113" w:type="dxa"/>
            </w:trPr>
          </w:trPrChange>
        </w:trPr>
        <w:tc>
          <w:tcPr>
            <w:tcW w:w="1668" w:type="dxa"/>
            <w:shd w:val="clear" w:color="auto" w:fill="auto"/>
            <w:tcPrChange w:id="3024" w:author="5711" w:date="2022-09-21T08:22:00Z">
              <w:tcPr>
                <w:tcW w:w="1668" w:type="dxa"/>
                <w:shd w:val="clear" w:color="auto" w:fill="auto"/>
              </w:tcPr>
            </w:tcPrChange>
          </w:tcPr>
          <w:p w14:paraId="47938479" w14:textId="28B4268B"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DC_21A_n78A</w:t>
            </w:r>
          </w:p>
        </w:tc>
        <w:tc>
          <w:tcPr>
            <w:tcW w:w="4819" w:type="dxa"/>
            <w:shd w:val="clear" w:color="auto" w:fill="auto"/>
            <w:tcPrChange w:id="3025" w:author="5711" w:date="2022-09-21T08:22:00Z">
              <w:tcPr>
                <w:tcW w:w="4819" w:type="dxa"/>
                <w:shd w:val="clear" w:color="auto" w:fill="auto"/>
              </w:tcPr>
            </w:tcPrChange>
          </w:tcPr>
          <w:p w14:paraId="014DF62C" w14:textId="22375FA4"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38.521-3_TpAnalysisSpur(DC_21A_n78A).zip</w:t>
            </w:r>
          </w:p>
        </w:tc>
        <w:tc>
          <w:tcPr>
            <w:tcW w:w="2268" w:type="dxa"/>
            <w:shd w:val="clear" w:color="auto" w:fill="auto"/>
            <w:tcPrChange w:id="3026" w:author="5711" w:date="2022-09-21T08:22:00Z">
              <w:tcPr>
                <w:tcW w:w="2268" w:type="dxa"/>
                <w:shd w:val="clear" w:color="auto" w:fill="auto"/>
              </w:tcPr>
            </w:tcPrChange>
          </w:tcPr>
          <w:p w14:paraId="26E9A2CB" w14:textId="4724906E"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27"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5694C05F" w14:textId="77777777" w:rsidTr="00843710">
        <w:trPr>
          <w:trPrChange w:id="3028" w:author="5711" w:date="2022-09-21T08:22:00Z">
            <w:trPr>
              <w:wAfter w:w="113" w:type="dxa"/>
            </w:trPr>
          </w:trPrChange>
        </w:trPr>
        <w:tc>
          <w:tcPr>
            <w:tcW w:w="1668" w:type="dxa"/>
            <w:shd w:val="clear" w:color="auto" w:fill="auto"/>
            <w:tcPrChange w:id="3029" w:author="5711" w:date="2022-09-21T08:22:00Z">
              <w:tcPr>
                <w:tcW w:w="1668" w:type="dxa"/>
                <w:shd w:val="clear" w:color="auto" w:fill="auto"/>
              </w:tcPr>
            </w:tcPrChange>
          </w:tcPr>
          <w:p w14:paraId="3774B68A" w14:textId="00E9C0FC"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DC_21A_n79A</w:t>
            </w:r>
          </w:p>
        </w:tc>
        <w:tc>
          <w:tcPr>
            <w:tcW w:w="4819" w:type="dxa"/>
            <w:shd w:val="clear" w:color="auto" w:fill="auto"/>
            <w:tcPrChange w:id="3030" w:author="5711" w:date="2022-09-21T08:22:00Z">
              <w:tcPr>
                <w:tcW w:w="4819" w:type="dxa"/>
                <w:shd w:val="clear" w:color="auto" w:fill="auto"/>
              </w:tcPr>
            </w:tcPrChange>
          </w:tcPr>
          <w:p w14:paraId="138B9C62" w14:textId="229D4290"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38.521-3_TpAnalysisSpur(DC_21A_n79A).zip</w:t>
            </w:r>
          </w:p>
        </w:tc>
        <w:tc>
          <w:tcPr>
            <w:tcW w:w="2268" w:type="dxa"/>
            <w:shd w:val="clear" w:color="auto" w:fill="auto"/>
            <w:tcPrChange w:id="3031" w:author="5711" w:date="2022-09-21T08:22:00Z">
              <w:tcPr>
                <w:tcW w:w="2268" w:type="dxa"/>
                <w:shd w:val="clear" w:color="auto" w:fill="auto"/>
              </w:tcPr>
            </w:tcPrChange>
          </w:tcPr>
          <w:p w14:paraId="6DFB23AE" w14:textId="60C5B143"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32"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265A701B" w14:textId="77777777" w:rsidTr="00843710">
        <w:trPr>
          <w:trPrChange w:id="3033" w:author="5711" w:date="2022-09-21T08:22:00Z">
            <w:trPr>
              <w:wAfter w:w="113" w:type="dxa"/>
            </w:trPr>
          </w:trPrChange>
        </w:trPr>
        <w:tc>
          <w:tcPr>
            <w:tcW w:w="1668" w:type="dxa"/>
            <w:shd w:val="clear" w:color="auto" w:fill="auto"/>
            <w:tcPrChange w:id="3034" w:author="5711" w:date="2022-09-21T08:22:00Z">
              <w:tcPr>
                <w:tcW w:w="1668" w:type="dxa"/>
                <w:shd w:val="clear" w:color="auto" w:fill="auto"/>
              </w:tcPr>
            </w:tcPrChange>
          </w:tcPr>
          <w:p w14:paraId="63BEEA68" w14:textId="12FE75E7"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Malgun Gothic" w:hAnsi="Arial"/>
                <w:sz w:val="18"/>
                <w:lang w:eastAsia="zh-CN"/>
              </w:rPr>
              <w:t>DC_25</w:t>
            </w:r>
            <w:r w:rsidRPr="00E80F49">
              <w:rPr>
                <w:rFonts w:ascii="Arial" w:eastAsia="Malgun Gothic" w:hAnsi="Arial"/>
                <w:sz w:val="18"/>
                <w:lang w:eastAsia="ja-JP"/>
              </w:rPr>
              <w:t>A_n41</w:t>
            </w:r>
            <w:r w:rsidRPr="00E80F49">
              <w:rPr>
                <w:rFonts w:ascii="Arial" w:eastAsia="Malgun Gothic" w:hAnsi="Arial"/>
                <w:sz w:val="18"/>
                <w:lang w:eastAsia="zh-CN"/>
              </w:rPr>
              <w:t>A</w:t>
            </w:r>
          </w:p>
        </w:tc>
        <w:tc>
          <w:tcPr>
            <w:tcW w:w="4819" w:type="dxa"/>
            <w:shd w:val="clear" w:color="auto" w:fill="auto"/>
            <w:tcPrChange w:id="3035" w:author="5711" w:date="2022-09-21T08:22:00Z">
              <w:tcPr>
                <w:tcW w:w="4819" w:type="dxa"/>
                <w:shd w:val="clear" w:color="auto" w:fill="auto"/>
              </w:tcPr>
            </w:tcPrChange>
          </w:tcPr>
          <w:p w14:paraId="2E338B66" w14:textId="3C3FABD6"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Malgun Gothic" w:hAnsi="Arial"/>
                <w:sz w:val="18"/>
                <w:lang w:eastAsia="ja-JP"/>
              </w:rPr>
              <w:t>38.521-3_TpAnalysisSpur(DC_25A_n41A)_v2.zip</w:t>
            </w:r>
          </w:p>
        </w:tc>
        <w:tc>
          <w:tcPr>
            <w:tcW w:w="2268" w:type="dxa"/>
            <w:shd w:val="clear" w:color="auto" w:fill="auto"/>
            <w:tcPrChange w:id="3036" w:author="5711" w:date="2022-09-21T08:22:00Z">
              <w:tcPr>
                <w:tcW w:w="2268" w:type="dxa"/>
                <w:shd w:val="clear" w:color="auto" w:fill="auto"/>
              </w:tcPr>
            </w:tcPrChange>
          </w:tcPr>
          <w:p w14:paraId="0A7785F3" w14:textId="1B2E475C"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37"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RAN5#94-e</w:t>
            </w:r>
          </w:p>
        </w:tc>
      </w:tr>
      <w:tr w:rsidR="00843710" w:rsidRPr="00E80F49" w14:paraId="76C1FC52" w14:textId="77777777" w:rsidTr="00843710">
        <w:trPr>
          <w:trPrChange w:id="3038" w:author="5711" w:date="2022-09-21T08:22:00Z">
            <w:trPr>
              <w:wAfter w:w="113" w:type="dxa"/>
            </w:trPr>
          </w:trPrChange>
        </w:trPr>
        <w:tc>
          <w:tcPr>
            <w:tcW w:w="1668" w:type="dxa"/>
            <w:shd w:val="clear" w:color="auto" w:fill="auto"/>
            <w:tcPrChange w:id="3039" w:author="5711" w:date="2022-09-21T08:22:00Z">
              <w:tcPr>
                <w:tcW w:w="1668" w:type="dxa"/>
                <w:shd w:val="clear" w:color="auto" w:fill="auto"/>
              </w:tcPr>
            </w:tcPrChange>
          </w:tcPr>
          <w:p w14:paraId="21FF47AB" w14:textId="6DE6EDDD"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DC_26</w:t>
            </w:r>
            <w:r w:rsidRPr="00E80F49">
              <w:rPr>
                <w:rFonts w:ascii="Arial" w:eastAsia="Malgun Gothic" w:hAnsi="Arial"/>
                <w:sz w:val="18"/>
                <w:lang w:eastAsia="ja-JP"/>
              </w:rPr>
              <w:t>A_n41</w:t>
            </w:r>
            <w:r w:rsidRPr="00E80F49">
              <w:rPr>
                <w:rFonts w:ascii="Arial" w:eastAsia="Malgun Gothic" w:hAnsi="Arial"/>
                <w:sz w:val="18"/>
                <w:lang w:eastAsia="zh-CN"/>
              </w:rPr>
              <w:t>A</w:t>
            </w:r>
          </w:p>
        </w:tc>
        <w:tc>
          <w:tcPr>
            <w:tcW w:w="4819" w:type="dxa"/>
            <w:shd w:val="clear" w:color="auto" w:fill="auto"/>
            <w:tcPrChange w:id="3040" w:author="5711" w:date="2022-09-21T08:22:00Z">
              <w:tcPr>
                <w:tcW w:w="4819" w:type="dxa"/>
                <w:shd w:val="clear" w:color="auto" w:fill="auto"/>
              </w:tcPr>
            </w:tcPrChange>
          </w:tcPr>
          <w:p w14:paraId="596D2C15" w14:textId="0AC939D6"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38.521-3_TpAnalysisSpur(DC_26A_n41A)_v2.zip</w:t>
            </w:r>
          </w:p>
        </w:tc>
        <w:tc>
          <w:tcPr>
            <w:tcW w:w="2268" w:type="dxa"/>
            <w:shd w:val="clear" w:color="auto" w:fill="auto"/>
            <w:tcPrChange w:id="3041" w:author="5711" w:date="2022-09-21T08:22:00Z">
              <w:tcPr>
                <w:tcW w:w="2268" w:type="dxa"/>
                <w:shd w:val="clear" w:color="auto" w:fill="auto"/>
              </w:tcPr>
            </w:tcPrChange>
          </w:tcPr>
          <w:p w14:paraId="4C410DFA" w14:textId="59745D1A"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3042"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RAN5#94-e</w:t>
            </w:r>
          </w:p>
        </w:tc>
      </w:tr>
      <w:tr w:rsidR="00843710" w:rsidRPr="00E80F49" w14:paraId="16A683FF" w14:textId="77777777" w:rsidTr="00843710">
        <w:trPr>
          <w:trPrChange w:id="3043" w:author="5711" w:date="2022-09-21T08:22:00Z">
            <w:trPr>
              <w:wAfter w:w="113" w:type="dxa"/>
            </w:trPr>
          </w:trPrChange>
        </w:trPr>
        <w:tc>
          <w:tcPr>
            <w:tcW w:w="1668" w:type="dxa"/>
            <w:shd w:val="clear" w:color="auto" w:fill="auto"/>
            <w:tcPrChange w:id="3044" w:author="5711" w:date="2022-09-21T08:22:00Z">
              <w:tcPr>
                <w:tcW w:w="1668" w:type="dxa"/>
                <w:shd w:val="clear" w:color="auto" w:fill="auto"/>
              </w:tcPr>
            </w:tcPrChange>
          </w:tcPr>
          <w:p w14:paraId="70F0B80A" w14:textId="596890D6"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DC_26</w:t>
            </w:r>
            <w:r w:rsidRPr="00E80F49">
              <w:rPr>
                <w:rFonts w:ascii="Arial" w:eastAsia="Malgun Gothic" w:hAnsi="Arial"/>
                <w:sz w:val="18"/>
                <w:lang w:eastAsia="ja-JP"/>
              </w:rPr>
              <w:t>A_n77</w:t>
            </w:r>
            <w:r w:rsidRPr="00E80F49">
              <w:rPr>
                <w:rFonts w:ascii="Arial" w:eastAsia="Malgun Gothic" w:hAnsi="Arial"/>
                <w:sz w:val="18"/>
                <w:lang w:eastAsia="zh-CN"/>
              </w:rPr>
              <w:t>A</w:t>
            </w:r>
          </w:p>
        </w:tc>
        <w:tc>
          <w:tcPr>
            <w:tcW w:w="4819" w:type="dxa"/>
            <w:shd w:val="clear" w:color="auto" w:fill="auto"/>
            <w:tcPrChange w:id="3045" w:author="5711" w:date="2022-09-21T08:22:00Z">
              <w:tcPr>
                <w:tcW w:w="4819" w:type="dxa"/>
                <w:shd w:val="clear" w:color="auto" w:fill="auto"/>
              </w:tcPr>
            </w:tcPrChange>
          </w:tcPr>
          <w:p w14:paraId="5DD14F5E" w14:textId="6BA11CF3"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38.521-3_TpAnalysisSpur(DC_26A_n77A)_v1.zip</w:t>
            </w:r>
          </w:p>
        </w:tc>
        <w:tc>
          <w:tcPr>
            <w:tcW w:w="2268" w:type="dxa"/>
            <w:shd w:val="clear" w:color="auto" w:fill="auto"/>
            <w:tcPrChange w:id="3046" w:author="5711" w:date="2022-09-21T08:22:00Z">
              <w:tcPr>
                <w:tcW w:w="2268" w:type="dxa"/>
                <w:shd w:val="clear" w:color="auto" w:fill="auto"/>
              </w:tcPr>
            </w:tcPrChange>
          </w:tcPr>
          <w:p w14:paraId="41DEAD2E" w14:textId="60248FA0"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3047"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RAN5#92-e</w:t>
            </w:r>
          </w:p>
        </w:tc>
      </w:tr>
      <w:tr w:rsidR="00843710" w:rsidRPr="00E80F49" w14:paraId="35EE4915" w14:textId="77777777" w:rsidTr="00843710">
        <w:trPr>
          <w:trPrChange w:id="3048" w:author="5711" w:date="2022-09-21T08:22:00Z">
            <w:trPr>
              <w:wAfter w:w="113" w:type="dxa"/>
            </w:trPr>
          </w:trPrChange>
        </w:trPr>
        <w:tc>
          <w:tcPr>
            <w:tcW w:w="1668" w:type="dxa"/>
            <w:shd w:val="clear" w:color="auto" w:fill="auto"/>
            <w:tcPrChange w:id="3049" w:author="5711" w:date="2022-09-21T08:22:00Z">
              <w:tcPr>
                <w:tcW w:w="1668" w:type="dxa"/>
                <w:shd w:val="clear" w:color="auto" w:fill="auto"/>
              </w:tcPr>
            </w:tcPrChange>
          </w:tcPr>
          <w:p w14:paraId="717B2492" w14:textId="3F238E3F"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DC_26</w:t>
            </w:r>
            <w:r w:rsidRPr="00E80F49">
              <w:rPr>
                <w:rFonts w:ascii="Arial" w:eastAsia="Malgun Gothic" w:hAnsi="Arial"/>
                <w:sz w:val="18"/>
                <w:lang w:eastAsia="ja-JP"/>
              </w:rPr>
              <w:t>A_n78</w:t>
            </w:r>
            <w:r w:rsidRPr="00E80F49">
              <w:rPr>
                <w:rFonts w:ascii="Arial" w:eastAsia="Malgun Gothic" w:hAnsi="Arial"/>
                <w:sz w:val="18"/>
                <w:lang w:eastAsia="zh-CN"/>
              </w:rPr>
              <w:t>A</w:t>
            </w:r>
          </w:p>
        </w:tc>
        <w:tc>
          <w:tcPr>
            <w:tcW w:w="4819" w:type="dxa"/>
            <w:shd w:val="clear" w:color="auto" w:fill="auto"/>
            <w:tcPrChange w:id="3050" w:author="5711" w:date="2022-09-21T08:22:00Z">
              <w:tcPr>
                <w:tcW w:w="4819" w:type="dxa"/>
                <w:shd w:val="clear" w:color="auto" w:fill="auto"/>
              </w:tcPr>
            </w:tcPrChange>
          </w:tcPr>
          <w:p w14:paraId="1C36E2E3" w14:textId="6E9CECAA"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38.521-3_TpAnalysisSpur(DC_26A_n78A)_v1.zip</w:t>
            </w:r>
          </w:p>
        </w:tc>
        <w:tc>
          <w:tcPr>
            <w:tcW w:w="2268" w:type="dxa"/>
            <w:shd w:val="clear" w:color="auto" w:fill="auto"/>
            <w:tcPrChange w:id="3051" w:author="5711" w:date="2022-09-21T08:22:00Z">
              <w:tcPr>
                <w:tcW w:w="2268" w:type="dxa"/>
                <w:shd w:val="clear" w:color="auto" w:fill="auto"/>
              </w:tcPr>
            </w:tcPrChange>
          </w:tcPr>
          <w:p w14:paraId="00AADD09" w14:textId="75A6DD84"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3052"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RAN5#92-e</w:t>
            </w:r>
          </w:p>
        </w:tc>
      </w:tr>
      <w:tr w:rsidR="00843710" w:rsidRPr="00E80F49" w14:paraId="72A52618" w14:textId="77777777" w:rsidTr="00843710">
        <w:trPr>
          <w:trPrChange w:id="3053" w:author="5711" w:date="2022-09-21T08:22:00Z">
            <w:trPr>
              <w:wAfter w:w="113" w:type="dxa"/>
            </w:trPr>
          </w:trPrChange>
        </w:trPr>
        <w:tc>
          <w:tcPr>
            <w:tcW w:w="1668" w:type="dxa"/>
            <w:shd w:val="clear" w:color="auto" w:fill="auto"/>
            <w:tcPrChange w:id="3054" w:author="5711" w:date="2022-09-21T08:22:00Z">
              <w:tcPr>
                <w:tcW w:w="1668" w:type="dxa"/>
                <w:shd w:val="clear" w:color="auto" w:fill="auto"/>
              </w:tcPr>
            </w:tcPrChange>
          </w:tcPr>
          <w:p w14:paraId="429D4AD9" w14:textId="03ED00F6"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DC_26</w:t>
            </w:r>
            <w:r w:rsidRPr="00E80F49">
              <w:rPr>
                <w:rFonts w:ascii="Arial" w:eastAsia="Malgun Gothic" w:hAnsi="Arial"/>
                <w:sz w:val="18"/>
                <w:lang w:eastAsia="ja-JP"/>
              </w:rPr>
              <w:t>A_n79</w:t>
            </w:r>
            <w:r w:rsidRPr="00E80F49">
              <w:rPr>
                <w:rFonts w:ascii="Arial" w:eastAsia="Malgun Gothic" w:hAnsi="Arial"/>
                <w:sz w:val="18"/>
                <w:lang w:eastAsia="zh-CN"/>
              </w:rPr>
              <w:t>A</w:t>
            </w:r>
          </w:p>
        </w:tc>
        <w:tc>
          <w:tcPr>
            <w:tcW w:w="4819" w:type="dxa"/>
            <w:shd w:val="clear" w:color="auto" w:fill="auto"/>
            <w:tcPrChange w:id="3055" w:author="5711" w:date="2022-09-21T08:22:00Z">
              <w:tcPr>
                <w:tcW w:w="4819" w:type="dxa"/>
                <w:shd w:val="clear" w:color="auto" w:fill="auto"/>
              </w:tcPr>
            </w:tcPrChange>
          </w:tcPr>
          <w:p w14:paraId="274D2BFE" w14:textId="292DCB92"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38.521-3_TpAnalysisSpur(DC_26A_n79A)_v1.zip</w:t>
            </w:r>
          </w:p>
        </w:tc>
        <w:tc>
          <w:tcPr>
            <w:tcW w:w="2268" w:type="dxa"/>
            <w:shd w:val="clear" w:color="auto" w:fill="auto"/>
            <w:tcPrChange w:id="3056" w:author="5711" w:date="2022-09-21T08:22:00Z">
              <w:tcPr>
                <w:tcW w:w="2268" w:type="dxa"/>
                <w:shd w:val="clear" w:color="auto" w:fill="auto"/>
              </w:tcPr>
            </w:tcPrChange>
          </w:tcPr>
          <w:p w14:paraId="569D7BD9" w14:textId="1D8CFC7A"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3057"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RAN5#91-e</w:t>
            </w:r>
          </w:p>
        </w:tc>
      </w:tr>
      <w:tr w:rsidR="00843710" w:rsidRPr="00E80F49" w14:paraId="0AE1E71D" w14:textId="77777777" w:rsidTr="00843710">
        <w:trPr>
          <w:trPrChange w:id="305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05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58A2A0A7" w14:textId="77777777" w:rsidR="00843710" w:rsidRPr="00E80F49" w:rsidRDefault="00843710" w:rsidP="00843710">
            <w:pPr>
              <w:pStyle w:val="TAL"/>
            </w:pPr>
            <w:r w:rsidRPr="00E80F49">
              <w:rPr>
                <w:lang w:eastAsia="zh-CN"/>
              </w:rPr>
              <w:t>DC_28A_n3A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06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71FA1BDA" w14:textId="009B05D4" w:rsidR="00843710" w:rsidRPr="00E80F49" w:rsidRDefault="00843710" w:rsidP="00843710">
            <w:pPr>
              <w:pStyle w:val="TAL"/>
              <w:rPr>
                <w:lang w:eastAsia="ja-JP"/>
              </w:rPr>
            </w:pPr>
            <w:r w:rsidRPr="00E80F49">
              <w:rPr>
                <w:lang w:eastAsia="ja-JP"/>
              </w:rPr>
              <w:t>38.521-3_TpAnalysisSpur(DC_28A_n3A)</w:t>
            </w:r>
            <w:r w:rsidRPr="00E80F49">
              <w:rPr>
                <w:rFonts w:eastAsia="Malgun Gothic"/>
                <w:lang w:eastAsia="ja-JP"/>
              </w:rPr>
              <w:t>_v1</w:t>
            </w:r>
            <w:r w:rsidRPr="00E80F49">
              <w:rPr>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06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230B7DB2" w14:textId="44BEA0F9" w:rsidR="00843710" w:rsidRPr="00E80F49" w:rsidRDefault="00843710" w:rsidP="00843710">
            <w:pPr>
              <w:pStyle w:val="TAL"/>
            </w:pPr>
            <w:del w:id="3062" w:author="4938" w:date="2022-09-20T22:46:00Z">
              <w:r w:rsidRPr="00E80F49" w:rsidDel="000D0E61">
                <w:rPr>
                  <w:lang w:eastAsia="zh-CN"/>
                </w:rPr>
                <w:delText xml:space="preserve">Added at </w:delText>
              </w:r>
            </w:del>
            <w:r w:rsidRPr="00E80F49">
              <w:rPr>
                <w:lang w:eastAsia="zh-CN"/>
              </w:rPr>
              <w:t>RAN5#92-e</w:t>
            </w:r>
          </w:p>
        </w:tc>
      </w:tr>
      <w:tr w:rsidR="00843710" w:rsidRPr="00E80F49" w14:paraId="48E5AE20" w14:textId="77777777" w:rsidTr="00843710">
        <w:trPr>
          <w:trPrChange w:id="306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06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44C2B18C" w14:textId="21F47B3A" w:rsidR="00843710" w:rsidRPr="00E80F49" w:rsidRDefault="00843710" w:rsidP="00843710">
            <w:pPr>
              <w:pStyle w:val="TAL"/>
              <w:rPr>
                <w:lang w:eastAsia="zh-CN"/>
              </w:rPr>
            </w:pPr>
            <w:r w:rsidRPr="00E80F49">
              <w:rPr>
                <w:lang w:eastAsia="zh-CN"/>
              </w:rPr>
              <w:t>DC_28A_n5A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06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7C2210C3" w14:textId="3B282E85" w:rsidR="00843710" w:rsidRPr="00E80F49" w:rsidRDefault="00843710" w:rsidP="00843710">
            <w:pPr>
              <w:pStyle w:val="TAL"/>
              <w:rPr>
                <w:lang w:eastAsia="ja-JP"/>
              </w:rPr>
            </w:pPr>
            <w:r w:rsidRPr="00E80F49">
              <w:rPr>
                <w:lang w:eastAsia="ja-JP"/>
              </w:rPr>
              <w:t>38.521-3_TpAnalysisSpur(DC_28A_n5A).zip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06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1E9FEED" w14:textId="60324353" w:rsidR="00843710" w:rsidRPr="00E80F49" w:rsidRDefault="00843710" w:rsidP="00843710">
            <w:pPr>
              <w:pStyle w:val="TAL"/>
              <w:rPr>
                <w:lang w:eastAsia="zh-CN"/>
              </w:rPr>
            </w:pPr>
            <w:del w:id="3067" w:author="4938" w:date="2022-09-20T22:46:00Z">
              <w:r w:rsidRPr="00E80F49" w:rsidDel="000D0E61">
                <w:rPr>
                  <w:lang w:eastAsia="zh-CN"/>
                </w:rPr>
                <w:delText xml:space="preserve">Added at </w:delText>
              </w:r>
            </w:del>
            <w:r w:rsidRPr="00E80F49">
              <w:rPr>
                <w:lang w:eastAsia="zh-CN"/>
              </w:rPr>
              <w:t>RAN5#94-e</w:t>
            </w:r>
          </w:p>
        </w:tc>
      </w:tr>
      <w:tr w:rsidR="00843710" w:rsidRPr="00E80F49" w14:paraId="30778809" w14:textId="77777777" w:rsidTr="00843710">
        <w:trPr>
          <w:trPrChange w:id="306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06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59AB7242" w14:textId="77777777" w:rsidR="00843710" w:rsidRPr="00E80F49" w:rsidRDefault="00843710" w:rsidP="00843710">
            <w:pPr>
              <w:pStyle w:val="TAL"/>
              <w:rPr>
                <w:lang w:eastAsia="zh-CN"/>
              </w:rPr>
            </w:pPr>
            <w:r w:rsidRPr="00E80F49">
              <w:rPr>
                <w:rFonts w:eastAsia="SimSun"/>
              </w:rPr>
              <w:t>DC_28A_n7A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07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14B25B8" w14:textId="77777777" w:rsidR="00843710" w:rsidRPr="00E80F49" w:rsidRDefault="00843710" w:rsidP="00843710">
            <w:pPr>
              <w:pStyle w:val="TAL"/>
              <w:rPr>
                <w:lang w:eastAsia="ja-JP"/>
              </w:rPr>
            </w:pPr>
            <w:r w:rsidRPr="00E80F49">
              <w:rPr>
                <w:rFonts w:eastAsia="SimSun"/>
                <w:lang w:eastAsia="ja-JP"/>
              </w:rPr>
              <w:t>38.521-3_TpAnalysisSpur(DC_28A_n7A).zip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07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5AF2D238" w14:textId="034DC350" w:rsidR="00843710" w:rsidRPr="00E80F49" w:rsidRDefault="00843710" w:rsidP="00843710">
            <w:pPr>
              <w:pStyle w:val="TAL"/>
              <w:rPr>
                <w:lang w:eastAsia="zh-CN"/>
              </w:rPr>
            </w:pPr>
            <w:del w:id="3072" w:author="4938" w:date="2022-09-20T22:46:00Z">
              <w:r w:rsidRPr="00E80F49" w:rsidDel="000D0E61">
                <w:rPr>
                  <w:rFonts w:eastAsia="SimSun"/>
                </w:rPr>
                <w:delText xml:space="preserve">Added at </w:delText>
              </w:r>
            </w:del>
            <w:r w:rsidRPr="00E80F49">
              <w:rPr>
                <w:rFonts w:eastAsia="SimSun"/>
              </w:rPr>
              <w:t>RAN5#94-e</w:t>
            </w:r>
          </w:p>
        </w:tc>
      </w:tr>
      <w:tr w:rsidR="00843710" w:rsidRPr="00E80F49" w14:paraId="659DD3E2" w14:textId="77777777" w:rsidTr="00843710">
        <w:trPr>
          <w:trPrChange w:id="307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07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2CEF7033" w14:textId="5619FE8D" w:rsidR="00843710" w:rsidRPr="00E80F49" w:rsidRDefault="00843710" w:rsidP="00843710">
            <w:pPr>
              <w:pStyle w:val="TAL"/>
              <w:rPr>
                <w:lang w:eastAsia="zh-CN"/>
              </w:rPr>
            </w:pPr>
            <w:r w:rsidRPr="00E80F49">
              <w:rPr>
                <w:rFonts w:eastAsia="SimSun"/>
              </w:rPr>
              <w:t>DC_28A_n78A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07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78B022AD" w14:textId="6B5080DB" w:rsidR="00843710" w:rsidRPr="00E80F49" w:rsidRDefault="00843710" w:rsidP="00843710">
            <w:pPr>
              <w:pStyle w:val="TAL"/>
              <w:rPr>
                <w:lang w:eastAsia="ja-JP"/>
              </w:rPr>
            </w:pPr>
            <w:r w:rsidRPr="00E80F49">
              <w:rPr>
                <w:rFonts w:eastAsia="SimSun"/>
                <w:lang w:eastAsia="ja-JP"/>
              </w:rPr>
              <w:t>38.521-3_TpAnalysisSpur(DC_28A_n78A).zip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07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182F31FF" w14:textId="594A86B6" w:rsidR="00843710" w:rsidRPr="00E80F49" w:rsidRDefault="00843710" w:rsidP="00843710">
            <w:pPr>
              <w:pStyle w:val="TAL"/>
              <w:rPr>
                <w:lang w:eastAsia="zh-CN"/>
              </w:rPr>
            </w:pPr>
            <w:del w:id="3077" w:author="4938" w:date="2022-09-20T22:46:00Z">
              <w:r w:rsidRPr="00E80F49" w:rsidDel="000D0E61">
                <w:rPr>
                  <w:rFonts w:eastAsia="SimSun"/>
                </w:rPr>
                <w:delText xml:space="preserve">Added at </w:delText>
              </w:r>
            </w:del>
            <w:r w:rsidRPr="00E80F49">
              <w:rPr>
                <w:rFonts w:eastAsia="SimSun"/>
              </w:rPr>
              <w:t>RAN5#92-e</w:t>
            </w:r>
          </w:p>
        </w:tc>
      </w:tr>
      <w:tr w:rsidR="00843710" w:rsidRPr="00E80F49" w14:paraId="65F03E64" w14:textId="77777777" w:rsidTr="00843710">
        <w:trPr>
          <w:trPrChange w:id="3078" w:author="5711" w:date="2022-09-21T08:22:00Z">
            <w:trPr>
              <w:wAfter w:w="113" w:type="dxa"/>
            </w:trPr>
          </w:trPrChange>
        </w:trPr>
        <w:tc>
          <w:tcPr>
            <w:tcW w:w="1668" w:type="dxa"/>
            <w:shd w:val="clear" w:color="auto" w:fill="auto"/>
            <w:tcPrChange w:id="3079" w:author="5711" w:date="2022-09-21T08:22:00Z">
              <w:tcPr>
                <w:tcW w:w="1668" w:type="dxa"/>
                <w:shd w:val="clear" w:color="auto" w:fill="auto"/>
              </w:tcPr>
            </w:tcPrChange>
          </w:tcPr>
          <w:p w14:paraId="03C91F40" w14:textId="77777777"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DC_28A_n77A</w:t>
            </w:r>
          </w:p>
        </w:tc>
        <w:tc>
          <w:tcPr>
            <w:tcW w:w="4819" w:type="dxa"/>
            <w:shd w:val="clear" w:color="auto" w:fill="auto"/>
            <w:tcPrChange w:id="3080" w:author="5711" w:date="2022-09-21T08:22:00Z">
              <w:tcPr>
                <w:tcW w:w="4819" w:type="dxa"/>
                <w:shd w:val="clear" w:color="auto" w:fill="auto"/>
              </w:tcPr>
            </w:tcPrChange>
          </w:tcPr>
          <w:p w14:paraId="55C08110" w14:textId="77777777"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38.521-3_TpAnalysisSpur(DC_28A_n77A).zip</w:t>
            </w:r>
          </w:p>
        </w:tc>
        <w:tc>
          <w:tcPr>
            <w:tcW w:w="2268" w:type="dxa"/>
            <w:shd w:val="clear" w:color="auto" w:fill="auto"/>
            <w:tcPrChange w:id="3081" w:author="5711" w:date="2022-09-21T08:22:00Z">
              <w:tcPr>
                <w:tcW w:w="2268" w:type="dxa"/>
                <w:shd w:val="clear" w:color="auto" w:fill="auto"/>
              </w:tcPr>
            </w:tcPrChange>
          </w:tcPr>
          <w:p w14:paraId="55242019" w14:textId="1B1EEC3B"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82"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437E4080" w14:textId="77777777" w:rsidTr="00843710">
        <w:trPr>
          <w:trPrChange w:id="3083" w:author="5711" w:date="2022-09-21T08:22:00Z">
            <w:trPr>
              <w:wAfter w:w="113" w:type="dxa"/>
            </w:trPr>
          </w:trPrChange>
        </w:trPr>
        <w:tc>
          <w:tcPr>
            <w:tcW w:w="1668" w:type="dxa"/>
            <w:shd w:val="clear" w:color="auto" w:fill="auto"/>
            <w:tcPrChange w:id="3084" w:author="5711" w:date="2022-09-21T08:22:00Z">
              <w:tcPr>
                <w:tcW w:w="1668" w:type="dxa"/>
                <w:shd w:val="clear" w:color="auto" w:fill="auto"/>
              </w:tcPr>
            </w:tcPrChange>
          </w:tcPr>
          <w:p w14:paraId="722B5008" w14:textId="70B4A8B8"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r w:rsidRPr="00E80F49">
              <w:rPr>
                <w:rFonts w:ascii="Arial" w:eastAsia="SimSun" w:hAnsi="Arial"/>
                <w:sz w:val="18"/>
                <w:lang w:eastAsia="en-US"/>
              </w:rPr>
              <w:t>DC_28A_n79A</w:t>
            </w:r>
          </w:p>
        </w:tc>
        <w:tc>
          <w:tcPr>
            <w:tcW w:w="4819" w:type="dxa"/>
            <w:shd w:val="clear" w:color="auto" w:fill="auto"/>
            <w:tcPrChange w:id="3085" w:author="5711" w:date="2022-09-21T08:22:00Z">
              <w:tcPr>
                <w:tcW w:w="4819" w:type="dxa"/>
                <w:shd w:val="clear" w:color="auto" w:fill="auto"/>
              </w:tcPr>
            </w:tcPrChange>
          </w:tcPr>
          <w:p w14:paraId="02AA2B49" w14:textId="5DB98085" w:rsidR="00843710" w:rsidRPr="00E80F49" w:rsidRDefault="00843710" w:rsidP="00843710">
            <w:pPr>
              <w:keepNext/>
              <w:keepLines/>
              <w:overflowPunct/>
              <w:autoSpaceDE/>
              <w:autoSpaceDN/>
              <w:adjustRightInd/>
              <w:spacing w:after="0"/>
              <w:textAlignment w:val="auto"/>
              <w:rPr>
                <w:rFonts w:ascii="Arial" w:eastAsia="SimSun" w:hAnsi="Arial"/>
                <w:sz w:val="18"/>
                <w:lang w:eastAsia="ja-JP"/>
              </w:rPr>
            </w:pPr>
            <w:r w:rsidRPr="00E80F49">
              <w:rPr>
                <w:rFonts w:ascii="Arial" w:eastAsia="SimSun" w:hAnsi="Arial"/>
                <w:sz w:val="18"/>
                <w:lang w:eastAsia="ja-JP"/>
              </w:rPr>
              <w:t>38.521-3_TpAnalysisSpur(DC_28A_n79A).zip</w:t>
            </w:r>
          </w:p>
        </w:tc>
        <w:tc>
          <w:tcPr>
            <w:tcW w:w="2268" w:type="dxa"/>
            <w:shd w:val="clear" w:color="auto" w:fill="auto"/>
            <w:tcPrChange w:id="3086" w:author="5711" w:date="2022-09-21T08:22:00Z">
              <w:tcPr>
                <w:tcW w:w="2268" w:type="dxa"/>
                <w:shd w:val="clear" w:color="auto" w:fill="auto"/>
              </w:tcPr>
            </w:tcPrChange>
          </w:tcPr>
          <w:p w14:paraId="554B440B" w14:textId="0C59646F" w:rsidR="00843710" w:rsidRPr="00E80F49" w:rsidRDefault="00843710" w:rsidP="00843710">
            <w:pPr>
              <w:keepNext/>
              <w:keepLines/>
              <w:overflowPunct/>
              <w:autoSpaceDE/>
              <w:autoSpaceDN/>
              <w:adjustRightInd/>
              <w:spacing w:after="0"/>
              <w:textAlignment w:val="auto"/>
              <w:rPr>
                <w:rFonts w:ascii="Arial" w:eastAsia="SimSun" w:hAnsi="Arial"/>
                <w:sz w:val="18"/>
                <w:lang w:eastAsia="en-US"/>
              </w:rPr>
            </w:pPr>
            <w:del w:id="3087" w:author="4938" w:date="2022-09-20T22:46:00Z">
              <w:r w:rsidRPr="00E80F49" w:rsidDel="000D0E61">
                <w:rPr>
                  <w:rFonts w:ascii="Arial" w:eastAsia="SimSun" w:hAnsi="Arial"/>
                  <w:sz w:val="18"/>
                  <w:lang w:eastAsia="en-US"/>
                </w:rPr>
                <w:delText xml:space="preserve">Added at </w:delText>
              </w:r>
            </w:del>
            <w:r w:rsidRPr="00E80F49">
              <w:rPr>
                <w:rFonts w:ascii="Arial" w:eastAsia="SimSun" w:hAnsi="Arial"/>
                <w:sz w:val="18"/>
                <w:lang w:eastAsia="en-US"/>
              </w:rPr>
              <w:t>RAN5#92-e</w:t>
            </w:r>
          </w:p>
        </w:tc>
      </w:tr>
      <w:tr w:rsidR="00843710" w:rsidRPr="00E80F49" w14:paraId="4C6784B0" w14:textId="77777777" w:rsidTr="00843710">
        <w:trPr>
          <w:trPrChange w:id="308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08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176C0806" w14:textId="77777777"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r w:rsidRPr="00E80F49">
              <w:rPr>
                <w:rFonts w:ascii="Arial" w:eastAsia="Malgun Gothic" w:hAnsi="Arial"/>
                <w:sz w:val="18"/>
                <w:lang w:eastAsia="zh-CN"/>
              </w:rPr>
              <w:t>DC_30A_n5A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09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67C8268" w14:textId="702E0215"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ja-JP"/>
              </w:rPr>
            </w:pPr>
            <w:r w:rsidRPr="00E80F49">
              <w:rPr>
                <w:rFonts w:ascii="Arial" w:eastAsia="Malgun Gothic" w:hAnsi="Arial"/>
                <w:sz w:val="18"/>
                <w:lang w:eastAsia="ja-JP"/>
              </w:rPr>
              <w:t>38.521-3_TpAnalysisSpur(DC_30A_n5A)_v1.zip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09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11A39A6A" w14:textId="5C6EB75C" w:rsidR="00843710" w:rsidRPr="00E80F49" w:rsidRDefault="00843710" w:rsidP="00843710">
            <w:pPr>
              <w:keepNext/>
              <w:keepLines/>
              <w:overflowPunct/>
              <w:autoSpaceDE/>
              <w:autoSpaceDN/>
              <w:adjustRightInd/>
              <w:spacing w:after="0"/>
              <w:textAlignment w:val="auto"/>
              <w:rPr>
                <w:rFonts w:ascii="Arial" w:eastAsia="Malgun Gothic" w:hAnsi="Arial"/>
                <w:sz w:val="18"/>
                <w:lang w:eastAsia="zh-CN"/>
              </w:rPr>
            </w:pPr>
            <w:del w:id="3092" w:author="4938" w:date="2022-09-20T22:46:00Z">
              <w:r w:rsidRPr="00E80F49" w:rsidDel="000D0E61">
                <w:rPr>
                  <w:rFonts w:ascii="Arial" w:eastAsia="Malgun Gothic" w:hAnsi="Arial"/>
                  <w:sz w:val="18"/>
                  <w:lang w:eastAsia="zh-CN"/>
                </w:rPr>
                <w:delText xml:space="preserve">Added at </w:delText>
              </w:r>
            </w:del>
            <w:r w:rsidRPr="00E80F49">
              <w:rPr>
                <w:rFonts w:ascii="Arial" w:eastAsia="Malgun Gothic" w:hAnsi="Arial"/>
                <w:sz w:val="18"/>
                <w:lang w:eastAsia="zh-CN"/>
              </w:rPr>
              <w:t>RAN5#91-e</w:t>
            </w:r>
          </w:p>
        </w:tc>
      </w:tr>
      <w:tr w:rsidR="00843710" w:rsidRPr="00E80F49" w14:paraId="226BB333" w14:textId="77777777" w:rsidTr="00843710">
        <w:trPr>
          <w:trPrChange w:id="309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09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A5A25E9" w14:textId="77777777" w:rsidR="00843710" w:rsidRPr="00E80F49" w:rsidRDefault="00843710" w:rsidP="00843710">
            <w:pPr>
              <w:pStyle w:val="TAL"/>
              <w:rPr>
                <w:rFonts w:eastAsia="SimSun"/>
                <w:lang w:eastAsia="en-US"/>
              </w:rPr>
            </w:pPr>
            <w:r w:rsidRPr="00E80F49">
              <w:rPr>
                <w:rFonts w:eastAsia="SimSun"/>
                <w:lang w:eastAsia="en-US"/>
              </w:rPr>
              <w:t>DC_39A_n41A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09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F6D2A8C" w14:textId="2FE86E27" w:rsidR="00843710" w:rsidRPr="00E80F49" w:rsidRDefault="00843710" w:rsidP="00843710">
            <w:pPr>
              <w:pStyle w:val="TAL"/>
              <w:rPr>
                <w:rFonts w:eastAsia="SimSun"/>
                <w:lang w:eastAsia="ja-JP"/>
              </w:rPr>
            </w:pPr>
            <w:r w:rsidRPr="00E80F49">
              <w:rPr>
                <w:rFonts w:eastAsia="SimSun"/>
                <w:lang w:eastAsia="ja-JP"/>
              </w:rPr>
              <w:t>38.521-3_TpAnalysisSpur(DC_39A_n41A)</w:t>
            </w:r>
            <w:r w:rsidRPr="00E80F49">
              <w:rPr>
                <w:rFonts w:eastAsia="Malgun Gothic"/>
                <w:lang w:eastAsia="ja-JP"/>
              </w:rPr>
              <w:t>_v2</w:t>
            </w:r>
            <w:r w:rsidRPr="00E80F49">
              <w:rPr>
                <w:rFonts w:eastAsia="SimSun"/>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09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0A05FA9B" w14:textId="1E7D37BD" w:rsidR="00843710" w:rsidRPr="00E80F49" w:rsidRDefault="00843710" w:rsidP="00843710">
            <w:pPr>
              <w:pStyle w:val="TAL"/>
              <w:rPr>
                <w:rFonts w:eastAsia="SimSun"/>
                <w:lang w:eastAsia="en-US"/>
              </w:rPr>
            </w:pPr>
            <w:del w:id="3097" w:author="4938" w:date="2022-09-20T22:46:00Z">
              <w:r w:rsidRPr="00E80F49" w:rsidDel="000D0E61">
                <w:rPr>
                  <w:rFonts w:eastAsia="SimSun"/>
                  <w:lang w:eastAsia="en-US"/>
                </w:rPr>
                <w:delText xml:space="preserve">Added at </w:delText>
              </w:r>
            </w:del>
            <w:r w:rsidRPr="00E80F49">
              <w:rPr>
                <w:rFonts w:eastAsia="SimSun"/>
                <w:lang w:eastAsia="en-US"/>
              </w:rPr>
              <w:t>RAN5#94-e</w:t>
            </w:r>
          </w:p>
        </w:tc>
      </w:tr>
      <w:tr w:rsidR="00843710" w:rsidRPr="00E80F49" w14:paraId="70886ACD" w14:textId="77777777" w:rsidTr="00843710">
        <w:trPr>
          <w:trPrChange w:id="309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09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18C6696C" w14:textId="77777777" w:rsidR="00843710" w:rsidRPr="00E80F49" w:rsidRDefault="00843710" w:rsidP="00843710">
            <w:pPr>
              <w:pStyle w:val="TAL"/>
              <w:rPr>
                <w:rFonts w:eastAsia="SimSun"/>
                <w:lang w:eastAsia="en-US"/>
              </w:rPr>
            </w:pPr>
            <w:r w:rsidRPr="00E80F49">
              <w:rPr>
                <w:rFonts w:eastAsia="SimSun"/>
                <w:lang w:eastAsia="en-US"/>
              </w:rPr>
              <w:t>DC_39A_n79A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0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0EC70910" w14:textId="3B63DF98" w:rsidR="00843710" w:rsidRPr="00E80F49" w:rsidRDefault="00843710" w:rsidP="00843710">
            <w:pPr>
              <w:pStyle w:val="TAL"/>
              <w:rPr>
                <w:rFonts w:eastAsia="SimSun"/>
                <w:lang w:eastAsia="ja-JP"/>
              </w:rPr>
            </w:pPr>
            <w:r w:rsidRPr="00E80F49">
              <w:rPr>
                <w:rFonts w:eastAsia="SimSun"/>
                <w:lang w:eastAsia="ja-JP"/>
              </w:rPr>
              <w:t>38.521-3_TpAnalysisSpur(DC_39A_n79A)</w:t>
            </w:r>
            <w:r w:rsidRPr="00E80F49">
              <w:rPr>
                <w:rFonts w:eastAsia="Malgun Gothic"/>
                <w:lang w:eastAsia="ja-JP"/>
              </w:rPr>
              <w:t>_v1</w:t>
            </w:r>
            <w:r w:rsidRPr="00E80F49">
              <w:rPr>
                <w:rFonts w:eastAsia="SimSun"/>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0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04B36077" w14:textId="44D0160A" w:rsidR="00843710" w:rsidRPr="00E80F49" w:rsidRDefault="00843710" w:rsidP="00843710">
            <w:pPr>
              <w:pStyle w:val="TAL"/>
              <w:rPr>
                <w:rFonts w:eastAsia="SimSun"/>
                <w:lang w:eastAsia="en-US"/>
              </w:rPr>
            </w:pPr>
            <w:del w:id="3102" w:author="4938" w:date="2022-09-20T22:46:00Z">
              <w:r w:rsidRPr="00E80F49" w:rsidDel="000D0E61">
                <w:rPr>
                  <w:rFonts w:eastAsia="SimSun"/>
                  <w:lang w:eastAsia="en-US"/>
                </w:rPr>
                <w:delText xml:space="preserve">Added at </w:delText>
              </w:r>
            </w:del>
            <w:r w:rsidRPr="00E80F49">
              <w:rPr>
                <w:rFonts w:eastAsia="SimSun"/>
                <w:lang w:eastAsia="en-US"/>
              </w:rPr>
              <w:t>RAN5#92-e</w:t>
            </w:r>
          </w:p>
        </w:tc>
      </w:tr>
      <w:tr w:rsidR="00843710" w:rsidRPr="00E80F49" w14:paraId="6116FF94" w14:textId="77777777" w:rsidTr="00843710">
        <w:trPr>
          <w:trPrChange w:id="310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0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C7635CE" w14:textId="77777777" w:rsidR="00843710" w:rsidRPr="00E80F49" w:rsidRDefault="00843710" w:rsidP="00843710">
            <w:pPr>
              <w:pStyle w:val="TAL"/>
              <w:rPr>
                <w:rFonts w:eastAsia="SimSun"/>
              </w:rPr>
            </w:pPr>
            <w:r w:rsidRPr="00E80F49">
              <w:rPr>
                <w:rFonts w:eastAsia="SimSun"/>
              </w:rPr>
              <w:t>DC_40A_n1A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0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1DFAF914" w14:textId="45FFD47B" w:rsidR="00843710" w:rsidRPr="00E80F49" w:rsidRDefault="00843710" w:rsidP="00843710">
            <w:pPr>
              <w:pStyle w:val="TAL"/>
              <w:rPr>
                <w:rFonts w:eastAsia="SimSun"/>
                <w:lang w:eastAsia="ja-JP"/>
              </w:rPr>
            </w:pPr>
            <w:r w:rsidRPr="00E80F49">
              <w:rPr>
                <w:rFonts w:eastAsia="SimSun"/>
                <w:lang w:eastAsia="ja-JP"/>
              </w:rPr>
              <w:t>38.521-3_TpAnalysisSpur(DC_40A_n1A)</w:t>
            </w:r>
            <w:r w:rsidRPr="00E80F49">
              <w:rPr>
                <w:rFonts w:eastAsia="Malgun Gothic"/>
                <w:lang w:eastAsia="ja-JP"/>
              </w:rPr>
              <w:t>_v1</w:t>
            </w:r>
            <w:r w:rsidRPr="00E80F49">
              <w:rPr>
                <w:rFonts w:eastAsia="SimSun"/>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0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032348E" w14:textId="7DEA694D" w:rsidR="00843710" w:rsidRPr="00E80F49" w:rsidRDefault="00843710" w:rsidP="00843710">
            <w:pPr>
              <w:pStyle w:val="TAL"/>
              <w:rPr>
                <w:rFonts w:eastAsia="SimSun"/>
              </w:rPr>
            </w:pPr>
            <w:del w:id="3107" w:author="4938" w:date="2022-09-20T22:46:00Z">
              <w:r w:rsidRPr="00E80F49" w:rsidDel="000D0E61">
                <w:rPr>
                  <w:rFonts w:eastAsia="SimSun"/>
                </w:rPr>
                <w:delText xml:space="preserve">Added at </w:delText>
              </w:r>
            </w:del>
            <w:r w:rsidRPr="00E80F49">
              <w:rPr>
                <w:rFonts w:eastAsia="SimSun"/>
              </w:rPr>
              <w:t>RAN5#92-e</w:t>
            </w:r>
          </w:p>
        </w:tc>
      </w:tr>
      <w:tr w:rsidR="00843710" w:rsidRPr="00E80F49" w14:paraId="3E6CF8E8" w14:textId="77777777" w:rsidTr="00843710">
        <w:trPr>
          <w:trPrChange w:id="310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0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4A57C25B" w14:textId="77777777" w:rsidR="00843710" w:rsidRPr="00E80F49" w:rsidRDefault="00843710" w:rsidP="00843710">
            <w:pPr>
              <w:pStyle w:val="TAL"/>
              <w:rPr>
                <w:rFonts w:eastAsia="SimSun"/>
                <w:lang w:eastAsia="en-US"/>
              </w:rPr>
            </w:pPr>
            <w:r w:rsidRPr="00E80F49">
              <w:rPr>
                <w:rFonts w:eastAsia="SimSun"/>
                <w:lang w:eastAsia="en-US"/>
              </w:rPr>
              <w:t>DC_40A_n41A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1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3C804FC" w14:textId="7D1E073E" w:rsidR="00843710" w:rsidRPr="00E80F49" w:rsidRDefault="00843710" w:rsidP="00843710">
            <w:pPr>
              <w:pStyle w:val="TAL"/>
              <w:rPr>
                <w:rFonts w:eastAsia="SimSun"/>
                <w:lang w:eastAsia="ja-JP"/>
              </w:rPr>
            </w:pPr>
            <w:r w:rsidRPr="00E80F49">
              <w:rPr>
                <w:rFonts w:eastAsia="SimSun"/>
                <w:lang w:eastAsia="ja-JP"/>
              </w:rPr>
              <w:t>38.521-3_TpAnalysisSpur(DC_40A_n41A)</w:t>
            </w:r>
            <w:r w:rsidRPr="00E80F49">
              <w:rPr>
                <w:rFonts w:eastAsia="Malgun Gothic"/>
                <w:lang w:eastAsia="ja-JP"/>
              </w:rPr>
              <w:t>_v2</w:t>
            </w:r>
            <w:r w:rsidRPr="00E80F49">
              <w:rPr>
                <w:rFonts w:eastAsia="SimSun"/>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1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B740EEA" w14:textId="24D6AFDA" w:rsidR="00843710" w:rsidRPr="00E80F49" w:rsidRDefault="00843710" w:rsidP="00843710">
            <w:pPr>
              <w:pStyle w:val="TAL"/>
              <w:rPr>
                <w:rFonts w:eastAsia="SimSun"/>
                <w:lang w:eastAsia="en-US"/>
              </w:rPr>
            </w:pPr>
            <w:del w:id="3112" w:author="4938" w:date="2022-09-20T22:46:00Z">
              <w:r w:rsidRPr="00E80F49" w:rsidDel="000D0E61">
                <w:rPr>
                  <w:rFonts w:eastAsia="SimSun"/>
                  <w:lang w:eastAsia="en-US"/>
                </w:rPr>
                <w:delText xml:space="preserve">Added at </w:delText>
              </w:r>
            </w:del>
            <w:r w:rsidRPr="00E80F49">
              <w:rPr>
                <w:rFonts w:eastAsia="SimSun"/>
                <w:lang w:eastAsia="en-US"/>
              </w:rPr>
              <w:t>RAN5#94-e</w:t>
            </w:r>
          </w:p>
        </w:tc>
      </w:tr>
      <w:tr w:rsidR="00843710" w:rsidRPr="00E80F49" w14:paraId="13B3019E" w14:textId="77777777" w:rsidTr="00843710">
        <w:trPr>
          <w:trPrChange w:id="311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1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7595A436" w14:textId="77777777" w:rsidR="00843710" w:rsidRPr="00E80F49" w:rsidRDefault="00843710" w:rsidP="00843710">
            <w:pPr>
              <w:pStyle w:val="TAL"/>
              <w:rPr>
                <w:rFonts w:eastAsia="SimSun"/>
              </w:rPr>
            </w:pPr>
            <w:r w:rsidRPr="00E80F49">
              <w:rPr>
                <w:rFonts w:eastAsia="SimSun"/>
              </w:rPr>
              <w:t>DC_40A_n78A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1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08C993D9" w14:textId="41EC6DAD" w:rsidR="00843710" w:rsidRPr="00E80F49" w:rsidRDefault="00843710" w:rsidP="00843710">
            <w:pPr>
              <w:pStyle w:val="TAL"/>
              <w:rPr>
                <w:rFonts w:eastAsia="SimSun"/>
                <w:lang w:eastAsia="ja-JP"/>
              </w:rPr>
            </w:pPr>
            <w:r w:rsidRPr="00E80F49">
              <w:rPr>
                <w:rFonts w:eastAsia="SimSun"/>
                <w:lang w:eastAsia="ja-JP"/>
              </w:rPr>
              <w:t>38.521-3_TpAnalysisSpur(DC_40A_n78A)</w:t>
            </w:r>
            <w:r w:rsidRPr="00E80F49">
              <w:rPr>
                <w:rFonts w:eastAsia="Malgun Gothic"/>
                <w:lang w:eastAsia="ja-JP"/>
              </w:rPr>
              <w:t>_v1</w:t>
            </w:r>
            <w:r w:rsidRPr="00E80F49">
              <w:rPr>
                <w:rFonts w:eastAsia="SimSun"/>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1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3839926C" w14:textId="5B2501DB" w:rsidR="00843710" w:rsidRPr="00E80F49" w:rsidRDefault="00843710" w:rsidP="00843710">
            <w:pPr>
              <w:pStyle w:val="TAL"/>
              <w:rPr>
                <w:rFonts w:eastAsia="SimSun"/>
              </w:rPr>
            </w:pPr>
            <w:del w:id="3117" w:author="4938" w:date="2022-09-20T22:46:00Z">
              <w:r w:rsidRPr="00E80F49" w:rsidDel="000D0E61">
                <w:rPr>
                  <w:rFonts w:eastAsia="SimSun"/>
                </w:rPr>
                <w:delText xml:space="preserve">Added at </w:delText>
              </w:r>
            </w:del>
            <w:r w:rsidRPr="00E80F49">
              <w:rPr>
                <w:rFonts w:eastAsia="SimSun"/>
              </w:rPr>
              <w:t>RAN5#92-e</w:t>
            </w:r>
          </w:p>
        </w:tc>
      </w:tr>
      <w:tr w:rsidR="00843710" w:rsidRPr="00E80F49" w14:paraId="741A1C77" w14:textId="77777777" w:rsidTr="00843710">
        <w:trPr>
          <w:trPrChange w:id="311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1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25D0B393" w14:textId="126B02D1" w:rsidR="00843710" w:rsidRPr="00E80F49" w:rsidRDefault="00843710" w:rsidP="00843710">
            <w:pPr>
              <w:pStyle w:val="TAL"/>
              <w:rPr>
                <w:rFonts w:eastAsia="SimSun"/>
              </w:rPr>
            </w:pPr>
            <w:r w:rsidRPr="00E80F49">
              <w:rPr>
                <w:rFonts w:eastAsia="SimSun"/>
              </w:rPr>
              <w:t>DC_40A_n79A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2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5285DB47" w14:textId="2E57D163" w:rsidR="00843710" w:rsidRPr="00E80F49" w:rsidRDefault="00843710" w:rsidP="00843710">
            <w:pPr>
              <w:pStyle w:val="TAL"/>
              <w:rPr>
                <w:rFonts w:eastAsia="SimSun"/>
                <w:lang w:eastAsia="ja-JP"/>
              </w:rPr>
            </w:pPr>
            <w:r w:rsidRPr="00E80F49">
              <w:rPr>
                <w:rFonts w:eastAsia="SimSun"/>
                <w:lang w:eastAsia="ja-JP"/>
              </w:rPr>
              <w:t>38.521-3_TpAnalysisSpur(DC_40A_n79A).zip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2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743A1A91" w14:textId="35C50939" w:rsidR="00843710" w:rsidRPr="00E80F49" w:rsidRDefault="00843710" w:rsidP="00843710">
            <w:pPr>
              <w:pStyle w:val="TAL"/>
              <w:rPr>
                <w:rFonts w:eastAsia="SimSun"/>
              </w:rPr>
            </w:pPr>
            <w:del w:id="3122" w:author="4938" w:date="2022-09-20T22:46:00Z">
              <w:r w:rsidRPr="00E80F49" w:rsidDel="000D0E61">
                <w:rPr>
                  <w:rFonts w:eastAsia="SimSun"/>
                </w:rPr>
                <w:delText xml:space="preserve">Added at </w:delText>
              </w:r>
            </w:del>
            <w:r w:rsidRPr="00E80F49">
              <w:rPr>
                <w:rFonts w:eastAsia="SimSun"/>
              </w:rPr>
              <w:t>RAN5#94-e</w:t>
            </w:r>
          </w:p>
        </w:tc>
      </w:tr>
      <w:tr w:rsidR="00843710" w:rsidRPr="00E80F49" w14:paraId="448EDCA2" w14:textId="77777777" w:rsidTr="00843710">
        <w:trPr>
          <w:trPrChange w:id="312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2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4F6773F7" w14:textId="09DDCE2B" w:rsidR="00843710" w:rsidRPr="00E80F49" w:rsidRDefault="00843710" w:rsidP="00843710">
            <w:pPr>
              <w:pStyle w:val="TAL"/>
              <w:rPr>
                <w:rFonts w:eastAsia="SimSun"/>
              </w:rPr>
            </w:pPr>
            <w:r w:rsidRPr="00E80F49">
              <w:rPr>
                <w:rFonts w:eastAsia="Malgun Gothic"/>
                <w:lang w:eastAsia="zh-CN"/>
              </w:rPr>
              <w:t>DC_41</w:t>
            </w:r>
            <w:r w:rsidRPr="00E80F49">
              <w:rPr>
                <w:rFonts w:eastAsia="Malgun Gothic"/>
                <w:lang w:eastAsia="ja-JP"/>
              </w:rPr>
              <w:t>A_n77</w:t>
            </w:r>
            <w:r w:rsidRPr="00E80F49">
              <w:rPr>
                <w:rFonts w:eastAsia="Malgun Gothic"/>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2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4ED8A52B" w14:textId="4E013F1D" w:rsidR="00843710" w:rsidRPr="00E80F49" w:rsidRDefault="00843710" w:rsidP="00843710">
            <w:pPr>
              <w:pStyle w:val="TAL"/>
              <w:rPr>
                <w:rFonts w:eastAsia="SimSun"/>
                <w:lang w:eastAsia="ja-JP"/>
              </w:rPr>
            </w:pPr>
            <w:r w:rsidRPr="00E80F49">
              <w:rPr>
                <w:rFonts w:eastAsia="Malgun Gothic"/>
                <w:lang w:eastAsia="ja-JP"/>
              </w:rPr>
              <w:t>38.521-3_TpAnalysisSpur(DC_41A_n77A)_v1.zip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2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684545AD" w14:textId="62FFA14D" w:rsidR="00843710" w:rsidRPr="00E80F49" w:rsidRDefault="00843710" w:rsidP="00843710">
            <w:pPr>
              <w:pStyle w:val="TAL"/>
              <w:rPr>
                <w:rFonts w:eastAsia="SimSun"/>
              </w:rPr>
            </w:pPr>
            <w:del w:id="3127" w:author="4938" w:date="2022-09-20T22:46:00Z">
              <w:r w:rsidRPr="00E80F49" w:rsidDel="000D0E61">
                <w:rPr>
                  <w:rFonts w:eastAsia="Malgun Gothic"/>
                  <w:lang w:eastAsia="zh-CN"/>
                </w:rPr>
                <w:delText xml:space="preserve">Added at </w:delText>
              </w:r>
            </w:del>
            <w:r w:rsidRPr="00E80F49">
              <w:rPr>
                <w:rFonts w:eastAsia="Malgun Gothic"/>
                <w:lang w:eastAsia="zh-CN"/>
              </w:rPr>
              <w:t>RAN5#92-e</w:t>
            </w:r>
          </w:p>
        </w:tc>
      </w:tr>
      <w:tr w:rsidR="00843710" w:rsidRPr="00E80F49" w14:paraId="5C00D979" w14:textId="77777777" w:rsidTr="00843710">
        <w:trPr>
          <w:trPrChange w:id="312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2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78F9964B" w14:textId="5E759B08" w:rsidR="00843710" w:rsidRPr="00E80F49" w:rsidRDefault="00843710" w:rsidP="00843710">
            <w:pPr>
              <w:pStyle w:val="TAL"/>
              <w:rPr>
                <w:rFonts w:eastAsia="Malgun Gothic"/>
                <w:lang w:eastAsia="zh-CN"/>
              </w:rPr>
            </w:pPr>
            <w:r w:rsidRPr="00E80F49">
              <w:rPr>
                <w:rFonts w:eastAsia="Malgun Gothic"/>
                <w:lang w:eastAsia="zh-CN"/>
              </w:rPr>
              <w:t>DC_41</w:t>
            </w:r>
            <w:r w:rsidRPr="00E80F49">
              <w:rPr>
                <w:rFonts w:eastAsia="Malgun Gothic"/>
                <w:lang w:eastAsia="ja-JP"/>
              </w:rPr>
              <w:t>A_n78</w:t>
            </w:r>
            <w:r w:rsidRPr="00E80F49">
              <w:rPr>
                <w:rFonts w:eastAsia="Malgun Gothic"/>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3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1A07BB27" w14:textId="1F09DB54" w:rsidR="00843710" w:rsidRPr="00E80F49" w:rsidRDefault="00843710" w:rsidP="00843710">
            <w:pPr>
              <w:pStyle w:val="TAL"/>
              <w:rPr>
                <w:rFonts w:eastAsia="Malgun Gothic"/>
                <w:lang w:eastAsia="ja-JP"/>
              </w:rPr>
            </w:pPr>
            <w:r w:rsidRPr="00E80F49">
              <w:rPr>
                <w:rFonts w:eastAsia="Malgun Gothic"/>
                <w:lang w:eastAsia="ja-JP"/>
              </w:rPr>
              <w:t>38.521-3_TpAnalysisSpur(DC_41A_n78A)_v1.zip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3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35A37D0B" w14:textId="03DBFFC3" w:rsidR="00843710" w:rsidRPr="00E80F49" w:rsidRDefault="00843710" w:rsidP="00843710">
            <w:pPr>
              <w:pStyle w:val="TAL"/>
              <w:rPr>
                <w:rFonts w:eastAsia="Malgun Gothic"/>
                <w:lang w:eastAsia="zh-CN"/>
              </w:rPr>
            </w:pPr>
            <w:del w:id="3132" w:author="4938" w:date="2022-09-20T22:46:00Z">
              <w:r w:rsidRPr="00E80F49" w:rsidDel="000D0E61">
                <w:rPr>
                  <w:rFonts w:eastAsia="Malgun Gothic"/>
                  <w:lang w:eastAsia="zh-CN"/>
                </w:rPr>
                <w:delText xml:space="preserve">Added at </w:delText>
              </w:r>
            </w:del>
            <w:r w:rsidRPr="00E80F49">
              <w:rPr>
                <w:rFonts w:eastAsia="Malgun Gothic"/>
                <w:lang w:eastAsia="zh-CN"/>
              </w:rPr>
              <w:t>RAN5#92-e</w:t>
            </w:r>
          </w:p>
        </w:tc>
      </w:tr>
      <w:tr w:rsidR="00843710" w:rsidRPr="00E80F49" w14:paraId="6DAF813B" w14:textId="77777777" w:rsidTr="00843710">
        <w:trPr>
          <w:trPrChange w:id="313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3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5551CFB5" w14:textId="77777777" w:rsidR="00843710" w:rsidRPr="00E80F49" w:rsidRDefault="00843710" w:rsidP="00843710">
            <w:pPr>
              <w:pStyle w:val="TAL"/>
              <w:rPr>
                <w:rFonts w:eastAsia="SimSun"/>
                <w:lang w:eastAsia="en-US"/>
              </w:rPr>
            </w:pPr>
            <w:r w:rsidRPr="00E80F49">
              <w:rPr>
                <w:rFonts w:eastAsia="SimSun"/>
                <w:lang w:eastAsia="en-US"/>
              </w:rPr>
              <w:t>DC_41A_n79A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3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E9A2D45" w14:textId="542DB028" w:rsidR="00843710" w:rsidRPr="00E80F49" w:rsidRDefault="00843710" w:rsidP="00843710">
            <w:pPr>
              <w:pStyle w:val="TAL"/>
              <w:rPr>
                <w:rFonts w:eastAsia="SimSun"/>
                <w:lang w:eastAsia="ja-JP"/>
              </w:rPr>
            </w:pPr>
            <w:r w:rsidRPr="00E80F49">
              <w:rPr>
                <w:rFonts w:eastAsia="SimSun"/>
                <w:lang w:eastAsia="ja-JP"/>
              </w:rPr>
              <w:t>38.521-3_TpAnalysisSpur(DC_41A_n79A)</w:t>
            </w:r>
            <w:r w:rsidRPr="00E80F49">
              <w:rPr>
                <w:rFonts w:eastAsia="Malgun Gothic"/>
                <w:lang w:eastAsia="ja-JP"/>
              </w:rPr>
              <w:t>_v1</w:t>
            </w:r>
            <w:r w:rsidRPr="00E80F49">
              <w:rPr>
                <w:rFonts w:eastAsia="SimSun"/>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36"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3BC773BA" w14:textId="29EF87D3" w:rsidR="00843710" w:rsidRPr="00E80F49" w:rsidRDefault="00843710" w:rsidP="00843710">
            <w:pPr>
              <w:pStyle w:val="TAL"/>
              <w:rPr>
                <w:rFonts w:eastAsia="SimSun"/>
                <w:lang w:eastAsia="en-US"/>
              </w:rPr>
            </w:pPr>
            <w:del w:id="3137" w:author="4938" w:date="2022-09-20T22:46:00Z">
              <w:r w:rsidRPr="00E80F49" w:rsidDel="000D0E61">
                <w:rPr>
                  <w:rFonts w:eastAsia="SimSun"/>
                  <w:lang w:eastAsia="en-US"/>
                </w:rPr>
                <w:delText xml:space="preserve">Added at </w:delText>
              </w:r>
            </w:del>
            <w:r w:rsidRPr="00E80F49">
              <w:rPr>
                <w:rFonts w:eastAsia="SimSun"/>
                <w:lang w:eastAsia="en-US"/>
              </w:rPr>
              <w:t>RAN5#92-e</w:t>
            </w:r>
          </w:p>
        </w:tc>
      </w:tr>
      <w:tr w:rsidR="00843710" w:rsidRPr="00E80F49" w14:paraId="0A115097" w14:textId="77777777" w:rsidTr="00843710">
        <w:trPr>
          <w:trPrChange w:id="3138"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39"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2CD7CFD1" w14:textId="6AC58638" w:rsidR="00843710" w:rsidRPr="00E80F49" w:rsidRDefault="00843710" w:rsidP="00843710">
            <w:pPr>
              <w:pStyle w:val="TAL"/>
              <w:rPr>
                <w:rFonts w:eastAsia="SimSun"/>
                <w:lang w:eastAsia="en-US"/>
              </w:rPr>
            </w:pPr>
            <w:r w:rsidRPr="00E80F49">
              <w:rPr>
                <w:rFonts w:eastAsia="SimSun"/>
                <w:lang w:eastAsia="en-US"/>
              </w:rPr>
              <w:t>DC_42A_n77A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40"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6E4C3E18" w14:textId="36BB1073" w:rsidR="00843710" w:rsidRPr="00E80F49" w:rsidRDefault="00843710" w:rsidP="00843710">
            <w:pPr>
              <w:pStyle w:val="TAL"/>
              <w:rPr>
                <w:rFonts w:eastAsia="SimSun"/>
                <w:lang w:eastAsia="ja-JP"/>
              </w:rPr>
            </w:pPr>
            <w:r w:rsidRPr="00E80F49">
              <w:rPr>
                <w:rFonts w:eastAsia="SimSun"/>
                <w:lang w:eastAsia="ja-JP"/>
              </w:rPr>
              <w:t>38.521-3_TpAnalysisSpur(DC_42A_n77A).zip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41"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7DF70F42" w14:textId="653A7507" w:rsidR="00843710" w:rsidRPr="00E80F49" w:rsidRDefault="00843710" w:rsidP="00843710">
            <w:pPr>
              <w:pStyle w:val="TAL"/>
              <w:rPr>
                <w:rFonts w:eastAsia="SimSun"/>
                <w:lang w:eastAsia="en-US"/>
              </w:rPr>
            </w:pPr>
            <w:del w:id="3142" w:author="4938" w:date="2022-09-20T22:46:00Z">
              <w:r w:rsidRPr="00E80F49" w:rsidDel="000D0E61">
                <w:rPr>
                  <w:rFonts w:eastAsia="SimSun"/>
                  <w:lang w:eastAsia="en-US"/>
                </w:rPr>
                <w:delText xml:space="preserve">Added at </w:delText>
              </w:r>
            </w:del>
            <w:r w:rsidRPr="00E80F49">
              <w:rPr>
                <w:rFonts w:eastAsia="SimSun"/>
                <w:lang w:eastAsia="en-US"/>
              </w:rPr>
              <w:t>RAN5#92-e</w:t>
            </w:r>
          </w:p>
        </w:tc>
      </w:tr>
      <w:tr w:rsidR="00843710" w:rsidRPr="00E80F49" w14:paraId="74BCBF9E" w14:textId="77777777" w:rsidTr="00843710">
        <w:trPr>
          <w:trPrChange w:id="3143"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44"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126F169E" w14:textId="2883CF3E" w:rsidR="00843710" w:rsidRPr="00E80F49" w:rsidRDefault="00843710" w:rsidP="00843710">
            <w:pPr>
              <w:pStyle w:val="TAL"/>
              <w:rPr>
                <w:rFonts w:eastAsia="SimSun"/>
                <w:lang w:eastAsia="en-US"/>
              </w:rPr>
            </w:pPr>
            <w:r w:rsidRPr="00E80F49">
              <w:rPr>
                <w:rFonts w:eastAsia="Malgun Gothic"/>
                <w:lang w:eastAsia="zh-CN"/>
              </w:rPr>
              <w:t>DC_48A_n5A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45"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4AC37594" w14:textId="083C7BD1" w:rsidR="00843710" w:rsidRPr="00E80F49" w:rsidRDefault="00843710" w:rsidP="00843710">
            <w:pPr>
              <w:pStyle w:val="TAL"/>
              <w:rPr>
                <w:rFonts w:eastAsia="SimSun"/>
                <w:lang w:eastAsia="ja-JP"/>
              </w:rPr>
            </w:pPr>
            <w:r w:rsidRPr="00E80F49">
              <w:rPr>
                <w:rFonts w:eastAsia="Malgun Gothic"/>
                <w:lang w:eastAsia="ja-JP"/>
              </w:rPr>
              <w:t>38.521-3_TpAnalysisSpur(DC_48A_n5A)</w:t>
            </w:r>
            <w:ins w:id="3146" w:author="4951" w:date="2022-09-21T08:07:00Z">
              <w:r>
                <w:rPr>
                  <w:rFonts w:eastAsia="Malgun Gothic"/>
                  <w:lang w:eastAsia="ja-JP"/>
                </w:rPr>
                <w:t>_v1</w:t>
              </w:r>
            </w:ins>
            <w:r w:rsidRPr="00E80F49">
              <w:rPr>
                <w:rFonts w:eastAsia="Malgun Gothic"/>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47"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78281DC" w14:textId="6D0B9EF4" w:rsidR="00843710" w:rsidRPr="00E80F49" w:rsidRDefault="00843710" w:rsidP="00843710">
            <w:pPr>
              <w:pStyle w:val="TAL"/>
              <w:rPr>
                <w:rFonts w:eastAsia="SimSun"/>
                <w:lang w:eastAsia="en-US"/>
              </w:rPr>
            </w:pPr>
            <w:del w:id="3148" w:author="4938" w:date="2022-09-20T22:46:00Z">
              <w:r w:rsidRPr="00E80F49" w:rsidDel="000D0E61">
                <w:rPr>
                  <w:rFonts w:eastAsia="Malgun Gothic"/>
                  <w:lang w:eastAsia="zh-CN"/>
                </w:rPr>
                <w:delText xml:space="preserve">Added at </w:delText>
              </w:r>
            </w:del>
            <w:r w:rsidRPr="00E80F49">
              <w:rPr>
                <w:rFonts w:eastAsia="Malgun Gothic"/>
                <w:lang w:eastAsia="zh-CN"/>
              </w:rPr>
              <w:t>RAN5#</w:t>
            </w:r>
            <w:del w:id="3149" w:author="4951" w:date="2022-09-21T08:07:00Z">
              <w:r w:rsidRPr="00E80F49" w:rsidDel="00DF4D55">
                <w:rPr>
                  <w:rFonts w:eastAsia="Malgun Gothic"/>
                  <w:lang w:eastAsia="zh-CN"/>
                </w:rPr>
                <w:delText>90-e</w:delText>
              </w:r>
            </w:del>
            <w:ins w:id="3150" w:author="4951" w:date="2022-09-21T08:07:00Z">
              <w:r>
                <w:rPr>
                  <w:rFonts w:eastAsia="Malgun Gothic"/>
                  <w:lang w:eastAsia="zh-CN"/>
                </w:rPr>
                <w:t>96-e</w:t>
              </w:r>
            </w:ins>
          </w:p>
        </w:tc>
      </w:tr>
      <w:tr w:rsidR="00843710" w:rsidRPr="00E80F49" w14:paraId="45C2E643" w14:textId="77777777" w:rsidTr="00843710">
        <w:trPr>
          <w:trPrChange w:id="3151"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52"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281B6EB0" w14:textId="5E1479F0" w:rsidR="00843710" w:rsidRPr="00E80F49" w:rsidRDefault="00843710" w:rsidP="00843710">
            <w:pPr>
              <w:pStyle w:val="TAL"/>
              <w:rPr>
                <w:rFonts w:eastAsia="Malgun Gothic"/>
                <w:lang w:eastAsia="zh-CN"/>
              </w:rPr>
            </w:pPr>
            <w:r w:rsidRPr="00E80F49">
              <w:rPr>
                <w:rFonts w:eastAsia="Malgun Gothic"/>
                <w:lang w:eastAsia="zh-CN"/>
              </w:rPr>
              <w:t>DC_48A_n66A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53"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F7214F4" w14:textId="01196415" w:rsidR="00843710" w:rsidRPr="00E80F49" w:rsidRDefault="00843710" w:rsidP="00843710">
            <w:pPr>
              <w:pStyle w:val="TAL"/>
              <w:rPr>
                <w:rFonts w:eastAsia="Malgun Gothic"/>
                <w:lang w:eastAsia="ja-JP"/>
              </w:rPr>
            </w:pPr>
            <w:r w:rsidRPr="00E80F49">
              <w:rPr>
                <w:rFonts w:eastAsia="Malgun Gothic"/>
                <w:lang w:eastAsia="ja-JP"/>
              </w:rPr>
              <w:t>38.521-3_TpAnalysisSpur(DC_48A_n66A)</w:t>
            </w:r>
            <w:ins w:id="3154" w:author="4953" w:date="2022-09-21T08:08:00Z">
              <w:r>
                <w:rPr>
                  <w:rFonts w:eastAsia="Malgun Gothic"/>
                  <w:lang w:eastAsia="ja-JP"/>
                </w:rPr>
                <w:t>_v1</w:t>
              </w:r>
            </w:ins>
            <w:r w:rsidRPr="00E80F49">
              <w:rPr>
                <w:rFonts w:eastAsia="Malgun Gothic"/>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55"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169AA544" w14:textId="16076391" w:rsidR="00843710" w:rsidRPr="00E80F49" w:rsidRDefault="00843710" w:rsidP="00843710">
            <w:pPr>
              <w:pStyle w:val="TAL"/>
              <w:rPr>
                <w:rFonts w:eastAsia="Malgun Gothic"/>
                <w:lang w:eastAsia="zh-CN"/>
              </w:rPr>
            </w:pPr>
            <w:del w:id="3156" w:author="4938" w:date="2022-09-20T22:46:00Z">
              <w:r w:rsidRPr="00E80F49" w:rsidDel="000D0E61">
                <w:rPr>
                  <w:rFonts w:eastAsia="Malgun Gothic"/>
                  <w:lang w:eastAsia="zh-CN"/>
                </w:rPr>
                <w:delText xml:space="preserve">Added at </w:delText>
              </w:r>
            </w:del>
            <w:r w:rsidRPr="00E80F49">
              <w:rPr>
                <w:rFonts w:eastAsia="Malgun Gothic"/>
                <w:lang w:eastAsia="zh-CN"/>
              </w:rPr>
              <w:t>RAN5#</w:t>
            </w:r>
            <w:del w:id="3157" w:author="4953" w:date="2022-09-21T08:08:00Z">
              <w:r w:rsidRPr="00E80F49" w:rsidDel="00DF4D55">
                <w:rPr>
                  <w:rFonts w:eastAsia="Malgun Gothic"/>
                  <w:lang w:eastAsia="zh-CN"/>
                </w:rPr>
                <w:delText>90-e</w:delText>
              </w:r>
            </w:del>
            <w:ins w:id="3158" w:author="4953" w:date="2022-09-21T08:08:00Z">
              <w:r>
                <w:rPr>
                  <w:rFonts w:eastAsia="Malgun Gothic"/>
                  <w:lang w:eastAsia="zh-CN"/>
                </w:rPr>
                <w:t>96-e</w:t>
              </w:r>
            </w:ins>
          </w:p>
        </w:tc>
      </w:tr>
      <w:tr w:rsidR="00843710" w:rsidRPr="00E80F49" w14:paraId="1A1619E0" w14:textId="77777777" w:rsidTr="00843710">
        <w:trPr>
          <w:trPrChange w:id="3159"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60"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00FDAC66" w14:textId="77777777" w:rsidR="00843710" w:rsidRPr="00E80F49" w:rsidRDefault="00843710" w:rsidP="00843710">
            <w:pPr>
              <w:pStyle w:val="TAL"/>
              <w:rPr>
                <w:rFonts w:eastAsia="SimSun"/>
              </w:rPr>
            </w:pPr>
            <w:r w:rsidRPr="00E80F49">
              <w:rPr>
                <w:lang w:eastAsia="zh-CN"/>
              </w:rPr>
              <w:t>DC_66A</w:t>
            </w:r>
            <w:r w:rsidRPr="00E80F49">
              <w:rPr>
                <w:lang w:eastAsia="zh-TW"/>
              </w:rPr>
              <w:t>_</w:t>
            </w:r>
            <w:r w:rsidRPr="00E80F49">
              <w:rPr>
                <w:lang w:eastAsia="zh-CN"/>
              </w:rPr>
              <w:t>n</w:t>
            </w:r>
            <w:r w:rsidRPr="00E80F49">
              <w:rPr>
                <w:lang w:eastAsia="zh-TW"/>
              </w:rPr>
              <w:t>2</w:t>
            </w:r>
            <w:r w:rsidRPr="00E80F49">
              <w:rPr>
                <w:lang w:eastAsia="zh-CN"/>
              </w:rPr>
              <w:t>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61"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1ECB7131" w14:textId="77777777" w:rsidR="00843710" w:rsidRPr="00E80F49" w:rsidRDefault="00843710" w:rsidP="00843710">
            <w:pPr>
              <w:pStyle w:val="TAL"/>
              <w:rPr>
                <w:rFonts w:eastAsia="SimSun"/>
                <w:lang w:eastAsia="ja-JP"/>
              </w:rPr>
            </w:pPr>
            <w:r w:rsidRPr="00E80F49">
              <w:rPr>
                <w:lang w:eastAsia="ja-JP"/>
              </w:rPr>
              <w:t>38.521-3_TpAnalysisSpur(DC_66A</w:t>
            </w:r>
            <w:r w:rsidRPr="00E80F49">
              <w:rPr>
                <w:lang w:eastAsia="zh-TW"/>
              </w:rPr>
              <w:t>_</w:t>
            </w:r>
            <w:r w:rsidRPr="00E80F49">
              <w:rPr>
                <w:lang w:eastAsia="ja-JP"/>
              </w:rPr>
              <w:t>n</w:t>
            </w:r>
            <w:r w:rsidRPr="00E80F49">
              <w:rPr>
                <w:lang w:eastAsia="zh-TW"/>
              </w:rPr>
              <w:t>2</w:t>
            </w:r>
            <w:r w:rsidRPr="00E80F49">
              <w:rPr>
                <w:lang w:eastAsia="ja-JP"/>
              </w:rPr>
              <w:t>A).zip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62"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7DC217C0" w14:textId="535DC5ED" w:rsidR="00843710" w:rsidRPr="00E80F49" w:rsidRDefault="00843710" w:rsidP="00843710">
            <w:pPr>
              <w:pStyle w:val="TAL"/>
              <w:rPr>
                <w:rFonts w:eastAsia="SimSun"/>
              </w:rPr>
            </w:pPr>
            <w:del w:id="3163" w:author="4938" w:date="2022-09-20T22:46:00Z">
              <w:r w:rsidRPr="00E80F49" w:rsidDel="000D0E61">
                <w:rPr>
                  <w:lang w:eastAsia="zh-CN"/>
                </w:rPr>
                <w:delText xml:space="preserve">Added at </w:delText>
              </w:r>
            </w:del>
            <w:r w:rsidRPr="00E80F49">
              <w:rPr>
                <w:lang w:eastAsia="zh-CN"/>
              </w:rPr>
              <w:t>RAN5#8</w:t>
            </w:r>
            <w:r w:rsidRPr="00E80F49">
              <w:rPr>
                <w:lang w:eastAsia="zh-TW"/>
              </w:rPr>
              <w:t>8</w:t>
            </w:r>
            <w:r w:rsidRPr="00E80F49">
              <w:rPr>
                <w:lang w:eastAsia="zh-CN"/>
              </w:rPr>
              <w:t>-e</w:t>
            </w:r>
          </w:p>
        </w:tc>
      </w:tr>
      <w:tr w:rsidR="00843710" w:rsidRPr="00E80F49" w14:paraId="1EBA59D6" w14:textId="77777777" w:rsidTr="00843710">
        <w:trPr>
          <w:trPrChange w:id="3164"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65"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5CEB5EA5" w14:textId="77777777" w:rsidR="00843710" w:rsidRPr="00E80F49" w:rsidRDefault="00843710" w:rsidP="00843710">
            <w:pPr>
              <w:keepNext/>
              <w:keepLines/>
              <w:spacing w:after="0"/>
              <w:rPr>
                <w:rFonts w:ascii="Arial" w:hAnsi="Arial"/>
                <w:sz w:val="18"/>
              </w:rPr>
            </w:pPr>
            <w:r w:rsidRPr="00E80F49">
              <w:rPr>
                <w:rFonts w:ascii="Arial" w:hAnsi="Arial"/>
                <w:sz w:val="18"/>
                <w:lang w:eastAsia="zh-CN"/>
              </w:rPr>
              <w:t>DC_66A_n5A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66"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4C9AC997" w14:textId="4846B385" w:rsidR="00843710" w:rsidRPr="00E80F49" w:rsidRDefault="00843710" w:rsidP="00843710">
            <w:pPr>
              <w:keepNext/>
              <w:keepLines/>
              <w:spacing w:after="0"/>
              <w:rPr>
                <w:rFonts w:ascii="Arial" w:hAnsi="Arial"/>
                <w:sz w:val="18"/>
                <w:lang w:eastAsia="ja-JP"/>
              </w:rPr>
            </w:pPr>
            <w:r w:rsidRPr="00E80F49">
              <w:rPr>
                <w:rFonts w:ascii="Arial" w:hAnsi="Arial"/>
                <w:sz w:val="18"/>
                <w:lang w:eastAsia="ja-JP"/>
              </w:rPr>
              <w:t>38.521-3_TpAnalysisSpur(DC_66A_n5A)</w:t>
            </w:r>
            <w:r w:rsidRPr="00E80F49">
              <w:rPr>
                <w:rFonts w:ascii="Arial" w:eastAsia="Malgun Gothic" w:hAnsi="Arial"/>
                <w:sz w:val="18"/>
                <w:lang w:eastAsia="ja-JP"/>
              </w:rPr>
              <w:t>_v1</w:t>
            </w:r>
            <w:r w:rsidRPr="00E80F49">
              <w:rPr>
                <w:rFonts w:ascii="Arial" w:hAnsi="Arial"/>
                <w:sz w:val="18"/>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67"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6934840A" w14:textId="4F7EFC6C" w:rsidR="00843710" w:rsidRPr="00E80F49" w:rsidRDefault="00843710" w:rsidP="00843710">
            <w:pPr>
              <w:keepNext/>
              <w:keepLines/>
              <w:spacing w:after="0"/>
              <w:rPr>
                <w:rFonts w:ascii="Arial" w:hAnsi="Arial"/>
                <w:sz w:val="18"/>
              </w:rPr>
            </w:pPr>
            <w:del w:id="3168" w:author="4938" w:date="2022-09-20T22:46:00Z">
              <w:r w:rsidRPr="00E80F49" w:rsidDel="000D0E61">
                <w:rPr>
                  <w:rFonts w:ascii="Arial" w:hAnsi="Arial"/>
                  <w:sz w:val="18"/>
                  <w:lang w:eastAsia="zh-CN"/>
                </w:rPr>
                <w:delText xml:space="preserve">Added at </w:delText>
              </w:r>
            </w:del>
            <w:r w:rsidRPr="00E80F49">
              <w:rPr>
                <w:rFonts w:ascii="Arial" w:hAnsi="Arial"/>
                <w:sz w:val="18"/>
                <w:lang w:eastAsia="zh-CN"/>
              </w:rPr>
              <w:t>RAN5#92-e</w:t>
            </w:r>
          </w:p>
        </w:tc>
      </w:tr>
      <w:tr w:rsidR="00843710" w:rsidRPr="00E80F49" w14:paraId="68CF0455" w14:textId="77777777" w:rsidTr="00843710">
        <w:trPr>
          <w:trPrChange w:id="3169"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70"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938FCC5" w14:textId="7DFAD406" w:rsidR="00843710" w:rsidRPr="00E80F49" w:rsidRDefault="00843710" w:rsidP="00843710">
            <w:pPr>
              <w:keepNext/>
              <w:keepLines/>
              <w:spacing w:after="0"/>
              <w:rPr>
                <w:rFonts w:ascii="Arial" w:hAnsi="Arial"/>
                <w:sz w:val="18"/>
                <w:lang w:eastAsia="zh-CN"/>
              </w:rPr>
            </w:pPr>
            <w:r w:rsidRPr="00E80F49">
              <w:rPr>
                <w:rFonts w:ascii="Arial" w:hAnsi="Arial"/>
                <w:sz w:val="18"/>
                <w:lang w:eastAsia="zh-CN"/>
              </w:rPr>
              <w:t>DC_66A_n41A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71"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5A45DE84" w14:textId="3973B150" w:rsidR="00843710" w:rsidRPr="00E80F49" w:rsidRDefault="00843710" w:rsidP="00843710">
            <w:pPr>
              <w:keepNext/>
              <w:keepLines/>
              <w:spacing w:after="0"/>
              <w:rPr>
                <w:rFonts w:ascii="Arial" w:hAnsi="Arial"/>
                <w:sz w:val="18"/>
                <w:lang w:eastAsia="ja-JP"/>
              </w:rPr>
            </w:pPr>
            <w:r w:rsidRPr="00E80F49">
              <w:rPr>
                <w:rFonts w:ascii="Arial" w:hAnsi="Arial"/>
                <w:sz w:val="18"/>
                <w:lang w:eastAsia="ja-JP"/>
              </w:rPr>
              <w:t>38.521-3_TpAnalysisSpur(DC_66A_n41A)</w:t>
            </w:r>
            <w:ins w:id="3172" w:author="4955" w:date="2022-09-21T08:08:00Z">
              <w:r>
                <w:rPr>
                  <w:rFonts w:ascii="Arial" w:hAnsi="Arial"/>
                  <w:sz w:val="18"/>
                  <w:lang w:eastAsia="ja-JP"/>
                </w:rPr>
                <w:t>_v1</w:t>
              </w:r>
            </w:ins>
            <w:r w:rsidRPr="00E80F49">
              <w:rPr>
                <w:rFonts w:ascii="Arial" w:hAnsi="Arial"/>
                <w:sz w:val="18"/>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73"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45765CB2" w14:textId="22AEB31C" w:rsidR="00843710" w:rsidRPr="00E80F49" w:rsidRDefault="00843710" w:rsidP="00843710">
            <w:pPr>
              <w:keepNext/>
              <w:keepLines/>
              <w:spacing w:after="0"/>
              <w:rPr>
                <w:rFonts w:ascii="Arial" w:hAnsi="Arial"/>
                <w:sz w:val="18"/>
                <w:lang w:eastAsia="zh-CN"/>
              </w:rPr>
            </w:pPr>
            <w:del w:id="3174" w:author="4938" w:date="2022-09-20T22:46:00Z">
              <w:r w:rsidRPr="00E80F49" w:rsidDel="000D0E61">
                <w:rPr>
                  <w:rFonts w:ascii="Arial" w:hAnsi="Arial"/>
                  <w:sz w:val="18"/>
                  <w:lang w:eastAsia="zh-CN"/>
                </w:rPr>
                <w:delText xml:space="preserve">Added at </w:delText>
              </w:r>
            </w:del>
            <w:r w:rsidRPr="00E80F49">
              <w:rPr>
                <w:rFonts w:ascii="Arial" w:hAnsi="Arial"/>
                <w:sz w:val="18"/>
                <w:lang w:eastAsia="zh-CN"/>
              </w:rPr>
              <w:t>RAN5#</w:t>
            </w:r>
            <w:del w:id="3175" w:author="4955" w:date="2022-09-21T08:08:00Z">
              <w:r w:rsidRPr="00E80F49" w:rsidDel="00DF4D55">
                <w:rPr>
                  <w:rFonts w:ascii="Arial" w:hAnsi="Arial"/>
                  <w:sz w:val="18"/>
                  <w:lang w:eastAsia="zh-CN"/>
                </w:rPr>
                <w:delText>90-e</w:delText>
              </w:r>
            </w:del>
            <w:ins w:id="3176" w:author="4955" w:date="2022-09-21T08:08:00Z">
              <w:r>
                <w:rPr>
                  <w:rFonts w:ascii="Arial" w:hAnsi="Arial"/>
                  <w:sz w:val="18"/>
                  <w:lang w:eastAsia="zh-CN"/>
                </w:rPr>
                <w:t>96-e</w:t>
              </w:r>
            </w:ins>
          </w:p>
        </w:tc>
      </w:tr>
      <w:tr w:rsidR="00843710" w:rsidRPr="00E80F49" w14:paraId="63CEB49B" w14:textId="77777777" w:rsidTr="00843710">
        <w:trPr>
          <w:trPrChange w:id="3177"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78"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148A298D" w14:textId="6C35B97D" w:rsidR="00843710" w:rsidRPr="00E80F49" w:rsidRDefault="00843710" w:rsidP="00843710">
            <w:pPr>
              <w:keepNext/>
              <w:keepLines/>
              <w:spacing w:after="0"/>
              <w:rPr>
                <w:rFonts w:ascii="Arial" w:hAnsi="Arial"/>
                <w:sz w:val="18"/>
                <w:lang w:eastAsia="zh-CN"/>
              </w:rPr>
            </w:pPr>
            <w:r w:rsidRPr="00E80F49">
              <w:rPr>
                <w:rFonts w:ascii="Arial" w:hAnsi="Arial"/>
                <w:sz w:val="18"/>
                <w:lang w:eastAsia="zh-CN"/>
              </w:rPr>
              <w:t>DC_66A_n71A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79"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1368BD00" w14:textId="0D64BB66" w:rsidR="00843710" w:rsidRPr="00E80F49" w:rsidRDefault="00843710" w:rsidP="00843710">
            <w:pPr>
              <w:keepNext/>
              <w:keepLines/>
              <w:spacing w:after="0"/>
              <w:rPr>
                <w:rFonts w:ascii="Arial" w:hAnsi="Arial"/>
                <w:sz w:val="18"/>
                <w:lang w:eastAsia="ja-JP"/>
              </w:rPr>
            </w:pPr>
            <w:r w:rsidRPr="00E80F49">
              <w:rPr>
                <w:rFonts w:ascii="Arial" w:hAnsi="Arial"/>
                <w:sz w:val="18"/>
                <w:lang w:eastAsia="ja-JP"/>
              </w:rPr>
              <w:t>38.521-3_TpAnalysisSpur(DC_66A_n71A)</w:t>
            </w:r>
            <w:r w:rsidRPr="00E80F49">
              <w:rPr>
                <w:rFonts w:ascii="Arial" w:eastAsia="Malgun Gothic" w:hAnsi="Arial"/>
                <w:sz w:val="18"/>
                <w:lang w:eastAsia="ja-JP"/>
              </w:rPr>
              <w:t>_v2</w:t>
            </w:r>
            <w:r w:rsidRPr="00E80F49">
              <w:rPr>
                <w:rFonts w:ascii="Arial" w:hAnsi="Arial"/>
                <w:sz w:val="18"/>
                <w:lang w:eastAsia="ja-JP"/>
              </w:rPr>
              <w:t>.zip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80"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34275403" w14:textId="7577CBA1" w:rsidR="00843710" w:rsidRPr="00E80F49" w:rsidRDefault="00843710" w:rsidP="00843710">
            <w:pPr>
              <w:keepNext/>
              <w:keepLines/>
              <w:spacing w:after="0"/>
              <w:rPr>
                <w:rFonts w:ascii="Arial" w:hAnsi="Arial"/>
                <w:sz w:val="18"/>
                <w:lang w:eastAsia="zh-CN"/>
              </w:rPr>
            </w:pPr>
            <w:del w:id="3181" w:author="4938" w:date="2022-09-20T22:46:00Z">
              <w:r w:rsidRPr="00E80F49" w:rsidDel="000D0E61">
                <w:rPr>
                  <w:rFonts w:ascii="Arial" w:hAnsi="Arial"/>
                  <w:sz w:val="18"/>
                  <w:lang w:eastAsia="zh-CN"/>
                </w:rPr>
                <w:delText xml:space="preserve">Updated at </w:delText>
              </w:r>
            </w:del>
            <w:r w:rsidRPr="00E80F49">
              <w:rPr>
                <w:rFonts w:ascii="Arial" w:hAnsi="Arial"/>
                <w:sz w:val="18"/>
                <w:lang w:eastAsia="zh-CN"/>
              </w:rPr>
              <w:t>RAN5#92-e</w:t>
            </w:r>
          </w:p>
        </w:tc>
      </w:tr>
      <w:tr w:rsidR="00843710" w:rsidRPr="00E80F49" w14:paraId="314C8014" w14:textId="77777777" w:rsidTr="00843710">
        <w:trPr>
          <w:trPrChange w:id="3182"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83"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34FC5220" w14:textId="131C7BD8" w:rsidR="00843710" w:rsidRPr="00E80F49" w:rsidRDefault="00843710" w:rsidP="00843710">
            <w:pPr>
              <w:pStyle w:val="TAL"/>
              <w:rPr>
                <w:lang w:eastAsia="zh-CN"/>
              </w:rPr>
            </w:pPr>
            <w:r w:rsidRPr="00E80F49">
              <w:rPr>
                <w:lang w:eastAsia="zh-CN"/>
              </w:rPr>
              <w:t>DC_66A_n77A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84"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21096CD2" w14:textId="309672DB" w:rsidR="00843710" w:rsidRPr="000D0E61" w:rsidDel="000D0E61" w:rsidRDefault="00843710" w:rsidP="00843710">
            <w:pPr>
              <w:pStyle w:val="TAL"/>
              <w:rPr>
                <w:del w:id="3185" w:author="4938" w:date="2022-09-20T22:46:00Z"/>
                <w:lang w:eastAsia="ja-JP"/>
              </w:rPr>
            </w:pPr>
            <w:r w:rsidRPr="000D0E61">
              <w:rPr>
                <w:lang w:eastAsia="ja-JP"/>
              </w:rPr>
              <w:t>38.521-3_TpAnalysisSpur(DC_66A_n77A)</w:t>
            </w:r>
            <w:ins w:id="3186" w:author="4938" w:date="2022-09-20T22:46:00Z">
              <w:r w:rsidRPr="000D0E61">
                <w:rPr>
                  <w:lang w:eastAsia="ja-JP"/>
                </w:rPr>
                <w:t>_v2</w:t>
              </w:r>
            </w:ins>
            <w:r w:rsidRPr="000D0E61">
              <w:rPr>
                <w:lang w:eastAsia="ja-JP"/>
              </w:rPr>
              <w:t>.zip</w:t>
            </w:r>
          </w:p>
          <w:p w14:paraId="4EE773BC" w14:textId="16C117A6" w:rsidR="00843710" w:rsidRPr="000D0E61" w:rsidRDefault="00843710" w:rsidP="00843710">
            <w:pPr>
              <w:pStyle w:val="TAL"/>
              <w:rPr>
                <w:lang w:eastAsia="ja-JP"/>
                <w:rPrChange w:id="3187" w:author="4938" w:date="2022-09-20T22:47:00Z">
                  <w:rPr>
                    <w:color w:val="FF0000"/>
                    <w:lang w:eastAsia="ja-JP"/>
                  </w:rPr>
                </w:rPrChange>
              </w:rPr>
            </w:pPr>
            <w:del w:id="3188" w:author="4938" w:date="2022-09-20T22:46:00Z">
              <w:r w:rsidRPr="000D0E61" w:rsidDel="000D0E61">
                <w:rPr>
                  <w:lang w:eastAsia="ja-JP"/>
                  <w:rPrChange w:id="3189" w:author="4938" w:date="2022-09-20T22:47:00Z">
                    <w:rPr>
                      <w:color w:val="FF0000"/>
                      <w:lang w:eastAsia="ja-JP"/>
                    </w:rPr>
                  </w:rPrChange>
                </w:rPr>
                <w:delText>Editor's note _v2 exists</w:delText>
              </w:r>
            </w:del>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90"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204FD288" w14:textId="08B4F7DA" w:rsidR="00843710" w:rsidRPr="00E80F49" w:rsidRDefault="00843710" w:rsidP="00843710">
            <w:pPr>
              <w:pStyle w:val="TAL"/>
              <w:rPr>
                <w:lang w:eastAsia="zh-CN"/>
              </w:rPr>
            </w:pPr>
            <w:del w:id="3191" w:author="4938" w:date="2022-09-20T22:46:00Z">
              <w:r w:rsidRPr="00E80F49" w:rsidDel="000D0E61">
                <w:rPr>
                  <w:lang w:eastAsia="zh-CN"/>
                </w:rPr>
                <w:delText xml:space="preserve">Added at </w:delText>
              </w:r>
            </w:del>
            <w:r w:rsidRPr="00E80F49">
              <w:rPr>
                <w:lang w:eastAsia="zh-CN"/>
              </w:rPr>
              <w:t>RAN5#94-e</w:t>
            </w:r>
          </w:p>
        </w:tc>
      </w:tr>
      <w:tr w:rsidR="00843710" w:rsidRPr="00E80F49" w14:paraId="34E9CD1C" w14:textId="77777777" w:rsidTr="00843710">
        <w:trPr>
          <w:trPrChange w:id="3192" w:author="5711" w:date="2022-09-21T08:22:00Z">
            <w:trPr>
              <w:wAfter w:w="113" w:type="dxa"/>
            </w:trPr>
          </w:trPrChange>
        </w:trPr>
        <w:tc>
          <w:tcPr>
            <w:tcW w:w="1668" w:type="dxa"/>
            <w:tcBorders>
              <w:top w:val="single" w:sz="4" w:space="0" w:color="auto"/>
              <w:left w:val="single" w:sz="4" w:space="0" w:color="auto"/>
              <w:bottom w:val="single" w:sz="4" w:space="0" w:color="auto"/>
              <w:right w:val="single" w:sz="4" w:space="0" w:color="auto"/>
            </w:tcBorders>
            <w:shd w:val="clear" w:color="auto" w:fill="auto"/>
            <w:tcPrChange w:id="3193" w:author="5711" w:date="2022-09-21T08:22:00Z">
              <w:tcPr>
                <w:tcW w:w="1668" w:type="dxa"/>
                <w:tcBorders>
                  <w:top w:val="single" w:sz="4" w:space="0" w:color="auto"/>
                  <w:left w:val="single" w:sz="4" w:space="0" w:color="auto"/>
                  <w:bottom w:val="single" w:sz="4" w:space="0" w:color="auto"/>
                  <w:right w:val="single" w:sz="4" w:space="0" w:color="auto"/>
                </w:tcBorders>
                <w:shd w:val="clear" w:color="auto" w:fill="auto"/>
              </w:tcPr>
            </w:tcPrChange>
          </w:tcPr>
          <w:p w14:paraId="6E15374A" w14:textId="77777777" w:rsidR="00843710" w:rsidRPr="00E80F49" w:rsidRDefault="00843710" w:rsidP="00843710">
            <w:pPr>
              <w:keepNext/>
              <w:keepLines/>
              <w:spacing w:after="0"/>
              <w:rPr>
                <w:rFonts w:ascii="Arial" w:hAnsi="Arial"/>
                <w:sz w:val="18"/>
              </w:rPr>
            </w:pPr>
            <w:r w:rsidRPr="00E80F49">
              <w:rPr>
                <w:rFonts w:ascii="Arial" w:hAnsi="Arial"/>
                <w:sz w:val="18"/>
                <w:lang w:eastAsia="zh-CN"/>
              </w:rPr>
              <w:t>DC_66A_n78A</w:t>
            </w:r>
          </w:p>
        </w:tc>
        <w:tc>
          <w:tcPr>
            <w:tcW w:w="4819" w:type="dxa"/>
            <w:tcBorders>
              <w:top w:val="single" w:sz="4" w:space="0" w:color="auto"/>
              <w:left w:val="single" w:sz="4" w:space="0" w:color="auto"/>
              <w:bottom w:val="single" w:sz="4" w:space="0" w:color="auto"/>
              <w:right w:val="single" w:sz="4" w:space="0" w:color="auto"/>
            </w:tcBorders>
            <w:shd w:val="clear" w:color="auto" w:fill="auto"/>
            <w:tcPrChange w:id="3194" w:author="5711" w:date="2022-09-21T08:22:00Z">
              <w:tcPr>
                <w:tcW w:w="4819" w:type="dxa"/>
                <w:tcBorders>
                  <w:top w:val="single" w:sz="4" w:space="0" w:color="auto"/>
                  <w:left w:val="single" w:sz="4" w:space="0" w:color="auto"/>
                  <w:bottom w:val="single" w:sz="4" w:space="0" w:color="auto"/>
                  <w:right w:val="single" w:sz="4" w:space="0" w:color="auto"/>
                </w:tcBorders>
                <w:shd w:val="clear" w:color="auto" w:fill="auto"/>
              </w:tcPr>
            </w:tcPrChange>
          </w:tcPr>
          <w:p w14:paraId="3EF6F5D6" w14:textId="00B09D73" w:rsidR="00843710" w:rsidRPr="00E80F49" w:rsidRDefault="00843710" w:rsidP="00843710">
            <w:pPr>
              <w:keepNext/>
              <w:keepLines/>
              <w:spacing w:after="0"/>
              <w:rPr>
                <w:rFonts w:ascii="Arial" w:hAnsi="Arial"/>
                <w:sz w:val="18"/>
                <w:lang w:eastAsia="ja-JP"/>
              </w:rPr>
            </w:pPr>
            <w:r w:rsidRPr="00E80F49">
              <w:rPr>
                <w:rFonts w:ascii="Arial" w:hAnsi="Arial"/>
                <w:sz w:val="18"/>
                <w:lang w:eastAsia="ja-JP"/>
              </w:rPr>
              <w:t>38.521-3_TpAnalysisSpur(DC_66A_n78A)_v2.zip</w:t>
            </w:r>
          </w:p>
        </w:tc>
        <w:tc>
          <w:tcPr>
            <w:tcW w:w="2268" w:type="dxa"/>
            <w:tcBorders>
              <w:top w:val="single" w:sz="4" w:space="0" w:color="auto"/>
              <w:left w:val="single" w:sz="4" w:space="0" w:color="auto"/>
              <w:bottom w:val="single" w:sz="4" w:space="0" w:color="auto"/>
              <w:right w:val="single" w:sz="4" w:space="0" w:color="auto"/>
            </w:tcBorders>
            <w:shd w:val="clear" w:color="auto" w:fill="auto"/>
            <w:tcPrChange w:id="3195" w:author="5711" w:date="2022-09-21T08:22:00Z">
              <w:tcPr>
                <w:tcW w:w="2268" w:type="dxa"/>
                <w:tcBorders>
                  <w:top w:val="single" w:sz="4" w:space="0" w:color="auto"/>
                  <w:left w:val="single" w:sz="4" w:space="0" w:color="auto"/>
                  <w:bottom w:val="single" w:sz="4" w:space="0" w:color="auto"/>
                  <w:right w:val="single" w:sz="4" w:space="0" w:color="auto"/>
                </w:tcBorders>
                <w:shd w:val="clear" w:color="auto" w:fill="auto"/>
              </w:tcPr>
            </w:tcPrChange>
          </w:tcPr>
          <w:p w14:paraId="2341F892" w14:textId="219510AF" w:rsidR="00843710" w:rsidRPr="00E80F49" w:rsidRDefault="00843710" w:rsidP="00843710">
            <w:pPr>
              <w:keepNext/>
              <w:keepLines/>
              <w:spacing w:after="0"/>
              <w:rPr>
                <w:rFonts w:ascii="Arial" w:hAnsi="Arial"/>
                <w:sz w:val="18"/>
              </w:rPr>
            </w:pPr>
            <w:del w:id="3196" w:author="4938" w:date="2022-09-20T22:46:00Z">
              <w:r w:rsidRPr="00E80F49" w:rsidDel="000D0E61">
                <w:rPr>
                  <w:rFonts w:ascii="Arial" w:hAnsi="Arial"/>
                  <w:sz w:val="18"/>
                  <w:lang w:eastAsia="zh-CN"/>
                </w:rPr>
                <w:delText xml:space="preserve">Added at </w:delText>
              </w:r>
            </w:del>
            <w:r w:rsidRPr="00E80F49">
              <w:rPr>
                <w:rFonts w:ascii="Arial" w:hAnsi="Arial"/>
                <w:sz w:val="18"/>
                <w:lang w:eastAsia="zh-CN"/>
              </w:rPr>
              <w:t>RAN5#92-e</w:t>
            </w:r>
          </w:p>
        </w:tc>
      </w:tr>
    </w:tbl>
    <w:p w14:paraId="086E7D5F" w14:textId="77777777" w:rsidR="00A668D8" w:rsidRPr="00E80F49" w:rsidRDefault="00A668D8" w:rsidP="00DA44F7"/>
    <w:bookmarkEnd w:id="2660"/>
    <w:bookmarkEnd w:id="2665"/>
    <w:p w14:paraId="11CC62F5" w14:textId="77777777" w:rsidR="00E547C9" w:rsidRPr="00E80F49" w:rsidRDefault="00E547C9" w:rsidP="00E23678">
      <w:pPr>
        <w:pStyle w:val="Heading9"/>
      </w:pPr>
      <w:r w:rsidRPr="00E80F49">
        <w:br w:type="page"/>
      </w:r>
      <w:bookmarkStart w:id="3197" w:name="_Toc27418764"/>
      <w:bookmarkStart w:id="3198" w:name="_Toc36042419"/>
      <w:bookmarkStart w:id="3199" w:name="_Toc43899747"/>
      <w:bookmarkStart w:id="3200" w:name="_Toc51767659"/>
      <w:bookmarkStart w:id="3201" w:name="_Toc59039997"/>
      <w:bookmarkStart w:id="3202" w:name="_Toc68073936"/>
      <w:bookmarkStart w:id="3203" w:name="_Toc75371798"/>
      <w:bookmarkStart w:id="3204" w:name="_Toc83727866"/>
      <w:bookmarkStart w:id="3205" w:name="_Toc100005967"/>
      <w:bookmarkStart w:id="3206" w:name="_Toc106703515"/>
      <w:r w:rsidRPr="00E80F49">
        <w:lastRenderedPageBreak/>
        <w:t>Annex A: Derivation documents</w:t>
      </w:r>
      <w:bookmarkEnd w:id="3197"/>
      <w:bookmarkEnd w:id="3198"/>
      <w:bookmarkEnd w:id="3199"/>
      <w:bookmarkEnd w:id="3200"/>
      <w:bookmarkEnd w:id="3201"/>
      <w:bookmarkEnd w:id="3202"/>
      <w:bookmarkEnd w:id="3203"/>
      <w:bookmarkEnd w:id="3204"/>
      <w:bookmarkEnd w:id="3205"/>
      <w:bookmarkEnd w:id="3206"/>
    </w:p>
    <w:p w14:paraId="68FD0261" w14:textId="77777777" w:rsidR="00E547C9" w:rsidRPr="00E80F49" w:rsidRDefault="00E547C9" w:rsidP="00E547C9">
      <w:r w:rsidRPr="00E80F49">
        <w:t xml:space="preserve">The documents and spreadsheets used to give the background for the selected test points for each test case are included in the present document as zip files. </w:t>
      </w:r>
    </w:p>
    <w:p w14:paraId="4D5137FA" w14:textId="77777777" w:rsidR="00E547C9" w:rsidRPr="00E80F49" w:rsidRDefault="00E547C9" w:rsidP="00E547C9">
      <w:r w:rsidRPr="00E80F49">
        <w:t>The name of the zip shall:</w:t>
      </w:r>
    </w:p>
    <w:p w14:paraId="3FDD4B83" w14:textId="77777777" w:rsidR="00E547C9" w:rsidRPr="00E80F49" w:rsidRDefault="00E547C9" w:rsidP="00E547C9">
      <w:pPr>
        <w:pStyle w:val="B1"/>
      </w:pPr>
      <w:r w:rsidRPr="00E80F49">
        <w:t>-</w:t>
      </w:r>
      <w:r w:rsidRPr="00E80F49">
        <w:tab/>
        <w:t>Include a prefix allowing easier grouping of fi</w:t>
      </w:r>
      <w:r w:rsidR="00BC4112" w:rsidRPr="00E80F49">
        <w:t>“</w:t>
      </w:r>
      <w:r w:rsidR="00BC4112" w:rsidRPr="00E80F49">
        <w:rPr>
          <w:i/>
        </w:rPr>
        <w:t>38.521-1_TPanalysis</w:t>
      </w:r>
      <w:r w:rsidR="00BC4112" w:rsidRPr="00E80F49">
        <w:t>”, “</w:t>
      </w:r>
      <w:r w:rsidR="00BC4112" w:rsidRPr="00E80F49">
        <w:rPr>
          <w:i/>
        </w:rPr>
        <w:t>38.521-2_TPanalysis</w:t>
      </w:r>
      <w:r w:rsidR="00BC4112" w:rsidRPr="00E80F49">
        <w:t>” or “</w:t>
      </w:r>
      <w:r w:rsidR="00BC4112" w:rsidRPr="00E80F49">
        <w:rPr>
          <w:i/>
        </w:rPr>
        <w:t>38.521-3_TPanalysis</w:t>
      </w:r>
      <w:r w:rsidR="00BC4112" w:rsidRPr="00E80F49">
        <w:t>”.</w:t>
      </w:r>
      <w:r w:rsidRPr="00E80F49">
        <w:t>les in the same area, e.g. .</w:t>
      </w:r>
    </w:p>
    <w:p w14:paraId="27A6A454" w14:textId="77777777" w:rsidR="00E547C9" w:rsidRPr="00E80F49" w:rsidRDefault="00E547C9" w:rsidP="00E547C9">
      <w:pPr>
        <w:pStyle w:val="B1"/>
      </w:pPr>
      <w:r w:rsidRPr="00E80F49">
        <w:t>-</w:t>
      </w:r>
      <w:r w:rsidRPr="00E80F49">
        <w:tab/>
        <w:t>Include Test Case Number(s)</w:t>
      </w:r>
      <w:r w:rsidR="00BC4112" w:rsidRPr="00E80F49">
        <w:t xml:space="preserve"> and an abbreviation Test Case Name</w:t>
      </w:r>
      <w:r w:rsidRPr="00E80F49">
        <w:t xml:space="preserve">, e.g. </w:t>
      </w:r>
      <w:r w:rsidR="00BC4112" w:rsidRPr="00E80F49">
        <w:t>“</w:t>
      </w:r>
      <w:r w:rsidR="00BC4112" w:rsidRPr="00E80F49">
        <w:rPr>
          <w:i/>
        </w:rPr>
        <w:t>6.2.1_MOP</w:t>
      </w:r>
      <w:r w:rsidR="00BC4112" w:rsidRPr="00E80F49">
        <w:t>”, “</w:t>
      </w:r>
      <w:r w:rsidR="00BC4112" w:rsidRPr="00E80F49">
        <w:rPr>
          <w:i/>
        </w:rPr>
        <w:t>7.6.2.InB_Block</w:t>
      </w:r>
      <w:r w:rsidR="00BC4112" w:rsidRPr="00E80F49">
        <w:t>” or “</w:t>
      </w:r>
      <w:r w:rsidR="00BC4112" w:rsidRPr="00E80F49">
        <w:rPr>
          <w:i/>
        </w:rPr>
        <w:t>6.2.1_MOP+6.2.2_MPR</w:t>
      </w:r>
      <w:r w:rsidR="00BC4112" w:rsidRPr="00E80F49">
        <w:t>”.</w:t>
      </w:r>
    </w:p>
    <w:p w14:paraId="3EFAE5C9" w14:textId="77777777" w:rsidR="00E547C9" w:rsidRPr="00E80F49" w:rsidRDefault="00E547C9" w:rsidP="00E547C9">
      <w:pPr>
        <w:pStyle w:val="B1"/>
      </w:pPr>
      <w:r w:rsidRPr="00E80F49">
        <w:t>-</w:t>
      </w:r>
      <w:r w:rsidRPr="00E80F49">
        <w:tab/>
        <w:t xml:space="preserve">In cases where multiple analysis is needed per test cases, e.g. </w:t>
      </w:r>
      <w:r w:rsidR="00BC4112" w:rsidRPr="00E80F49">
        <w:t xml:space="preserve">for different CA configurations, include the CA band combination applicable in the parentheses, e.g. add </w:t>
      </w:r>
      <w:r w:rsidR="00BC4112" w:rsidRPr="00E80F49">
        <w:rPr>
          <w:i/>
        </w:rPr>
        <w:t>“(1A-3A)</w:t>
      </w:r>
      <w:r w:rsidR="00BC4112" w:rsidRPr="00E80F49">
        <w:t>” for CA_1A-3A</w:t>
      </w:r>
      <w:r w:rsidR="00DA44F7" w:rsidRPr="00E80F49">
        <w:t>.</w:t>
      </w:r>
    </w:p>
    <w:p w14:paraId="3A4E1D7F" w14:textId="77777777" w:rsidR="00E547C9" w:rsidRPr="00E80F49" w:rsidRDefault="00E547C9" w:rsidP="00E547C9">
      <w:pPr>
        <w:ind w:left="284"/>
      </w:pPr>
      <w:r w:rsidRPr="00E80F49">
        <w:t xml:space="preserve">Concatenated example file name: </w:t>
      </w:r>
      <w:r w:rsidR="00BC4112" w:rsidRPr="00E80F49">
        <w:t>“</w:t>
      </w:r>
      <w:r w:rsidR="00BC4112" w:rsidRPr="00E80F49">
        <w:rPr>
          <w:i/>
        </w:rPr>
        <w:t>38.521-1_TPanalysis</w:t>
      </w:r>
      <w:r w:rsidR="00BC4112" w:rsidRPr="00E80F49">
        <w:t>_</w:t>
      </w:r>
      <w:r w:rsidR="00BC4112" w:rsidRPr="00E80F49">
        <w:rPr>
          <w:i/>
        </w:rPr>
        <w:t>6.2.1_MOP.zip</w:t>
      </w:r>
      <w:r w:rsidR="00BC4112" w:rsidRPr="00E80F49">
        <w:t>”.</w:t>
      </w:r>
    </w:p>
    <w:p w14:paraId="5D0D8630" w14:textId="77777777" w:rsidR="006060A9" w:rsidRPr="00E80F49" w:rsidRDefault="00E547C9" w:rsidP="006060A9">
      <w:r w:rsidRPr="00E80F49">
        <w:t>If there is an update of test points for a test case the old corresponding zip file shall be replaced with a new zip file with a version stepping in the file name. e.g. “nnn_</w:t>
      </w:r>
      <w:r w:rsidR="00BC4112" w:rsidRPr="00E80F49">
        <w:t>v2</w:t>
      </w:r>
      <w:r w:rsidRPr="00E80F49">
        <w:t>.zip”. The aim is to provide a reference to completed test cases, so that test points for similar test cases can be selected on a common basis.</w:t>
      </w:r>
    </w:p>
    <w:p w14:paraId="6AE1BB39" w14:textId="6D8DDAA7" w:rsidR="006060A9" w:rsidRPr="00E80F49" w:rsidRDefault="006060A9" w:rsidP="006060A9">
      <w:pPr>
        <w:rPr>
          <w:rFonts w:eastAsia="MS Mincho"/>
          <w:lang w:eastAsia="de-DE"/>
        </w:rPr>
      </w:pPr>
      <w:r w:rsidRPr="00E80F49">
        <w:t>For cases when no spreadsheet is used then the principles for selecting reference sensitivity test points are described in Annex B, C or D.</w:t>
      </w:r>
    </w:p>
    <w:p w14:paraId="72772E74" w14:textId="2C43AFA2" w:rsidR="006060A9" w:rsidRPr="00E80F49" w:rsidRDefault="006060A9" w:rsidP="00CF3F9A">
      <w:pPr>
        <w:pStyle w:val="Heading1"/>
      </w:pPr>
      <w:bookmarkStart w:id="3207" w:name="_Toc68073937"/>
      <w:bookmarkStart w:id="3208" w:name="_Toc75371799"/>
      <w:bookmarkStart w:id="3209" w:name="_Toc83727867"/>
      <w:bookmarkStart w:id="3210" w:name="_Toc100005968"/>
      <w:bookmarkStart w:id="3211" w:name="_Toc106703516"/>
      <w:r w:rsidRPr="00E80F49">
        <w:t>Annex B: Principles for test point selection for NR CA reference sensitivity test cases</w:t>
      </w:r>
      <w:bookmarkEnd w:id="3207"/>
      <w:bookmarkEnd w:id="3208"/>
      <w:bookmarkEnd w:id="3209"/>
      <w:bookmarkEnd w:id="3210"/>
      <w:bookmarkEnd w:id="3211"/>
    </w:p>
    <w:p w14:paraId="613E14EF" w14:textId="77777777" w:rsidR="006060A9" w:rsidRPr="00E80F49" w:rsidRDefault="006060A9" w:rsidP="006060A9">
      <w:pPr>
        <w:pStyle w:val="Heading1"/>
      </w:pPr>
      <w:bookmarkStart w:id="3212" w:name="_Toc68073938"/>
      <w:bookmarkStart w:id="3213" w:name="_Toc75371800"/>
      <w:bookmarkStart w:id="3214" w:name="_Toc83727868"/>
      <w:bookmarkStart w:id="3215" w:name="_Toc100005969"/>
      <w:bookmarkStart w:id="3216" w:name="_Toc106703517"/>
      <w:r w:rsidRPr="00E80F49">
        <w:t>B.1</w:t>
      </w:r>
      <w:r w:rsidRPr="00E80F49">
        <w:tab/>
        <w:t>General</w:t>
      </w:r>
      <w:bookmarkEnd w:id="3212"/>
      <w:bookmarkEnd w:id="3213"/>
      <w:bookmarkEnd w:id="3214"/>
      <w:bookmarkEnd w:id="3215"/>
      <w:bookmarkEnd w:id="3216"/>
    </w:p>
    <w:p w14:paraId="25B5EF90" w14:textId="77777777" w:rsidR="006060A9" w:rsidRPr="00E80F49" w:rsidRDefault="006060A9" w:rsidP="006060A9">
      <w:pPr>
        <w:ind w:left="840" w:hanging="840"/>
      </w:pPr>
      <w:r w:rsidRPr="00E80F49">
        <w:t>From TS 38.521-1 [2] (Table 7.3.2.4.1-1), the initial conditions used for NR RX reference sensitivity is given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415"/>
        <w:gridCol w:w="1686"/>
        <w:gridCol w:w="3345"/>
        <w:gridCol w:w="2309"/>
      </w:tblGrid>
      <w:tr w:rsidR="006060A9" w:rsidRPr="00E80F49" w14:paraId="5103690A" w14:textId="77777777" w:rsidTr="002E5133">
        <w:tc>
          <w:tcPr>
            <w:tcW w:w="5000" w:type="pct"/>
            <w:gridSpan w:val="5"/>
            <w:shd w:val="clear" w:color="auto" w:fill="auto"/>
          </w:tcPr>
          <w:p w14:paraId="4FB43FE1" w14:textId="77777777" w:rsidR="006060A9" w:rsidRPr="00E80F49" w:rsidRDefault="006060A9" w:rsidP="002E5133">
            <w:pPr>
              <w:pStyle w:val="TAH"/>
            </w:pPr>
            <w:r w:rsidRPr="00E80F49">
              <w:t>Initial Conditions</w:t>
            </w:r>
          </w:p>
        </w:tc>
      </w:tr>
      <w:tr w:rsidR="006060A9" w:rsidRPr="00E80F49" w14:paraId="2865E344" w14:textId="77777777" w:rsidTr="002E5133">
        <w:tc>
          <w:tcPr>
            <w:tcW w:w="2132" w:type="pct"/>
            <w:gridSpan w:val="3"/>
            <w:shd w:val="clear" w:color="auto" w:fill="auto"/>
          </w:tcPr>
          <w:p w14:paraId="0AE1775B" w14:textId="77777777" w:rsidR="006060A9" w:rsidRPr="00E80F49" w:rsidRDefault="006060A9" w:rsidP="002E5133">
            <w:pPr>
              <w:pStyle w:val="TAL"/>
            </w:pPr>
            <w:r w:rsidRPr="00E80F49">
              <w:t>Test Environment as specified in TS 38.508-1 [5] subclause 4.1</w:t>
            </w:r>
          </w:p>
        </w:tc>
        <w:tc>
          <w:tcPr>
            <w:tcW w:w="2868" w:type="pct"/>
            <w:gridSpan w:val="2"/>
          </w:tcPr>
          <w:p w14:paraId="06ACA5EB" w14:textId="77777777" w:rsidR="006060A9" w:rsidRPr="00E80F49" w:rsidRDefault="006060A9" w:rsidP="002E5133">
            <w:pPr>
              <w:pStyle w:val="TAL"/>
              <w:rPr>
                <w:lang w:eastAsia="zh-CN"/>
              </w:rPr>
            </w:pPr>
            <w:r w:rsidRPr="00E80F49">
              <w:t>Normal, TL/VL, TL/VH, TH/VL, TH/VH</w:t>
            </w:r>
          </w:p>
        </w:tc>
      </w:tr>
      <w:tr w:rsidR="006060A9" w:rsidRPr="00E80F49" w14:paraId="5A4A12E9" w14:textId="77777777" w:rsidTr="002E5133">
        <w:tc>
          <w:tcPr>
            <w:tcW w:w="2132" w:type="pct"/>
            <w:gridSpan w:val="3"/>
            <w:shd w:val="clear" w:color="auto" w:fill="auto"/>
          </w:tcPr>
          <w:p w14:paraId="67CC78B3" w14:textId="77777777" w:rsidR="006060A9" w:rsidRPr="00E80F49" w:rsidRDefault="006060A9" w:rsidP="002E5133">
            <w:pPr>
              <w:pStyle w:val="TAL"/>
            </w:pPr>
            <w:r w:rsidRPr="00E80F49">
              <w:t>Test Frequencies as specified in TS 38.508-1 [5] subclause4.3.1</w:t>
            </w:r>
          </w:p>
        </w:tc>
        <w:tc>
          <w:tcPr>
            <w:tcW w:w="2868" w:type="pct"/>
            <w:gridSpan w:val="2"/>
          </w:tcPr>
          <w:p w14:paraId="2A3F526E" w14:textId="77777777" w:rsidR="006060A9" w:rsidRPr="00E80F49" w:rsidRDefault="006060A9" w:rsidP="002E5133">
            <w:pPr>
              <w:pStyle w:val="TAL"/>
              <w:rPr>
                <w:lang w:eastAsia="zh-CN"/>
              </w:rPr>
            </w:pPr>
            <w:r w:rsidRPr="00E80F49">
              <w:t>Low range, Mid range, High range</w:t>
            </w:r>
            <w:r w:rsidRPr="00E80F49">
              <w:rPr>
                <w:szCs w:val="18"/>
              </w:rPr>
              <w:t xml:space="preserve"> (NOTE 4)</w:t>
            </w:r>
          </w:p>
        </w:tc>
      </w:tr>
      <w:tr w:rsidR="006060A9" w:rsidRPr="00E80F49" w14:paraId="4DB30C98" w14:textId="77777777" w:rsidTr="002E5133">
        <w:tc>
          <w:tcPr>
            <w:tcW w:w="2132" w:type="pct"/>
            <w:gridSpan w:val="3"/>
            <w:shd w:val="clear" w:color="auto" w:fill="auto"/>
          </w:tcPr>
          <w:p w14:paraId="66C46363" w14:textId="77777777" w:rsidR="006060A9" w:rsidRPr="00E80F49" w:rsidRDefault="006060A9" w:rsidP="002E5133">
            <w:pPr>
              <w:pStyle w:val="TAL"/>
              <w:rPr>
                <w:szCs w:val="18"/>
              </w:rPr>
            </w:pPr>
            <w:r w:rsidRPr="00E80F49">
              <w:rPr>
                <w:szCs w:val="18"/>
              </w:rPr>
              <w:t>Test Channel Bandwidths as specified in TS 38.508-1 [5] subclause 4.3.1</w:t>
            </w:r>
          </w:p>
        </w:tc>
        <w:tc>
          <w:tcPr>
            <w:tcW w:w="2868" w:type="pct"/>
            <w:gridSpan w:val="2"/>
          </w:tcPr>
          <w:p w14:paraId="1725B8A4" w14:textId="77777777" w:rsidR="006060A9" w:rsidRPr="00E80F49" w:rsidRDefault="006060A9" w:rsidP="002E5133">
            <w:pPr>
              <w:pStyle w:val="TAL"/>
              <w:rPr>
                <w:szCs w:val="18"/>
              </w:rPr>
            </w:pPr>
            <w:r w:rsidRPr="00E80F49">
              <w:rPr>
                <w:szCs w:val="18"/>
              </w:rPr>
              <w:t>Lowest, Mid, Highest (NOTE 4)</w:t>
            </w:r>
          </w:p>
          <w:p w14:paraId="1D291FBB" w14:textId="77777777" w:rsidR="006060A9" w:rsidRPr="00E80F49" w:rsidRDefault="006060A9" w:rsidP="002E5133">
            <w:pPr>
              <w:pStyle w:val="TAL"/>
              <w:rPr>
                <w:szCs w:val="18"/>
                <w:lang w:eastAsia="zh-CN"/>
              </w:rPr>
            </w:pPr>
            <w:r w:rsidRPr="00E80F49">
              <w:rPr>
                <w:szCs w:val="18"/>
              </w:rPr>
              <w:t>Lowest UL / Lowest DL, Lowest UL / Highest DL (NOTE 3)</w:t>
            </w:r>
          </w:p>
        </w:tc>
      </w:tr>
      <w:tr w:rsidR="006060A9" w:rsidRPr="00E80F49" w14:paraId="6ECCDD72" w14:textId="77777777" w:rsidTr="002E5133">
        <w:tc>
          <w:tcPr>
            <w:tcW w:w="2132" w:type="pct"/>
            <w:gridSpan w:val="3"/>
            <w:shd w:val="clear" w:color="auto" w:fill="auto"/>
          </w:tcPr>
          <w:p w14:paraId="68F6FDE1" w14:textId="77777777" w:rsidR="006060A9" w:rsidRPr="00E80F49" w:rsidRDefault="006060A9" w:rsidP="002E5133">
            <w:pPr>
              <w:pStyle w:val="TAL"/>
              <w:rPr>
                <w:szCs w:val="18"/>
              </w:rPr>
            </w:pPr>
            <w:r w:rsidRPr="00E80F49">
              <w:rPr>
                <w:szCs w:val="18"/>
              </w:rPr>
              <w:t xml:space="preserve">Test SCS as specified in </w:t>
            </w:r>
            <w:r w:rsidRPr="00E80F49">
              <w:t>Table 5.3.5-1</w:t>
            </w:r>
          </w:p>
        </w:tc>
        <w:tc>
          <w:tcPr>
            <w:tcW w:w="2868" w:type="pct"/>
            <w:gridSpan w:val="2"/>
          </w:tcPr>
          <w:p w14:paraId="667698B2" w14:textId="77777777" w:rsidR="006060A9" w:rsidRPr="00E80F49" w:rsidRDefault="006060A9" w:rsidP="002E5133">
            <w:pPr>
              <w:keepNext/>
              <w:keepLines/>
              <w:spacing w:after="0"/>
              <w:rPr>
                <w:rFonts w:ascii="Arial" w:hAnsi="Arial"/>
                <w:sz w:val="18"/>
                <w:szCs w:val="18"/>
              </w:rPr>
            </w:pPr>
            <w:r w:rsidRPr="00E80F49">
              <w:rPr>
                <w:rFonts w:ascii="Arial" w:hAnsi="Arial"/>
                <w:sz w:val="18"/>
                <w:szCs w:val="18"/>
              </w:rPr>
              <w:t>Lowest</w:t>
            </w:r>
          </w:p>
        </w:tc>
      </w:tr>
      <w:tr w:rsidR="006060A9" w:rsidRPr="00E80F49" w14:paraId="0C133215" w14:textId="77777777" w:rsidTr="002E5133">
        <w:tc>
          <w:tcPr>
            <w:tcW w:w="5000" w:type="pct"/>
            <w:gridSpan w:val="5"/>
            <w:shd w:val="clear" w:color="auto" w:fill="auto"/>
          </w:tcPr>
          <w:p w14:paraId="44585720" w14:textId="77777777" w:rsidR="006060A9" w:rsidRPr="00E80F49" w:rsidRDefault="006060A9" w:rsidP="002E5133">
            <w:pPr>
              <w:pStyle w:val="TAH"/>
            </w:pPr>
            <w:r w:rsidRPr="00E80F49">
              <w:t>Test Parameters</w:t>
            </w:r>
          </w:p>
        </w:tc>
      </w:tr>
      <w:tr w:rsidR="006060A9" w:rsidRPr="00E80F49" w14:paraId="34BA4A01" w14:textId="77777777" w:rsidTr="002E5133">
        <w:tc>
          <w:tcPr>
            <w:tcW w:w="559" w:type="pct"/>
            <w:shd w:val="clear" w:color="auto" w:fill="auto"/>
          </w:tcPr>
          <w:p w14:paraId="5774FFBB" w14:textId="77777777" w:rsidR="006060A9" w:rsidRPr="00E80F49" w:rsidRDefault="006060A9" w:rsidP="002E5133">
            <w:pPr>
              <w:pStyle w:val="TAH"/>
              <w:rPr>
                <w:lang w:eastAsia="zh-CN"/>
              </w:rPr>
            </w:pPr>
            <w:r w:rsidRPr="00E80F49">
              <w:rPr>
                <w:lang w:eastAsia="zh-CN"/>
              </w:rPr>
              <w:t>Test ID</w:t>
            </w:r>
          </w:p>
        </w:tc>
        <w:tc>
          <w:tcPr>
            <w:tcW w:w="1573" w:type="pct"/>
            <w:gridSpan w:val="2"/>
            <w:shd w:val="clear" w:color="auto" w:fill="auto"/>
          </w:tcPr>
          <w:p w14:paraId="3E839A4D" w14:textId="77777777" w:rsidR="006060A9" w:rsidRPr="00E80F49" w:rsidRDefault="006060A9" w:rsidP="002E5133">
            <w:pPr>
              <w:pStyle w:val="TAH"/>
            </w:pPr>
            <w:r w:rsidRPr="00E80F49">
              <w:t>Downlink Configuration</w:t>
            </w:r>
          </w:p>
        </w:tc>
        <w:tc>
          <w:tcPr>
            <w:tcW w:w="2868" w:type="pct"/>
            <w:gridSpan w:val="2"/>
          </w:tcPr>
          <w:p w14:paraId="59C34EFE" w14:textId="77777777" w:rsidR="006060A9" w:rsidRPr="00E80F49" w:rsidRDefault="006060A9" w:rsidP="002E5133">
            <w:pPr>
              <w:pStyle w:val="TAH"/>
              <w:rPr>
                <w:lang w:eastAsia="zh-CN"/>
              </w:rPr>
            </w:pPr>
            <w:r w:rsidRPr="00E80F49">
              <w:t>Uplink Configuration</w:t>
            </w:r>
          </w:p>
        </w:tc>
      </w:tr>
      <w:tr w:rsidR="006060A9" w:rsidRPr="00E80F49" w14:paraId="0A06D6A4" w14:textId="77777777" w:rsidTr="002E5133">
        <w:tc>
          <w:tcPr>
            <w:tcW w:w="559" w:type="pct"/>
            <w:shd w:val="clear" w:color="auto" w:fill="auto"/>
          </w:tcPr>
          <w:p w14:paraId="69B5D922" w14:textId="77777777" w:rsidR="006060A9" w:rsidRPr="00E80F49" w:rsidRDefault="006060A9" w:rsidP="002E5133">
            <w:pPr>
              <w:pStyle w:val="TAH"/>
              <w:rPr>
                <w:lang w:eastAsia="zh-CN"/>
              </w:rPr>
            </w:pPr>
          </w:p>
        </w:tc>
        <w:tc>
          <w:tcPr>
            <w:tcW w:w="718" w:type="pct"/>
            <w:shd w:val="clear" w:color="auto" w:fill="auto"/>
          </w:tcPr>
          <w:p w14:paraId="0057E637" w14:textId="77777777" w:rsidR="006060A9" w:rsidRPr="00E80F49" w:rsidRDefault="006060A9" w:rsidP="002E5133">
            <w:pPr>
              <w:pStyle w:val="TAH"/>
            </w:pPr>
            <w:r w:rsidRPr="00E80F49">
              <w:rPr>
                <w:lang w:eastAsia="zh-CN"/>
              </w:rPr>
              <w:t>Modulation</w:t>
            </w:r>
          </w:p>
        </w:tc>
        <w:tc>
          <w:tcPr>
            <w:tcW w:w="854" w:type="pct"/>
            <w:shd w:val="clear" w:color="auto" w:fill="auto"/>
          </w:tcPr>
          <w:p w14:paraId="47277EEE" w14:textId="77777777" w:rsidR="006060A9" w:rsidRPr="00E80F49" w:rsidRDefault="006060A9" w:rsidP="002E5133">
            <w:pPr>
              <w:pStyle w:val="TAH"/>
            </w:pPr>
            <w:r w:rsidRPr="00E80F49">
              <w:rPr>
                <w:lang w:eastAsia="zh-CN"/>
              </w:rPr>
              <w:t>RB allocation</w:t>
            </w:r>
          </w:p>
        </w:tc>
        <w:tc>
          <w:tcPr>
            <w:tcW w:w="1697" w:type="pct"/>
          </w:tcPr>
          <w:p w14:paraId="513D5E15" w14:textId="77777777" w:rsidR="006060A9" w:rsidRPr="00E80F49" w:rsidRDefault="006060A9" w:rsidP="002E5133">
            <w:pPr>
              <w:pStyle w:val="TAH"/>
              <w:rPr>
                <w:lang w:eastAsia="zh-CN"/>
              </w:rPr>
            </w:pPr>
            <w:r w:rsidRPr="00E80F49">
              <w:rPr>
                <w:lang w:eastAsia="zh-CN"/>
              </w:rPr>
              <w:t>Modulation</w:t>
            </w:r>
          </w:p>
        </w:tc>
        <w:tc>
          <w:tcPr>
            <w:tcW w:w="1171" w:type="pct"/>
            <w:shd w:val="clear" w:color="auto" w:fill="auto"/>
          </w:tcPr>
          <w:p w14:paraId="3A4F29E4" w14:textId="77777777" w:rsidR="006060A9" w:rsidRPr="00E80F49" w:rsidRDefault="006060A9" w:rsidP="002E5133">
            <w:pPr>
              <w:pStyle w:val="TAH"/>
              <w:rPr>
                <w:lang w:eastAsia="zh-CN"/>
              </w:rPr>
            </w:pPr>
            <w:r w:rsidRPr="00E80F49">
              <w:rPr>
                <w:lang w:eastAsia="zh-CN"/>
              </w:rPr>
              <w:t>RB allocation</w:t>
            </w:r>
          </w:p>
        </w:tc>
      </w:tr>
      <w:tr w:rsidR="006060A9" w:rsidRPr="00E80F49" w14:paraId="4F9B22B6" w14:textId="77777777" w:rsidTr="002E5133">
        <w:trPr>
          <w:trHeight w:val="424"/>
        </w:trPr>
        <w:tc>
          <w:tcPr>
            <w:tcW w:w="559" w:type="pct"/>
            <w:shd w:val="clear" w:color="auto" w:fill="auto"/>
          </w:tcPr>
          <w:p w14:paraId="4364F7A4" w14:textId="77777777" w:rsidR="006060A9" w:rsidRPr="00E80F49" w:rsidRDefault="006060A9" w:rsidP="002E5133">
            <w:pPr>
              <w:pStyle w:val="TAC"/>
              <w:rPr>
                <w:lang w:eastAsia="zh-CN"/>
              </w:rPr>
            </w:pPr>
            <w:r w:rsidRPr="00E80F49">
              <w:t>1</w:t>
            </w:r>
          </w:p>
        </w:tc>
        <w:tc>
          <w:tcPr>
            <w:tcW w:w="718" w:type="pct"/>
            <w:shd w:val="clear" w:color="auto" w:fill="auto"/>
          </w:tcPr>
          <w:p w14:paraId="137D32E9" w14:textId="77777777" w:rsidR="006060A9" w:rsidRPr="00E80F49" w:rsidRDefault="006060A9" w:rsidP="002E5133">
            <w:pPr>
              <w:pStyle w:val="TAC"/>
            </w:pPr>
            <w:r w:rsidRPr="00E80F49">
              <w:t>CP-OFDM QPSK</w:t>
            </w:r>
          </w:p>
        </w:tc>
        <w:tc>
          <w:tcPr>
            <w:tcW w:w="854" w:type="pct"/>
            <w:shd w:val="clear" w:color="auto" w:fill="auto"/>
          </w:tcPr>
          <w:p w14:paraId="4516D070" w14:textId="77777777" w:rsidR="006060A9" w:rsidRPr="00E80F49" w:rsidRDefault="006060A9" w:rsidP="002E5133">
            <w:pPr>
              <w:pStyle w:val="TAC"/>
            </w:pPr>
            <w:r w:rsidRPr="00E80F49">
              <w:t>Full RB (NOTE 1)</w:t>
            </w:r>
          </w:p>
        </w:tc>
        <w:tc>
          <w:tcPr>
            <w:tcW w:w="1697" w:type="pct"/>
          </w:tcPr>
          <w:p w14:paraId="17473095" w14:textId="77777777" w:rsidR="006060A9" w:rsidRPr="00E80F49" w:rsidRDefault="006060A9" w:rsidP="002E5133">
            <w:pPr>
              <w:pStyle w:val="TAC"/>
            </w:pPr>
            <w:r w:rsidRPr="00E80F49">
              <w:t>DFT-s-OFDM QPSK</w:t>
            </w:r>
          </w:p>
        </w:tc>
        <w:tc>
          <w:tcPr>
            <w:tcW w:w="1171" w:type="pct"/>
            <w:shd w:val="clear" w:color="auto" w:fill="auto"/>
          </w:tcPr>
          <w:p w14:paraId="211F7A14" w14:textId="77777777" w:rsidR="006060A9" w:rsidRPr="00E80F49" w:rsidRDefault="006060A9" w:rsidP="002E5133">
            <w:pPr>
              <w:pStyle w:val="TAC"/>
            </w:pPr>
            <w:r w:rsidRPr="00E80F49">
              <w:t>REFERENCE SENSITIVITY (NOTE 2)</w:t>
            </w:r>
          </w:p>
        </w:tc>
      </w:tr>
      <w:tr w:rsidR="006060A9" w:rsidRPr="00E80F49" w14:paraId="7E476B8D" w14:textId="77777777" w:rsidTr="002E5133">
        <w:tc>
          <w:tcPr>
            <w:tcW w:w="5000" w:type="pct"/>
            <w:gridSpan w:val="5"/>
            <w:shd w:val="clear" w:color="auto" w:fill="auto"/>
          </w:tcPr>
          <w:p w14:paraId="0D8F8AF8" w14:textId="55BF50DB" w:rsidR="006060A9" w:rsidRPr="00E80F49" w:rsidRDefault="006060A9" w:rsidP="002E5133">
            <w:pPr>
              <w:pStyle w:val="TAN"/>
              <w:rPr>
                <w:lang w:eastAsia="zh-CN"/>
              </w:rPr>
            </w:pPr>
            <w:r w:rsidRPr="00E80F49">
              <w:rPr>
                <w:lang w:eastAsia="zh-CN"/>
              </w:rPr>
              <w:t>NOTE 1:</w:t>
            </w:r>
            <w:r w:rsidRPr="00E80F49">
              <w:rPr>
                <w:lang w:eastAsia="zh-CN"/>
              </w:rPr>
              <w:tab/>
              <w:t>Full RB allocation shall be used per each SCS and channel BW as specified in Table 7.3.2.4.1-2.</w:t>
            </w:r>
          </w:p>
          <w:p w14:paraId="56D30051" w14:textId="0CA3F80B" w:rsidR="006060A9" w:rsidRPr="00E80F49" w:rsidRDefault="006060A9" w:rsidP="002E5133">
            <w:pPr>
              <w:pStyle w:val="TAN"/>
              <w:rPr>
                <w:lang w:eastAsia="zh-CN"/>
              </w:rPr>
            </w:pPr>
            <w:r w:rsidRPr="00E80F49">
              <w:rPr>
                <w:lang w:eastAsia="zh-CN"/>
              </w:rPr>
              <w:t>NOTE 2:</w:t>
            </w:r>
            <w:r w:rsidRPr="00E80F49">
              <w:rPr>
                <w:lang w:eastAsia="zh-CN"/>
              </w:rPr>
              <w:tab/>
              <w:t>REFERENCE SENSITIVITY refers to Table 7.3.2.4.1-3 which defines uplink RB configuration and start RB location for each SCS, channel BW and NR band.</w:t>
            </w:r>
          </w:p>
          <w:p w14:paraId="77C0146A" w14:textId="77777777" w:rsidR="006060A9" w:rsidRPr="00E80F49" w:rsidRDefault="006060A9" w:rsidP="002E5133">
            <w:pPr>
              <w:pStyle w:val="TAN"/>
              <w:rPr>
                <w:lang w:eastAsia="zh-CN"/>
              </w:rPr>
            </w:pPr>
            <w:r w:rsidRPr="00E80F49">
              <w:rPr>
                <w:lang w:eastAsia="zh-CN"/>
              </w:rPr>
              <w:t>NOTE 3:</w:t>
            </w:r>
            <w:r w:rsidRPr="00E80F49">
              <w:rPr>
                <w:lang w:eastAsia="zh-CN"/>
              </w:rPr>
              <w:tab/>
              <w:t>According to asymmetric channel bandwidths specified in clause 5.3.6.</w:t>
            </w:r>
          </w:p>
          <w:p w14:paraId="1EDC236A" w14:textId="77777777" w:rsidR="006060A9" w:rsidRPr="00E80F49" w:rsidRDefault="006060A9" w:rsidP="002E5133">
            <w:pPr>
              <w:pStyle w:val="TAN"/>
              <w:rPr>
                <w:lang w:eastAsia="zh-CN"/>
              </w:rPr>
            </w:pPr>
            <w:r w:rsidRPr="00E80F49">
              <w:t>NOTE 4:</w:t>
            </w:r>
            <w:r w:rsidRPr="00E80F49">
              <w:tab/>
              <w:t>For n70, in addition to default test configurations, additional configurations shall be used to verify reference sensitivity requirements with the UE TX-RX frequency separation of 295MHz (table 5.4.4-1):</w:t>
            </w:r>
            <w:r w:rsidRPr="00E80F49">
              <w:br/>
              <w:t>5 MHz CH BW with DL @ low range, UL @ mid range</w:t>
            </w:r>
            <w:r w:rsidRPr="00E80F49">
              <w:br/>
              <w:t>5 MHz CH BW with DL @ mid range, UL @ high range</w:t>
            </w:r>
            <w:r w:rsidRPr="00E80F49">
              <w:br/>
              <w:t>10 MHz CH BW with DL @ low range, UL @ high range</w:t>
            </w:r>
          </w:p>
        </w:tc>
      </w:tr>
    </w:tbl>
    <w:p w14:paraId="14F5FC75" w14:textId="77777777" w:rsidR="006060A9" w:rsidRPr="00E80F49" w:rsidRDefault="006060A9" w:rsidP="006060A9"/>
    <w:p w14:paraId="3BE2CE46" w14:textId="77777777" w:rsidR="006060A9" w:rsidRPr="00E80F49" w:rsidRDefault="006060A9" w:rsidP="006060A9">
      <w:r w:rsidRPr="00E80F49">
        <w:t>For reference, the initial test condition for E-UTRA-CA (inter-band DL CA and UL CA) is listed below: (Table 7.3B.4.1-1 in TS 38.521-1 [2])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992"/>
        <w:gridCol w:w="1560"/>
        <w:gridCol w:w="850"/>
        <w:gridCol w:w="992"/>
        <w:gridCol w:w="1276"/>
        <w:gridCol w:w="851"/>
        <w:gridCol w:w="708"/>
        <w:gridCol w:w="709"/>
      </w:tblGrid>
      <w:tr w:rsidR="006060A9" w:rsidRPr="00E80F49" w14:paraId="12E79EC4" w14:textId="77777777" w:rsidTr="002E5133">
        <w:trPr>
          <w:cantSplit/>
          <w:jc w:val="center"/>
        </w:trPr>
        <w:tc>
          <w:tcPr>
            <w:tcW w:w="9923" w:type="dxa"/>
            <w:gridSpan w:val="10"/>
            <w:tcBorders>
              <w:top w:val="single" w:sz="4" w:space="0" w:color="auto"/>
              <w:left w:val="single" w:sz="4" w:space="0" w:color="auto"/>
              <w:bottom w:val="single" w:sz="4" w:space="0" w:color="auto"/>
              <w:right w:val="single" w:sz="4" w:space="0" w:color="auto"/>
            </w:tcBorders>
          </w:tcPr>
          <w:p w14:paraId="07102EFF" w14:textId="77777777" w:rsidR="006060A9" w:rsidRPr="00E80F49" w:rsidRDefault="006060A9" w:rsidP="002E5133">
            <w:pPr>
              <w:pStyle w:val="TAH"/>
            </w:pPr>
            <w:r w:rsidRPr="00E80F49">
              <w:lastRenderedPageBreak/>
              <w:t>Initial Conditions</w:t>
            </w:r>
          </w:p>
        </w:tc>
      </w:tr>
      <w:tr w:rsidR="006060A9" w:rsidRPr="00E80F49" w14:paraId="13AA8CE2" w14:textId="77777777" w:rsidTr="002E5133">
        <w:trPr>
          <w:cantSplit/>
          <w:jc w:val="center"/>
        </w:trPr>
        <w:tc>
          <w:tcPr>
            <w:tcW w:w="4537" w:type="dxa"/>
            <w:gridSpan w:val="4"/>
          </w:tcPr>
          <w:p w14:paraId="5AC28C89" w14:textId="77777777" w:rsidR="006060A9" w:rsidRPr="00E80F49" w:rsidRDefault="006060A9" w:rsidP="002E5133">
            <w:pPr>
              <w:pStyle w:val="TAL"/>
              <w:ind w:left="800"/>
            </w:pPr>
            <w:r w:rsidRPr="00E80F49">
              <w:t>Test Environment as specified in</w:t>
            </w:r>
          </w:p>
          <w:p w14:paraId="74963A9C" w14:textId="77777777" w:rsidR="006060A9" w:rsidRPr="00E80F49" w:rsidRDefault="006060A9" w:rsidP="002E5133">
            <w:pPr>
              <w:pStyle w:val="TAL"/>
              <w:ind w:left="800"/>
            </w:pPr>
            <w:r w:rsidRPr="00E80F49">
              <w:t>TS 36.508[7] subclause 4.1</w:t>
            </w:r>
          </w:p>
        </w:tc>
        <w:tc>
          <w:tcPr>
            <w:tcW w:w="5386" w:type="dxa"/>
            <w:gridSpan w:val="6"/>
          </w:tcPr>
          <w:p w14:paraId="42536084" w14:textId="77777777" w:rsidR="006060A9" w:rsidRPr="00E80F49" w:rsidRDefault="006060A9" w:rsidP="002E5133">
            <w:pPr>
              <w:pStyle w:val="TAL"/>
              <w:ind w:left="800"/>
            </w:pPr>
            <w:r w:rsidRPr="00E80F49">
              <w:t>NC, TL/VL, TL/VH, TH/VL, TH/VH</w:t>
            </w:r>
          </w:p>
        </w:tc>
      </w:tr>
      <w:tr w:rsidR="006060A9" w:rsidRPr="00E80F49" w14:paraId="679FE017" w14:textId="77777777" w:rsidTr="002E5133">
        <w:trPr>
          <w:cantSplit/>
          <w:jc w:val="center"/>
        </w:trPr>
        <w:tc>
          <w:tcPr>
            <w:tcW w:w="4537" w:type="dxa"/>
            <w:gridSpan w:val="4"/>
          </w:tcPr>
          <w:p w14:paraId="10EB8748" w14:textId="77777777" w:rsidR="006060A9" w:rsidRPr="00E80F49" w:rsidRDefault="006060A9" w:rsidP="002E5133">
            <w:pPr>
              <w:pStyle w:val="TAL"/>
              <w:ind w:left="800"/>
            </w:pPr>
            <w:r w:rsidRPr="00E80F49">
              <w:t>Test Frequencies as specified in</w:t>
            </w:r>
          </w:p>
          <w:p w14:paraId="36B18C14" w14:textId="77777777" w:rsidR="006060A9" w:rsidRPr="00E80F49" w:rsidRDefault="006060A9" w:rsidP="002E5133">
            <w:pPr>
              <w:pStyle w:val="TAL"/>
              <w:ind w:left="800"/>
            </w:pPr>
            <w:r w:rsidRPr="00E80F49">
              <w:t>TS36.508 [7] subclause 4.3.1 for different CA bandwidth classes, and PCC and SCCs are mapped onto physical frequencies according to Table 7.1-2</w:t>
            </w:r>
          </w:p>
        </w:tc>
        <w:tc>
          <w:tcPr>
            <w:tcW w:w="5386" w:type="dxa"/>
            <w:gridSpan w:val="6"/>
          </w:tcPr>
          <w:p w14:paraId="5457BA93" w14:textId="77777777" w:rsidR="006060A9" w:rsidRPr="00E80F49" w:rsidRDefault="006060A9" w:rsidP="002E5133">
            <w:pPr>
              <w:pStyle w:val="TAL"/>
              <w:ind w:left="800"/>
            </w:pPr>
            <w:r w:rsidRPr="00E80F49">
              <w:rPr>
                <w:lang w:eastAsia="zh-CN"/>
              </w:rPr>
              <w:t xml:space="preserve">B: </w:t>
            </w:r>
            <w:r w:rsidRPr="00E80F49">
              <w:t>Low range, High range</w:t>
            </w:r>
          </w:p>
          <w:p w14:paraId="449D750A" w14:textId="77777777" w:rsidR="006060A9" w:rsidRPr="00E80F49" w:rsidRDefault="006060A9" w:rsidP="002E5133">
            <w:pPr>
              <w:pStyle w:val="TAL"/>
              <w:ind w:left="800"/>
            </w:pPr>
            <w:r w:rsidRPr="00E80F49">
              <w:t>C: Low range, High range (Note 4)</w:t>
            </w:r>
          </w:p>
        </w:tc>
      </w:tr>
      <w:tr w:rsidR="006060A9" w:rsidRPr="00E80F49" w14:paraId="5F7B7328" w14:textId="77777777" w:rsidTr="002E5133">
        <w:trPr>
          <w:cantSplit/>
          <w:jc w:val="center"/>
        </w:trPr>
        <w:tc>
          <w:tcPr>
            <w:tcW w:w="4537" w:type="dxa"/>
            <w:gridSpan w:val="4"/>
          </w:tcPr>
          <w:p w14:paraId="7B64BBED" w14:textId="77777777" w:rsidR="006060A9" w:rsidRPr="00E80F49" w:rsidRDefault="006060A9" w:rsidP="002E5133">
            <w:pPr>
              <w:pStyle w:val="TAL"/>
              <w:ind w:left="800"/>
            </w:pPr>
            <w:r w:rsidRPr="00E80F49">
              <w:t>Test CC Combination setting (N</w:t>
            </w:r>
            <w:r w:rsidRPr="00E80F49">
              <w:rPr>
                <w:vertAlign w:val="subscript"/>
              </w:rPr>
              <w:t>RB_agg</w:t>
            </w:r>
            <w:r w:rsidRPr="00E80F49">
              <w:t>) as specified in subclause 5.4.2A.1 for the CA Configuration across bandwidth combination sets supported by the UE.</w:t>
            </w:r>
          </w:p>
        </w:tc>
        <w:tc>
          <w:tcPr>
            <w:tcW w:w="5386" w:type="dxa"/>
            <w:gridSpan w:val="6"/>
          </w:tcPr>
          <w:p w14:paraId="628A70AD" w14:textId="77777777" w:rsidR="006060A9" w:rsidRPr="00E80F49" w:rsidRDefault="006060A9" w:rsidP="002E5133">
            <w:pPr>
              <w:pStyle w:val="TAL"/>
              <w:ind w:left="800"/>
              <w:rPr>
                <w:vertAlign w:val="subscript"/>
              </w:rPr>
            </w:pPr>
            <w:r w:rsidRPr="00E80F49">
              <w:t>Lowest N</w:t>
            </w:r>
            <w:r w:rsidRPr="00E80F49">
              <w:rPr>
                <w:vertAlign w:val="subscript"/>
              </w:rPr>
              <w:t>RB_agg</w:t>
            </w:r>
            <w:r w:rsidRPr="00E80F49">
              <w:t>, Highest N</w:t>
            </w:r>
            <w:r w:rsidRPr="00E80F49">
              <w:rPr>
                <w:vertAlign w:val="subscript"/>
              </w:rPr>
              <w:t>RB_agg</w:t>
            </w:r>
          </w:p>
          <w:p w14:paraId="7411872B" w14:textId="77777777" w:rsidR="006060A9" w:rsidRPr="00E80F49" w:rsidRDefault="006060A9" w:rsidP="002E5133">
            <w:pPr>
              <w:pStyle w:val="TAL"/>
              <w:ind w:left="800"/>
            </w:pPr>
            <w:r w:rsidRPr="00E80F49">
              <w:t>(Notes 3, 4)</w:t>
            </w:r>
          </w:p>
        </w:tc>
      </w:tr>
      <w:tr w:rsidR="006060A9" w:rsidRPr="00E80F49" w14:paraId="27E8B964" w14:textId="77777777" w:rsidTr="002E5133">
        <w:trPr>
          <w:cantSplit/>
          <w:jc w:val="center"/>
        </w:trPr>
        <w:tc>
          <w:tcPr>
            <w:tcW w:w="9923" w:type="dxa"/>
            <w:gridSpan w:val="10"/>
          </w:tcPr>
          <w:p w14:paraId="1DFDAD29" w14:textId="77777777" w:rsidR="006060A9" w:rsidRPr="00E80F49" w:rsidRDefault="006060A9" w:rsidP="002E5133">
            <w:pPr>
              <w:pStyle w:val="TAH"/>
            </w:pPr>
            <w:r w:rsidRPr="00E80F49">
              <w:rPr>
                <w:b w:val="0"/>
              </w:rPr>
              <w:t>Test Parameters for CA Configurations</w:t>
            </w:r>
          </w:p>
        </w:tc>
      </w:tr>
      <w:tr w:rsidR="006060A9" w:rsidRPr="00E80F49" w14:paraId="5D445ABD" w14:textId="77777777" w:rsidTr="002E5133">
        <w:trPr>
          <w:jc w:val="center"/>
        </w:trPr>
        <w:tc>
          <w:tcPr>
            <w:tcW w:w="1985" w:type="dxa"/>
            <w:gridSpan w:val="2"/>
          </w:tcPr>
          <w:p w14:paraId="261CED59" w14:textId="77777777" w:rsidR="006060A9" w:rsidRPr="00E80F49" w:rsidRDefault="006060A9" w:rsidP="002E5133">
            <w:pPr>
              <w:pStyle w:val="TAH"/>
            </w:pPr>
            <w:r w:rsidRPr="00E80F49">
              <w:t>CA Configuration / N</w:t>
            </w:r>
            <w:r w:rsidRPr="00E80F49">
              <w:rPr>
                <w:vertAlign w:val="subscript"/>
              </w:rPr>
              <w:t>RB_agg</w:t>
            </w:r>
          </w:p>
        </w:tc>
        <w:tc>
          <w:tcPr>
            <w:tcW w:w="2552" w:type="dxa"/>
            <w:gridSpan w:val="2"/>
          </w:tcPr>
          <w:p w14:paraId="3ECA35C4" w14:textId="77777777" w:rsidR="006060A9" w:rsidRPr="00E80F49" w:rsidRDefault="006060A9" w:rsidP="002E5133">
            <w:pPr>
              <w:pStyle w:val="TAH"/>
            </w:pPr>
            <w:r w:rsidRPr="00E80F49">
              <w:t>DL Allocation</w:t>
            </w:r>
          </w:p>
        </w:tc>
        <w:tc>
          <w:tcPr>
            <w:tcW w:w="5386" w:type="dxa"/>
            <w:gridSpan w:val="6"/>
          </w:tcPr>
          <w:p w14:paraId="6E7D7026" w14:textId="77777777" w:rsidR="006060A9" w:rsidRPr="00E80F49" w:rsidRDefault="006060A9" w:rsidP="002E5133">
            <w:pPr>
              <w:pStyle w:val="TAH"/>
            </w:pPr>
            <w:r w:rsidRPr="00E80F49">
              <w:t>UL Allocation</w:t>
            </w:r>
          </w:p>
        </w:tc>
      </w:tr>
      <w:tr w:rsidR="006060A9" w:rsidRPr="00E80F49" w14:paraId="5F20F41D" w14:textId="77777777" w:rsidTr="002E5133">
        <w:trPr>
          <w:jc w:val="center"/>
        </w:trPr>
        <w:tc>
          <w:tcPr>
            <w:tcW w:w="993" w:type="dxa"/>
          </w:tcPr>
          <w:p w14:paraId="2259E518" w14:textId="77777777" w:rsidR="006060A9" w:rsidRPr="00E80F49" w:rsidRDefault="006060A9" w:rsidP="002E5133">
            <w:pPr>
              <w:pStyle w:val="TAH"/>
            </w:pPr>
            <w:r w:rsidRPr="00E80F49">
              <w:t>PCC</w:t>
            </w:r>
            <w:r w:rsidRPr="00E80F49">
              <w:br/>
              <w:t>N</w:t>
            </w:r>
            <w:r w:rsidRPr="00E80F49">
              <w:rPr>
                <w:vertAlign w:val="subscript"/>
              </w:rPr>
              <w:t>RB</w:t>
            </w:r>
          </w:p>
        </w:tc>
        <w:tc>
          <w:tcPr>
            <w:tcW w:w="992" w:type="dxa"/>
          </w:tcPr>
          <w:p w14:paraId="6DB69ACA" w14:textId="77777777" w:rsidR="006060A9" w:rsidRPr="00E80F49" w:rsidRDefault="006060A9" w:rsidP="002E5133">
            <w:pPr>
              <w:pStyle w:val="TAH"/>
            </w:pPr>
            <w:r w:rsidRPr="00E80F49">
              <w:t>SCCs</w:t>
            </w:r>
          </w:p>
          <w:p w14:paraId="115D25C1" w14:textId="77777777" w:rsidR="006060A9" w:rsidRPr="00E80F49" w:rsidRDefault="006060A9" w:rsidP="002E5133">
            <w:pPr>
              <w:pStyle w:val="TAH"/>
            </w:pPr>
            <w:r w:rsidRPr="00E80F49">
              <w:t>N</w:t>
            </w:r>
            <w:r w:rsidRPr="00E80F49">
              <w:rPr>
                <w:vertAlign w:val="subscript"/>
              </w:rPr>
              <w:t>RB</w:t>
            </w:r>
          </w:p>
        </w:tc>
        <w:tc>
          <w:tcPr>
            <w:tcW w:w="992" w:type="dxa"/>
          </w:tcPr>
          <w:p w14:paraId="3D7E2605" w14:textId="77777777" w:rsidR="006060A9" w:rsidRPr="00E80F49" w:rsidRDefault="006060A9" w:rsidP="002E5133">
            <w:pPr>
              <w:pStyle w:val="TAH"/>
            </w:pPr>
            <w:r w:rsidRPr="00E80F49">
              <w:t>CC</w:t>
            </w:r>
            <w:r w:rsidRPr="00E80F49">
              <w:br/>
              <w:t>MOD</w:t>
            </w:r>
          </w:p>
        </w:tc>
        <w:tc>
          <w:tcPr>
            <w:tcW w:w="1560" w:type="dxa"/>
          </w:tcPr>
          <w:p w14:paraId="2B855D8B" w14:textId="77777777" w:rsidR="006060A9" w:rsidRPr="00E80F49" w:rsidRDefault="006060A9" w:rsidP="002E5133">
            <w:pPr>
              <w:pStyle w:val="TAH"/>
            </w:pPr>
            <w:r w:rsidRPr="00E80F49">
              <w:rPr>
                <w:rFonts w:cs="v5.0.0"/>
              </w:rPr>
              <w:t>PCC &amp; SCC RB allocation</w:t>
            </w:r>
          </w:p>
        </w:tc>
        <w:tc>
          <w:tcPr>
            <w:tcW w:w="850" w:type="dxa"/>
          </w:tcPr>
          <w:p w14:paraId="36625B2A" w14:textId="77777777" w:rsidR="006060A9" w:rsidRPr="00E80F49" w:rsidRDefault="006060A9" w:rsidP="002E5133">
            <w:pPr>
              <w:pStyle w:val="TAH"/>
            </w:pPr>
            <w:r w:rsidRPr="00E80F49">
              <w:t>CC</w:t>
            </w:r>
            <w:r w:rsidRPr="00E80F49">
              <w:br/>
              <w:t>MOD</w:t>
            </w:r>
          </w:p>
        </w:tc>
        <w:tc>
          <w:tcPr>
            <w:tcW w:w="992" w:type="dxa"/>
          </w:tcPr>
          <w:p w14:paraId="7650208A" w14:textId="77777777" w:rsidR="006060A9" w:rsidRPr="00E80F49" w:rsidRDefault="006060A9" w:rsidP="002E5133">
            <w:pPr>
              <w:pStyle w:val="TAH"/>
            </w:pPr>
            <w:r w:rsidRPr="00E80F49">
              <w:t>N</w:t>
            </w:r>
            <w:r w:rsidRPr="00E80F49">
              <w:rPr>
                <w:vertAlign w:val="subscript"/>
              </w:rPr>
              <w:t>RB_alloc</w:t>
            </w:r>
          </w:p>
        </w:tc>
        <w:tc>
          <w:tcPr>
            <w:tcW w:w="3544" w:type="dxa"/>
            <w:gridSpan w:val="4"/>
          </w:tcPr>
          <w:p w14:paraId="7AFD3681" w14:textId="77777777" w:rsidR="006060A9" w:rsidRPr="00E80F49" w:rsidRDefault="006060A9" w:rsidP="002E5133">
            <w:pPr>
              <w:pStyle w:val="TAH"/>
              <w:jc w:val="left"/>
            </w:pPr>
            <w:r w:rsidRPr="00E80F49">
              <w:rPr>
                <w:rFonts w:cs="Arial"/>
                <w:bCs/>
              </w:rPr>
              <w:t>PCC &amp; SCC RB allocations</w:t>
            </w:r>
            <w:r w:rsidRPr="00E80F49">
              <w:rPr>
                <w:rFonts w:cs="Arial"/>
                <w:bCs/>
              </w:rPr>
              <w:br/>
              <w:t>(L</w:t>
            </w:r>
            <w:r w:rsidRPr="00E80F49">
              <w:rPr>
                <w:rFonts w:cs="Arial"/>
                <w:bCs/>
                <w:vertAlign w:val="subscript"/>
              </w:rPr>
              <w:t>CRB</w:t>
            </w:r>
            <w:r w:rsidRPr="00E80F49">
              <w:rPr>
                <w:rFonts w:cs="Arial"/>
                <w:bCs/>
              </w:rPr>
              <w:t xml:space="preserve"> @ RB</w:t>
            </w:r>
            <w:r w:rsidRPr="00E80F49">
              <w:rPr>
                <w:rFonts w:cs="Arial"/>
                <w:bCs/>
                <w:vertAlign w:val="subscript"/>
              </w:rPr>
              <w:t>start</w:t>
            </w:r>
            <w:r w:rsidRPr="00E80F49">
              <w:rPr>
                <w:rFonts w:cs="Arial"/>
                <w:bCs/>
              </w:rPr>
              <w:t>)</w:t>
            </w:r>
          </w:p>
        </w:tc>
      </w:tr>
      <w:tr w:rsidR="006060A9" w:rsidRPr="00E80F49" w14:paraId="6DA0B629" w14:textId="77777777" w:rsidTr="002E5133">
        <w:trPr>
          <w:jc w:val="center"/>
        </w:trPr>
        <w:tc>
          <w:tcPr>
            <w:tcW w:w="993" w:type="dxa"/>
          </w:tcPr>
          <w:p w14:paraId="0E41E31E" w14:textId="77777777" w:rsidR="006060A9" w:rsidRPr="00E80F49" w:rsidRDefault="006060A9" w:rsidP="002E5133">
            <w:pPr>
              <w:pStyle w:val="TAC"/>
            </w:pPr>
            <w:r w:rsidRPr="00E80F49">
              <w:t>6</w:t>
            </w:r>
          </w:p>
        </w:tc>
        <w:tc>
          <w:tcPr>
            <w:tcW w:w="992" w:type="dxa"/>
          </w:tcPr>
          <w:p w14:paraId="10B29C91" w14:textId="77777777" w:rsidR="006060A9" w:rsidRPr="00E80F49" w:rsidRDefault="006060A9" w:rsidP="002E5133">
            <w:pPr>
              <w:pStyle w:val="TAC"/>
            </w:pPr>
            <w:r w:rsidRPr="00E80F49">
              <w:t>25</w:t>
            </w:r>
          </w:p>
        </w:tc>
        <w:tc>
          <w:tcPr>
            <w:tcW w:w="992" w:type="dxa"/>
          </w:tcPr>
          <w:p w14:paraId="2F2D0FAA" w14:textId="77777777" w:rsidR="006060A9" w:rsidRPr="00E80F49" w:rsidRDefault="006060A9" w:rsidP="002E5133">
            <w:pPr>
              <w:pStyle w:val="TAC"/>
            </w:pPr>
            <w:r w:rsidRPr="00E80F49">
              <w:t>QPSK</w:t>
            </w:r>
          </w:p>
        </w:tc>
        <w:tc>
          <w:tcPr>
            <w:tcW w:w="1560" w:type="dxa"/>
          </w:tcPr>
          <w:p w14:paraId="6EBEADF1" w14:textId="77777777" w:rsidR="006060A9" w:rsidRPr="00E80F49" w:rsidRDefault="006060A9" w:rsidP="002E5133">
            <w:pPr>
              <w:pStyle w:val="TAC"/>
            </w:pPr>
            <w:r w:rsidRPr="00E80F49">
              <w:t>6+25</w:t>
            </w:r>
          </w:p>
        </w:tc>
        <w:tc>
          <w:tcPr>
            <w:tcW w:w="850" w:type="dxa"/>
          </w:tcPr>
          <w:p w14:paraId="2423F7CE" w14:textId="77777777" w:rsidR="006060A9" w:rsidRPr="00E80F49" w:rsidRDefault="006060A9" w:rsidP="002E5133">
            <w:pPr>
              <w:pStyle w:val="TAC"/>
            </w:pPr>
            <w:r w:rsidRPr="00E80F49">
              <w:t>QPSK</w:t>
            </w:r>
          </w:p>
        </w:tc>
        <w:tc>
          <w:tcPr>
            <w:tcW w:w="992" w:type="dxa"/>
          </w:tcPr>
          <w:p w14:paraId="12E65A0D" w14:textId="77777777" w:rsidR="006060A9" w:rsidRPr="00E80F49" w:rsidRDefault="006060A9" w:rsidP="002E5133">
            <w:pPr>
              <w:pStyle w:val="TAC"/>
            </w:pPr>
            <w:r w:rsidRPr="00E80F49">
              <w:t>6</w:t>
            </w:r>
          </w:p>
        </w:tc>
        <w:tc>
          <w:tcPr>
            <w:tcW w:w="1276" w:type="dxa"/>
          </w:tcPr>
          <w:p w14:paraId="2A1971C0" w14:textId="77777777" w:rsidR="006060A9" w:rsidRPr="00E80F49" w:rsidRDefault="006060A9" w:rsidP="002E5133">
            <w:pPr>
              <w:pStyle w:val="TAC"/>
            </w:pPr>
            <w:r w:rsidRPr="00E80F49">
              <w:t>P_6@0</w:t>
            </w:r>
          </w:p>
        </w:tc>
        <w:tc>
          <w:tcPr>
            <w:tcW w:w="851" w:type="dxa"/>
          </w:tcPr>
          <w:p w14:paraId="2D2DA21A" w14:textId="77777777" w:rsidR="006060A9" w:rsidRPr="00E80F49" w:rsidRDefault="006060A9" w:rsidP="002E5133">
            <w:pPr>
              <w:pStyle w:val="TAC"/>
            </w:pPr>
            <w:r w:rsidRPr="00E80F49">
              <w:t>-</w:t>
            </w:r>
          </w:p>
        </w:tc>
        <w:tc>
          <w:tcPr>
            <w:tcW w:w="708" w:type="dxa"/>
          </w:tcPr>
          <w:p w14:paraId="4AB080A2" w14:textId="77777777" w:rsidR="006060A9" w:rsidRPr="00E80F49" w:rsidRDefault="006060A9" w:rsidP="002E5133">
            <w:pPr>
              <w:pStyle w:val="TAC"/>
            </w:pPr>
            <w:r w:rsidRPr="00E80F49">
              <w:t>-</w:t>
            </w:r>
          </w:p>
        </w:tc>
        <w:tc>
          <w:tcPr>
            <w:tcW w:w="709" w:type="dxa"/>
          </w:tcPr>
          <w:p w14:paraId="7043A1BD" w14:textId="77777777" w:rsidR="006060A9" w:rsidRPr="00E80F49" w:rsidRDefault="006060A9" w:rsidP="002E5133">
            <w:pPr>
              <w:pStyle w:val="TAC"/>
            </w:pPr>
            <w:r w:rsidRPr="00E80F49">
              <w:t>-</w:t>
            </w:r>
          </w:p>
        </w:tc>
      </w:tr>
      <w:tr w:rsidR="006060A9" w:rsidRPr="00E80F49" w14:paraId="7D254C85" w14:textId="77777777" w:rsidTr="002E5133">
        <w:trPr>
          <w:jc w:val="center"/>
        </w:trPr>
        <w:tc>
          <w:tcPr>
            <w:tcW w:w="993" w:type="dxa"/>
          </w:tcPr>
          <w:p w14:paraId="49792F51" w14:textId="77777777" w:rsidR="006060A9" w:rsidRPr="00E80F49" w:rsidRDefault="006060A9" w:rsidP="002E5133">
            <w:pPr>
              <w:pStyle w:val="TAC"/>
            </w:pPr>
            <w:r w:rsidRPr="00E80F49">
              <w:t>15</w:t>
            </w:r>
          </w:p>
        </w:tc>
        <w:tc>
          <w:tcPr>
            <w:tcW w:w="992" w:type="dxa"/>
          </w:tcPr>
          <w:p w14:paraId="491909F8" w14:textId="77777777" w:rsidR="006060A9" w:rsidRPr="00E80F49" w:rsidRDefault="006060A9" w:rsidP="002E5133">
            <w:pPr>
              <w:pStyle w:val="TAC"/>
            </w:pPr>
            <w:r w:rsidRPr="00E80F49">
              <w:t>50</w:t>
            </w:r>
          </w:p>
        </w:tc>
        <w:tc>
          <w:tcPr>
            <w:tcW w:w="992" w:type="dxa"/>
          </w:tcPr>
          <w:p w14:paraId="60A05D3D" w14:textId="77777777" w:rsidR="006060A9" w:rsidRPr="00E80F49" w:rsidRDefault="006060A9" w:rsidP="002E5133">
            <w:pPr>
              <w:pStyle w:val="TAC"/>
            </w:pPr>
            <w:r w:rsidRPr="00E80F49">
              <w:t>QPSK</w:t>
            </w:r>
          </w:p>
        </w:tc>
        <w:tc>
          <w:tcPr>
            <w:tcW w:w="1560" w:type="dxa"/>
          </w:tcPr>
          <w:p w14:paraId="0325C774" w14:textId="77777777" w:rsidR="006060A9" w:rsidRPr="00E80F49" w:rsidRDefault="006060A9" w:rsidP="002E5133">
            <w:pPr>
              <w:pStyle w:val="TAC"/>
            </w:pPr>
            <w:r w:rsidRPr="00E80F49">
              <w:t>15+50</w:t>
            </w:r>
          </w:p>
        </w:tc>
        <w:tc>
          <w:tcPr>
            <w:tcW w:w="850" w:type="dxa"/>
          </w:tcPr>
          <w:p w14:paraId="5B615BE5" w14:textId="77777777" w:rsidR="006060A9" w:rsidRPr="00E80F49" w:rsidRDefault="006060A9" w:rsidP="002E5133">
            <w:pPr>
              <w:pStyle w:val="TAC"/>
            </w:pPr>
            <w:r w:rsidRPr="00E80F49">
              <w:t>QPSK</w:t>
            </w:r>
          </w:p>
        </w:tc>
        <w:tc>
          <w:tcPr>
            <w:tcW w:w="992" w:type="dxa"/>
          </w:tcPr>
          <w:p w14:paraId="410F4738" w14:textId="77777777" w:rsidR="006060A9" w:rsidRPr="00E80F49" w:rsidRDefault="006060A9" w:rsidP="002E5133">
            <w:pPr>
              <w:pStyle w:val="TAC"/>
            </w:pPr>
            <w:r w:rsidRPr="00E80F49">
              <w:t>15</w:t>
            </w:r>
          </w:p>
        </w:tc>
        <w:tc>
          <w:tcPr>
            <w:tcW w:w="1276" w:type="dxa"/>
          </w:tcPr>
          <w:p w14:paraId="022C16D3" w14:textId="77777777" w:rsidR="006060A9" w:rsidRPr="00E80F49" w:rsidRDefault="006060A9" w:rsidP="002E5133">
            <w:pPr>
              <w:pStyle w:val="TAC"/>
            </w:pPr>
            <w:r w:rsidRPr="00E80F49">
              <w:t>P_15@0</w:t>
            </w:r>
          </w:p>
        </w:tc>
        <w:tc>
          <w:tcPr>
            <w:tcW w:w="851" w:type="dxa"/>
          </w:tcPr>
          <w:p w14:paraId="70744A35" w14:textId="77777777" w:rsidR="006060A9" w:rsidRPr="00E80F49" w:rsidRDefault="006060A9" w:rsidP="002E5133">
            <w:pPr>
              <w:pStyle w:val="TAC"/>
            </w:pPr>
            <w:r w:rsidRPr="00E80F49">
              <w:t>-</w:t>
            </w:r>
          </w:p>
        </w:tc>
        <w:tc>
          <w:tcPr>
            <w:tcW w:w="708" w:type="dxa"/>
          </w:tcPr>
          <w:p w14:paraId="384FBDE1" w14:textId="77777777" w:rsidR="006060A9" w:rsidRPr="00E80F49" w:rsidRDefault="006060A9" w:rsidP="002E5133">
            <w:pPr>
              <w:pStyle w:val="TAC"/>
            </w:pPr>
            <w:r w:rsidRPr="00E80F49">
              <w:t>-</w:t>
            </w:r>
          </w:p>
        </w:tc>
        <w:tc>
          <w:tcPr>
            <w:tcW w:w="709" w:type="dxa"/>
          </w:tcPr>
          <w:p w14:paraId="66343D6C" w14:textId="77777777" w:rsidR="006060A9" w:rsidRPr="00E80F49" w:rsidRDefault="006060A9" w:rsidP="002E5133">
            <w:pPr>
              <w:pStyle w:val="TAC"/>
            </w:pPr>
            <w:r w:rsidRPr="00E80F49">
              <w:t>-</w:t>
            </w:r>
          </w:p>
        </w:tc>
      </w:tr>
      <w:tr w:rsidR="006060A9" w:rsidRPr="00E80F49" w14:paraId="58797300" w14:textId="77777777" w:rsidTr="002E5133">
        <w:trPr>
          <w:jc w:val="center"/>
        </w:trPr>
        <w:tc>
          <w:tcPr>
            <w:tcW w:w="993" w:type="dxa"/>
          </w:tcPr>
          <w:p w14:paraId="1AF586ED" w14:textId="77777777" w:rsidR="006060A9" w:rsidRPr="00E80F49" w:rsidRDefault="006060A9" w:rsidP="002E5133">
            <w:pPr>
              <w:pStyle w:val="TAC"/>
            </w:pPr>
            <w:r w:rsidRPr="00E80F49">
              <w:t>25</w:t>
            </w:r>
          </w:p>
        </w:tc>
        <w:tc>
          <w:tcPr>
            <w:tcW w:w="992" w:type="dxa"/>
          </w:tcPr>
          <w:p w14:paraId="5845E845" w14:textId="77777777" w:rsidR="006060A9" w:rsidRPr="00E80F49" w:rsidRDefault="006060A9" w:rsidP="002E5133">
            <w:pPr>
              <w:pStyle w:val="TAC"/>
            </w:pPr>
            <w:r w:rsidRPr="00E80F49">
              <w:t>25</w:t>
            </w:r>
          </w:p>
        </w:tc>
        <w:tc>
          <w:tcPr>
            <w:tcW w:w="992" w:type="dxa"/>
          </w:tcPr>
          <w:p w14:paraId="0CEC856C" w14:textId="77777777" w:rsidR="006060A9" w:rsidRPr="00E80F49" w:rsidRDefault="006060A9" w:rsidP="002E5133">
            <w:pPr>
              <w:pStyle w:val="TAC"/>
            </w:pPr>
            <w:r w:rsidRPr="00E80F49">
              <w:t>QPSK</w:t>
            </w:r>
          </w:p>
        </w:tc>
        <w:tc>
          <w:tcPr>
            <w:tcW w:w="1560" w:type="dxa"/>
          </w:tcPr>
          <w:p w14:paraId="68C7385A" w14:textId="77777777" w:rsidR="006060A9" w:rsidRPr="00E80F49" w:rsidRDefault="006060A9" w:rsidP="002E5133">
            <w:pPr>
              <w:pStyle w:val="TAC"/>
            </w:pPr>
            <w:r w:rsidRPr="00E80F49">
              <w:t>25+25</w:t>
            </w:r>
          </w:p>
        </w:tc>
        <w:tc>
          <w:tcPr>
            <w:tcW w:w="850" w:type="dxa"/>
          </w:tcPr>
          <w:p w14:paraId="3DC9D6C5" w14:textId="77777777" w:rsidR="006060A9" w:rsidRPr="00E80F49" w:rsidRDefault="006060A9" w:rsidP="002E5133">
            <w:pPr>
              <w:pStyle w:val="TAC"/>
            </w:pPr>
            <w:r w:rsidRPr="00E80F49">
              <w:t>QPSK</w:t>
            </w:r>
          </w:p>
        </w:tc>
        <w:tc>
          <w:tcPr>
            <w:tcW w:w="992" w:type="dxa"/>
          </w:tcPr>
          <w:p w14:paraId="034129FF" w14:textId="77777777" w:rsidR="006060A9" w:rsidRPr="00E80F49" w:rsidRDefault="006060A9" w:rsidP="002E5133">
            <w:pPr>
              <w:pStyle w:val="TAC"/>
            </w:pPr>
            <w:r w:rsidRPr="00E80F49">
              <w:t>20</w:t>
            </w:r>
          </w:p>
        </w:tc>
        <w:tc>
          <w:tcPr>
            <w:tcW w:w="1276" w:type="dxa"/>
          </w:tcPr>
          <w:p w14:paraId="75F4DAB9" w14:textId="77777777" w:rsidR="006060A9" w:rsidRPr="00E80F49" w:rsidRDefault="006060A9" w:rsidP="002E5133">
            <w:pPr>
              <w:pStyle w:val="TAC"/>
            </w:pPr>
            <w:r w:rsidRPr="00E80F49">
              <w:t>P_20@0</w:t>
            </w:r>
          </w:p>
        </w:tc>
        <w:tc>
          <w:tcPr>
            <w:tcW w:w="851" w:type="dxa"/>
          </w:tcPr>
          <w:p w14:paraId="4D77E92A" w14:textId="77777777" w:rsidR="006060A9" w:rsidRPr="00E80F49" w:rsidRDefault="006060A9" w:rsidP="002E5133">
            <w:pPr>
              <w:pStyle w:val="TAC"/>
            </w:pPr>
            <w:r w:rsidRPr="00E80F49">
              <w:t>-</w:t>
            </w:r>
          </w:p>
        </w:tc>
        <w:tc>
          <w:tcPr>
            <w:tcW w:w="708" w:type="dxa"/>
          </w:tcPr>
          <w:p w14:paraId="0C38C7B4" w14:textId="77777777" w:rsidR="006060A9" w:rsidRPr="00E80F49" w:rsidRDefault="006060A9" w:rsidP="002E5133">
            <w:pPr>
              <w:pStyle w:val="TAC"/>
            </w:pPr>
            <w:r w:rsidRPr="00E80F49">
              <w:t>-</w:t>
            </w:r>
          </w:p>
        </w:tc>
        <w:tc>
          <w:tcPr>
            <w:tcW w:w="709" w:type="dxa"/>
          </w:tcPr>
          <w:p w14:paraId="7951F6E4" w14:textId="77777777" w:rsidR="006060A9" w:rsidRPr="00E80F49" w:rsidRDefault="006060A9" w:rsidP="002E5133">
            <w:pPr>
              <w:pStyle w:val="TAC"/>
            </w:pPr>
            <w:r w:rsidRPr="00E80F49">
              <w:t>-</w:t>
            </w:r>
          </w:p>
        </w:tc>
      </w:tr>
    </w:tbl>
    <w:p w14:paraId="463DAFAD" w14:textId="77777777" w:rsidR="006060A9" w:rsidRPr="00E80F49" w:rsidRDefault="006060A9" w:rsidP="006060A9"/>
    <w:p w14:paraId="4789502C" w14:textId="77777777" w:rsidR="006060A9" w:rsidRPr="00E80F49" w:rsidRDefault="006060A9" w:rsidP="006060A9">
      <w:pPr>
        <w:pStyle w:val="Heading1"/>
      </w:pPr>
      <w:bookmarkStart w:id="3217" w:name="_Hlk63151569"/>
      <w:bookmarkStart w:id="3218" w:name="_Toc68073939"/>
      <w:bookmarkStart w:id="3219" w:name="_Toc75371801"/>
      <w:bookmarkStart w:id="3220" w:name="_Toc83727869"/>
      <w:bookmarkStart w:id="3221" w:name="_Toc100005970"/>
      <w:bookmarkStart w:id="3222" w:name="_Toc106703518"/>
      <w:r w:rsidRPr="00E80F49">
        <w:t>B.2</w:t>
      </w:r>
      <w:bookmarkEnd w:id="3217"/>
      <w:r w:rsidRPr="00E80F49">
        <w:tab/>
        <w:t>Test case structure</w:t>
      </w:r>
      <w:bookmarkEnd w:id="3218"/>
      <w:bookmarkEnd w:id="3219"/>
      <w:bookmarkEnd w:id="3220"/>
      <w:bookmarkEnd w:id="3221"/>
      <w:bookmarkEnd w:id="3222"/>
    </w:p>
    <w:p w14:paraId="79D57708" w14:textId="77777777" w:rsidR="006060A9" w:rsidRPr="00E80F49" w:rsidRDefault="006060A9" w:rsidP="00CF3F9A">
      <w:r w:rsidRPr="00E80F49">
        <w:t>This approach which is described in this clause is relying on certain properties of the RAN4 CA requirements and applies to both NR CA and EN-DC.</w:t>
      </w:r>
    </w:p>
    <w:p w14:paraId="0D445FF3" w14:textId="58302B17" w:rsidR="006060A9" w:rsidRPr="00E80F49" w:rsidRDefault="006060A9" w:rsidP="00CF3F9A">
      <w:pPr>
        <w:ind w:left="360"/>
        <w:textAlignment w:val="auto"/>
      </w:pPr>
      <w:r w:rsidRPr="00E80F49">
        <w:t>1.</w:t>
      </w:r>
      <w:r w:rsidRPr="00E80F49">
        <w:tab/>
        <w:t>For E-UTRA, fallbacks are skipped unless there is a documented exception in TS36.521-2. This may cause that a fallback is skipped even if no technical analysis has been made leading to insufficient testing of demanding CA configurations. For NR fallback can only be skipped if there has been a technical analysis performed in TR 38.905.</w:t>
      </w:r>
    </w:p>
    <w:p w14:paraId="1321B270" w14:textId="7604E65E" w:rsidR="006060A9" w:rsidRPr="00E80F49" w:rsidRDefault="006060A9" w:rsidP="00CF3F9A">
      <w:pPr>
        <w:ind w:left="567"/>
        <w:textAlignment w:val="auto"/>
      </w:pPr>
      <w:r w:rsidRPr="00E80F49">
        <w:t>2.</w:t>
      </w:r>
      <w:r w:rsidRPr="00E80F49">
        <w:tab/>
        <w:t xml:space="preserve">The RAN4 decision to only specify the affected (aggressor and victim) bands for an exception enables a different approach than in E-UTRA that in most cases makes fallback analysis redundant. </w:t>
      </w:r>
      <w:r w:rsidRPr="00E80F49">
        <w:rPr>
          <w:lang w:eastAsia="ja-JP"/>
        </w:rPr>
        <w:t>This is not entirely true for requirements under clause 7.3A.5 and 7.3A.6 of TS38.101-1 [5] but it is assumed that the same approach can be used also in those cases as it greatly simplifies test cases.</w:t>
      </w:r>
    </w:p>
    <w:p w14:paraId="0EC73F44" w14:textId="5397589F" w:rsidR="006060A9" w:rsidRPr="00E80F49" w:rsidRDefault="006060A9" w:rsidP="00CF3F9A">
      <w:pPr>
        <w:ind w:left="567"/>
        <w:textAlignment w:val="auto"/>
      </w:pPr>
      <w:r w:rsidRPr="00E80F49">
        <w:t>3.</w:t>
      </w:r>
      <w:r w:rsidRPr="00E80F49">
        <w:tab/>
        <w:t xml:space="preserve">Test cases can be split into </w:t>
      </w:r>
      <w:r w:rsidRPr="00E80F49">
        <w:rPr>
          <w:i/>
        </w:rPr>
        <w:t>default</w:t>
      </w:r>
      <w:r w:rsidRPr="00E80F49">
        <w:t xml:space="preserve"> and </w:t>
      </w:r>
      <w:r w:rsidRPr="00E80F49">
        <w:rPr>
          <w:i/>
        </w:rPr>
        <w:t>additional</w:t>
      </w:r>
      <w:r w:rsidRPr="00E80F49">
        <w:t xml:space="preserve"> test cases where default test cases only test where there is no exception (single carrier requirements apply), and additional only test the exceptions in TS 38.101-1 [5] clause 7.3A.</w:t>
      </w:r>
    </w:p>
    <w:p w14:paraId="0CD2DF9C" w14:textId="032EB4C1" w:rsidR="006060A9" w:rsidRPr="00E80F49" w:rsidRDefault="006060A9" w:rsidP="00CF3F9A">
      <w:pPr>
        <w:ind w:left="567"/>
        <w:textAlignment w:val="auto"/>
      </w:pPr>
      <w:r w:rsidRPr="00E80F49">
        <w:rPr>
          <w:i/>
        </w:rPr>
        <w:t>4.</w:t>
      </w:r>
      <w:r w:rsidRPr="00E80F49">
        <w:rPr>
          <w:i/>
        </w:rPr>
        <w:tab/>
        <w:t>Default</w:t>
      </w:r>
      <w:r w:rsidRPr="00E80F49">
        <w:t xml:space="preserve"> test cases need to be defined from 2 up to 5 CCs. Since they cover no exception, no fallback analysis is required, and the applicability rule should say that only highest CC number is required (similar to other Rx tests).</w:t>
      </w:r>
    </w:p>
    <w:p w14:paraId="10D9173A" w14:textId="7C2D0EE9" w:rsidR="006060A9" w:rsidRPr="00E80F49" w:rsidRDefault="006060A9" w:rsidP="00CF3F9A">
      <w:pPr>
        <w:ind w:left="567"/>
        <w:textAlignment w:val="auto"/>
      </w:pPr>
      <w:r w:rsidRPr="00E80F49">
        <w:t>5.</w:t>
      </w:r>
      <w:r w:rsidRPr="00E80F49">
        <w:tab/>
        <w:t xml:space="preserve">As the </w:t>
      </w:r>
      <w:r w:rsidRPr="00E80F49">
        <w:rPr>
          <w:i/>
        </w:rPr>
        <w:t>default</w:t>
      </w:r>
      <w:r w:rsidRPr="00E80F49">
        <w:t xml:space="preserve"> test cases are not covering any CA exceptions, there is no need to configure UL CA in these test cases. Single UL configuration is sufficient to fulfil the test purpose.</w:t>
      </w:r>
    </w:p>
    <w:p w14:paraId="735CBE58" w14:textId="15EAA1A1" w:rsidR="006060A9" w:rsidRPr="00E80F49" w:rsidRDefault="006060A9" w:rsidP="00CF3F9A">
      <w:pPr>
        <w:ind w:left="567"/>
        <w:textAlignment w:val="auto"/>
      </w:pPr>
      <w:r w:rsidRPr="00E80F49">
        <w:rPr>
          <w:i/>
        </w:rPr>
        <w:t>6.</w:t>
      </w:r>
      <w:r w:rsidRPr="00E80F49">
        <w:rPr>
          <w:i/>
        </w:rPr>
        <w:tab/>
        <w:t>Additional</w:t>
      </w:r>
      <w:r w:rsidRPr="00E80F49">
        <w:t xml:space="preserve"> test cases only need to be defined for 2CC (and for intermodulation also 3CC) since this is sufficient for testing the exception. Adding more CCs is not considered to affect the test result and does not add any value.</w:t>
      </w:r>
    </w:p>
    <w:p w14:paraId="47FF319A" w14:textId="241B841B" w:rsidR="006060A9" w:rsidRPr="00E80F49" w:rsidRDefault="006060A9" w:rsidP="00CF3F9A">
      <w:pPr>
        <w:ind w:left="567"/>
        <w:textAlignment w:val="auto"/>
      </w:pPr>
      <w:r w:rsidRPr="00E80F49">
        <w:rPr>
          <w:i/>
        </w:rPr>
        <w:t>7.</w:t>
      </w:r>
      <w:r w:rsidRPr="00E80F49">
        <w:rPr>
          <w:i/>
        </w:rPr>
        <w:tab/>
        <w:t xml:space="preserve">Additional </w:t>
      </w:r>
      <w:r w:rsidRPr="00E80F49">
        <w:t>test cases only need to consider pure inter-band configurations since requirements are the same for intra-band contiguous or non-contiguous, and the essential aspect to test is the interference between bands.</w:t>
      </w:r>
    </w:p>
    <w:p w14:paraId="241EAFB2" w14:textId="36DCEEBB" w:rsidR="006060A9" w:rsidRPr="00E80F49" w:rsidRDefault="006060A9" w:rsidP="00CF3F9A">
      <w:pPr>
        <w:ind w:left="567"/>
        <w:textAlignment w:val="auto"/>
      </w:pPr>
      <w:r w:rsidRPr="00E80F49">
        <w:t>8.</w:t>
      </w:r>
      <w:r w:rsidRPr="00E80F49">
        <w:tab/>
        <w:t>It is important for sufficient test coverage to ensure that all band combinations with the highest number of CCs supported in the UE can always be tested.</w:t>
      </w:r>
    </w:p>
    <w:p w14:paraId="484715D5" w14:textId="25B66AA3" w:rsidR="006060A9" w:rsidRPr="00E80F49" w:rsidRDefault="006060A9" w:rsidP="00CF3F9A">
      <w:pPr>
        <w:ind w:left="567"/>
        <w:textAlignment w:val="auto"/>
      </w:pPr>
      <w:r w:rsidRPr="00E80F49">
        <w:t>9.</w:t>
      </w:r>
      <w:r w:rsidRPr="00E80F49">
        <w:tab/>
        <w:t xml:space="preserve">The highest supported CC number may be with a band including an exception that can be avoided by setting a different test frequency (e.g. harmonic interference). In such cases, there is a need to include test points in the </w:t>
      </w:r>
      <w:r w:rsidRPr="00E80F49">
        <w:rPr>
          <w:i/>
        </w:rPr>
        <w:t>default</w:t>
      </w:r>
      <w:r w:rsidRPr="00E80F49">
        <w:t xml:space="preserve"> test case so that this CA configuration can be tested without an exception (see example 1 below).</w:t>
      </w:r>
    </w:p>
    <w:p w14:paraId="6A1D61DF" w14:textId="318AFB94" w:rsidR="006060A9" w:rsidRPr="00E80F49" w:rsidRDefault="006060A9" w:rsidP="00CF3F9A">
      <w:pPr>
        <w:ind w:left="567"/>
        <w:textAlignment w:val="auto"/>
      </w:pPr>
      <w:r w:rsidRPr="00E80F49">
        <w:t>10.</w:t>
      </w:r>
      <w:r w:rsidRPr="00E80F49">
        <w:tab/>
        <w:t xml:space="preserve">The highest supported CC number may be with a band including an exception that cannot be avoided by setting a different test frequency (e.g. cross band isolation). In this case the test requirements of the </w:t>
      </w:r>
      <w:r w:rsidRPr="00E80F49">
        <w:rPr>
          <w:i/>
        </w:rPr>
        <w:t>default</w:t>
      </w:r>
      <w:r w:rsidRPr="00E80F49">
        <w:t xml:space="preserve"> test that are normally general for any CA config need to include this specific exception requirement. In addition, one </w:t>
      </w:r>
      <w:r w:rsidRPr="00E80F49">
        <w:lastRenderedPageBreak/>
        <w:t>fallback configuration needs to be tested to ensure test coverage of the single carrier requirement for the victim band that applies in this case. In order to simplify test applicability this fallback configuration will be specified inside the higher order test case (see example 2 below).</w:t>
      </w:r>
    </w:p>
    <w:p w14:paraId="04408B85" w14:textId="6D9A08A3" w:rsidR="006060A9" w:rsidRPr="00E80F49" w:rsidRDefault="006060A9" w:rsidP="00CF3F9A">
      <w:pPr>
        <w:ind w:left="567"/>
        <w:textAlignment w:val="auto"/>
      </w:pPr>
      <w:r w:rsidRPr="00E80F49">
        <w:t>11.</w:t>
      </w:r>
      <w:r w:rsidRPr="00E80F49">
        <w:tab/>
        <w:t>The highest supported CC number may be with a band including a limitation that is not present in the lower order fallback (e.g. UL is not possible in one of the bands). In this case, one fallback configuration needs to be tested to ensure test coverage of the single carrier requirement with UL active in the band. In order to simplify test applicability this fallback configuration will be specified inside the higher order test case.</w:t>
      </w:r>
    </w:p>
    <w:p w14:paraId="0179CEF0" w14:textId="30695668" w:rsidR="006060A9" w:rsidRPr="00E80F49" w:rsidRDefault="006060A9" w:rsidP="00CF3F9A">
      <w:pPr>
        <w:ind w:left="360"/>
        <w:textAlignment w:val="auto"/>
      </w:pPr>
      <w:r w:rsidRPr="00E80F49">
        <w:t>12.</w:t>
      </w:r>
      <w:r w:rsidRPr="00E80F49">
        <w:tab/>
        <w:t>To ensure that it has been checked that the CA configuration has been fully analysed with regard to test configuration and fallback testing, the CA configuration is listed in TR 38.905.</w:t>
      </w:r>
    </w:p>
    <w:p w14:paraId="39047F04" w14:textId="77777777" w:rsidR="006060A9" w:rsidRPr="00E80F49" w:rsidRDefault="006060A9" w:rsidP="006060A9">
      <w:pPr>
        <w:pStyle w:val="Heading1"/>
      </w:pPr>
      <w:bookmarkStart w:id="3223" w:name="_Toc68073940"/>
      <w:bookmarkStart w:id="3224" w:name="_Toc75371802"/>
      <w:bookmarkStart w:id="3225" w:name="_Toc83727870"/>
      <w:bookmarkStart w:id="3226" w:name="_Toc100005971"/>
      <w:bookmarkStart w:id="3227" w:name="_Toc106703519"/>
      <w:r w:rsidRPr="00E80F49">
        <w:t>B.3</w:t>
      </w:r>
      <w:r w:rsidRPr="00E80F49">
        <w:tab/>
        <w:t>Test Environment</w:t>
      </w:r>
      <w:bookmarkEnd w:id="3223"/>
      <w:bookmarkEnd w:id="3224"/>
      <w:bookmarkEnd w:id="3225"/>
      <w:bookmarkEnd w:id="3226"/>
      <w:bookmarkEnd w:id="3227"/>
    </w:p>
    <w:p w14:paraId="7C898E46" w14:textId="77777777" w:rsidR="006060A9" w:rsidRPr="00E80F49" w:rsidRDefault="006060A9" w:rsidP="006060A9">
      <w:pPr>
        <w:rPr>
          <w:lang w:eastAsia="ja-JP"/>
        </w:rPr>
      </w:pPr>
      <w:r w:rsidRPr="00E80F49">
        <w:rPr>
          <w:lang w:eastAsia="ja-JP"/>
        </w:rPr>
        <w:t xml:space="preserve">Reference sensitivity is one of the critical test cases for NR. Considering NR CA testing scenario is very similar to E-UTRA_CA test case, similar Test Environment shall be used for NR CA testing, i.e. </w:t>
      </w:r>
      <w:r w:rsidRPr="00E80F49">
        <w:t>NC, TL/VL, TL/VH, TH/VL, TH/VH.</w:t>
      </w:r>
    </w:p>
    <w:p w14:paraId="44240638" w14:textId="77777777" w:rsidR="006060A9" w:rsidRPr="00E80F49" w:rsidRDefault="006060A9" w:rsidP="006060A9">
      <w:pPr>
        <w:pStyle w:val="Heading1"/>
      </w:pPr>
      <w:bookmarkStart w:id="3228" w:name="_Toc68073941"/>
      <w:bookmarkStart w:id="3229" w:name="_Toc75371803"/>
      <w:bookmarkStart w:id="3230" w:name="_Toc83727871"/>
      <w:bookmarkStart w:id="3231" w:name="_Toc100005972"/>
      <w:bookmarkStart w:id="3232" w:name="_Toc106703520"/>
      <w:r w:rsidRPr="00E80F49">
        <w:t>B.4</w:t>
      </w:r>
      <w:r w:rsidRPr="00E80F49">
        <w:tab/>
        <w:t>Test Frequencies selection</w:t>
      </w:r>
      <w:bookmarkEnd w:id="3228"/>
      <w:bookmarkEnd w:id="3229"/>
      <w:bookmarkEnd w:id="3230"/>
      <w:bookmarkEnd w:id="3231"/>
      <w:bookmarkEnd w:id="3232"/>
    </w:p>
    <w:p w14:paraId="350F76AC" w14:textId="77777777" w:rsidR="006060A9" w:rsidRPr="00E80F49" w:rsidRDefault="006060A9" w:rsidP="006060A9">
      <w:pPr>
        <w:rPr>
          <w:rFonts w:eastAsia="MS Mincho"/>
          <w:lang w:eastAsia="ja-JP"/>
        </w:rPr>
      </w:pPr>
      <w:r w:rsidRPr="00E80F49">
        <w:rPr>
          <w:rFonts w:eastAsia="MS Mincho"/>
          <w:lang w:eastAsia="ja-JP"/>
        </w:rPr>
        <w:t>In E-UTRA DL CA and UL CA reference sensitivity testing, Low range and High range are selected for intra-band CA testing. Mid range is selected for inter band E-UTRA CA testing.</w:t>
      </w:r>
    </w:p>
    <w:p w14:paraId="2D4886A4" w14:textId="77777777" w:rsidR="006060A9" w:rsidRPr="00E80F49" w:rsidRDefault="006060A9" w:rsidP="006060A9">
      <w:pPr>
        <w:rPr>
          <w:lang w:eastAsia="ja-JP"/>
        </w:rPr>
      </w:pPr>
      <w:r w:rsidRPr="00E80F49">
        <w:rPr>
          <w:lang w:eastAsia="ja-JP"/>
        </w:rPr>
        <w:t>Considering NR CA testing scenario is very similar to E-UTRA_CA test case, similar Test Frequencies should be used for NR CA default case.</w:t>
      </w:r>
    </w:p>
    <w:p w14:paraId="1877ECE8" w14:textId="139F44DF" w:rsidR="006060A9" w:rsidRPr="00E80F49" w:rsidRDefault="006060A9" w:rsidP="006060A9">
      <w:r w:rsidRPr="00E80F49">
        <w:t>It is proposed that Low and High Range are tested as default for intra-band and mid range for inter-band. For CA combinations containing intra-band configuration in an inter-band CA configuration it is proposed that low and high range are tested for intra-band CA and mid channel for inter-band without intra-band component. It is also proposed that the fallback configurations from intra-band configuration to single carrier component do not need to be tested even if the test frequency would differ (e.g. XA-YC -&gt; XA-YA fallback does not need to be tested even if YC is tested with low/high frequency and YA would be tested with mid frequency).</w:t>
      </w:r>
    </w:p>
    <w:p w14:paraId="4BC851BA" w14:textId="77777777" w:rsidR="006060A9" w:rsidRPr="00E80F49" w:rsidRDefault="006060A9" w:rsidP="006060A9">
      <w:r w:rsidRPr="00E80F49">
        <w:t>For CA configurations affected by exceptions the test frequency cannot be freely chosen. One test frequency per exception requirement is sufficient to test the requirement, in addition to testing the case where the exception is avoided. This is indicated in table 2.3-2. Exceptions in TS 38.101-1 [5] clause 7.3A.5 (</w:t>
      </w:r>
      <w:bookmarkStart w:id="3233" w:name="OLE_LINK32"/>
      <w:r w:rsidRPr="00E80F49">
        <w:t>2UL intermodulation</w:t>
      </w:r>
      <w:bookmarkEnd w:id="3233"/>
      <w:r w:rsidRPr="00E80F49">
        <w:t>) are not specified since the test frequency and channel bandwidth is already specified in TS 38.101-1 [5].</w:t>
      </w:r>
    </w:p>
    <w:p w14:paraId="5EF4376B" w14:textId="12429789" w:rsidR="006060A9" w:rsidRPr="00E80F49" w:rsidRDefault="006060A9" w:rsidP="00CF3F9A">
      <w:pPr>
        <w:pStyle w:val="TF"/>
      </w:pPr>
      <w:r w:rsidRPr="00E80F49">
        <w:t xml:space="preserve">Table </w:t>
      </w:r>
      <w:r w:rsidRPr="00E80F49">
        <w:rPr>
          <w:lang w:eastAsia="ja-JP"/>
        </w:rPr>
        <w:t>B.4-1:</w:t>
      </w:r>
      <w:r w:rsidRPr="00E80F49">
        <w:t xml:space="preserve"> </w:t>
      </w:r>
      <w:r w:rsidR="00D20444" w:rsidRPr="00E80F49">
        <w:t>Void</w:t>
      </w:r>
    </w:p>
    <w:p w14:paraId="53597E49" w14:textId="22E1A9DC" w:rsidR="006060A9" w:rsidRPr="00E80F49" w:rsidRDefault="006060A9" w:rsidP="006060A9">
      <w:r w:rsidRPr="00E80F49">
        <w:rPr>
          <w:b/>
          <w:lang w:eastAsia="ja-JP"/>
        </w:rPr>
        <w:t>Proposal 2a:</w:t>
      </w:r>
      <w:r w:rsidRPr="00E80F49">
        <w:t xml:space="preserve"> Low range and high range for intra band CA and mid range for inter-band CA shall be selected for NR in </w:t>
      </w:r>
      <w:r w:rsidRPr="00E80F49">
        <w:rPr>
          <w:i/>
          <w:iCs/>
        </w:rPr>
        <w:t>default</w:t>
      </w:r>
      <w:r w:rsidRPr="00E80F49">
        <w:t xml:space="preserve"> test cases 7.3A.1 to 7.3A.4 in general, but final selection is band dependent. For CA combinations containing intra-band configuration in an inter-band CA configuration low and high range shall be selected for intra-band CA and mid channel for inter-band without intra-band component. The fallback configurations from intra-band configuration to single carrier component do not need to be tested even if the test frequency would differ.</w:t>
      </w:r>
    </w:p>
    <w:p w14:paraId="7F97B001" w14:textId="517CCC96" w:rsidR="006060A9" w:rsidRPr="00E80F49" w:rsidRDefault="006060A9" w:rsidP="006060A9">
      <w:r w:rsidRPr="00E80F49">
        <w:rPr>
          <w:b/>
          <w:lang w:eastAsia="ja-JP"/>
        </w:rPr>
        <w:t xml:space="preserve">Proposal 2b: </w:t>
      </w:r>
      <w:r w:rsidRPr="00E80F49">
        <w:rPr>
          <w:bCs/>
          <w:lang w:eastAsia="ja-JP"/>
        </w:rPr>
        <w:t xml:space="preserve">In the </w:t>
      </w:r>
      <w:r w:rsidRPr="00E80F49">
        <w:rPr>
          <w:bCs/>
          <w:i/>
          <w:iCs/>
          <w:lang w:eastAsia="ja-JP"/>
        </w:rPr>
        <w:t>additional</w:t>
      </w:r>
      <w:r w:rsidRPr="00E80F49">
        <w:rPr>
          <w:bCs/>
          <w:lang w:eastAsia="ja-JP"/>
        </w:rPr>
        <w:t xml:space="preserve"> test case, one test frequency per exception is selected.</w:t>
      </w:r>
    </w:p>
    <w:p w14:paraId="79481943" w14:textId="77777777" w:rsidR="006060A9" w:rsidRPr="00E80F49" w:rsidRDefault="006060A9" w:rsidP="006060A9">
      <w:pPr>
        <w:pStyle w:val="Heading1"/>
      </w:pPr>
      <w:bookmarkStart w:id="3234" w:name="_Toc68073942"/>
      <w:bookmarkStart w:id="3235" w:name="_Toc75371804"/>
      <w:bookmarkStart w:id="3236" w:name="_Toc83727872"/>
      <w:bookmarkStart w:id="3237" w:name="_Toc100005973"/>
      <w:bookmarkStart w:id="3238" w:name="_Toc106703521"/>
      <w:r w:rsidRPr="00E80F49">
        <w:t>B.5</w:t>
      </w:r>
      <w:r w:rsidRPr="00E80F49">
        <w:tab/>
        <w:t>Test Channel Bandwidth selection</w:t>
      </w:r>
      <w:bookmarkEnd w:id="3234"/>
      <w:bookmarkEnd w:id="3235"/>
      <w:bookmarkEnd w:id="3236"/>
      <w:bookmarkEnd w:id="3237"/>
      <w:bookmarkEnd w:id="3238"/>
    </w:p>
    <w:p w14:paraId="5DFE05C4" w14:textId="2F093C3E" w:rsidR="006060A9" w:rsidRPr="00E80F49" w:rsidRDefault="006060A9" w:rsidP="006060A9">
      <w:r w:rsidRPr="00E80F49">
        <w:t xml:space="preserve">The objective is how to verify the NR CA reference sensitivity. In intra-band E-UTRA CA reference sensitivity testing, two extreme bandwidth combinations corresponding to Lowest NRB_agg Highest NRB_agg are selected. Highest NRB_agg is selected </w:t>
      </w:r>
      <w:r w:rsidRPr="00E80F49">
        <w:rPr>
          <w:lang w:eastAsia="ja-JP"/>
        </w:rPr>
        <w:t>for inter band E-UTRA CA testing.</w:t>
      </w:r>
    </w:p>
    <w:p w14:paraId="50BE857E" w14:textId="3ABF4015" w:rsidR="006060A9" w:rsidRPr="00E80F49" w:rsidRDefault="006060A9" w:rsidP="006060A9">
      <w:r w:rsidRPr="00E80F49">
        <w:t>As a simplification the highest aggregated channel bandwidth is proposed to test NR CA reference sensitivity.</w:t>
      </w:r>
    </w:p>
    <w:p w14:paraId="3814159B" w14:textId="66DA8019" w:rsidR="006060A9" w:rsidRPr="00E80F49" w:rsidRDefault="006060A9" w:rsidP="006060A9">
      <w:r w:rsidRPr="00E80F49">
        <w:rPr>
          <w:b/>
          <w:lang w:eastAsia="ja-JP"/>
        </w:rPr>
        <w:t>Proposal 3:</w:t>
      </w:r>
      <w:r w:rsidRPr="00E80F49">
        <w:t xml:space="preserve"> Highest aggregated channel bandwidth</w:t>
      </w:r>
      <w:r w:rsidRPr="00E80F49">
        <w:rPr>
          <w:lang w:eastAsia="ja-JP"/>
        </w:rPr>
        <w:t xml:space="preserve"> combinations shall be selected for</w:t>
      </w:r>
      <w:r w:rsidRPr="00E80F49">
        <w:t xml:space="preserve"> NR CA reference sensitivity measurement. (Highest NRB_agg).</w:t>
      </w:r>
    </w:p>
    <w:p w14:paraId="758DA52F" w14:textId="77777777" w:rsidR="006060A9" w:rsidRPr="00E80F49" w:rsidRDefault="006060A9" w:rsidP="006060A9">
      <w:pPr>
        <w:pStyle w:val="Heading1"/>
      </w:pPr>
      <w:bookmarkStart w:id="3239" w:name="_Toc68073943"/>
      <w:bookmarkStart w:id="3240" w:name="_Toc75371805"/>
      <w:bookmarkStart w:id="3241" w:name="_Toc83727873"/>
      <w:bookmarkStart w:id="3242" w:name="_Toc100005974"/>
      <w:bookmarkStart w:id="3243" w:name="_Toc106703522"/>
      <w:r w:rsidRPr="00E80F49">
        <w:lastRenderedPageBreak/>
        <w:t>B.6</w:t>
      </w:r>
      <w:r w:rsidRPr="00E80F49">
        <w:tab/>
        <w:t>Modulation selections</w:t>
      </w:r>
      <w:bookmarkEnd w:id="3239"/>
      <w:bookmarkEnd w:id="3240"/>
      <w:bookmarkEnd w:id="3241"/>
      <w:bookmarkEnd w:id="3242"/>
      <w:bookmarkEnd w:id="3243"/>
    </w:p>
    <w:p w14:paraId="56070006" w14:textId="77777777" w:rsidR="006060A9" w:rsidRPr="00E80F49" w:rsidRDefault="006060A9" w:rsidP="006060A9">
      <w:pPr>
        <w:rPr>
          <w:lang w:eastAsia="ja-JP"/>
        </w:rPr>
      </w:pPr>
      <w:r w:rsidRPr="00E80F49">
        <w:rPr>
          <w:lang w:eastAsia="ja-JP"/>
        </w:rPr>
        <w:t>QPSK is used for both uplink and downlink modulations for E-UTRA reference sensitivity measurement which is the same as for E-UTRA standalone reference sensitivity testing. There is no particular reason to deviate from current E-UTRA configurations of modulation scheme selection. NR modulations shall also follow what is selected in standalone NR testing.</w:t>
      </w:r>
    </w:p>
    <w:p w14:paraId="6598BB12" w14:textId="77777777" w:rsidR="006060A9" w:rsidRPr="00E80F49" w:rsidRDefault="006060A9" w:rsidP="006060A9">
      <w:pPr>
        <w:pStyle w:val="Heading1"/>
      </w:pPr>
      <w:bookmarkStart w:id="3244" w:name="_Toc68073944"/>
      <w:bookmarkStart w:id="3245" w:name="_Toc75371806"/>
      <w:bookmarkStart w:id="3246" w:name="_Toc83727874"/>
      <w:bookmarkStart w:id="3247" w:name="_Toc100005975"/>
      <w:bookmarkStart w:id="3248" w:name="_Toc106703523"/>
      <w:r w:rsidRPr="00E80F49">
        <w:t>B.7</w:t>
      </w:r>
      <w:r w:rsidRPr="00E80F49">
        <w:tab/>
        <w:t>Examples</w:t>
      </w:r>
      <w:bookmarkEnd w:id="3244"/>
      <w:bookmarkEnd w:id="3245"/>
      <w:bookmarkEnd w:id="3246"/>
      <w:bookmarkEnd w:id="3247"/>
      <w:bookmarkEnd w:id="3248"/>
    </w:p>
    <w:p w14:paraId="2F4D9A06" w14:textId="77777777" w:rsidR="006060A9" w:rsidRPr="00E80F49" w:rsidRDefault="006060A9" w:rsidP="006060A9">
      <w:pPr>
        <w:rPr>
          <w:u w:val="single"/>
        </w:rPr>
      </w:pPr>
      <w:r w:rsidRPr="00E80F49">
        <w:rPr>
          <w:b/>
          <w:bCs/>
          <w:u w:val="single"/>
        </w:rPr>
        <w:t>Example 1</w:t>
      </w:r>
      <w:r w:rsidRPr="00E80F49">
        <w:rPr>
          <w:u w:val="single"/>
        </w:rPr>
        <w:t xml:space="preserve"> (highest CC number has an exception that can be avoided):</w:t>
      </w:r>
    </w:p>
    <w:p w14:paraId="4F1AB504" w14:textId="4CB44E70" w:rsidR="006060A9" w:rsidRPr="00E80F49" w:rsidRDefault="006060A9" w:rsidP="00CF3F9A">
      <w:pPr>
        <w:overflowPunct/>
        <w:autoSpaceDE/>
        <w:autoSpaceDN/>
        <w:adjustRightInd/>
        <w:ind w:left="360"/>
        <w:textAlignment w:val="auto"/>
      </w:pPr>
      <w:r w:rsidRPr="00E80F49">
        <w:t>-</w:t>
      </w:r>
      <w:r w:rsidRPr="00E80F49">
        <w:tab/>
        <w:t>UE supports CA_XA-YA-ZA-RA (4DL CA)</w:t>
      </w:r>
    </w:p>
    <w:p w14:paraId="4E9F3651" w14:textId="022424E1" w:rsidR="006060A9" w:rsidRPr="00E80F49" w:rsidRDefault="006060A9" w:rsidP="00CF3F9A">
      <w:pPr>
        <w:overflowPunct/>
        <w:autoSpaceDE/>
        <w:autoSpaceDN/>
        <w:adjustRightInd/>
        <w:ind w:left="720"/>
        <w:textAlignment w:val="auto"/>
      </w:pPr>
      <w:r w:rsidRPr="00E80F49">
        <w:t>-</w:t>
      </w:r>
      <w:r w:rsidRPr="00E80F49">
        <w:tab/>
        <w:t>CA_X-Y has an exception if testing Low+Low freq</w:t>
      </w:r>
    </w:p>
    <w:p w14:paraId="4CF38F6D" w14:textId="1E2FB384" w:rsidR="006060A9" w:rsidRPr="00E80F49" w:rsidRDefault="006060A9" w:rsidP="00CF3F9A">
      <w:pPr>
        <w:overflowPunct/>
        <w:autoSpaceDE/>
        <w:autoSpaceDN/>
        <w:adjustRightInd/>
        <w:ind w:left="720"/>
        <w:textAlignment w:val="auto"/>
      </w:pPr>
      <w:r w:rsidRPr="00E80F49">
        <w:t>-</w:t>
      </w:r>
      <w:r w:rsidRPr="00E80F49">
        <w:tab/>
        <w:t>CA_X-Y has no exception if testing Mid+Mid freq</w:t>
      </w:r>
    </w:p>
    <w:p w14:paraId="36D225CF" w14:textId="0FBC1720" w:rsidR="006060A9" w:rsidRPr="00E80F49" w:rsidRDefault="006060A9" w:rsidP="00CF3F9A">
      <w:pPr>
        <w:overflowPunct/>
        <w:autoSpaceDE/>
        <w:autoSpaceDN/>
        <w:adjustRightInd/>
        <w:ind w:left="720"/>
        <w:textAlignment w:val="auto"/>
      </w:pPr>
      <w:r w:rsidRPr="00E80F49">
        <w:t>-</w:t>
      </w:r>
      <w:r w:rsidRPr="00E80F49">
        <w:tab/>
        <w:t>Other bands pairs have no exception</w:t>
      </w:r>
    </w:p>
    <w:p w14:paraId="37014E8A" w14:textId="77777777" w:rsidR="006060A9" w:rsidRPr="00E80F49" w:rsidRDefault="006060A9" w:rsidP="006060A9">
      <w:r w:rsidRPr="00E80F49">
        <w:t>Applicable Test cases for the example:</w:t>
      </w:r>
    </w:p>
    <w:p w14:paraId="482EE3E4" w14:textId="77777777" w:rsidR="006060A9" w:rsidRPr="00E80F49" w:rsidRDefault="006060A9" w:rsidP="006060A9">
      <w:pPr>
        <w:ind w:left="284"/>
      </w:pPr>
      <w:r w:rsidRPr="00E80F49">
        <w:t>7.3A.1 2CC non-exception/“default”</w:t>
      </w:r>
    </w:p>
    <w:p w14:paraId="49E980E9" w14:textId="77777777" w:rsidR="006060A9" w:rsidRPr="00E80F49" w:rsidRDefault="006060A9" w:rsidP="006060A9">
      <w:pPr>
        <w:ind w:left="284" w:firstLine="284"/>
      </w:pPr>
      <w:r w:rsidRPr="00E80F49">
        <w:t>Skip test (no fallback analysis required)</w:t>
      </w:r>
    </w:p>
    <w:p w14:paraId="1E0357BE" w14:textId="77777777" w:rsidR="006060A9" w:rsidRPr="00E80F49" w:rsidRDefault="006060A9" w:rsidP="006060A9">
      <w:pPr>
        <w:ind w:left="284"/>
      </w:pPr>
      <w:r w:rsidRPr="00E80F49">
        <w:t>7.3B 3CC non-exception/“default”</w:t>
      </w:r>
    </w:p>
    <w:p w14:paraId="0149D97C" w14:textId="77777777" w:rsidR="006060A9" w:rsidRPr="00E80F49" w:rsidRDefault="006060A9" w:rsidP="006060A9">
      <w:pPr>
        <w:ind w:left="284" w:firstLine="284"/>
      </w:pPr>
      <w:r w:rsidRPr="00E80F49">
        <w:t>Skip test (no fallback analysis required)</w:t>
      </w:r>
    </w:p>
    <w:p w14:paraId="09292C23" w14:textId="77777777" w:rsidR="006060A9" w:rsidRPr="00E80F49" w:rsidRDefault="006060A9" w:rsidP="006060A9">
      <w:pPr>
        <w:ind w:left="284"/>
      </w:pPr>
      <w:r w:rsidRPr="00E80F49">
        <w:t>7.3A.3 4CC non-exception/“default”</w:t>
      </w:r>
    </w:p>
    <w:p w14:paraId="0B8EF623" w14:textId="77777777" w:rsidR="006060A9" w:rsidRPr="00E80F49" w:rsidRDefault="006060A9" w:rsidP="006060A9">
      <w:pPr>
        <w:ind w:left="284" w:firstLine="284"/>
      </w:pPr>
      <w:r w:rsidRPr="00E80F49">
        <w:t>Test CA_XA-YA-ZA-RA in Mid+Mid freq in bands X and Y respectively avoiding the exception</w:t>
      </w:r>
    </w:p>
    <w:p w14:paraId="06855D45" w14:textId="77777777" w:rsidR="006060A9" w:rsidRPr="00E80F49" w:rsidRDefault="006060A9" w:rsidP="006060A9">
      <w:pPr>
        <w:ind w:left="284"/>
      </w:pPr>
      <w:r w:rsidRPr="00E80F49">
        <w:t>7.3A.1_1 2CC exception/“additional”</w:t>
      </w:r>
    </w:p>
    <w:p w14:paraId="4557D2E8" w14:textId="77777777" w:rsidR="006060A9" w:rsidRPr="00E80F49" w:rsidRDefault="006060A9" w:rsidP="006060A9">
      <w:pPr>
        <w:ind w:left="284" w:firstLine="284"/>
      </w:pPr>
      <w:r w:rsidRPr="00E80F49">
        <w:t>Test CA_X-Y in Low+Low freq</w:t>
      </w:r>
    </w:p>
    <w:p w14:paraId="5542DE44" w14:textId="77777777" w:rsidR="006060A9" w:rsidRPr="00E80F49" w:rsidRDefault="006060A9" w:rsidP="006060A9">
      <w:pPr>
        <w:rPr>
          <w:u w:val="single"/>
        </w:rPr>
      </w:pPr>
      <w:r w:rsidRPr="00E80F49">
        <w:rPr>
          <w:b/>
          <w:bCs/>
          <w:u w:val="single"/>
        </w:rPr>
        <w:t>Example 2</w:t>
      </w:r>
      <w:r w:rsidRPr="00E80F49">
        <w:rPr>
          <w:u w:val="single"/>
        </w:rPr>
        <w:t xml:space="preserve"> (highest CC number has an exception that cannot be avoided):</w:t>
      </w:r>
    </w:p>
    <w:p w14:paraId="0155BFE8" w14:textId="247B6666" w:rsidR="006060A9" w:rsidRPr="00E80F49" w:rsidRDefault="006060A9" w:rsidP="00CF3F9A">
      <w:pPr>
        <w:overflowPunct/>
        <w:autoSpaceDE/>
        <w:autoSpaceDN/>
        <w:adjustRightInd/>
        <w:ind w:left="360"/>
        <w:textAlignment w:val="auto"/>
      </w:pPr>
      <w:r w:rsidRPr="00E80F49">
        <w:t>-</w:t>
      </w:r>
      <w:r w:rsidRPr="00E80F49">
        <w:tab/>
        <w:t>UE supports CA_XA-YA-ZA-RA (4DL CA)</w:t>
      </w:r>
    </w:p>
    <w:p w14:paraId="51AFDBA8" w14:textId="56A99558" w:rsidR="006060A9" w:rsidRPr="00E80F49" w:rsidRDefault="006060A9" w:rsidP="00CF3F9A">
      <w:pPr>
        <w:overflowPunct/>
        <w:autoSpaceDE/>
        <w:autoSpaceDN/>
        <w:adjustRightInd/>
        <w:ind w:left="720"/>
        <w:textAlignment w:val="auto"/>
      </w:pPr>
      <w:r w:rsidRPr="00E80F49">
        <w:t>-</w:t>
      </w:r>
      <w:r w:rsidRPr="00E80F49">
        <w:tab/>
        <w:t>CA_X-Y has an exception always (e.g. cross band isolation) with band Y being the victim</w:t>
      </w:r>
    </w:p>
    <w:p w14:paraId="628A9499" w14:textId="4BC2ED8F" w:rsidR="006060A9" w:rsidRPr="00E80F49" w:rsidRDefault="006060A9" w:rsidP="00CF3F9A">
      <w:pPr>
        <w:overflowPunct/>
        <w:autoSpaceDE/>
        <w:autoSpaceDN/>
        <w:adjustRightInd/>
        <w:ind w:left="720"/>
        <w:textAlignment w:val="auto"/>
      </w:pPr>
      <w:r w:rsidRPr="00E80F49">
        <w:t>-</w:t>
      </w:r>
      <w:r w:rsidRPr="00E80F49">
        <w:tab/>
        <w:t>Other bands pairs have no exception</w:t>
      </w:r>
    </w:p>
    <w:p w14:paraId="79738B58" w14:textId="77777777" w:rsidR="006060A9" w:rsidRPr="00E80F49" w:rsidRDefault="006060A9" w:rsidP="006060A9">
      <w:r w:rsidRPr="00E80F49">
        <w:t>Applicable Test cases for the example:</w:t>
      </w:r>
    </w:p>
    <w:p w14:paraId="60B5A009" w14:textId="77777777" w:rsidR="006060A9" w:rsidRPr="00E80F49" w:rsidRDefault="006060A9" w:rsidP="006060A9">
      <w:pPr>
        <w:ind w:left="284"/>
      </w:pPr>
      <w:r w:rsidRPr="00E80F49">
        <w:t>7.3A.1 2CC non-exception/“default”</w:t>
      </w:r>
    </w:p>
    <w:p w14:paraId="32C956DB" w14:textId="77777777" w:rsidR="006060A9" w:rsidRPr="00E80F49" w:rsidRDefault="006060A9" w:rsidP="006060A9">
      <w:pPr>
        <w:ind w:left="284" w:firstLine="284"/>
      </w:pPr>
      <w:r w:rsidRPr="00E80F49">
        <w:t>Skip test (no fallback analysis required)</w:t>
      </w:r>
    </w:p>
    <w:p w14:paraId="7115E460" w14:textId="77777777" w:rsidR="006060A9" w:rsidRPr="00E80F49" w:rsidRDefault="006060A9" w:rsidP="006060A9">
      <w:pPr>
        <w:ind w:left="284"/>
      </w:pPr>
      <w:r w:rsidRPr="00E80F49">
        <w:t>7.3A.2 3CC non-exception/“default”</w:t>
      </w:r>
    </w:p>
    <w:p w14:paraId="6FE72864" w14:textId="77777777" w:rsidR="006060A9" w:rsidRPr="00E80F49" w:rsidRDefault="006060A9" w:rsidP="006060A9">
      <w:pPr>
        <w:ind w:left="284" w:firstLine="284"/>
      </w:pPr>
      <w:r w:rsidRPr="00E80F49">
        <w:t>Skip test (no fallback analysis required)</w:t>
      </w:r>
    </w:p>
    <w:p w14:paraId="1205655D" w14:textId="77777777" w:rsidR="006060A9" w:rsidRPr="00E80F49" w:rsidRDefault="006060A9" w:rsidP="006060A9">
      <w:pPr>
        <w:ind w:left="284"/>
      </w:pPr>
      <w:r w:rsidRPr="00E80F49">
        <w:t>7.3A.3 4CC non-exception/“default”</w:t>
      </w:r>
    </w:p>
    <w:p w14:paraId="740E5CF3" w14:textId="77777777" w:rsidR="006060A9" w:rsidRPr="00E80F49" w:rsidRDefault="006060A9" w:rsidP="006060A9">
      <w:pPr>
        <w:ind w:left="284" w:firstLine="284"/>
      </w:pPr>
      <w:r w:rsidRPr="00E80F49">
        <w:t>Test CA_XA-YA-ZA-RA and add exception in test requirements</w:t>
      </w:r>
    </w:p>
    <w:p w14:paraId="6610D102" w14:textId="77777777" w:rsidR="006060A9" w:rsidRPr="00E80F49" w:rsidRDefault="006060A9" w:rsidP="006060A9">
      <w:pPr>
        <w:ind w:left="284" w:firstLine="284"/>
      </w:pPr>
      <w:r w:rsidRPr="00E80F49">
        <w:t>Add test points for 3CC fallback avoiding the exception CA_YA-ZA-RA</w:t>
      </w:r>
    </w:p>
    <w:p w14:paraId="2E2F27F3" w14:textId="77777777" w:rsidR="006060A9" w:rsidRPr="00E80F49" w:rsidRDefault="006060A9" w:rsidP="006060A9">
      <w:pPr>
        <w:ind w:left="284"/>
      </w:pPr>
      <w:r w:rsidRPr="00E80F49">
        <w:t>7.3A.1_1 2CC exception/“additional”</w:t>
      </w:r>
    </w:p>
    <w:p w14:paraId="621C502B" w14:textId="484AC225" w:rsidR="006060A9" w:rsidRPr="00E80F49" w:rsidRDefault="006060A9" w:rsidP="006060A9">
      <w:pPr>
        <w:ind w:left="852"/>
      </w:pPr>
      <w:r w:rsidRPr="00E80F49">
        <w:t>Test CA_X-Y</w:t>
      </w:r>
    </w:p>
    <w:p w14:paraId="733C78FB" w14:textId="1C0F589F" w:rsidR="006060A9" w:rsidRPr="00E80F49" w:rsidRDefault="006060A9" w:rsidP="006060A9">
      <w:pPr>
        <w:pStyle w:val="Heading1"/>
      </w:pPr>
      <w:bookmarkStart w:id="3249" w:name="_Toc68073945"/>
      <w:bookmarkStart w:id="3250" w:name="_Toc75371807"/>
      <w:bookmarkStart w:id="3251" w:name="_Toc83727875"/>
      <w:bookmarkStart w:id="3252" w:name="_Toc100005976"/>
      <w:bookmarkStart w:id="3253" w:name="_Toc106703524"/>
      <w:r w:rsidRPr="00E80F49">
        <w:lastRenderedPageBreak/>
        <w:t>B.8</w:t>
      </w:r>
      <w:r w:rsidRPr="00E80F49">
        <w:tab/>
        <w:t>Current test completion status per CA configuration</w:t>
      </w:r>
      <w:bookmarkEnd w:id="3249"/>
      <w:bookmarkEnd w:id="3250"/>
      <w:bookmarkEnd w:id="3251"/>
      <w:bookmarkEnd w:id="3252"/>
      <w:bookmarkEnd w:id="3253"/>
    </w:p>
    <w:p w14:paraId="4AD9B3BF" w14:textId="4EA53BDA" w:rsidR="00D20444" w:rsidRPr="00E80F49" w:rsidRDefault="006060A9" w:rsidP="0089486E">
      <w:pPr>
        <w:rPr>
          <w:lang w:eastAsia="ja-JP"/>
        </w:rPr>
      </w:pPr>
      <w:r w:rsidRPr="00E80F49">
        <w:rPr>
          <w:lang w:eastAsia="ja-JP"/>
        </w:rPr>
        <w:t>The completion status per EN-DC configuration is documented in clause 4.3.3.1.</w:t>
      </w:r>
    </w:p>
    <w:p w14:paraId="1CD18061" w14:textId="77777777" w:rsidR="00D20444" w:rsidRPr="00E80F49" w:rsidRDefault="00D20444" w:rsidP="00D20444">
      <w:pPr>
        <w:pStyle w:val="Heading1"/>
      </w:pPr>
      <w:bookmarkStart w:id="3254" w:name="_Toc100005977"/>
      <w:bookmarkStart w:id="3255" w:name="_Toc106703525"/>
      <w:r w:rsidRPr="00E80F49">
        <w:t>B.9</w:t>
      </w:r>
      <w:r w:rsidRPr="00E80F49">
        <w:tab/>
        <w:t>Reference Sensitivity checklist for CA</w:t>
      </w:r>
      <w:bookmarkEnd w:id="3254"/>
      <w:bookmarkEnd w:id="3255"/>
    </w:p>
    <w:p w14:paraId="2C36C27C" w14:textId="5B7F3166" w:rsidR="00D20444" w:rsidRPr="00E80F49" w:rsidRDefault="00D20444" w:rsidP="00D20444">
      <w:pPr>
        <w:rPr>
          <w:rStyle w:val="jlqj4b"/>
        </w:rPr>
      </w:pPr>
      <w:r w:rsidRPr="00E80F49">
        <w:rPr>
          <w:rStyle w:val="jlqj4b"/>
        </w:rPr>
        <w:t>The purpose of this annex is to facilitate the reference sensitivity test point analysis in TR 38.905 for NR CA configurations.</w:t>
      </w:r>
    </w:p>
    <w:p w14:paraId="4BCFE032" w14:textId="77777777" w:rsidR="00D20444" w:rsidRPr="00E80F49" w:rsidRDefault="00D20444" w:rsidP="00D20444">
      <w:pPr>
        <w:pStyle w:val="Heading2"/>
        <w:rPr>
          <w:lang w:eastAsia="ja-JP"/>
        </w:rPr>
      </w:pPr>
      <w:bookmarkStart w:id="3256" w:name="_Toc100005978"/>
      <w:bookmarkStart w:id="3257" w:name="_Toc106703526"/>
      <w:r w:rsidRPr="00E80F49">
        <w:rPr>
          <w:rStyle w:val="jlqj4b"/>
        </w:rPr>
        <w:t>B.9.1</w:t>
      </w:r>
      <w:r w:rsidRPr="00E80F49">
        <w:rPr>
          <w:rStyle w:val="jlqj4b"/>
        </w:rPr>
        <w:tab/>
      </w:r>
      <w:r w:rsidRPr="00E80F49">
        <w:rPr>
          <w:lang w:eastAsia="ja-JP"/>
        </w:rPr>
        <w:t>Checklist for two bands</w:t>
      </w:r>
      <w:bookmarkEnd w:id="3256"/>
      <w:bookmarkEnd w:id="3257"/>
    </w:p>
    <w:p w14:paraId="00D8AD25" w14:textId="5769A60C" w:rsidR="00D20444" w:rsidRPr="00E80F49" w:rsidRDefault="00D20444" w:rsidP="0089486E">
      <w:pPr>
        <w:pStyle w:val="B1"/>
        <w:rPr>
          <w:lang w:eastAsia="ja-JP"/>
        </w:rPr>
      </w:pPr>
      <w:r w:rsidRPr="00E80F49">
        <w:rPr>
          <w:lang w:eastAsia="ja-JP"/>
        </w:rPr>
        <w:t>1)</w:t>
      </w:r>
      <w:r w:rsidRPr="00E80F49">
        <w:rPr>
          <w:lang w:eastAsia="ja-JP"/>
        </w:rPr>
        <w:tab/>
        <w:t>Check if the 2 DL band configuration has reference sensitivity exceptions in the tables listed below:</w:t>
      </w:r>
    </w:p>
    <w:p w14:paraId="137702CA" w14:textId="5E88DC83" w:rsidR="00D20444" w:rsidRPr="00E80F49" w:rsidRDefault="00D20444" w:rsidP="0089486E">
      <w:pPr>
        <w:pStyle w:val="B2"/>
        <w:rPr>
          <w:lang w:eastAsia="ja-JP"/>
        </w:rPr>
      </w:pPr>
      <w:r w:rsidRPr="00E80F49">
        <w:rPr>
          <w:lang w:eastAsia="ja-JP"/>
        </w:rPr>
        <w:t>-</w:t>
      </w:r>
      <w:r w:rsidRPr="00E80F49">
        <w:rPr>
          <w:lang w:eastAsia="ja-JP"/>
        </w:rPr>
        <w:tab/>
        <w:t>UL Harmonic Distortion (HD), as defined in TS 38.101-1 [5], Table 7.3A.4-1.</w:t>
      </w:r>
    </w:p>
    <w:p w14:paraId="57B2C883" w14:textId="616B2AF9" w:rsidR="00D20444" w:rsidRPr="00E80F49" w:rsidRDefault="00D20444" w:rsidP="0089486E">
      <w:pPr>
        <w:pStyle w:val="B2"/>
        <w:rPr>
          <w:lang w:eastAsia="ja-JP"/>
        </w:rPr>
      </w:pPr>
      <w:r w:rsidRPr="00E80F49">
        <w:rPr>
          <w:lang w:eastAsia="ja-JP"/>
        </w:rPr>
        <w:t>-</w:t>
      </w:r>
      <w:r w:rsidRPr="00E80F49">
        <w:rPr>
          <w:lang w:eastAsia="ja-JP"/>
        </w:rPr>
        <w:tab/>
        <w:t>RX Harmonic Mixing (HM), as defined in TS 38.101-1 [5], Table 7.3A.4-4 to Table 7.3A.4-4a.</w:t>
      </w:r>
    </w:p>
    <w:p w14:paraId="00C339B9" w14:textId="71F163E4" w:rsidR="00D20444" w:rsidRPr="00E80F49" w:rsidRDefault="00D20444" w:rsidP="0089486E">
      <w:pPr>
        <w:pStyle w:val="B2"/>
        <w:rPr>
          <w:lang w:eastAsia="ja-JP"/>
        </w:rPr>
      </w:pPr>
      <w:r w:rsidRPr="00E80F49">
        <w:rPr>
          <w:lang w:eastAsia="ja-JP"/>
        </w:rPr>
        <w:t>-</w:t>
      </w:r>
      <w:r w:rsidRPr="00E80F49">
        <w:rPr>
          <w:lang w:eastAsia="ja-JP"/>
        </w:rPr>
        <w:tab/>
        <w:t>Intermodulation Distortion (IMD), as defined in TS 38.101-1 [5], Table 7.3A.5-1 to Table 7.3A.5-1a.</w:t>
      </w:r>
    </w:p>
    <w:p w14:paraId="5C8A2E32" w14:textId="073F953E" w:rsidR="00D20444" w:rsidRPr="00E80F49" w:rsidRDefault="00D20444" w:rsidP="0089486E">
      <w:pPr>
        <w:pStyle w:val="B2"/>
        <w:rPr>
          <w:lang w:eastAsia="ja-JP"/>
        </w:rPr>
      </w:pPr>
      <w:r w:rsidRPr="00E80F49">
        <w:rPr>
          <w:lang w:eastAsia="ja-JP"/>
        </w:rPr>
        <w:t>-</w:t>
      </w:r>
      <w:r w:rsidRPr="00E80F49">
        <w:rPr>
          <w:lang w:eastAsia="ja-JP"/>
        </w:rPr>
        <w:tab/>
        <w:t>Cross Band Isolation (CBI), as defined in TS 38.101-1 [5], Table 7.3A.6-1 to Table 7.3A.6-1b.</w:t>
      </w:r>
    </w:p>
    <w:p w14:paraId="3C1B12A6" w14:textId="2E5ABDDA" w:rsidR="00D20444" w:rsidRPr="00E80F49" w:rsidRDefault="00D20444" w:rsidP="0089486E">
      <w:pPr>
        <w:pStyle w:val="B1"/>
        <w:rPr>
          <w:lang w:eastAsia="ja-JP"/>
        </w:rPr>
      </w:pPr>
      <w:r w:rsidRPr="00E80F49">
        <w:rPr>
          <w:lang w:eastAsia="ja-JP"/>
        </w:rPr>
        <w:t>2)</w:t>
      </w:r>
      <w:r w:rsidRPr="00E80F49">
        <w:rPr>
          <w:lang w:eastAsia="ja-JP"/>
        </w:rPr>
        <w:tab/>
        <w:t>If reference sensitivity exceptions are found for two bands above:</w:t>
      </w:r>
    </w:p>
    <w:p w14:paraId="75A7517A" w14:textId="296C32A5" w:rsidR="00D20444" w:rsidRPr="00E80F49" w:rsidRDefault="00D20444" w:rsidP="0089486E">
      <w:pPr>
        <w:pStyle w:val="B2"/>
        <w:rPr>
          <w:lang w:eastAsia="ja-JP"/>
        </w:rPr>
      </w:pPr>
      <w:r w:rsidRPr="00E80F49">
        <w:rPr>
          <w:lang w:eastAsia="ja-JP"/>
        </w:rPr>
        <w:t>-</w:t>
      </w:r>
      <w:r w:rsidRPr="00E80F49">
        <w:rPr>
          <w:lang w:eastAsia="ja-JP"/>
        </w:rPr>
        <w:tab/>
        <w:t>Then add the result from the check to Table 4.1.3.1-2 for 2CC if they do not already exist.</w:t>
      </w:r>
    </w:p>
    <w:p w14:paraId="2EEDBA18" w14:textId="6E176DD3" w:rsidR="00D20444" w:rsidRPr="00E80F49" w:rsidRDefault="00D20444" w:rsidP="0089486E">
      <w:pPr>
        <w:pStyle w:val="B2"/>
        <w:rPr>
          <w:lang w:eastAsia="ja-JP"/>
        </w:rPr>
      </w:pPr>
      <w:r w:rsidRPr="00E80F49">
        <w:rPr>
          <w:lang w:eastAsia="ja-JP"/>
        </w:rPr>
        <w:t>-</w:t>
      </w:r>
      <w:r w:rsidRPr="00E80F49">
        <w:rPr>
          <w:lang w:eastAsia="ja-JP"/>
        </w:rPr>
        <w:tab/>
        <w:t xml:space="preserve">Add test frequencies for HD, HM and CBI to Table 4.1.3.1-6 if a new 2CC band pair was added to Table 4.1.3.1-2. </w:t>
      </w:r>
    </w:p>
    <w:p w14:paraId="013D3C6B" w14:textId="4A9939C6" w:rsidR="00D20444" w:rsidRPr="00E80F49" w:rsidRDefault="00D20444" w:rsidP="0089486E">
      <w:pPr>
        <w:pStyle w:val="B1"/>
        <w:rPr>
          <w:lang w:eastAsia="ja-JP"/>
        </w:rPr>
      </w:pPr>
      <w:r w:rsidRPr="00E80F49">
        <w:rPr>
          <w:lang w:eastAsia="ja-JP"/>
        </w:rPr>
        <w:t>Add two band test points to test case in TS 38.521-1 [2] Table 7.3A.1_1.4.1-1.</w:t>
      </w:r>
    </w:p>
    <w:p w14:paraId="254393BD" w14:textId="77777777" w:rsidR="00D20444" w:rsidRPr="00E80F49" w:rsidRDefault="00D20444" w:rsidP="00D20444">
      <w:pPr>
        <w:pStyle w:val="Heading2"/>
        <w:rPr>
          <w:lang w:eastAsia="ja-JP"/>
        </w:rPr>
      </w:pPr>
      <w:bookmarkStart w:id="3258" w:name="_Toc100005979"/>
      <w:bookmarkStart w:id="3259" w:name="_Toc106703527"/>
      <w:r w:rsidRPr="00E80F49">
        <w:rPr>
          <w:rStyle w:val="jlqj4b"/>
        </w:rPr>
        <w:t>B.9.2</w:t>
      </w:r>
      <w:r w:rsidRPr="00E80F49">
        <w:rPr>
          <w:rStyle w:val="jlqj4b"/>
        </w:rPr>
        <w:tab/>
      </w:r>
      <w:r w:rsidRPr="00E80F49">
        <w:rPr>
          <w:lang w:eastAsia="ja-JP"/>
        </w:rPr>
        <w:t>Checklist for three bands</w:t>
      </w:r>
      <w:bookmarkEnd w:id="3258"/>
      <w:bookmarkEnd w:id="3259"/>
    </w:p>
    <w:p w14:paraId="2C877C59" w14:textId="127C1761" w:rsidR="00D20444" w:rsidRPr="00E80F49" w:rsidRDefault="00D20444" w:rsidP="0089486E">
      <w:pPr>
        <w:pStyle w:val="B1"/>
        <w:rPr>
          <w:lang w:eastAsia="ja-JP"/>
        </w:rPr>
      </w:pPr>
      <w:r w:rsidRPr="00E80F49">
        <w:rPr>
          <w:lang w:eastAsia="ja-JP"/>
        </w:rPr>
        <w:t>1)</w:t>
      </w:r>
      <w:r w:rsidRPr="00E80F49">
        <w:rPr>
          <w:lang w:eastAsia="ja-JP"/>
        </w:rPr>
        <w:tab/>
        <w:t>Check all three band fallback configurations in accordance to B.9.1.</w:t>
      </w:r>
    </w:p>
    <w:p w14:paraId="64BA3AA2" w14:textId="10DAA282" w:rsidR="00D20444" w:rsidRPr="00E80F49" w:rsidRDefault="00D20444" w:rsidP="0089486E">
      <w:pPr>
        <w:pStyle w:val="B1"/>
        <w:rPr>
          <w:lang w:eastAsia="ja-JP"/>
        </w:rPr>
      </w:pPr>
      <w:r w:rsidRPr="00E80F49">
        <w:rPr>
          <w:lang w:eastAsia="ja-JP"/>
        </w:rPr>
        <w:t>2)</w:t>
      </w:r>
      <w:r w:rsidRPr="00E80F49">
        <w:rPr>
          <w:lang w:eastAsia="ja-JP"/>
        </w:rPr>
        <w:tab/>
        <w:t>Check for any 3DL/2UL IMD reference sensitivity exceptions in TS 38.101-1 [5], Table 7.3A.5-2 to Table 7.3A.5-2a.</w:t>
      </w:r>
    </w:p>
    <w:p w14:paraId="5768484E" w14:textId="44D3EAA0" w:rsidR="00D20444" w:rsidRPr="00E80F49" w:rsidRDefault="00D20444" w:rsidP="0089486E">
      <w:pPr>
        <w:pStyle w:val="B1"/>
        <w:rPr>
          <w:lang w:eastAsia="ja-JP"/>
        </w:rPr>
      </w:pPr>
      <w:r w:rsidRPr="00E80F49">
        <w:rPr>
          <w:lang w:eastAsia="ja-JP"/>
        </w:rPr>
        <w:t>3)</w:t>
      </w:r>
      <w:r w:rsidRPr="00E80F49">
        <w:rPr>
          <w:lang w:eastAsia="ja-JP"/>
        </w:rPr>
        <w:tab/>
        <w:t>If exceptions are found for three bands above:</w:t>
      </w:r>
    </w:p>
    <w:p w14:paraId="56AACCA0" w14:textId="7582B00D" w:rsidR="00D20444" w:rsidRPr="00E80F49" w:rsidRDefault="00D20444" w:rsidP="0089486E">
      <w:pPr>
        <w:pStyle w:val="B2"/>
        <w:rPr>
          <w:lang w:eastAsia="ja-JP"/>
        </w:rPr>
      </w:pPr>
      <w:r w:rsidRPr="00E80F49">
        <w:rPr>
          <w:lang w:eastAsia="ja-JP"/>
        </w:rPr>
        <w:t>-</w:t>
      </w:r>
      <w:r w:rsidRPr="00E80F49">
        <w:rPr>
          <w:lang w:eastAsia="ja-JP"/>
        </w:rPr>
        <w:tab/>
        <w:t>Then add the result from the check to Table 4.1.3.1-3: for three bands if they do not already exist.</w:t>
      </w:r>
    </w:p>
    <w:p w14:paraId="4710AE9C" w14:textId="3F6215A3" w:rsidR="00D20444" w:rsidRPr="00E80F49" w:rsidRDefault="00D20444" w:rsidP="0089486E">
      <w:pPr>
        <w:pStyle w:val="B2"/>
        <w:rPr>
          <w:lang w:eastAsia="ja-JP"/>
        </w:rPr>
      </w:pPr>
      <w:r w:rsidRPr="00E80F49">
        <w:rPr>
          <w:lang w:eastAsia="ja-JP"/>
        </w:rPr>
        <w:t>-</w:t>
      </w:r>
      <w:r w:rsidRPr="00E80F49">
        <w:rPr>
          <w:lang w:eastAsia="ja-JP"/>
        </w:rPr>
        <w:tab/>
        <w:t>Add three band test points to test case in TS 38.521-1 [2] Table FFS.</w:t>
      </w:r>
    </w:p>
    <w:p w14:paraId="66077634" w14:textId="77777777" w:rsidR="00D20444" w:rsidRPr="00E80F49" w:rsidRDefault="00D20444" w:rsidP="00D20444">
      <w:pPr>
        <w:pStyle w:val="Heading2"/>
        <w:rPr>
          <w:lang w:eastAsia="ja-JP"/>
        </w:rPr>
      </w:pPr>
      <w:bookmarkStart w:id="3260" w:name="_Toc100005980"/>
      <w:bookmarkStart w:id="3261" w:name="_Toc106703528"/>
      <w:r w:rsidRPr="00E80F49">
        <w:rPr>
          <w:rStyle w:val="jlqj4b"/>
        </w:rPr>
        <w:t>B.9.3</w:t>
      </w:r>
      <w:r w:rsidRPr="00E80F49">
        <w:rPr>
          <w:rStyle w:val="jlqj4b"/>
        </w:rPr>
        <w:tab/>
      </w:r>
      <w:r w:rsidRPr="00E80F49">
        <w:rPr>
          <w:lang w:eastAsia="ja-JP"/>
        </w:rPr>
        <w:t>Checklist for four bands and five bands</w:t>
      </w:r>
      <w:bookmarkEnd w:id="3260"/>
      <w:bookmarkEnd w:id="3261"/>
    </w:p>
    <w:p w14:paraId="474E996F" w14:textId="6A6D177C" w:rsidR="00D20444" w:rsidRPr="00E80F49" w:rsidRDefault="00D20444" w:rsidP="0089486E">
      <w:pPr>
        <w:pStyle w:val="B1"/>
        <w:rPr>
          <w:lang w:eastAsia="ja-JP"/>
        </w:rPr>
      </w:pPr>
      <w:r w:rsidRPr="00E80F49">
        <w:rPr>
          <w:lang w:eastAsia="ja-JP"/>
        </w:rPr>
        <w:t>1)</w:t>
      </w:r>
      <w:r w:rsidRPr="00E80F49">
        <w:rPr>
          <w:lang w:eastAsia="ja-JP"/>
        </w:rPr>
        <w:tab/>
        <w:t>Check all two band and three band fall backs in accordance to B.9.1 and B.9.2 above.</w:t>
      </w:r>
    </w:p>
    <w:p w14:paraId="23277372" w14:textId="103AC334" w:rsidR="006060A9" w:rsidRPr="00E80F49" w:rsidRDefault="00D20444" w:rsidP="006060A9">
      <w:pPr>
        <w:spacing w:after="0"/>
      </w:pPr>
      <w:r w:rsidRPr="00E80F49">
        <w:rPr>
          <w:lang w:eastAsia="ja-JP"/>
        </w:rPr>
        <w:t>No reference sensitivity exceptions exists for four bands and five bands in TS 38.101-1 [5].</w:t>
      </w:r>
    </w:p>
    <w:p w14:paraId="3B84A4DF" w14:textId="77777777" w:rsidR="006060A9" w:rsidRPr="00E80F49" w:rsidRDefault="006060A9" w:rsidP="006060A9">
      <w:pPr>
        <w:pStyle w:val="Heading1"/>
      </w:pPr>
      <w:bookmarkStart w:id="3262" w:name="_Toc68073946"/>
      <w:bookmarkStart w:id="3263" w:name="_Toc75371808"/>
      <w:bookmarkStart w:id="3264" w:name="_Toc83727876"/>
      <w:bookmarkStart w:id="3265" w:name="_Toc100005981"/>
      <w:bookmarkStart w:id="3266" w:name="_Toc106703529"/>
      <w:r w:rsidRPr="00E80F49">
        <w:t>Annex C: Principles for test point selection for FR2 NR CA reference sensitivity test cases</w:t>
      </w:r>
      <w:bookmarkEnd w:id="3262"/>
      <w:bookmarkEnd w:id="3263"/>
      <w:bookmarkEnd w:id="3264"/>
      <w:bookmarkEnd w:id="3265"/>
      <w:bookmarkEnd w:id="3266"/>
    </w:p>
    <w:p w14:paraId="5B44AC46" w14:textId="314A8D2E" w:rsidR="006060A9" w:rsidRPr="00E80F49" w:rsidRDefault="006060A9" w:rsidP="0089486E">
      <w:r w:rsidRPr="00E80F49">
        <w:t>FFS</w:t>
      </w:r>
    </w:p>
    <w:p w14:paraId="1BDE1329" w14:textId="4CDC82AF" w:rsidR="006060A9" w:rsidRPr="00E80F49" w:rsidRDefault="006060A9" w:rsidP="00CF3F9A">
      <w:pPr>
        <w:pStyle w:val="Heading1"/>
      </w:pPr>
      <w:bookmarkStart w:id="3267" w:name="_Toc68073947"/>
      <w:bookmarkStart w:id="3268" w:name="_Toc75371809"/>
      <w:bookmarkStart w:id="3269" w:name="_Toc83727877"/>
      <w:bookmarkStart w:id="3270" w:name="_Toc100005982"/>
      <w:bookmarkStart w:id="3271" w:name="_Toc106703530"/>
      <w:r w:rsidRPr="00E80F49">
        <w:lastRenderedPageBreak/>
        <w:t>Annex D: Principles for test point selection for EN-DC reference sensitivity test cases</w:t>
      </w:r>
      <w:bookmarkEnd w:id="3267"/>
      <w:bookmarkEnd w:id="3268"/>
      <w:bookmarkEnd w:id="3269"/>
      <w:bookmarkEnd w:id="3270"/>
      <w:bookmarkEnd w:id="3271"/>
    </w:p>
    <w:p w14:paraId="3191C8F6" w14:textId="77777777" w:rsidR="006060A9" w:rsidRPr="00E80F49" w:rsidRDefault="006060A9" w:rsidP="006060A9">
      <w:pPr>
        <w:pStyle w:val="Heading1"/>
      </w:pPr>
      <w:bookmarkStart w:id="3272" w:name="_Toc68073948"/>
      <w:bookmarkStart w:id="3273" w:name="_Toc75371810"/>
      <w:bookmarkStart w:id="3274" w:name="_Toc83727878"/>
      <w:bookmarkStart w:id="3275" w:name="_Toc100005983"/>
      <w:bookmarkStart w:id="3276" w:name="_Toc106703531"/>
      <w:r w:rsidRPr="00E80F49">
        <w:t>D.1</w:t>
      </w:r>
      <w:r w:rsidRPr="00E80F49">
        <w:tab/>
        <w:t>General</w:t>
      </w:r>
      <w:bookmarkEnd w:id="3272"/>
      <w:bookmarkEnd w:id="3273"/>
      <w:bookmarkEnd w:id="3274"/>
      <w:bookmarkEnd w:id="3275"/>
      <w:bookmarkEnd w:id="3276"/>
    </w:p>
    <w:p w14:paraId="40D760A1" w14:textId="241A75B2" w:rsidR="006060A9" w:rsidRPr="00E80F49" w:rsidRDefault="006060A9" w:rsidP="006060A9">
      <w:pPr>
        <w:rPr>
          <w:lang w:eastAsia="ja-JP"/>
        </w:rPr>
      </w:pPr>
      <w:r w:rsidRPr="00E80F49">
        <w:rPr>
          <w:lang w:eastAsia="ja-JP"/>
        </w:rPr>
        <w:t>The purpose of this Annex is to describe the test point selection of NR and E-UTRA carriers for RX sensitivity testing within FR1. Considering the high number of EN-DC band combinations</w:t>
      </w:r>
      <w:r w:rsidR="00CE50D5" w:rsidRPr="00E80F49">
        <w:rPr>
          <w:lang w:eastAsia="ja-JP"/>
        </w:rPr>
        <w:t>,</w:t>
      </w:r>
      <w:r w:rsidRPr="00E80F49">
        <w:rPr>
          <w:lang w:eastAsia="ja-JP"/>
        </w:rPr>
        <w:t xml:space="preserve"> the procedure has been developed to carefully reduce the number of test points. Since the objective of TS 38.521-3 [4] specification is providing conformance testing requirement for NR in the case of EN-DC scenarios, the number of E-UTRA test points can be reduced.</w:t>
      </w:r>
    </w:p>
    <w:p w14:paraId="21A2E379" w14:textId="77777777" w:rsidR="006060A9" w:rsidRPr="00E80F49" w:rsidRDefault="006060A9" w:rsidP="006060A9">
      <w:pPr>
        <w:rPr>
          <w:lang w:eastAsia="ja-JP"/>
        </w:rPr>
      </w:pPr>
      <w:r w:rsidRPr="00E80F49">
        <w:rPr>
          <w:lang w:eastAsia="ja-JP"/>
        </w:rPr>
        <w:t>TS 38.521-3 [4] include exception test cases and non-exception test cases for inter-band EN-DC with FR1. The exceptional test cases must be tested as per configurations defined in TS 38.521-3 [4]. The procedure covers selection of both non-exceptional case and exception cases.</w:t>
      </w:r>
    </w:p>
    <w:p w14:paraId="00FD4A6A" w14:textId="513CD1E7" w:rsidR="006060A9" w:rsidRPr="00E80F49" w:rsidRDefault="006060A9" w:rsidP="006060A9">
      <w:pPr>
        <w:rPr>
          <w:lang w:eastAsia="ja-JP"/>
        </w:rPr>
      </w:pPr>
      <w:r w:rsidRPr="00E80F49">
        <w:rPr>
          <w:lang w:eastAsia="ja-JP"/>
        </w:rPr>
        <w:t>When no NR or E-UTRA exception or additional requirements exist, the E-UTRA anchor is configured such that it does not interfere with NR operation (based on TS 38.101-3 [7] clause 6.1 and 7.1). The EN-DC testing is performed in E</w:t>
      </w:r>
      <w:r w:rsidRPr="00E80F49">
        <w:rPr>
          <w:lang w:eastAsia="ja-JP"/>
        </w:rPr>
        <w:noBreakHyphen/>
        <w:t xml:space="preserve">UTRA anchor-agnostic mode. </w:t>
      </w:r>
      <w:r w:rsidR="00CE50D5" w:rsidRPr="00E80F49">
        <w:rPr>
          <w:lang w:eastAsia="ja-JP"/>
        </w:rPr>
        <w:t>NR</w:t>
      </w:r>
      <w:r w:rsidRPr="00E80F49">
        <w:rPr>
          <w:lang w:eastAsia="ja-JP"/>
        </w:rPr>
        <w:t xml:space="preserve"> is tested but in SA as per TS 38.521-1 [2].</w:t>
      </w:r>
    </w:p>
    <w:p w14:paraId="101C737E" w14:textId="77777777" w:rsidR="006060A9" w:rsidRPr="00E80F49" w:rsidRDefault="006060A9" w:rsidP="006060A9">
      <w:pPr>
        <w:rPr>
          <w:lang w:eastAsia="ja-JP"/>
        </w:rPr>
      </w:pPr>
      <w:r w:rsidRPr="00E80F49">
        <w:rPr>
          <w:lang w:eastAsia="ja-JP"/>
        </w:rPr>
        <w:t>General initial conditions to be used for NR RX sensitivity testing are:</w:t>
      </w:r>
    </w:p>
    <w:p w14:paraId="2E8757FB" w14:textId="36284E6D" w:rsidR="006060A9" w:rsidRPr="00E80F49" w:rsidRDefault="006060A9" w:rsidP="006060A9">
      <w:pPr>
        <w:pStyle w:val="TH"/>
      </w:pPr>
      <w:r w:rsidRPr="00E80F49">
        <w:t>Table D.1-1: Initial test condition for standalone NR RX sensitivity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1843"/>
        <w:gridCol w:w="1559"/>
        <w:gridCol w:w="566"/>
        <w:gridCol w:w="3229"/>
      </w:tblGrid>
      <w:tr w:rsidR="006060A9" w:rsidRPr="00E80F49" w14:paraId="5502E381" w14:textId="77777777" w:rsidTr="002E5133">
        <w:tc>
          <w:tcPr>
            <w:tcW w:w="5000" w:type="pct"/>
            <w:gridSpan w:val="6"/>
            <w:shd w:val="clear" w:color="auto" w:fill="auto"/>
          </w:tcPr>
          <w:p w14:paraId="194707CC" w14:textId="77777777" w:rsidR="006060A9" w:rsidRPr="00E80F49" w:rsidRDefault="006060A9" w:rsidP="002E5133">
            <w:pPr>
              <w:pStyle w:val="TAH"/>
            </w:pPr>
            <w:r w:rsidRPr="00E80F49">
              <w:t>Initial Conditions</w:t>
            </w:r>
          </w:p>
        </w:tc>
      </w:tr>
      <w:tr w:rsidR="006060A9" w:rsidRPr="00E80F49" w14:paraId="269909D1" w14:textId="77777777" w:rsidTr="002E5133">
        <w:tc>
          <w:tcPr>
            <w:tcW w:w="3075" w:type="pct"/>
            <w:gridSpan w:val="4"/>
            <w:shd w:val="clear" w:color="auto" w:fill="auto"/>
          </w:tcPr>
          <w:p w14:paraId="6ADEAB82" w14:textId="77777777" w:rsidR="006060A9" w:rsidRPr="00E80F49" w:rsidRDefault="006060A9" w:rsidP="002E5133">
            <w:pPr>
              <w:pStyle w:val="TAL"/>
            </w:pPr>
            <w:r w:rsidRPr="00E80F49">
              <w:t>Test Environment as specified in TS 38.508-1 [5] subclause 4.1</w:t>
            </w:r>
          </w:p>
        </w:tc>
        <w:tc>
          <w:tcPr>
            <w:tcW w:w="1925" w:type="pct"/>
            <w:gridSpan w:val="2"/>
          </w:tcPr>
          <w:p w14:paraId="7B668213" w14:textId="77777777" w:rsidR="006060A9" w:rsidRPr="00E80F49" w:rsidRDefault="006060A9" w:rsidP="002E5133">
            <w:pPr>
              <w:pStyle w:val="TAL"/>
              <w:rPr>
                <w:lang w:eastAsia="zh-CN"/>
              </w:rPr>
            </w:pPr>
            <w:r w:rsidRPr="00E80F49">
              <w:t>Normal, TL/VL, TL/VH, TH/VL, TH/VH</w:t>
            </w:r>
          </w:p>
        </w:tc>
      </w:tr>
      <w:tr w:rsidR="006060A9" w:rsidRPr="00E80F49" w14:paraId="06A843E1" w14:textId="77777777" w:rsidTr="002E5133">
        <w:tc>
          <w:tcPr>
            <w:tcW w:w="3075" w:type="pct"/>
            <w:gridSpan w:val="4"/>
            <w:shd w:val="clear" w:color="auto" w:fill="auto"/>
          </w:tcPr>
          <w:p w14:paraId="581A5497" w14:textId="77777777" w:rsidR="006060A9" w:rsidRPr="00E80F49" w:rsidRDefault="006060A9" w:rsidP="002E5133">
            <w:pPr>
              <w:pStyle w:val="TAL"/>
            </w:pPr>
            <w:r w:rsidRPr="00E80F49">
              <w:t>Test Frequencies as specified in TS 38.508-1 [5] subclause 4.3.1</w:t>
            </w:r>
          </w:p>
        </w:tc>
        <w:tc>
          <w:tcPr>
            <w:tcW w:w="1925" w:type="pct"/>
            <w:gridSpan w:val="2"/>
          </w:tcPr>
          <w:p w14:paraId="052C1181" w14:textId="77777777" w:rsidR="006060A9" w:rsidRPr="00E80F49" w:rsidRDefault="006060A9" w:rsidP="002E5133">
            <w:pPr>
              <w:pStyle w:val="TAL"/>
              <w:rPr>
                <w:lang w:eastAsia="zh-CN"/>
              </w:rPr>
            </w:pPr>
            <w:r w:rsidRPr="00E80F49">
              <w:t>Low range, Mid range, High range</w:t>
            </w:r>
          </w:p>
        </w:tc>
      </w:tr>
      <w:tr w:rsidR="006060A9" w:rsidRPr="00E80F49" w14:paraId="6BAC05A3" w14:textId="77777777" w:rsidTr="002E5133">
        <w:tc>
          <w:tcPr>
            <w:tcW w:w="3075" w:type="pct"/>
            <w:gridSpan w:val="4"/>
            <w:shd w:val="clear" w:color="auto" w:fill="auto"/>
          </w:tcPr>
          <w:p w14:paraId="0040C331" w14:textId="77777777" w:rsidR="006060A9" w:rsidRPr="00E80F49" w:rsidRDefault="006060A9" w:rsidP="002E5133">
            <w:pPr>
              <w:pStyle w:val="TAL"/>
              <w:rPr>
                <w:szCs w:val="18"/>
              </w:rPr>
            </w:pPr>
            <w:r w:rsidRPr="00E80F49">
              <w:rPr>
                <w:szCs w:val="18"/>
              </w:rPr>
              <w:t>Test Channel Bandwidths as specified in TS 38.508-1 [5] subclause 4.3.1</w:t>
            </w:r>
          </w:p>
        </w:tc>
        <w:tc>
          <w:tcPr>
            <w:tcW w:w="1925" w:type="pct"/>
            <w:gridSpan w:val="2"/>
          </w:tcPr>
          <w:p w14:paraId="4F8CE7F8" w14:textId="77777777" w:rsidR="006060A9" w:rsidRPr="00E80F49" w:rsidRDefault="006060A9" w:rsidP="002E5133">
            <w:pPr>
              <w:pStyle w:val="TAL"/>
              <w:rPr>
                <w:szCs w:val="18"/>
                <w:lang w:eastAsia="zh-CN"/>
              </w:rPr>
            </w:pPr>
            <w:r w:rsidRPr="00E80F49">
              <w:rPr>
                <w:szCs w:val="18"/>
              </w:rPr>
              <w:t>Lowest, Mid, Highest</w:t>
            </w:r>
          </w:p>
        </w:tc>
      </w:tr>
      <w:tr w:rsidR="006060A9" w:rsidRPr="00E80F49" w14:paraId="0255D697" w14:textId="77777777" w:rsidTr="002E5133">
        <w:tc>
          <w:tcPr>
            <w:tcW w:w="3075" w:type="pct"/>
            <w:gridSpan w:val="4"/>
            <w:shd w:val="clear" w:color="auto" w:fill="auto"/>
          </w:tcPr>
          <w:p w14:paraId="41611FB2" w14:textId="77777777" w:rsidR="006060A9" w:rsidRPr="00E80F49" w:rsidRDefault="006060A9" w:rsidP="002E5133">
            <w:pPr>
              <w:pStyle w:val="TAL"/>
              <w:rPr>
                <w:szCs w:val="18"/>
              </w:rPr>
            </w:pPr>
            <w:r w:rsidRPr="00E80F49">
              <w:rPr>
                <w:szCs w:val="18"/>
              </w:rPr>
              <w:t xml:space="preserve">Test SCS as specified in </w:t>
            </w:r>
            <w:r w:rsidRPr="00E80F49">
              <w:t>Table 5.3.5-1</w:t>
            </w:r>
          </w:p>
        </w:tc>
        <w:tc>
          <w:tcPr>
            <w:tcW w:w="1925" w:type="pct"/>
            <w:gridSpan w:val="2"/>
          </w:tcPr>
          <w:p w14:paraId="4609D5A4" w14:textId="77777777" w:rsidR="006060A9" w:rsidRPr="00E80F49" w:rsidRDefault="006060A9" w:rsidP="002E5133">
            <w:pPr>
              <w:keepNext/>
              <w:keepLines/>
              <w:spacing w:after="0"/>
              <w:rPr>
                <w:rFonts w:ascii="Arial" w:hAnsi="Arial"/>
                <w:sz w:val="18"/>
                <w:szCs w:val="18"/>
              </w:rPr>
            </w:pPr>
            <w:r w:rsidRPr="00E80F49">
              <w:rPr>
                <w:rFonts w:ascii="Arial" w:hAnsi="Arial"/>
                <w:sz w:val="18"/>
                <w:szCs w:val="18"/>
              </w:rPr>
              <w:t xml:space="preserve">Lowest supported SCS per test channel BW </w:t>
            </w:r>
          </w:p>
        </w:tc>
      </w:tr>
      <w:tr w:rsidR="006060A9" w:rsidRPr="00E80F49" w14:paraId="1168B3F9" w14:textId="77777777" w:rsidTr="002E5133">
        <w:tc>
          <w:tcPr>
            <w:tcW w:w="5000" w:type="pct"/>
            <w:gridSpan w:val="6"/>
            <w:shd w:val="clear" w:color="auto" w:fill="auto"/>
          </w:tcPr>
          <w:p w14:paraId="32160273" w14:textId="77777777" w:rsidR="006060A9" w:rsidRPr="00E80F49" w:rsidRDefault="006060A9" w:rsidP="002E5133">
            <w:pPr>
              <w:pStyle w:val="TAH"/>
            </w:pPr>
            <w:r w:rsidRPr="00E80F49">
              <w:t>Test Parameters</w:t>
            </w:r>
          </w:p>
        </w:tc>
      </w:tr>
      <w:tr w:rsidR="006060A9" w:rsidRPr="00E80F49" w14:paraId="7BDEFFB9" w14:textId="77777777" w:rsidTr="002E5133">
        <w:tc>
          <w:tcPr>
            <w:tcW w:w="486" w:type="pct"/>
            <w:shd w:val="clear" w:color="auto" w:fill="auto"/>
          </w:tcPr>
          <w:p w14:paraId="78CD18CB" w14:textId="77777777" w:rsidR="006060A9" w:rsidRPr="00E80F49" w:rsidRDefault="006060A9" w:rsidP="002E5133">
            <w:pPr>
              <w:pStyle w:val="TAH"/>
              <w:rPr>
                <w:lang w:eastAsia="zh-CN"/>
              </w:rPr>
            </w:pPr>
            <w:r w:rsidRPr="00E80F49">
              <w:rPr>
                <w:lang w:eastAsia="zh-CN"/>
              </w:rPr>
              <w:t>Test ID</w:t>
            </w:r>
          </w:p>
        </w:tc>
        <w:tc>
          <w:tcPr>
            <w:tcW w:w="1798" w:type="pct"/>
            <w:gridSpan w:val="2"/>
            <w:shd w:val="clear" w:color="auto" w:fill="auto"/>
          </w:tcPr>
          <w:p w14:paraId="6F3D0C91" w14:textId="77777777" w:rsidR="006060A9" w:rsidRPr="00E80F49" w:rsidRDefault="006060A9" w:rsidP="002E5133">
            <w:pPr>
              <w:pStyle w:val="TAH"/>
            </w:pPr>
            <w:r w:rsidRPr="00E80F49">
              <w:t>Downlink Configuration</w:t>
            </w:r>
          </w:p>
        </w:tc>
        <w:tc>
          <w:tcPr>
            <w:tcW w:w="2716" w:type="pct"/>
            <w:gridSpan w:val="3"/>
          </w:tcPr>
          <w:p w14:paraId="14181B60" w14:textId="77777777" w:rsidR="006060A9" w:rsidRPr="00E80F49" w:rsidRDefault="006060A9" w:rsidP="002E5133">
            <w:pPr>
              <w:pStyle w:val="TAH"/>
              <w:rPr>
                <w:lang w:eastAsia="zh-CN"/>
              </w:rPr>
            </w:pPr>
            <w:r w:rsidRPr="00E80F49">
              <w:t>Uplink Configuration</w:t>
            </w:r>
          </w:p>
        </w:tc>
      </w:tr>
      <w:tr w:rsidR="006060A9" w:rsidRPr="00E80F49" w14:paraId="087C7325" w14:textId="77777777" w:rsidTr="002E5133">
        <w:tc>
          <w:tcPr>
            <w:tcW w:w="486" w:type="pct"/>
            <w:shd w:val="clear" w:color="auto" w:fill="auto"/>
          </w:tcPr>
          <w:p w14:paraId="350551D8" w14:textId="77777777" w:rsidR="006060A9" w:rsidRPr="00E80F49" w:rsidRDefault="006060A9" w:rsidP="002E5133">
            <w:pPr>
              <w:pStyle w:val="TAH"/>
              <w:rPr>
                <w:lang w:eastAsia="zh-CN"/>
              </w:rPr>
            </w:pPr>
          </w:p>
        </w:tc>
        <w:tc>
          <w:tcPr>
            <w:tcW w:w="863" w:type="pct"/>
            <w:shd w:val="clear" w:color="auto" w:fill="auto"/>
          </w:tcPr>
          <w:p w14:paraId="2821AC34" w14:textId="77777777" w:rsidR="006060A9" w:rsidRPr="00E80F49" w:rsidRDefault="006060A9" w:rsidP="002E5133">
            <w:pPr>
              <w:pStyle w:val="TAH"/>
            </w:pPr>
            <w:r w:rsidRPr="00E80F49">
              <w:rPr>
                <w:lang w:eastAsia="zh-CN"/>
              </w:rPr>
              <w:t>Modulation</w:t>
            </w:r>
          </w:p>
        </w:tc>
        <w:tc>
          <w:tcPr>
            <w:tcW w:w="935" w:type="pct"/>
            <w:shd w:val="clear" w:color="auto" w:fill="auto"/>
          </w:tcPr>
          <w:p w14:paraId="2ED80D79" w14:textId="77777777" w:rsidR="006060A9" w:rsidRPr="00E80F49" w:rsidRDefault="006060A9" w:rsidP="002E5133">
            <w:pPr>
              <w:pStyle w:val="TAH"/>
            </w:pPr>
            <w:r w:rsidRPr="00E80F49">
              <w:rPr>
                <w:lang w:eastAsia="zh-CN"/>
              </w:rPr>
              <w:t>RB allocation</w:t>
            </w:r>
          </w:p>
        </w:tc>
        <w:tc>
          <w:tcPr>
            <w:tcW w:w="1078" w:type="pct"/>
            <w:gridSpan w:val="2"/>
          </w:tcPr>
          <w:p w14:paraId="3189B8D8" w14:textId="77777777" w:rsidR="006060A9" w:rsidRPr="00E80F49" w:rsidRDefault="006060A9" w:rsidP="002E5133">
            <w:pPr>
              <w:pStyle w:val="TAH"/>
              <w:rPr>
                <w:lang w:eastAsia="zh-CN"/>
              </w:rPr>
            </w:pPr>
            <w:r w:rsidRPr="00E80F49">
              <w:rPr>
                <w:lang w:eastAsia="zh-CN"/>
              </w:rPr>
              <w:t>Modulation</w:t>
            </w:r>
          </w:p>
        </w:tc>
        <w:tc>
          <w:tcPr>
            <w:tcW w:w="1637" w:type="pct"/>
            <w:shd w:val="clear" w:color="auto" w:fill="auto"/>
          </w:tcPr>
          <w:p w14:paraId="0B8500CD" w14:textId="77777777" w:rsidR="006060A9" w:rsidRPr="00E80F49" w:rsidRDefault="006060A9" w:rsidP="002E5133">
            <w:pPr>
              <w:pStyle w:val="TAH"/>
              <w:rPr>
                <w:lang w:eastAsia="zh-CN"/>
              </w:rPr>
            </w:pPr>
            <w:r w:rsidRPr="00E80F49">
              <w:rPr>
                <w:lang w:eastAsia="zh-CN"/>
              </w:rPr>
              <w:t>RB allocation</w:t>
            </w:r>
          </w:p>
        </w:tc>
      </w:tr>
      <w:tr w:rsidR="006060A9" w:rsidRPr="00E80F49" w14:paraId="78B611CD" w14:textId="77777777" w:rsidTr="002E5133">
        <w:trPr>
          <w:trHeight w:val="115"/>
        </w:trPr>
        <w:tc>
          <w:tcPr>
            <w:tcW w:w="486" w:type="pct"/>
            <w:shd w:val="clear" w:color="auto" w:fill="auto"/>
            <w:vAlign w:val="center"/>
          </w:tcPr>
          <w:p w14:paraId="295A0E89" w14:textId="77777777" w:rsidR="006060A9" w:rsidRPr="00E80F49" w:rsidRDefault="006060A9" w:rsidP="002E5133">
            <w:pPr>
              <w:pStyle w:val="TAC"/>
              <w:rPr>
                <w:lang w:eastAsia="zh-CN"/>
              </w:rPr>
            </w:pPr>
            <w:r w:rsidRPr="00E80F49">
              <w:t>1</w:t>
            </w:r>
          </w:p>
        </w:tc>
        <w:tc>
          <w:tcPr>
            <w:tcW w:w="863" w:type="pct"/>
            <w:shd w:val="clear" w:color="auto" w:fill="auto"/>
            <w:vAlign w:val="center"/>
          </w:tcPr>
          <w:p w14:paraId="7EEC6B2B" w14:textId="77777777" w:rsidR="006060A9" w:rsidRPr="00E80F49" w:rsidRDefault="006060A9" w:rsidP="002E5133">
            <w:pPr>
              <w:pStyle w:val="TAC"/>
            </w:pPr>
            <w:r w:rsidRPr="00E80F49">
              <w:t>CP-OFDM QPSK</w:t>
            </w:r>
          </w:p>
        </w:tc>
        <w:tc>
          <w:tcPr>
            <w:tcW w:w="935" w:type="pct"/>
            <w:shd w:val="clear" w:color="auto" w:fill="auto"/>
            <w:vAlign w:val="center"/>
          </w:tcPr>
          <w:p w14:paraId="4ED842D0" w14:textId="77777777" w:rsidR="006060A9" w:rsidRPr="00E80F49" w:rsidRDefault="006060A9" w:rsidP="002E5133">
            <w:pPr>
              <w:pStyle w:val="TAC"/>
            </w:pPr>
            <w:r w:rsidRPr="00E80F49">
              <w:t>Full RB (Note 1)</w:t>
            </w:r>
          </w:p>
        </w:tc>
        <w:tc>
          <w:tcPr>
            <w:tcW w:w="1078" w:type="pct"/>
            <w:gridSpan w:val="2"/>
            <w:vAlign w:val="center"/>
          </w:tcPr>
          <w:p w14:paraId="5987F882" w14:textId="77777777" w:rsidR="006060A9" w:rsidRPr="00E80F49" w:rsidRDefault="006060A9" w:rsidP="002E5133">
            <w:pPr>
              <w:pStyle w:val="TAC"/>
            </w:pPr>
            <w:r w:rsidRPr="00E80F49">
              <w:t>DFT-s-OFDM QPSK</w:t>
            </w:r>
          </w:p>
        </w:tc>
        <w:tc>
          <w:tcPr>
            <w:tcW w:w="1637" w:type="pct"/>
            <w:shd w:val="clear" w:color="auto" w:fill="auto"/>
            <w:vAlign w:val="center"/>
          </w:tcPr>
          <w:p w14:paraId="50556FFD" w14:textId="77777777" w:rsidR="006060A9" w:rsidRPr="00E80F49" w:rsidRDefault="006060A9" w:rsidP="002E5133">
            <w:pPr>
              <w:pStyle w:val="TAC"/>
            </w:pPr>
            <w:r w:rsidRPr="00E80F49">
              <w:t>REFERENCE SENSITIVITY (Note 2)</w:t>
            </w:r>
          </w:p>
        </w:tc>
      </w:tr>
    </w:tbl>
    <w:p w14:paraId="7BD5DDF4" w14:textId="77777777" w:rsidR="006060A9" w:rsidRPr="00E80F49" w:rsidRDefault="006060A9" w:rsidP="006060A9"/>
    <w:p w14:paraId="56B0DCD7" w14:textId="77777777" w:rsidR="006060A9" w:rsidRPr="00E80F49" w:rsidRDefault="006060A9" w:rsidP="006060A9">
      <w:pPr>
        <w:pStyle w:val="Heading1"/>
      </w:pPr>
      <w:bookmarkStart w:id="3277" w:name="_Toc68073949"/>
      <w:bookmarkStart w:id="3278" w:name="_Toc75371811"/>
      <w:bookmarkStart w:id="3279" w:name="_Toc83727879"/>
      <w:bookmarkStart w:id="3280" w:name="_Toc100005984"/>
      <w:bookmarkStart w:id="3281" w:name="_Toc106703532"/>
      <w:r w:rsidRPr="00E80F49">
        <w:t>D.2</w:t>
      </w:r>
      <w:r w:rsidRPr="00E80F49">
        <w:tab/>
        <w:t>Requirements</w:t>
      </w:r>
      <w:bookmarkEnd w:id="3277"/>
      <w:bookmarkEnd w:id="3278"/>
      <w:bookmarkEnd w:id="3279"/>
      <w:bookmarkEnd w:id="3280"/>
      <w:bookmarkEnd w:id="3281"/>
    </w:p>
    <w:p w14:paraId="5A15000B" w14:textId="77777777" w:rsidR="006060A9" w:rsidRPr="00E80F49" w:rsidRDefault="006060A9" w:rsidP="006060A9">
      <w:pPr>
        <w:pStyle w:val="Heading2"/>
      </w:pPr>
      <w:bookmarkStart w:id="3282" w:name="_Hlk63087402"/>
      <w:bookmarkStart w:id="3283" w:name="_Toc68073950"/>
      <w:bookmarkStart w:id="3284" w:name="_Toc75371812"/>
      <w:bookmarkStart w:id="3285" w:name="_Toc83727880"/>
      <w:bookmarkStart w:id="3286" w:name="_Toc100005985"/>
      <w:bookmarkStart w:id="3287" w:name="_Toc106703533"/>
      <w:r w:rsidRPr="00E80F49">
        <w:t>D.2.1</w:t>
      </w:r>
      <w:bookmarkEnd w:id="3282"/>
      <w:r w:rsidRPr="00E80F49">
        <w:tab/>
        <w:t>Defined EN-DC configurations</w:t>
      </w:r>
      <w:bookmarkEnd w:id="3283"/>
      <w:bookmarkEnd w:id="3284"/>
      <w:bookmarkEnd w:id="3285"/>
      <w:bookmarkEnd w:id="3286"/>
      <w:bookmarkEnd w:id="3287"/>
    </w:p>
    <w:p w14:paraId="72AF7AF6" w14:textId="77777777" w:rsidR="006060A9" w:rsidRPr="00E80F49" w:rsidRDefault="006060A9" w:rsidP="006060A9">
      <w:r w:rsidRPr="00E80F49">
        <w:rPr>
          <w:lang w:eastAsia="ja-JP"/>
        </w:rPr>
        <w:t>Downlink EN-DC configurations in 38.101-3 V16.5.0 clause 5.5B are</w:t>
      </w:r>
      <w:r w:rsidRPr="00E80F49">
        <w:t>:</w:t>
      </w:r>
      <w:r w:rsidRPr="00E80F49">
        <w:br/>
      </w:r>
      <w:r w:rsidRPr="00E80F49">
        <w:rPr>
          <w:lang w:eastAsia="ja-JP"/>
        </w:rPr>
        <w:t>Currently defined downlink EN-DC configurations in 38.101-3 [7] V16.6.0 clause 5.5B are</w:t>
      </w:r>
      <w:r w:rsidRPr="00E80F49">
        <w:t>:</w:t>
      </w:r>
    </w:p>
    <w:p w14:paraId="510D2ED2" w14:textId="54E2DA0E" w:rsidR="006060A9" w:rsidRPr="00E80F49" w:rsidRDefault="006060A9" w:rsidP="00605797">
      <w:pPr>
        <w:pStyle w:val="B1"/>
      </w:pPr>
      <w:r w:rsidRPr="00E80F49">
        <w:t>-</w:t>
      </w:r>
      <w:r w:rsidRPr="00E80F49">
        <w:tab/>
        <w:t xml:space="preserve">Intra-band contiguous EN-DC configurations within a single band includes max 2 NR CCs and max 3 E-UTRA </w:t>
      </w:r>
      <w:r w:rsidRPr="00E80F49">
        <w:rPr>
          <w:lang w:eastAsia="ja-JP"/>
        </w:rPr>
        <w:t>CC, but in total max 4 CCs.</w:t>
      </w:r>
    </w:p>
    <w:p w14:paraId="01CA0715" w14:textId="00E1FDAF" w:rsidR="006060A9" w:rsidRPr="00E80F49" w:rsidRDefault="006060A9" w:rsidP="00605797">
      <w:pPr>
        <w:pStyle w:val="B1"/>
      </w:pPr>
      <w:r w:rsidRPr="00E80F49">
        <w:t>-</w:t>
      </w:r>
      <w:r w:rsidRPr="00E80F49">
        <w:tab/>
        <w:t>Intra-band non-contiguous EN-DC configurations within a single band does not include NR CA (max 1NR CC), only E-UTRA CA (max 3 E-UTRA CC)</w:t>
      </w:r>
    </w:p>
    <w:p w14:paraId="3E7E6D79" w14:textId="0DFE82D4" w:rsidR="006060A9" w:rsidRPr="00E80F49" w:rsidRDefault="006060A9" w:rsidP="00605797">
      <w:pPr>
        <w:pStyle w:val="B1"/>
      </w:pPr>
      <w:r w:rsidRPr="00E80F49">
        <w:t>-</w:t>
      </w:r>
      <w:r w:rsidRPr="00E80F49">
        <w:tab/>
        <w:t>Inter-band EN-DC configurations include up to 6 bands and 8 CCs but for NR the maximum is:</w:t>
      </w:r>
    </w:p>
    <w:p w14:paraId="133A8152" w14:textId="00B57F52" w:rsidR="006060A9" w:rsidRPr="00E80F49" w:rsidRDefault="006060A9" w:rsidP="00605797">
      <w:pPr>
        <w:pStyle w:val="B2"/>
      </w:pPr>
      <w:r w:rsidRPr="00E80F49">
        <w:t>-</w:t>
      </w:r>
      <w:r w:rsidRPr="00E80F49">
        <w:tab/>
        <w:t>2 NR CCs in 1 band (nXC or nX(2A))</w:t>
      </w:r>
    </w:p>
    <w:p w14:paraId="467FE069" w14:textId="5BE43042" w:rsidR="006060A9" w:rsidRPr="00E80F49" w:rsidRDefault="006060A9" w:rsidP="00605797">
      <w:pPr>
        <w:pStyle w:val="B2"/>
      </w:pPr>
      <w:r w:rsidRPr="00E80F49">
        <w:t>-</w:t>
      </w:r>
      <w:r w:rsidRPr="00E80F49">
        <w:tab/>
        <w:t>4 NR CCs in 2 bands (nXA-nYA, nXA-nYC, nXA-nY(2A), nX(2A)-nY(2A))</w:t>
      </w:r>
    </w:p>
    <w:p w14:paraId="32D0E9C5" w14:textId="61B3580B" w:rsidR="006060A9" w:rsidRPr="00E80F49" w:rsidRDefault="006060A9" w:rsidP="00605797">
      <w:pPr>
        <w:pStyle w:val="B1"/>
      </w:pPr>
      <w:r w:rsidRPr="00E80F49">
        <w:t>-</w:t>
      </w:r>
      <w:r w:rsidRPr="00E80F49">
        <w:tab/>
        <w:t>Combinations of intra-band contiguous EN-DC + inter-band E-UTRA/NR CA.</w:t>
      </w:r>
    </w:p>
    <w:p w14:paraId="13A50B4D" w14:textId="4C3088B9" w:rsidR="006060A9" w:rsidRPr="00E80F49" w:rsidRDefault="006060A9" w:rsidP="00605797">
      <w:pPr>
        <w:pStyle w:val="B1"/>
      </w:pPr>
      <w:r w:rsidRPr="00E80F49">
        <w:t>-</w:t>
      </w:r>
      <w:r w:rsidRPr="00E80F49">
        <w:tab/>
        <w:t>Combinations of intra-band non-contiguous EN-DC + inter-band E-UTRA/NR CA.</w:t>
      </w:r>
    </w:p>
    <w:p w14:paraId="3DAF4F8E" w14:textId="77777777" w:rsidR="006060A9" w:rsidRPr="00E80F49" w:rsidRDefault="006060A9" w:rsidP="006060A9">
      <w:r w:rsidRPr="00E80F49">
        <w:t xml:space="preserve">Currently defined uplink EN-DC configurations in TS 38.101-3 [7] </w:t>
      </w:r>
      <w:r w:rsidRPr="00E80F49">
        <w:rPr>
          <w:lang w:eastAsia="ja-JP"/>
        </w:rPr>
        <w:t>V16.6.0 clause 5.5B are</w:t>
      </w:r>
      <w:r w:rsidRPr="00E80F49">
        <w:t>:</w:t>
      </w:r>
    </w:p>
    <w:p w14:paraId="098BD87A" w14:textId="50522D8B" w:rsidR="006060A9" w:rsidRPr="00E80F49" w:rsidRDefault="006060A9" w:rsidP="00605797">
      <w:pPr>
        <w:pStyle w:val="B1"/>
      </w:pPr>
      <w:r w:rsidRPr="00E80F49">
        <w:t>-</w:t>
      </w:r>
      <w:r w:rsidRPr="00E80F49">
        <w:tab/>
        <w:t>The UL configuration contains at least 1 E-UTRA CC and 1 NR CC, meaning 2 UL CC.</w:t>
      </w:r>
    </w:p>
    <w:p w14:paraId="54FC6449" w14:textId="58A6B879" w:rsidR="006060A9" w:rsidRPr="00E80F49" w:rsidRDefault="006060A9" w:rsidP="00605797">
      <w:pPr>
        <w:pStyle w:val="B1"/>
      </w:pPr>
      <w:r w:rsidRPr="00E80F49">
        <w:lastRenderedPageBreak/>
        <w:t>-</w:t>
      </w:r>
      <w:r w:rsidRPr="00E80F49">
        <w:tab/>
        <w:t>3 UL CC configurations are also defined only with intra-band contiguous CA on either E-UTRA or NR (DC_XA-nYC or DC_XC-nYA).</w:t>
      </w:r>
    </w:p>
    <w:p w14:paraId="71A0258D" w14:textId="77777777" w:rsidR="006060A9" w:rsidRPr="00E80F49" w:rsidRDefault="006060A9" w:rsidP="006060A9">
      <w:pPr>
        <w:pStyle w:val="Heading2"/>
      </w:pPr>
      <w:bookmarkStart w:id="3288" w:name="_Toc68073951"/>
      <w:bookmarkStart w:id="3289" w:name="_Toc75371813"/>
      <w:bookmarkStart w:id="3290" w:name="_Toc83727881"/>
      <w:bookmarkStart w:id="3291" w:name="_Toc100005986"/>
      <w:bookmarkStart w:id="3292" w:name="_Toc106703534"/>
      <w:r w:rsidRPr="00E80F49">
        <w:t>D.2.2</w:t>
      </w:r>
      <w:r w:rsidRPr="00E80F49">
        <w:tab/>
        <w:t>Definition of exception requirements</w:t>
      </w:r>
      <w:bookmarkEnd w:id="3288"/>
      <w:bookmarkEnd w:id="3289"/>
      <w:bookmarkEnd w:id="3290"/>
      <w:bookmarkEnd w:id="3291"/>
      <w:bookmarkEnd w:id="3292"/>
    </w:p>
    <w:p w14:paraId="27CD74AE" w14:textId="77777777" w:rsidR="006060A9" w:rsidRPr="00E80F49" w:rsidRDefault="006060A9" w:rsidP="006060A9">
      <w:r w:rsidRPr="00E80F49">
        <w:t>Before going into the test case details, the term “exception” needs to be clarified since it is different for EN-DC compared to SA. We can have the following situations:</w:t>
      </w:r>
    </w:p>
    <w:p w14:paraId="100204C4" w14:textId="155ABB5B" w:rsidR="006060A9" w:rsidRPr="00E80F49" w:rsidRDefault="006060A9" w:rsidP="00605797">
      <w:pPr>
        <w:pStyle w:val="B1"/>
      </w:pPr>
      <w:r w:rsidRPr="00E80F49">
        <w:t>1.</w:t>
      </w:r>
      <w:r w:rsidRPr="00E80F49">
        <w:tab/>
        <w:t>EN-DC config without exception</w:t>
      </w:r>
    </w:p>
    <w:p w14:paraId="42A1B303" w14:textId="58360F71" w:rsidR="006060A9" w:rsidRPr="00E80F49" w:rsidRDefault="006060A9" w:rsidP="00605797">
      <w:pPr>
        <w:pStyle w:val="B2"/>
      </w:pPr>
      <w:r w:rsidRPr="00E80F49">
        <w:t>a.</w:t>
      </w:r>
      <w:r w:rsidRPr="00E80F49">
        <w:tab/>
        <w:t>Anchor agnostic, only need to be tested for UE not supporting SA</w:t>
      </w:r>
    </w:p>
    <w:p w14:paraId="505D579A" w14:textId="4E9EEBFC" w:rsidR="006060A9" w:rsidRPr="00E80F49" w:rsidRDefault="006060A9" w:rsidP="00605797">
      <w:pPr>
        <w:pStyle w:val="B1"/>
      </w:pPr>
      <w:r w:rsidRPr="00E80F49">
        <w:t>2.</w:t>
      </w:r>
      <w:r w:rsidRPr="00E80F49">
        <w:tab/>
        <w:t>EN-DC config with exception when the exception applies</w:t>
      </w:r>
    </w:p>
    <w:p w14:paraId="361E6D62" w14:textId="4FE3697C" w:rsidR="006060A9" w:rsidRPr="00E80F49" w:rsidRDefault="006060A9" w:rsidP="00605797">
      <w:pPr>
        <w:pStyle w:val="B2"/>
      </w:pPr>
      <w:r w:rsidRPr="00E80F49">
        <w:t>b.</w:t>
      </w:r>
      <w:r w:rsidRPr="00E80F49">
        <w:tab/>
        <w:t>Need to be tested for all EN-DC UEs</w:t>
      </w:r>
    </w:p>
    <w:p w14:paraId="4857292F" w14:textId="4C1F8DFE" w:rsidR="006060A9" w:rsidRPr="00E80F49" w:rsidRDefault="006060A9" w:rsidP="00605797">
      <w:pPr>
        <w:pStyle w:val="B1"/>
      </w:pPr>
      <w:r w:rsidRPr="00E80F49">
        <w:t>3.</w:t>
      </w:r>
      <w:r w:rsidRPr="00E80F49">
        <w:tab/>
        <w:t>EN-DC config with exception when the exception does not apply (single carrier requirement applies)</w:t>
      </w:r>
    </w:p>
    <w:p w14:paraId="52D3CF15" w14:textId="347DB136" w:rsidR="006060A9" w:rsidRPr="00E80F49" w:rsidRDefault="006060A9" w:rsidP="00605797">
      <w:pPr>
        <w:pStyle w:val="B2"/>
      </w:pPr>
      <w:r w:rsidRPr="00E80F49">
        <w:t>c.</w:t>
      </w:r>
      <w:r w:rsidRPr="00E80F49">
        <w:tab/>
        <w:t>Need to be tested for some exception types. Which exception types that need to this test coverage is defined in clause D.2.</w:t>
      </w:r>
      <w:r w:rsidR="00CE50D5" w:rsidRPr="00E80F49">
        <w:t>10</w:t>
      </w:r>
      <w:r w:rsidRPr="00E80F49">
        <w:t>.3.</w:t>
      </w:r>
    </w:p>
    <w:p w14:paraId="22BC3EC2" w14:textId="231C9DFE" w:rsidR="006060A9" w:rsidRPr="00E80F49" w:rsidRDefault="006060A9" w:rsidP="00605797">
      <w:pPr>
        <w:pStyle w:val="B2"/>
      </w:pPr>
      <w:r w:rsidRPr="00E80F49">
        <w:t>d.</w:t>
      </w:r>
      <w:r w:rsidRPr="00E80F49">
        <w:tab/>
        <w:t>In some cases, it is not possible to avoid the exception.</w:t>
      </w:r>
    </w:p>
    <w:p w14:paraId="317E9B2A" w14:textId="12C143CC" w:rsidR="006060A9" w:rsidRPr="00E80F49" w:rsidRDefault="006060A9" w:rsidP="00605797">
      <w:pPr>
        <w:pStyle w:val="B2"/>
      </w:pPr>
      <w:r w:rsidRPr="00E80F49">
        <w:t>e.</w:t>
      </w:r>
      <w:r w:rsidRPr="00E80F49">
        <w:tab/>
        <w:t>Anchor agnostic approach shall not be followed. It is important that E-UTRA aggressor is active to test performance when the interferer falls outside of the victim carrier</w:t>
      </w:r>
    </w:p>
    <w:p w14:paraId="61135932" w14:textId="77777777" w:rsidR="006060A9" w:rsidRPr="00E80F49" w:rsidRDefault="006060A9" w:rsidP="006060A9">
      <w:pPr>
        <w:pStyle w:val="Heading2"/>
      </w:pPr>
      <w:bookmarkStart w:id="3293" w:name="_Hlk63085735"/>
      <w:bookmarkStart w:id="3294" w:name="_Toc68073952"/>
      <w:bookmarkStart w:id="3295" w:name="_Toc75371814"/>
      <w:bookmarkStart w:id="3296" w:name="_Toc83727882"/>
      <w:bookmarkStart w:id="3297" w:name="_Toc100005987"/>
      <w:bookmarkStart w:id="3298" w:name="_Toc106703535"/>
      <w:r w:rsidRPr="00E80F49">
        <w:t>D.2.3</w:t>
      </w:r>
      <w:bookmarkEnd w:id="3293"/>
      <w:r w:rsidRPr="00E80F49">
        <w:tab/>
        <w:t>Reference sensitivity</w:t>
      </w:r>
      <w:bookmarkEnd w:id="3294"/>
      <w:bookmarkEnd w:id="3295"/>
      <w:bookmarkEnd w:id="3296"/>
      <w:bookmarkEnd w:id="3297"/>
      <w:bookmarkEnd w:id="3298"/>
    </w:p>
    <w:p w14:paraId="3E51C32F" w14:textId="77777777" w:rsidR="006060A9" w:rsidRPr="00E80F49" w:rsidRDefault="006060A9" w:rsidP="006060A9">
      <w:pPr>
        <w:rPr>
          <w:u w:val="single"/>
        </w:rPr>
      </w:pPr>
      <w:r w:rsidRPr="00E80F49">
        <w:rPr>
          <w:u w:val="single"/>
        </w:rPr>
        <w:t>Intra-band</w:t>
      </w:r>
    </w:p>
    <w:p w14:paraId="61B9AAC1" w14:textId="712D68A1" w:rsidR="006060A9" w:rsidRPr="00E80F49" w:rsidRDefault="006060A9" w:rsidP="006060A9">
      <w:r w:rsidRPr="00E80F49">
        <w:t>Unlike for standalone NR, there are exceptions for intra-band operation, currently limited to band 3 for non-contiguous operation and band 71 for contiguous operation.</w:t>
      </w:r>
    </w:p>
    <w:p w14:paraId="2AD88F4C" w14:textId="77777777" w:rsidR="006060A9" w:rsidRPr="00E80F49" w:rsidRDefault="006060A9" w:rsidP="006060A9">
      <w:r w:rsidRPr="00E80F49">
        <w:t>The exceptions in band 3 is due to 2UL intermodulation interference making it similar to the corresponding inter-band intermodulation case. This scenario did not happen in standalone NR mode due to that there is no UL CA defined for CA_n3(2A).</w:t>
      </w:r>
    </w:p>
    <w:p w14:paraId="50FE20A3" w14:textId="77777777" w:rsidR="006060A9" w:rsidRPr="00E80F49" w:rsidRDefault="006060A9" w:rsidP="006060A9">
      <w:r w:rsidRPr="00E80F49">
        <w:t>It can therefore be treated in the same way as inter-band intermodulation and added in the “additional” test case.</w:t>
      </w:r>
    </w:p>
    <w:p w14:paraId="4036F8BD" w14:textId="77777777" w:rsidR="006060A9" w:rsidRPr="00E80F49" w:rsidRDefault="006060A9" w:rsidP="006060A9">
      <w:r w:rsidRPr="00E80F49">
        <w:t>The intra-band contiguous exceptions are not expected to be very common. Currently only band 71 is affected, which can be added in the “additional” test case.</w:t>
      </w:r>
    </w:p>
    <w:p w14:paraId="17F1373D" w14:textId="77777777" w:rsidR="006060A9" w:rsidRPr="00E80F49" w:rsidRDefault="006060A9" w:rsidP="006060A9">
      <w:pPr>
        <w:rPr>
          <w:u w:val="single"/>
        </w:rPr>
      </w:pPr>
      <w:r w:rsidRPr="00E80F49">
        <w:rPr>
          <w:u w:val="single"/>
        </w:rPr>
        <w:t>Inter-band</w:t>
      </w:r>
    </w:p>
    <w:p w14:paraId="1BE0EB11" w14:textId="77777777" w:rsidR="006060A9" w:rsidRPr="00E80F49" w:rsidRDefault="006060A9" w:rsidP="006060A9">
      <w:r w:rsidRPr="00E80F49">
        <w:t>For both SA and NSA there are 4 different types of interference related to inter-band operation that results in refsens exception if the frequency relation of the exception is fulfilled.</w:t>
      </w:r>
    </w:p>
    <w:p w14:paraId="1EA69EBB" w14:textId="77777777" w:rsidR="006060A9" w:rsidRPr="00E80F49" w:rsidRDefault="006060A9" w:rsidP="006060A9">
      <w:pPr>
        <w:pStyle w:val="TH"/>
      </w:pPr>
      <w:r w:rsidRPr="00E80F49">
        <w:t>Table D.2.3-1: Exception types for inter-band (2 bands)</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2"/>
        <w:gridCol w:w="1887"/>
        <w:gridCol w:w="1450"/>
        <w:gridCol w:w="2758"/>
      </w:tblGrid>
      <w:tr w:rsidR="006060A9" w:rsidRPr="00E80F49" w14:paraId="7B97702A" w14:textId="77777777" w:rsidTr="002E5133">
        <w:tc>
          <w:tcPr>
            <w:tcW w:w="1864" w:type="pct"/>
            <w:shd w:val="clear" w:color="auto" w:fill="auto"/>
          </w:tcPr>
          <w:p w14:paraId="79241E35" w14:textId="77777777" w:rsidR="006060A9" w:rsidRPr="00E80F49" w:rsidRDefault="006060A9" w:rsidP="002E5133">
            <w:pPr>
              <w:pStyle w:val="TAH"/>
            </w:pPr>
            <w:r w:rsidRPr="00E80F49">
              <w:rPr>
                <w:lang w:eastAsia="zh-CN"/>
              </w:rPr>
              <w:t>Exception types</w:t>
            </w:r>
          </w:p>
        </w:tc>
        <w:tc>
          <w:tcPr>
            <w:tcW w:w="971" w:type="pct"/>
            <w:shd w:val="clear" w:color="auto" w:fill="auto"/>
          </w:tcPr>
          <w:p w14:paraId="79A7D2E2" w14:textId="77777777" w:rsidR="006060A9" w:rsidRPr="00E80F49" w:rsidRDefault="006060A9" w:rsidP="002E5133">
            <w:pPr>
              <w:pStyle w:val="TAH"/>
            </w:pPr>
            <w:r w:rsidRPr="00E80F49">
              <w:rPr>
                <w:lang w:eastAsia="zh-CN"/>
              </w:rPr>
              <w:t>Aggressor</w:t>
            </w:r>
          </w:p>
        </w:tc>
        <w:tc>
          <w:tcPr>
            <w:tcW w:w="746" w:type="pct"/>
          </w:tcPr>
          <w:p w14:paraId="36521D37" w14:textId="77777777" w:rsidR="006060A9" w:rsidRPr="00E80F49" w:rsidRDefault="006060A9" w:rsidP="002E5133">
            <w:pPr>
              <w:pStyle w:val="TAH"/>
              <w:rPr>
                <w:lang w:eastAsia="zh-CN"/>
              </w:rPr>
            </w:pPr>
            <w:r w:rsidRPr="00E80F49">
              <w:rPr>
                <w:lang w:eastAsia="zh-CN"/>
              </w:rPr>
              <w:t>Victim</w:t>
            </w:r>
          </w:p>
        </w:tc>
        <w:tc>
          <w:tcPr>
            <w:tcW w:w="1419" w:type="pct"/>
            <w:shd w:val="clear" w:color="auto" w:fill="auto"/>
          </w:tcPr>
          <w:p w14:paraId="07379D3A" w14:textId="77777777" w:rsidR="006060A9" w:rsidRPr="00E80F49" w:rsidRDefault="006060A9" w:rsidP="002E5133">
            <w:pPr>
              <w:pStyle w:val="TAH"/>
              <w:rPr>
                <w:lang w:eastAsia="zh-CN"/>
              </w:rPr>
            </w:pPr>
            <w:r w:rsidRPr="00E80F49">
              <w:rPr>
                <w:lang w:eastAsia="zh-CN"/>
              </w:rPr>
              <w:t xml:space="preserve">Frequency relation </w:t>
            </w:r>
          </w:p>
        </w:tc>
      </w:tr>
      <w:tr w:rsidR="006060A9" w:rsidRPr="00E80F49" w14:paraId="55B50F6F" w14:textId="77777777" w:rsidTr="002E5133">
        <w:trPr>
          <w:trHeight w:val="115"/>
        </w:trPr>
        <w:tc>
          <w:tcPr>
            <w:tcW w:w="1864" w:type="pct"/>
            <w:shd w:val="clear" w:color="auto" w:fill="auto"/>
            <w:vAlign w:val="center"/>
          </w:tcPr>
          <w:p w14:paraId="7BB70100" w14:textId="77777777" w:rsidR="006060A9" w:rsidRPr="00E80F49" w:rsidRDefault="006060A9" w:rsidP="002E5133">
            <w:pPr>
              <w:pStyle w:val="TAC"/>
            </w:pPr>
            <w:r w:rsidRPr="00E80F49">
              <w:t>UL harmonic interference (HD)</w:t>
            </w:r>
          </w:p>
        </w:tc>
        <w:tc>
          <w:tcPr>
            <w:tcW w:w="971" w:type="pct"/>
            <w:shd w:val="clear" w:color="auto" w:fill="auto"/>
            <w:vAlign w:val="center"/>
          </w:tcPr>
          <w:p w14:paraId="36AE660B" w14:textId="77777777" w:rsidR="006060A9" w:rsidRPr="00E80F49" w:rsidRDefault="006060A9" w:rsidP="002E5133">
            <w:pPr>
              <w:pStyle w:val="TAC"/>
            </w:pPr>
            <w:r w:rsidRPr="00E80F49">
              <w:t>Low band UL</w:t>
            </w:r>
          </w:p>
        </w:tc>
        <w:tc>
          <w:tcPr>
            <w:tcW w:w="746" w:type="pct"/>
            <w:vAlign w:val="center"/>
          </w:tcPr>
          <w:p w14:paraId="5B8D9660" w14:textId="77777777" w:rsidR="006060A9" w:rsidRPr="00E80F49" w:rsidRDefault="006060A9" w:rsidP="002E5133">
            <w:pPr>
              <w:pStyle w:val="TAC"/>
            </w:pPr>
            <w:r w:rsidRPr="00E80F49">
              <w:t>High band DL</w:t>
            </w:r>
          </w:p>
        </w:tc>
        <w:tc>
          <w:tcPr>
            <w:tcW w:w="1419" w:type="pct"/>
            <w:shd w:val="clear" w:color="auto" w:fill="auto"/>
            <w:vAlign w:val="center"/>
          </w:tcPr>
          <w:p w14:paraId="61CECDAB" w14:textId="77777777" w:rsidR="006060A9" w:rsidRPr="00E80F49" w:rsidRDefault="006060A9" w:rsidP="002E5133">
            <w:pPr>
              <w:pStyle w:val="TAC"/>
            </w:pPr>
            <w:r w:rsidRPr="00E80F49">
              <w:t>a*f</w:t>
            </w:r>
            <w:r w:rsidRPr="00E80F49">
              <w:rPr>
                <w:vertAlign w:val="subscript"/>
              </w:rPr>
              <w:t xml:space="preserve">UL_LB </w:t>
            </w:r>
            <w:r w:rsidRPr="00E80F49">
              <w:t xml:space="preserve"> = f</w:t>
            </w:r>
            <w:r w:rsidRPr="00E80F49">
              <w:rPr>
                <w:vertAlign w:val="subscript"/>
              </w:rPr>
              <w:t>DL_HB</w:t>
            </w:r>
          </w:p>
        </w:tc>
      </w:tr>
      <w:tr w:rsidR="006060A9" w:rsidRPr="00E80F49" w14:paraId="294CDB32" w14:textId="77777777" w:rsidTr="002E5133">
        <w:trPr>
          <w:trHeight w:val="115"/>
        </w:trPr>
        <w:tc>
          <w:tcPr>
            <w:tcW w:w="1864" w:type="pct"/>
            <w:shd w:val="clear" w:color="auto" w:fill="auto"/>
            <w:vAlign w:val="center"/>
          </w:tcPr>
          <w:p w14:paraId="1E1DE7E6" w14:textId="77777777" w:rsidR="006060A9" w:rsidRPr="00E80F49" w:rsidRDefault="006060A9" w:rsidP="002E5133">
            <w:pPr>
              <w:pStyle w:val="TAC"/>
            </w:pPr>
            <w:r w:rsidRPr="00E80F49">
              <w:t>Receiver Harmonic Mixing (HM)</w:t>
            </w:r>
          </w:p>
        </w:tc>
        <w:tc>
          <w:tcPr>
            <w:tcW w:w="971" w:type="pct"/>
            <w:shd w:val="clear" w:color="auto" w:fill="auto"/>
            <w:vAlign w:val="center"/>
          </w:tcPr>
          <w:p w14:paraId="7C561C79" w14:textId="77777777" w:rsidR="006060A9" w:rsidRPr="00E80F49" w:rsidRDefault="006060A9" w:rsidP="002E5133">
            <w:pPr>
              <w:pStyle w:val="TAC"/>
            </w:pPr>
            <w:r w:rsidRPr="00E80F49">
              <w:t>Low band DL LO and High band UL</w:t>
            </w:r>
          </w:p>
        </w:tc>
        <w:tc>
          <w:tcPr>
            <w:tcW w:w="746" w:type="pct"/>
            <w:vAlign w:val="center"/>
          </w:tcPr>
          <w:p w14:paraId="0E8F3776" w14:textId="77777777" w:rsidR="006060A9" w:rsidRPr="00E80F49" w:rsidRDefault="006060A9" w:rsidP="002E5133">
            <w:pPr>
              <w:pStyle w:val="TAC"/>
            </w:pPr>
            <w:r w:rsidRPr="00E80F49">
              <w:t>Low band DL</w:t>
            </w:r>
          </w:p>
        </w:tc>
        <w:tc>
          <w:tcPr>
            <w:tcW w:w="1419" w:type="pct"/>
            <w:shd w:val="clear" w:color="auto" w:fill="auto"/>
            <w:vAlign w:val="center"/>
          </w:tcPr>
          <w:p w14:paraId="274F53C1" w14:textId="77777777" w:rsidR="006060A9" w:rsidRPr="00E80F49" w:rsidRDefault="006060A9" w:rsidP="002E5133">
            <w:pPr>
              <w:pStyle w:val="TAC"/>
            </w:pPr>
            <w:r w:rsidRPr="00E80F49">
              <w:t>b*f</w:t>
            </w:r>
            <w:r w:rsidRPr="00E80F49">
              <w:rPr>
                <w:vertAlign w:val="subscript"/>
              </w:rPr>
              <w:t xml:space="preserve">DL_LB  </w:t>
            </w:r>
            <w:r w:rsidRPr="00E80F49">
              <w:t>+ c*f</w:t>
            </w:r>
            <w:r w:rsidRPr="00E80F49">
              <w:rPr>
                <w:vertAlign w:val="subscript"/>
              </w:rPr>
              <w:t>UL_HB</w:t>
            </w:r>
            <w:r w:rsidRPr="00E80F49">
              <w:t xml:space="preserve"> = f</w:t>
            </w:r>
            <w:r w:rsidRPr="00E80F49">
              <w:rPr>
                <w:vertAlign w:val="subscript"/>
              </w:rPr>
              <w:t>DL_LB</w:t>
            </w:r>
          </w:p>
        </w:tc>
      </w:tr>
      <w:tr w:rsidR="006060A9" w:rsidRPr="00E80F49" w14:paraId="6768A66D" w14:textId="77777777" w:rsidTr="002E5133">
        <w:trPr>
          <w:trHeight w:val="115"/>
        </w:trPr>
        <w:tc>
          <w:tcPr>
            <w:tcW w:w="1864" w:type="pct"/>
            <w:shd w:val="clear" w:color="auto" w:fill="auto"/>
            <w:vAlign w:val="center"/>
          </w:tcPr>
          <w:p w14:paraId="0481DCF7" w14:textId="77777777" w:rsidR="006060A9" w:rsidRPr="00E80F49" w:rsidRDefault="006060A9" w:rsidP="002E5133">
            <w:pPr>
              <w:pStyle w:val="TAC"/>
            </w:pPr>
            <w:r w:rsidRPr="00E80F49">
              <w:t>Intermodulation due to Dual uplink (IMD)</w:t>
            </w:r>
          </w:p>
        </w:tc>
        <w:tc>
          <w:tcPr>
            <w:tcW w:w="971" w:type="pct"/>
            <w:shd w:val="clear" w:color="auto" w:fill="auto"/>
            <w:vAlign w:val="center"/>
          </w:tcPr>
          <w:p w14:paraId="0506B45E" w14:textId="77777777" w:rsidR="006060A9" w:rsidRPr="00E80F49" w:rsidRDefault="006060A9" w:rsidP="002E5133">
            <w:pPr>
              <w:pStyle w:val="TAC"/>
            </w:pPr>
            <w:r w:rsidRPr="00E80F49">
              <w:t>Low band UL and High band UL</w:t>
            </w:r>
          </w:p>
        </w:tc>
        <w:tc>
          <w:tcPr>
            <w:tcW w:w="746" w:type="pct"/>
            <w:vAlign w:val="center"/>
          </w:tcPr>
          <w:p w14:paraId="6D423C4F" w14:textId="77777777" w:rsidR="006060A9" w:rsidRPr="00E80F49" w:rsidRDefault="006060A9" w:rsidP="002E5133">
            <w:pPr>
              <w:pStyle w:val="TAC"/>
            </w:pPr>
            <w:r w:rsidRPr="00E80F49">
              <w:t>DL</w:t>
            </w:r>
          </w:p>
        </w:tc>
        <w:tc>
          <w:tcPr>
            <w:tcW w:w="1419" w:type="pct"/>
            <w:shd w:val="clear" w:color="auto" w:fill="auto"/>
            <w:vAlign w:val="center"/>
          </w:tcPr>
          <w:p w14:paraId="21108B74" w14:textId="77777777" w:rsidR="006060A9" w:rsidRPr="00E80F49" w:rsidRDefault="006060A9" w:rsidP="002E5133">
            <w:pPr>
              <w:pStyle w:val="TAC"/>
              <w:rPr>
                <w:vertAlign w:val="subscript"/>
              </w:rPr>
            </w:pPr>
            <w:r w:rsidRPr="00E80F49">
              <w:t>a*f</w:t>
            </w:r>
            <w:r w:rsidRPr="00E80F49">
              <w:rPr>
                <w:vertAlign w:val="subscript"/>
              </w:rPr>
              <w:t xml:space="preserve">UL_LB </w:t>
            </w:r>
            <w:r w:rsidRPr="00E80F49">
              <w:t>+ c*f</w:t>
            </w:r>
            <w:r w:rsidRPr="00E80F49">
              <w:rPr>
                <w:vertAlign w:val="subscript"/>
              </w:rPr>
              <w:t>UL_HB</w:t>
            </w:r>
            <w:r w:rsidRPr="00E80F49">
              <w:t xml:space="preserve"> = f</w:t>
            </w:r>
            <w:r w:rsidRPr="00E80F49">
              <w:rPr>
                <w:vertAlign w:val="subscript"/>
              </w:rPr>
              <w:t xml:space="preserve">DL_LB  </w:t>
            </w:r>
          </w:p>
          <w:p w14:paraId="12C29239" w14:textId="77777777" w:rsidR="006060A9" w:rsidRPr="00E80F49" w:rsidRDefault="006060A9" w:rsidP="002E5133">
            <w:pPr>
              <w:pStyle w:val="TAC"/>
              <w:rPr>
                <w:vertAlign w:val="subscript"/>
              </w:rPr>
            </w:pPr>
            <w:r w:rsidRPr="00E80F49">
              <w:t>or</w:t>
            </w:r>
            <w:r w:rsidRPr="00E80F49">
              <w:rPr>
                <w:vertAlign w:val="subscript"/>
              </w:rPr>
              <w:t xml:space="preserve"> </w:t>
            </w:r>
          </w:p>
          <w:p w14:paraId="4D704735" w14:textId="77777777" w:rsidR="006060A9" w:rsidRPr="00E80F49" w:rsidRDefault="006060A9" w:rsidP="002E5133">
            <w:pPr>
              <w:pStyle w:val="TAC"/>
            </w:pPr>
            <w:r w:rsidRPr="00E80F49">
              <w:t>a*f</w:t>
            </w:r>
            <w:r w:rsidRPr="00E80F49">
              <w:rPr>
                <w:vertAlign w:val="subscript"/>
              </w:rPr>
              <w:t xml:space="preserve">UL_LB </w:t>
            </w:r>
            <w:r w:rsidRPr="00E80F49">
              <w:t>+ c*f</w:t>
            </w:r>
            <w:r w:rsidRPr="00E80F49">
              <w:rPr>
                <w:vertAlign w:val="subscript"/>
              </w:rPr>
              <w:t>UL_HB</w:t>
            </w:r>
            <w:r w:rsidRPr="00E80F49">
              <w:t xml:space="preserve"> = f</w:t>
            </w:r>
            <w:r w:rsidRPr="00E80F49">
              <w:rPr>
                <w:vertAlign w:val="subscript"/>
              </w:rPr>
              <w:t xml:space="preserve">DL_HB </w:t>
            </w:r>
          </w:p>
        </w:tc>
      </w:tr>
      <w:tr w:rsidR="006060A9" w:rsidRPr="00E80F49" w14:paraId="2ACD82D4" w14:textId="77777777" w:rsidTr="002E5133">
        <w:trPr>
          <w:trHeight w:val="115"/>
        </w:trPr>
        <w:tc>
          <w:tcPr>
            <w:tcW w:w="1864" w:type="pct"/>
            <w:shd w:val="clear" w:color="auto" w:fill="auto"/>
            <w:vAlign w:val="center"/>
          </w:tcPr>
          <w:p w14:paraId="34C58C33" w14:textId="77777777" w:rsidR="006060A9" w:rsidRPr="00E80F49" w:rsidRDefault="006060A9" w:rsidP="002E5133">
            <w:pPr>
              <w:pStyle w:val="TAC"/>
            </w:pPr>
            <w:r w:rsidRPr="00E80F49">
              <w:t>Cross band isolation (CBI)</w:t>
            </w:r>
          </w:p>
        </w:tc>
        <w:tc>
          <w:tcPr>
            <w:tcW w:w="971" w:type="pct"/>
            <w:shd w:val="clear" w:color="auto" w:fill="auto"/>
            <w:vAlign w:val="center"/>
          </w:tcPr>
          <w:p w14:paraId="19A049E3" w14:textId="77777777" w:rsidR="006060A9" w:rsidRPr="00E80F49" w:rsidRDefault="006060A9" w:rsidP="002E5133">
            <w:pPr>
              <w:pStyle w:val="TAC"/>
            </w:pPr>
            <w:r w:rsidRPr="00E80F49">
              <w:t>UL on other than victim band</w:t>
            </w:r>
          </w:p>
        </w:tc>
        <w:tc>
          <w:tcPr>
            <w:tcW w:w="746" w:type="pct"/>
            <w:vAlign w:val="center"/>
          </w:tcPr>
          <w:p w14:paraId="353F3646" w14:textId="77777777" w:rsidR="006060A9" w:rsidRPr="00E80F49" w:rsidRDefault="006060A9" w:rsidP="002E5133">
            <w:pPr>
              <w:pStyle w:val="TAC"/>
            </w:pPr>
            <w:r w:rsidRPr="00E80F49">
              <w:t>DL</w:t>
            </w:r>
          </w:p>
        </w:tc>
        <w:tc>
          <w:tcPr>
            <w:tcW w:w="1419" w:type="pct"/>
            <w:shd w:val="clear" w:color="auto" w:fill="auto"/>
            <w:vAlign w:val="center"/>
          </w:tcPr>
          <w:p w14:paraId="5511E6BB" w14:textId="77777777" w:rsidR="006060A9" w:rsidRPr="00E80F49" w:rsidRDefault="006060A9" w:rsidP="002E5133">
            <w:pPr>
              <w:pStyle w:val="TAC"/>
            </w:pPr>
          </w:p>
        </w:tc>
      </w:tr>
    </w:tbl>
    <w:p w14:paraId="2920D243" w14:textId="77777777" w:rsidR="006060A9" w:rsidRPr="00E80F49" w:rsidRDefault="006060A9" w:rsidP="006060A9"/>
    <w:p w14:paraId="6B2F269C" w14:textId="1925B1C4" w:rsidR="006060A9" w:rsidRPr="00E80F49" w:rsidRDefault="006060A9" w:rsidP="006060A9">
      <w:r w:rsidRPr="00E80F49">
        <w:t>The exception requirements for dual uplink intermodulation apply only for a specified test frequency setting per UL configuration</w:t>
      </w:r>
      <w:r w:rsidR="00670C2F" w:rsidRPr="00E80F49">
        <w:t xml:space="preserve"> in TS 38.101-3 [7]</w:t>
      </w:r>
      <w:r w:rsidRPr="00E80F49">
        <w:t>.</w:t>
      </w:r>
    </w:p>
    <w:p w14:paraId="0AE91973" w14:textId="59A284E8" w:rsidR="006060A9" w:rsidRPr="00E80F49" w:rsidRDefault="006060A9" w:rsidP="006060A9">
      <w:r w:rsidRPr="00E80F49">
        <w:lastRenderedPageBreak/>
        <w:t>More details on how the exception requirements were derived can be found in TR 37.863 (Rel-15), TR 37.716 (Rel-16) and TR 37.817 (Rel-17). These TRs can be used to identify all the applicable requirements for a certain EN-DC configuration which are otherwise spread out over multiple sections in TS 38.101-3 [7]. Additionally, the TRs specify exactly which aggressors that contribute to the exception for IMD which is not defined in the TS. Some terminology from the mentioned TRs are re-used here to calculate test frequency for avoiding the exceptions, namely:</w:t>
      </w:r>
    </w:p>
    <w:p w14:paraId="2B81FE1C" w14:textId="77777777" w:rsidR="006060A9" w:rsidRPr="00E80F49" w:rsidRDefault="006060A9" w:rsidP="006060A9">
      <w:pPr>
        <w:ind w:left="284"/>
      </w:pPr>
      <w:r w:rsidRPr="00E80F49">
        <w:t>BW</w:t>
      </w:r>
      <w:r w:rsidRPr="00E80F49">
        <w:rPr>
          <w:vertAlign w:val="subscript"/>
        </w:rPr>
        <w:t>INT</w:t>
      </w:r>
      <w:r w:rsidRPr="00E80F49">
        <w:t>: Effective bandwidth of the interference falling into the victim band.</w:t>
      </w:r>
    </w:p>
    <w:p w14:paraId="34FE4DE4" w14:textId="4F91E5EB" w:rsidR="006060A9" w:rsidRPr="00E80F49" w:rsidRDefault="006060A9" w:rsidP="006060A9">
      <w:pPr>
        <w:ind w:left="284"/>
      </w:pPr>
      <w:r w:rsidRPr="00E80F49">
        <w:t>F</w:t>
      </w:r>
      <w:r w:rsidRPr="00E80F49">
        <w:rPr>
          <w:vertAlign w:val="subscript"/>
        </w:rPr>
        <w:t>INT</w:t>
      </w:r>
      <w:r w:rsidRPr="00E80F49">
        <w:t>: Interference centr</w:t>
      </w:r>
      <w:r w:rsidR="00CF3F9A" w:rsidRPr="00E80F49">
        <w:t>e</w:t>
      </w:r>
      <w:r w:rsidRPr="00E80F49">
        <w:t xml:space="preserve"> frequency. If |F</w:t>
      </w:r>
      <w:r w:rsidRPr="00E80F49">
        <w:rPr>
          <w:vertAlign w:val="subscript"/>
        </w:rPr>
        <w:t xml:space="preserve">INT| </w:t>
      </w:r>
      <w:r w:rsidRPr="00E80F49">
        <w:t>≥ (BW</w:t>
      </w:r>
      <w:r w:rsidRPr="00E80F49">
        <w:rPr>
          <w:vertAlign w:val="subscript"/>
        </w:rPr>
        <w:t>INT</w:t>
      </w:r>
      <w:r w:rsidRPr="00E80F49">
        <w:t>+BW</w:t>
      </w:r>
      <w:r w:rsidRPr="00E80F49">
        <w:rPr>
          <w:vertAlign w:val="subscript"/>
        </w:rPr>
        <w:t>victim</w:t>
      </w:r>
      <w:r w:rsidRPr="00E80F49">
        <w:t>)/2 the interference is not overlapping the victim carrier and exception requirements do not apply.</w:t>
      </w:r>
    </w:p>
    <w:p w14:paraId="1AFEF5E1" w14:textId="4AD1A5FA" w:rsidR="006060A9" w:rsidRPr="00E80F49" w:rsidRDefault="00670C2F" w:rsidP="006060A9">
      <w:r w:rsidRPr="00E80F49">
        <w:t>It has been agreed</w:t>
      </w:r>
      <w:r w:rsidR="006060A9" w:rsidRPr="00E80F49">
        <w:t xml:space="preserve"> that </w:t>
      </w:r>
      <w:r w:rsidRPr="00E80F49">
        <w:t xml:space="preserve">for SA tests </w:t>
      </w:r>
      <w:r w:rsidR="006060A9" w:rsidRPr="00E80F49">
        <w:t>all the interference types except intermodulation can be tested with 1UL. Doing the same for NSA would simplify the test cases and would also mean that the main interferer (the aggressor) can be tested with higher power.</w:t>
      </w:r>
    </w:p>
    <w:p w14:paraId="422B683E" w14:textId="77777777" w:rsidR="006060A9" w:rsidRPr="00E80F49" w:rsidRDefault="006060A9" w:rsidP="006060A9">
      <w:r w:rsidRPr="00E80F49">
        <w:t>Most other Rx requirements than reference sensitivity in intra-band contiguous EN-DC configuration require a configuration with 2UL however, meaning the “default” test cases need to be tested with 2UL active in this scenario</w:t>
      </w:r>
    </w:p>
    <w:p w14:paraId="164AF282" w14:textId="77777777" w:rsidR="006060A9" w:rsidRPr="00E80F49" w:rsidRDefault="006060A9" w:rsidP="006060A9">
      <w:r w:rsidRPr="00E80F49">
        <w:t>There are combinations of intra-band contiguous/non-contiguous EN-DC + inter-band E-UTRA/NR CA which are listed in the inter-band EN-DC configuration tables of T S38.101-3 [7]. These configurations do not add any exception requirements and are therefore proposed not to be tested unless they contain maximum number of NR CCs supported by the UE.</w:t>
      </w:r>
    </w:p>
    <w:p w14:paraId="544632DA" w14:textId="77777777" w:rsidR="006060A9" w:rsidRPr="00E80F49" w:rsidRDefault="006060A9" w:rsidP="006060A9">
      <w:pPr>
        <w:pStyle w:val="Heading2"/>
      </w:pPr>
      <w:bookmarkStart w:id="3299" w:name="_Toc68073953"/>
      <w:bookmarkStart w:id="3300" w:name="_Toc75371815"/>
      <w:bookmarkStart w:id="3301" w:name="_Toc83727883"/>
      <w:bookmarkStart w:id="3302" w:name="_Toc100005988"/>
      <w:bookmarkStart w:id="3303" w:name="_Toc106703536"/>
      <w:r w:rsidRPr="00E80F49">
        <w:t>D.2.4</w:t>
      </w:r>
      <w:r w:rsidRPr="00E80F49">
        <w:tab/>
        <w:t>Rx requirements other than reference sensitivity</w:t>
      </w:r>
      <w:bookmarkEnd w:id="3299"/>
      <w:bookmarkEnd w:id="3300"/>
      <w:bookmarkEnd w:id="3301"/>
      <w:bookmarkEnd w:id="3302"/>
      <w:bookmarkEnd w:id="3303"/>
    </w:p>
    <w:p w14:paraId="2419B5EE" w14:textId="77777777" w:rsidR="006060A9" w:rsidRPr="00E80F49" w:rsidRDefault="006060A9" w:rsidP="006060A9">
      <w:r w:rsidRPr="00E80F49">
        <w:t>The requirements are in some cases referring back to standalone requirements in TS 36.101/ TS 38.101-1. In other cases, specific exceptions for EN-DC are defined in TS 38.101-3 [7]. This is summarized in Table 2.1.3-1.</w:t>
      </w:r>
    </w:p>
    <w:p w14:paraId="0965320C" w14:textId="77777777" w:rsidR="006060A9" w:rsidRPr="00E80F49" w:rsidRDefault="006060A9" w:rsidP="006060A9">
      <w:pPr>
        <w:pStyle w:val="TH"/>
      </w:pPr>
      <w:r w:rsidRPr="00E80F49">
        <w:t>Table D.2.4-1: Rx requirements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817"/>
        <w:gridCol w:w="1984"/>
        <w:gridCol w:w="1985"/>
        <w:gridCol w:w="2977"/>
      </w:tblGrid>
      <w:tr w:rsidR="006060A9" w:rsidRPr="00E80F49" w14:paraId="6B8BA7CD" w14:textId="77777777" w:rsidTr="002E5133">
        <w:tc>
          <w:tcPr>
            <w:tcW w:w="843" w:type="dxa"/>
            <w:vMerge w:val="restart"/>
            <w:shd w:val="clear" w:color="auto" w:fill="auto"/>
          </w:tcPr>
          <w:p w14:paraId="0A3DADE3" w14:textId="77777777" w:rsidR="006060A9" w:rsidRPr="00E80F49" w:rsidRDefault="006060A9" w:rsidP="002E5133">
            <w:pPr>
              <w:pStyle w:val="TAH"/>
            </w:pPr>
            <w:r w:rsidRPr="00E80F49">
              <w:t>Clause</w:t>
            </w:r>
          </w:p>
        </w:tc>
        <w:tc>
          <w:tcPr>
            <w:tcW w:w="1817" w:type="dxa"/>
            <w:vMerge w:val="restart"/>
            <w:shd w:val="clear" w:color="auto" w:fill="auto"/>
          </w:tcPr>
          <w:p w14:paraId="7B44816D" w14:textId="77777777" w:rsidR="006060A9" w:rsidRPr="00E80F49" w:rsidRDefault="006060A9" w:rsidP="002E5133">
            <w:pPr>
              <w:pStyle w:val="TAH"/>
            </w:pPr>
            <w:r w:rsidRPr="00E80F49">
              <w:t>Title</w:t>
            </w:r>
          </w:p>
        </w:tc>
        <w:tc>
          <w:tcPr>
            <w:tcW w:w="6946" w:type="dxa"/>
            <w:gridSpan w:val="3"/>
            <w:shd w:val="clear" w:color="auto" w:fill="auto"/>
          </w:tcPr>
          <w:p w14:paraId="0E2639FF" w14:textId="77777777" w:rsidR="006060A9" w:rsidRPr="00E80F49" w:rsidRDefault="006060A9" w:rsidP="002E5133">
            <w:pPr>
              <w:pStyle w:val="TAH"/>
            </w:pPr>
            <w:r w:rsidRPr="00E80F49">
              <w:t>Requirement</w:t>
            </w:r>
          </w:p>
        </w:tc>
      </w:tr>
      <w:tr w:rsidR="006060A9" w:rsidRPr="00E80F49" w14:paraId="3676E2BC" w14:textId="77777777" w:rsidTr="002E5133">
        <w:tc>
          <w:tcPr>
            <w:tcW w:w="843" w:type="dxa"/>
            <w:vMerge/>
            <w:shd w:val="clear" w:color="auto" w:fill="auto"/>
          </w:tcPr>
          <w:p w14:paraId="67B15E34" w14:textId="77777777" w:rsidR="006060A9" w:rsidRPr="00E80F49" w:rsidRDefault="006060A9" w:rsidP="002E5133">
            <w:pPr>
              <w:pStyle w:val="TAH"/>
            </w:pPr>
          </w:p>
        </w:tc>
        <w:tc>
          <w:tcPr>
            <w:tcW w:w="1817" w:type="dxa"/>
            <w:vMerge/>
            <w:shd w:val="clear" w:color="auto" w:fill="auto"/>
          </w:tcPr>
          <w:p w14:paraId="1A77DF1D" w14:textId="77777777" w:rsidR="006060A9" w:rsidRPr="00E80F49" w:rsidRDefault="006060A9" w:rsidP="002E5133">
            <w:pPr>
              <w:pStyle w:val="TAH"/>
            </w:pPr>
          </w:p>
        </w:tc>
        <w:tc>
          <w:tcPr>
            <w:tcW w:w="1984" w:type="dxa"/>
            <w:shd w:val="clear" w:color="auto" w:fill="auto"/>
          </w:tcPr>
          <w:p w14:paraId="03B7166F" w14:textId="77777777" w:rsidR="006060A9" w:rsidRPr="00E80F49" w:rsidRDefault="006060A9" w:rsidP="002E5133">
            <w:pPr>
              <w:pStyle w:val="TAH"/>
            </w:pPr>
            <w:r w:rsidRPr="00E80F49">
              <w:t>Intra-band contiguous</w:t>
            </w:r>
          </w:p>
        </w:tc>
        <w:tc>
          <w:tcPr>
            <w:tcW w:w="1985" w:type="dxa"/>
            <w:shd w:val="clear" w:color="auto" w:fill="auto"/>
          </w:tcPr>
          <w:p w14:paraId="21E44AF6" w14:textId="77777777" w:rsidR="006060A9" w:rsidRPr="00E80F49" w:rsidRDefault="006060A9" w:rsidP="002E5133">
            <w:pPr>
              <w:pStyle w:val="TAH"/>
            </w:pPr>
            <w:r w:rsidRPr="00E80F49">
              <w:t>Intra-band non</w:t>
            </w:r>
            <w:r w:rsidRPr="00E80F49">
              <w:noBreakHyphen/>
              <w:t>contiguous</w:t>
            </w:r>
          </w:p>
        </w:tc>
        <w:tc>
          <w:tcPr>
            <w:tcW w:w="2977" w:type="dxa"/>
            <w:shd w:val="clear" w:color="auto" w:fill="auto"/>
          </w:tcPr>
          <w:p w14:paraId="4E1C8068" w14:textId="77777777" w:rsidR="006060A9" w:rsidRPr="00E80F49" w:rsidRDefault="006060A9" w:rsidP="002E5133">
            <w:pPr>
              <w:pStyle w:val="TAH"/>
            </w:pPr>
            <w:r w:rsidRPr="00E80F49">
              <w:t>Inter-band</w:t>
            </w:r>
          </w:p>
        </w:tc>
      </w:tr>
      <w:tr w:rsidR="006060A9" w:rsidRPr="00E80F49" w14:paraId="1FCB8435" w14:textId="77777777" w:rsidTr="002E5133">
        <w:tc>
          <w:tcPr>
            <w:tcW w:w="843" w:type="dxa"/>
            <w:shd w:val="clear" w:color="auto" w:fill="auto"/>
          </w:tcPr>
          <w:p w14:paraId="09E50EAE" w14:textId="77777777" w:rsidR="006060A9" w:rsidRPr="00E80F49" w:rsidRDefault="006060A9" w:rsidP="002E5133">
            <w:pPr>
              <w:pStyle w:val="TAL"/>
            </w:pPr>
            <w:r w:rsidRPr="00E80F49">
              <w:t>7.4B</w:t>
            </w:r>
          </w:p>
        </w:tc>
        <w:tc>
          <w:tcPr>
            <w:tcW w:w="1817" w:type="dxa"/>
            <w:shd w:val="clear" w:color="auto" w:fill="auto"/>
          </w:tcPr>
          <w:p w14:paraId="3370EE85" w14:textId="77777777" w:rsidR="006060A9" w:rsidRPr="00E80F49" w:rsidRDefault="006060A9" w:rsidP="002E5133">
            <w:pPr>
              <w:pStyle w:val="TAL"/>
            </w:pPr>
            <w:r w:rsidRPr="00E80F49">
              <w:t>Max input level</w:t>
            </w:r>
          </w:p>
        </w:tc>
        <w:tc>
          <w:tcPr>
            <w:tcW w:w="1984" w:type="dxa"/>
            <w:shd w:val="clear" w:color="auto" w:fill="auto"/>
          </w:tcPr>
          <w:p w14:paraId="0E7B3ED5" w14:textId="77777777" w:rsidR="006060A9" w:rsidRPr="00E80F49" w:rsidRDefault="006060A9" w:rsidP="002E5133">
            <w:pPr>
              <w:pStyle w:val="TAL"/>
            </w:pPr>
            <w:r w:rsidRPr="00E80F49">
              <w:t>Exception with 2UL</w:t>
            </w:r>
          </w:p>
        </w:tc>
        <w:tc>
          <w:tcPr>
            <w:tcW w:w="1985" w:type="dxa"/>
            <w:shd w:val="clear" w:color="auto" w:fill="auto"/>
          </w:tcPr>
          <w:p w14:paraId="2926350A" w14:textId="77777777" w:rsidR="006060A9" w:rsidRPr="00E80F49" w:rsidRDefault="006060A9" w:rsidP="002E5133">
            <w:pPr>
              <w:pStyle w:val="TAL"/>
            </w:pPr>
            <w:r w:rsidRPr="00E80F49">
              <w:t>Standalone</w:t>
            </w:r>
          </w:p>
        </w:tc>
        <w:tc>
          <w:tcPr>
            <w:tcW w:w="2977" w:type="dxa"/>
            <w:shd w:val="clear" w:color="auto" w:fill="auto"/>
          </w:tcPr>
          <w:p w14:paraId="39CD9B4C" w14:textId="77777777" w:rsidR="006060A9" w:rsidRPr="00E80F49" w:rsidRDefault="006060A9" w:rsidP="002E5133">
            <w:pPr>
              <w:pStyle w:val="TAL"/>
            </w:pPr>
            <w:r w:rsidRPr="00E80F49">
              <w:t>Standalone</w:t>
            </w:r>
          </w:p>
        </w:tc>
      </w:tr>
      <w:tr w:rsidR="006060A9" w:rsidRPr="00E80F49" w14:paraId="61A59E7C" w14:textId="77777777" w:rsidTr="002E5133">
        <w:tc>
          <w:tcPr>
            <w:tcW w:w="843" w:type="dxa"/>
            <w:shd w:val="clear" w:color="auto" w:fill="auto"/>
          </w:tcPr>
          <w:p w14:paraId="5D9BB7AC" w14:textId="77777777" w:rsidR="006060A9" w:rsidRPr="00E80F49" w:rsidRDefault="006060A9" w:rsidP="002E5133">
            <w:pPr>
              <w:pStyle w:val="TAL"/>
            </w:pPr>
            <w:r w:rsidRPr="00E80F49">
              <w:t>7.5B</w:t>
            </w:r>
          </w:p>
        </w:tc>
        <w:tc>
          <w:tcPr>
            <w:tcW w:w="1817" w:type="dxa"/>
            <w:shd w:val="clear" w:color="auto" w:fill="auto"/>
          </w:tcPr>
          <w:p w14:paraId="39E23A32" w14:textId="77777777" w:rsidR="006060A9" w:rsidRPr="00E80F49" w:rsidRDefault="006060A9" w:rsidP="002E5133">
            <w:pPr>
              <w:pStyle w:val="TAL"/>
            </w:pPr>
            <w:r w:rsidRPr="00E80F49">
              <w:t>ACS</w:t>
            </w:r>
          </w:p>
        </w:tc>
        <w:tc>
          <w:tcPr>
            <w:tcW w:w="1984" w:type="dxa"/>
            <w:shd w:val="clear" w:color="auto" w:fill="auto"/>
          </w:tcPr>
          <w:p w14:paraId="36DF5B8B" w14:textId="77777777" w:rsidR="006060A9" w:rsidRPr="00E80F49" w:rsidRDefault="006060A9" w:rsidP="002E5133">
            <w:pPr>
              <w:pStyle w:val="TAL"/>
            </w:pPr>
            <w:r w:rsidRPr="00E80F49">
              <w:t>Exception with 2UL</w:t>
            </w:r>
          </w:p>
        </w:tc>
        <w:tc>
          <w:tcPr>
            <w:tcW w:w="1985" w:type="dxa"/>
            <w:shd w:val="clear" w:color="auto" w:fill="auto"/>
          </w:tcPr>
          <w:p w14:paraId="31C7B2FF" w14:textId="77777777" w:rsidR="006060A9" w:rsidRPr="00E80F49" w:rsidRDefault="006060A9" w:rsidP="002E5133">
            <w:pPr>
              <w:pStyle w:val="TAL"/>
            </w:pPr>
            <w:r w:rsidRPr="00E80F49">
              <w:t>Standalone</w:t>
            </w:r>
          </w:p>
        </w:tc>
        <w:tc>
          <w:tcPr>
            <w:tcW w:w="2977" w:type="dxa"/>
            <w:shd w:val="clear" w:color="auto" w:fill="auto"/>
          </w:tcPr>
          <w:p w14:paraId="552AAFC3" w14:textId="77777777" w:rsidR="006060A9" w:rsidRPr="00E80F49" w:rsidRDefault="006060A9" w:rsidP="002E5133">
            <w:pPr>
              <w:pStyle w:val="TAL"/>
            </w:pPr>
            <w:r w:rsidRPr="00E80F49">
              <w:t>Standalone</w:t>
            </w:r>
          </w:p>
        </w:tc>
      </w:tr>
      <w:tr w:rsidR="006060A9" w:rsidRPr="00E80F49" w14:paraId="5F3B8769" w14:textId="77777777" w:rsidTr="002E5133">
        <w:tc>
          <w:tcPr>
            <w:tcW w:w="843" w:type="dxa"/>
            <w:shd w:val="clear" w:color="auto" w:fill="auto"/>
          </w:tcPr>
          <w:p w14:paraId="29BDE24D" w14:textId="77777777" w:rsidR="006060A9" w:rsidRPr="00E80F49" w:rsidRDefault="006060A9" w:rsidP="002E5133">
            <w:pPr>
              <w:pStyle w:val="TAL"/>
            </w:pPr>
            <w:r w:rsidRPr="00E80F49">
              <w:t>7.6B.2</w:t>
            </w:r>
          </w:p>
        </w:tc>
        <w:tc>
          <w:tcPr>
            <w:tcW w:w="1817" w:type="dxa"/>
            <w:shd w:val="clear" w:color="auto" w:fill="auto"/>
          </w:tcPr>
          <w:p w14:paraId="749F62FC" w14:textId="77777777" w:rsidR="006060A9" w:rsidRPr="00E80F49" w:rsidRDefault="006060A9" w:rsidP="002E5133">
            <w:pPr>
              <w:pStyle w:val="TAL"/>
            </w:pPr>
            <w:r w:rsidRPr="00E80F49">
              <w:t>IBB</w:t>
            </w:r>
          </w:p>
        </w:tc>
        <w:tc>
          <w:tcPr>
            <w:tcW w:w="1984" w:type="dxa"/>
            <w:shd w:val="clear" w:color="auto" w:fill="auto"/>
          </w:tcPr>
          <w:p w14:paraId="21A55489" w14:textId="77777777" w:rsidR="006060A9" w:rsidRPr="00E80F49" w:rsidRDefault="006060A9" w:rsidP="002E5133">
            <w:pPr>
              <w:pStyle w:val="TAL"/>
            </w:pPr>
            <w:r w:rsidRPr="00E80F49">
              <w:t>Exception with 2UL</w:t>
            </w:r>
          </w:p>
        </w:tc>
        <w:tc>
          <w:tcPr>
            <w:tcW w:w="1985" w:type="dxa"/>
            <w:shd w:val="clear" w:color="auto" w:fill="auto"/>
          </w:tcPr>
          <w:p w14:paraId="5EA8D054" w14:textId="77777777" w:rsidR="006060A9" w:rsidRPr="00E80F49" w:rsidRDefault="006060A9" w:rsidP="002E5133">
            <w:pPr>
              <w:pStyle w:val="TAL"/>
            </w:pPr>
            <w:r w:rsidRPr="00E80F49">
              <w:t>Standalone</w:t>
            </w:r>
          </w:p>
        </w:tc>
        <w:tc>
          <w:tcPr>
            <w:tcW w:w="2977" w:type="dxa"/>
            <w:shd w:val="clear" w:color="auto" w:fill="auto"/>
          </w:tcPr>
          <w:p w14:paraId="0D4D0813" w14:textId="77777777" w:rsidR="006060A9" w:rsidRPr="00E80F49" w:rsidRDefault="006060A9" w:rsidP="002E5133">
            <w:pPr>
              <w:pStyle w:val="TAL"/>
            </w:pPr>
            <w:r w:rsidRPr="00E80F49">
              <w:t>Standalone</w:t>
            </w:r>
          </w:p>
        </w:tc>
      </w:tr>
      <w:tr w:rsidR="006060A9" w:rsidRPr="00E80F49" w14:paraId="282BDCF4" w14:textId="77777777" w:rsidTr="002E5133">
        <w:tc>
          <w:tcPr>
            <w:tcW w:w="843" w:type="dxa"/>
            <w:shd w:val="clear" w:color="auto" w:fill="auto"/>
          </w:tcPr>
          <w:p w14:paraId="09C69E11" w14:textId="77777777" w:rsidR="006060A9" w:rsidRPr="00E80F49" w:rsidRDefault="006060A9" w:rsidP="002E5133">
            <w:pPr>
              <w:pStyle w:val="TAL"/>
            </w:pPr>
            <w:r w:rsidRPr="00E80F49">
              <w:t>7.6B.3</w:t>
            </w:r>
          </w:p>
        </w:tc>
        <w:tc>
          <w:tcPr>
            <w:tcW w:w="1817" w:type="dxa"/>
            <w:shd w:val="clear" w:color="auto" w:fill="auto"/>
          </w:tcPr>
          <w:p w14:paraId="23AA9A44" w14:textId="77777777" w:rsidR="006060A9" w:rsidRPr="00E80F49" w:rsidRDefault="006060A9" w:rsidP="002E5133">
            <w:pPr>
              <w:pStyle w:val="TAL"/>
            </w:pPr>
            <w:r w:rsidRPr="00E80F49">
              <w:t>OOBB</w:t>
            </w:r>
          </w:p>
        </w:tc>
        <w:tc>
          <w:tcPr>
            <w:tcW w:w="1984" w:type="dxa"/>
            <w:shd w:val="clear" w:color="auto" w:fill="auto"/>
          </w:tcPr>
          <w:p w14:paraId="62ECDCFF" w14:textId="77777777" w:rsidR="006060A9" w:rsidRPr="00E80F49" w:rsidRDefault="006060A9" w:rsidP="002E5133">
            <w:pPr>
              <w:pStyle w:val="TAL"/>
            </w:pPr>
            <w:r w:rsidRPr="00E80F49">
              <w:t>Exception with 2UL</w:t>
            </w:r>
          </w:p>
        </w:tc>
        <w:tc>
          <w:tcPr>
            <w:tcW w:w="1985" w:type="dxa"/>
            <w:shd w:val="clear" w:color="auto" w:fill="auto"/>
          </w:tcPr>
          <w:p w14:paraId="33E7089D" w14:textId="77777777" w:rsidR="006060A9" w:rsidRPr="00E80F49" w:rsidRDefault="006060A9" w:rsidP="002E5133">
            <w:pPr>
              <w:pStyle w:val="TAL"/>
            </w:pPr>
            <w:r w:rsidRPr="00E80F49">
              <w:t>Standalone</w:t>
            </w:r>
          </w:p>
        </w:tc>
        <w:tc>
          <w:tcPr>
            <w:tcW w:w="2977" w:type="dxa"/>
            <w:shd w:val="clear" w:color="auto" w:fill="auto"/>
          </w:tcPr>
          <w:p w14:paraId="4142510B" w14:textId="77777777" w:rsidR="006060A9" w:rsidRPr="00E80F49" w:rsidRDefault="006060A9" w:rsidP="002E5133">
            <w:pPr>
              <w:pStyle w:val="TAL"/>
            </w:pPr>
            <w:r w:rsidRPr="00E80F49">
              <w:t>Standalone (only 2 band needed)</w:t>
            </w:r>
          </w:p>
        </w:tc>
      </w:tr>
      <w:tr w:rsidR="006060A9" w:rsidRPr="00E80F49" w14:paraId="6E8CC844" w14:textId="77777777" w:rsidTr="002E5133">
        <w:tc>
          <w:tcPr>
            <w:tcW w:w="843" w:type="dxa"/>
            <w:shd w:val="clear" w:color="auto" w:fill="auto"/>
          </w:tcPr>
          <w:p w14:paraId="35C83AD5" w14:textId="77777777" w:rsidR="006060A9" w:rsidRPr="00E80F49" w:rsidRDefault="006060A9" w:rsidP="002E5133">
            <w:pPr>
              <w:pStyle w:val="TAL"/>
            </w:pPr>
            <w:r w:rsidRPr="00E80F49">
              <w:t>7.6B.4</w:t>
            </w:r>
          </w:p>
        </w:tc>
        <w:tc>
          <w:tcPr>
            <w:tcW w:w="1817" w:type="dxa"/>
            <w:shd w:val="clear" w:color="auto" w:fill="auto"/>
          </w:tcPr>
          <w:p w14:paraId="5D85CE13" w14:textId="77777777" w:rsidR="006060A9" w:rsidRPr="00E80F49" w:rsidRDefault="006060A9" w:rsidP="002E5133">
            <w:pPr>
              <w:pStyle w:val="TAL"/>
            </w:pPr>
            <w:r w:rsidRPr="00E80F49">
              <w:t>NBB</w:t>
            </w:r>
          </w:p>
        </w:tc>
        <w:tc>
          <w:tcPr>
            <w:tcW w:w="1984" w:type="dxa"/>
            <w:shd w:val="clear" w:color="auto" w:fill="auto"/>
          </w:tcPr>
          <w:p w14:paraId="713FA0CA" w14:textId="77777777" w:rsidR="006060A9" w:rsidRPr="00E80F49" w:rsidRDefault="006060A9" w:rsidP="002E5133">
            <w:pPr>
              <w:pStyle w:val="TAL"/>
            </w:pPr>
            <w:r w:rsidRPr="00E80F49">
              <w:t>Exception with 2UL</w:t>
            </w:r>
          </w:p>
        </w:tc>
        <w:tc>
          <w:tcPr>
            <w:tcW w:w="1985" w:type="dxa"/>
            <w:shd w:val="clear" w:color="auto" w:fill="auto"/>
          </w:tcPr>
          <w:p w14:paraId="3108692F" w14:textId="77777777" w:rsidR="006060A9" w:rsidRPr="00E80F49" w:rsidRDefault="006060A9" w:rsidP="002E5133">
            <w:pPr>
              <w:pStyle w:val="TAL"/>
            </w:pPr>
            <w:r w:rsidRPr="00E80F49">
              <w:t>Standalone</w:t>
            </w:r>
          </w:p>
        </w:tc>
        <w:tc>
          <w:tcPr>
            <w:tcW w:w="2977" w:type="dxa"/>
            <w:shd w:val="clear" w:color="auto" w:fill="auto"/>
          </w:tcPr>
          <w:p w14:paraId="2AB7F708" w14:textId="77777777" w:rsidR="006060A9" w:rsidRPr="00E80F49" w:rsidRDefault="006060A9" w:rsidP="002E5133">
            <w:pPr>
              <w:pStyle w:val="TAL"/>
            </w:pPr>
            <w:r w:rsidRPr="00E80F49">
              <w:t>Standalone</w:t>
            </w:r>
          </w:p>
        </w:tc>
      </w:tr>
      <w:tr w:rsidR="006060A9" w:rsidRPr="00E80F49" w14:paraId="384AD259" w14:textId="77777777" w:rsidTr="002E5133">
        <w:tc>
          <w:tcPr>
            <w:tcW w:w="843" w:type="dxa"/>
            <w:shd w:val="clear" w:color="auto" w:fill="auto"/>
          </w:tcPr>
          <w:p w14:paraId="29EBDB28" w14:textId="77777777" w:rsidR="006060A9" w:rsidRPr="00E80F49" w:rsidRDefault="006060A9" w:rsidP="002E5133">
            <w:pPr>
              <w:pStyle w:val="TAL"/>
            </w:pPr>
            <w:r w:rsidRPr="00E80F49">
              <w:t>7.7B</w:t>
            </w:r>
          </w:p>
        </w:tc>
        <w:tc>
          <w:tcPr>
            <w:tcW w:w="1817" w:type="dxa"/>
            <w:shd w:val="clear" w:color="auto" w:fill="auto"/>
          </w:tcPr>
          <w:p w14:paraId="58434A26" w14:textId="77777777" w:rsidR="006060A9" w:rsidRPr="00E80F49" w:rsidRDefault="006060A9" w:rsidP="002E5133">
            <w:pPr>
              <w:pStyle w:val="TAL"/>
            </w:pPr>
            <w:r w:rsidRPr="00E80F49">
              <w:t>Spurious response</w:t>
            </w:r>
          </w:p>
        </w:tc>
        <w:tc>
          <w:tcPr>
            <w:tcW w:w="1984" w:type="dxa"/>
            <w:shd w:val="clear" w:color="auto" w:fill="auto"/>
          </w:tcPr>
          <w:p w14:paraId="28806B9F" w14:textId="77777777" w:rsidR="006060A9" w:rsidRPr="00E80F49" w:rsidRDefault="006060A9" w:rsidP="002E5133">
            <w:pPr>
              <w:pStyle w:val="TAL"/>
            </w:pPr>
            <w:r w:rsidRPr="00E80F49">
              <w:t>Exception with 2UL</w:t>
            </w:r>
          </w:p>
        </w:tc>
        <w:tc>
          <w:tcPr>
            <w:tcW w:w="1985" w:type="dxa"/>
            <w:shd w:val="clear" w:color="auto" w:fill="auto"/>
          </w:tcPr>
          <w:p w14:paraId="61AD881A" w14:textId="77777777" w:rsidR="006060A9" w:rsidRPr="00E80F49" w:rsidRDefault="006060A9" w:rsidP="002E5133">
            <w:pPr>
              <w:pStyle w:val="TAL"/>
            </w:pPr>
            <w:r w:rsidRPr="00E80F49">
              <w:t>Standalone</w:t>
            </w:r>
          </w:p>
        </w:tc>
        <w:tc>
          <w:tcPr>
            <w:tcW w:w="2977" w:type="dxa"/>
            <w:shd w:val="clear" w:color="auto" w:fill="auto"/>
          </w:tcPr>
          <w:p w14:paraId="594B4960" w14:textId="77777777" w:rsidR="006060A9" w:rsidRPr="00E80F49" w:rsidRDefault="006060A9" w:rsidP="002E5133">
            <w:pPr>
              <w:pStyle w:val="TAL"/>
            </w:pPr>
            <w:r w:rsidRPr="00E80F49">
              <w:t>Standalone (only 2 band needed)</w:t>
            </w:r>
          </w:p>
        </w:tc>
      </w:tr>
      <w:tr w:rsidR="006060A9" w:rsidRPr="00E80F49" w14:paraId="7925F90E" w14:textId="77777777" w:rsidTr="002E5133">
        <w:tc>
          <w:tcPr>
            <w:tcW w:w="843" w:type="dxa"/>
            <w:shd w:val="clear" w:color="auto" w:fill="auto"/>
          </w:tcPr>
          <w:p w14:paraId="29747E72" w14:textId="77777777" w:rsidR="006060A9" w:rsidRPr="00E80F49" w:rsidRDefault="006060A9" w:rsidP="002E5133">
            <w:pPr>
              <w:pStyle w:val="TAL"/>
            </w:pPr>
            <w:r w:rsidRPr="00E80F49">
              <w:t>7.8B</w:t>
            </w:r>
          </w:p>
        </w:tc>
        <w:tc>
          <w:tcPr>
            <w:tcW w:w="1817" w:type="dxa"/>
            <w:shd w:val="clear" w:color="auto" w:fill="auto"/>
          </w:tcPr>
          <w:p w14:paraId="75239448" w14:textId="77777777" w:rsidR="006060A9" w:rsidRPr="00E80F49" w:rsidRDefault="006060A9" w:rsidP="002E5133">
            <w:pPr>
              <w:pStyle w:val="TAL"/>
            </w:pPr>
            <w:r w:rsidRPr="00E80F49">
              <w:t>Intermodulation</w:t>
            </w:r>
          </w:p>
        </w:tc>
        <w:tc>
          <w:tcPr>
            <w:tcW w:w="1984" w:type="dxa"/>
            <w:shd w:val="clear" w:color="auto" w:fill="auto"/>
          </w:tcPr>
          <w:p w14:paraId="70FC8930" w14:textId="77777777" w:rsidR="006060A9" w:rsidRPr="00E80F49" w:rsidRDefault="006060A9" w:rsidP="002E5133">
            <w:pPr>
              <w:pStyle w:val="TAL"/>
            </w:pPr>
            <w:r w:rsidRPr="00E80F49">
              <w:t>Exception with 2UL</w:t>
            </w:r>
          </w:p>
        </w:tc>
        <w:tc>
          <w:tcPr>
            <w:tcW w:w="1985" w:type="dxa"/>
            <w:shd w:val="clear" w:color="auto" w:fill="auto"/>
          </w:tcPr>
          <w:p w14:paraId="2327DA2B" w14:textId="77777777" w:rsidR="006060A9" w:rsidRPr="00E80F49" w:rsidRDefault="006060A9" w:rsidP="002E5133">
            <w:pPr>
              <w:pStyle w:val="TAL"/>
            </w:pPr>
            <w:r w:rsidRPr="00E80F49">
              <w:t>Standalone</w:t>
            </w:r>
          </w:p>
        </w:tc>
        <w:tc>
          <w:tcPr>
            <w:tcW w:w="2977" w:type="dxa"/>
            <w:shd w:val="clear" w:color="auto" w:fill="auto"/>
          </w:tcPr>
          <w:p w14:paraId="4AE97478" w14:textId="77777777" w:rsidR="006060A9" w:rsidRPr="00E80F49" w:rsidRDefault="006060A9" w:rsidP="002E5133">
            <w:pPr>
              <w:pStyle w:val="TAL"/>
            </w:pPr>
            <w:r w:rsidRPr="00E80F49">
              <w:t>Standalone</w:t>
            </w:r>
          </w:p>
        </w:tc>
      </w:tr>
      <w:tr w:rsidR="006060A9" w:rsidRPr="00E80F49" w14:paraId="0516AAB0" w14:textId="77777777" w:rsidTr="002E5133">
        <w:tc>
          <w:tcPr>
            <w:tcW w:w="843" w:type="dxa"/>
            <w:shd w:val="clear" w:color="auto" w:fill="auto"/>
          </w:tcPr>
          <w:p w14:paraId="40D089A5" w14:textId="77777777" w:rsidR="006060A9" w:rsidRPr="00E80F49" w:rsidRDefault="006060A9" w:rsidP="002E5133">
            <w:pPr>
              <w:pStyle w:val="TAL"/>
            </w:pPr>
            <w:r w:rsidRPr="00E80F49">
              <w:t>7.9B</w:t>
            </w:r>
          </w:p>
        </w:tc>
        <w:tc>
          <w:tcPr>
            <w:tcW w:w="1817" w:type="dxa"/>
            <w:shd w:val="clear" w:color="auto" w:fill="auto"/>
          </w:tcPr>
          <w:p w14:paraId="1B3D46A6" w14:textId="77777777" w:rsidR="006060A9" w:rsidRPr="00E80F49" w:rsidRDefault="006060A9" w:rsidP="002E5133">
            <w:pPr>
              <w:pStyle w:val="TAL"/>
            </w:pPr>
            <w:r w:rsidRPr="00E80F49">
              <w:t>Rx spurious</w:t>
            </w:r>
          </w:p>
        </w:tc>
        <w:tc>
          <w:tcPr>
            <w:tcW w:w="1984" w:type="dxa"/>
            <w:shd w:val="clear" w:color="auto" w:fill="auto"/>
          </w:tcPr>
          <w:p w14:paraId="18CC21A1" w14:textId="77777777" w:rsidR="006060A9" w:rsidRPr="00E80F49" w:rsidRDefault="006060A9" w:rsidP="002E5133">
            <w:pPr>
              <w:pStyle w:val="TAL"/>
            </w:pPr>
            <w:r w:rsidRPr="00E80F49">
              <w:t>Standalone</w:t>
            </w:r>
          </w:p>
        </w:tc>
        <w:tc>
          <w:tcPr>
            <w:tcW w:w="1985" w:type="dxa"/>
            <w:shd w:val="clear" w:color="auto" w:fill="auto"/>
          </w:tcPr>
          <w:p w14:paraId="6A32D05D" w14:textId="77777777" w:rsidR="006060A9" w:rsidRPr="00E80F49" w:rsidRDefault="006060A9" w:rsidP="002E5133">
            <w:pPr>
              <w:pStyle w:val="TAL"/>
            </w:pPr>
            <w:r w:rsidRPr="00E80F49">
              <w:t>Standalone</w:t>
            </w:r>
          </w:p>
        </w:tc>
        <w:tc>
          <w:tcPr>
            <w:tcW w:w="2977" w:type="dxa"/>
            <w:shd w:val="clear" w:color="auto" w:fill="auto"/>
          </w:tcPr>
          <w:p w14:paraId="3A706670" w14:textId="77777777" w:rsidR="006060A9" w:rsidRPr="00E80F49" w:rsidRDefault="006060A9" w:rsidP="002E5133">
            <w:pPr>
              <w:pStyle w:val="TAL"/>
            </w:pPr>
            <w:r w:rsidRPr="00E80F49">
              <w:t>Standalone</w:t>
            </w:r>
          </w:p>
        </w:tc>
      </w:tr>
    </w:tbl>
    <w:p w14:paraId="519EC6CD" w14:textId="77777777" w:rsidR="006060A9" w:rsidRPr="00E80F49" w:rsidRDefault="006060A9" w:rsidP="006060A9">
      <w:pPr>
        <w:rPr>
          <w:u w:val="single"/>
        </w:rPr>
      </w:pPr>
    </w:p>
    <w:p w14:paraId="533D8E66" w14:textId="77777777" w:rsidR="006060A9" w:rsidRPr="00E80F49" w:rsidRDefault="006060A9" w:rsidP="006060A9">
      <w:pPr>
        <w:pStyle w:val="Heading2"/>
      </w:pPr>
      <w:bookmarkStart w:id="3304" w:name="_Hlk63084791"/>
      <w:bookmarkStart w:id="3305" w:name="_Toc68073954"/>
      <w:bookmarkStart w:id="3306" w:name="_Toc75371816"/>
      <w:bookmarkStart w:id="3307" w:name="_Toc83727884"/>
      <w:bookmarkStart w:id="3308" w:name="_Toc100005989"/>
      <w:bookmarkStart w:id="3309" w:name="_Toc106703537"/>
      <w:r w:rsidRPr="00E80F49">
        <w:t>D.2.5</w:t>
      </w:r>
      <w:bookmarkEnd w:id="3304"/>
      <w:r w:rsidRPr="00E80F49">
        <w:tab/>
        <w:t>Test case structure and test coverage</w:t>
      </w:r>
      <w:bookmarkEnd w:id="3305"/>
      <w:bookmarkEnd w:id="3306"/>
      <w:bookmarkEnd w:id="3307"/>
      <w:bookmarkEnd w:id="3308"/>
      <w:bookmarkEnd w:id="3309"/>
    </w:p>
    <w:p w14:paraId="7B8CB66B" w14:textId="67D93EA9" w:rsidR="006060A9" w:rsidRPr="00E80F49" w:rsidRDefault="006060A9" w:rsidP="006060A9">
      <w:r w:rsidRPr="00E80F49">
        <w:t xml:space="preserve">As seen above, the EN-DC requirements are similar to the SA requirements from a structure point of view. Therefore, the same test case structure as for SA where test cases are separated into “default” and “additional” test cases can be considered for EN-DC which can greatly reduce complexity in </w:t>
      </w:r>
      <w:r w:rsidR="00670C2F" w:rsidRPr="00E80F49">
        <w:t>TS 38.521-3[4]</w:t>
      </w:r>
      <w:r w:rsidRPr="00E80F49">
        <w:t xml:space="preserve"> as well as reducing the need to complicated fallback test analysis. However, the additional complexity of EN-DC requirements means that a clear separation between exception (“additional”) test cases and “default” test cases is not as straightforward.</w:t>
      </w:r>
    </w:p>
    <w:p w14:paraId="603F1F21" w14:textId="77777777" w:rsidR="006060A9" w:rsidRPr="00E80F49" w:rsidRDefault="006060A9" w:rsidP="006060A9">
      <w:r w:rsidRPr="00E80F49">
        <w:t>The following principles are suggested for EN-DC Rx test cases:</w:t>
      </w:r>
    </w:p>
    <w:p w14:paraId="709A235B" w14:textId="16E5BD5E" w:rsidR="006060A9" w:rsidRPr="00E80F49" w:rsidRDefault="006060A9" w:rsidP="00605797">
      <w:pPr>
        <w:pStyle w:val="B1"/>
      </w:pPr>
      <w:r w:rsidRPr="00E80F49">
        <w:t>1.</w:t>
      </w:r>
      <w:r w:rsidRPr="00E80F49">
        <w:tab/>
        <w:t>Let the 2CC test cases cover all reference sensitivity exceptions. Include test coverage of reference sensitivity when exception is avoided.</w:t>
      </w:r>
    </w:p>
    <w:p w14:paraId="644B4940" w14:textId="285888D3" w:rsidR="006060A9" w:rsidRPr="00E80F49" w:rsidRDefault="006060A9" w:rsidP="00605797">
      <w:pPr>
        <w:pStyle w:val="B1"/>
      </w:pPr>
      <w:r w:rsidRPr="00E80F49">
        <w:t>2.</w:t>
      </w:r>
      <w:r w:rsidRPr="00E80F49">
        <w:tab/>
        <w:t>The 2CC test cases always need to be tested even for UE supporting more CCs since some of the exceptions are not covered in &gt;2CC test cases.</w:t>
      </w:r>
    </w:p>
    <w:p w14:paraId="37460B5F" w14:textId="6E7F3D56" w:rsidR="006060A9" w:rsidRPr="00E80F49" w:rsidRDefault="006060A9" w:rsidP="00605797">
      <w:pPr>
        <w:pStyle w:val="B1"/>
      </w:pPr>
      <w:r w:rsidRPr="00E80F49">
        <w:t>3.</w:t>
      </w:r>
      <w:r w:rsidRPr="00E80F49">
        <w:tab/>
        <w:t>Let the 3CC-5CC test cases cover mainly non-exception</w:t>
      </w:r>
      <w:r w:rsidR="00CE50D5" w:rsidRPr="00E80F49">
        <w:t xml:space="preserve"> testing (anchor agnostic), including EN-DC not affected by exceptions and EN-DC affected by exceptions</w:t>
      </w:r>
      <w:r w:rsidRPr="00E80F49">
        <w:t>. 2UL 3 band intermodulation exceptions are tested in the 3CC test.</w:t>
      </w:r>
      <w:r w:rsidR="00CE50D5" w:rsidRPr="00E80F49">
        <w:t xml:space="preserve"> Exceptions that 2CC fallback cannot cover are tested in 3CC test.</w:t>
      </w:r>
    </w:p>
    <w:p w14:paraId="152EFD4D" w14:textId="45620D1D" w:rsidR="006060A9" w:rsidRPr="00E80F49" w:rsidRDefault="006060A9" w:rsidP="00605797">
      <w:pPr>
        <w:pStyle w:val="B1"/>
      </w:pPr>
      <w:r w:rsidRPr="00E80F49">
        <w:lastRenderedPageBreak/>
        <w:t>4.</w:t>
      </w:r>
      <w:r w:rsidRPr="00E80F49">
        <w:tab/>
        <w:t>Highest number of NR CCs per band combination supported in the UE need to be tested. Anchor agnostic testing unless the EN-DC configuration has an exception requirement. Only 1 E-UTRA CC need to be tested for intra-band non-contiguous EN-DC and inter-band EN-DC. Maximum number of E-UTRA CCs need to be tested for intra-band contiguous EN-DC (1 band). This is further explained in clause 3.2.6.</w:t>
      </w:r>
    </w:p>
    <w:p w14:paraId="46B838E1" w14:textId="6142F307" w:rsidR="006060A9" w:rsidRPr="00E80F49" w:rsidRDefault="006060A9" w:rsidP="00605797">
      <w:pPr>
        <w:pStyle w:val="B1"/>
      </w:pPr>
      <w:r w:rsidRPr="00E80F49">
        <w:t>5.</w:t>
      </w:r>
      <w:r w:rsidRPr="00E80F49">
        <w:tab/>
        <w:t>Since requirements for 3UL and 2UL for the Rel-16 EN-DC configurations are the same there is no technical reason to test receiver requirements with 3UL configured. This may change in Rel-17 but will not have an impact on structure if we can add 3UL as new test points in existing tests.</w:t>
      </w:r>
    </w:p>
    <w:p w14:paraId="246AFBA3" w14:textId="16ED43E7" w:rsidR="006060A9" w:rsidRPr="00E80F49" w:rsidRDefault="006060A9" w:rsidP="00605797">
      <w:pPr>
        <w:pStyle w:val="B1"/>
      </w:pPr>
      <w:r w:rsidRPr="00E80F49">
        <w:t>6.</w:t>
      </w:r>
      <w:r w:rsidRPr="00E80F49">
        <w:tab/>
        <w:t>The test configuration shall be with 1UL or 2UL active depending on the exception type as indicated in Table D.2.5-1.</w:t>
      </w:r>
    </w:p>
    <w:p w14:paraId="37446545" w14:textId="77777777" w:rsidR="006060A9" w:rsidRPr="00E80F49" w:rsidRDefault="006060A9" w:rsidP="006060A9">
      <w:pPr>
        <w:pStyle w:val="TH"/>
        <w:rPr>
          <w:rFonts w:ascii="Times New Roman" w:hAnsi="Times New Roman"/>
        </w:rPr>
      </w:pPr>
      <w:r w:rsidRPr="00E80F49">
        <w:t>Table D.2.5-1: UL configuration to test</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984"/>
        <w:gridCol w:w="2552"/>
        <w:gridCol w:w="1984"/>
      </w:tblGrid>
      <w:tr w:rsidR="006060A9" w:rsidRPr="00E80F49" w14:paraId="4078FD00" w14:textId="77777777" w:rsidTr="002E5133">
        <w:tc>
          <w:tcPr>
            <w:tcW w:w="3119" w:type="dxa"/>
            <w:shd w:val="clear" w:color="auto" w:fill="auto"/>
          </w:tcPr>
          <w:p w14:paraId="55EDE5BA" w14:textId="77777777" w:rsidR="006060A9" w:rsidRPr="00E80F49" w:rsidRDefault="006060A9" w:rsidP="002E5133">
            <w:pPr>
              <w:pStyle w:val="TH"/>
            </w:pPr>
            <w:r w:rsidRPr="00E80F49">
              <w:t>Exception type</w:t>
            </w:r>
          </w:p>
        </w:tc>
        <w:tc>
          <w:tcPr>
            <w:tcW w:w="1984" w:type="dxa"/>
            <w:shd w:val="clear" w:color="auto" w:fill="auto"/>
          </w:tcPr>
          <w:p w14:paraId="2292EC5C" w14:textId="77777777" w:rsidR="006060A9" w:rsidRPr="00E80F49" w:rsidRDefault="006060A9" w:rsidP="002E5133">
            <w:pPr>
              <w:pStyle w:val="TH"/>
            </w:pPr>
            <w:r w:rsidRPr="00E80F49">
              <w:t>Intra-band contiguous EN-DC</w:t>
            </w:r>
          </w:p>
        </w:tc>
        <w:tc>
          <w:tcPr>
            <w:tcW w:w="2552" w:type="dxa"/>
            <w:shd w:val="clear" w:color="auto" w:fill="auto"/>
          </w:tcPr>
          <w:p w14:paraId="79824C73" w14:textId="77777777" w:rsidR="006060A9" w:rsidRPr="00E80F49" w:rsidRDefault="006060A9" w:rsidP="002E5133">
            <w:pPr>
              <w:pStyle w:val="TH"/>
            </w:pPr>
            <w:r w:rsidRPr="00E80F49">
              <w:t>Intra-band non</w:t>
            </w:r>
            <w:r w:rsidRPr="00E80F49">
              <w:noBreakHyphen/>
              <w:t>contiguous EN-DC</w:t>
            </w:r>
          </w:p>
        </w:tc>
        <w:tc>
          <w:tcPr>
            <w:tcW w:w="1984" w:type="dxa"/>
            <w:shd w:val="clear" w:color="auto" w:fill="auto"/>
          </w:tcPr>
          <w:p w14:paraId="16BBDF7A" w14:textId="77777777" w:rsidR="006060A9" w:rsidRPr="00E80F49" w:rsidRDefault="006060A9" w:rsidP="002E5133">
            <w:pPr>
              <w:pStyle w:val="TH"/>
            </w:pPr>
            <w:r w:rsidRPr="00E80F49">
              <w:t>Inter-band EN-DC</w:t>
            </w:r>
          </w:p>
        </w:tc>
      </w:tr>
      <w:tr w:rsidR="006060A9" w:rsidRPr="00E80F49" w14:paraId="07D5CC01" w14:textId="77777777" w:rsidTr="002E5133">
        <w:tc>
          <w:tcPr>
            <w:tcW w:w="3119" w:type="dxa"/>
            <w:shd w:val="clear" w:color="auto" w:fill="auto"/>
          </w:tcPr>
          <w:p w14:paraId="7C8EACE2" w14:textId="77777777" w:rsidR="006060A9" w:rsidRPr="00E80F49" w:rsidRDefault="006060A9" w:rsidP="002E5133">
            <w:pPr>
              <w:pStyle w:val="TAL"/>
            </w:pPr>
            <w:r w:rsidRPr="00E80F49">
              <w:t>Intra-band contiguous (band 71)</w:t>
            </w:r>
          </w:p>
        </w:tc>
        <w:tc>
          <w:tcPr>
            <w:tcW w:w="1984" w:type="dxa"/>
            <w:shd w:val="clear" w:color="auto" w:fill="auto"/>
          </w:tcPr>
          <w:p w14:paraId="088B49AC" w14:textId="77777777" w:rsidR="006060A9" w:rsidRPr="00E80F49" w:rsidRDefault="006060A9" w:rsidP="002E5133">
            <w:pPr>
              <w:pStyle w:val="TAL"/>
            </w:pPr>
            <w:r w:rsidRPr="00E80F49">
              <w:t>2UL</w:t>
            </w:r>
            <w:r w:rsidRPr="00E80F49">
              <w:rPr>
                <w:vertAlign w:val="superscript"/>
              </w:rPr>
              <w:t>1</w:t>
            </w:r>
          </w:p>
        </w:tc>
        <w:tc>
          <w:tcPr>
            <w:tcW w:w="2552" w:type="dxa"/>
            <w:shd w:val="clear" w:color="auto" w:fill="auto"/>
          </w:tcPr>
          <w:p w14:paraId="629610CB" w14:textId="77777777" w:rsidR="006060A9" w:rsidRPr="00E80F49" w:rsidRDefault="006060A9" w:rsidP="002E5133">
            <w:pPr>
              <w:pStyle w:val="TAL"/>
            </w:pPr>
            <w:r w:rsidRPr="00E80F49">
              <w:t>-</w:t>
            </w:r>
          </w:p>
        </w:tc>
        <w:tc>
          <w:tcPr>
            <w:tcW w:w="1984" w:type="dxa"/>
            <w:shd w:val="clear" w:color="auto" w:fill="auto"/>
          </w:tcPr>
          <w:p w14:paraId="320F1643" w14:textId="77777777" w:rsidR="006060A9" w:rsidRPr="00E80F49" w:rsidRDefault="006060A9" w:rsidP="002E5133">
            <w:pPr>
              <w:pStyle w:val="TAL"/>
            </w:pPr>
            <w:r w:rsidRPr="00E80F49">
              <w:t>-</w:t>
            </w:r>
          </w:p>
        </w:tc>
      </w:tr>
      <w:tr w:rsidR="006060A9" w:rsidRPr="00E80F49" w14:paraId="637EC548" w14:textId="77777777" w:rsidTr="002E5133">
        <w:tc>
          <w:tcPr>
            <w:tcW w:w="3119" w:type="dxa"/>
            <w:shd w:val="clear" w:color="auto" w:fill="auto"/>
          </w:tcPr>
          <w:p w14:paraId="2FFFF6AA" w14:textId="77777777" w:rsidR="006060A9" w:rsidRPr="00E80F49" w:rsidRDefault="006060A9" w:rsidP="002E5133">
            <w:pPr>
              <w:pStyle w:val="TAL"/>
            </w:pPr>
            <w:r w:rsidRPr="00E80F49">
              <w:t xml:space="preserve">Intra-band non-contiguous (band 3) </w:t>
            </w:r>
          </w:p>
        </w:tc>
        <w:tc>
          <w:tcPr>
            <w:tcW w:w="1984" w:type="dxa"/>
            <w:shd w:val="clear" w:color="auto" w:fill="auto"/>
          </w:tcPr>
          <w:p w14:paraId="09A6A95C" w14:textId="77777777" w:rsidR="006060A9" w:rsidRPr="00E80F49" w:rsidRDefault="006060A9" w:rsidP="002E5133">
            <w:pPr>
              <w:pStyle w:val="TAL"/>
            </w:pPr>
            <w:r w:rsidRPr="00E80F49">
              <w:t>-</w:t>
            </w:r>
          </w:p>
        </w:tc>
        <w:tc>
          <w:tcPr>
            <w:tcW w:w="2552" w:type="dxa"/>
            <w:shd w:val="clear" w:color="auto" w:fill="auto"/>
          </w:tcPr>
          <w:p w14:paraId="59BBDA7A" w14:textId="77777777" w:rsidR="006060A9" w:rsidRPr="00E80F49" w:rsidRDefault="006060A9" w:rsidP="002E5133">
            <w:pPr>
              <w:pStyle w:val="TAL"/>
            </w:pPr>
            <w:r w:rsidRPr="00E80F49">
              <w:t>2UL</w:t>
            </w:r>
            <w:r w:rsidRPr="00E80F49">
              <w:rPr>
                <w:vertAlign w:val="superscript"/>
              </w:rPr>
              <w:t>1</w:t>
            </w:r>
          </w:p>
        </w:tc>
        <w:tc>
          <w:tcPr>
            <w:tcW w:w="1984" w:type="dxa"/>
            <w:shd w:val="clear" w:color="auto" w:fill="auto"/>
          </w:tcPr>
          <w:p w14:paraId="16B97308" w14:textId="77777777" w:rsidR="006060A9" w:rsidRPr="00E80F49" w:rsidRDefault="006060A9" w:rsidP="002E5133">
            <w:pPr>
              <w:pStyle w:val="TAL"/>
            </w:pPr>
            <w:r w:rsidRPr="00E80F49">
              <w:t>-</w:t>
            </w:r>
          </w:p>
        </w:tc>
      </w:tr>
      <w:tr w:rsidR="006060A9" w:rsidRPr="00E80F49" w14:paraId="72FFCFE2" w14:textId="77777777" w:rsidTr="002E5133">
        <w:tc>
          <w:tcPr>
            <w:tcW w:w="3119" w:type="dxa"/>
            <w:shd w:val="clear" w:color="auto" w:fill="auto"/>
          </w:tcPr>
          <w:p w14:paraId="11635106" w14:textId="77777777" w:rsidR="006060A9" w:rsidRPr="00E80F49" w:rsidRDefault="006060A9" w:rsidP="002E5133">
            <w:pPr>
              <w:pStyle w:val="TAL"/>
            </w:pPr>
            <w:r w:rsidRPr="00E80F49">
              <w:t>UL harmonics, Rx mixing, cross band isolation</w:t>
            </w:r>
          </w:p>
        </w:tc>
        <w:tc>
          <w:tcPr>
            <w:tcW w:w="1984" w:type="dxa"/>
            <w:shd w:val="clear" w:color="auto" w:fill="auto"/>
          </w:tcPr>
          <w:p w14:paraId="2A27FBF1" w14:textId="77777777" w:rsidR="006060A9" w:rsidRPr="00E80F49" w:rsidRDefault="006060A9" w:rsidP="002E5133">
            <w:pPr>
              <w:pStyle w:val="TAL"/>
            </w:pPr>
            <w:r w:rsidRPr="00E80F49">
              <w:t>-</w:t>
            </w:r>
          </w:p>
        </w:tc>
        <w:tc>
          <w:tcPr>
            <w:tcW w:w="2552" w:type="dxa"/>
            <w:shd w:val="clear" w:color="auto" w:fill="auto"/>
          </w:tcPr>
          <w:p w14:paraId="5AF91F32" w14:textId="77777777" w:rsidR="006060A9" w:rsidRPr="00E80F49" w:rsidRDefault="006060A9" w:rsidP="002E5133">
            <w:pPr>
              <w:pStyle w:val="TAL"/>
            </w:pPr>
            <w:r w:rsidRPr="00E80F49">
              <w:t>-</w:t>
            </w:r>
          </w:p>
        </w:tc>
        <w:tc>
          <w:tcPr>
            <w:tcW w:w="1984" w:type="dxa"/>
            <w:shd w:val="clear" w:color="auto" w:fill="auto"/>
          </w:tcPr>
          <w:p w14:paraId="222EA86B" w14:textId="226100E8" w:rsidR="006060A9" w:rsidRPr="00E80F49" w:rsidRDefault="00CE50D5" w:rsidP="002E5133">
            <w:pPr>
              <w:pStyle w:val="TAL"/>
            </w:pPr>
            <w:r w:rsidRPr="00E80F49">
              <w:t>1</w:t>
            </w:r>
            <w:r w:rsidR="006060A9" w:rsidRPr="00E80F49">
              <w:t>UL</w:t>
            </w:r>
          </w:p>
        </w:tc>
      </w:tr>
      <w:tr w:rsidR="006060A9" w:rsidRPr="00E80F49" w14:paraId="435856FE" w14:textId="77777777" w:rsidTr="002E5133">
        <w:tc>
          <w:tcPr>
            <w:tcW w:w="3119" w:type="dxa"/>
            <w:shd w:val="clear" w:color="auto" w:fill="auto"/>
          </w:tcPr>
          <w:p w14:paraId="5AD70816" w14:textId="77777777" w:rsidR="006060A9" w:rsidRPr="00E80F49" w:rsidRDefault="006060A9" w:rsidP="002E5133">
            <w:pPr>
              <w:pStyle w:val="TAL"/>
            </w:pPr>
            <w:r w:rsidRPr="00E80F49">
              <w:t>2UL Intermodulation</w:t>
            </w:r>
          </w:p>
        </w:tc>
        <w:tc>
          <w:tcPr>
            <w:tcW w:w="1984" w:type="dxa"/>
            <w:shd w:val="clear" w:color="auto" w:fill="auto"/>
          </w:tcPr>
          <w:p w14:paraId="065E1EEB" w14:textId="77777777" w:rsidR="006060A9" w:rsidRPr="00E80F49" w:rsidRDefault="006060A9" w:rsidP="002E5133">
            <w:pPr>
              <w:pStyle w:val="TAL"/>
            </w:pPr>
            <w:r w:rsidRPr="00E80F49">
              <w:t>-</w:t>
            </w:r>
          </w:p>
        </w:tc>
        <w:tc>
          <w:tcPr>
            <w:tcW w:w="2552" w:type="dxa"/>
            <w:shd w:val="clear" w:color="auto" w:fill="auto"/>
          </w:tcPr>
          <w:p w14:paraId="63D4D890" w14:textId="77777777" w:rsidR="006060A9" w:rsidRPr="00E80F49" w:rsidRDefault="006060A9" w:rsidP="002E5133">
            <w:pPr>
              <w:pStyle w:val="TAL"/>
            </w:pPr>
            <w:r w:rsidRPr="00E80F49">
              <w:t>-</w:t>
            </w:r>
          </w:p>
        </w:tc>
        <w:tc>
          <w:tcPr>
            <w:tcW w:w="1984" w:type="dxa"/>
            <w:shd w:val="clear" w:color="auto" w:fill="auto"/>
          </w:tcPr>
          <w:p w14:paraId="7784F92E" w14:textId="77777777" w:rsidR="006060A9" w:rsidRPr="00E80F49" w:rsidRDefault="006060A9" w:rsidP="002E5133">
            <w:pPr>
              <w:pStyle w:val="TAL"/>
            </w:pPr>
            <w:r w:rsidRPr="00E80F49">
              <w:t>2UL</w:t>
            </w:r>
            <w:r w:rsidRPr="00E80F49">
              <w:rPr>
                <w:vertAlign w:val="superscript"/>
              </w:rPr>
              <w:t>1</w:t>
            </w:r>
          </w:p>
        </w:tc>
      </w:tr>
      <w:tr w:rsidR="006060A9" w:rsidRPr="00E80F49" w14:paraId="17A6D94A" w14:textId="77777777" w:rsidTr="002E5133">
        <w:tc>
          <w:tcPr>
            <w:tcW w:w="3119" w:type="dxa"/>
            <w:shd w:val="clear" w:color="auto" w:fill="auto"/>
          </w:tcPr>
          <w:p w14:paraId="2F0E1CBA" w14:textId="77777777" w:rsidR="006060A9" w:rsidRPr="00E80F49" w:rsidRDefault="006060A9" w:rsidP="002E5133">
            <w:pPr>
              <w:pStyle w:val="TAL"/>
            </w:pPr>
            <w:r w:rsidRPr="00E80F49">
              <w:t>EN-DC config w/o exception</w:t>
            </w:r>
          </w:p>
        </w:tc>
        <w:tc>
          <w:tcPr>
            <w:tcW w:w="1984" w:type="dxa"/>
            <w:shd w:val="clear" w:color="auto" w:fill="auto"/>
          </w:tcPr>
          <w:p w14:paraId="4B70C5DD" w14:textId="77777777" w:rsidR="006060A9" w:rsidRPr="00E80F49" w:rsidRDefault="006060A9" w:rsidP="002E5133">
            <w:pPr>
              <w:pStyle w:val="TAL"/>
            </w:pPr>
            <w:r w:rsidRPr="00E80F49">
              <w:t>2UL</w:t>
            </w:r>
            <w:r w:rsidRPr="00E80F49">
              <w:rPr>
                <w:vertAlign w:val="superscript"/>
              </w:rPr>
              <w:t>2</w:t>
            </w:r>
          </w:p>
        </w:tc>
        <w:tc>
          <w:tcPr>
            <w:tcW w:w="2552" w:type="dxa"/>
            <w:shd w:val="clear" w:color="auto" w:fill="auto"/>
          </w:tcPr>
          <w:p w14:paraId="40639543" w14:textId="77777777" w:rsidR="006060A9" w:rsidRPr="00E80F49" w:rsidRDefault="006060A9" w:rsidP="002E5133">
            <w:pPr>
              <w:pStyle w:val="TAL"/>
            </w:pPr>
            <w:r w:rsidRPr="00E80F49">
              <w:t>1UL (anchor agnostic)</w:t>
            </w:r>
            <w:r w:rsidRPr="00E80F49">
              <w:rPr>
                <w:vertAlign w:val="superscript"/>
              </w:rPr>
              <w:t>3</w:t>
            </w:r>
          </w:p>
        </w:tc>
        <w:tc>
          <w:tcPr>
            <w:tcW w:w="1984" w:type="dxa"/>
            <w:shd w:val="clear" w:color="auto" w:fill="auto"/>
          </w:tcPr>
          <w:p w14:paraId="47620D59" w14:textId="77777777" w:rsidR="006060A9" w:rsidRPr="00E80F49" w:rsidRDefault="006060A9" w:rsidP="002E5133">
            <w:pPr>
              <w:pStyle w:val="TAL"/>
            </w:pPr>
            <w:r w:rsidRPr="00E80F49">
              <w:t>1UL (anchor agnostic)</w:t>
            </w:r>
          </w:p>
        </w:tc>
      </w:tr>
      <w:tr w:rsidR="006060A9" w:rsidRPr="00E80F49" w14:paraId="75B9E543" w14:textId="77777777" w:rsidTr="002E5133">
        <w:tc>
          <w:tcPr>
            <w:tcW w:w="9639" w:type="dxa"/>
            <w:gridSpan w:val="4"/>
            <w:shd w:val="clear" w:color="auto" w:fill="auto"/>
          </w:tcPr>
          <w:p w14:paraId="76EAAA12" w14:textId="7E6C9713" w:rsidR="006060A9" w:rsidRPr="00E80F49" w:rsidRDefault="006060A9" w:rsidP="002E5133">
            <w:pPr>
              <w:pStyle w:val="TAN"/>
              <w:rPr>
                <w:lang w:eastAsia="zh-CN"/>
              </w:rPr>
            </w:pPr>
            <w:r w:rsidRPr="00E80F49">
              <w:rPr>
                <w:lang w:eastAsia="zh-CN"/>
              </w:rPr>
              <w:t>NOTE 1: Exception requirements apply only with 2UL and apply only for one test frequency/BW setting.</w:t>
            </w:r>
          </w:p>
          <w:p w14:paraId="238B6B9A" w14:textId="77777777" w:rsidR="006060A9" w:rsidRPr="00E80F49" w:rsidRDefault="006060A9" w:rsidP="002E5133">
            <w:pPr>
              <w:pStyle w:val="TAN"/>
              <w:rPr>
                <w:lang w:eastAsia="zh-CN"/>
              </w:rPr>
            </w:pPr>
            <w:r w:rsidRPr="00E80F49">
              <w:rPr>
                <w:lang w:eastAsia="zh-CN"/>
              </w:rPr>
              <w:t>NOTE 2: Other than refsens requirements in this configuration mandate 2UL</w:t>
            </w:r>
          </w:p>
          <w:p w14:paraId="36ABBE8D" w14:textId="77777777" w:rsidR="006060A9" w:rsidRPr="00E80F49" w:rsidRDefault="006060A9" w:rsidP="002E5133">
            <w:pPr>
              <w:pStyle w:val="TAN"/>
              <w:rPr>
                <w:lang w:eastAsia="zh-CN"/>
              </w:rPr>
            </w:pPr>
            <w:r w:rsidRPr="00E80F49">
              <w:rPr>
                <w:lang w:eastAsia="zh-CN"/>
              </w:rPr>
              <w:t>NOTE 3: Requirements in this configuration mandate 2UL (TS 38.101-3, 7.1) unless UE supports only single UL. However, there is no Rel-16 configuration w/o exception where 2UL is supported meaning only 1UL is configured in the test case</w:t>
            </w:r>
          </w:p>
        </w:tc>
      </w:tr>
    </w:tbl>
    <w:p w14:paraId="779D2476" w14:textId="77777777" w:rsidR="006060A9" w:rsidRPr="00E80F49" w:rsidRDefault="006060A9" w:rsidP="00CF3F9A"/>
    <w:p w14:paraId="4C3E65A2" w14:textId="271AA2CF" w:rsidR="006060A9" w:rsidRPr="00E80F49" w:rsidRDefault="006060A9" w:rsidP="00605797">
      <w:pPr>
        <w:pStyle w:val="B1"/>
      </w:pPr>
      <w:r w:rsidRPr="00E80F49">
        <w:t>7.</w:t>
      </w:r>
      <w:r w:rsidRPr="00E80F49">
        <w:tab/>
        <w:t>Void</w:t>
      </w:r>
    </w:p>
    <w:p w14:paraId="10CDC8A1" w14:textId="67C7EFFC" w:rsidR="006060A9" w:rsidRPr="00E80F49" w:rsidRDefault="006060A9" w:rsidP="00605797">
      <w:pPr>
        <w:pStyle w:val="B1"/>
        <w:rPr>
          <w:b/>
          <w:bCs/>
        </w:rPr>
      </w:pPr>
      <w:r w:rsidRPr="00E80F49">
        <w:t>8.</w:t>
      </w:r>
      <w:r w:rsidRPr="00E80F49">
        <w:tab/>
        <w:t>Other than reference sensitivity test cases should use the MSD=0 test points defined in reference sensitivity test case, or minimum achievable MSD. This is currently ensured by using anchor agnostic configuration for inter-band EN-DC, but other solutions are not precluded.</w:t>
      </w:r>
    </w:p>
    <w:p w14:paraId="07D5B387" w14:textId="29A4604A" w:rsidR="006060A9" w:rsidRPr="00E80F49" w:rsidRDefault="006060A9" w:rsidP="00605797">
      <w:pPr>
        <w:pStyle w:val="B1"/>
      </w:pPr>
      <w:r w:rsidRPr="00E80F49">
        <w:t>9.</w:t>
      </w:r>
      <w:r w:rsidRPr="00E80F49">
        <w:tab/>
        <w:t>Test cases need to be defined from 2 up to 5 CCs for Rel-16. The number of CCs may increase in Rel-17. The reason for not needing more than 5CC is that it is sufficient to test max number of NR CCs as well as all defined exceptions.</w:t>
      </w:r>
    </w:p>
    <w:p w14:paraId="2C54EB8E" w14:textId="77777777" w:rsidR="006060A9" w:rsidRPr="00E80F49" w:rsidRDefault="006060A9" w:rsidP="006060A9">
      <w:pPr>
        <w:pStyle w:val="Heading2"/>
      </w:pPr>
      <w:bookmarkStart w:id="3310" w:name="_Toc68073955"/>
      <w:bookmarkStart w:id="3311" w:name="_Toc75371817"/>
      <w:bookmarkStart w:id="3312" w:name="_Toc83727885"/>
      <w:bookmarkStart w:id="3313" w:name="_Toc100005990"/>
      <w:bookmarkStart w:id="3314" w:name="_Toc106703538"/>
      <w:r w:rsidRPr="00E80F49">
        <w:t>D.2.6</w:t>
      </w:r>
      <w:r w:rsidRPr="00E80F49">
        <w:tab/>
        <w:t>EN-DC configurations to test</w:t>
      </w:r>
      <w:bookmarkEnd w:id="3310"/>
      <w:bookmarkEnd w:id="3311"/>
      <w:bookmarkEnd w:id="3312"/>
      <w:bookmarkEnd w:id="3313"/>
      <w:bookmarkEnd w:id="3314"/>
    </w:p>
    <w:p w14:paraId="50DD7230" w14:textId="77777777" w:rsidR="006060A9" w:rsidRPr="00E80F49" w:rsidRDefault="006060A9" w:rsidP="006060A9">
      <w:pPr>
        <w:pStyle w:val="Heading3"/>
      </w:pPr>
      <w:bookmarkStart w:id="3315" w:name="_Toc68073956"/>
      <w:bookmarkStart w:id="3316" w:name="_Toc75371818"/>
      <w:bookmarkStart w:id="3317" w:name="_Toc83727886"/>
      <w:bookmarkStart w:id="3318" w:name="_Toc100005991"/>
      <w:bookmarkStart w:id="3319" w:name="_Toc106703539"/>
      <w:r w:rsidRPr="00E80F49">
        <w:t>D.2.6.1</w:t>
      </w:r>
      <w:r w:rsidRPr="00E80F49">
        <w:tab/>
        <w:t>Lower order fallbacks</w:t>
      </w:r>
      <w:bookmarkEnd w:id="3315"/>
      <w:bookmarkEnd w:id="3316"/>
      <w:bookmarkEnd w:id="3317"/>
      <w:bookmarkEnd w:id="3318"/>
      <w:bookmarkEnd w:id="3319"/>
    </w:p>
    <w:p w14:paraId="5A727FD7" w14:textId="1445C73E" w:rsidR="006060A9" w:rsidRPr="00E80F49" w:rsidRDefault="006060A9" w:rsidP="006060A9">
      <w:r w:rsidRPr="00E80F49">
        <w:t>In E-UTRA specifications, the lower order CA fallback cases are important in the test point analysis. If requirements are the same in the lower order fallback, then the fallback can be skipped to save test time. The same principle can be applied for EN-DC, but there is a need to keep in mind that this is only for CA fallback and not EN-DC fallback. Additionally, lower order CA fallbacks can be split into E-UTRA CA fallbacks and NR CA fallbacks.</w:t>
      </w:r>
    </w:p>
    <w:p w14:paraId="759F443A" w14:textId="77777777" w:rsidR="006060A9" w:rsidRPr="00E80F49" w:rsidRDefault="006060A9" w:rsidP="006060A9">
      <w:pPr>
        <w:rPr>
          <w:u w:val="single"/>
        </w:rPr>
      </w:pPr>
      <w:r w:rsidRPr="00E80F49">
        <w:rPr>
          <w:u w:val="single"/>
        </w:rPr>
        <w:t>EN-DC fallback</w:t>
      </w:r>
    </w:p>
    <w:p w14:paraId="7A095F33" w14:textId="77777777" w:rsidR="006060A9" w:rsidRPr="00E80F49" w:rsidRDefault="006060A9" w:rsidP="006060A9">
      <w:r w:rsidRPr="00E80F49">
        <w:t>EN-DC fallback does not need to be handled since this would mean falling back to pure E-UTRA operation, which is covered by TS 36.521-1 test cases.</w:t>
      </w:r>
    </w:p>
    <w:p w14:paraId="54962ABA" w14:textId="77777777" w:rsidR="006060A9" w:rsidRPr="00E80F49" w:rsidRDefault="006060A9" w:rsidP="006060A9">
      <w:pPr>
        <w:rPr>
          <w:u w:val="single"/>
        </w:rPr>
      </w:pPr>
      <w:r w:rsidRPr="00E80F49">
        <w:rPr>
          <w:u w:val="single"/>
        </w:rPr>
        <w:t>E-UTRA CA fallback</w:t>
      </w:r>
    </w:p>
    <w:p w14:paraId="1FF1FD82" w14:textId="77777777" w:rsidR="006060A9" w:rsidRPr="00E80F49" w:rsidRDefault="006060A9" w:rsidP="006060A9">
      <w:r w:rsidRPr="00E80F49">
        <w:t>Since it has been agreed to use anchor agnostic approach for EN-DC test cases (TS 38.521-3 [4], clause 4.6), it is enough to test with 1 E-UTRA CC unless more CCs are needed to test an exception requirement in TS 38.101-3 [7].</w:t>
      </w:r>
    </w:p>
    <w:p w14:paraId="21973933" w14:textId="77777777" w:rsidR="006060A9" w:rsidRPr="00E80F49" w:rsidRDefault="006060A9" w:rsidP="006060A9">
      <w:r w:rsidRPr="00E80F49">
        <w:t>There are exception requirements in TS 38.101-3 [7]for intra-band-contiguous EN-DC (not reference sensitivity, but other Rx requirements as shown in clause D.2.3) meaning the maximum number of E-UTRA CCs need to be tested in this scenario.</w:t>
      </w:r>
    </w:p>
    <w:p w14:paraId="417A0C41" w14:textId="77777777" w:rsidR="006060A9" w:rsidRPr="00E80F49" w:rsidRDefault="006060A9" w:rsidP="006060A9">
      <w:r w:rsidRPr="00E80F49">
        <w:lastRenderedPageBreak/>
        <w:t>E-UTRA CA fallback in intra-band contiguous EN-DC can result in change of EN-DC config from contiguous to non-contiguous (e.g. DC_(n)41DA -&gt; DC_41C_n41A). This change means requirements are different, but since the non-contiguous requirement is same as the standalone requirement it does not need to be tested.</w:t>
      </w:r>
    </w:p>
    <w:p w14:paraId="0234F255" w14:textId="77777777" w:rsidR="006060A9" w:rsidRPr="00E80F49" w:rsidRDefault="006060A9" w:rsidP="006060A9">
      <w:r w:rsidRPr="00E80F49">
        <w:t>E-UTRA CA fallback in inter-band contiguous EN-DC can result in change of EN-DC config to intra-band contiguous (e.g. DC_1A-(n)41AA-&gt;DC_(n)41AA). This change means requirements are different, implying that both EN-DC config types may need to be tested. See clause D.2.6.2.</w:t>
      </w:r>
    </w:p>
    <w:p w14:paraId="44415CC1" w14:textId="77777777" w:rsidR="006060A9" w:rsidRPr="00E80F49" w:rsidRDefault="006060A9" w:rsidP="006060A9">
      <w:pPr>
        <w:rPr>
          <w:u w:val="single"/>
        </w:rPr>
      </w:pPr>
      <w:r w:rsidRPr="00E80F49">
        <w:rPr>
          <w:u w:val="single"/>
        </w:rPr>
        <w:t>NR CA fallback</w:t>
      </w:r>
    </w:p>
    <w:p w14:paraId="1A902299" w14:textId="77777777" w:rsidR="006060A9" w:rsidRPr="00E80F49" w:rsidRDefault="006060A9" w:rsidP="006060A9">
      <w:r w:rsidRPr="00E80F49">
        <w:t>As shown in clause D.2.1, the maximum number of NR CCs for Rel-16 is 4, which only occurs in inter-band EN-DC (2 NR bands). The fallback to 2-3 NR CCs (2 bands) don’t need to be tested since requirements are still the same. The fallback to single NR band with 1CC may need to be tested in the cases where the 2CC configuration had a reference sensitivity exception that is avoided in the higher order case.</w:t>
      </w:r>
    </w:p>
    <w:p w14:paraId="268C00D4" w14:textId="77777777" w:rsidR="006060A9" w:rsidRPr="00E80F49" w:rsidRDefault="006060A9" w:rsidP="006060A9">
      <w:pPr>
        <w:pStyle w:val="TH"/>
      </w:pPr>
      <w:r w:rsidRPr="00E80F49">
        <w:t>Table D.2.6.1-1: EN-DC configurations requiring testing and max number of CCs</w:t>
      </w:r>
    </w:p>
    <w:tbl>
      <w:tblPr>
        <w:tblW w:w="1034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8"/>
        <w:gridCol w:w="2282"/>
        <w:gridCol w:w="2785"/>
        <w:gridCol w:w="1418"/>
        <w:gridCol w:w="1134"/>
        <w:gridCol w:w="1559"/>
      </w:tblGrid>
      <w:tr w:rsidR="006060A9" w:rsidRPr="00E80F49" w14:paraId="134685B1" w14:textId="77777777" w:rsidTr="002E5133">
        <w:trPr>
          <w:trHeight w:val="300"/>
        </w:trPr>
        <w:tc>
          <w:tcPr>
            <w:tcW w:w="1168" w:type="dxa"/>
            <w:vMerge w:val="restart"/>
            <w:shd w:val="clear" w:color="auto" w:fill="auto"/>
            <w:noWrap/>
            <w:tcMar>
              <w:left w:w="45" w:type="dxa"/>
              <w:right w:w="45" w:type="dxa"/>
            </w:tcMar>
            <w:vAlign w:val="center"/>
            <w:hideMark/>
          </w:tcPr>
          <w:p w14:paraId="64089629" w14:textId="77777777" w:rsidR="006060A9" w:rsidRPr="00E80F49" w:rsidRDefault="006060A9" w:rsidP="002E5133">
            <w:pPr>
              <w:pStyle w:val="TAH"/>
            </w:pPr>
            <w:r w:rsidRPr="00E80F49">
              <w:t>Clause number</w:t>
            </w:r>
          </w:p>
        </w:tc>
        <w:tc>
          <w:tcPr>
            <w:tcW w:w="2282" w:type="dxa"/>
            <w:vMerge w:val="restart"/>
            <w:shd w:val="clear" w:color="auto" w:fill="auto"/>
            <w:noWrap/>
            <w:tcMar>
              <w:left w:w="45" w:type="dxa"/>
              <w:right w:w="45" w:type="dxa"/>
            </w:tcMar>
            <w:vAlign w:val="center"/>
            <w:hideMark/>
          </w:tcPr>
          <w:p w14:paraId="3875983C" w14:textId="77777777" w:rsidR="006060A9" w:rsidRPr="00E80F49" w:rsidRDefault="006060A9" w:rsidP="002E5133">
            <w:pPr>
              <w:pStyle w:val="TAH"/>
            </w:pPr>
            <w:r w:rsidRPr="00E80F49">
              <w:t>Title</w:t>
            </w:r>
          </w:p>
        </w:tc>
        <w:tc>
          <w:tcPr>
            <w:tcW w:w="2785" w:type="dxa"/>
            <w:vMerge w:val="restart"/>
            <w:shd w:val="clear" w:color="auto" w:fill="auto"/>
            <w:noWrap/>
            <w:tcMar>
              <w:left w:w="45" w:type="dxa"/>
              <w:right w:w="45" w:type="dxa"/>
            </w:tcMar>
            <w:vAlign w:val="center"/>
            <w:hideMark/>
          </w:tcPr>
          <w:p w14:paraId="125DFA82" w14:textId="77777777" w:rsidR="006060A9" w:rsidRPr="00E80F49" w:rsidRDefault="006060A9" w:rsidP="002E5133">
            <w:pPr>
              <w:pStyle w:val="TAH"/>
            </w:pPr>
            <w:r w:rsidRPr="00E80F49">
              <w:t>Requirement coverage</w:t>
            </w:r>
          </w:p>
        </w:tc>
        <w:tc>
          <w:tcPr>
            <w:tcW w:w="4111" w:type="dxa"/>
            <w:gridSpan w:val="3"/>
            <w:shd w:val="clear" w:color="auto" w:fill="auto"/>
            <w:noWrap/>
            <w:tcMar>
              <w:left w:w="45" w:type="dxa"/>
              <w:right w:w="45" w:type="dxa"/>
            </w:tcMar>
            <w:vAlign w:val="center"/>
            <w:hideMark/>
          </w:tcPr>
          <w:p w14:paraId="3A60165B" w14:textId="77777777" w:rsidR="006060A9" w:rsidRPr="00E80F49" w:rsidRDefault="006060A9" w:rsidP="002E5133">
            <w:pPr>
              <w:pStyle w:val="TAH"/>
            </w:pPr>
            <w:r w:rsidRPr="00E80F49">
              <w:t>EN-DC configuration type</w:t>
            </w:r>
          </w:p>
        </w:tc>
      </w:tr>
      <w:tr w:rsidR="006060A9" w:rsidRPr="00E80F49" w14:paraId="30768134" w14:textId="77777777" w:rsidTr="002E5133">
        <w:trPr>
          <w:trHeight w:val="300"/>
        </w:trPr>
        <w:tc>
          <w:tcPr>
            <w:tcW w:w="1168" w:type="dxa"/>
            <w:vMerge/>
            <w:shd w:val="clear" w:color="auto" w:fill="auto"/>
            <w:noWrap/>
            <w:tcMar>
              <w:left w:w="45" w:type="dxa"/>
              <w:right w:w="45" w:type="dxa"/>
            </w:tcMar>
            <w:vAlign w:val="center"/>
          </w:tcPr>
          <w:p w14:paraId="1383889B" w14:textId="77777777" w:rsidR="006060A9" w:rsidRPr="00E80F49" w:rsidRDefault="006060A9" w:rsidP="002E5133">
            <w:pPr>
              <w:pStyle w:val="TAH"/>
            </w:pPr>
          </w:p>
        </w:tc>
        <w:tc>
          <w:tcPr>
            <w:tcW w:w="2282" w:type="dxa"/>
            <w:vMerge/>
            <w:shd w:val="clear" w:color="auto" w:fill="auto"/>
            <w:noWrap/>
            <w:tcMar>
              <w:left w:w="45" w:type="dxa"/>
              <w:right w:w="45" w:type="dxa"/>
            </w:tcMar>
            <w:vAlign w:val="center"/>
          </w:tcPr>
          <w:p w14:paraId="381C69B7" w14:textId="77777777" w:rsidR="006060A9" w:rsidRPr="00E80F49" w:rsidRDefault="006060A9" w:rsidP="002E5133">
            <w:pPr>
              <w:pStyle w:val="TAH"/>
            </w:pPr>
          </w:p>
        </w:tc>
        <w:tc>
          <w:tcPr>
            <w:tcW w:w="2785" w:type="dxa"/>
            <w:vMerge/>
            <w:shd w:val="clear" w:color="auto" w:fill="auto"/>
            <w:noWrap/>
            <w:tcMar>
              <w:left w:w="45" w:type="dxa"/>
              <w:right w:w="45" w:type="dxa"/>
            </w:tcMar>
            <w:vAlign w:val="center"/>
          </w:tcPr>
          <w:p w14:paraId="35106F4B" w14:textId="77777777" w:rsidR="006060A9" w:rsidRPr="00E80F49" w:rsidRDefault="006060A9" w:rsidP="002E5133">
            <w:pPr>
              <w:pStyle w:val="TAH"/>
            </w:pPr>
          </w:p>
        </w:tc>
        <w:tc>
          <w:tcPr>
            <w:tcW w:w="1418" w:type="dxa"/>
            <w:shd w:val="clear" w:color="auto" w:fill="auto"/>
            <w:noWrap/>
            <w:tcMar>
              <w:left w:w="34" w:type="dxa"/>
              <w:right w:w="34" w:type="dxa"/>
            </w:tcMar>
            <w:vAlign w:val="center"/>
          </w:tcPr>
          <w:p w14:paraId="528A539B" w14:textId="77777777" w:rsidR="006060A9" w:rsidRPr="00E80F49" w:rsidDel="001A4C8F" w:rsidRDefault="006060A9" w:rsidP="002E5133">
            <w:pPr>
              <w:pStyle w:val="TAH"/>
            </w:pPr>
            <w:r w:rsidRPr="00E80F49">
              <w:t>Intra-band cont EN-DC</w:t>
            </w:r>
          </w:p>
        </w:tc>
        <w:tc>
          <w:tcPr>
            <w:tcW w:w="1134" w:type="dxa"/>
            <w:shd w:val="clear" w:color="auto" w:fill="auto"/>
            <w:tcMar>
              <w:left w:w="34" w:type="dxa"/>
              <w:right w:w="34" w:type="dxa"/>
            </w:tcMar>
            <w:vAlign w:val="center"/>
          </w:tcPr>
          <w:p w14:paraId="1FB64677" w14:textId="77777777" w:rsidR="006060A9" w:rsidRPr="00E80F49" w:rsidRDefault="006060A9" w:rsidP="002E5133">
            <w:pPr>
              <w:pStyle w:val="TAH"/>
            </w:pPr>
            <w:r w:rsidRPr="00E80F49">
              <w:t>Intra-band non-cont EN-DC</w:t>
            </w:r>
          </w:p>
        </w:tc>
        <w:tc>
          <w:tcPr>
            <w:tcW w:w="1559" w:type="dxa"/>
            <w:shd w:val="clear" w:color="auto" w:fill="auto"/>
            <w:tcMar>
              <w:left w:w="34" w:type="dxa"/>
              <w:right w:w="34" w:type="dxa"/>
            </w:tcMar>
            <w:vAlign w:val="center"/>
          </w:tcPr>
          <w:p w14:paraId="2EB9FEF3" w14:textId="77777777" w:rsidR="006060A9" w:rsidRPr="00E80F49" w:rsidRDefault="006060A9" w:rsidP="002E5133">
            <w:pPr>
              <w:pStyle w:val="TAH"/>
            </w:pPr>
            <w:r w:rsidRPr="00E80F49">
              <w:t>Inter-band EN-DC</w:t>
            </w:r>
          </w:p>
        </w:tc>
      </w:tr>
      <w:tr w:rsidR="006060A9" w:rsidRPr="00E80F49" w14:paraId="2EA6893E" w14:textId="77777777" w:rsidTr="002E5133">
        <w:trPr>
          <w:trHeight w:val="300"/>
        </w:trPr>
        <w:tc>
          <w:tcPr>
            <w:tcW w:w="1168" w:type="dxa"/>
            <w:shd w:val="clear" w:color="auto" w:fill="auto"/>
            <w:noWrap/>
            <w:tcMar>
              <w:left w:w="45" w:type="dxa"/>
              <w:right w:w="45" w:type="dxa"/>
            </w:tcMar>
            <w:vAlign w:val="center"/>
            <w:hideMark/>
          </w:tcPr>
          <w:p w14:paraId="4D4761F6" w14:textId="77777777" w:rsidR="006060A9" w:rsidRPr="00E80F49" w:rsidRDefault="006060A9" w:rsidP="002E5133">
            <w:pPr>
              <w:pStyle w:val="TAL"/>
            </w:pPr>
            <w:r w:rsidRPr="00E80F49">
              <w:t>7.3B.2.1</w:t>
            </w:r>
          </w:p>
        </w:tc>
        <w:tc>
          <w:tcPr>
            <w:tcW w:w="2282" w:type="dxa"/>
            <w:shd w:val="clear" w:color="auto" w:fill="auto"/>
            <w:noWrap/>
            <w:tcMar>
              <w:left w:w="45" w:type="dxa"/>
              <w:right w:w="45" w:type="dxa"/>
            </w:tcMar>
            <w:vAlign w:val="center"/>
            <w:hideMark/>
          </w:tcPr>
          <w:p w14:paraId="4685EB71" w14:textId="77777777" w:rsidR="006060A9" w:rsidRPr="00E80F49" w:rsidRDefault="006060A9" w:rsidP="002E5133">
            <w:pPr>
              <w:pStyle w:val="TAL"/>
            </w:pPr>
            <w:r w:rsidRPr="00E80F49">
              <w:t>Reference sensitivity for Intra-band Contiguous EN-DC (2 CCs)</w:t>
            </w:r>
          </w:p>
        </w:tc>
        <w:tc>
          <w:tcPr>
            <w:tcW w:w="2785" w:type="dxa"/>
            <w:shd w:val="clear" w:color="auto" w:fill="auto"/>
            <w:noWrap/>
            <w:tcMar>
              <w:left w:w="45" w:type="dxa"/>
              <w:right w:w="45" w:type="dxa"/>
            </w:tcMar>
            <w:vAlign w:val="center"/>
            <w:hideMark/>
          </w:tcPr>
          <w:p w14:paraId="1AA6160F" w14:textId="62E8991F" w:rsidR="006060A9" w:rsidRPr="00E80F49" w:rsidRDefault="006060A9" w:rsidP="00CF3F9A">
            <w:pPr>
              <w:pStyle w:val="TAL"/>
              <w:overflowPunct/>
              <w:autoSpaceDE/>
              <w:autoSpaceDN/>
              <w:adjustRightInd/>
              <w:ind w:left="360"/>
              <w:textAlignment w:val="auto"/>
            </w:pPr>
            <w:r w:rsidRPr="00E80F49">
              <w:t>1.</w:t>
            </w:r>
            <w:r w:rsidRPr="00E80F49">
              <w:tab/>
              <w:t>Band n71 exceptions</w:t>
            </w:r>
          </w:p>
          <w:p w14:paraId="70A90647" w14:textId="691B3216" w:rsidR="006060A9" w:rsidRPr="00E80F49" w:rsidRDefault="006060A9" w:rsidP="00CF3F9A">
            <w:pPr>
              <w:pStyle w:val="TAL"/>
              <w:overflowPunct/>
              <w:autoSpaceDE/>
              <w:autoSpaceDN/>
              <w:adjustRightInd/>
              <w:ind w:left="360"/>
              <w:textAlignment w:val="auto"/>
            </w:pPr>
            <w:r w:rsidRPr="00E80F49">
              <w:t>2.</w:t>
            </w:r>
            <w:r w:rsidRPr="00E80F49">
              <w:tab/>
              <w:t>standalone NR requirements</w:t>
            </w:r>
          </w:p>
        </w:tc>
        <w:tc>
          <w:tcPr>
            <w:tcW w:w="1418" w:type="dxa"/>
            <w:shd w:val="clear" w:color="auto" w:fill="auto"/>
            <w:noWrap/>
            <w:tcMar>
              <w:left w:w="34" w:type="dxa"/>
              <w:right w:w="34" w:type="dxa"/>
            </w:tcMar>
            <w:vAlign w:val="center"/>
            <w:hideMark/>
          </w:tcPr>
          <w:p w14:paraId="1F62C0EA" w14:textId="77777777" w:rsidR="006060A9" w:rsidRPr="00E80F49" w:rsidRDefault="006060A9" w:rsidP="002E5133">
            <w:pPr>
              <w:pStyle w:val="TAL"/>
              <w:jc w:val="center"/>
            </w:pPr>
            <w:r w:rsidRPr="00E80F49">
              <w:t>Yes</w:t>
            </w:r>
          </w:p>
        </w:tc>
        <w:tc>
          <w:tcPr>
            <w:tcW w:w="1134" w:type="dxa"/>
            <w:tcMar>
              <w:left w:w="34" w:type="dxa"/>
              <w:right w:w="34" w:type="dxa"/>
            </w:tcMar>
            <w:vAlign w:val="center"/>
          </w:tcPr>
          <w:p w14:paraId="2A8F92DF" w14:textId="77777777" w:rsidR="006060A9" w:rsidRPr="00E80F49" w:rsidRDefault="006060A9" w:rsidP="002E5133">
            <w:pPr>
              <w:pStyle w:val="TAL"/>
              <w:jc w:val="center"/>
            </w:pPr>
            <w:r w:rsidRPr="00E80F49">
              <w:t>-</w:t>
            </w:r>
          </w:p>
        </w:tc>
        <w:tc>
          <w:tcPr>
            <w:tcW w:w="1559" w:type="dxa"/>
            <w:tcMar>
              <w:left w:w="34" w:type="dxa"/>
              <w:right w:w="34" w:type="dxa"/>
            </w:tcMar>
            <w:vAlign w:val="center"/>
          </w:tcPr>
          <w:p w14:paraId="610241E3" w14:textId="77777777" w:rsidR="006060A9" w:rsidRPr="00E80F49" w:rsidRDefault="006060A9" w:rsidP="002E5133">
            <w:pPr>
              <w:pStyle w:val="TAL"/>
              <w:jc w:val="center"/>
            </w:pPr>
            <w:r w:rsidRPr="00E80F49">
              <w:t>-</w:t>
            </w:r>
          </w:p>
        </w:tc>
      </w:tr>
      <w:tr w:rsidR="006060A9" w:rsidRPr="00E80F49" w14:paraId="43B16714" w14:textId="77777777" w:rsidTr="002E5133">
        <w:trPr>
          <w:trHeight w:val="300"/>
        </w:trPr>
        <w:tc>
          <w:tcPr>
            <w:tcW w:w="1168" w:type="dxa"/>
            <w:shd w:val="clear" w:color="auto" w:fill="auto"/>
            <w:noWrap/>
            <w:tcMar>
              <w:left w:w="45" w:type="dxa"/>
              <w:right w:w="45" w:type="dxa"/>
            </w:tcMar>
            <w:vAlign w:val="center"/>
            <w:hideMark/>
          </w:tcPr>
          <w:p w14:paraId="45EBD8F4" w14:textId="77777777" w:rsidR="006060A9" w:rsidRPr="00E80F49" w:rsidRDefault="006060A9" w:rsidP="002E5133">
            <w:pPr>
              <w:pStyle w:val="TAL"/>
            </w:pPr>
            <w:r w:rsidRPr="00E80F49">
              <w:t>7.3B.2.2</w:t>
            </w:r>
          </w:p>
        </w:tc>
        <w:tc>
          <w:tcPr>
            <w:tcW w:w="2282" w:type="dxa"/>
            <w:shd w:val="clear" w:color="auto" w:fill="auto"/>
            <w:noWrap/>
            <w:tcMar>
              <w:left w:w="45" w:type="dxa"/>
              <w:right w:w="45" w:type="dxa"/>
            </w:tcMar>
            <w:vAlign w:val="center"/>
            <w:hideMark/>
          </w:tcPr>
          <w:p w14:paraId="03EEE2C9" w14:textId="77777777" w:rsidR="006060A9" w:rsidRPr="00E80F49" w:rsidRDefault="006060A9" w:rsidP="002E5133">
            <w:pPr>
              <w:pStyle w:val="TAL"/>
            </w:pPr>
            <w:r w:rsidRPr="00E80F49">
              <w:t>Reference sensitivity for Intra-band non-contiguous EN-DC (2 CCs)</w:t>
            </w:r>
          </w:p>
        </w:tc>
        <w:tc>
          <w:tcPr>
            <w:tcW w:w="2785" w:type="dxa"/>
            <w:shd w:val="clear" w:color="auto" w:fill="auto"/>
            <w:noWrap/>
            <w:tcMar>
              <w:left w:w="45" w:type="dxa"/>
              <w:right w:w="45" w:type="dxa"/>
            </w:tcMar>
            <w:vAlign w:val="center"/>
            <w:hideMark/>
          </w:tcPr>
          <w:p w14:paraId="7E7ED9D6" w14:textId="02AF8D03" w:rsidR="006060A9" w:rsidRPr="00E80F49" w:rsidRDefault="006060A9" w:rsidP="00CF3F9A">
            <w:pPr>
              <w:pStyle w:val="TAL"/>
              <w:overflowPunct/>
              <w:autoSpaceDE/>
              <w:autoSpaceDN/>
              <w:adjustRightInd/>
              <w:ind w:left="360"/>
              <w:textAlignment w:val="auto"/>
            </w:pPr>
            <w:r w:rsidRPr="00E80F49">
              <w:t>1.</w:t>
            </w:r>
            <w:r w:rsidRPr="00E80F49">
              <w:tab/>
              <w:t>Band n3 exceptions</w:t>
            </w:r>
          </w:p>
          <w:p w14:paraId="6377D602" w14:textId="744D383E" w:rsidR="006060A9" w:rsidRPr="00E80F49" w:rsidRDefault="006060A9" w:rsidP="00CF3F9A">
            <w:pPr>
              <w:pStyle w:val="TAL"/>
              <w:overflowPunct/>
              <w:autoSpaceDE/>
              <w:autoSpaceDN/>
              <w:adjustRightInd/>
              <w:ind w:left="360"/>
              <w:textAlignment w:val="auto"/>
            </w:pPr>
            <w:r w:rsidRPr="00E80F49">
              <w:t>2.</w:t>
            </w:r>
            <w:r w:rsidRPr="00E80F49">
              <w:tab/>
              <w:t>standalone NR requirements</w:t>
            </w:r>
          </w:p>
        </w:tc>
        <w:tc>
          <w:tcPr>
            <w:tcW w:w="1418" w:type="dxa"/>
            <w:shd w:val="clear" w:color="auto" w:fill="auto"/>
            <w:noWrap/>
            <w:tcMar>
              <w:left w:w="34" w:type="dxa"/>
              <w:right w:w="34" w:type="dxa"/>
            </w:tcMar>
            <w:vAlign w:val="center"/>
            <w:hideMark/>
          </w:tcPr>
          <w:p w14:paraId="075A00E4" w14:textId="77777777" w:rsidR="006060A9" w:rsidRPr="00E80F49" w:rsidRDefault="006060A9" w:rsidP="002E5133">
            <w:pPr>
              <w:pStyle w:val="TAL"/>
              <w:jc w:val="center"/>
            </w:pPr>
            <w:r w:rsidRPr="00E80F49">
              <w:t>-</w:t>
            </w:r>
          </w:p>
        </w:tc>
        <w:tc>
          <w:tcPr>
            <w:tcW w:w="1134" w:type="dxa"/>
            <w:tcMar>
              <w:left w:w="34" w:type="dxa"/>
              <w:right w:w="34" w:type="dxa"/>
            </w:tcMar>
            <w:vAlign w:val="center"/>
          </w:tcPr>
          <w:p w14:paraId="22E0EF77" w14:textId="77777777" w:rsidR="006060A9" w:rsidRPr="00E80F49" w:rsidRDefault="006060A9" w:rsidP="002E5133">
            <w:pPr>
              <w:pStyle w:val="TAL"/>
              <w:jc w:val="center"/>
            </w:pPr>
            <w:r w:rsidRPr="00E80F49">
              <w:t>Yes</w:t>
            </w:r>
          </w:p>
        </w:tc>
        <w:tc>
          <w:tcPr>
            <w:tcW w:w="1559" w:type="dxa"/>
            <w:tcMar>
              <w:left w:w="34" w:type="dxa"/>
              <w:right w:w="34" w:type="dxa"/>
            </w:tcMar>
            <w:vAlign w:val="center"/>
          </w:tcPr>
          <w:p w14:paraId="2A4F6A65" w14:textId="77777777" w:rsidR="006060A9" w:rsidRPr="00E80F49" w:rsidRDefault="006060A9" w:rsidP="002E5133">
            <w:pPr>
              <w:pStyle w:val="TAL"/>
              <w:jc w:val="center"/>
            </w:pPr>
            <w:r w:rsidRPr="00E80F49">
              <w:t>-</w:t>
            </w:r>
          </w:p>
        </w:tc>
      </w:tr>
      <w:tr w:rsidR="006060A9" w:rsidRPr="00E80F49" w14:paraId="75B9C1A3" w14:textId="77777777" w:rsidTr="002E5133">
        <w:trPr>
          <w:trHeight w:val="300"/>
        </w:trPr>
        <w:tc>
          <w:tcPr>
            <w:tcW w:w="1168" w:type="dxa"/>
            <w:shd w:val="clear" w:color="auto" w:fill="auto"/>
            <w:noWrap/>
            <w:tcMar>
              <w:left w:w="45" w:type="dxa"/>
              <w:right w:w="45" w:type="dxa"/>
            </w:tcMar>
            <w:vAlign w:val="center"/>
            <w:hideMark/>
          </w:tcPr>
          <w:p w14:paraId="07CC4190" w14:textId="77777777" w:rsidR="006060A9" w:rsidRPr="00E80F49" w:rsidRDefault="006060A9" w:rsidP="002E5133">
            <w:pPr>
              <w:pStyle w:val="TAL"/>
            </w:pPr>
            <w:r w:rsidRPr="00E80F49">
              <w:t>7.3B.2.3</w:t>
            </w:r>
          </w:p>
        </w:tc>
        <w:tc>
          <w:tcPr>
            <w:tcW w:w="2282" w:type="dxa"/>
            <w:shd w:val="clear" w:color="auto" w:fill="auto"/>
            <w:noWrap/>
            <w:tcMar>
              <w:left w:w="45" w:type="dxa"/>
              <w:right w:w="45" w:type="dxa"/>
            </w:tcMar>
            <w:vAlign w:val="center"/>
            <w:hideMark/>
          </w:tcPr>
          <w:p w14:paraId="41FBD5E1" w14:textId="77777777" w:rsidR="006060A9" w:rsidRPr="00E80F49" w:rsidRDefault="006060A9" w:rsidP="002E5133">
            <w:pPr>
              <w:pStyle w:val="TAL"/>
            </w:pPr>
            <w:r w:rsidRPr="00E80F49">
              <w:t>Reference sensitivity for Inter-band EN-DC within FR1 (2 CCs)</w:t>
            </w:r>
          </w:p>
        </w:tc>
        <w:tc>
          <w:tcPr>
            <w:tcW w:w="2785" w:type="dxa"/>
            <w:shd w:val="clear" w:color="auto" w:fill="auto"/>
            <w:noWrap/>
            <w:tcMar>
              <w:left w:w="45" w:type="dxa"/>
              <w:right w:w="45" w:type="dxa"/>
            </w:tcMar>
            <w:vAlign w:val="center"/>
            <w:hideMark/>
          </w:tcPr>
          <w:p w14:paraId="7548E4CA" w14:textId="686091E9" w:rsidR="006060A9" w:rsidRPr="00E80F49" w:rsidRDefault="006060A9" w:rsidP="00CF3F9A">
            <w:pPr>
              <w:pStyle w:val="TAL"/>
              <w:overflowPunct/>
              <w:autoSpaceDE/>
              <w:autoSpaceDN/>
              <w:adjustRightInd/>
              <w:ind w:left="360"/>
              <w:textAlignment w:val="auto"/>
            </w:pPr>
            <w:r w:rsidRPr="00E80F49">
              <w:t>1.</w:t>
            </w:r>
            <w:r w:rsidRPr="00E80F49">
              <w:tab/>
              <w:t>UL harmonics, harmonic mixing, cross band isolation, 2UL intermodulation (2 band)</w:t>
            </w:r>
          </w:p>
          <w:p w14:paraId="087E013D" w14:textId="2114A0C6" w:rsidR="006060A9" w:rsidRPr="00E80F49" w:rsidRDefault="006060A9" w:rsidP="00CF3F9A">
            <w:pPr>
              <w:pStyle w:val="TAL"/>
              <w:overflowPunct/>
              <w:autoSpaceDE/>
              <w:autoSpaceDN/>
              <w:adjustRightInd/>
              <w:ind w:left="360"/>
              <w:textAlignment w:val="auto"/>
            </w:pPr>
            <w:r w:rsidRPr="00E80F49">
              <w:t>2.</w:t>
            </w:r>
            <w:r w:rsidRPr="00E80F49">
              <w:tab/>
              <w:t xml:space="preserve"> standalone NR requirements</w:t>
            </w:r>
          </w:p>
        </w:tc>
        <w:tc>
          <w:tcPr>
            <w:tcW w:w="1418" w:type="dxa"/>
            <w:shd w:val="clear" w:color="auto" w:fill="auto"/>
            <w:tcMar>
              <w:left w:w="34" w:type="dxa"/>
              <w:right w:w="34" w:type="dxa"/>
            </w:tcMar>
            <w:vAlign w:val="center"/>
            <w:hideMark/>
          </w:tcPr>
          <w:p w14:paraId="65022B58" w14:textId="77777777" w:rsidR="006060A9" w:rsidRPr="00E80F49" w:rsidRDefault="006060A9" w:rsidP="002E5133">
            <w:pPr>
              <w:pStyle w:val="TAL"/>
              <w:jc w:val="center"/>
            </w:pPr>
            <w:r w:rsidRPr="00E80F49">
              <w:t>-</w:t>
            </w:r>
          </w:p>
        </w:tc>
        <w:tc>
          <w:tcPr>
            <w:tcW w:w="1134" w:type="dxa"/>
            <w:tcMar>
              <w:left w:w="34" w:type="dxa"/>
              <w:right w:w="34" w:type="dxa"/>
            </w:tcMar>
            <w:vAlign w:val="center"/>
          </w:tcPr>
          <w:p w14:paraId="1F45B2ED" w14:textId="77777777" w:rsidR="006060A9" w:rsidRPr="00E80F49" w:rsidRDefault="006060A9" w:rsidP="002E5133">
            <w:pPr>
              <w:pStyle w:val="TAL"/>
              <w:jc w:val="center"/>
            </w:pPr>
            <w:r w:rsidRPr="00E80F49">
              <w:t>-</w:t>
            </w:r>
          </w:p>
        </w:tc>
        <w:tc>
          <w:tcPr>
            <w:tcW w:w="1559" w:type="dxa"/>
            <w:tcMar>
              <w:left w:w="34" w:type="dxa"/>
              <w:right w:w="34" w:type="dxa"/>
            </w:tcMar>
            <w:vAlign w:val="center"/>
          </w:tcPr>
          <w:p w14:paraId="4FEDED69" w14:textId="77777777" w:rsidR="006060A9" w:rsidRPr="00E80F49" w:rsidRDefault="006060A9" w:rsidP="002E5133">
            <w:pPr>
              <w:pStyle w:val="TAL"/>
              <w:jc w:val="center"/>
            </w:pPr>
            <w:r w:rsidRPr="00E80F49">
              <w:t>Yes</w:t>
            </w:r>
          </w:p>
        </w:tc>
      </w:tr>
      <w:tr w:rsidR="006060A9" w:rsidRPr="00E80F49" w14:paraId="798757C6" w14:textId="77777777" w:rsidTr="002E5133">
        <w:trPr>
          <w:trHeight w:val="600"/>
        </w:trPr>
        <w:tc>
          <w:tcPr>
            <w:tcW w:w="1168" w:type="dxa"/>
            <w:shd w:val="clear" w:color="auto" w:fill="auto"/>
            <w:noWrap/>
            <w:tcMar>
              <w:left w:w="45" w:type="dxa"/>
              <w:right w:w="45" w:type="dxa"/>
            </w:tcMar>
            <w:vAlign w:val="center"/>
            <w:hideMark/>
          </w:tcPr>
          <w:p w14:paraId="72468B04" w14:textId="77777777" w:rsidR="006060A9" w:rsidRPr="00E80F49" w:rsidRDefault="006060A9" w:rsidP="002E5133">
            <w:pPr>
              <w:pStyle w:val="TAL"/>
              <w:ind w:left="268" w:hanging="261"/>
            </w:pPr>
            <w:r w:rsidRPr="00E80F49">
              <w:t>7.3B.2.3_1.1</w:t>
            </w:r>
          </w:p>
        </w:tc>
        <w:tc>
          <w:tcPr>
            <w:tcW w:w="2282" w:type="dxa"/>
            <w:shd w:val="clear" w:color="auto" w:fill="auto"/>
            <w:noWrap/>
            <w:tcMar>
              <w:left w:w="45" w:type="dxa"/>
              <w:right w:w="45" w:type="dxa"/>
            </w:tcMar>
            <w:vAlign w:val="center"/>
            <w:hideMark/>
          </w:tcPr>
          <w:p w14:paraId="174FFB96" w14:textId="77777777" w:rsidR="006060A9" w:rsidRPr="00E80F49" w:rsidRDefault="006060A9" w:rsidP="002E5133">
            <w:pPr>
              <w:pStyle w:val="TAL"/>
            </w:pPr>
            <w:r w:rsidRPr="00E80F49">
              <w:t>Reference sensitivity for EN-DC within FR1 (3 CCs)</w:t>
            </w:r>
          </w:p>
        </w:tc>
        <w:tc>
          <w:tcPr>
            <w:tcW w:w="2785" w:type="dxa"/>
            <w:shd w:val="clear" w:color="auto" w:fill="auto"/>
            <w:noWrap/>
            <w:tcMar>
              <w:left w:w="45" w:type="dxa"/>
              <w:right w:w="45" w:type="dxa"/>
            </w:tcMar>
            <w:vAlign w:val="center"/>
            <w:hideMark/>
          </w:tcPr>
          <w:p w14:paraId="727368F4" w14:textId="1FF9F8D0" w:rsidR="006060A9" w:rsidRPr="00E80F49" w:rsidRDefault="006060A9" w:rsidP="00CF3F9A">
            <w:pPr>
              <w:pStyle w:val="TAL"/>
              <w:overflowPunct/>
              <w:autoSpaceDE/>
              <w:autoSpaceDN/>
              <w:adjustRightInd/>
              <w:ind w:left="360"/>
              <w:textAlignment w:val="auto"/>
            </w:pPr>
            <w:r w:rsidRPr="00E80F49">
              <w:t>1.</w:t>
            </w:r>
            <w:r w:rsidRPr="00E80F49">
              <w:tab/>
              <w:t>standalone NR requirements,</w:t>
            </w:r>
          </w:p>
          <w:p w14:paraId="508E5313" w14:textId="3FB84824" w:rsidR="006060A9" w:rsidRPr="00E80F49" w:rsidRDefault="006060A9" w:rsidP="00CF3F9A">
            <w:pPr>
              <w:pStyle w:val="TAL"/>
              <w:overflowPunct/>
              <w:autoSpaceDE/>
              <w:autoSpaceDN/>
              <w:adjustRightInd/>
              <w:ind w:left="360"/>
              <w:textAlignment w:val="auto"/>
            </w:pPr>
            <w:r w:rsidRPr="00E80F49">
              <w:t>2.</w:t>
            </w:r>
            <w:r w:rsidRPr="00E80F49">
              <w:tab/>
              <w:t>2UL intermodulation (3 band)</w:t>
            </w:r>
          </w:p>
        </w:tc>
        <w:tc>
          <w:tcPr>
            <w:tcW w:w="1418" w:type="dxa"/>
            <w:shd w:val="clear" w:color="auto" w:fill="auto"/>
            <w:tcMar>
              <w:left w:w="34" w:type="dxa"/>
              <w:right w:w="34" w:type="dxa"/>
            </w:tcMar>
            <w:vAlign w:val="center"/>
            <w:hideMark/>
          </w:tcPr>
          <w:p w14:paraId="7F15D23F" w14:textId="77777777" w:rsidR="006060A9" w:rsidRPr="00E80F49" w:rsidRDefault="006060A9" w:rsidP="002E5133">
            <w:pPr>
              <w:pStyle w:val="TAL"/>
              <w:jc w:val="center"/>
            </w:pPr>
            <w:r w:rsidRPr="00E80F49">
              <w:t xml:space="preserve">Yes </w:t>
            </w:r>
            <w:r w:rsidRPr="00E80F49">
              <w:br/>
              <w:t>(2E-UTRA+1NR, Note 1)</w:t>
            </w:r>
          </w:p>
        </w:tc>
        <w:tc>
          <w:tcPr>
            <w:tcW w:w="1134" w:type="dxa"/>
            <w:tcMar>
              <w:left w:w="34" w:type="dxa"/>
              <w:right w:w="34" w:type="dxa"/>
            </w:tcMar>
            <w:vAlign w:val="center"/>
          </w:tcPr>
          <w:p w14:paraId="032FACA2" w14:textId="77777777" w:rsidR="006060A9" w:rsidRPr="00E80F49" w:rsidRDefault="006060A9" w:rsidP="002E5133">
            <w:pPr>
              <w:pStyle w:val="TAL"/>
              <w:jc w:val="center"/>
            </w:pPr>
            <w:r w:rsidRPr="00E80F49">
              <w:t>-</w:t>
            </w:r>
          </w:p>
        </w:tc>
        <w:tc>
          <w:tcPr>
            <w:tcW w:w="1559" w:type="dxa"/>
            <w:tcMar>
              <w:left w:w="34" w:type="dxa"/>
              <w:right w:w="34" w:type="dxa"/>
            </w:tcMar>
            <w:vAlign w:val="center"/>
          </w:tcPr>
          <w:p w14:paraId="56FE6C23" w14:textId="77777777" w:rsidR="006060A9" w:rsidRPr="00E80F49" w:rsidRDefault="006060A9" w:rsidP="002E5133">
            <w:pPr>
              <w:pStyle w:val="TAL"/>
              <w:jc w:val="center"/>
            </w:pPr>
            <w:r w:rsidRPr="00E80F49">
              <w:t xml:space="preserve">Yes </w:t>
            </w:r>
            <w:r w:rsidRPr="00E80F49">
              <w:br/>
              <w:t>(1E-UTRA+2NR, 2E-UTRA+1NR, Note 2)</w:t>
            </w:r>
          </w:p>
        </w:tc>
      </w:tr>
      <w:tr w:rsidR="006060A9" w:rsidRPr="00E80F49" w14:paraId="4FA66A2A" w14:textId="77777777" w:rsidTr="002E5133">
        <w:trPr>
          <w:trHeight w:val="600"/>
        </w:trPr>
        <w:tc>
          <w:tcPr>
            <w:tcW w:w="1168" w:type="dxa"/>
            <w:shd w:val="clear" w:color="auto" w:fill="auto"/>
            <w:noWrap/>
            <w:tcMar>
              <w:left w:w="45" w:type="dxa"/>
              <w:right w:w="45" w:type="dxa"/>
            </w:tcMar>
            <w:vAlign w:val="center"/>
          </w:tcPr>
          <w:p w14:paraId="583F4EB3" w14:textId="77777777" w:rsidR="006060A9" w:rsidRPr="00E80F49" w:rsidRDefault="006060A9" w:rsidP="002E5133">
            <w:pPr>
              <w:pStyle w:val="TAL"/>
            </w:pPr>
            <w:r w:rsidRPr="00E80F49">
              <w:t>7.3B.2.3_1.2</w:t>
            </w:r>
          </w:p>
        </w:tc>
        <w:tc>
          <w:tcPr>
            <w:tcW w:w="2282" w:type="dxa"/>
            <w:shd w:val="clear" w:color="auto" w:fill="auto"/>
            <w:noWrap/>
            <w:tcMar>
              <w:left w:w="45" w:type="dxa"/>
              <w:right w:w="45" w:type="dxa"/>
            </w:tcMar>
            <w:vAlign w:val="center"/>
          </w:tcPr>
          <w:p w14:paraId="0FBB07F7" w14:textId="77777777" w:rsidR="006060A9" w:rsidRPr="00E80F49" w:rsidRDefault="006060A9" w:rsidP="002E5133">
            <w:pPr>
              <w:pStyle w:val="TAL"/>
            </w:pPr>
            <w:r w:rsidRPr="00E80F49">
              <w:t>Reference sensitivity for EN-DC within FR1 (4 CCs)</w:t>
            </w:r>
          </w:p>
        </w:tc>
        <w:tc>
          <w:tcPr>
            <w:tcW w:w="2785" w:type="dxa"/>
            <w:shd w:val="clear" w:color="auto" w:fill="auto"/>
            <w:noWrap/>
            <w:tcMar>
              <w:left w:w="45" w:type="dxa"/>
              <w:right w:w="45" w:type="dxa"/>
            </w:tcMar>
            <w:vAlign w:val="center"/>
          </w:tcPr>
          <w:p w14:paraId="152D4787" w14:textId="743326E2" w:rsidR="006060A9" w:rsidRPr="00E80F49" w:rsidRDefault="006060A9" w:rsidP="00CF3F9A">
            <w:pPr>
              <w:pStyle w:val="TAL"/>
              <w:overflowPunct/>
              <w:autoSpaceDE/>
              <w:autoSpaceDN/>
              <w:adjustRightInd/>
              <w:ind w:left="360"/>
              <w:textAlignment w:val="auto"/>
            </w:pPr>
            <w:r w:rsidRPr="00E80F49">
              <w:t>standalone NR requirements</w:t>
            </w:r>
          </w:p>
        </w:tc>
        <w:tc>
          <w:tcPr>
            <w:tcW w:w="1418" w:type="dxa"/>
            <w:shd w:val="clear" w:color="auto" w:fill="auto"/>
            <w:noWrap/>
            <w:tcMar>
              <w:left w:w="34" w:type="dxa"/>
              <w:right w:w="34" w:type="dxa"/>
            </w:tcMar>
            <w:vAlign w:val="center"/>
          </w:tcPr>
          <w:p w14:paraId="051DD3BF" w14:textId="77777777" w:rsidR="006060A9" w:rsidRPr="00E80F49" w:rsidRDefault="006060A9" w:rsidP="002E5133">
            <w:pPr>
              <w:pStyle w:val="TAL"/>
              <w:jc w:val="center"/>
            </w:pPr>
            <w:r w:rsidRPr="00E80F49">
              <w:t xml:space="preserve">Yes </w:t>
            </w:r>
            <w:r w:rsidRPr="00E80F49">
              <w:br/>
              <w:t>(3E-UTRA+1NR, Note 1)</w:t>
            </w:r>
          </w:p>
        </w:tc>
        <w:tc>
          <w:tcPr>
            <w:tcW w:w="1134" w:type="dxa"/>
            <w:tcMar>
              <w:left w:w="34" w:type="dxa"/>
              <w:right w:w="34" w:type="dxa"/>
            </w:tcMar>
            <w:vAlign w:val="center"/>
          </w:tcPr>
          <w:p w14:paraId="645107B9" w14:textId="77777777" w:rsidR="006060A9" w:rsidRPr="00E80F49" w:rsidDel="00A37786" w:rsidRDefault="006060A9" w:rsidP="002E5133">
            <w:pPr>
              <w:pStyle w:val="TAL"/>
              <w:jc w:val="center"/>
            </w:pPr>
            <w:r w:rsidRPr="00E80F49">
              <w:t>-</w:t>
            </w:r>
          </w:p>
        </w:tc>
        <w:tc>
          <w:tcPr>
            <w:tcW w:w="1559" w:type="dxa"/>
            <w:tcMar>
              <w:left w:w="34" w:type="dxa"/>
              <w:right w:w="34" w:type="dxa"/>
            </w:tcMar>
            <w:vAlign w:val="center"/>
          </w:tcPr>
          <w:p w14:paraId="13A22D09" w14:textId="77777777" w:rsidR="006060A9" w:rsidRPr="00E80F49" w:rsidDel="00A37786" w:rsidRDefault="006060A9" w:rsidP="002E5133">
            <w:pPr>
              <w:pStyle w:val="TAL"/>
              <w:jc w:val="center"/>
            </w:pPr>
            <w:r w:rsidRPr="00E80F49">
              <w:t>Yes (</w:t>
            </w:r>
            <w:r w:rsidRPr="00E80F49">
              <w:br/>
              <w:t>1E-UTRA+3NR, Note 4)</w:t>
            </w:r>
          </w:p>
        </w:tc>
      </w:tr>
      <w:tr w:rsidR="006060A9" w:rsidRPr="00E80F49" w14:paraId="5BA62551" w14:textId="77777777" w:rsidTr="002E5133">
        <w:trPr>
          <w:trHeight w:val="600"/>
        </w:trPr>
        <w:tc>
          <w:tcPr>
            <w:tcW w:w="1168" w:type="dxa"/>
            <w:shd w:val="clear" w:color="auto" w:fill="auto"/>
            <w:noWrap/>
            <w:tcMar>
              <w:left w:w="45" w:type="dxa"/>
              <w:right w:w="45" w:type="dxa"/>
            </w:tcMar>
            <w:vAlign w:val="center"/>
          </w:tcPr>
          <w:p w14:paraId="3E43BA6E" w14:textId="77777777" w:rsidR="006060A9" w:rsidRPr="00E80F49" w:rsidRDefault="006060A9" w:rsidP="002E5133">
            <w:pPr>
              <w:pStyle w:val="TAL"/>
            </w:pPr>
            <w:r w:rsidRPr="00E80F49">
              <w:t>7.3B.2.3_1.2</w:t>
            </w:r>
          </w:p>
        </w:tc>
        <w:tc>
          <w:tcPr>
            <w:tcW w:w="2282" w:type="dxa"/>
            <w:shd w:val="clear" w:color="auto" w:fill="auto"/>
            <w:noWrap/>
            <w:tcMar>
              <w:left w:w="45" w:type="dxa"/>
              <w:right w:w="45" w:type="dxa"/>
            </w:tcMar>
            <w:vAlign w:val="center"/>
          </w:tcPr>
          <w:p w14:paraId="4753DA63" w14:textId="77777777" w:rsidR="006060A9" w:rsidRPr="00E80F49" w:rsidRDefault="006060A9" w:rsidP="002E5133">
            <w:pPr>
              <w:pStyle w:val="TAL"/>
            </w:pPr>
            <w:r w:rsidRPr="00E80F49">
              <w:t>Reference sensitivity for EN-DC within FR1 (5 CCs)</w:t>
            </w:r>
          </w:p>
        </w:tc>
        <w:tc>
          <w:tcPr>
            <w:tcW w:w="2785" w:type="dxa"/>
            <w:shd w:val="clear" w:color="auto" w:fill="auto"/>
            <w:noWrap/>
            <w:tcMar>
              <w:left w:w="45" w:type="dxa"/>
              <w:right w:w="45" w:type="dxa"/>
            </w:tcMar>
            <w:vAlign w:val="center"/>
          </w:tcPr>
          <w:p w14:paraId="76EDEC4A" w14:textId="69679E11" w:rsidR="006060A9" w:rsidRPr="00E80F49" w:rsidRDefault="006060A9" w:rsidP="00CF3F9A">
            <w:pPr>
              <w:pStyle w:val="TAL"/>
              <w:overflowPunct/>
              <w:autoSpaceDE/>
              <w:autoSpaceDN/>
              <w:adjustRightInd/>
              <w:textAlignment w:val="auto"/>
            </w:pPr>
            <w:r w:rsidRPr="00E80F49">
              <w:t>standalone NR requirements</w:t>
            </w:r>
          </w:p>
        </w:tc>
        <w:tc>
          <w:tcPr>
            <w:tcW w:w="1418" w:type="dxa"/>
            <w:shd w:val="clear" w:color="auto" w:fill="auto"/>
            <w:noWrap/>
            <w:tcMar>
              <w:left w:w="34" w:type="dxa"/>
              <w:right w:w="34" w:type="dxa"/>
            </w:tcMar>
            <w:vAlign w:val="center"/>
          </w:tcPr>
          <w:p w14:paraId="208EDB68" w14:textId="77777777" w:rsidR="006060A9" w:rsidRPr="00E80F49" w:rsidRDefault="006060A9" w:rsidP="002E5133">
            <w:pPr>
              <w:pStyle w:val="TAL"/>
              <w:jc w:val="center"/>
            </w:pPr>
            <w:r w:rsidRPr="00E80F49">
              <w:t>-</w:t>
            </w:r>
          </w:p>
        </w:tc>
        <w:tc>
          <w:tcPr>
            <w:tcW w:w="1134" w:type="dxa"/>
            <w:tcMar>
              <w:left w:w="34" w:type="dxa"/>
              <w:right w:w="34" w:type="dxa"/>
            </w:tcMar>
            <w:vAlign w:val="center"/>
          </w:tcPr>
          <w:p w14:paraId="2383D676" w14:textId="77777777" w:rsidR="006060A9" w:rsidRPr="00E80F49" w:rsidDel="00A37786" w:rsidRDefault="006060A9" w:rsidP="002E5133">
            <w:pPr>
              <w:pStyle w:val="TAL"/>
              <w:jc w:val="center"/>
            </w:pPr>
            <w:r w:rsidRPr="00E80F49">
              <w:t>-</w:t>
            </w:r>
          </w:p>
        </w:tc>
        <w:tc>
          <w:tcPr>
            <w:tcW w:w="1559" w:type="dxa"/>
            <w:tcMar>
              <w:left w:w="34" w:type="dxa"/>
              <w:right w:w="34" w:type="dxa"/>
            </w:tcMar>
            <w:vAlign w:val="center"/>
          </w:tcPr>
          <w:p w14:paraId="13C730C1" w14:textId="77777777" w:rsidR="006060A9" w:rsidRPr="00E80F49" w:rsidDel="00A37786" w:rsidRDefault="006060A9" w:rsidP="002E5133">
            <w:pPr>
              <w:pStyle w:val="TAL"/>
              <w:jc w:val="center"/>
            </w:pPr>
            <w:r w:rsidRPr="00E80F49">
              <w:t xml:space="preserve">Yes </w:t>
            </w:r>
            <w:r w:rsidRPr="00E80F49">
              <w:br/>
              <w:t>(1E-UTRA+4NR, Note 4)</w:t>
            </w:r>
          </w:p>
        </w:tc>
      </w:tr>
      <w:tr w:rsidR="006060A9" w:rsidRPr="00E80F49" w14:paraId="1D0512AB" w14:textId="77777777" w:rsidTr="002E5133">
        <w:trPr>
          <w:trHeight w:val="600"/>
        </w:trPr>
        <w:tc>
          <w:tcPr>
            <w:tcW w:w="10346" w:type="dxa"/>
            <w:gridSpan w:val="6"/>
            <w:shd w:val="clear" w:color="auto" w:fill="auto"/>
            <w:noWrap/>
            <w:vAlign w:val="bottom"/>
          </w:tcPr>
          <w:p w14:paraId="0FF28007" w14:textId="77777777" w:rsidR="006060A9" w:rsidRPr="00E80F49" w:rsidRDefault="006060A9" w:rsidP="002E5133">
            <w:pPr>
              <w:pStyle w:val="TAN"/>
              <w:rPr>
                <w:lang w:eastAsia="zh-CN"/>
              </w:rPr>
            </w:pPr>
            <w:r w:rsidRPr="00E80F49">
              <w:rPr>
                <w:lang w:eastAsia="zh-CN"/>
              </w:rPr>
              <w:t>NOTE 1: This is needed for other than refsens Rx test case that refers back to refsens test config table</w:t>
            </w:r>
          </w:p>
          <w:p w14:paraId="652639B9" w14:textId="69CE93AA" w:rsidR="006060A9" w:rsidRPr="00E80F49" w:rsidRDefault="006060A9" w:rsidP="002E5133">
            <w:pPr>
              <w:pStyle w:val="TAN"/>
              <w:rPr>
                <w:lang w:eastAsia="zh-CN"/>
              </w:rPr>
            </w:pPr>
            <w:r w:rsidRPr="00E80F49">
              <w:rPr>
                <w:lang w:eastAsia="zh-CN"/>
              </w:rPr>
              <w:t>NOTE 2: For EN-DC configs affected by 2UL intermodulation, 2E-UTRA+1NR may need to be tested when E-UTRA CC1 is aggressor and E-UTRA CC2 is victim or when E-UTRA CC1 and CC2 are aggressors and NR CC is victim)</w:t>
            </w:r>
          </w:p>
          <w:p w14:paraId="06815C5B" w14:textId="77777777" w:rsidR="006060A9" w:rsidRPr="00E80F49" w:rsidRDefault="006060A9" w:rsidP="002E5133">
            <w:pPr>
              <w:pStyle w:val="TAN"/>
            </w:pPr>
            <w:r w:rsidRPr="00E80F49">
              <w:t>NOTE 3</w:t>
            </w:r>
            <w:r w:rsidRPr="00E80F49">
              <w:rPr>
                <w:lang w:eastAsia="zh-CN"/>
              </w:rPr>
              <w:t>: Void</w:t>
            </w:r>
          </w:p>
          <w:p w14:paraId="2BC0C2FC" w14:textId="5E62B4C2" w:rsidR="006060A9" w:rsidRPr="00E80F49" w:rsidRDefault="006060A9" w:rsidP="002E5133">
            <w:pPr>
              <w:pStyle w:val="TAN"/>
            </w:pPr>
            <w:r w:rsidRPr="00E80F49">
              <w:t>NOTE 4: Test of max number of NR CCs. Anchor agnostic testing</w:t>
            </w:r>
            <w:r w:rsidR="00CE50D5" w:rsidRPr="00E80F49">
              <w:t>.</w:t>
            </w:r>
          </w:p>
        </w:tc>
      </w:tr>
    </w:tbl>
    <w:p w14:paraId="66A9EAC8" w14:textId="77777777" w:rsidR="006060A9" w:rsidRPr="00E80F49" w:rsidRDefault="006060A9" w:rsidP="006060A9"/>
    <w:p w14:paraId="1FA0F17F" w14:textId="77777777" w:rsidR="006060A9" w:rsidRPr="00E80F49" w:rsidRDefault="006060A9" w:rsidP="006060A9">
      <w:pPr>
        <w:pStyle w:val="Heading3"/>
      </w:pPr>
      <w:bookmarkStart w:id="3320" w:name="_Hlk63086493"/>
      <w:bookmarkStart w:id="3321" w:name="_Toc68073957"/>
      <w:bookmarkStart w:id="3322" w:name="_Toc75371819"/>
      <w:bookmarkStart w:id="3323" w:name="_Toc83727887"/>
      <w:bookmarkStart w:id="3324" w:name="_Toc100005992"/>
      <w:bookmarkStart w:id="3325" w:name="_Toc106703540"/>
      <w:r w:rsidRPr="00E80F49">
        <w:t>D.2.6.2</w:t>
      </w:r>
      <w:bookmarkEnd w:id="3320"/>
      <w:r w:rsidRPr="00E80F49">
        <w:tab/>
        <w:t>EN-DC configurations requiring testing and max number of CCs</w:t>
      </w:r>
      <w:bookmarkEnd w:id="3321"/>
      <w:bookmarkEnd w:id="3322"/>
      <w:bookmarkEnd w:id="3323"/>
      <w:bookmarkEnd w:id="3324"/>
      <w:bookmarkEnd w:id="3325"/>
    </w:p>
    <w:p w14:paraId="7C5D4BC2" w14:textId="41395A2A" w:rsidR="006060A9" w:rsidRPr="00E80F49" w:rsidRDefault="006060A9" w:rsidP="006060A9">
      <w:r w:rsidRPr="00E80F49">
        <w:t>There is an issue in only requiring highest CC number to be tested, since this rule can only be applied within one EN-DC configuration type. For example, if the UE supports 3E-UTRA+1NR intra-band contiguous EN-DC and 1E-UTRA+2NR inter-band EN-DC, both configurations need to be tested for sufficient test coverage of core requirements. Another problem is that highest CC number to test within Inter-band EN-DC is not easy to determine it shall include 1 or 2 E-UTRA CCs, not more.</w:t>
      </w:r>
    </w:p>
    <w:p w14:paraId="22303B47" w14:textId="77777777" w:rsidR="006060A9" w:rsidRPr="00E80F49" w:rsidRDefault="006060A9" w:rsidP="006060A9">
      <w:pPr>
        <w:pStyle w:val="Heading3"/>
      </w:pPr>
      <w:bookmarkStart w:id="3326" w:name="_Toc68073958"/>
      <w:bookmarkStart w:id="3327" w:name="_Toc75371820"/>
      <w:bookmarkStart w:id="3328" w:name="_Toc83727888"/>
      <w:bookmarkStart w:id="3329" w:name="_Toc100005993"/>
      <w:bookmarkStart w:id="3330" w:name="_Toc106703541"/>
      <w:r w:rsidRPr="00E80F49">
        <w:t>D.2.6.3</w:t>
      </w:r>
      <w:r w:rsidRPr="00E80F49">
        <w:tab/>
        <w:t>Test coverage</w:t>
      </w:r>
      <w:bookmarkEnd w:id="3326"/>
      <w:bookmarkEnd w:id="3327"/>
      <w:bookmarkEnd w:id="3328"/>
      <w:bookmarkEnd w:id="3329"/>
      <w:bookmarkEnd w:id="3330"/>
    </w:p>
    <w:p w14:paraId="2F5ED88D" w14:textId="77777777" w:rsidR="006060A9" w:rsidRPr="00E80F49" w:rsidRDefault="006060A9" w:rsidP="006060A9">
      <w:r w:rsidRPr="00E80F49">
        <w:t>As explained in clause D.2.1 only certain configurations are specified in TS 38.101-3 [7].</w:t>
      </w:r>
    </w:p>
    <w:p w14:paraId="64A6772E" w14:textId="77777777" w:rsidR="006060A9" w:rsidRPr="00E80F49" w:rsidRDefault="006060A9" w:rsidP="006060A9">
      <w:r w:rsidRPr="00E80F49">
        <w:t>Additionally, some configurations may not need to be tested for reasons like:</w:t>
      </w:r>
    </w:p>
    <w:p w14:paraId="6137175F" w14:textId="7301112F" w:rsidR="006060A9" w:rsidRPr="00E80F49" w:rsidRDefault="00DB050C" w:rsidP="00DB050C">
      <w:pPr>
        <w:pStyle w:val="B1"/>
      </w:pPr>
      <w:r>
        <w:t>1)</w:t>
      </w:r>
      <w:r>
        <w:tab/>
      </w:r>
      <w:r w:rsidR="006060A9" w:rsidRPr="00E80F49">
        <w:t>To test an exception, it is sufficient to test with fewer CCs (“No test needed” in tables below)</w:t>
      </w:r>
    </w:p>
    <w:p w14:paraId="1988746D" w14:textId="187F2B43" w:rsidR="006060A9" w:rsidRPr="00E80F49" w:rsidRDefault="00DB050C" w:rsidP="00DB050C">
      <w:pPr>
        <w:pStyle w:val="B1"/>
      </w:pPr>
      <w:r>
        <w:lastRenderedPageBreak/>
        <w:t>2)</w:t>
      </w:r>
      <w:r>
        <w:tab/>
      </w:r>
      <w:r w:rsidR="006060A9" w:rsidRPr="00E80F49">
        <w:t>No exception requirement exists (“N/A” in tables below)</w:t>
      </w:r>
    </w:p>
    <w:p w14:paraId="22E73611" w14:textId="36C358D0" w:rsidR="006060A9" w:rsidRPr="00E80F49" w:rsidRDefault="00DB050C" w:rsidP="00DB050C">
      <w:pPr>
        <w:pStyle w:val="B1"/>
      </w:pPr>
      <w:r>
        <w:t>3)</w:t>
      </w:r>
      <w:r>
        <w:tab/>
      </w:r>
      <w:r w:rsidR="006060A9" w:rsidRPr="00E80F49">
        <w:t>No such configuration is defined in TS 38.101-3[7] clause 5.5B (“N/A” in tables below)</w:t>
      </w:r>
    </w:p>
    <w:p w14:paraId="1B11F40F" w14:textId="77777777" w:rsidR="006060A9" w:rsidRPr="00E80F49" w:rsidRDefault="006060A9" w:rsidP="006060A9">
      <w:r w:rsidRPr="00E80F49">
        <w:t>For configurations that need to be tested, anchor agnostic approach can be used for E-UTRA when testing a non-exception requirement. In other cases, the E-UTRA carrier need to be fully configured.</w:t>
      </w:r>
    </w:p>
    <w:p w14:paraId="1ACC9AAD" w14:textId="77777777" w:rsidR="006060A9" w:rsidRPr="00E80F49" w:rsidRDefault="006060A9" w:rsidP="006060A9">
      <w:r w:rsidRPr="00E80F49">
        <w:t>The different cases that may happen for 3CC and 4CC configurations, and the proposed test coverage are listed in the tables below where the following general rules have been applied:</w:t>
      </w:r>
    </w:p>
    <w:p w14:paraId="36568D4E" w14:textId="5A310BFB" w:rsidR="006060A9" w:rsidRPr="00E80F49" w:rsidRDefault="006060A9" w:rsidP="00CF3F9A">
      <w:pPr>
        <w:pStyle w:val="B1"/>
      </w:pPr>
      <w:r w:rsidRPr="00E80F49">
        <w:t>-</w:t>
      </w:r>
      <w:r w:rsidRPr="00E80F49">
        <w:tab/>
        <w:t>Harmonic exceptions are only tested in the 2CC test and need not be considered in &gt;2CC test cases. 2CC test cases are always run</w:t>
      </w:r>
      <w:r w:rsidR="00CE50D5" w:rsidRPr="00E80F49">
        <w:t>.</w:t>
      </w:r>
    </w:p>
    <w:p w14:paraId="3177B47D" w14:textId="2F5DC041" w:rsidR="006060A9" w:rsidRPr="00E80F49" w:rsidRDefault="006060A9" w:rsidP="00CF3F9A">
      <w:pPr>
        <w:pStyle w:val="B1"/>
      </w:pPr>
      <w:r w:rsidRPr="00E80F49">
        <w:t>-</w:t>
      </w:r>
      <w:r w:rsidRPr="00E80F49">
        <w:tab/>
        <w:t>Any inter-band EN-DC configuration with more than 2 E-UTRA bands will not be tested</w:t>
      </w:r>
      <w:r w:rsidR="00CE50D5" w:rsidRPr="00E80F49">
        <w:t>.</w:t>
      </w:r>
    </w:p>
    <w:p w14:paraId="5854005E" w14:textId="4350C33B" w:rsidR="006060A9" w:rsidRPr="00E80F49" w:rsidRDefault="006060A9" w:rsidP="00CF3F9A">
      <w:pPr>
        <w:pStyle w:val="B1"/>
      </w:pPr>
      <w:r w:rsidRPr="00E80F49">
        <w:t>-</w:t>
      </w:r>
      <w:r w:rsidRPr="00E80F49">
        <w:tab/>
        <w:t>Any inter-band EN-DC configuration with more than 1 E-UTRA CC per band will not be tested</w:t>
      </w:r>
      <w:r w:rsidR="00CE50D5" w:rsidRPr="00E80F49">
        <w:t>.</w:t>
      </w:r>
    </w:p>
    <w:p w14:paraId="64886080" w14:textId="4DA066B1" w:rsidR="00CE50D5" w:rsidRPr="00E80F49" w:rsidRDefault="006060A9" w:rsidP="00605797">
      <w:pPr>
        <w:pStyle w:val="TH"/>
      </w:pPr>
      <w:bookmarkStart w:id="3331" w:name="_Hlk54366883"/>
      <w:r w:rsidRPr="00E80F49">
        <w:t>Table D.2.6.3-1</w:t>
      </w:r>
      <w:bookmarkEnd w:id="3331"/>
      <w:r w:rsidRPr="00E80F49">
        <w:t>: 3CC test coverage</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1160"/>
        <w:gridCol w:w="1155"/>
        <w:gridCol w:w="1695"/>
        <w:gridCol w:w="1924"/>
        <w:gridCol w:w="1772"/>
        <w:gridCol w:w="1770"/>
      </w:tblGrid>
      <w:tr w:rsidR="00CE50D5" w:rsidRPr="00E80F49" w14:paraId="1620437D" w14:textId="77777777" w:rsidTr="00CE50D5">
        <w:trPr>
          <w:jc w:val="center"/>
        </w:trPr>
        <w:tc>
          <w:tcPr>
            <w:tcW w:w="1429" w:type="dxa"/>
            <w:vMerge w:val="restart"/>
            <w:tcBorders>
              <w:top w:val="single" w:sz="4" w:space="0" w:color="auto"/>
              <w:left w:val="single" w:sz="4" w:space="0" w:color="auto"/>
              <w:bottom w:val="nil"/>
              <w:right w:val="single" w:sz="4" w:space="0" w:color="auto"/>
            </w:tcBorders>
            <w:tcMar>
              <w:top w:w="0" w:type="dxa"/>
              <w:left w:w="51" w:type="dxa"/>
              <w:bottom w:w="0" w:type="dxa"/>
              <w:right w:w="51" w:type="dxa"/>
            </w:tcMar>
            <w:vAlign w:val="center"/>
            <w:hideMark/>
          </w:tcPr>
          <w:p w14:paraId="5EEAFB85" w14:textId="77777777" w:rsidR="00CE50D5" w:rsidRPr="00E80F49" w:rsidRDefault="00CE50D5">
            <w:pPr>
              <w:pStyle w:val="TAH"/>
            </w:pPr>
            <w:r w:rsidRPr="00E80F49">
              <w:t>EN-DC type</w:t>
            </w:r>
          </w:p>
        </w:tc>
        <w:tc>
          <w:tcPr>
            <w:tcW w:w="1160" w:type="dxa"/>
            <w:vMerge w:val="restart"/>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77C0022B" w14:textId="77777777" w:rsidR="00CE50D5" w:rsidRPr="00E80F49" w:rsidRDefault="00CE50D5">
            <w:pPr>
              <w:pStyle w:val="TAH"/>
            </w:pPr>
            <w:r w:rsidRPr="00E80F49">
              <w:t>E-UTRA CA</w:t>
            </w:r>
          </w:p>
        </w:tc>
        <w:tc>
          <w:tcPr>
            <w:tcW w:w="1156" w:type="dxa"/>
            <w:vMerge w:val="restart"/>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C201832" w14:textId="77777777" w:rsidR="00CE50D5" w:rsidRPr="00E80F49" w:rsidRDefault="00CE50D5">
            <w:pPr>
              <w:pStyle w:val="TAH"/>
            </w:pPr>
            <w:r w:rsidRPr="00E80F49">
              <w:t>NR CA</w:t>
            </w:r>
          </w:p>
        </w:tc>
        <w:tc>
          <w:tcPr>
            <w:tcW w:w="1696" w:type="dxa"/>
            <w:vMerge w:val="restart"/>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64CF149" w14:textId="77777777" w:rsidR="00CE50D5" w:rsidRPr="00E80F49" w:rsidRDefault="00CE50D5">
            <w:pPr>
              <w:pStyle w:val="TAH"/>
            </w:pPr>
            <w:r w:rsidRPr="00E80F49">
              <w:t>Notation</w:t>
            </w:r>
          </w:p>
        </w:tc>
        <w:tc>
          <w:tcPr>
            <w:tcW w:w="5469" w:type="dxa"/>
            <w:gridSpan w:val="3"/>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0D13D10" w14:textId="77777777" w:rsidR="00CE50D5" w:rsidRPr="00E80F49" w:rsidRDefault="00CE50D5">
            <w:pPr>
              <w:pStyle w:val="TAH"/>
            </w:pPr>
            <w:r w:rsidRPr="00E80F49">
              <w:t>Test coverage</w:t>
            </w:r>
          </w:p>
        </w:tc>
      </w:tr>
      <w:tr w:rsidR="00CE50D5" w:rsidRPr="00E80F49" w14:paraId="55A8F97C" w14:textId="77777777" w:rsidTr="00CE50D5">
        <w:trPr>
          <w:jc w:val="center"/>
        </w:trPr>
        <w:tc>
          <w:tcPr>
            <w:tcW w:w="10910" w:type="dxa"/>
            <w:vMerge/>
            <w:tcBorders>
              <w:top w:val="single" w:sz="4" w:space="0" w:color="auto"/>
              <w:left w:val="single" w:sz="4" w:space="0" w:color="auto"/>
              <w:bottom w:val="nil"/>
              <w:right w:val="single" w:sz="4" w:space="0" w:color="auto"/>
            </w:tcBorders>
            <w:vAlign w:val="center"/>
            <w:hideMark/>
          </w:tcPr>
          <w:p w14:paraId="6EC9E07C" w14:textId="77777777" w:rsidR="00CE50D5" w:rsidRPr="00E80F49" w:rsidRDefault="00CE50D5">
            <w:pPr>
              <w:spacing w:after="0"/>
              <w:rPr>
                <w:rFonts w:ascii="Arial" w:hAnsi="Arial"/>
                <w:b/>
                <w:sz w:val="18"/>
                <w:lang w:eastAsia="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1B5D93A" w14:textId="77777777" w:rsidR="00CE50D5" w:rsidRPr="00E80F49" w:rsidRDefault="00CE50D5">
            <w:pPr>
              <w:spacing w:after="0"/>
              <w:rPr>
                <w:rFonts w:ascii="Arial" w:hAnsi="Arial"/>
                <w:b/>
                <w:sz w:val="18"/>
                <w:lang w:eastAsia="en-US"/>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14:paraId="485B5A5D" w14:textId="77777777" w:rsidR="00CE50D5" w:rsidRPr="00E80F49" w:rsidRDefault="00CE50D5">
            <w:pPr>
              <w:spacing w:after="0"/>
              <w:rPr>
                <w:rFonts w:ascii="Arial" w:hAnsi="Arial"/>
                <w:b/>
                <w:sz w:val="18"/>
                <w:lang w:eastAsia="en-US"/>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73A688E2" w14:textId="77777777" w:rsidR="00CE50D5" w:rsidRPr="00E80F49" w:rsidRDefault="00CE50D5">
            <w:pPr>
              <w:spacing w:after="0"/>
              <w:rPr>
                <w:rFonts w:ascii="Arial" w:hAnsi="Arial"/>
                <w:b/>
                <w:sz w:val="18"/>
                <w:lang w:eastAsia="en-US"/>
              </w:rPr>
            </w:pPr>
          </w:p>
        </w:tc>
        <w:tc>
          <w:tcPr>
            <w:tcW w:w="1925"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6DE43E8" w14:textId="77777777" w:rsidR="00CE50D5" w:rsidRPr="00E80F49" w:rsidRDefault="00CE50D5">
            <w:pPr>
              <w:pStyle w:val="TAH"/>
              <w:rPr>
                <w:lang w:eastAsia="zh-CN"/>
              </w:rPr>
            </w:pPr>
            <w:r w:rsidRPr="00E80F49">
              <w:t>Non-exception test points (NOTE 4)</w:t>
            </w:r>
          </w:p>
        </w:tc>
        <w:tc>
          <w:tcPr>
            <w:tcW w:w="3544" w:type="dxa"/>
            <w:gridSpan w:val="2"/>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7DFF439" w14:textId="77777777" w:rsidR="00CE50D5" w:rsidRPr="00E80F49" w:rsidRDefault="00CE50D5">
            <w:pPr>
              <w:pStyle w:val="TAH"/>
              <w:rPr>
                <w:lang w:eastAsia="en-US"/>
              </w:rPr>
            </w:pPr>
            <w:r w:rsidRPr="00E80F49">
              <w:t>Exception test points (NOTE 5)</w:t>
            </w:r>
          </w:p>
        </w:tc>
      </w:tr>
      <w:tr w:rsidR="00CE50D5" w:rsidRPr="00E80F49" w14:paraId="384AD71C" w14:textId="77777777" w:rsidTr="00CE50D5">
        <w:trPr>
          <w:jc w:val="center"/>
        </w:trPr>
        <w:tc>
          <w:tcPr>
            <w:tcW w:w="10910" w:type="dxa"/>
            <w:vMerge/>
            <w:tcBorders>
              <w:top w:val="single" w:sz="4" w:space="0" w:color="auto"/>
              <w:left w:val="single" w:sz="4" w:space="0" w:color="auto"/>
              <w:bottom w:val="nil"/>
              <w:right w:val="single" w:sz="4" w:space="0" w:color="auto"/>
            </w:tcBorders>
            <w:vAlign w:val="center"/>
            <w:hideMark/>
          </w:tcPr>
          <w:p w14:paraId="4E77EE86" w14:textId="77777777" w:rsidR="00CE50D5" w:rsidRPr="00E80F49" w:rsidRDefault="00CE50D5">
            <w:pPr>
              <w:spacing w:after="0"/>
              <w:rPr>
                <w:rFonts w:ascii="Arial" w:hAnsi="Arial"/>
                <w:b/>
                <w:sz w:val="18"/>
                <w:lang w:eastAsia="en-U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6A067AC5" w14:textId="77777777" w:rsidR="00CE50D5" w:rsidRPr="00E80F49" w:rsidRDefault="00CE50D5">
            <w:pPr>
              <w:spacing w:after="0"/>
              <w:rPr>
                <w:rFonts w:ascii="Arial" w:hAnsi="Arial"/>
                <w:b/>
                <w:sz w:val="18"/>
                <w:lang w:eastAsia="en-US"/>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14:paraId="15A0CD95" w14:textId="77777777" w:rsidR="00CE50D5" w:rsidRPr="00E80F49" w:rsidRDefault="00CE50D5">
            <w:pPr>
              <w:spacing w:after="0"/>
              <w:rPr>
                <w:rFonts w:ascii="Arial" w:hAnsi="Arial"/>
                <w:b/>
                <w:sz w:val="18"/>
                <w:lang w:eastAsia="en-US"/>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14:paraId="54FB83D3" w14:textId="77777777" w:rsidR="00CE50D5" w:rsidRPr="00E80F49" w:rsidRDefault="00CE50D5">
            <w:pPr>
              <w:spacing w:after="0"/>
              <w:rPr>
                <w:rFonts w:ascii="Arial" w:hAnsi="Arial"/>
                <w:b/>
                <w:sz w:val="18"/>
                <w:lang w:eastAsia="en-US"/>
              </w:rPr>
            </w:pPr>
          </w:p>
        </w:tc>
        <w:tc>
          <w:tcPr>
            <w:tcW w:w="1925"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4FFD266B" w14:textId="77777777" w:rsidR="00CE50D5" w:rsidRPr="00E80F49" w:rsidRDefault="00CE50D5">
            <w:pPr>
              <w:pStyle w:val="TAH"/>
            </w:pPr>
            <w:r w:rsidRPr="00E80F49">
              <w:rPr>
                <w:lang w:eastAsia="zh-CN"/>
              </w:rPr>
              <w:t>No exception</w:t>
            </w:r>
          </w:p>
        </w:tc>
        <w:tc>
          <w:tcPr>
            <w:tcW w:w="177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3DB7BEDF" w14:textId="77777777" w:rsidR="00CE50D5" w:rsidRPr="00E80F49" w:rsidRDefault="00CE50D5">
            <w:pPr>
              <w:pStyle w:val="TAH"/>
            </w:pPr>
            <w:r w:rsidRPr="00E80F49">
              <w:t>UL harmonics, harmonic mixing, cross band isolation</w:t>
            </w:r>
          </w:p>
        </w:tc>
        <w:tc>
          <w:tcPr>
            <w:tcW w:w="177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4D224F59" w14:textId="77777777" w:rsidR="00CE50D5" w:rsidRPr="00E80F49" w:rsidRDefault="00CE50D5">
            <w:pPr>
              <w:pStyle w:val="TAH"/>
            </w:pPr>
            <w:r w:rsidRPr="00E80F49">
              <w:t>2UL intermodulation</w:t>
            </w:r>
          </w:p>
        </w:tc>
      </w:tr>
      <w:tr w:rsidR="00CE50D5" w:rsidRPr="00E80F49" w14:paraId="0439C8A0" w14:textId="77777777" w:rsidTr="00CE50D5">
        <w:trPr>
          <w:jc w:val="center"/>
        </w:trPr>
        <w:tc>
          <w:tcPr>
            <w:tcW w:w="1429" w:type="dxa"/>
            <w:tcBorders>
              <w:top w:val="single" w:sz="4" w:space="0" w:color="auto"/>
              <w:left w:val="single" w:sz="4" w:space="0" w:color="auto"/>
              <w:bottom w:val="nil"/>
              <w:right w:val="single" w:sz="4" w:space="0" w:color="auto"/>
            </w:tcBorders>
            <w:tcMar>
              <w:top w:w="0" w:type="dxa"/>
              <w:left w:w="51" w:type="dxa"/>
              <w:bottom w:w="0" w:type="dxa"/>
              <w:right w:w="51" w:type="dxa"/>
            </w:tcMar>
            <w:hideMark/>
          </w:tcPr>
          <w:p w14:paraId="2A2B157B" w14:textId="77777777" w:rsidR="00CE50D5" w:rsidRPr="00E80F49" w:rsidRDefault="00CE50D5">
            <w:pPr>
              <w:pStyle w:val="TAC"/>
            </w:pPr>
            <w:r w:rsidRPr="00E80F49">
              <w:lastRenderedPageBreak/>
              <w:t>Intra-band contiguous EN-DC (1 band)</w:t>
            </w: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51E3CE06"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B639AD1" w14:textId="77777777" w:rsidR="00CE50D5" w:rsidRPr="00E80F49" w:rsidRDefault="00CE50D5">
            <w:pPr>
              <w:pStyle w:val="TAC"/>
            </w:pPr>
            <w:r w:rsidRPr="00E80F49">
              <w:t>Yes</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tcPr>
          <w:p w14:paraId="051C80CE" w14:textId="4F6C6680" w:rsidR="00CE50D5" w:rsidRPr="00E80F49" w:rsidRDefault="00CE50D5">
            <w:pPr>
              <w:pStyle w:val="TAC"/>
              <w:rPr>
                <w:lang w:eastAsia="zh-TW"/>
              </w:rPr>
            </w:pPr>
            <w:r w:rsidRPr="00E80F49">
              <w:t>DC_(n)</w:t>
            </w:r>
            <w:r w:rsidRPr="00E80F49">
              <w:rPr>
                <w:lang w:eastAsia="zh-TW"/>
              </w:rPr>
              <w:t>XAB</w:t>
            </w:r>
          </w:p>
        </w:tc>
        <w:tc>
          <w:tcPr>
            <w:tcW w:w="1925"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31861EAD" w14:textId="77777777" w:rsidR="00CE50D5" w:rsidRPr="00E80F49" w:rsidRDefault="00CE50D5">
            <w:pPr>
              <w:pStyle w:val="TAC"/>
            </w:pPr>
            <w:r w:rsidRPr="00E80F49">
              <w:t>N/A</w:t>
            </w:r>
          </w:p>
        </w:tc>
        <w:tc>
          <w:tcPr>
            <w:tcW w:w="177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0153A366" w14:textId="77777777" w:rsidR="00CE50D5" w:rsidRPr="00E80F49" w:rsidRDefault="00CE50D5">
            <w:pPr>
              <w:pStyle w:val="TAC"/>
            </w:pPr>
            <w:r w:rsidRPr="00E80F49">
              <w:t>N/A</w:t>
            </w:r>
          </w:p>
        </w:tc>
        <w:tc>
          <w:tcPr>
            <w:tcW w:w="177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00B03DA6" w14:textId="77777777" w:rsidR="00CE50D5" w:rsidRPr="00E80F49" w:rsidRDefault="00CE50D5">
            <w:pPr>
              <w:pStyle w:val="TAC"/>
            </w:pPr>
            <w:r w:rsidRPr="00E80F49">
              <w:t>N/A</w:t>
            </w:r>
          </w:p>
        </w:tc>
      </w:tr>
      <w:tr w:rsidR="00CE50D5" w:rsidRPr="00E80F49" w14:paraId="7EDAA231" w14:textId="77777777" w:rsidTr="00CE50D5">
        <w:trPr>
          <w:jc w:val="center"/>
        </w:trPr>
        <w:tc>
          <w:tcPr>
            <w:tcW w:w="1429" w:type="dxa"/>
            <w:tcBorders>
              <w:top w:val="nil"/>
              <w:left w:val="single" w:sz="4" w:space="0" w:color="auto"/>
              <w:bottom w:val="single" w:sz="4" w:space="0" w:color="auto"/>
              <w:right w:val="single" w:sz="4" w:space="0" w:color="auto"/>
            </w:tcBorders>
            <w:tcMar>
              <w:top w:w="0" w:type="dxa"/>
              <w:left w:w="51" w:type="dxa"/>
              <w:bottom w:w="0" w:type="dxa"/>
              <w:right w:w="51" w:type="dxa"/>
            </w:tcMar>
          </w:tcPr>
          <w:p w14:paraId="37D24D65"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19EFEDCA" w14:textId="77777777" w:rsidR="00CE50D5" w:rsidRPr="00E80F49" w:rsidRDefault="00CE50D5">
            <w:pPr>
              <w:pStyle w:val="TAC"/>
            </w:pPr>
            <w:r w:rsidRPr="00E80F49">
              <w:t>Yes</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4820D71"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C4A5E3A" w14:textId="77777777" w:rsidR="00CE50D5" w:rsidRPr="00E80F49" w:rsidRDefault="00CE50D5">
            <w:pPr>
              <w:pStyle w:val="TAC"/>
            </w:pPr>
            <w:r w:rsidRPr="00E80F49">
              <w:t>DC_(n)</w:t>
            </w:r>
            <w:r w:rsidRPr="00E80F49">
              <w:rPr>
                <w:lang w:eastAsia="zh-TW"/>
              </w:rPr>
              <w:t>XCA</w:t>
            </w:r>
          </w:p>
        </w:tc>
        <w:tc>
          <w:tcPr>
            <w:tcW w:w="1925" w:type="dxa"/>
            <w:tcBorders>
              <w:top w:val="single" w:sz="4" w:space="0" w:color="auto"/>
              <w:left w:val="single" w:sz="4" w:space="0" w:color="auto"/>
              <w:bottom w:val="single" w:sz="4" w:space="0" w:color="auto"/>
              <w:right w:val="single" w:sz="4" w:space="0" w:color="auto"/>
            </w:tcBorders>
            <w:shd w:val="clear" w:color="auto" w:fill="85BD5F"/>
            <w:tcMar>
              <w:top w:w="0" w:type="dxa"/>
              <w:left w:w="51" w:type="dxa"/>
              <w:bottom w:w="0" w:type="dxa"/>
              <w:right w:w="51" w:type="dxa"/>
            </w:tcMar>
            <w:vAlign w:val="center"/>
            <w:hideMark/>
          </w:tcPr>
          <w:p w14:paraId="3C0D970F" w14:textId="77777777" w:rsidR="00CE50D5" w:rsidRPr="00E80F49" w:rsidRDefault="00CE50D5">
            <w:pPr>
              <w:pStyle w:val="TAC"/>
            </w:pPr>
            <w:r w:rsidRPr="00E80F49">
              <w:t>Test needed due to other than refsens exception in intra-band EN-DC</w:t>
            </w:r>
          </w:p>
        </w:tc>
        <w:tc>
          <w:tcPr>
            <w:tcW w:w="177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7068F8EE" w14:textId="77777777" w:rsidR="00CE50D5" w:rsidRPr="00E80F49" w:rsidRDefault="00CE50D5">
            <w:pPr>
              <w:pStyle w:val="TAC"/>
            </w:pPr>
            <w:r w:rsidRPr="00E80F49">
              <w:t>N/A</w:t>
            </w:r>
          </w:p>
        </w:tc>
        <w:tc>
          <w:tcPr>
            <w:tcW w:w="177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0622C48A" w14:textId="77777777" w:rsidR="00CE50D5" w:rsidRPr="00E80F49" w:rsidRDefault="00CE50D5">
            <w:pPr>
              <w:pStyle w:val="TAC"/>
            </w:pPr>
            <w:r w:rsidRPr="00E80F49">
              <w:t>N/A</w:t>
            </w:r>
          </w:p>
        </w:tc>
      </w:tr>
      <w:tr w:rsidR="00CE50D5" w:rsidRPr="00E80F49" w14:paraId="7E1AC9E0" w14:textId="77777777" w:rsidTr="00CE50D5">
        <w:trPr>
          <w:jc w:val="center"/>
        </w:trPr>
        <w:tc>
          <w:tcPr>
            <w:tcW w:w="1429" w:type="dxa"/>
            <w:tcBorders>
              <w:top w:val="single" w:sz="4" w:space="0" w:color="auto"/>
              <w:left w:val="single" w:sz="4" w:space="0" w:color="auto"/>
              <w:bottom w:val="nil"/>
              <w:right w:val="single" w:sz="4" w:space="0" w:color="auto"/>
            </w:tcBorders>
            <w:tcMar>
              <w:top w:w="0" w:type="dxa"/>
              <w:left w:w="51" w:type="dxa"/>
              <w:bottom w:w="0" w:type="dxa"/>
              <w:right w:w="51" w:type="dxa"/>
            </w:tcMar>
            <w:hideMark/>
          </w:tcPr>
          <w:p w14:paraId="248D3D9E" w14:textId="77777777" w:rsidR="00CE50D5" w:rsidRPr="00E80F49" w:rsidRDefault="00CE50D5">
            <w:pPr>
              <w:pStyle w:val="TAC"/>
            </w:pPr>
            <w:r w:rsidRPr="00E80F49">
              <w:t>Intra-band non-contiguous EN-DC (1 band)</w:t>
            </w: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5981AE23" w14:textId="77777777" w:rsidR="00CE50D5" w:rsidRPr="00E80F49" w:rsidRDefault="00CE50D5">
            <w:pPr>
              <w:pStyle w:val="TAC"/>
            </w:pPr>
            <w:r w:rsidRPr="00E80F49">
              <w:t>Yes (cont)</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5F026974"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7A9460D4" w14:textId="77777777" w:rsidR="00CE50D5" w:rsidRPr="00E80F49" w:rsidRDefault="00CE50D5">
            <w:pPr>
              <w:pStyle w:val="TAC"/>
            </w:pPr>
            <w:r w:rsidRPr="00E80F49">
              <w:rPr>
                <w:lang w:eastAsia="zh-TW"/>
              </w:rPr>
              <w:t>DC_XC_nXA</w:t>
            </w:r>
          </w:p>
        </w:tc>
        <w:tc>
          <w:tcPr>
            <w:tcW w:w="1925"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29538F1E" w14:textId="77777777" w:rsidR="00CE50D5" w:rsidRPr="00E80F49" w:rsidRDefault="00CE50D5">
            <w:pPr>
              <w:pStyle w:val="TAC"/>
            </w:pPr>
            <w:r w:rsidRPr="00E80F49">
              <w:t>No test needed. Only 2CC need to be tested</w:t>
            </w:r>
          </w:p>
        </w:tc>
        <w:tc>
          <w:tcPr>
            <w:tcW w:w="177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05A62D2C" w14:textId="77777777" w:rsidR="00CE50D5" w:rsidRPr="00E80F49" w:rsidRDefault="00CE50D5">
            <w:pPr>
              <w:pStyle w:val="TAC"/>
            </w:pPr>
            <w:r w:rsidRPr="00E80F49">
              <w:t>N/A</w:t>
            </w:r>
          </w:p>
        </w:tc>
        <w:tc>
          <w:tcPr>
            <w:tcW w:w="177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531F9819" w14:textId="77777777" w:rsidR="00CE50D5" w:rsidRPr="00E80F49" w:rsidRDefault="00CE50D5">
            <w:pPr>
              <w:pStyle w:val="TAC"/>
            </w:pPr>
            <w:r w:rsidRPr="00E80F49">
              <w:t>N/A</w:t>
            </w:r>
          </w:p>
        </w:tc>
      </w:tr>
      <w:tr w:rsidR="00CE50D5" w:rsidRPr="00E80F49" w14:paraId="39B16339"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64BF8B90"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359F073" w14:textId="77777777" w:rsidR="00CE50D5" w:rsidRPr="00E80F49" w:rsidRDefault="00CE50D5">
            <w:pPr>
              <w:pStyle w:val="TAC"/>
            </w:pPr>
            <w:r w:rsidRPr="00E80F49">
              <w:t>Yes (non-cont)</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4C6A3D26"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2B8BEB0" w14:textId="77777777" w:rsidR="00CE50D5" w:rsidRPr="00E80F49" w:rsidRDefault="00CE50D5">
            <w:pPr>
              <w:pStyle w:val="TAC"/>
              <w:rPr>
                <w:lang w:eastAsia="zh-TW"/>
              </w:rPr>
            </w:pPr>
            <w:r w:rsidRPr="00E80F49">
              <w:rPr>
                <w:lang w:eastAsia="zh-TW"/>
              </w:rPr>
              <w:t>DC_XA-XA_nXA</w:t>
            </w:r>
          </w:p>
          <w:p w14:paraId="24781E49" w14:textId="77777777" w:rsidR="00CE50D5" w:rsidRPr="00E80F49" w:rsidRDefault="00CE50D5">
            <w:pPr>
              <w:pStyle w:val="TAC"/>
              <w:rPr>
                <w:lang w:eastAsia="en-US"/>
              </w:rPr>
            </w:pPr>
            <w:r w:rsidRPr="00E80F49">
              <w:rPr>
                <w:lang w:eastAsia="zh-TW"/>
              </w:rPr>
              <w:t>DC_XA_(n)XAA</w:t>
            </w:r>
          </w:p>
        </w:tc>
        <w:tc>
          <w:tcPr>
            <w:tcW w:w="1925"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2F2EA0C6" w14:textId="77777777" w:rsidR="00CE50D5" w:rsidRPr="00E80F49" w:rsidRDefault="00CE50D5">
            <w:pPr>
              <w:pStyle w:val="TAC"/>
            </w:pPr>
            <w:r w:rsidRPr="00E80F49">
              <w:t>No test needed. Only 2CC need to be tested</w:t>
            </w:r>
          </w:p>
        </w:tc>
        <w:tc>
          <w:tcPr>
            <w:tcW w:w="177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ADAA5FF" w14:textId="77777777" w:rsidR="00CE50D5" w:rsidRPr="00E80F49" w:rsidRDefault="00CE50D5">
            <w:pPr>
              <w:pStyle w:val="TAC"/>
            </w:pPr>
            <w:r w:rsidRPr="00E80F49">
              <w:t>N/A</w:t>
            </w:r>
          </w:p>
        </w:tc>
        <w:tc>
          <w:tcPr>
            <w:tcW w:w="177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11EE7DA" w14:textId="77777777" w:rsidR="00CE50D5" w:rsidRPr="00E80F49" w:rsidRDefault="00CE50D5">
            <w:pPr>
              <w:pStyle w:val="TAC"/>
            </w:pPr>
            <w:r w:rsidRPr="00E80F49">
              <w:t>N/A</w:t>
            </w:r>
          </w:p>
        </w:tc>
      </w:tr>
      <w:tr w:rsidR="00CE50D5" w:rsidRPr="00E80F49" w14:paraId="313D52A8"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6538510E"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C8A6DA3"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59CE11B" w14:textId="77777777" w:rsidR="00CE50D5" w:rsidRPr="00E80F49" w:rsidRDefault="00CE50D5">
            <w:pPr>
              <w:pStyle w:val="TAC"/>
            </w:pPr>
            <w:r w:rsidRPr="00E80F49">
              <w:t>Yes (cont)</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0E7488F3" w14:textId="77777777" w:rsidR="00CE50D5" w:rsidRPr="00E80F49" w:rsidRDefault="00CE50D5">
            <w:pPr>
              <w:pStyle w:val="TAC"/>
            </w:pPr>
            <w:r w:rsidRPr="00E80F49">
              <w:t>Note 1</w:t>
            </w:r>
          </w:p>
        </w:tc>
        <w:tc>
          <w:tcPr>
            <w:tcW w:w="1925"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7B69856" w14:textId="77777777" w:rsidR="00CE50D5" w:rsidRPr="00E80F49" w:rsidRDefault="00CE50D5">
            <w:pPr>
              <w:pStyle w:val="TAC"/>
            </w:pPr>
            <w:r w:rsidRPr="00E80F49">
              <w:t>N/A</w:t>
            </w:r>
          </w:p>
        </w:tc>
        <w:tc>
          <w:tcPr>
            <w:tcW w:w="177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2FEEEB7" w14:textId="77777777" w:rsidR="00CE50D5" w:rsidRPr="00E80F49" w:rsidRDefault="00CE50D5">
            <w:pPr>
              <w:pStyle w:val="TAC"/>
            </w:pPr>
            <w:r w:rsidRPr="00E80F49">
              <w:t>N/A</w:t>
            </w:r>
          </w:p>
        </w:tc>
        <w:tc>
          <w:tcPr>
            <w:tcW w:w="177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918A34C" w14:textId="77777777" w:rsidR="00CE50D5" w:rsidRPr="00E80F49" w:rsidRDefault="00CE50D5">
            <w:pPr>
              <w:pStyle w:val="TAC"/>
            </w:pPr>
            <w:r w:rsidRPr="00E80F49">
              <w:t>N/A</w:t>
            </w:r>
          </w:p>
        </w:tc>
      </w:tr>
      <w:tr w:rsidR="00CE50D5" w:rsidRPr="00E80F49" w14:paraId="2B8A9BD2" w14:textId="77777777" w:rsidTr="00CE50D5">
        <w:trPr>
          <w:jc w:val="center"/>
        </w:trPr>
        <w:tc>
          <w:tcPr>
            <w:tcW w:w="1429" w:type="dxa"/>
            <w:tcBorders>
              <w:top w:val="nil"/>
              <w:left w:val="single" w:sz="4" w:space="0" w:color="auto"/>
              <w:bottom w:val="single" w:sz="4" w:space="0" w:color="auto"/>
              <w:right w:val="single" w:sz="4" w:space="0" w:color="auto"/>
            </w:tcBorders>
            <w:tcMar>
              <w:top w:w="0" w:type="dxa"/>
              <w:left w:w="51" w:type="dxa"/>
              <w:bottom w:w="0" w:type="dxa"/>
              <w:right w:w="51" w:type="dxa"/>
            </w:tcMar>
          </w:tcPr>
          <w:p w14:paraId="1898CBC7"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8CE557A"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5EB20E66" w14:textId="77777777" w:rsidR="00CE50D5" w:rsidRPr="00E80F49" w:rsidRDefault="00CE50D5">
            <w:pPr>
              <w:pStyle w:val="TAC"/>
            </w:pPr>
            <w:r w:rsidRPr="00E80F49">
              <w:t>Yes (non-cont)</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6FDF3A2A" w14:textId="77777777" w:rsidR="00CE50D5" w:rsidRPr="00E80F49" w:rsidRDefault="00CE50D5">
            <w:pPr>
              <w:pStyle w:val="TAC"/>
            </w:pPr>
            <w:r w:rsidRPr="00E80F49">
              <w:t>Note 1</w:t>
            </w:r>
          </w:p>
        </w:tc>
        <w:tc>
          <w:tcPr>
            <w:tcW w:w="1925"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1C758AA" w14:textId="77777777" w:rsidR="00CE50D5" w:rsidRPr="00E80F49" w:rsidRDefault="00CE50D5">
            <w:pPr>
              <w:pStyle w:val="TAC"/>
            </w:pPr>
            <w:r w:rsidRPr="00E80F49">
              <w:t>N/A</w:t>
            </w:r>
          </w:p>
        </w:tc>
        <w:tc>
          <w:tcPr>
            <w:tcW w:w="177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7A151E4" w14:textId="77777777" w:rsidR="00CE50D5" w:rsidRPr="00E80F49" w:rsidRDefault="00CE50D5">
            <w:pPr>
              <w:pStyle w:val="TAC"/>
            </w:pPr>
            <w:r w:rsidRPr="00E80F49">
              <w:t>N/A</w:t>
            </w:r>
          </w:p>
        </w:tc>
        <w:tc>
          <w:tcPr>
            <w:tcW w:w="1771"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42CF7364" w14:textId="77777777" w:rsidR="00CE50D5" w:rsidRPr="00E80F49" w:rsidRDefault="00CE50D5">
            <w:pPr>
              <w:pStyle w:val="TAC"/>
            </w:pPr>
            <w:r w:rsidRPr="00E80F49">
              <w:t>N/A</w:t>
            </w:r>
          </w:p>
        </w:tc>
      </w:tr>
      <w:tr w:rsidR="00CE50D5" w:rsidRPr="00E80F49" w14:paraId="63AEBD06" w14:textId="77777777" w:rsidTr="00CE50D5">
        <w:trPr>
          <w:jc w:val="center"/>
        </w:trPr>
        <w:tc>
          <w:tcPr>
            <w:tcW w:w="1429" w:type="dxa"/>
            <w:tcBorders>
              <w:top w:val="single" w:sz="4" w:space="0" w:color="auto"/>
              <w:left w:val="single" w:sz="4" w:space="0" w:color="auto"/>
              <w:bottom w:val="nil"/>
              <w:right w:val="single" w:sz="4" w:space="0" w:color="auto"/>
            </w:tcBorders>
            <w:tcMar>
              <w:top w:w="0" w:type="dxa"/>
              <w:left w:w="51" w:type="dxa"/>
              <w:bottom w:w="0" w:type="dxa"/>
              <w:right w:w="51" w:type="dxa"/>
            </w:tcMar>
            <w:hideMark/>
          </w:tcPr>
          <w:p w14:paraId="7F888E9E" w14:textId="77777777" w:rsidR="00CE50D5" w:rsidRPr="00E80F49" w:rsidRDefault="00CE50D5">
            <w:pPr>
              <w:pStyle w:val="TAC"/>
            </w:pPr>
            <w:r w:rsidRPr="00E80F49">
              <w:t>Inter-band EN-DC</w:t>
            </w: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4D4409B"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4DBF41DD" w14:textId="77777777" w:rsidR="00CE50D5" w:rsidRPr="00E80F49" w:rsidRDefault="00CE50D5">
            <w:pPr>
              <w:pStyle w:val="TAC"/>
            </w:pPr>
            <w:r w:rsidRPr="00E80F49">
              <w:t>Yes (intra-cont)</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D4EA708" w14:textId="77777777" w:rsidR="00CE50D5" w:rsidRPr="00E80F49" w:rsidRDefault="00CE50D5">
            <w:pPr>
              <w:pStyle w:val="TAC"/>
            </w:pPr>
            <w:r w:rsidRPr="00E80F49">
              <w:t>DC_X</w:t>
            </w:r>
            <w:r w:rsidRPr="00E80F49">
              <w:rPr>
                <w:lang w:eastAsia="zh-TW"/>
              </w:rPr>
              <w:t>A_nYC</w:t>
            </w:r>
          </w:p>
        </w:tc>
        <w:tc>
          <w:tcPr>
            <w:tcW w:w="1925" w:type="dxa"/>
            <w:tcBorders>
              <w:top w:val="single" w:sz="4" w:space="0" w:color="auto"/>
              <w:left w:val="single" w:sz="4" w:space="0" w:color="auto"/>
              <w:bottom w:val="single" w:sz="4" w:space="0" w:color="auto"/>
              <w:right w:val="single" w:sz="4" w:space="0" w:color="auto"/>
            </w:tcBorders>
            <w:shd w:val="clear" w:color="auto" w:fill="8EAADB"/>
            <w:tcMar>
              <w:top w:w="0" w:type="dxa"/>
              <w:left w:w="51" w:type="dxa"/>
              <w:bottom w:w="0" w:type="dxa"/>
              <w:right w:w="51" w:type="dxa"/>
            </w:tcMar>
            <w:hideMark/>
          </w:tcPr>
          <w:p w14:paraId="0D6ABF64" w14:textId="77777777" w:rsidR="00CE50D5" w:rsidRPr="00E80F49" w:rsidRDefault="00CE50D5">
            <w:pPr>
              <w:pStyle w:val="TAC"/>
            </w:pPr>
            <w:r w:rsidRPr="00E80F49">
              <w:t>Test needed (if max NR CC) – anchor agnostic</w:t>
            </w:r>
          </w:p>
        </w:tc>
        <w:tc>
          <w:tcPr>
            <w:tcW w:w="177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533D1EDE" w14:textId="52E5CDD8" w:rsidR="00CE50D5" w:rsidRPr="00E80F49" w:rsidRDefault="00CE50D5">
            <w:pPr>
              <w:pStyle w:val="TAC"/>
            </w:pPr>
            <w:r w:rsidRPr="00E80F49">
              <w:t>No test needed.</w:t>
            </w:r>
          </w:p>
          <w:p w14:paraId="6AD605AF" w14:textId="77777777" w:rsidR="00CE50D5" w:rsidRPr="00E80F49" w:rsidRDefault="00CE50D5">
            <w:pPr>
              <w:pStyle w:val="TAC"/>
            </w:pPr>
            <w:r w:rsidRPr="00E80F49">
              <w:t>Only 2CC need to be tested</w:t>
            </w:r>
          </w:p>
        </w:tc>
        <w:tc>
          <w:tcPr>
            <w:tcW w:w="1771"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2FA4FF04" w14:textId="66CD8051" w:rsidR="00CE50D5" w:rsidRPr="00E80F49" w:rsidRDefault="00CE50D5">
            <w:pPr>
              <w:pStyle w:val="TAC"/>
            </w:pPr>
            <w:r w:rsidRPr="00E80F49">
              <w:t>No test needed.</w:t>
            </w:r>
          </w:p>
          <w:p w14:paraId="67D7FA6B" w14:textId="77777777" w:rsidR="00CE50D5" w:rsidRPr="00E80F49" w:rsidRDefault="00CE50D5">
            <w:pPr>
              <w:pStyle w:val="TAC"/>
            </w:pPr>
            <w:r w:rsidRPr="00E80F49">
              <w:t>Only 2CC need to be tested</w:t>
            </w:r>
          </w:p>
        </w:tc>
      </w:tr>
      <w:tr w:rsidR="00CE50D5" w:rsidRPr="00E80F49" w14:paraId="7A2D82FB"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41968D6F"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47BCB7A3"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DDDB9AA" w14:textId="77777777" w:rsidR="00CE50D5" w:rsidRPr="00E80F49" w:rsidRDefault="00CE50D5">
            <w:pPr>
              <w:pStyle w:val="TAC"/>
            </w:pPr>
            <w:r w:rsidRPr="00E80F49">
              <w:t>Yes (intra-non-cont)</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E28733E" w14:textId="77777777" w:rsidR="00CE50D5" w:rsidRPr="00E80F49" w:rsidRDefault="00CE50D5">
            <w:pPr>
              <w:pStyle w:val="TAC"/>
            </w:pPr>
            <w:r w:rsidRPr="00E80F49">
              <w:t>DC_X</w:t>
            </w:r>
            <w:r w:rsidRPr="00E80F49">
              <w:rPr>
                <w:lang w:eastAsia="zh-TW"/>
              </w:rPr>
              <w:t>A_nY(2A)</w:t>
            </w:r>
          </w:p>
        </w:tc>
        <w:tc>
          <w:tcPr>
            <w:tcW w:w="1925" w:type="dxa"/>
            <w:tcBorders>
              <w:top w:val="single" w:sz="4" w:space="0" w:color="auto"/>
              <w:left w:val="single" w:sz="4" w:space="0" w:color="auto"/>
              <w:bottom w:val="single" w:sz="4" w:space="0" w:color="auto"/>
              <w:right w:val="single" w:sz="4" w:space="0" w:color="auto"/>
            </w:tcBorders>
            <w:shd w:val="clear" w:color="auto" w:fill="8EAADB"/>
            <w:tcMar>
              <w:top w:w="0" w:type="dxa"/>
              <w:left w:w="51" w:type="dxa"/>
              <w:bottom w:w="0" w:type="dxa"/>
              <w:right w:w="51" w:type="dxa"/>
            </w:tcMar>
            <w:hideMark/>
          </w:tcPr>
          <w:p w14:paraId="60D9EC1C" w14:textId="77777777" w:rsidR="00CE50D5" w:rsidRPr="00E80F49" w:rsidRDefault="00CE50D5">
            <w:pPr>
              <w:pStyle w:val="TAC"/>
            </w:pPr>
            <w:r w:rsidRPr="00E80F49">
              <w:t>Test needed (if max NR CC) – anchor agnostic</w:t>
            </w:r>
          </w:p>
        </w:tc>
        <w:tc>
          <w:tcPr>
            <w:tcW w:w="177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2343DF2A" w14:textId="763A91CB" w:rsidR="00CE50D5" w:rsidRPr="00E80F49" w:rsidRDefault="00CE50D5">
            <w:pPr>
              <w:pStyle w:val="TAC"/>
            </w:pPr>
            <w:r w:rsidRPr="00E80F49">
              <w:t>No test needed.</w:t>
            </w:r>
          </w:p>
          <w:p w14:paraId="7DD524CC" w14:textId="77777777" w:rsidR="00CE50D5" w:rsidRPr="00E80F49" w:rsidRDefault="00CE50D5">
            <w:pPr>
              <w:pStyle w:val="TAC"/>
            </w:pPr>
            <w:r w:rsidRPr="00E80F49">
              <w:t>Only 2CC need to be tested</w:t>
            </w:r>
          </w:p>
        </w:tc>
        <w:tc>
          <w:tcPr>
            <w:tcW w:w="1771"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74F19E71" w14:textId="0F591BAD" w:rsidR="00CE50D5" w:rsidRPr="00E80F49" w:rsidRDefault="00CE50D5">
            <w:pPr>
              <w:pStyle w:val="TAC"/>
            </w:pPr>
            <w:r w:rsidRPr="00E80F49">
              <w:t>No test needed.</w:t>
            </w:r>
          </w:p>
          <w:p w14:paraId="74584A76" w14:textId="77777777" w:rsidR="00CE50D5" w:rsidRPr="00E80F49" w:rsidRDefault="00CE50D5">
            <w:pPr>
              <w:pStyle w:val="TAC"/>
            </w:pPr>
            <w:r w:rsidRPr="00E80F49">
              <w:t>Only 2CC need to be tested</w:t>
            </w:r>
          </w:p>
        </w:tc>
      </w:tr>
      <w:tr w:rsidR="00CE50D5" w:rsidRPr="00E80F49" w14:paraId="06761306"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3F06C999"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0270DA83"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E7B8498" w14:textId="77777777" w:rsidR="00CE50D5" w:rsidRPr="00E80F49" w:rsidRDefault="00CE50D5">
            <w:pPr>
              <w:pStyle w:val="TAC"/>
            </w:pPr>
            <w:r w:rsidRPr="00E80F49">
              <w:t>Yes (inter)</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39A8D1F" w14:textId="77777777" w:rsidR="00CE50D5" w:rsidRPr="00E80F49" w:rsidRDefault="00CE50D5">
            <w:pPr>
              <w:pStyle w:val="TAC"/>
            </w:pPr>
            <w:r w:rsidRPr="00E80F49">
              <w:t>DC_X</w:t>
            </w:r>
            <w:r w:rsidRPr="00E80F49">
              <w:rPr>
                <w:lang w:eastAsia="zh-TW"/>
              </w:rPr>
              <w:t>A_nYA-nZA</w:t>
            </w:r>
          </w:p>
        </w:tc>
        <w:tc>
          <w:tcPr>
            <w:tcW w:w="1925" w:type="dxa"/>
            <w:tcBorders>
              <w:top w:val="single" w:sz="4" w:space="0" w:color="auto"/>
              <w:left w:val="single" w:sz="4" w:space="0" w:color="auto"/>
              <w:bottom w:val="single" w:sz="4" w:space="0" w:color="auto"/>
              <w:right w:val="single" w:sz="4" w:space="0" w:color="auto"/>
            </w:tcBorders>
            <w:shd w:val="clear" w:color="auto" w:fill="8EAADB"/>
            <w:tcMar>
              <w:top w:w="0" w:type="dxa"/>
              <w:left w:w="51" w:type="dxa"/>
              <w:bottom w:w="0" w:type="dxa"/>
              <w:right w:w="51" w:type="dxa"/>
            </w:tcMar>
            <w:hideMark/>
          </w:tcPr>
          <w:p w14:paraId="7B2496D4" w14:textId="77777777" w:rsidR="00CE50D5" w:rsidRPr="00E80F49" w:rsidRDefault="00CE50D5">
            <w:pPr>
              <w:pStyle w:val="TAC"/>
            </w:pPr>
            <w:r w:rsidRPr="00E80F49">
              <w:t>Test needed (if max NR CC) – anchor agnostic</w:t>
            </w:r>
          </w:p>
        </w:tc>
        <w:tc>
          <w:tcPr>
            <w:tcW w:w="1773" w:type="dxa"/>
            <w:tcBorders>
              <w:top w:val="single" w:sz="4" w:space="0" w:color="auto"/>
              <w:left w:val="single" w:sz="4" w:space="0" w:color="auto"/>
              <w:bottom w:val="single" w:sz="4" w:space="0" w:color="auto"/>
              <w:right w:val="single" w:sz="4" w:space="0" w:color="auto"/>
            </w:tcBorders>
            <w:shd w:val="clear" w:color="auto" w:fill="00B0F0"/>
            <w:tcMar>
              <w:top w:w="0" w:type="dxa"/>
              <w:left w:w="51" w:type="dxa"/>
              <w:bottom w:w="0" w:type="dxa"/>
              <w:right w:w="51" w:type="dxa"/>
            </w:tcMar>
            <w:hideMark/>
          </w:tcPr>
          <w:p w14:paraId="45BB488A" w14:textId="77777777" w:rsidR="00CE50D5" w:rsidRPr="00E80F49" w:rsidRDefault="00CE50D5">
            <w:pPr>
              <w:pStyle w:val="TAC"/>
            </w:pPr>
            <w:r w:rsidRPr="00E80F49">
              <w:t>Test needed (if exception involving 2 NR bands).</w:t>
            </w:r>
          </w:p>
          <w:p w14:paraId="3CDAA3FC" w14:textId="77777777" w:rsidR="00CE50D5" w:rsidRPr="00E80F49" w:rsidRDefault="00CE50D5">
            <w:pPr>
              <w:pStyle w:val="TAC"/>
            </w:pPr>
            <w:r w:rsidRPr="00E80F49">
              <w:t>2CC need to be tested</w:t>
            </w:r>
          </w:p>
        </w:tc>
        <w:tc>
          <w:tcPr>
            <w:tcW w:w="1771" w:type="dxa"/>
            <w:tcBorders>
              <w:top w:val="single" w:sz="4" w:space="0" w:color="auto"/>
              <w:left w:val="single" w:sz="4" w:space="0" w:color="auto"/>
              <w:bottom w:val="single" w:sz="4" w:space="0" w:color="auto"/>
              <w:right w:val="single" w:sz="4" w:space="0" w:color="auto"/>
            </w:tcBorders>
            <w:shd w:val="clear" w:color="auto" w:fill="00B0F0"/>
            <w:tcMar>
              <w:top w:w="0" w:type="dxa"/>
              <w:left w:w="51" w:type="dxa"/>
              <w:bottom w:w="0" w:type="dxa"/>
              <w:right w:w="51" w:type="dxa"/>
            </w:tcMar>
            <w:hideMark/>
          </w:tcPr>
          <w:p w14:paraId="2AD1C9D3" w14:textId="77777777" w:rsidR="00CE50D5" w:rsidRPr="00E80F49" w:rsidRDefault="00CE50D5">
            <w:pPr>
              <w:pStyle w:val="TAC"/>
            </w:pPr>
            <w:r w:rsidRPr="00E80F49">
              <w:t>Test needed (if IMD 3 band).</w:t>
            </w:r>
          </w:p>
          <w:p w14:paraId="4D385DDF" w14:textId="77777777" w:rsidR="00CE50D5" w:rsidRPr="00E80F49" w:rsidRDefault="00CE50D5">
            <w:pPr>
              <w:pStyle w:val="TAC"/>
            </w:pPr>
            <w:r w:rsidRPr="00E80F49">
              <w:t>2CC need to be tested</w:t>
            </w:r>
          </w:p>
        </w:tc>
      </w:tr>
      <w:tr w:rsidR="00CE50D5" w:rsidRPr="00E80F49" w14:paraId="7299E063"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7AC48CF1"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615FE97E" w14:textId="77777777" w:rsidR="00CE50D5" w:rsidRPr="00E80F49" w:rsidRDefault="00CE50D5">
            <w:pPr>
              <w:pStyle w:val="TAC"/>
            </w:pPr>
            <w:r w:rsidRPr="00E80F49">
              <w:t>Yes (intra-cont)</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78D6F00"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47E81FE0" w14:textId="77777777" w:rsidR="00CE50D5" w:rsidRPr="00E80F49" w:rsidRDefault="00CE50D5">
            <w:pPr>
              <w:pStyle w:val="TAC"/>
            </w:pPr>
            <w:r w:rsidRPr="00E80F49">
              <w:t>DC_X</w:t>
            </w:r>
            <w:r w:rsidRPr="00E80F49">
              <w:rPr>
                <w:lang w:eastAsia="zh-TW"/>
              </w:rPr>
              <w:t>C_nYA</w:t>
            </w:r>
          </w:p>
        </w:tc>
        <w:tc>
          <w:tcPr>
            <w:tcW w:w="1925"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2F1BBC27" w14:textId="77777777" w:rsidR="00CE50D5" w:rsidRPr="00E80F49" w:rsidRDefault="00CE50D5">
            <w:pPr>
              <w:pStyle w:val="TAC"/>
            </w:pPr>
            <w:r w:rsidRPr="00E80F49">
              <w:t>No test needed. Only 2CC need to be tested</w:t>
            </w:r>
          </w:p>
        </w:tc>
        <w:tc>
          <w:tcPr>
            <w:tcW w:w="177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560DED99" w14:textId="77777777" w:rsidR="00CE50D5" w:rsidRPr="00E80F49" w:rsidRDefault="00CE50D5">
            <w:pPr>
              <w:pStyle w:val="TAC"/>
            </w:pPr>
            <w:r w:rsidRPr="00E80F49">
              <w:t>No test needed. Only 2CC need to be tested</w:t>
            </w:r>
          </w:p>
        </w:tc>
        <w:tc>
          <w:tcPr>
            <w:tcW w:w="1771"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6F60E0B8" w14:textId="77777777" w:rsidR="00CE50D5" w:rsidRPr="00E80F49" w:rsidRDefault="00CE50D5">
            <w:pPr>
              <w:pStyle w:val="TAC"/>
            </w:pPr>
            <w:r w:rsidRPr="00E80F49">
              <w:t>No test needed. Only 2CC need to be tested</w:t>
            </w:r>
          </w:p>
        </w:tc>
      </w:tr>
      <w:tr w:rsidR="00CE50D5" w:rsidRPr="00E80F49" w14:paraId="37F35550"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14422563"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48A0FE56" w14:textId="77777777" w:rsidR="00CE50D5" w:rsidRPr="00E80F49" w:rsidRDefault="00CE50D5">
            <w:pPr>
              <w:pStyle w:val="TAC"/>
            </w:pPr>
            <w:r w:rsidRPr="00E80F49">
              <w:t>Yes (intra-non-cont)</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634A0BFF"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ABB1EEA" w14:textId="77777777" w:rsidR="00CE50D5" w:rsidRPr="00E80F49" w:rsidRDefault="00CE50D5">
            <w:pPr>
              <w:pStyle w:val="TAC"/>
            </w:pPr>
            <w:r w:rsidRPr="00E80F49">
              <w:t>DC_X</w:t>
            </w:r>
            <w:r w:rsidRPr="00E80F49">
              <w:rPr>
                <w:lang w:eastAsia="zh-TW"/>
              </w:rPr>
              <w:t>A-XA_nYA</w:t>
            </w:r>
          </w:p>
        </w:tc>
        <w:tc>
          <w:tcPr>
            <w:tcW w:w="1925"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679DB259" w14:textId="77777777" w:rsidR="00CE50D5" w:rsidRPr="00E80F49" w:rsidRDefault="00CE50D5">
            <w:pPr>
              <w:pStyle w:val="TAC"/>
            </w:pPr>
            <w:r w:rsidRPr="00E80F49">
              <w:t>No test needed. Only 2CC need to be tested</w:t>
            </w:r>
          </w:p>
        </w:tc>
        <w:tc>
          <w:tcPr>
            <w:tcW w:w="177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27CFFB24" w14:textId="77777777" w:rsidR="00CE50D5" w:rsidRPr="00E80F49" w:rsidRDefault="00CE50D5">
            <w:pPr>
              <w:pStyle w:val="TAC"/>
            </w:pPr>
            <w:r w:rsidRPr="00E80F49">
              <w:t>No test needed. Only 2CC need to be tested</w:t>
            </w:r>
          </w:p>
        </w:tc>
        <w:tc>
          <w:tcPr>
            <w:tcW w:w="1771"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70E262C0" w14:textId="77777777" w:rsidR="00CE50D5" w:rsidRPr="00E80F49" w:rsidRDefault="00CE50D5">
            <w:pPr>
              <w:pStyle w:val="TAC"/>
            </w:pPr>
            <w:r w:rsidRPr="00E80F49">
              <w:t>No test needed. Only 2CC need to be tested</w:t>
            </w:r>
          </w:p>
        </w:tc>
      </w:tr>
      <w:tr w:rsidR="00CE50D5" w:rsidRPr="00E80F49" w14:paraId="1FDA8942"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0D1CB7C1" w14:textId="77777777" w:rsidR="00CE50D5" w:rsidRPr="00E80F49" w:rsidRDefault="00CE50D5">
            <w:pPr>
              <w:pStyle w:val="TAC"/>
            </w:pPr>
          </w:p>
        </w:tc>
        <w:tc>
          <w:tcPr>
            <w:tcW w:w="1160"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1C22ADA" w14:textId="77777777" w:rsidR="00CE50D5" w:rsidRPr="00E80F49" w:rsidRDefault="00CE50D5">
            <w:pPr>
              <w:pStyle w:val="TAC"/>
            </w:pPr>
            <w:r w:rsidRPr="00E80F49">
              <w:t>Yes (inter)</w:t>
            </w:r>
          </w:p>
        </w:tc>
        <w:tc>
          <w:tcPr>
            <w:tcW w:w="115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30F2A877"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6835AAB4" w14:textId="77777777" w:rsidR="00CE50D5" w:rsidRPr="00E80F49" w:rsidRDefault="00CE50D5">
            <w:pPr>
              <w:pStyle w:val="TAC"/>
            </w:pPr>
            <w:r w:rsidRPr="00E80F49">
              <w:t>DC_X</w:t>
            </w:r>
            <w:r w:rsidRPr="00E80F49">
              <w:rPr>
                <w:lang w:eastAsia="zh-TW"/>
              </w:rPr>
              <w:t>A-YA_nZA</w:t>
            </w:r>
          </w:p>
        </w:tc>
        <w:tc>
          <w:tcPr>
            <w:tcW w:w="1925"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6DE2B48C" w14:textId="77777777" w:rsidR="00CE50D5" w:rsidRPr="00E80F49" w:rsidRDefault="00CE50D5">
            <w:pPr>
              <w:pStyle w:val="TAC"/>
            </w:pPr>
            <w:r w:rsidRPr="00E80F49">
              <w:t>No test needed. Only 2CC need to be tested</w:t>
            </w:r>
          </w:p>
        </w:tc>
        <w:tc>
          <w:tcPr>
            <w:tcW w:w="177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hideMark/>
          </w:tcPr>
          <w:p w14:paraId="2D35540C" w14:textId="77777777" w:rsidR="00CE50D5" w:rsidRPr="00E80F49" w:rsidRDefault="00CE50D5">
            <w:pPr>
              <w:pStyle w:val="TAC"/>
            </w:pPr>
            <w:r w:rsidRPr="00E80F49">
              <w:t>No test needed. Only 2CC need to be tested</w:t>
            </w:r>
          </w:p>
        </w:tc>
        <w:tc>
          <w:tcPr>
            <w:tcW w:w="1771" w:type="dxa"/>
            <w:tcBorders>
              <w:top w:val="single" w:sz="4" w:space="0" w:color="auto"/>
              <w:left w:val="single" w:sz="4" w:space="0" w:color="auto"/>
              <w:bottom w:val="single" w:sz="4" w:space="0" w:color="auto"/>
              <w:right w:val="single" w:sz="4" w:space="0" w:color="auto"/>
            </w:tcBorders>
            <w:shd w:val="clear" w:color="auto" w:fill="00B0F0"/>
            <w:tcMar>
              <w:top w:w="0" w:type="dxa"/>
              <w:left w:w="51" w:type="dxa"/>
              <w:bottom w:w="0" w:type="dxa"/>
              <w:right w:w="51" w:type="dxa"/>
            </w:tcMar>
            <w:hideMark/>
          </w:tcPr>
          <w:p w14:paraId="71E62D7E" w14:textId="77777777" w:rsidR="00CE50D5" w:rsidRPr="00E80F49" w:rsidRDefault="00CE50D5">
            <w:pPr>
              <w:pStyle w:val="TAC"/>
            </w:pPr>
            <w:r w:rsidRPr="00E80F49">
              <w:t>Test needed if IMD(3 band).</w:t>
            </w:r>
          </w:p>
          <w:p w14:paraId="266C3283" w14:textId="77777777" w:rsidR="00CE50D5" w:rsidRPr="00E80F49" w:rsidRDefault="00CE50D5">
            <w:pPr>
              <w:pStyle w:val="TAC"/>
            </w:pPr>
            <w:r w:rsidRPr="00E80F49">
              <w:rPr>
                <w:lang w:eastAsia="zh-CN"/>
              </w:rPr>
              <w:t>2CC need to be tested.</w:t>
            </w:r>
          </w:p>
        </w:tc>
      </w:tr>
      <w:tr w:rsidR="00CE50D5" w:rsidRPr="00E80F49" w14:paraId="02402A92" w14:textId="77777777" w:rsidTr="00CE50D5">
        <w:trPr>
          <w:jc w:val="center"/>
        </w:trPr>
        <w:tc>
          <w:tcPr>
            <w:tcW w:w="1429" w:type="dxa"/>
            <w:tcBorders>
              <w:top w:val="single" w:sz="8" w:space="0" w:color="auto"/>
              <w:left w:val="single" w:sz="4" w:space="0" w:color="auto"/>
              <w:bottom w:val="nil"/>
              <w:right w:val="single" w:sz="4" w:space="0" w:color="auto"/>
            </w:tcBorders>
            <w:tcMar>
              <w:top w:w="0" w:type="dxa"/>
              <w:left w:w="51" w:type="dxa"/>
              <w:bottom w:w="0" w:type="dxa"/>
              <w:right w:w="51" w:type="dxa"/>
            </w:tcMar>
            <w:hideMark/>
          </w:tcPr>
          <w:p w14:paraId="1DD06F43" w14:textId="77777777" w:rsidR="00CE50D5" w:rsidRPr="00E80F49" w:rsidRDefault="00CE50D5">
            <w:pPr>
              <w:pStyle w:val="TAC"/>
            </w:pPr>
            <w:r w:rsidRPr="00E80F49">
              <w:t>Inter-band + Intra-band contiguous EN-DC (2 band)</w:t>
            </w:r>
          </w:p>
        </w:tc>
        <w:tc>
          <w:tcPr>
            <w:tcW w:w="1160"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60491F5A"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70449A81" w14:textId="77777777" w:rsidR="00CE50D5" w:rsidRPr="00E80F49" w:rsidRDefault="00CE50D5">
            <w:pPr>
              <w:pStyle w:val="TAC"/>
            </w:pPr>
            <w:r w:rsidRPr="00E80F49">
              <w:t>Yes</w:t>
            </w:r>
          </w:p>
        </w:tc>
        <w:tc>
          <w:tcPr>
            <w:tcW w:w="169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12E84CC3" w14:textId="77777777" w:rsidR="00CE50D5" w:rsidRPr="00E80F49" w:rsidRDefault="00CE50D5">
            <w:pPr>
              <w:pStyle w:val="TAC"/>
            </w:pPr>
            <w:r w:rsidRPr="00E80F49">
              <w:t>DC_(n)XAA-nYA</w:t>
            </w:r>
          </w:p>
        </w:tc>
        <w:tc>
          <w:tcPr>
            <w:tcW w:w="1925" w:type="dxa"/>
            <w:tcBorders>
              <w:top w:val="single" w:sz="4" w:space="0" w:color="auto"/>
              <w:left w:val="single" w:sz="4" w:space="0" w:color="auto"/>
              <w:bottom w:val="single" w:sz="8" w:space="0" w:color="auto"/>
              <w:right w:val="single" w:sz="4" w:space="0" w:color="auto"/>
            </w:tcBorders>
            <w:shd w:val="clear" w:color="auto" w:fill="8EAADB"/>
            <w:tcMar>
              <w:top w:w="0" w:type="dxa"/>
              <w:left w:w="51" w:type="dxa"/>
              <w:bottom w:w="0" w:type="dxa"/>
              <w:right w:w="51" w:type="dxa"/>
            </w:tcMar>
            <w:hideMark/>
          </w:tcPr>
          <w:p w14:paraId="74D59F17" w14:textId="77777777" w:rsidR="00CE50D5" w:rsidRPr="00E80F49" w:rsidRDefault="00CE50D5">
            <w:pPr>
              <w:pStyle w:val="TAC"/>
            </w:pPr>
            <w:r w:rsidRPr="00E80F49">
              <w:t>Test needed (if max NR CC) – anchor agnostic</w:t>
            </w:r>
          </w:p>
        </w:tc>
        <w:tc>
          <w:tcPr>
            <w:tcW w:w="177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424535C8" w14:textId="77777777" w:rsidR="00CE50D5" w:rsidRPr="00E80F49" w:rsidRDefault="00CE50D5">
            <w:pPr>
              <w:pStyle w:val="TAC"/>
            </w:pPr>
            <w:r w:rsidRPr="00E80F49">
              <w:t>No test needed. Only 2CC need to be tested</w:t>
            </w:r>
          </w:p>
        </w:tc>
        <w:tc>
          <w:tcPr>
            <w:tcW w:w="1771"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742D2061" w14:textId="77777777" w:rsidR="00CE50D5" w:rsidRPr="00E80F49" w:rsidRDefault="00CE50D5">
            <w:pPr>
              <w:pStyle w:val="TAC"/>
            </w:pPr>
            <w:r w:rsidRPr="00E80F49">
              <w:t>No test needed. Only 2CC need to be tested</w:t>
            </w:r>
          </w:p>
        </w:tc>
      </w:tr>
      <w:tr w:rsidR="00CE50D5" w:rsidRPr="00E80F49" w14:paraId="313E7C7D" w14:textId="77777777" w:rsidTr="00CE50D5">
        <w:trPr>
          <w:jc w:val="center"/>
        </w:trPr>
        <w:tc>
          <w:tcPr>
            <w:tcW w:w="1429" w:type="dxa"/>
            <w:tcBorders>
              <w:top w:val="nil"/>
              <w:left w:val="single" w:sz="4" w:space="0" w:color="auto"/>
              <w:bottom w:val="nil"/>
              <w:right w:val="single" w:sz="4" w:space="0" w:color="auto"/>
            </w:tcBorders>
            <w:tcMar>
              <w:top w:w="0" w:type="dxa"/>
              <w:left w:w="51" w:type="dxa"/>
              <w:bottom w:w="0" w:type="dxa"/>
              <w:right w:w="51" w:type="dxa"/>
            </w:tcMar>
          </w:tcPr>
          <w:p w14:paraId="72ADC3EE" w14:textId="77777777" w:rsidR="00CE50D5" w:rsidRPr="00E80F49" w:rsidRDefault="00CE50D5">
            <w:pPr>
              <w:pStyle w:val="TAC"/>
            </w:pPr>
          </w:p>
        </w:tc>
        <w:tc>
          <w:tcPr>
            <w:tcW w:w="1160"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0F4277B4" w14:textId="77777777" w:rsidR="00CE50D5" w:rsidRPr="00E80F49" w:rsidRDefault="00CE50D5">
            <w:pPr>
              <w:pStyle w:val="TAC"/>
            </w:pPr>
            <w:r w:rsidRPr="00E80F49">
              <w:t>Yes</w:t>
            </w:r>
          </w:p>
        </w:tc>
        <w:tc>
          <w:tcPr>
            <w:tcW w:w="115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03F6F0B6"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337D3210" w14:textId="77777777" w:rsidR="00CE50D5" w:rsidRPr="00E80F49" w:rsidRDefault="00CE50D5">
            <w:pPr>
              <w:pStyle w:val="TAC"/>
            </w:pPr>
            <w:r w:rsidRPr="00E80F49">
              <w:t>DC_XA-(n)YAA</w:t>
            </w:r>
          </w:p>
        </w:tc>
        <w:tc>
          <w:tcPr>
            <w:tcW w:w="1925"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64F64F46" w14:textId="77777777" w:rsidR="00CE50D5" w:rsidRPr="00E80F49" w:rsidRDefault="00CE50D5">
            <w:pPr>
              <w:pStyle w:val="TAC"/>
            </w:pPr>
            <w:r w:rsidRPr="00E80F49">
              <w:t>No test needed. Only 2CC need to be tested</w:t>
            </w:r>
          </w:p>
        </w:tc>
        <w:tc>
          <w:tcPr>
            <w:tcW w:w="177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584C2ADD" w14:textId="77777777" w:rsidR="00CE50D5" w:rsidRPr="00E80F49" w:rsidRDefault="00CE50D5">
            <w:pPr>
              <w:pStyle w:val="TAC"/>
            </w:pPr>
            <w:r w:rsidRPr="00E80F49">
              <w:t>No test needed. Only 2CC need to be tested</w:t>
            </w:r>
          </w:p>
        </w:tc>
        <w:tc>
          <w:tcPr>
            <w:tcW w:w="1771"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7D15327A" w14:textId="77777777" w:rsidR="00CE50D5" w:rsidRPr="00E80F49" w:rsidRDefault="00CE50D5">
            <w:pPr>
              <w:pStyle w:val="TAC"/>
            </w:pPr>
            <w:r w:rsidRPr="00E80F49">
              <w:t>No test needed. Only 2CC need to be tested</w:t>
            </w:r>
          </w:p>
        </w:tc>
      </w:tr>
      <w:tr w:rsidR="00CE50D5" w:rsidRPr="00E80F49" w14:paraId="40ADB6AD" w14:textId="77777777" w:rsidTr="00CE50D5">
        <w:trPr>
          <w:jc w:val="center"/>
        </w:trPr>
        <w:tc>
          <w:tcPr>
            <w:tcW w:w="1429" w:type="dxa"/>
            <w:tcBorders>
              <w:top w:val="single" w:sz="8" w:space="0" w:color="auto"/>
              <w:left w:val="single" w:sz="4" w:space="0" w:color="auto"/>
              <w:bottom w:val="nil"/>
              <w:right w:val="single" w:sz="4" w:space="0" w:color="auto"/>
            </w:tcBorders>
            <w:tcMar>
              <w:top w:w="0" w:type="dxa"/>
              <w:left w:w="51" w:type="dxa"/>
              <w:bottom w:w="0" w:type="dxa"/>
              <w:right w:w="51" w:type="dxa"/>
            </w:tcMar>
            <w:hideMark/>
          </w:tcPr>
          <w:p w14:paraId="453A9F27" w14:textId="77777777" w:rsidR="00CE50D5" w:rsidRPr="00E80F49" w:rsidRDefault="00CE50D5">
            <w:pPr>
              <w:pStyle w:val="TAC"/>
            </w:pPr>
            <w:r w:rsidRPr="00E80F49">
              <w:t>Inter-band + Intra-band non-contiguous EN-DC (2 band)</w:t>
            </w:r>
          </w:p>
        </w:tc>
        <w:tc>
          <w:tcPr>
            <w:tcW w:w="1160"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74F8698A" w14:textId="77777777" w:rsidR="00CE50D5" w:rsidRPr="00E80F49" w:rsidRDefault="00CE50D5">
            <w:pPr>
              <w:pStyle w:val="TAC"/>
            </w:pPr>
            <w:r w:rsidRPr="00E80F49">
              <w:t>No</w:t>
            </w:r>
          </w:p>
        </w:tc>
        <w:tc>
          <w:tcPr>
            <w:tcW w:w="115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78F5D32F" w14:textId="77777777" w:rsidR="00CE50D5" w:rsidRPr="00E80F49" w:rsidRDefault="00CE50D5">
            <w:pPr>
              <w:pStyle w:val="TAC"/>
            </w:pPr>
            <w:r w:rsidRPr="00E80F49">
              <w:t>Yes</w:t>
            </w:r>
          </w:p>
        </w:tc>
        <w:tc>
          <w:tcPr>
            <w:tcW w:w="169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09B39C40" w14:textId="77777777" w:rsidR="00CE50D5" w:rsidRPr="00E80F49" w:rsidRDefault="00CE50D5">
            <w:pPr>
              <w:pStyle w:val="TAC"/>
            </w:pPr>
            <w:r w:rsidRPr="00E80F49">
              <w:t>DC_XA_nXA-nYA</w:t>
            </w:r>
          </w:p>
        </w:tc>
        <w:tc>
          <w:tcPr>
            <w:tcW w:w="1925" w:type="dxa"/>
            <w:tcBorders>
              <w:top w:val="single" w:sz="4" w:space="0" w:color="auto"/>
              <w:left w:val="single" w:sz="4" w:space="0" w:color="auto"/>
              <w:bottom w:val="single" w:sz="8" w:space="0" w:color="auto"/>
              <w:right w:val="single" w:sz="4" w:space="0" w:color="auto"/>
            </w:tcBorders>
            <w:shd w:val="clear" w:color="auto" w:fill="8EAADB"/>
            <w:tcMar>
              <w:top w:w="0" w:type="dxa"/>
              <w:left w:w="51" w:type="dxa"/>
              <w:bottom w:w="0" w:type="dxa"/>
              <w:right w:w="51" w:type="dxa"/>
            </w:tcMar>
            <w:hideMark/>
          </w:tcPr>
          <w:p w14:paraId="4A7E0590" w14:textId="77777777" w:rsidR="00CE50D5" w:rsidRPr="00E80F49" w:rsidRDefault="00CE50D5">
            <w:pPr>
              <w:pStyle w:val="TAC"/>
            </w:pPr>
            <w:r w:rsidRPr="00E80F49">
              <w:t>Test needed (if max NR CC) – anchor agnostic</w:t>
            </w:r>
          </w:p>
        </w:tc>
        <w:tc>
          <w:tcPr>
            <w:tcW w:w="1773" w:type="dxa"/>
            <w:tcBorders>
              <w:top w:val="single" w:sz="4" w:space="0" w:color="auto"/>
              <w:left w:val="single" w:sz="4" w:space="0" w:color="auto"/>
              <w:bottom w:val="single" w:sz="8" w:space="0" w:color="auto"/>
              <w:right w:val="single" w:sz="4" w:space="0" w:color="auto"/>
            </w:tcBorders>
            <w:shd w:val="clear" w:color="auto" w:fill="00B0F0"/>
            <w:tcMar>
              <w:top w:w="0" w:type="dxa"/>
              <w:left w:w="51" w:type="dxa"/>
              <w:bottom w:w="0" w:type="dxa"/>
              <w:right w:w="51" w:type="dxa"/>
            </w:tcMar>
            <w:hideMark/>
          </w:tcPr>
          <w:p w14:paraId="5FA835A2" w14:textId="77777777" w:rsidR="00CE50D5" w:rsidRPr="00E80F49" w:rsidRDefault="00CE50D5">
            <w:pPr>
              <w:pStyle w:val="TAC"/>
            </w:pPr>
            <w:r w:rsidRPr="00E80F49">
              <w:t>Test needed (if exception involving 2 NR bands).</w:t>
            </w:r>
          </w:p>
          <w:p w14:paraId="531E7D43" w14:textId="77777777" w:rsidR="00CE50D5" w:rsidRPr="00E80F49" w:rsidRDefault="00CE50D5">
            <w:pPr>
              <w:pStyle w:val="TAC"/>
            </w:pPr>
            <w:r w:rsidRPr="00E80F49">
              <w:t>2CC need to be tested</w:t>
            </w:r>
          </w:p>
        </w:tc>
        <w:tc>
          <w:tcPr>
            <w:tcW w:w="1771"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53B86561" w14:textId="77777777" w:rsidR="00CE50D5" w:rsidRPr="00E80F49" w:rsidRDefault="00CE50D5">
            <w:pPr>
              <w:pStyle w:val="TAC"/>
            </w:pPr>
            <w:r w:rsidRPr="00E80F49">
              <w:t xml:space="preserve">No test needed. </w:t>
            </w:r>
          </w:p>
          <w:p w14:paraId="6416259C" w14:textId="77777777" w:rsidR="00CE50D5" w:rsidRPr="00E80F49" w:rsidRDefault="00CE50D5">
            <w:pPr>
              <w:pStyle w:val="TAC"/>
            </w:pPr>
            <w:r w:rsidRPr="00E80F49">
              <w:t>Only 2CC need to be tested</w:t>
            </w:r>
          </w:p>
        </w:tc>
      </w:tr>
      <w:tr w:rsidR="00CE50D5" w:rsidRPr="00E80F49" w14:paraId="4F96E9B0" w14:textId="77777777" w:rsidTr="00CE50D5">
        <w:trPr>
          <w:jc w:val="center"/>
        </w:trPr>
        <w:tc>
          <w:tcPr>
            <w:tcW w:w="1429" w:type="dxa"/>
            <w:tcBorders>
              <w:top w:val="nil"/>
              <w:left w:val="single" w:sz="4" w:space="0" w:color="auto"/>
              <w:bottom w:val="single" w:sz="8" w:space="0" w:color="auto"/>
              <w:right w:val="single" w:sz="4" w:space="0" w:color="auto"/>
            </w:tcBorders>
            <w:tcMar>
              <w:top w:w="0" w:type="dxa"/>
              <w:left w:w="51" w:type="dxa"/>
              <w:bottom w:w="0" w:type="dxa"/>
              <w:right w:w="51" w:type="dxa"/>
            </w:tcMar>
          </w:tcPr>
          <w:p w14:paraId="6345DEFE" w14:textId="77777777" w:rsidR="00CE50D5" w:rsidRPr="00E80F49" w:rsidRDefault="00CE50D5">
            <w:pPr>
              <w:pStyle w:val="TAC"/>
            </w:pPr>
          </w:p>
        </w:tc>
        <w:tc>
          <w:tcPr>
            <w:tcW w:w="1160"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0A888F71" w14:textId="77777777" w:rsidR="00CE50D5" w:rsidRPr="00E80F49" w:rsidRDefault="00CE50D5">
            <w:pPr>
              <w:pStyle w:val="TAC"/>
            </w:pPr>
            <w:r w:rsidRPr="00E80F49">
              <w:t>Yes</w:t>
            </w:r>
          </w:p>
        </w:tc>
        <w:tc>
          <w:tcPr>
            <w:tcW w:w="115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33F39B5F" w14:textId="77777777" w:rsidR="00CE50D5" w:rsidRPr="00E80F49" w:rsidRDefault="00CE50D5">
            <w:pPr>
              <w:pStyle w:val="TAC"/>
            </w:pPr>
            <w:r w:rsidRPr="00E80F49">
              <w:t>No</w:t>
            </w:r>
          </w:p>
        </w:tc>
        <w:tc>
          <w:tcPr>
            <w:tcW w:w="1696"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hideMark/>
          </w:tcPr>
          <w:p w14:paraId="239C63A1" w14:textId="77777777" w:rsidR="00CE50D5" w:rsidRPr="00E80F49" w:rsidRDefault="00CE50D5">
            <w:pPr>
              <w:pStyle w:val="TAC"/>
            </w:pPr>
            <w:r w:rsidRPr="00E80F49">
              <w:t>DC_XA-YA_nYA</w:t>
            </w:r>
          </w:p>
        </w:tc>
        <w:tc>
          <w:tcPr>
            <w:tcW w:w="1925"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41A6E258" w14:textId="77777777" w:rsidR="00CE50D5" w:rsidRPr="00E80F49" w:rsidRDefault="00CE50D5">
            <w:pPr>
              <w:pStyle w:val="TAC"/>
            </w:pPr>
            <w:r w:rsidRPr="00E80F49">
              <w:t>No test needed. Only 2CC need to be tested</w:t>
            </w:r>
          </w:p>
        </w:tc>
        <w:tc>
          <w:tcPr>
            <w:tcW w:w="177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3A460F0E" w14:textId="77777777" w:rsidR="00CE50D5" w:rsidRPr="00E80F49" w:rsidRDefault="00CE50D5">
            <w:pPr>
              <w:pStyle w:val="TAC"/>
            </w:pPr>
            <w:r w:rsidRPr="00E80F49">
              <w:t>No test needed. Only 2CC need to be tested</w:t>
            </w:r>
          </w:p>
        </w:tc>
        <w:tc>
          <w:tcPr>
            <w:tcW w:w="1771"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hideMark/>
          </w:tcPr>
          <w:p w14:paraId="2CBC51B2" w14:textId="77777777" w:rsidR="00CE50D5" w:rsidRPr="00E80F49" w:rsidRDefault="00CE50D5">
            <w:pPr>
              <w:pStyle w:val="TAC"/>
            </w:pPr>
            <w:r w:rsidRPr="00E80F49">
              <w:t>No test needed. Only 2CC need to be tested</w:t>
            </w:r>
          </w:p>
        </w:tc>
      </w:tr>
      <w:tr w:rsidR="00CE50D5" w:rsidRPr="00E80F49" w14:paraId="7068EC03" w14:textId="77777777" w:rsidTr="00CE50D5">
        <w:trPr>
          <w:jc w:val="center"/>
        </w:trPr>
        <w:tc>
          <w:tcPr>
            <w:tcW w:w="10910" w:type="dxa"/>
            <w:gridSpan w:val="7"/>
            <w:tcBorders>
              <w:top w:val="nil"/>
              <w:left w:val="single" w:sz="4" w:space="0" w:color="auto"/>
              <w:bottom w:val="single" w:sz="4" w:space="0" w:color="auto"/>
              <w:right w:val="single" w:sz="4" w:space="0" w:color="auto"/>
            </w:tcBorders>
            <w:hideMark/>
          </w:tcPr>
          <w:p w14:paraId="6B8FDE79" w14:textId="77777777" w:rsidR="00CE50D5" w:rsidRPr="00E80F49" w:rsidRDefault="00CE50D5">
            <w:pPr>
              <w:pStyle w:val="TAN"/>
            </w:pPr>
            <w:r w:rsidRPr="00E80F49">
              <w:t>NOTE 1: No such config in TS 38.101-3 [7] V16.5.0</w:t>
            </w:r>
          </w:p>
          <w:p w14:paraId="0956CA7C" w14:textId="77777777" w:rsidR="00CE50D5" w:rsidRPr="00E80F49" w:rsidRDefault="00CE50D5">
            <w:pPr>
              <w:pStyle w:val="TAN"/>
            </w:pPr>
            <w:r w:rsidRPr="00E80F49">
              <w:t>NOTE 2: CC BW class C is indicated in the table. The same rules apply to BW class B</w:t>
            </w:r>
          </w:p>
          <w:p w14:paraId="61A2BAB5" w14:textId="325306B8" w:rsidR="00CE50D5" w:rsidRPr="00E80F49" w:rsidRDefault="00CE50D5">
            <w:pPr>
              <w:pStyle w:val="TAN"/>
            </w:pPr>
            <w:r w:rsidRPr="00E80F49">
              <w:t xml:space="preserve">NOTE 3: Different test coverage is indicated by </w:t>
            </w:r>
            <w:r w:rsidR="00605797" w:rsidRPr="00E80F49">
              <w:t>colour</w:t>
            </w:r>
            <w:r w:rsidRPr="00E80F49">
              <w:t xml:space="preserve"> coding in this table.</w:t>
            </w:r>
          </w:p>
          <w:p w14:paraId="3AE18C6B" w14:textId="77777777" w:rsidR="00CE50D5" w:rsidRPr="00E80F49" w:rsidRDefault="00CE50D5">
            <w:pPr>
              <w:pStyle w:val="TAN"/>
              <w:rPr>
                <w:lang w:eastAsia="zh-CN"/>
              </w:rPr>
            </w:pPr>
            <w:r w:rsidRPr="00E80F49">
              <w:t>NOTE 4: Applicable to both EN-DC configurations not affected by any exception and EN-DC configurations affected by exceptions, corresponding to Table 7.3B.2.3_1.1.4.1-0 in TS 38.521-3.</w:t>
            </w:r>
            <w:r w:rsidRPr="00E80F49">
              <w:rPr>
                <w:lang w:eastAsia="zh-CN"/>
              </w:rPr>
              <w:t xml:space="preserve"> </w:t>
            </w:r>
          </w:p>
          <w:p w14:paraId="79D4B677" w14:textId="77777777" w:rsidR="00CE50D5" w:rsidRPr="00E80F49" w:rsidRDefault="00CE50D5">
            <w:pPr>
              <w:pStyle w:val="TAN"/>
              <w:rPr>
                <w:lang w:eastAsia="en-US"/>
              </w:rPr>
            </w:pPr>
            <w:r w:rsidRPr="00E80F49">
              <w:rPr>
                <w:lang w:eastAsia="zh-CN"/>
              </w:rPr>
              <w:t xml:space="preserve">NOTE 5: Only applicable to </w:t>
            </w:r>
            <w:r w:rsidRPr="00E80F49">
              <w:t>EN-DC configurations affected by exceptions, including UL harmonics, harmonic mixing, cross band isolation and 2UL intermodulation, corresponding to Table 7.3B.2.3_1.1.4.1-1 in TS 38.521-3.</w:t>
            </w:r>
          </w:p>
        </w:tc>
      </w:tr>
    </w:tbl>
    <w:p w14:paraId="043327CE" w14:textId="77777777" w:rsidR="00CE50D5" w:rsidRPr="00E80F49" w:rsidRDefault="00CE50D5" w:rsidP="00CE50D5">
      <w:pPr>
        <w:rPr>
          <w:lang w:eastAsia="en-US"/>
        </w:rPr>
      </w:pPr>
    </w:p>
    <w:p w14:paraId="7B9967E9" w14:textId="3635997C" w:rsidR="006060A9" w:rsidRPr="00E80F49" w:rsidRDefault="006060A9" w:rsidP="006060A9">
      <w:pPr>
        <w:pStyle w:val="TH"/>
      </w:pPr>
      <w:r w:rsidRPr="00E80F49">
        <w:t xml:space="preserve">Table </w:t>
      </w:r>
      <w:r w:rsidR="009F47EC" w:rsidRPr="00E80F49">
        <w:t>D</w:t>
      </w:r>
      <w:r w:rsidRPr="00E80F49">
        <w:t>.2.6.3-2: 4CC test coverage</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3"/>
        <w:gridCol w:w="992"/>
        <w:gridCol w:w="1842"/>
        <w:gridCol w:w="1842"/>
        <w:gridCol w:w="1841"/>
        <w:gridCol w:w="1842"/>
      </w:tblGrid>
      <w:tr w:rsidR="00CE50D5" w:rsidRPr="00E80F49" w14:paraId="254A37F2" w14:textId="77777777" w:rsidTr="00CE50D5">
        <w:trPr>
          <w:jc w:val="center"/>
        </w:trPr>
        <w:tc>
          <w:tcPr>
            <w:tcW w:w="1413" w:type="dxa"/>
            <w:vMerge w:val="restart"/>
            <w:tcBorders>
              <w:top w:val="single" w:sz="4" w:space="0" w:color="auto"/>
              <w:left w:val="single" w:sz="4" w:space="0" w:color="auto"/>
              <w:bottom w:val="nil"/>
              <w:right w:val="single" w:sz="4" w:space="0" w:color="auto"/>
            </w:tcBorders>
            <w:tcMar>
              <w:top w:w="0" w:type="dxa"/>
              <w:left w:w="51" w:type="dxa"/>
              <w:bottom w:w="0" w:type="dxa"/>
              <w:right w:w="51" w:type="dxa"/>
            </w:tcMar>
            <w:hideMark/>
          </w:tcPr>
          <w:p w14:paraId="3CC73D8F" w14:textId="77777777" w:rsidR="00CE50D5" w:rsidRPr="00E80F49" w:rsidRDefault="00CE50D5">
            <w:pPr>
              <w:pStyle w:val="TAH"/>
            </w:pPr>
            <w:r w:rsidRPr="00E80F49">
              <w:t>EN-DC type</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429172E3" w14:textId="77777777" w:rsidR="00CE50D5" w:rsidRPr="00E80F49" w:rsidRDefault="00CE50D5">
            <w:pPr>
              <w:pStyle w:val="TAH"/>
            </w:pPr>
            <w:r w:rsidRPr="00E80F49">
              <w:t>E-UTRA CA</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60F1436F" w14:textId="77777777" w:rsidR="00CE50D5" w:rsidRPr="00E80F49" w:rsidRDefault="00CE50D5">
            <w:pPr>
              <w:pStyle w:val="TAH"/>
            </w:pPr>
            <w:r w:rsidRPr="00E80F49">
              <w:t>NR CA</w:t>
            </w:r>
          </w:p>
        </w:tc>
        <w:tc>
          <w:tcPr>
            <w:tcW w:w="1843" w:type="dxa"/>
            <w:vMerge w:val="restart"/>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2B4D26B" w14:textId="77777777" w:rsidR="00CE50D5" w:rsidRPr="00E80F49" w:rsidRDefault="00CE50D5">
            <w:pPr>
              <w:pStyle w:val="TAH"/>
            </w:pPr>
            <w:r w:rsidRPr="00E80F49">
              <w:t>Notation</w:t>
            </w:r>
          </w:p>
        </w:tc>
        <w:tc>
          <w:tcPr>
            <w:tcW w:w="5528" w:type="dxa"/>
            <w:gridSpan w:val="3"/>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DF9053A" w14:textId="77777777" w:rsidR="00CE50D5" w:rsidRPr="00E80F49" w:rsidRDefault="00CE50D5">
            <w:pPr>
              <w:pStyle w:val="TAH"/>
            </w:pPr>
            <w:r w:rsidRPr="00E80F49">
              <w:t>Test coverage</w:t>
            </w:r>
          </w:p>
        </w:tc>
      </w:tr>
      <w:tr w:rsidR="00CE50D5" w:rsidRPr="00E80F49" w14:paraId="6382636D" w14:textId="77777777" w:rsidTr="00CE50D5">
        <w:trPr>
          <w:jc w:val="center"/>
        </w:trPr>
        <w:tc>
          <w:tcPr>
            <w:tcW w:w="10910" w:type="dxa"/>
            <w:vMerge/>
            <w:tcBorders>
              <w:top w:val="single" w:sz="4" w:space="0" w:color="auto"/>
              <w:left w:val="single" w:sz="4" w:space="0" w:color="auto"/>
              <w:bottom w:val="nil"/>
              <w:right w:val="single" w:sz="4" w:space="0" w:color="auto"/>
            </w:tcBorders>
            <w:vAlign w:val="center"/>
            <w:hideMark/>
          </w:tcPr>
          <w:p w14:paraId="2B510965" w14:textId="77777777" w:rsidR="00CE50D5" w:rsidRPr="00E80F49" w:rsidRDefault="00CE50D5">
            <w:pPr>
              <w:spacing w:after="0"/>
              <w:rPr>
                <w:rFonts w:ascii="Arial" w:hAnsi="Arial"/>
                <w:b/>
                <w:sz w:val="18"/>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E2304C" w14:textId="77777777" w:rsidR="00CE50D5" w:rsidRPr="00E80F49" w:rsidRDefault="00CE50D5">
            <w:pPr>
              <w:spacing w:after="0"/>
              <w:rPr>
                <w:rFonts w:ascii="Arial" w:hAnsi="Arial"/>
                <w:b/>
                <w:sz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63ADD3" w14:textId="77777777" w:rsidR="00CE50D5" w:rsidRPr="00E80F49" w:rsidRDefault="00CE50D5">
            <w:pPr>
              <w:spacing w:after="0"/>
              <w:rPr>
                <w:rFonts w:ascii="Arial" w:hAnsi="Arial"/>
                <w:b/>
                <w:sz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91045CD" w14:textId="77777777" w:rsidR="00CE50D5" w:rsidRPr="00E80F49" w:rsidRDefault="00CE50D5">
            <w:pPr>
              <w:spacing w:after="0"/>
              <w:rPr>
                <w:rFonts w:ascii="Arial" w:hAnsi="Arial"/>
                <w:b/>
                <w:sz w:val="18"/>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052B49E" w14:textId="77777777" w:rsidR="00CE50D5" w:rsidRPr="00E80F49" w:rsidRDefault="00CE50D5">
            <w:pPr>
              <w:pStyle w:val="TAH"/>
            </w:pPr>
            <w:r w:rsidRPr="00E80F49">
              <w:t>Non-exception test points (NOTE 4)</w:t>
            </w:r>
          </w:p>
        </w:tc>
        <w:tc>
          <w:tcPr>
            <w:tcW w:w="3685" w:type="dxa"/>
            <w:gridSpan w:val="2"/>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FE807DC" w14:textId="77777777" w:rsidR="00CE50D5" w:rsidRPr="00E80F49" w:rsidRDefault="00CE50D5">
            <w:pPr>
              <w:pStyle w:val="TAH"/>
            </w:pPr>
            <w:r w:rsidRPr="00E80F49">
              <w:t>Exception test points (NOTE 5)</w:t>
            </w:r>
          </w:p>
        </w:tc>
      </w:tr>
      <w:tr w:rsidR="00CE50D5" w:rsidRPr="00E80F49" w14:paraId="566846CF" w14:textId="77777777" w:rsidTr="00CE50D5">
        <w:trPr>
          <w:jc w:val="center"/>
        </w:trPr>
        <w:tc>
          <w:tcPr>
            <w:tcW w:w="10910" w:type="dxa"/>
            <w:vMerge/>
            <w:tcBorders>
              <w:top w:val="single" w:sz="4" w:space="0" w:color="auto"/>
              <w:left w:val="single" w:sz="4" w:space="0" w:color="auto"/>
              <w:bottom w:val="nil"/>
              <w:right w:val="single" w:sz="4" w:space="0" w:color="auto"/>
            </w:tcBorders>
            <w:vAlign w:val="center"/>
            <w:hideMark/>
          </w:tcPr>
          <w:p w14:paraId="1C2D4B01" w14:textId="77777777" w:rsidR="00CE50D5" w:rsidRPr="00E80F49" w:rsidRDefault="00CE50D5">
            <w:pPr>
              <w:spacing w:after="0"/>
              <w:rPr>
                <w:rFonts w:ascii="Arial" w:hAnsi="Arial"/>
                <w:b/>
                <w:sz w:val="18"/>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A32940" w14:textId="77777777" w:rsidR="00CE50D5" w:rsidRPr="00E80F49" w:rsidRDefault="00CE50D5">
            <w:pPr>
              <w:spacing w:after="0"/>
              <w:rPr>
                <w:rFonts w:ascii="Arial" w:hAnsi="Arial"/>
                <w:b/>
                <w:sz w:val="18"/>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724574" w14:textId="77777777" w:rsidR="00CE50D5" w:rsidRPr="00E80F49" w:rsidRDefault="00CE50D5">
            <w:pPr>
              <w:spacing w:after="0"/>
              <w:rPr>
                <w:rFonts w:ascii="Arial" w:hAnsi="Arial"/>
                <w:b/>
                <w:sz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DF5EBC" w14:textId="77777777" w:rsidR="00CE50D5" w:rsidRPr="00E80F49" w:rsidRDefault="00CE50D5">
            <w:pPr>
              <w:spacing w:after="0"/>
              <w:rPr>
                <w:rFonts w:ascii="Arial" w:hAnsi="Arial"/>
                <w:b/>
                <w:sz w:val="18"/>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74424C34" w14:textId="77777777" w:rsidR="00CE50D5" w:rsidRPr="00E80F49" w:rsidRDefault="00CE50D5">
            <w:pPr>
              <w:pStyle w:val="TAH"/>
            </w:pPr>
            <w:r w:rsidRPr="00E80F49">
              <w:t>No exception</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2E725509" w14:textId="77777777" w:rsidR="00CE50D5" w:rsidRPr="00E80F49" w:rsidRDefault="00CE50D5">
            <w:pPr>
              <w:pStyle w:val="TAH"/>
            </w:pPr>
            <w:r w:rsidRPr="00E80F49">
              <w:t xml:space="preserve">UL harmonics, harmonic mixing, </w:t>
            </w:r>
            <w:r w:rsidRPr="00E80F49">
              <w:lastRenderedPageBreak/>
              <w:t>cross band isolation</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hideMark/>
          </w:tcPr>
          <w:p w14:paraId="733514B5" w14:textId="77777777" w:rsidR="00CE50D5" w:rsidRPr="00E80F49" w:rsidRDefault="00CE50D5">
            <w:pPr>
              <w:pStyle w:val="TAH"/>
            </w:pPr>
            <w:r w:rsidRPr="00E80F49">
              <w:lastRenderedPageBreak/>
              <w:t>2UL intermodulation</w:t>
            </w:r>
          </w:p>
        </w:tc>
      </w:tr>
      <w:tr w:rsidR="00CE50D5" w:rsidRPr="00E80F49" w14:paraId="66F809CF" w14:textId="77777777" w:rsidTr="00CE50D5">
        <w:trPr>
          <w:jc w:val="center"/>
        </w:trPr>
        <w:tc>
          <w:tcPr>
            <w:tcW w:w="1413" w:type="dxa"/>
            <w:tcBorders>
              <w:top w:val="single" w:sz="4" w:space="0" w:color="auto"/>
              <w:left w:val="single" w:sz="4" w:space="0" w:color="auto"/>
              <w:bottom w:val="nil"/>
              <w:right w:val="single" w:sz="4" w:space="0" w:color="auto"/>
            </w:tcBorders>
            <w:tcMar>
              <w:top w:w="0" w:type="dxa"/>
              <w:left w:w="51" w:type="dxa"/>
              <w:bottom w:w="0" w:type="dxa"/>
              <w:right w:w="51" w:type="dxa"/>
            </w:tcMar>
            <w:hideMark/>
          </w:tcPr>
          <w:p w14:paraId="79715221" w14:textId="77777777" w:rsidR="00CE50D5" w:rsidRPr="00E80F49" w:rsidRDefault="00CE50D5">
            <w:pPr>
              <w:pStyle w:val="TAC"/>
            </w:pPr>
            <w:r w:rsidRPr="00E80F49">
              <w:t>Intra-band contiguous EN-DC (1 band)</w:t>
            </w: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B68C184"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4CD48C71" w14:textId="77777777" w:rsidR="00CE50D5" w:rsidRPr="00E80F49" w:rsidRDefault="00CE50D5">
            <w:pPr>
              <w:pStyle w:val="TAC"/>
            </w:pPr>
            <w:r w:rsidRPr="00E80F49">
              <w:t>Yes</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11C9A54" w14:textId="77777777" w:rsidR="00CE50D5" w:rsidRPr="00E80F49" w:rsidRDefault="00CE50D5">
            <w:pPr>
              <w:pStyle w:val="TAC"/>
            </w:pPr>
            <w:r w:rsidRPr="00E80F49">
              <w:t>NOTE 1</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15942BD" w14:textId="77777777" w:rsidR="00CE50D5" w:rsidRPr="00E80F49" w:rsidRDefault="00CE50D5">
            <w:pPr>
              <w:pStyle w:val="TAC"/>
            </w:pPr>
            <w:r w:rsidRPr="00E80F49">
              <w:t>N/A</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862054F"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3726776" w14:textId="77777777" w:rsidR="00CE50D5" w:rsidRPr="00E80F49" w:rsidRDefault="00CE50D5">
            <w:pPr>
              <w:pStyle w:val="TAC"/>
            </w:pPr>
            <w:r w:rsidRPr="00E80F49">
              <w:t>N/A</w:t>
            </w:r>
          </w:p>
        </w:tc>
      </w:tr>
      <w:tr w:rsidR="00CE50D5" w:rsidRPr="00E80F49" w14:paraId="1D958F9E" w14:textId="77777777" w:rsidTr="00CE50D5">
        <w:trPr>
          <w:jc w:val="center"/>
        </w:trPr>
        <w:tc>
          <w:tcPr>
            <w:tcW w:w="1413" w:type="dxa"/>
            <w:tcBorders>
              <w:top w:val="nil"/>
              <w:left w:val="single" w:sz="4" w:space="0" w:color="auto"/>
              <w:bottom w:val="single" w:sz="4" w:space="0" w:color="auto"/>
              <w:right w:val="single" w:sz="4" w:space="0" w:color="auto"/>
            </w:tcBorders>
            <w:tcMar>
              <w:top w:w="0" w:type="dxa"/>
              <w:left w:w="51" w:type="dxa"/>
              <w:bottom w:w="0" w:type="dxa"/>
              <w:right w:w="51" w:type="dxa"/>
            </w:tcMar>
          </w:tcPr>
          <w:p w14:paraId="549D3246" w14:textId="77777777" w:rsidR="00CE50D5" w:rsidRPr="00E80F49" w:rsidRDefault="00CE50D5">
            <w:pPr>
              <w:pStyle w:val="TAC"/>
            </w:pP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D9E8CBC" w14:textId="77777777" w:rsidR="00CE50D5" w:rsidRPr="00E80F49" w:rsidRDefault="00CE50D5">
            <w:pPr>
              <w:pStyle w:val="TAC"/>
            </w:pPr>
            <w:r w:rsidRPr="00E80F49">
              <w:t>Yes</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3689D1F4" w14:textId="77777777" w:rsidR="00CE50D5" w:rsidRPr="00E80F49" w:rsidRDefault="00CE50D5">
            <w:pPr>
              <w:pStyle w:val="TAC"/>
            </w:pPr>
            <w:r w:rsidRPr="00E80F49">
              <w:t>No</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0484652" w14:textId="77777777" w:rsidR="00CE50D5" w:rsidRPr="00E80F49" w:rsidRDefault="00CE50D5">
            <w:pPr>
              <w:pStyle w:val="TAC"/>
            </w:pPr>
            <w:r w:rsidRPr="00E80F49">
              <w:t>DC_(n)XDA</w:t>
            </w:r>
          </w:p>
        </w:tc>
        <w:tc>
          <w:tcPr>
            <w:tcW w:w="1843" w:type="dxa"/>
            <w:tcBorders>
              <w:top w:val="single" w:sz="4" w:space="0" w:color="auto"/>
              <w:left w:val="single" w:sz="4" w:space="0" w:color="auto"/>
              <w:bottom w:val="single" w:sz="4" w:space="0" w:color="auto"/>
              <w:right w:val="single" w:sz="4" w:space="0" w:color="auto"/>
            </w:tcBorders>
            <w:shd w:val="clear" w:color="auto" w:fill="85BD5F"/>
            <w:tcMar>
              <w:top w:w="0" w:type="dxa"/>
              <w:left w:w="51" w:type="dxa"/>
              <w:bottom w:w="0" w:type="dxa"/>
              <w:right w:w="51" w:type="dxa"/>
            </w:tcMar>
            <w:vAlign w:val="center"/>
            <w:hideMark/>
          </w:tcPr>
          <w:p w14:paraId="4FBE98F8" w14:textId="77777777" w:rsidR="00CE50D5" w:rsidRPr="00E80F49" w:rsidRDefault="00CE50D5">
            <w:pPr>
              <w:pStyle w:val="TAC"/>
            </w:pPr>
            <w:r w:rsidRPr="00E80F49">
              <w:t>Test needed due to other than refsens exception in intra-band EN-DC</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DFF527C"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70C4A92" w14:textId="77777777" w:rsidR="00CE50D5" w:rsidRPr="00E80F49" w:rsidRDefault="00CE50D5">
            <w:pPr>
              <w:pStyle w:val="TAC"/>
            </w:pPr>
            <w:r w:rsidRPr="00E80F49">
              <w:t>N/A</w:t>
            </w:r>
          </w:p>
        </w:tc>
      </w:tr>
      <w:tr w:rsidR="00CE50D5" w:rsidRPr="00E80F49" w14:paraId="367E63B7" w14:textId="77777777" w:rsidTr="00CE50D5">
        <w:trPr>
          <w:jc w:val="center"/>
        </w:trPr>
        <w:tc>
          <w:tcPr>
            <w:tcW w:w="1413" w:type="dxa"/>
            <w:tcBorders>
              <w:top w:val="single" w:sz="4" w:space="0" w:color="auto"/>
              <w:left w:val="single" w:sz="4" w:space="0" w:color="auto"/>
              <w:bottom w:val="nil"/>
              <w:right w:val="single" w:sz="4" w:space="0" w:color="auto"/>
            </w:tcBorders>
            <w:tcMar>
              <w:top w:w="0" w:type="dxa"/>
              <w:left w:w="51" w:type="dxa"/>
              <w:bottom w:w="0" w:type="dxa"/>
              <w:right w:w="51" w:type="dxa"/>
            </w:tcMar>
            <w:hideMark/>
          </w:tcPr>
          <w:p w14:paraId="0DB36C4E" w14:textId="77777777" w:rsidR="00CE50D5" w:rsidRPr="00E80F49" w:rsidRDefault="00CE50D5">
            <w:pPr>
              <w:pStyle w:val="TAC"/>
            </w:pPr>
            <w:r w:rsidRPr="00E80F49">
              <w:t>Intra-band non-contiguous EN-DC (1 band)</w:t>
            </w: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374E9FE3" w14:textId="77777777" w:rsidR="00CE50D5" w:rsidRPr="00E80F49" w:rsidRDefault="00CE50D5">
            <w:pPr>
              <w:pStyle w:val="TAC"/>
            </w:pPr>
            <w:r w:rsidRPr="00E80F49">
              <w:t>Yes (cont)</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E58A01A" w14:textId="77777777" w:rsidR="00CE50D5" w:rsidRPr="00E80F49" w:rsidRDefault="00CE50D5">
            <w:pPr>
              <w:pStyle w:val="TAC"/>
            </w:pPr>
            <w:r w:rsidRPr="00E80F49">
              <w:t>No</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9030115" w14:textId="77777777" w:rsidR="00CE50D5" w:rsidRPr="00E80F49" w:rsidRDefault="00CE50D5">
            <w:pPr>
              <w:pStyle w:val="TAC"/>
            </w:pPr>
            <w:r w:rsidRPr="00E80F49">
              <w:t>DC_XD_nXA</w:t>
            </w:r>
          </w:p>
        </w:tc>
        <w:tc>
          <w:tcPr>
            <w:tcW w:w="184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534D2ADD" w14:textId="77777777" w:rsidR="00CE50D5" w:rsidRPr="00E80F49" w:rsidRDefault="00CE50D5">
            <w:pPr>
              <w:pStyle w:val="TAC"/>
            </w:pPr>
            <w:r w:rsidRPr="00E80F49">
              <w:t>No test needed. Only 2CC need to be tested</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2724EE1"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648EB7A" w14:textId="77777777" w:rsidR="00CE50D5" w:rsidRPr="00E80F49" w:rsidRDefault="00CE50D5">
            <w:pPr>
              <w:pStyle w:val="TAC"/>
            </w:pPr>
            <w:r w:rsidRPr="00E80F49">
              <w:t>N/A</w:t>
            </w:r>
          </w:p>
        </w:tc>
      </w:tr>
      <w:tr w:rsidR="00CE50D5" w:rsidRPr="00E80F49" w14:paraId="6838D0A9"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29C42665" w14:textId="77777777" w:rsidR="00CE50D5" w:rsidRPr="00E80F49" w:rsidRDefault="00CE50D5">
            <w:pPr>
              <w:pStyle w:val="TAC"/>
            </w:pP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501AC08" w14:textId="77777777" w:rsidR="00CE50D5" w:rsidRPr="00E80F49" w:rsidRDefault="00CE50D5">
            <w:pPr>
              <w:pStyle w:val="TAC"/>
            </w:pPr>
            <w:r w:rsidRPr="00E80F49">
              <w:t>Yes (non-cont)</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C31A9B8" w14:textId="77777777" w:rsidR="00CE50D5" w:rsidRPr="00E80F49" w:rsidRDefault="00CE50D5">
            <w:pPr>
              <w:pStyle w:val="TAC"/>
            </w:pPr>
            <w:r w:rsidRPr="00E80F49">
              <w:t>No</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848A027" w14:textId="77777777" w:rsidR="00CE50D5" w:rsidRPr="00E80F49" w:rsidRDefault="00CE50D5">
            <w:pPr>
              <w:pStyle w:val="TAC"/>
            </w:pPr>
            <w:r w:rsidRPr="00E80F49">
              <w:t xml:space="preserve">NOTE 1 </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4534EDBB" w14:textId="77777777" w:rsidR="00CE50D5" w:rsidRPr="00E80F49" w:rsidRDefault="00CE50D5">
            <w:pPr>
              <w:pStyle w:val="TAC"/>
            </w:pPr>
            <w:r w:rsidRPr="00E80F49">
              <w:t>N/A</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A90F88D"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469BF5FD" w14:textId="77777777" w:rsidR="00CE50D5" w:rsidRPr="00E80F49" w:rsidRDefault="00CE50D5">
            <w:pPr>
              <w:pStyle w:val="TAC"/>
            </w:pPr>
            <w:r w:rsidRPr="00E80F49">
              <w:t>N/A</w:t>
            </w:r>
          </w:p>
        </w:tc>
      </w:tr>
      <w:tr w:rsidR="00CE50D5" w:rsidRPr="00E80F49" w14:paraId="2ED19B2D"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66A9D6DB" w14:textId="77777777" w:rsidR="00CE50D5" w:rsidRPr="00E80F49" w:rsidRDefault="00CE50D5">
            <w:pPr>
              <w:pStyle w:val="TAC"/>
            </w:pP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CA48C3E"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FA4E396" w14:textId="77777777" w:rsidR="00CE50D5" w:rsidRPr="00E80F49" w:rsidRDefault="00CE50D5">
            <w:pPr>
              <w:pStyle w:val="TAC"/>
            </w:pPr>
            <w:r w:rsidRPr="00E80F49">
              <w:t>Yes (cont)</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3BBF31F" w14:textId="77777777" w:rsidR="00CE50D5" w:rsidRPr="00E80F49" w:rsidRDefault="00CE50D5">
            <w:pPr>
              <w:pStyle w:val="TAC"/>
            </w:pPr>
            <w:r w:rsidRPr="00E80F49">
              <w:t>NOTE 1</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7C6AA906" w14:textId="77777777" w:rsidR="00CE50D5" w:rsidRPr="00E80F49" w:rsidRDefault="00CE50D5">
            <w:pPr>
              <w:pStyle w:val="TAC"/>
            </w:pPr>
            <w:r w:rsidRPr="00E80F49">
              <w:t>N/A</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2E3574C"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698CBDD" w14:textId="77777777" w:rsidR="00CE50D5" w:rsidRPr="00E80F49" w:rsidRDefault="00CE50D5">
            <w:pPr>
              <w:pStyle w:val="TAC"/>
            </w:pPr>
            <w:r w:rsidRPr="00E80F49">
              <w:t>N/A</w:t>
            </w:r>
          </w:p>
        </w:tc>
      </w:tr>
      <w:tr w:rsidR="00CE50D5" w:rsidRPr="00E80F49" w14:paraId="55D30BFB" w14:textId="77777777" w:rsidTr="00CE50D5">
        <w:trPr>
          <w:jc w:val="center"/>
        </w:trPr>
        <w:tc>
          <w:tcPr>
            <w:tcW w:w="1413" w:type="dxa"/>
            <w:tcBorders>
              <w:top w:val="nil"/>
              <w:left w:val="single" w:sz="4" w:space="0" w:color="auto"/>
              <w:bottom w:val="single" w:sz="4" w:space="0" w:color="auto"/>
              <w:right w:val="single" w:sz="4" w:space="0" w:color="auto"/>
            </w:tcBorders>
            <w:tcMar>
              <w:top w:w="0" w:type="dxa"/>
              <w:left w:w="51" w:type="dxa"/>
              <w:bottom w:w="0" w:type="dxa"/>
              <w:right w:w="51" w:type="dxa"/>
            </w:tcMar>
          </w:tcPr>
          <w:p w14:paraId="3A3AE889" w14:textId="77777777" w:rsidR="00CE50D5" w:rsidRPr="00E80F49" w:rsidRDefault="00CE50D5">
            <w:pPr>
              <w:pStyle w:val="TAC"/>
            </w:pP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0F7ABC9"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3885F398" w14:textId="77777777" w:rsidR="00CE50D5" w:rsidRPr="00E80F49" w:rsidRDefault="00CE50D5">
            <w:pPr>
              <w:pStyle w:val="TAC"/>
            </w:pPr>
            <w:r w:rsidRPr="00E80F49">
              <w:t>Yes (non-cont)</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5DEE331" w14:textId="77777777" w:rsidR="00CE50D5" w:rsidRPr="00E80F49" w:rsidRDefault="00CE50D5">
            <w:pPr>
              <w:pStyle w:val="TAC"/>
            </w:pPr>
            <w:r w:rsidRPr="00E80F49">
              <w:t>NOTE 1</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2BE8CFE" w14:textId="77777777" w:rsidR="00CE50D5" w:rsidRPr="00E80F49" w:rsidRDefault="00CE50D5">
            <w:pPr>
              <w:pStyle w:val="TAC"/>
            </w:pPr>
            <w:r w:rsidRPr="00E80F49">
              <w:t>N/A</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7333BCF8"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2E567FD" w14:textId="77777777" w:rsidR="00CE50D5" w:rsidRPr="00E80F49" w:rsidRDefault="00CE50D5">
            <w:pPr>
              <w:pStyle w:val="TAC"/>
            </w:pPr>
            <w:r w:rsidRPr="00E80F49">
              <w:t>N/A</w:t>
            </w:r>
          </w:p>
        </w:tc>
      </w:tr>
      <w:tr w:rsidR="00CE50D5" w:rsidRPr="00E80F49" w14:paraId="6FACA8FB" w14:textId="77777777" w:rsidTr="00CE50D5">
        <w:trPr>
          <w:jc w:val="center"/>
        </w:trPr>
        <w:tc>
          <w:tcPr>
            <w:tcW w:w="1413" w:type="dxa"/>
            <w:tcBorders>
              <w:top w:val="single" w:sz="4" w:space="0" w:color="auto"/>
              <w:left w:val="single" w:sz="4" w:space="0" w:color="auto"/>
              <w:bottom w:val="nil"/>
              <w:right w:val="single" w:sz="4" w:space="0" w:color="auto"/>
            </w:tcBorders>
            <w:tcMar>
              <w:top w:w="0" w:type="dxa"/>
              <w:left w:w="51" w:type="dxa"/>
              <w:bottom w:w="0" w:type="dxa"/>
              <w:right w:w="51" w:type="dxa"/>
            </w:tcMar>
            <w:hideMark/>
          </w:tcPr>
          <w:p w14:paraId="1C7F896E" w14:textId="77777777" w:rsidR="00CE50D5" w:rsidRPr="00E80F49" w:rsidRDefault="00CE50D5">
            <w:pPr>
              <w:pStyle w:val="TAC"/>
            </w:pPr>
            <w:r w:rsidRPr="00E80F49">
              <w:t>Inter-band EN-DC</w:t>
            </w: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3C8145B"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DC1C745" w14:textId="77777777" w:rsidR="00CE50D5" w:rsidRPr="00E80F49" w:rsidRDefault="00CE50D5">
            <w:pPr>
              <w:pStyle w:val="TAC"/>
            </w:pPr>
            <w:r w:rsidRPr="00E80F49">
              <w:t>Yes (cont)</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E065E3B" w14:textId="77777777" w:rsidR="00CE50D5" w:rsidRPr="00E80F49" w:rsidRDefault="00CE50D5">
            <w:pPr>
              <w:pStyle w:val="TAC"/>
            </w:pPr>
            <w:r w:rsidRPr="00E80F49">
              <w:t>NOTE 1</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3559F82B" w14:textId="77777777" w:rsidR="00CE50D5" w:rsidRPr="00E80F49" w:rsidRDefault="00CE50D5">
            <w:pPr>
              <w:pStyle w:val="TAC"/>
            </w:pPr>
            <w:r w:rsidRPr="00E80F49">
              <w:t>N/A</w:t>
            </w:r>
          </w:p>
        </w:tc>
        <w:tc>
          <w:tcPr>
            <w:tcW w:w="184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7925154"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2346D6D7" w14:textId="77777777" w:rsidR="00CE50D5" w:rsidRPr="00E80F49" w:rsidRDefault="00CE50D5">
            <w:pPr>
              <w:pStyle w:val="TAC"/>
            </w:pPr>
            <w:r w:rsidRPr="00E80F49">
              <w:t>N/A</w:t>
            </w:r>
          </w:p>
        </w:tc>
      </w:tr>
      <w:tr w:rsidR="00CE50D5" w:rsidRPr="00E80F49" w14:paraId="302DCBCE"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4DDB8BD6" w14:textId="77777777" w:rsidR="00CE50D5" w:rsidRPr="00E80F49" w:rsidRDefault="00CE50D5">
            <w:pPr>
              <w:pStyle w:val="TAC"/>
            </w:pP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7A9064E2"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07B31A2" w14:textId="77777777" w:rsidR="00CE50D5" w:rsidRPr="00E80F49" w:rsidRDefault="00CE50D5">
            <w:pPr>
              <w:pStyle w:val="TAC"/>
            </w:pPr>
            <w:r w:rsidRPr="00E80F49">
              <w:t>Yes</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12BCD52" w14:textId="77777777" w:rsidR="00CE50D5" w:rsidRPr="00E80F49" w:rsidRDefault="00CE50D5">
            <w:pPr>
              <w:pStyle w:val="TAC"/>
            </w:pPr>
            <w:r w:rsidRPr="00E80F49">
              <w:t>DC_XA_nY(2A)-nZA</w:t>
            </w:r>
          </w:p>
        </w:tc>
        <w:tc>
          <w:tcPr>
            <w:tcW w:w="1843" w:type="dxa"/>
            <w:tcBorders>
              <w:top w:val="single" w:sz="4" w:space="0" w:color="auto"/>
              <w:left w:val="single" w:sz="4" w:space="0" w:color="auto"/>
              <w:bottom w:val="single" w:sz="4" w:space="0" w:color="auto"/>
              <w:right w:val="single" w:sz="4" w:space="0" w:color="auto"/>
            </w:tcBorders>
            <w:shd w:val="clear" w:color="auto" w:fill="8EAADB"/>
            <w:tcMar>
              <w:top w:w="0" w:type="dxa"/>
              <w:left w:w="51" w:type="dxa"/>
              <w:bottom w:w="0" w:type="dxa"/>
              <w:right w:w="51" w:type="dxa"/>
            </w:tcMar>
            <w:vAlign w:val="center"/>
            <w:hideMark/>
          </w:tcPr>
          <w:p w14:paraId="6870A8D7" w14:textId="77777777" w:rsidR="00CE50D5" w:rsidRPr="00E80F49" w:rsidRDefault="00CE50D5">
            <w:pPr>
              <w:pStyle w:val="TAC"/>
            </w:pPr>
            <w:r w:rsidRPr="00E80F49">
              <w:t>Test needed (if max NR CC) – anchor agnostic</w:t>
            </w:r>
          </w:p>
        </w:tc>
        <w:tc>
          <w:tcPr>
            <w:tcW w:w="1842"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450A2914" w14:textId="4ED2F548" w:rsidR="00CE50D5" w:rsidRPr="00E80F49" w:rsidRDefault="00CE50D5">
            <w:pPr>
              <w:pStyle w:val="TAC"/>
            </w:pPr>
            <w:r w:rsidRPr="00E80F49">
              <w:t>No test needed.</w:t>
            </w:r>
          </w:p>
          <w:p w14:paraId="31D6D077" w14:textId="77777777" w:rsidR="00CE50D5" w:rsidRPr="00E80F49" w:rsidRDefault="00CE50D5">
            <w:pPr>
              <w:pStyle w:val="TAC"/>
            </w:pPr>
            <w:r w:rsidRPr="00E80F49">
              <w:t>Only 2CC need to be tested</w:t>
            </w:r>
          </w:p>
        </w:tc>
        <w:tc>
          <w:tcPr>
            <w:tcW w:w="184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190823CC" w14:textId="44940AEA" w:rsidR="00CE50D5" w:rsidRPr="00E80F49" w:rsidRDefault="00CE50D5">
            <w:pPr>
              <w:pStyle w:val="TAC"/>
            </w:pPr>
            <w:r w:rsidRPr="00E80F49">
              <w:t>No test needed. 2CC need to be tested.</w:t>
            </w:r>
          </w:p>
          <w:p w14:paraId="68521649" w14:textId="77777777" w:rsidR="00CE50D5" w:rsidRPr="00E80F49" w:rsidRDefault="00CE50D5">
            <w:pPr>
              <w:pStyle w:val="TAC"/>
            </w:pPr>
            <w:r w:rsidRPr="00E80F49">
              <w:t>3CC need to be tested if IMD(3 band)</w:t>
            </w:r>
          </w:p>
        </w:tc>
      </w:tr>
      <w:tr w:rsidR="00CE50D5" w:rsidRPr="00E80F49" w14:paraId="5A73CADA"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67F07D25" w14:textId="77777777" w:rsidR="00CE50D5" w:rsidRPr="00E80F49" w:rsidRDefault="00CE50D5">
            <w:pPr>
              <w:pStyle w:val="TAC"/>
            </w:pP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0FFDD015"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7246EBA" w14:textId="77777777" w:rsidR="00CE50D5" w:rsidRPr="00E80F49" w:rsidRDefault="00CE50D5">
            <w:pPr>
              <w:pStyle w:val="TAC"/>
            </w:pPr>
            <w:r w:rsidRPr="00E80F49">
              <w:t>Yes</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6BB898C7" w14:textId="77777777" w:rsidR="00CE50D5" w:rsidRPr="00E80F49" w:rsidRDefault="00CE50D5">
            <w:pPr>
              <w:pStyle w:val="TAC"/>
            </w:pPr>
            <w:r w:rsidRPr="00E80F49">
              <w:t>DC_XA_nYA-nZC</w:t>
            </w:r>
          </w:p>
        </w:tc>
        <w:tc>
          <w:tcPr>
            <w:tcW w:w="1843" w:type="dxa"/>
            <w:tcBorders>
              <w:top w:val="single" w:sz="4" w:space="0" w:color="auto"/>
              <w:left w:val="single" w:sz="4" w:space="0" w:color="auto"/>
              <w:bottom w:val="single" w:sz="4" w:space="0" w:color="auto"/>
              <w:right w:val="single" w:sz="4" w:space="0" w:color="auto"/>
            </w:tcBorders>
            <w:shd w:val="clear" w:color="auto" w:fill="8EAADB"/>
            <w:tcMar>
              <w:top w:w="0" w:type="dxa"/>
              <w:left w:w="51" w:type="dxa"/>
              <w:bottom w:w="0" w:type="dxa"/>
              <w:right w:w="51" w:type="dxa"/>
            </w:tcMar>
            <w:vAlign w:val="center"/>
            <w:hideMark/>
          </w:tcPr>
          <w:p w14:paraId="23CA07E0" w14:textId="77777777" w:rsidR="00CE50D5" w:rsidRPr="00E80F49" w:rsidRDefault="00CE50D5">
            <w:pPr>
              <w:pStyle w:val="TAC"/>
            </w:pPr>
            <w:r w:rsidRPr="00E80F49">
              <w:t>Test needed (if max NR CC) – anchor agnostic</w:t>
            </w:r>
          </w:p>
        </w:tc>
        <w:tc>
          <w:tcPr>
            <w:tcW w:w="1842"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189CE056" w14:textId="0274075F" w:rsidR="00CE50D5" w:rsidRPr="00E80F49" w:rsidRDefault="00CE50D5">
            <w:pPr>
              <w:pStyle w:val="TAC"/>
            </w:pPr>
            <w:r w:rsidRPr="00E80F49">
              <w:t>No test needed.</w:t>
            </w:r>
          </w:p>
          <w:p w14:paraId="5557136A" w14:textId="77777777" w:rsidR="00CE50D5" w:rsidRPr="00E80F49" w:rsidRDefault="00CE50D5">
            <w:pPr>
              <w:pStyle w:val="TAC"/>
            </w:pPr>
            <w:r w:rsidRPr="00E80F49">
              <w:t>Only 2CC need to be tested</w:t>
            </w:r>
          </w:p>
        </w:tc>
        <w:tc>
          <w:tcPr>
            <w:tcW w:w="184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0890B0FD" w14:textId="70F07549" w:rsidR="00CE50D5" w:rsidRPr="00E80F49" w:rsidRDefault="00CE50D5">
            <w:pPr>
              <w:pStyle w:val="TAC"/>
            </w:pPr>
            <w:r w:rsidRPr="00E80F49">
              <w:t>No test needed. 2CC need to be tested.</w:t>
            </w:r>
          </w:p>
          <w:p w14:paraId="31E28778" w14:textId="77777777" w:rsidR="00CE50D5" w:rsidRPr="00E80F49" w:rsidRDefault="00CE50D5">
            <w:pPr>
              <w:pStyle w:val="TAC"/>
            </w:pPr>
            <w:r w:rsidRPr="00E80F49">
              <w:t>3CC need to be tested if IMD(3 band)</w:t>
            </w:r>
          </w:p>
        </w:tc>
      </w:tr>
      <w:tr w:rsidR="00CE50D5" w:rsidRPr="00E80F49" w14:paraId="4266EC8A"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2739F93E" w14:textId="77777777" w:rsidR="00CE50D5" w:rsidRPr="00E80F49" w:rsidRDefault="00CE50D5">
            <w:pPr>
              <w:pStyle w:val="TAC"/>
            </w:pPr>
          </w:p>
        </w:tc>
        <w:tc>
          <w:tcPr>
            <w:tcW w:w="1134"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761B9683" w14:textId="77777777" w:rsidR="00CE50D5" w:rsidRPr="00E80F49" w:rsidRDefault="00CE50D5">
            <w:pPr>
              <w:pStyle w:val="TAC"/>
            </w:pPr>
            <w:r w:rsidRPr="00E80F49">
              <w:t>Yes (all types)</w:t>
            </w:r>
          </w:p>
        </w:tc>
        <w:tc>
          <w:tcPr>
            <w:tcW w:w="992"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1B6A1B60" w14:textId="77777777" w:rsidR="00CE50D5" w:rsidRPr="00E80F49" w:rsidRDefault="00CE50D5">
            <w:pPr>
              <w:pStyle w:val="TAC"/>
            </w:pPr>
            <w:r w:rsidRPr="00E80F49">
              <w:t>No</w:t>
            </w:r>
          </w:p>
        </w:tc>
        <w:tc>
          <w:tcPr>
            <w:tcW w:w="1843" w:type="dxa"/>
            <w:tcBorders>
              <w:top w:val="single" w:sz="4" w:space="0" w:color="auto"/>
              <w:left w:val="single" w:sz="4" w:space="0" w:color="auto"/>
              <w:bottom w:val="single" w:sz="4" w:space="0" w:color="auto"/>
              <w:right w:val="single" w:sz="4" w:space="0" w:color="auto"/>
            </w:tcBorders>
            <w:tcMar>
              <w:top w:w="0" w:type="dxa"/>
              <w:left w:w="51" w:type="dxa"/>
              <w:bottom w:w="0" w:type="dxa"/>
              <w:right w:w="51" w:type="dxa"/>
            </w:tcMar>
            <w:vAlign w:val="center"/>
            <w:hideMark/>
          </w:tcPr>
          <w:p w14:paraId="50A8E80C" w14:textId="77777777" w:rsidR="00CE50D5" w:rsidRPr="00E80F49" w:rsidRDefault="00CE50D5">
            <w:pPr>
              <w:pStyle w:val="TAC"/>
            </w:pPr>
            <w:r w:rsidRPr="00E80F49">
              <w:t>DC_XD_nYA,</w:t>
            </w:r>
          </w:p>
          <w:p w14:paraId="7ADAFAB5" w14:textId="77777777" w:rsidR="00CE50D5" w:rsidRPr="00E80F49" w:rsidRDefault="00CE50D5">
            <w:pPr>
              <w:pStyle w:val="TAC"/>
            </w:pPr>
            <w:r w:rsidRPr="00E80F49">
              <w:t>DC_XA-YC_nZA,</w:t>
            </w:r>
          </w:p>
          <w:p w14:paraId="3DD0F69A" w14:textId="77777777" w:rsidR="00CE50D5" w:rsidRPr="00E80F49" w:rsidRDefault="00CE50D5">
            <w:pPr>
              <w:pStyle w:val="TAC"/>
            </w:pPr>
            <w:r w:rsidRPr="00E80F49">
              <w:t>DC_XA-XA-YA_nZA,</w:t>
            </w:r>
          </w:p>
          <w:p w14:paraId="14914DBC" w14:textId="77777777" w:rsidR="00CE50D5" w:rsidRPr="00E80F49" w:rsidRDefault="00CE50D5">
            <w:pPr>
              <w:pStyle w:val="TAC"/>
            </w:pPr>
            <w:r w:rsidRPr="00E80F49">
              <w:t>DC_XA-YA-ZA_nRA</w:t>
            </w:r>
          </w:p>
        </w:tc>
        <w:tc>
          <w:tcPr>
            <w:tcW w:w="184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255FEC55" w14:textId="77777777" w:rsidR="00CE50D5" w:rsidRPr="00E80F49" w:rsidRDefault="00CE50D5">
            <w:pPr>
              <w:pStyle w:val="TAC"/>
            </w:pPr>
            <w:r w:rsidRPr="00E80F49">
              <w:t>No test needed. Only 2CC need to be tested</w:t>
            </w:r>
          </w:p>
        </w:tc>
        <w:tc>
          <w:tcPr>
            <w:tcW w:w="1842"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6BFA33D8"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4" w:space="0" w:color="auto"/>
              <w:right w:val="single" w:sz="4" w:space="0" w:color="auto"/>
            </w:tcBorders>
            <w:shd w:val="clear" w:color="auto" w:fill="CFCFCF"/>
            <w:tcMar>
              <w:top w:w="0" w:type="dxa"/>
              <w:left w:w="51" w:type="dxa"/>
              <w:bottom w:w="0" w:type="dxa"/>
              <w:right w:w="51" w:type="dxa"/>
            </w:tcMar>
            <w:vAlign w:val="center"/>
            <w:hideMark/>
          </w:tcPr>
          <w:p w14:paraId="78A3E3CB" w14:textId="77777777" w:rsidR="00CE50D5" w:rsidRPr="00E80F49" w:rsidRDefault="00CE50D5">
            <w:pPr>
              <w:pStyle w:val="TAC"/>
            </w:pPr>
            <w:r w:rsidRPr="00E80F49">
              <w:t>No test needed. 2CC need to be tested. 3CC need to be tested if IMD(3 band)</w:t>
            </w:r>
          </w:p>
        </w:tc>
      </w:tr>
      <w:tr w:rsidR="00CE50D5" w:rsidRPr="00E80F49" w14:paraId="7927C36B"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018D4579" w14:textId="77777777" w:rsidR="00CE50D5" w:rsidRPr="00E80F49" w:rsidRDefault="00CE50D5">
            <w:pPr>
              <w:pStyle w:val="TAC"/>
            </w:pPr>
          </w:p>
        </w:tc>
        <w:tc>
          <w:tcPr>
            <w:tcW w:w="1134" w:type="dxa"/>
            <w:tcBorders>
              <w:top w:val="single" w:sz="4" w:space="0" w:color="auto"/>
              <w:left w:val="single" w:sz="4" w:space="0" w:color="auto"/>
              <w:bottom w:val="nil"/>
              <w:right w:val="single" w:sz="4" w:space="0" w:color="auto"/>
            </w:tcBorders>
            <w:tcMar>
              <w:top w:w="0" w:type="dxa"/>
              <w:left w:w="51" w:type="dxa"/>
              <w:bottom w:w="0" w:type="dxa"/>
              <w:right w:w="51" w:type="dxa"/>
            </w:tcMar>
            <w:vAlign w:val="center"/>
            <w:hideMark/>
          </w:tcPr>
          <w:p w14:paraId="23AEF68B" w14:textId="77777777" w:rsidR="00CE50D5" w:rsidRPr="00E80F49" w:rsidRDefault="00CE50D5">
            <w:pPr>
              <w:pStyle w:val="TAC"/>
            </w:pPr>
            <w:r w:rsidRPr="00E80F49">
              <w:t>Yes (all types)</w:t>
            </w: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0A350632" w14:textId="77777777" w:rsidR="00CE50D5" w:rsidRPr="00E80F49" w:rsidRDefault="00CE50D5">
            <w:pPr>
              <w:pStyle w:val="TAC"/>
            </w:pPr>
            <w:r w:rsidRPr="00E80F49">
              <w:t>Yes (cont)</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2F3B6706" w14:textId="77777777" w:rsidR="00CE50D5" w:rsidRPr="00E80F49" w:rsidRDefault="00CE50D5">
            <w:pPr>
              <w:pStyle w:val="TAC"/>
            </w:pPr>
            <w:r w:rsidRPr="00E80F49">
              <w:t>DC_XC_nYC,</w:t>
            </w:r>
          </w:p>
          <w:p w14:paraId="14EC0B84" w14:textId="77777777" w:rsidR="00CE50D5" w:rsidRPr="00E80F49" w:rsidRDefault="00CE50D5">
            <w:pPr>
              <w:pStyle w:val="TAC"/>
            </w:pPr>
            <w:r w:rsidRPr="00E80F49">
              <w:t>DC_XA-XA_nYC,</w:t>
            </w:r>
          </w:p>
          <w:p w14:paraId="3E8276DF" w14:textId="77777777" w:rsidR="00CE50D5" w:rsidRPr="00E80F49" w:rsidRDefault="00CE50D5">
            <w:pPr>
              <w:pStyle w:val="TAC"/>
            </w:pPr>
            <w:r w:rsidRPr="00E80F49">
              <w:t>DC_XA-YA_nYC</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2E1715C7" w14:textId="77777777" w:rsidR="00CE50D5" w:rsidRPr="00E80F49" w:rsidRDefault="00CE50D5">
            <w:pPr>
              <w:pStyle w:val="TAC"/>
            </w:pPr>
            <w:r w:rsidRPr="00E80F49">
              <w:t>No test needed. 3CC need to be tested if max NR CC</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46AB3D79"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32621E0E" w14:textId="77777777" w:rsidR="00CE50D5" w:rsidRPr="00E80F49" w:rsidRDefault="00CE50D5">
            <w:pPr>
              <w:pStyle w:val="TAC"/>
            </w:pPr>
            <w:r w:rsidRPr="00E80F49">
              <w:t>No test needed. Only 2CC need to be tested</w:t>
            </w:r>
          </w:p>
        </w:tc>
      </w:tr>
      <w:tr w:rsidR="00CE50D5" w:rsidRPr="00E80F49" w14:paraId="5FFA289E"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0580D2E4" w14:textId="77777777" w:rsidR="00CE50D5" w:rsidRPr="00E80F49" w:rsidRDefault="00CE50D5">
            <w:pPr>
              <w:pStyle w:val="TAC"/>
            </w:pPr>
          </w:p>
        </w:tc>
        <w:tc>
          <w:tcPr>
            <w:tcW w:w="1134" w:type="dxa"/>
            <w:tcBorders>
              <w:top w:val="nil"/>
              <w:left w:val="single" w:sz="4" w:space="0" w:color="auto"/>
              <w:bottom w:val="nil"/>
              <w:right w:val="single" w:sz="4" w:space="0" w:color="auto"/>
            </w:tcBorders>
            <w:tcMar>
              <w:top w:w="0" w:type="dxa"/>
              <w:left w:w="51" w:type="dxa"/>
              <w:bottom w:w="0" w:type="dxa"/>
              <w:right w:w="51" w:type="dxa"/>
            </w:tcMar>
            <w:vAlign w:val="center"/>
          </w:tcPr>
          <w:p w14:paraId="3A272169" w14:textId="77777777" w:rsidR="00CE50D5" w:rsidRPr="00E80F49" w:rsidRDefault="00CE50D5">
            <w:pPr>
              <w:pStyle w:val="TAC"/>
            </w:pP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0A3995E9" w14:textId="77777777" w:rsidR="00CE50D5" w:rsidRPr="00E80F49" w:rsidRDefault="00CE50D5">
            <w:pPr>
              <w:pStyle w:val="TAC"/>
            </w:pPr>
            <w:r w:rsidRPr="00E80F49">
              <w:t>Yes (non-cont)</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5E38BA2C" w14:textId="77777777" w:rsidR="00CE50D5" w:rsidRPr="00E80F49" w:rsidRDefault="00CE50D5">
            <w:pPr>
              <w:pStyle w:val="TAC"/>
            </w:pPr>
            <w:r w:rsidRPr="00E80F49">
              <w:t>DC_XC_nY(2A),</w:t>
            </w:r>
          </w:p>
          <w:p w14:paraId="414B2278" w14:textId="77777777" w:rsidR="00CE50D5" w:rsidRPr="00E80F49" w:rsidRDefault="00CE50D5">
            <w:pPr>
              <w:pStyle w:val="TAC"/>
            </w:pPr>
            <w:r w:rsidRPr="00E80F49">
              <w:t>DC_XA-YA_nY(2A)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7A76326D" w14:textId="77777777" w:rsidR="00CE50D5" w:rsidRPr="00E80F49" w:rsidRDefault="00CE50D5">
            <w:pPr>
              <w:pStyle w:val="TAC"/>
            </w:pPr>
            <w:r w:rsidRPr="00E80F49">
              <w:t>No test needed. 3CC need to be tested if max NR CC</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237981D3"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077649CE" w14:textId="77777777" w:rsidR="00CE50D5" w:rsidRPr="00E80F49" w:rsidRDefault="00CE50D5">
            <w:pPr>
              <w:pStyle w:val="TAC"/>
            </w:pPr>
            <w:r w:rsidRPr="00E80F49">
              <w:t>No test needed. Only 2CC need to be tested</w:t>
            </w:r>
          </w:p>
        </w:tc>
      </w:tr>
      <w:tr w:rsidR="00CE50D5" w:rsidRPr="00E80F49" w14:paraId="30D8B88F" w14:textId="77777777" w:rsidTr="00CE50D5">
        <w:trPr>
          <w:jc w:val="center"/>
        </w:trPr>
        <w:tc>
          <w:tcPr>
            <w:tcW w:w="1413" w:type="dxa"/>
            <w:tcBorders>
              <w:top w:val="nil"/>
              <w:left w:val="single" w:sz="4" w:space="0" w:color="auto"/>
              <w:bottom w:val="single" w:sz="8" w:space="0" w:color="auto"/>
              <w:right w:val="single" w:sz="4" w:space="0" w:color="auto"/>
            </w:tcBorders>
            <w:tcMar>
              <w:top w:w="0" w:type="dxa"/>
              <w:left w:w="51" w:type="dxa"/>
              <w:bottom w:w="0" w:type="dxa"/>
              <w:right w:w="51" w:type="dxa"/>
            </w:tcMar>
          </w:tcPr>
          <w:p w14:paraId="1AF52BDD" w14:textId="77777777" w:rsidR="00CE50D5" w:rsidRPr="00E80F49" w:rsidRDefault="00CE50D5">
            <w:pPr>
              <w:pStyle w:val="TAC"/>
            </w:pPr>
          </w:p>
        </w:tc>
        <w:tc>
          <w:tcPr>
            <w:tcW w:w="1134" w:type="dxa"/>
            <w:tcBorders>
              <w:top w:val="nil"/>
              <w:left w:val="single" w:sz="4" w:space="0" w:color="auto"/>
              <w:bottom w:val="single" w:sz="8" w:space="0" w:color="auto"/>
              <w:right w:val="single" w:sz="4" w:space="0" w:color="auto"/>
            </w:tcBorders>
            <w:tcMar>
              <w:top w:w="0" w:type="dxa"/>
              <w:left w:w="51" w:type="dxa"/>
              <w:bottom w:w="0" w:type="dxa"/>
              <w:right w:w="51" w:type="dxa"/>
            </w:tcMar>
            <w:vAlign w:val="center"/>
          </w:tcPr>
          <w:p w14:paraId="4AA0776E" w14:textId="77777777" w:rsidR="00CE50D5" w:rsidRPr="00E80F49" w:rsidRDefault="00CE50D5">
            <w:pPr>
              <w:pStyle w:val="TAC"/>
            </w:pP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09128F01" w14:textId="77777777" w:rsidR="00CE50D5" w:rsidRPr="00E80F49" w:rsidRDefault="00CE50D5">
            <w:pPr>
              <w:pStyle w:val="TAC"/>
            </w:pPr>
            <w:r w:rsidRPr="00E80F49">
              <w:t>Yes (inter)</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2804DD40" w14:textId="69B36B46" w:rsidR="00CE50D5" w:rsidRPr="00E80F49" w:rsidRDefault="00CE50D5">
            <w:pPr>
              <w:pStyle w:val="TAC"/>
            </w:pPr>
            <w:r w:rsidRPr="00E80F49">
              <w:t>DC_XC_nYA-nZA, DC_XA-XA_nYA-nZA,</w:t>
            </w:r>
          </w:p>
          <w:p w14:paraId="5DA8A974" w14:textId="77777777" w:rsidR="00CE50D5" w:rsidRPr="00E80F49" w:rsidRDefault="00CE50D5">
            <w:pPr>
              <w:pStyle w:val="TAC"/>
            </w:pPr>
            <w:r w:rsidRPr="00E80F49">
              <w:t>DC_XA-YA_nZA-nRA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2A79B2BD" w14:textId="77777777" w:rsidR="00CE50D5" w:rsidRPr="00E80F49" w:rsidRDefault="00CE50D5">
            <w:pPr>
              <w:pStyle w:val="TAC"/>
            </w:pPr>
            <w:r w:rsidRPr="00E80F49">
              <w:t>No test needed. 3CC need to be tested if max NR CC</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19CAD035"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14A2490A" w14:textId="77777777" w:rsidR="00CE50D5" w:rsidRPr="00E80F49" w:rsidRDefault="00CE50D5">
            <w:pPr>
              <w:pStyle w:val="TAC"/>
            </w:pPr>
            <w:r w:rsidRPr="00E80F49">
              <w:t>No test needed. 2CC need to be tested. 3CC need to be tested if IMD(3 band)</w:t>
            </w:r>
          </w:p>
        </w:tc>
      </w:tr>
      <w:tr w:rsidR="00CE50D5" w:rsidRPr="00E80F49" w14:paraId="799790D1" w14:textId="77777777" w:rsidTr="00CE50D5">
        <w:trPr>
          <w:jc w:val="center"/>
        </w:trPr>
        <w:tc>
          <w:tcPr>
            <w:tcW w:w="1413" w:type="dxa"/>
            <w:tcBorders>
              <w:top w:val="single" w:sz="8" w:space="0" w:color="auto"/>
              <w:left w:val="single" w:sz="4" w:space="0" w:color="auto"/>
              <w:bottom w:val="nil"/>
              <w:right w:val="single" w:sz="4" w:space="0" w:color="auto"/>
            </w:tcBorders>
            <w:tcMar>
              <w:top w:w="0" w:type="dxa"/>
              <w:left w:w="51" w:type="dxa"/>
              <w:bottom w:w="0" w:type="dxa"/>
              <w:right w:w="51" w:type="dxa"/>
            </w:tcMar>
            <w:hideMark/>
          </w:tcPr>
          <w:p w14:paraId="052D1B12" w14:textId="77777777" w:rsidR="00CE50D5" w:rsidRPr="00E80F49" w:rsidRDefault="00CE50D5">
            <w:pPr>
              <w:pStyle w:val="TAC"/>
            </w:pPr>
            <w:r w:rsidRPr="00E80F49">
              <w:t>Inter-band + Intra-band contiguous EN-DC (2-3 band)</w:t>
            </w:r>
          </w:p>
        </w:tc>
        <w:tc>
          <w:tcPr>
            <w:tcW w:w="1134"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2E744234"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3D1C955D" w14:textId="77777777" w:rsidR="00CE50D5" w:rsidRPr="00E80F49" w:rsidRDefault="00CE50D5">
            <w:pPr>
              <w:pStyle w:val="TAC"/>
            </w:pPr>
            <w:r w:rsidRPr="00E80F49">
              <w:t>Yes</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0C9AEDC6" w14:textId="77777777" w:rsidR="00CE50D5" w:rsidRPr="00E80F49" w:rsidRDefault="00CE50D5">
            <w:pPr>
              <w:pStyle w:val="TAC"/>
            </w:pPr>
            <w:r w:rsidRPr="00E80F49">
              <w:t>NOTE 1</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2EA0885E" w14:textId="77777777" w:rsidR="00CE50D5" w:rsidRPr="00E80F49" w:rsidRDefault="00CE50D5">
            <w:pPr>
              <w:pStyle w:val="TAC"/>
            </w:pPr>
            <w:r w:rsidRPr="00E80F49">
              <w:t>N/A</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5F9C43E8"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08E5F93F" w14:textId="77777777" w:rsidR="00CE50D5" w:rsidRPr="00E80F49" w:rsidRDefault="00CE50D5">
            <w:pPr>
              <w:pStyle w:val="TAC"/>
            </w:pPr>
            <w:r w:rsidRPr="00E80F49">
              <w:t>N/A</w:t>
            </w:r>
          </w:p>
        </w:tc>
      </w:tr>
      <w:tr w:rsidR="00CE50D5" w:rsidRPr="00E80F49" w14:paraId="117E2377"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469BA533" w14:textId="77777777" w:rsidR="00CE50D5" w:rsidRPr="00E80F49" w:rsidRDefault="00CE50D5">
            <w:pPr>
              <w:pStyle w:val="TAC"/>
            </w:pPr>
          </w:p>
        </w:tc>
        <w:tc>
          <w:tcPr>
            <w:tcW w:w="1134"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5C1D785B" w14:textId="77777777" w:rsidR="00CE50D5" w:rsidRPr="00E80F49" w:rsidRDefault="00CE50D5">
            <w:pPr>
              <w:pStyle w:val="TAC"/>
            </w:pPr>
            <w:r w:rsidRPr="00E80F49">
              <w:t>Yes</w:t>
            </w: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719F2B4C" w14:textId="77777777" w:rsidR="00CE50D5" w:rsidRPr="00E80F49" w:rsidRDefault="00CE50D5">
            <w:pPr>
              <w:pStyle w:val="TAC"/>
            </w:pPr>
            <w:r w:rsidRPr="00E80F49">
              <w:t>No</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024D0690" w14:textId="77777777" w:rsidR="00CE50D5" w:rsidRPr="00E80F49" w:rsidRDefault="00CE50D5">
            <w:pPr>
              <w:pStyle w:val="TAC"/>
            </w:pPr>
            <w:r w:rsidRPr="00E80F49">
              <w:t>DC_XA-YA_(n)ZAA, DC_XC_(n)YAA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600170D7" w14:textId="77777777" w:rsidR="00CE50D5" w:rsidRPr="00E80F49" w:rsidRDefault="00CE50D5">
            <w:pPr>
              <w:pStyle w:val="TAC"/>
            </w:pPr>
            <w:r w:rsidRPr="00E80F49">
              <w:t>No test needed. Only 2CC need to be tested</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3252E098"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307EF4B2" w14:textId="77777777" w:rsidR="00CE50D5" w:rsidRPr="00E80F49" w:rsidRDefault="00CE50D5">
            <w:pPr>
              <w:pStyle w:val="TAC"/>
            </w:pPr>
            <w:r w:rsidRPr="00E80F49">
              <w:t>No test needed. Only 2CC need to be tested</w:t>
            </w:r>
          </w:p>
        </w:tc>
      </w:tr>
      <w:tr w:rsidR="00CE50D5" w:rsidRPr="00E80F49" w14:paraId="633EA54B" w14:textId="77777777" w:rsidTr="00CE50D5">
        <w:trPr>
          <w:jc w:val="center"/>
        </w:trPr>
        <w:tc>
          <w:tcPr>
            <w:tcW w:w="1413" w:type="dxa"/>
            <w:tcBorders>
              <w:top w:val="nil"/>
              <w:left w:val="single" w:sz="4" w:space="0" w:color="auto"/>
              <w:bottom w:val="single" w:sz="8" w:space="0" w:color="auto"/>
              <w:right w:val="single" w:sz="4" w:space="0" w:color="auto"/>
            </w:tcBorders>
            <w:tcMar>
              <w:top w:w="0" w:type="dxa"/>
              <w:left w:w="51" w:type="dxa"/>
              <w:bottom w:w="0" w:type="dxa"/>
              <w:right w:w="51" w:type="dxa"/>
            </w:tcMar>
          </w:tcPr>
          <w:p w14:paraId="2F2334B1" w14:textId="77777777" w:rsidR="00CE50D5" w:rsidRPr="00E80F49" w:rsidRDefault="00CE50D5">
            <w:pPr>
              <w:pStyle w:val="TAC"/>
            </w:pPr>
          </w:p>
        </w:tc>
        <w:tc>
          <w:tcPr>
            <w:tcW w:w="1134"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74A9476F" w14:textId="77777777" w:rsidR="00CE50D5" w:rsidRPr="00E80F49" w:rsidRDefault="00CE50D5">
            <w:pPr>
              <w:pStyle w:val="TAC"/>
            </w:pPr>
            <w:r w:rsidRPr="00E80F49">
              <w:t>Yes</w:t>
            </w: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1D266510" w14:textId="77777777" w:rsidR="00CE50D5" w:rsidRPr="00E80F49" w:rsidRDefault="00CE50D5">
            <w:pPr>
              <w:pStyle w:val="TAC"/>
            </w:pPr>
            <w:r w:rsidRPr="00E80F49">
              <w:t>Yes</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64FFD47A" w14:textId="77777777" w:rsidR="00CE50D5" w:rsidRPr="00E80F49" w:rsidRDefault="00CE50D5">
            <w:pPr>
              <w:pStyle w:val="TAC"/>
            </w:pPr>
            <w:r w:rsidRPr="00E80F49">
              <w:t>DC_(n)XCA-nYA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458738F7" w14:textId="77777777" w:rsidR="00CE50D5" w:rsidRPr="00E80F49" w:rsidRDefault="00CE50D5">
            <w:pPr>
              <w:pStyle w:val="TAC"/>
            </w:pPr>
            <w:r w:rsidRPr="00E80F49">
              <w:t>No test needed. 3CC need to be tested if max NR CC</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6FA1441A"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18BE9AA0" w14:textId="77777777" w:rsidR="00CE50D5" w:rsidRPr="00E80F49" w:rsidRDefault="00CE50D5">
            <w:pPr>
              <w:pStyle w:val="TAC"/>
            </w:pPr>
            <w:r w:rsidRPr="00E80F49">
              <w:t>No test needed. Only 2CC need to be tested</w:t>
            </w:r>
          </w:p>
        </w:tc>
      </w:tr>
      <w:tr w:rsidR="00CE50D5" w:rsidRPr="00E80F49" w14:paraId="57535C2E" w14:textId="77777777" w:rsidTr="00CE50D5">
        <w:trPr>
          <w:jc w:val="center"/>
        </w:trPr>
        <w:tc>
          <w:tcPr>
            <w:tcW w:w="1413" w:type="dxa"/>
            <w:tcBorders>
              <w:top w:val="single" w:sz="8" w:space="0" w:color="auto"/>
              <w:left w:val="single" w:sz="4" w:space="0" w:color="auto"/>
              <w:bottom w:val="nil"/>
              <w:right w:val="single" w:sz="4" w:space="0" w:color="auto"/>
            </w:tcBorders>
            <w:tcMar>
              <w:top w:w="0" w:type="dxa"/>
              <w:left w:w="51" w:type="dxa"/>
              <w:bottom w:w="0" w:type="dxa"/>
              <w:right w:w="51" w:type="dxa"/>
            </w:tcMar>
            <w:hideMark/>
          </w:tcPr>
          <w:p w14:paraId="75581EC9" w14:textId="414DFF51" w:rsidR="00CE50D5" w:rsidRPr="00E80F49" w:rsidRDefault="00CE50D5">
            <w:pPr>
              <w:pStyle w:val="TAC"/>
            </w:pPr>
            <w:r w:rsidRPr="00E80F49">
              <w:t xml:space="preserve">Inter-band + Intra-band </w:t>
            </w:r>
            <w:r w:rsidR="00605797" w:rsidRPr="00E80F49">
              <w:t>non-contiguous</w:t>
            </w:r>
            <w:r w:rsidRPr="00E80F49">
              <w:t xml:space="preserve"> EN-DC (2-3 band)</w:t>
            </w:r>
          </w:p>
        </w:tc>
        <w:tc>
          <w:tcPr>
            <w:tcW w:w="1134"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50A1FE7A" w14:textId="77777777" w:rsidR="00CE50D5" w:rsidRPr="00E80F49" w:rsidRDefault="00CE50D5">
            <w:pPr>
              <w:pStyle w:val="TAC"/>
            </w:pPr>
            <w:r w:rsidRPr="00E80F49">
              <w:t>No</w:t>
            </w: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71AC7917" w14:textId="77777777" w:rsidR="00CE50D5" w:rsidRPr="00E80F49" w:rsidRDefault="00CE50D5">
            <w:pPr>
              <w:pStyle w:val="TAC"/>
            </w:pPr>
            <w:r w:rsidRPr="00E80F49">
              <w:t>Yes</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00AE6158" w14:textId="77777777" w:rsidR="00CE50D5" w:rsidRPr="00E80F49" w:rsidRDefault="00CE50D5">
            <w:pPr>
              <w:pStyle w:val="TAC"/>
            </w:pPr>
            <w:r w:rsidRPr="00E80F49">
              <w:t>NOTE 1</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3CD9155B" w14:textId="77777777" w:rsidR="00CE50D5" w:rsidRPr="00E80F49" w:rsidRDefault="00CE50D5">
            <w:pPr>
              <w:pStyle w:val="TAC"/>
            </w:pPr>
            <w:r w:rsidRPr="00E80F49">
              <w:t>N/A</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6F151A3A" w14:textId="77777777" w:rsidR="00CE50D5" w:rsidRPr="00E80F49" w:rsidRDefault="00CE50D5">
            <w:pPr>
              <w:pStyle w:val="TAC"/>
            </w:pPr>
            <w:r w:rsidRPr="00E80F49">
              <w:t>N/A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179C0408" w14:textId="77777777" w:rsidR="00CE50D5" w:rsidRPr="00E80F49" w:rsidRDefault="00CE50D5">
            <w:pPr>
              <w:pStyle w:val="TAC"/>
            </w:pPr>
            <w:r w:rsidRPr="00E80F49">
              <w:t>N/A</w:t>
            </w:r>
          </w:p>
        </w:tc>
      </w:tr>
      <w:tr w:rsidR="00CE50D5" w:rsidRPr="00E80F49" w14:paraId="4080D735" w14:textId="77777777" w:rsidTr="00CE50D5">
        <w:trPr>
          <w:jc w:val="center"/>
        </w:trPr>
        <w:tc>
          <w:tcPr>
            <w:tcW w:w="1413" w:type="dxa"/>
            <w:tcBorders>
              <w:top w:val="nil"/>
              <w:left w:val="single" w:sz="4" w:space="0" w:color="auto"/>
              <w:bottom w:val="nil"/>
              <w:right w:val="single" w:sz="4" w:space="0" w:color="auto"/>
            </w:tcBorders>
            <w:tcMar>
              <w:top w:w="0" w:type="dxa"/>
              <w:left w:w="51" w:type="dxa"/>
              <w:bottom w:w="0" w:type="dxa"/>
              <w:right w:w="51" w:type="dxa"/>
            </w:tcMar>
          </w:tcPr>
          <w:p w14:paraId="3404302C" w14:textId="77777777" w:rsidR="00CE50D5" w:rsidRPr="00E80F49" w:rsidRDefault="00CE50D5">
            <w:pPr>
              <w:pStyle w:val="TAC"/>
            </w:pPr>
          </w:p>
        </w:tc>
        <w:tc>
          <w:tcPr>
            <w:tcW w:w="1134"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1FB8CB33" w14:textId="77777777" w:rsidR="00CE50D5" w:rsidRPr="00E80F49" w:rsidRDefault="00CE50D5">
            <w:pPr>
              <w:pStyle w:val="TAC"/>
            </w:pPr>
            <w:r w:rsidRPr="00E80F49">
              <w:t>Yes</w:t>
            </w: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0F581462" w14:textId="77777777" w:rsidR="00CE50D5" w:rsidRPr="00E80F49" w:rsidRDefault="00CE50D5">
            <w:pPr>
              <w:pStyle w:val="TAC"/>
            </w:pPr>
            <w:r w:rsidRPr="00E80F49">
              <w:t>No</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4112B790" w14:textId="77777777" w:rsidR="00CE50D5" w:rsidRPr="00E80F49" w:rsidRDefault="00CE50D5">
            <w:pPr>
              <w:pStyle w:val="TAC"/>
            </w:pPr>
            <w:r w:rsidRPr="00E80F49">
              <w:t>DC_XA-YA-ZA_nZA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0618DF7D" w14:textId="77777777" w:rsidR="00CE50D5" w:rsidRPr="00E80F49" w:rsidRDefault="00CE50D5">
            <w:pPr>
              <w:pStyle w:val="TAC"/>
            </w:pPr>
            <w:r w:rsidRPr="00E80F49">
              <w:t>No test needed. Only 2CC need to be tested</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03427F87"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29230B9A" w14:textId="77777777" w:rsidR="00CE50D5" w:rsidRPr="00E80F49" w:rsidRDefault="00CE50D5">
            <w:pPr>
              <w:pStyle w:val="TAC"/>
            </w:pPr>
            <w:r w:rsidRPr="00E80F49">
              <w:t>No test needed. 2CC need to be tested. 3CC need to be tested if IMD(3 band)</w:t>
            </w:r>
          </w:p>
        </w:tc>
      </w:tr>
      <w:tr w:rsidR="00CE50D5" w:rsidRPr="00E80F49" w14:paraId="7FF32ABF" w14:textId="77777777" w:rsidTr="00CE50D5">
        <w:trPr>
          <w:jc w:val="center"/>
        </w:trPr>
        <w:tc>
          <w:tcPr>
            <w:tcW w:w="1413" w:type="dxa"/>
            <w:tcBorders>
              <w:top w:val="nil"/>
              <w:left w:val="single" w:sz="4" w:space="0" w:color="auto"/>
              <w:bottom w:val="single" w:sz="8" w:space="0" w:color="auto"/>
              <w:right w:val="single" w:sz="4" w:space="0" w:color="auto"/>
            </w:tcBorders>
            <w:tcMar>
              <w:top w:w="0" w:type="dxa"/>
              <w:left w:w="51" w:type="dxa"/>
              <w:bottom w:w="0" w:type="dxa"/>
              <w:right w:w="51" w:type="dxa"/>
            </w:tcMar>
          </w:tcPr>
          <w:p w14:paraId="29CCE8F1" w14:textId="77777777" w:rsidR="00CE50D5" w:rsidRPr="00E80F49" w:rsidRDefault="00CE50D5">
            <w:pPr>
              <w:pStyle w:val="TAC"/>
            </w:pPr>
          </w:p>
        </w:tc>
        <w:tc>
          <w:tcPr>
            <w:tcW w:w="1134"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3511337A" w14:textId="77777777" w:rsidR="00CE50D5" w:rsidRPr="00E80F49" w:rsidRDefault="00CE50D5">
            <w:pPr>
              <w:pStyle w:val="TAC"/>
            </w:pPr>
            <w:r w:rsidRPr="00E80F49">
              <w:t>Yes</w:t>
            </w:r>
          </w:p>
        </w:tc>
        <w:tc>
          <w:tcPr>
            <w:tcW w:w="992"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6FF0A58F" w14:textId="77777777" w:rsidR="00CE50D5" w:rsidRPr="00E80F49" w:rsidRDefault="00CE50D5">
            <w:pPr>
              <w:pStyle w:val="TAC"/>
            </w:pPr>
            <w:r w:rsidRPr="00E80F49">
              <w:t>Yes</w:t>
            </w:r>
          </w:p>
        </w:tc>
        <w:tc>
          <w:tcPr>
            <w:tcW w:w="1843" w:type="dxa"/>
            <w:tcBorders>
              <w:top w:val="single" w:sz="4" w:space="0" w:color="auto"/>
              <w:left w:val="single" w:sz="4" w:space="0" w:color="auto"/>
              <w:bottom w:val="single" w:sz="8" w:space="0" w:color="auto"/>
              <w:right w:val="single" w:sz="4" w:space="0" w:color="auto"/>
            </w:tcBorders>
            <w:tcMar>
              <w:top w:w="0" w:type="dxa"/>
              <w:left w:w="51" w:type="dxa"/>
              <w:bottom w:w="0" w:type="dxa"/>
              <w:right w:w="51" w:type="dxa"/>
            </w:tcMar>
            <w:vAlign w:val="center"/>
            <w:hideMark/>
          </w:tcPr>
          <w:p w14:paraId="7E0C61C5" w14:textId="77777777" w:rsidR="00CE50D5" w:rsidRPr="00E80F49" w:rsidRDefault="00CE50D5">
            <w:pPr>
              <w:pStyle w:val="TAC"/>
            </w:pPr>
            <w:r w:rsidRPr="00E80F49">
              <w:t>DC_XA-YA_nYA-nZA</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3C0FC877" w14:textId="77777777" w:rsidR="00CE50D5" w:rsidRPr="00E80F49" w:rsidRDefault="00CE50D5">
            <w:pPr>
              <w:pStyle w:val="TAC"/>
            </w:pPr>
            <w:r w:rsidRPr="00E80F49">
              <w:t>No test needed. 3CC need to be tested if max NR CC</w:t>
            </w:r>
          </w:p>
        </w:tc>
        <w:tc>
          <w:tcPr>
            <w:tcW w:w="1842"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448A477C" w14:textId="77777777" w:rsidR="00CE50D5" w:rsidRPr="00E80F49" w:rsidRDefault="00CE50D5">
            <w:pPr>
              <w:pStyle w:val="TAC"/>
            </w:pPr>
            <w:r w:rsidRPr="00E80F49">
              <w:t>No test needed. Only 2CC need to be tested</w:t>
            </w:r>
          </w:p>
        </w:tc>
        <w:tc>
          <w:tcPr>
            <w:tcW w:w="1843" w:type="dxa"/>
            <w:tcBorders>
              <w:top w:val="single" w:sz="4" w:space="0" w:color="auto"/>
              <w:left w:val="single" w:sz="4" w:space="0" w:color="auto"/>
              <w:bottom w:val="single" w:sz="8" w:space="0" w:color="auto"/>
              <w:right w:val="single" w:sz="4" w:space="0" w:color="auto"/>
            </w:tcBorders>
            <w:shd w:val="clear" w:color="auto" w:fill="CFCFCF"/>
            <w:tcMar>
              <w:top w:w="0" w:type="dxa"/>
              <w:left w:w="51" w:type="dxa"/>
              <w:bottom w:w="0" w:type="dxa"/>
              <w:right w:w="51" w:type="dxa"/>
            </w:tcMar>
            <w:vAlign w:val="center"/>
            <w:hideMark/>
          </w:tcPr>
          <w:p w14:paraId="07E53A1D" w14:textId="77777777" w:rsidR="00CE50D5" w:rsidRPr="00E80F49" w:rsidRDefault="00CE50D5">
            <w:pPr>
              <w:pStyle w:val="TAC"/>
            </w:pPr>
            <w:r w:rsidRPr="00E80F49">
              <w:t>No test needed. 2CC need to be tested. 3CC need to be tested if IMD(3 band)</w:t>
            </w:r>
          </w:p>
        </w:tc>
      </w:tr>
      <w:tr w:rsidR="00CE50D5" w:rsidRPr="00E80F49" w14:paraId="46D6D494" w14:textId="77777777" w:rsidTr="00CE50D5">
        <w:trPr>
          <w:jc w:val="center"/>
        </w:trPr>
        <w:tc>
          <w:tcPr>
            <w:tcW w:w="10910" w:type="dxa"/>
            <w:gridSpan w:val="7"/>
            <w:tcBorders>
              <w:top w:val="single" w:sz="8" w:space="0" w:color="auto"/>
              <w:left w:val="single" w:sz="8" w:space="0" w:color="auto"/>
              <w:bottom w:val="single" w:sz="8" w:space="0" w:color="auto"/>
              <w:right w:val="single" w:sz="8" w:space="0" w:color="auto"/>
            </w:tcBorders>
            <w:hideMark/>
          </w:tcPr>
          <w:p w14:paraId="2EBBD4C7" w14:textId="77777777" w:rsidR="00CE50D5" w:rsidRPr="00E80F49" w:rsidRDefault="00CE50D5">
            <w:pPr>
              <w:pStyle w:val="TAN"/>
            </w:pPr>
            <w:r w:rsidRPr="00E80F49">
              <w:t>NOTE 1: No such config in TS 38.101-3 [7] V16.5.0</w:t>
            </w:r>
          </w:p>
          <w:p w14:paraId="76DEA5A4" w14:textId="77777777" w:rsidR="00CE50D5" w:rsidRPr="00E80F49" w:rsidRDefault="00CE50D5">
            <w:pPr>
              <w:pStyle w:val="TAN"/>
            </w:pPr>
            <w:r w:rsidRPr="00E80F49">
              <w:t>NOTE 2: 2CC BW class C is indicated in the table. The same rules apply to BW class B</w:t>
            </w:r>
          </w:p>
          <w:p w14:paraId="56856C21" w14:textId="68489506" w:rsidR="00CE50D5" w:rsidRPr="00E80F49" w:rsidRDefault="00CE50D5">
            <w:pPr>
              <w:pStyle w:val="TAN"/>
            </w:pPr>
            <w:r w:rsidRPr="00E80F49">
              <w:t xml:space="preserve">NOTE 3: Different test coverage is indicated by </w:t>
            </w:r>
            <w:r w:rsidR="00605797" w:rsidRPr="00E80F49">
              <w:t>colour</w:t>
            </w:r>
            <w:r w:rsidRPr="00E80F49">
              <w:t xml:space="preserve"> coding in this table.</w:t>
            </w:r>
          </w:p>
          <w:p w14:paraId="57920906" w14:textId="77777777" w:rsidR="00CE50D5" w:rsidRPr="00E80F49" w:rsidRDefault="00CE50D5">
            <w:pPr>
              <w:pStyle w:val="TAN"/>
              <w:rPr>
                <w:lang w:eastAsia="zh-CN"/>
              </w:rPr>
            </w:pPr>
            <w:r w:rsidRPr="00E80F49">
              <w:lastRenderedPageBreak/>
              <w:t>NOTE 4: Applicable to both EN-DC configurations not affected by any exception and EN-DC configurations affected by exceptions, corresponding to Table 7.3B.2.3_1.2.4.1-1.</w:t>
            </w:r>
            <w:r w:rsidRPr="00E80F49">
              <w:rPr>
                <w:lang w:eastAsia="zh-CN"/>
              </w:rPr>
              <w:t xml:space="preserve"> </w:t>
            </w:r>
          </w:p>
          <w:p w14:paraId="18711F9F" w14:textId="77777777" w:rsidR="00CE50D5" w:rsidRPr="00E80F49" w:rsidRDefault="00CE50D5">
            <w:pPr>
              <w:pStyle w:val="TAN"/>
              <w:rPr>
                <w:lang w:eastAsia="en-US"/>
              </w:rPr>
            </w:pPr>
            <w:r w:rsidRPr="00E80F49">
              <w:rPr>
                <w:lang w:eastAsia="zh-CN"/>
              </w:rPr>
              <w:t xml:space="preserve">NOTE 5: Only applicable to </w:t>
            </w:r>
            <w:r w:rsidRPr="00E80F49">
              <w:t>EN-DC configurations affected by exceptions, including UL harmonics, harmonic mixing, cross band isolation and 2UL intermodulation.</w:t>
            </w:r>
          </w:p>
        </w:tc>
      </w:tr>
    </w:tbl>
    <w:p w14:paraId="10BCF8E8" w14:textId="77777777" w:rsidR="006060A9" w:rsidRPr="00E80F49" w:rsidRDefault="006060A9" w:rsidP="006060A9">
      <w:pPr>
        <w:pStyle w:val="Heading2"/>
      </w:pPr>
      <w:bookmarkStart w:id="3332" w:name="_Toc68073959"/>
      <w:bookmarkStart w:id="3333" w:name="_Toc75371821"/>
      <w:bookmarkStart w:id="3334" w:name="_Toc83727889"/>
      <w:bookmarkStart w:id="3335" w:name="_Toc100005994"/>
      <w:bookmarkStart w:id="3336" w:name="_Toc106703542"/>
      <w:r w:rsidRPr="00E80F49">
        <w:lastRenderedPageBreak/>
        <w:t>D.2.7</w:t>
      </w:r>
      <w:r w:rsidRPr="00E80F49">
        <w:tab/>
        <w:t>Test Environment</w:t>
      </w:r>
      <w:bookmarkEnd w:id="3332"/>
      <w:bookmarkEnd w:id="3333"/>
      <w:bookmarkEnd w:id="3334"/>
      <w:bookmarkEnd w:id="3335"/>
      <w:bookmarkEnd w:id="3336"/>
    </w:p>
    <w:p w14:paraId="3CA5857E" w14:textId="77777777" w:rsidR="006060A9" w:rsidRPr="00E80F49" w:rsidRDefault="006060A9" w:rsidP="006060A9">
      <w:pPr>
        <w:rPr>
          <w:lang w:eastAsia="ja-JP"/>
        </w:rPr>
      </w:pPr>
      <w:r w:rsidRPr="00E80F49">
        <w:rPr>
          <w:lang w:eastAsia="ja-JP"/>
        </w:rPr>
        <w:t xml:space="preserve">The test environment for FR1 EN-DC RX sensitivity measurement is </w:t>
      </w:r>
      <w:r w:rsidRPr="00E80F49">
        <w:t>Normal, TL/VL, TL/VH, TH/VL, TH/VH</w:t>
      </w:r>
      <w:r w:rsidRPr="00E80F49">
        <w:rPr>
          <w:lang w:eastAsia="ja-JP"/>
        </w:rPr>
        <w:t xml:space="preserve"> (same as for NR CA).</w:t>
      </w:r>
    </w:p>
    <w:p w14:paraId="34FF08DE" w14:textId="77777777" w:rsidR="006060A9" w:rsidRPr="00E80F49" w:rsidRDefault="006060A9" w:rsidP="006060A9">
      <w:pPr>
        <w:pStyle w:val="Heading2"/>
      </w:pPr>
      <w:bookmarkStart w:id="3337" w:name="_Toc68073960"/>
      <w:bookmarkStart w:id="3338" w:name="_Toc75371822"/>
      <w:bookmarkStart w:id="3339" w:name="_Toc83727890"/>
      <w:bookmarkStart w:id="3340" w:name="_Toc100005995"/>
      <w:bookmarkStart w:id="3341" w:name="_Toc106703543"/>
      <w:r w:rsidRPr="00E80F49">
        <w:t>D.2.8</w:t>
      </w:r>
      <w:r w:rsidRPr="00E80F49">
        <w:tab/>
        <w:t>Test Frequencies selections for EN-DC</w:t>
      </w:r>
      <w:bookmarkEnd w:id="3337"/>
      <w:bookmarkEnd w:id="3338"/>
      <w:bookmarkEnd w:id="3339"/>
      <w:bookmarkEnd w:id="3340"/>
      <w:bookmarkEnd w:id="3341"/>
    </w:p>
    <w:p w14:paraId="3703FB2D" w14:textId="089C9BA5" w:rsidR="006060A9" w:rsidRPr="00E80F49" w:rsidRDefault="006060A9" w:rsidP="006060A9">
      <w:pPr>
        <w:rPr>
          <w:rFonts w:eastAsia="MS Mincho"/>
          <w:lang w:eastAsia="ja-JP"/>
        </w:rPr>
      </w:pPr>
      <w:r w:rsidRPr="00E80F49">
        <w:rPr>
          <w:rFonts w:eastAsia="MS Mincho"/>
          <w:lang w:eastAsia="ja-JP"/>
        </w:rPr>
        <w:t xml:space="preserve">In E-UTRA DL CA and UL CA reference sensitivity testing, Low range and High range are selected for intra-band CA testing. </w:t>
      </w:r>
      <w:r w:rsidR="00605797" w:rsidRPr="00E80F49">
        <w:rPr>
          <w:rFonts w:eastAsia="MS Mincho"/>
          <w:lang w:eastAsia="ja-JP"/>
        </w:rPr>
        <w:t>Mid-range</w:t>
      </w:r>
      <w:r w:rsidRPr="00E80F49">
        <w:rPr>
          <w:rFonts w:eastAsia="MS Mincho"/>
          <w:lang w:eastAsia="ja-JP"/>
        </w:rPr>
        <w:t xml:space="preserve"> is selected for inter band E-UTRA CA testing.</w:t>
      </w:r>
    </w:p>
    <w:p w14:paraId="2EC7AE9D" w14:textId="7B0BC136" w:rsidR="006060A9" w:rsidRPr="00E80F49" w:rsidRDefault="006060A9" w:rsidP="006060A9">
      <w:r w:rsidRPr="00E80F49">
        <w:t xml:space="preserve">In standalone NR CA reference sensitivity testing, Low and High Range are tested as default for intra-band and </w:t>
      </w:r>
      <w:r w:rsidR="00605797" w:rsidRPr="00E80F49">
        <w:t>Mid-range</w:t>
      </w:r>
      <w:r w:rsidRPr="00E80F49">
        <w:t xml:space="preserve"> for inter-band. For CA combinations containing intra-band configuration in an inter-band CA configuration, low and high range are tested for intra-band CA and mid channel for inter-band without intra-band component.</w:t>
      </w:r>
    </w:p>
    <w:p w14:paraId="3D827887" w14:textId="77777777" w:rsidR="006060A9" w:rsidRPr="00E80F49" w:rsidRDefault="006060A9" w:rsidP="006060A9">
      <w:r w:rsidRPr="00E80F49">
        <w:t>The same principle shall apply for EN-DC testing.</w:t>
      </w:r>
    </w:p>
    <w:p w14:paraId="5156B56C" w14:textId="0DC7D518" w:rsidR="006060A9" w:rsidRPr="00E80F49" w:rsidRDefault="006060A9" w:rsidP="006060A9">
      <w:r w:rsidRPr="00E80F49">
        <w:t>For EN-DC configurations affected by exceptions</w:t>
      </w:r>
      <w:r w:rsidR="00CE50D5" w:rsidRPr="00E80F49">
        <w:t>,</w:t>
      </w:r>
      <w:r w:rsidRPr="00E80F49">
        <w:t xml:space="preserve"> the test frequency cannot be freely chosen. One test frequency per exception requirement is sufficient to test the requirement. This is indicated in Table D.2.8-1 following the frequency relation formulas defined in clause D.2.3. Exceptions in TS 38.101-3 clause 7.3A.5 (2UL intermodulation) are not specified since the test frequency and channel bandwidth is already specified in TS 38.101-1.</w:t>
      </w:r>
    </w:p>
    <w:p w14:paraId="067ADD09" w14:textId="10D53F6E" w:rsidR="006060A9" w:rsidRPr="00E80F49" w:rsidRDefault="006060A9" w:rsidP="006060A9">
      <w:pPr>
        <w:pStyle w:val="TH"/>
      </w:pPr>
      <w:r w:rsidRPr="00E80F49">
        <w:lastRenderedPageBreak/>
        <w:t>Table D.2.8-1: Test frequency selection per band pair for exceptions avoidable by test frequency setting (UL harmonics, Rx mixing, cross band isolation)</w:t>
      </w:r>
    </w:p>
    <w:tbl>
      <w:tblPr>
        <w:tblW w:w="1006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342" w:author="5825" w:date="2022-09-21T09:14:00Z">
          <w:tblPr>
            <w:tblW w:w="1016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549"/>
        <w:gridCol w:w="1704"/>
        <w:gridCol w:w="1843"/>
        <w:gridCol w:w="1984"/>
        <w:gridCol w:w="2975"/>
        <w:gridCol w:w="14"/>
        <w:tblGridChange w:id="3343">
          <w:tblGrid>
            <w:gridCol w:w="1549"/>
            <w:gridCol w:w="1704"/>
            <w:gridCol w:w="1843"/>
            <w:gridCol w:w="1984"/>
            <w:gridCol w:w="2975"/>
            <w:gridCol w:w="14"/>
          </w:tblGrid>
        </w:tblGridChange>
      </w:tblGrid>
      <w:tr w:rsidR="006060A9" w:rsidRPr="00E80F49" w14:paraId="55611B41" w14:textId="77777777" w:rsidTr="003D4219">
        <w:trPr>
          <w:gridAfter w:val="1"/>
          <w:wAfter w:w="14" w:type="dxa"/>
          <w:trHeight w:val="248"/>
          <w:trPrChange w:id="3344" w:author="5825" w:date="2022-09-21T09:14:00Z">
            <w:trPr>
              <w:gridAfter w:val="1"/>
              <w:wAfter w:w="113" w:type="dxa"/>
              <w:trHeight w:val="248"/>
            </w:trPr>
          </w:trPrChange>
        </w:trPr>
        <w:tc>
          <w:tcPr>
            <w:tcW w:w="1549" w:type="dxa"/>
            <w:tcPrChange w:id="3345" w:author="5825" w:date="2022-09-21T09:14:00Z">
              <w:tcPr>
                <w:tcW w:w="1549" w:type="dxa"/>
              </w:tcPr>
            </w:tcPrChange>
          </w:tcPr>
          <w:p w14:paraId="327E4BDB" w14:textId="77777777" w:rsidR="006060A9" w:rsidRPr="00E80F49" w:rsidRDefault="006060A9" w:rsidP="002E5133">
            <w:pPr>
              <w:pStyle w:val="TAH"/>
              <w:rPr>
                <w:rFonts w:cs="Arial"/>
              </w:rPr>
            </w:pPr>
            <w:r w:rsidRPr="00E80F49">
              <w:t xml:space="preserve">Band set </w:t>
            </w:r>
            <w:r w:rsidRPr="00E80F49">
              <w:br/>
              <w:t>(Note 2)</w:t>
            </w:r>
          </w:p>
        </w:tc>
        <w:tc>
          <w:tcPr>
            <w:tcW w:w="1704" w:type="dxa"/>
            <w:shd w:val="clear" w:color="auto" w:fill="auto"/>
            <w:tcPrChange w:id="3346" w:author="5825" w:date="2022-09-21T09:14:00Z">
              <w:tcPr>
                <w:tcW w:w="1704" w:type="dxa"/>
                <w:shd w:val="clear" w:color="auto" w:fill="auto"/>
              </w:tcPr>
            </w:tcPrChange>
          </w:tcPr>
          <w:p w14:paraId="3230E321" w14:textId="77777777" w:rsidR="006060A9" w:rsidRPr="00E80F49" w:rsidRDefault="006060A9" w:rsidP="002E5133">
            <w:pPr>
              <w:pStyle w:val="TAH"/>
            </w:pPr>
            <w:r w:rsidRPr="00E80F49">
              <w:t>Frequency</w:t>
            </w:r>
          </w:p>
        </w:tc>
        <w:tc>
          <w:tcPr>
            <w:tcW w:w="1843" w:type="dxa"/>
            <w:shd w:val="clear" w:color="auto" w:fill="auto"/>
            <w:tcPrChange w:id="3347" w:author="5825" w:date="2022-09-21T09:14:00Z">
              <w:tcPr>
                <w:tcW w:w="1843" w:type="dxa"/>
                <w:shd w:val="clear" w:color="auto" w:fill="auto"/>
              </w:tcPr>
            </w:tcPrChange>
          </w:tcPr>
          <w:p w14:paraId="18864946" w14:textId="77777777" w:rsidR="006060A9" w:rsidRPr="00E80F49" w:rsidRDefault="006060A9" w:rsidP="002E5133">
            <w:pPr>
              <w:pStyle w:val="TAH"/>
            </w:pPr>
            <w:r w:rsidRPr="00E80F49">
              <w:t>Channel BW [MHz]</w:t>
            </w:r>
          </w:p>
        </w:tc>
        <w:tc>
          <w:tcPr>
            <w:tcW w:w="1984" w:type="dxa"/>
            <w:tcPrChange w:id="3348" w:author="5825" w:date="2022-09-21T09:14:00Z">
              <w:tcPr>
                <w:tcW w:w="1984" w:type="dxa"/>
              </w:tcPr>
            </w:tcPrChange>
          </w:tcPr>
          <w:p w14:paraId="72B5C590" w14:textId="77777777" w:rsidR="006060A9" w:rsidRPr="00E80F49" w:rsidRDefault="006060A9" w:rsidP="002E5133">
            <w:pPr>
              <w:pStyle w:val="TAH"/>
            </w:pPr>
            <w:r w:rsidRPr="00E80F49">
              <w:t>Exception type</w:t>
            </w:r>
          </w:p>
        </w:tc>
        <w:tc>
          <w:tcPr>
            <w:tcW w:w="2975" w:type="dxa"/>
            <w:vAlign w:val="center"/>
            <w:tcPrChange w:id="3349" w:author="5825" w:date="2022-09-21T09:14:00Z">
              <w:tcPr>
                <w:tcW w:w="2975" w:type="dxa"/>
                <w:vAlign w:val="center"/>
              </w:tcPr>
            </w:tcPrChange>
          </w:tcPr>
          <w:p w14:paraId="42691BED" w14:textId="77777777" w:rsidR="006060A9" w:rsidRPr="00E80F49" w:rsidRDefault="006060A9" w:rsidP="002E5133">
            <w:pPr>
              <w:pStyle w:val="TAH"/>
            </w:pPr>
            <w:r w:rsidRPr="00E80F49">
              <w:t>Comments</w:t>
            </w:r>
          </w:p>
        </w:tc>
      </w:tr>
      <w:tr w:rsidR="006060A9" w:rsidRPr="00E80F49" w14:paraId="1862473C" w14:textId="77777777" w:rsidTr="003D4219">
        <w:trPr>
          <w:gridAfter w:val="1"/>
          <w:wAfter w:w="14" w:type="dxa"/>
          <w:trHeight w:val="248"/>
          <w:trPrChange w:id="3350" w:author="5825" w:date="2022-09-21T09:14:00Z">
            <w:trPr>
              <w:gridAfter w:val="1"/>
              <w:wAfter w:w="113" w:type="dxa"/>
              <w:trHeight w:val="248"/>
            </w:trPr>
          </w:trPrChange>
        </w:trPr>
        <w:tc>
          <w:tcPr>
            <w:tcW w:w="1549" w:type="dxa"/>
            <w:vMerge w:val="restart"/>
            <w:vAlign w:val="center"/>
            <w:tcPrChange w:id="3351" w:author="5825" w:date="2022-09-21T09:14:00Z">
              <w:tcPr>
                <w:tcW w:w="1549" w:type="dxa"/>
                <w:vMerge w:val="restart"/>
                <w:vAlign w:val="center"/>
              </w:tcPr>
            </w:tcPrChange>
          </w:tcPr>
          <w:p w14:paraId="095F6362" w14:textId="77777777" w:rsidR="006060A9" w:rsidRPr="00E80F49" w:rsidRDefault="006060A9" w:rsidP="002E5133">
            <w:pPr>
              <w:pStyle w:val="TAL"/>
              <w:jc w:val="center"/>
              <w:rPr>
                <w:rFonts w:cs="Arial"/>
                <w:szCs w:val="18"/>
              </w:rPr>
            </w:pPr>
            <w:r w:rsidRPr="00E80F49">
              <w:rPr>
                <w:rFonts w:cs="Arial"/>
                <w:b/>
                <w:bCs/>
                <w:szCs w:val="18"/>
              </w:rPr>
              <w:t xml:space="preserve">1A </w:t>
            </w:r>
            <w:r w:rsidRPr="00E80F49">
              <w:rPr>
                <w:rFonts w:cs="Arial"/>
                <w:szCs w:val="18"/>
              </w:rPr>
              <w:t>/ n3A</w:t>
            </w:r>
          </w:p>
        </w:tc>
        <w:tc>
          <w:tcPr>
            <w:tcW w:w="1704" w:type="dxa"/>
            <w:shd w:val="clear" w:color="auto" w:fill="auto"/>
            <w:vAlign w:val="center"/>
            <w:tcPrChange w:id="3352" w:author="5825" w:date="2022-09-21T09:14:00Z">
              <w:tcPr>
                <w:tcW w:w="1704" w:type="dxa"/>
                <w:shd w:val="clear" w:color="auto" w:fill="auto"/>
                <w:vAlign w:val="center"/>
              </w:tcPr>
            </w:tcPrChange>
          </w:tcPr>
          <w:p w14:paraId="2B74671E" w14:textId="77777777" w:rsidR="006060A9" w:rsidRPr="00E80F49" w:rsidRDefault="006060A9" w:rsidP="002E5133">
            <w:pPr>
              <w:pStyle w:val="TAC"/>
              <w:rPr>
                <w:rFonts w:cs="Arial"/>
                <w:szCs w:val="18"/>
              </w:rPr>
            </w:pPr>
            <w:r w:rsidRPr="00E80F49">
              <w:rPr>
                <w:rFonts w:cs="Arial"/>
                <w:szCs w:val="18"/>
              </w:rPr>
              <w:t>Mid/Mid</w:t>
            </w:r>
          </w:p>
        </w:tc>
        <w:tc>
          <w:tcPr>
            <w:tcW w:w="1843" w:type="dxa"/>
            <w:shd w:val="clear" w:color="auto" w:fill="auto"/>
            <w:vAlign w:val="center"/>
            <w:tcPrChange w:id="3353" w:author="5825" w:date="2022-09-21T09:14:00Z">
              <w:tcPr>
                <w:tcW w:w="1843" w:type="dxa"/>
                <w:shd w:val="clear" w:color="auto" w:fill="auto"/>
                <w:vAlign w:val="center"/>
              </w:tcPr>
            </w:tcPrChange>
          </w:tcPr>
          <w:p w14:paraId="2BA4AC70" w14:textId="77777777" w:rsidR="006060A9" w:rsidRPr="00E80F49" w:rsidRDefault="006060A9" w:rsidP="002E5133">
            <w:pPr>
              <w:pStyle w:val="TAC"/>
              <w:rPr>
                <w:rFonts w:cs="Arial"/>
                <w:szCs w:val="18"/>
              </w:rPr>
            </w:pPr>
            <w:r w:rsidRPr="00E80F49">
              <w:rPr>
                <w:rFonts w:cs="Arial"/>
                <w:szCs w:val="18"/>
              </w:rPr>
              <w:t>Highest/Highest</w:t>
            </w:r>
          </w:p>
        </w:tc>
        <w:tc>
          <w:tcPr>
            <w:tcW w:w="1984" w:type="dxa"/>
            <w:vAlign w:val="center"/>
            <w:tcPrChange w:id="3354" w:author="5825" w:date="2022-09-21T09:14:00Z">
              <w:tcPr>
                <w:tcW w:w="1984" w:type="dxa"/>
                <w:vAlign w:val="center"/>
              </w:tcPr>
            </w:tcPrChange>
          </w:tcPr>
          <w:p w14:paraId="6778038D" w14:textId="77777777" w:rsidR="006060A9" w:rsidRPr="00E80F49" w:rsidRDefault="006060A9" w:rsidP="002E5133">
            <w:pPr>
              <w:pStyle w:val="TAC"/>
              <w:rPr>
                <w:rFonts w:cs="Arial"/>
                <w:szCs w:val="18"/>
              </w:rPr>
            </w:pPr>
            <w:r w:rsidRPr="00E80F49">
              <w:rPr>
                <w:rFonts w:cs="Arial"/>
                <w:szCs w:val="18"/>
              </w:rPr>
              <w:t>-</w:t>
            </w:r>
          </w:p>
        </w:tc>
        <w:tc>
          <w:tcPr>
            <w:tcW w:w="2975" w:type="dxa"/>
            <w:vAlign w:val="center"/>
            <w:tcPrChange w:id="3355" w:author="5825" w:date="2022-09-21T09:14:00Z">
              <w:tcPr>
                <w:tcW w:w="2975" w:type="dxa"/>
                <w:vAlign w:val="center"/>
              </w:tcPr>
            </w:tcPrChange>
          </w:tcPr>
          <w:p w14:paraId="022D2147" w14:textId="77777777" w:rsidR="006060A9" w:rsidRPr="00E80F49" w:rsidRDefault="006060A9" w:rsidP="002E5133">
            <w:pPr>
              <w:pStyle w:val="TAL"/>
              <w:rPr>
                <w:rFonts w:cs="Arial"/>
                <w:szCs w:val="18"/>
              </w:rPr>
            </w:pPr>
            <w:r w:rsidRPr="00E80F49">
              <w:rPr>
                <w:rFonts w:cs="Arial"/>
                <w:szCs w:val="18"/>
              </w:rPr>
              <w:t>Non-Exception.</w:t>
            </w:r>
          </w:p>
        </w:tc>
      </w:tr>
      <w:tr w:rsidR="006060A9" w:rsidRPr="00E80F49" w14:paraId="0085FE78" w14:textId="77777777" w:rsidTr="003D4219">
        <w:trPr>
          <w:gridAfter w:val="1"/>
          <w:wAfter w:w="14" w:type="dxa"/>
          <w:trHeight w:val="248"/>
          <w:trPrChange w:id="3356" w:author="5825" w:date="2022-09-21T09:14:00Z">
            <w:trPr>
              <w:gridAfter w:val="1"/>
              <w:wAfter w:w="113" w:type="dxa"/>
              <w:trHeight w:val="248"/>
            </w:trPr>
          </w:trPrChange>
        </w:trPr>
        <w:tc>
          <w:tcPr>
            <w:tcW w:w="1549" w:type="dxa"/>
            <w:vMerge/>
            <w:vAlign w:val="center"/>
            <w:tcPrChange w:id="3357" w:author="5825" w:date="2022-09-21T09:14:00Z">
              <w:tcPr>
                <w:tcW w:w="1549" w:type="dxa"/>
                <w:vMerge/>
                <w:vAlign w:val="center"/>
              </w:tcPr>
            </w:tcPrChange>
          </w:tcPr>
          <w:p w14:paraId="0D53833F" w14:textId="77777777" w:rsidR="006060A9" w:rsidRPr="00E80F49" w:rsidRDefault="006060A9" w:rsidP="002E5133">
            <w:pPr>
              <w:pStyle w:val="TAL"/>
              <w:jc w:val="center"/>
              <w:rPr>
                <w:rFonts w:cs="Arial"/>
                <w:szCs w:val="18"/>
              </w:rPr>
            </w:pPr>
          </w:p>
        </w:tc>
        <w:tc>
          <w:tcPr>
            <w:tcW w:w="1704" w:type="dxa"/>
            <w:shd w:val="clear" w:color="auto" w:fill="auto"/>
            <w:vAlign w:val="center"/>
            <w:tcPrChange w:id="3358" w:author="5825" w:date="2022-09-21T09:14:00Z">
              <w:tcPr>
                <w:tcW w:w="1704" w:type="dxa"/>
                <w:shd w:val="clear" w:color="auto" w:fill="auto"/>
                <w:vAlign w:val="center"/>
              </w:tcPr>
            </w:tcPrChange>
          </w:tcPr>
          <w:p w14:paraId="57DEC613" w14:textId="77777777" w:rsidR="006060A9" w:rsidRPr="00E80F49" w:rsidRDefault="006060A9" w:rsidP="002E5133">
            <w:pPr>
              <w:pStyle w:val="TAC"/>
              <w:rPr>
                <w:rFonts w:cs="Arial"/>
                <w:szCs w:val="18"/>
              </w:rPr>
            </w:pPr>
            <w:r w:rsidRPr="00E80F49">
              <w:rPr>
                <w:rFonts w:cs="Arial"/>
                <w:szCs w:val="18"/>
              </w:rPr>
              <w:t>Low/High</w:t>
            </w:r>
          </w:p>
        </w:tc>
        <w:tc>
          <w:tcPr>
            <w:tcW w:w="1843" w:type="dxa"/>
            <w:shd w:val="clear" w:color="auto" w:fill="auto"/>
            <w:vAlign w:val="center"/>
            <w:tcPrChange w:id="3359" w:author="5825" w:date="2022-09-21T09:14:00Z">
              <w:tcPr>
                <w:tcW w:w="1843" w:type="dxa"/>
                <w:shd w:val="clear" w:color="auto" w:fill="auto"/>
                <w:vAlign w:val="center"/>
              </w:tcPr>
            </w:tcPrChange>
          </w:tcPr>
          <w:p w14:paraId="1861BDF7" w14:textId="77777777" w:rsidR="006060A9" w:rsidRPr="00E80F49" w:rsidRDefault="006060A9" w:rsidP="002E5133">
            <w:pPr>
              <w:pStyle w:val="TAC"/>
              <w:rPr>
                <w:rFonts w:cs="Arial"/>
                <w:szCs w:val="18"/>
              </w:rPr>
            </w:pPr>
            <w:r w:rsidRPr="00E80F49">
              <w:rPr>
                <w:rFonts w:cs="Arial"/>
                <w:szCs w:val="18"/>
              </w:rPr>
              <w:t>20 / 40</w:t>
            </w:r>
          </w:p>
        </w:tc>
        <w:tc>
          <w:tcPr>
            <w:tcW w:w="1984" w:type="dxa"/>
            <w:vAlign w:val="center"/>
            <w:tcPrChange w:id="3360" w:author="5825" w:date="2022-09-21T09:14:00Z">
              <w:tcPr>
                <w:tcW w:w="1984" w:type="dxa"/>
                <w:vAlign w:val="center"/>
              </w:tcPr>
            </w:tcPrChange>
          </w:tcPr>
          <w:p w14:paraId="78C17841" w14:textId="77777777" w:rsidR="006060A9" w:rsidRPr="00E80F49" w:rsidRDefault="006060A9" w:rsidP="002E5133">
            <w:pPr>
              <w:pStyle w:val="TAC"/>
              <w:rPr>
                <w:rFonts w:cs="Arial"/>
                <w:szCs w:val="18"/>
                <w:lang w:eastAsia="zh-CN"/>
              </w:rPr>
            </w:pPr>
            <w:r w:rsidRPr="00E80F49">
              <w:rPr>
                <w:rFonts w:cs="Arial"/>
                <w:szCs w:val="18"/>
              </w:rPr>
              <w:t>Cross band isolation</w:t>
            </w:r>
          </w:p>
        </w:tc>
        <w:tc>
          <w:tcPr>
            <w:tcW w:w="2975" w:type="dxa"/>
            <w:vAlign w:val="center"/>
            <w:tcPrChange w:id="3361" w:author="5825" w:date="2022-09-21T09:14:00Z">
              <w:tcPr>
                <w:tcW w:w="2975" w:type="dxa"/>
                <w:vAlign w:val="center"/>
              </w:tcPr>
            </w:tcPrChange>
          </w:tcPr>
          <w:p w14:paraId="312F596A" w14:textId="77777777" w:rsidR="006060A9" w:rsidRPr="00E80F49" w:rsidRDefault="006060A9" w:rsidP="002E5133">
            <w:pPr>
              <w:pStyle w:val="TAL"/>
              <w:rPr>
                <w:rFonts w:cs="Arial"/>
                <w:szCs w:val="18"/>
                <w:lang w:eastAsia="zh-CN"/>
              </w:rPr>
            </w:pPr>
            <w:r w:rsidRPr="00E80F49">
              <w:rPr>
                <w:rFonts w:cs="Arial"/>
                <w:szCs w:val="18"/>
              </w:rPr>
              <w:t>Exception in TS 38.101-3 table 7.3B.2.3.4-1</w:t>
            </w:r>
          </w:p>
        </w:tc>
      </w:tr>
      <w:tr w:rsidR="00D02FDD" w:rsidRPr="00E80F49" w14:paraId="7DC518F0" w14:textId="77777777" w:rsidTr="003D4219">
        <w:tblPrEx>
          <w:tblPrExChange w:id="3362" w:author="5826" w:date="2022-09-21T09:16:00Z">
            <w:tblPrEx>
              <w:tblW w:w="10069" w:type="dxa"/>
            </w:tblPrEx>
          </w:tblPrExChange>
        </w:tblPrEx>
        <w:trPr>
          <w:gridAfter w:val="1"/>
          <w:wAfter w:w="14" w:type="dxa"/>
          <w:trHeight w:val="248"/>
          <w:ins w:id="3363" w:author="5826" w:date="2022-09-21T09:16:00Z"/>
          <w:trPrChange w:id="3364" w:author="5826" w:date="2022-09-21T09:16:00Z">
            <w:trPr>
              <w:gridAfter w:val="1"/>
              <w:wAfter w:w="14" w:type="dxa"/>
              <w:trHeight w:val="248"/>
            </w:trPr>
          </w:trPrChange>
        </w:trPr>
        <w:tc>
          <w:tcPr>
            <w:tcW w:w="1549" w:type="dxa"/>
            <w:tcBorders>
              <w:bottom w:val="nil"/>
            </w:tcBorders>
            <w:vAlign w:val="center"/>
            <w:tcPrChange w:id="3365" w:author="5826" w:date="2022-09-21T09:16:00Z">
              <w:tcPr>
                <w:tcW w:w="1549" w:type="dxa"/>
                <w:vAlign w:val="center"/>
              </w:tcPr>
            </w:tcPrChange>
          </w:tcPr>
          <w:p w14:paraId="3DB5D6F5" w14:textId="00A8E225" w:rsidR="00D02FDD" w:rsidRPr="00E80F49" w:rsidRDefault="00D02FDD" w:rsidP="00D02FDD">
            <w:pPr>
              <w:pStyle w:val="TAL"/>
              <w:jc w:val="center"/>
              <w:rPr>
                <w:ins w:id="3366" w:author="5826" w:date="2022-09-21T09:16:00Z"/>
                <w:rFonts w:cs="Arial"/>
                <w:szCs w:val="18"/>
              </w:rPr>
            </w:pPr>
            <w:ins w:id="3367" w:author="5826" w:date="2022-09-21T09:16:00Z">
              <w:r>
                <w:rPr>
                  <w:rFonts w:cs="Arial"/>
                  <w:b/>
                  <w:bCs/>
                  <w:szCs w:val="18"/>
                </w:rPr>
                <w:t>1A/77A</w:t>
              </w:r>
            </w:ins>
          </w:p>
        </w:tc>
        <w:tc>
          <w:tcPr>
            <w:tcW w:w="1704" w:type="dxa"/>
            <w:shd w:val="clear" w:color="auto" w:fill="auto"/>
            <w:vAlign w:val="center"/>
            <w:tcPrChange w:id="3368" w:author="5826" w:date="2022-09-21T09:16:00Z">
              <w:tcPr>
                <w:tcW w:w="1704" w:type="dxa"/>
                <w:shd w:val="clear" w:color="auto" w:fill="auto"/>
                <w:vAlign w:val="center"/>
              </w:tcPr>
            </w:tcPrChange>
          </w:tcPr>
          <w:p w14:paraId="04044C5D" w14:textId="69F858EA" w:rsidR="00D02FDD" w:rsidRPr="00E80F49" w:rsidRDefault="00D02FDD" w:rsidP="00D02FDD">
            <w:pPr>
              <w:pStyle w:val="TAC"/>
              <w:rPr>
                <w:ins w:id="3369" w:author="5826" w:date="2022-09-21T09:16:00Z"/>
                <w:rFonts w:cs="Arial"/>
                <w:szCs w:val="18"/>
              </w:rPr>
            </w:pPr>
            <w:ins w:id="3370" w:author="5826" w:date="2022-09-21T09:16:00Z">
              <w:r>
                <w:rPr>
                  <w:rFonts w:eastAsia="MS Mincho"/>
                </w:rPr>
                <w:t>UL 1950/</w:t>
              </w:r>
              <w:r>
                <w:t xml:space="preserve"> </w:t>
              </w:r>
              <w:r>
                <w:rPr>
                  <w:rFonts w:eastAsia="MS Mincho"/>
                </w:rPr>
                <w:t>DL 3900</w:t>
              </w:r>
            </w:ins>
          </w:p>
        </w:tc>
        <w:tc>
          <w:tcPr>
            <w:tcW w:w="1843" w:type="dxa"/>
            <w:shd w:val="clear" w:color="auto" w:fill="auto"/>
            <w:vAlign w:val="center"/>
            <w:tcPrChange w:id="3371" w:author="5826" w:date="2022-09-21T09:16:00Z">
              <w:tcPr>
                <w:tcW w:w="1843" w:type="dxa"/>
                <w:shd w:val="clear" w:color="auto" w:fill="auto"/>
                <w:vAlign w:val="center"/>
              </w:tcPr>
            </w:tcPrChange>
          </w:tcPr>
          <w:p w14:paraId="33F24E66" w14:textId="7778010B" w:rsidR="00D02FDD" w:rsidRPr="00E80F49" w:rsidRDefault="00D02FDD" w:rsidP="00D02FDD">
            <w:pPr>
              <w:pStyle w:val="TAC"/>
              <w:rPr>
                <w:ins w:id="3372" w:author="5826" w:date="2022-09-21T09:16:00Z"/>
                <w:rFonts w:cs="Arial"/>
                <w:szCs w:val="18"/>
              </w:rPr>
            </w:pPr>
            <w:ins w:id="3373" w:author="5826" w:date="2022-09-21T09:16:00Z">
              <w:r>
                <w:rPr>
                  <w:rFonts w:cs="Arial"/>
                  <w:szCs w:val="18"/>
                </w:rPr>
                <w:t>20/100</w:t>
              </w:r>
            </w:ins>
          </w:p>
        </w:tc>
        <w:tc>
          <w:tcPr>
            <w:tcW w:w="1984" w:type="dxa"/>
            <w:vAlign w:val="center"/>
            <w:tcPrChange w:id="3374" w:author="5826" w:date="2022-09-21T09:16:00Z">
              <w:tcPr>
                <w:tcW w:w="1984" w:type="dxa"/>
                <w:vAlign w:val="center"/>
              </w:tcPr>
            </w:tcPrChange>
          </w:tcPr>
          <w:p w14:paraId="71B664E3" w14:textId="51CCE7D9" w:rsidR="00D02FDD" w:rsidRPr="00E80F49" w:rsidRDefault="00D02FDD" w:rsidP="00D02FDD">
            <w:pPr>
              <w:pStyle w:val="TAC"/>
              <w:rPr>
                <w:ins w:id="3375" w:author="5826" w:date="2022-09-21T09:16:00Z"/>
                <w:rFonts w:cs="Arial"/>
                <w:szCs w:val="18"/>
              </w:rPr>
            </w:pPr>
            <w:ins w:id="3376" w:author="5826" w:date="2022-09-21T09:16:00Z">
              <w:r>
                <w:rPr>
                  <w:rFonts w:cs="Arial"/>
                  <w:szCs w:val="18"/>
                </w:rPr>
                <w:t>UL Harmonic Interference</w:t>
              </w:r>
            </w:ins>
          </w:p>
        </w:tc>
        <w:tc>
          <w:tcPr>
            <w:tcW w:w="2975" w:type="dxa"/>
            <w:vAlign w:val="center"/>
            <w:tcPrChange w:id="3377" w:author="5826" w:date="2022-09-21T09:16:00Z">
              <w:tcPr>
                <w:tcW w:w="2975" w:type="dxa"/>
                <w:vAlign w:val="center"/>
              </w:tcPr>
            </w:tcPrChange>
          </w:tcPr>
          <w:p w14:paraId="7D493D64" w14:textId="3CE75C8E" w:rsidR="00D02FDD" w:rsidRPr="00E80F49" w:rsidRDefault="00D02FDD" w:rsidP="00D02FDD">
            <w:pPr>
              <w:pStyle w:val="TAL"/>
              <w:rPr>
                <w:ins w:id="3378" w:author="5826" w:date="2022-09-21T09:16:00Z"/>
                <w:rFonts w:cs="Arial"/>
                <w:szCs w:val="18"/>
              </w:rPr>
            </w:pPr>
            <w:ins w:id="3379" w:author="5826" w:date="2022-09-21T09:16:00Z">
              <w:r>
                <w:rPr>
                  <w:color w:val="000000"/>
                </w:rPr>
                <w:t>Exception Note 2 and 13 of TS 38.101-3 table 7.3B.2.3.1-1</w:t>
              </w:r>
            </w:ins>
          </w:p>
        </w:tc>
      </w:tr>
      <w:tr w:rsidR="00D02FDD" w:rsidRPr="00E80F49" w14:paraId="62A10987" w14:textId="77777777" w:rsidTr="003D4219">
        <w:tblPrEx>
          <w:tblPrExChange w:id="3380" w:author="5826" w:date="2022-09-21T09:16:00Z">
            <w:tblPrEx>
              <w:tblW w:w="10069" w:type="dxa"/>
            </w:tblPrEx>
          </w:tblPrExChange>
        </w:tblPrEx>
        <w:trPr>
          <w:gridAfter w:val="1"/>
          <w:wAfter w:w="14" w:type="dxa"/>
          <w:trHeight w:val="248"/>
          <w:ins w:id="3381" w:author="5826" w:date="2022-09-21T09:16:00Z"/>
          <w:trPrChange w:id="3382" w:author="5826" w:date="2022-09-21T09:16:00Z">
            <w:trPr>
              <w:gridAfter w:val="1"/>
              <w:wAfter w:w="14" w:type="dxa"/>
              <w:trHeight w:val="248"/>
            </w:trPr>
          </w:trPrChange>
        </w:trPr>
        <w:tc>
          <w:tcPr>
            <w:tcW w:w="1549" w:type="dxa"/>
            <w:tcBorders>
              <w:top w:val="nil"/>
              <w:bottom w:val="nil"/>
            </w:tcBorders>
            <w:vAlign w:val="center"/>
            <w:tcPrChange w:id="3383" w:author="5826" w:date="2022-09-21T09:16:00Z">
              <w:tcPr>
                <w:tcW w:w="1549" w:type="dxa"/>
                <w:vAlign w:val="center"/>
              </w:tcPr>
            </w:tcPrChange>
          </w:tcPr>
          <w:p w14:paraId="3CEFB6CF" w14:textId="77777777" w:rsidR="00D02FDD" w:rsidRPr="00E80F49" w:rsidRDefault="00D02FDD" w:rsidP="00D02FDD">
            <w:pPr>
              <w:pStyle w:val="TAL"/>
              <w:jc w:val="center"/>
              <w:rPr>
                <w:ins w:id="3384" w:author="5826" w:date="2022-09-21T09:16:00Z"/>
                <w:rFonts w:cs="Arial"/>
                <w:szCs w:val="18"/>
              </w:rPr>
            </w:pPr>
          </w:p>
        </w:tc>
        <w:tc>
          <w:tcPr>
            <w:tcW w:w="1704" w:type="dxa"/>
            <w:shd w:val="clear" w:color="auto" w:fill="auto"/>
            <w:vAlign w:val="center"/>
            <w:tcPrChange w:id="3385" w:author="5826" w:date="2022-09-21T09:16:00Z">
              <w:tcPr>
                <w:tcW w:w="1704" w:type="dxa"/>
                <w:shd w:val="clear" w:color="auto" w:fill="auto"/>
                <w:vAlign w:val="center"/>
              </w:tcPr>
            </w:tcPrChange>
          </w:tcPr>
          <w:p w14:paraId="5344ECEE" w14:textId="12D67C92" w:rsidR="00D02FDD" w:rsidRPr="00E80F49" w:rsidRDefault="00D02FDD" w:rsidP="00D02FDD">
            <w:pPr>
              <w:pStyle w:val="TAC"/>
              <w:rPr>
                <w:ins w:id="3386" w:author="5826" w:date="2022-09-21T09:16:00Z"/>
                <w:rFonts w:cs="Arial"/>
                <w:szCs w:val="18"/>
              </w:rPr>
            </w:pPr>
            <w:ins w:id="3387" w:author="5826" w:date="2022-09-21T09:16:00Z">
              <w:r>
                <w:rPr>
                  <w:rFonts w:eastAsia="MS Mincho"/>
                </w:rPr>
                <w:t>UL 1950/</w:t>
              </w:r>
              <w:r>
                <w:t xml:space="preserve"> </w:t>
              </w:r>
              <w:r>
                <w:rPr>
                  <w:rFonts w:eastAsia="MS Mincho"/>
                </w:rPr>
                <w:t>DL 3870</w:t>
              </w:r>
            </w:ins>
          </w:p>
        </w:tc>
        <w:tc>
          <w:tcPr>
            <w:tcW w:w="1843" w:type="dxa"/>
            <w:shd w:val="clear" w:color="auto" w:fill="auto"/>
            <w:vAlign w:val="center"/>
            <w:tcPrChange w:id="3388" w:author="5826" w:date="2022-09-21T09:16:00Z">
              <w:tcPr>
                <w:tcW w:w="1843" w:type="dxa"/>
                <w:shd w:val="clear" w:color="auto" w:fill="auto"/>
                <w:vAlign w:val="center"/>
              </w:tcPr>
            </w:tcPrChange>
          </w:tcPr>
          <w:p w14:paraId="1642361D" w14:textId="49759D5E" w:rsidR="00D02FDD" w:rsidRPr="00E80F49" w:rsidRDefault="00D02FDD" w:rsidP="00D02FDD">
            <w:pPr>
              <w:pStyle w:val="TAC"/>
              <w:rPr>
                <w:ins w:id="3389" w:author="5826" w:date="2022-09-21T09:16:00Z"/>
                <w:rFonts w:cs="Arial"/>
                <w:szCs w:val="18"/>
              </w:rPr>
            </w:pPr>
            <w:ins w:id="3390" w:author="5826" w:date="2022-09-21T09:16:00Z">
              <w:r>
                <w:rPr>
                  <w:rFonts w:cs="Arial"/>
                  <w:szCs w:val="18"/>
                </w:rPr>
                <w:t>20/20</w:t>
              </w:r>
            </w:ins>
          </w:p>
        </w:tc>
        <w:tc>
          <w:tcPr>
            <w:tcW w:w="1984" w:type="dxa"/>
            <w:vAlign w:val="center"/>
            <w:tcPrChange w:id="3391" w:author="5826" w:date="2022-09-21T09:16:00Z">
              <w:tcPr>
                <w:tcW w:w="1984" w:type="dxa"/>
                <w:vAlign w:val="center"/>
              </w:tcPr>
            </w:tcPrChange>
          </w:tcPr>
          <w:p w14:paraId="0522AD3D" w14:textId="4022FF0F" w:rsidR="00D02FDD" w:rsidRPr="00E80F49" w:rsidRDefault="00D02FDD" w:rsidP="00D02FDD">
            <w:pPr>
              <w:pStyle w:val="TAC"/>
              <w:rPr>
                <w:ins w:id="3392" w:author="5826" w:date="2022-09-21T09:16:00Z"/>
                <w:rFonts w:cs="Arial"/>
                <w:szCs w:val="18"/>
              </w:rPr>
            </w:pPr>
            <w:ins w:id="3393" w:author="5826" w:date="2022-09-21T09:16:00Z">
              <w:r>
                <w:rPr>
                  <w:rFonts w:cs="Arial"/>
                  <w:szCs w:val="18"/>
                </w:rPr>
                <w:t>UL Harmonic Interference</w:t>
              </w:r>
            </w:ins>
          </w:p>
        </w:tc>
        <w:tc>
          <w:tcPr>
            <w:tcW w:w="2975" w:type="dxa"/>
            <w:vAlign w:val="center"/>
            <w:tcPrChange w:id="3394" w:author="5826" w:date="2022-09-21T09:16:00Z">
              <w:tcPr>
                <w:tcW w:w="2975" w:type="dxa"/>
                <w:vAlign w:val="center"/>
              </w:tcPr>
            </w:tcPrChange>
          </w:tcPr>
          <w:p w14:paraId="1E5CA134" w14:textId="199FA91C" w:rsidR="00D02FDD" w:rsidRPr="00E80F49" w:rsidRDefault="00D02FDD" w:rsidP="00D02FDD">
            <w:pPr>
              <w:pStyle w:val="TAL"/>
              <w:rPr>
                <w:ins w:id="3395" w:author="5826" w:date="2022-09-21T09:16:00Z"/>
                <w:rFonts w:cs="Arial"/>
                <w:szCs w:val="18"/>
              </w:rPr>
            </w:pPr>
            <w:ins w:id="3396" w:author="5826" w:date="2022-09-21T09:16:00Z">
              <w:r>
                <w:rPr>
                  <w:color w:val="000000"/>
                </w:rPr>
                <w:t>Exception Note 3 and 13 of TS 38.101-3 table 7.3B.2.3.1-1</w:t>
              </w:r>
            </w:ins>
          </w:p>
        </w:tc>
      </w:tr>
      <w:tr w:rsidR="00D02FDD" w:rsidRPr="00E80F49" w14:paraId="38BDC825" w14:textId="77777777" w:rsidTr="003D4219">
        <w:tblPrEx>
          <w:tblPrExChange w:id="3397" w:author="5826" w:date="2022-09-21T09:16:00Z">
            <w:tblPrEx>
              <w:tblW w:w="10069" w:type="dxa"/>
            </w:tblPrEx>
          </w:tblPrExChange>
        </w:tblPrEx>
        <w:trPr>
          <w:gridAfter w:val="1"/>
          <w:wAfter w:w="14" w:type="dxa"/>
          <w:trHeight w:val="248"/>
          <w:ins w:id="3398" w:author="5826" w:date="2022-09-21T09:16:00Z"/>
          <w:trPrChange w:id="3399" w:author="5826" w:date="2022-09-21T09:16:00Z">
            <w:trPr>
              <w:gridAfter w:val="1"/>
              <w:wAfter w:w="14" w:type="dxa"/>
              <w:trHeight w:val="248"/>
            </w:trPr>
          </w:trPrChange>
        </w:trPr>
        <w:tc>
          <w:tcPr>
            <w:tcW w:w="1549" w:type="dxa"/>
            <w:tcBorders>
              <w:top w:val="nil"/>
              <w:bottom w:val="nil"/>
            </w:tcBorders>
            <w:vAlign w:val="center"/>
            <w:tcPrChange w:id="3400" w:author="5826" w:date="2022-09-21T09:16:00Z">
              <w:tcPr>
                <w:tcW w:w="1549" w:type="dxa"/>
                <w:vAlign w:val="center"/>
              </w:tcPr>
            </w:tcPrChange>
          </w:tcPr>
          <w:p w14:paraId="39F7430D" w14:textId="77777777" w:rsidR="00D02FDD" w:rsidRPr="00E80F49" w:rsidRDefault="00D02FDD" w:rsidP="00D02FDD">
            <w:pPr>
              <w:pStyle w:val="TAL"/>
              <w:jc w:val="center"/>
              <w:rPr>
                <w:ins w:id="3401" w:author="5826" w:date="2022-09-21T09:16:00Z"/>
                <w:rFonts w:cs="Arial"/>
                <w:szCs w:val="18"/>
              </w:rPr>
            </w:pPr>
          </w:p>
        </w:tc>
        <w:tc>
          <w:tcPr>
            <w:tcW w:w="1704" w:type="dxa"/>
            <w:shd w:val="clear" w:color="auto" w:fill="auto"/>
            <w:vAlign w:val="center"/>
            <w:tcPrChange w:id="3402" w:author="5826" w:date="2022-09-21T09:16:00Z">
              <w:tcPr>
                <w:tcW w:w="1704" w:type="dxa"/>
                <w:shd w:val="clear" w:color="auto" w:fill="auto"/>
                <w:vAlign w:val="center"/>
              </w:tcPr>
            </w:tcPrChange>
          </w:tcPr>
          <w:p w14:paraId="5DD40D9B" w14:textId="1D2755AA" w:rsidR="00D02FDD" w:rsidRPr="00E80F49" w:rsidRDefault="00D02FDD" w:rsidP="00D02FDD">
            <w:pPr>
              <w:pStyle w:val="TAC"/>
              <w:rPr>
                <w:ins w:id="3403" w:author="5826" w:date="2022-09-21T09:16:00Z"/>
                <w:rFonts w:cs="Arial"/>
                <w:szCs w:val="18"/>
              </w:rPr>
            </w:pPr>
            <w:ins w:id="3404" w:author="5826" w:date="2022-09-21T09:16:00Z">
              <w:r>
                <w:rPr>
                  <w:rFonts w:cs="Arial"/>
                  <w:szCs w:val="18"/>
                  <w:lang w:eastAsia="fr-FR"/>
                </w:rPr>
                <w:t>UL 1950/UL 4090.005</w:t>
              </w:r>
            </w:ins>
          </w:p>
        </w:tc>
        <w:tc>
          <w:tcPr>
            <w:tcW w:w="1843" w:type="dxa"/>
            <w:shd w:val="clear" w:color="auto" w:fill="auto"/>
            <w:vAlign w:val="center"/>
            <w:tcPrChange w:id="3405" w:author="5826" w:date="2022-09-21T09:16:00Z">
              <w:tcPr>
                <w:tcW w:w="1843" w:type="dxa"/>
                <w:shd w:val="clear" w:color="auto" w:fill="auto"/>
                <w:vAlign w:val="center"/>
              </w:tcPr>
            </w:tcPrChange>
          </w:tcPr>
          <w:p w14:paraId="2B1AE2E1" w14:textId="090E20F8" w:rsidR="00D02FDD" w:rsidRPr="00E80F49" w:rsidRDefault="00D02FDD" w:rsidP="00D02FDD">
            <w:pPr>
              <w:pStyle w:val="TAC"/>
              <w:rPr>
                <w:ins w:id="3406" w:author="5826" w:date="2022-09-21T09:16:00Z"/>
                <w:rFonts w:cs="Arial"/>
                <w:szCs w:val="18"/>
              </w:rPr>
            </w:pPr>
            <w:ins w:id="3407" w:author="5826" w:date="2022-09-21T09:16:00Z">
              <w:r>
                <w:rPr>
                  <w:rFonts w:cs="Arial"/>
                  <w:szCs w:val="18"/>
                </w:rPr>
                <w:t>5/5</w:t>
              </w:r>
            </w:ins>
          </w:p>
        </w:tc>
        <w:tc>
          <w:tcPr>
            <w:tcW w:w="1984" w:type="dxa"/>
            <w:vAlign w:val="center"/>
            <w:tcPrChange w:id="3408" w:author="5826" w:date="2022-09-21T09:16:00Z">
              <w:tcPr>
                <w:tcW w:w="1984" w:type="dxa"/>
                <w:vAlign w:val="center"/>
              </w:tcPr>
            </w:tcPrChange>
          </w:tcPr>
          <w:p w14:paraId="417E96F9" w14:textId="7E138522" w:rsidR="00D02FDD" w:rsidRPr="00E80F49" w:rsidRDefault="00D02FDD" w:rsidP="00D02FDD">
            <w:pPr>
              <w:pStyle w:val="TAC"/>
              <w:rPr>
                <w:ins w:id="3409" w:author="5826" w:date="2022-09-21T09:16:00Z"/>
                <w:rFonts w:cs="Arial"/>
                <w:szCs w:val="18"/>
              </w:rPr>
            </w:pPr>
            <w:ins w:id="3410" w:author="5826" w:date="2022-09-21T09:16:00Z">
              <w:r>
                <w:rPr>
                  <w:rFonts w:cs="Arial"/>
                  <w:szCs w:val="18"/>
                </w:rPr>
                <w:t>Dual UL intermodulation</w:t>
              </w:r>
            </w:ins>
          </w:p>
        </w:tc>
        <w:tc>
          <w:tcPr>
            <w:tcW w:w="2975" w:type="dxa"/>
            <w:vAlign w:val="center"/>
            <w:tcPrChange w:id="3411" w:author="5826" w:date="2022-09-21T09:16:00Z">
              <w:tcPr>
                <w:tcW w:w="2975" w:type="dxa"/>
                <w:vAlign w:val="center"/>
              </w:tcPr>
            </w:tcPrChange>
          </w:tcPr>
          <w:p w14:paraId="3072A201" w14:textId="4DE76EA6" w:rsidR="00D02FDD" w:rsidRPr="00E80F49" w:rsidRDefault="00D02FDD" w:rsidP="00D02FDD">
            <w:pPr>
              <w:pStyle w:val="TAL"/>
              <w:rPr>
                <w:ins w:id="3412" w:author="5826" w:date="2022-09-21T09:16:00Z"/>
                <w:rFonts w:cs="Arial"/>
                <w:szCs w:val="18"/>
              </w:rPr>
            </w:pPr>
            <w:ins w:id="3413" w:author="5826" w:date="2022-09-21T09:16:00Z">
              <w:r>
                <w:rPr>
                  <w:color w:val="000000"/>
                </w:rPr>
                <w:t>Exception in TS 38.101-3 Table 7.3B.2.3.5.1-1</w:t>
              </w:r>
            </w:ins>
          </w:p>
        </w:tc>
      </w:tr>
      <w:tr w:rsidR="00D02FDD" w:rsidRPr="00E80F49" w14:paraId="13CC6BC5" w14:textId="77777777" w:rsidTr="003D4219">
        <w:tblPrEx>
          <w:tblPrExChange w:id="3414" w:author="5826" w:date="2022-09-21T09:16:00Z">
            <w:tblPrEx>
              <w:tblW w:w="10069" w:type="dxa"/>
            </w:tblPrEx>
          </w:tblPrExChange>
        </w:tblPrEx>
        <w:trPr>
          <w:gridAfter w:val="1"/>
          <w:wAfter w:w="14" w:type="dxa"/>
          <w:trHeight w:val="248"/>
          <w:ins w:id="3415" w:author="5826" w:date="2022-09-21T09:16:00Z"/>
          <w:trPrChange w:id="3416" w:author="5826" w:date="2022-09-21T09:16:00Z">
            <w:trPr>
              <w:gridAfter w:val="1"/>
              <w:wAfter w:w="14" w:type="dxa"/>
              <w:trHeight w:val="248"/>
            </w:trPr>
          </w:trPrChange>
        </w:trPr>
        <w:tc>
          <w:tcPr>
            <w:tcW w:w="1549" w:type="dxa"/>
            <w:tcBorders>
              <w:top w:val="nil"/>
            </w:tcBorders>
            <w:vAlign w:val="center"/>
            <w:tcPrChange w:id="3417" w:author="5826" w:date="2022-09-21T09:16:00Z">
              <w:tcPr>
                <w:tcW w:w="1549" w:type="dxa"/>
                <w:vAlign w:val="center"/>
              </w:tcPr>
            </w:tcPrChange>
          </w:tcPr>
          <w:p w14:paraId="2180859D" w14:textId="77777777" w:rsidR="00D02FDD" w:rsidRPr="00E80F49" w:rsidRDefault="00D02FDD" w:rsidP="00D02FDD">
            <w:pPr>
              <w:pStyle w:val="TAL"/>
              <w:jc w:val="center"/>
              <w:rPr>
                <w:ins w:id="3418" w:author="5826" w:date="2022-09-21T09:16:00Z"/>
                <w:rFonts w:cs="Arial"/>
                <w:szCs w:val="18"/>
              </w:rPr>
            </w:pPr>
          </w:p>
        </w:tc>
        <w:tc>
          <w:tcPr>
            <w:tcW w:w="1704" w:type="dxa"/>
            <w:shd w:val="clear" w:color="auto" w:fill="auto"/>
            <w:vAlign w:val="center"/>
            <w:tcPrChange w:id="3419" w:author="5826" w:date="2022-09-21T09:16:00Z">
              <w:tcPr>
                <w:tcW w:w="1704" w:type="dxa"/>
                <w:shd w:val="clear" w:color="auto" w:fill="auto"/>
                <w:vAlign w:val="center"/>
              </w:tcPr>
            </w:tcPrChange>
          </w:tcPr>
          <w:p w14:paraId="5A928D28" w14:textId="428CB58A" w:rsidR="00D02FDD" w:rsidRPr="00E80F49" w:rsidRDefault="00D02FDD" w:rsidP="00D02FDD">
            <w:pPr>
              <w:pStyle w:val="TAC"/>
              <w:rPr>
                <w:ins w:id="3420" w:author="5826" w:date="2022-09-21T09:16:00Z"/>
                <w:rFonts w:cs="Arial"/>
                <w:szCs w:val="18"/>
              </w:rPr>
            </w:pPr>
            <w:ins w:id="3421" w:author="5826" w:date="2022-09-21T09:16:00Z">
              <w:r>
                <w:rPr>
                  <w:rFonts w:cs="Arial"/>
                  <w:szCs w:val="18"/>
                  <w:lang w:eastAsia="fr-FR"/>
                </w:rPr>
                <w:t>UL 1950/ UL3709.005</w:t>
              </w:r>
            </w:ins>
          </w:p>
        </w:tc>
        <w:tc>
          <w:tcPr>
            <w:tcW w:w="1843" w:type="dxa"/>
            <w:shd w:val="clear" w:color="auto" w:fill="auto"/>
            <w:vAlign w:val="center"/>
            <w:tcPrChange w:id="3422" w:author="5826" w:date="2022-09-21T09:16:00Z">
              <w:tcPr>
                <w:tcW w:w="1843" w:type="dxa"/>
                <w:shd w:val="clear" w:color="auto" w:fill="auto"/>
                <w:vAlign w:val="center"/>
              </w:tcPr>
            </w:tcPrChange>
          </w:tcPr>
          <w:p w14:paraId="433E2F6B" w14:textId="2B1D43CE" w:rsidR="00D02FDD" w:rsidRPr="00E80F49" w:rsidRDefault="00D02FDD" w:rsidP="00D02FDD">
            <w:pPr>
              <w:pStyle w:val="TAC"/>
              <w:rPr>
                <w:ins w:id="3423" w:author="5826" w:date="2022-09-21T09:16:00Z"/>
                <w:rFonts w:cs="Arial"/>
                <w:szCs w:val="18"/>
              </w:rPr>
            </w:pPr>
            <w:ins w:id="3424" w:author="5826" w:date="2022-09-21T09:16:00Z">
              <w:r>
                <w:rPr>
                  <w:rFonts w:cs="Arial"/>
                  <w:szCs w:val="18"/>
                </w:rPr>
                <w:t>5/5</w:t>
              </w:r>
            </w:ins>
          </w:p>
        </w:tc>
        <w:tc>
          <w:tcPr>
            <w:tcW w:w="1984" w:type="dxa"/>
            <w:vAlign w:val="center"/>
            <w:tcPrChange w:id="3425" w:author="5826" w:date="2022-09-21T09:16:00Z">
              <w:tcPr>
                <w:tcW w:w="1984" w:type="dxa"/>
                <w:vAlign w:val="center"/>
              </w:tcPr>
            </w:tcPrChange>
          </w:tcPr>
          <w:p w14:paraId="43ADE753" w14:textId="1CBEF30E" w:rsidR="00D02FDD" w:rsidRPr="00E80F49" w:rsidRDefault="00D02FDD" w:rsidP="00D02FDD">
            <w:pPr>
              <w:pStyle w:val="TAC"/>
              <w:rPr>
                <w:ins w:id="3426" w:author="5826" w:date="2022-09-21T09:16:00Z"/>
                <w:rFonts w:cs="Arial"/>
                <w:szCs w:val="18"/>
              </w:rPr>
            </w:pPr>
            <w:ins w:id="3427" w:author="5826" w:date="2022-09-21T09:16:00Z">
              <w:r>
                <w:rPr>
                  <w:rFonts w:cs="Arial"/>
                  <w:szCs w:val="18"/>
                </w:rPr>
                <w:t>Dual UL intermodulation</w:t>
              </w:r>
            </w:ins>
          </w:p>
        </w:tc>
        <w:tc>
          <w:tcPr>
            <w:tcW w:w="2975" w:type="dxa"/>
            <w:vAlign w:val="center"/>
            <w:tcPrChange w:id="3428" w:author="5826" w:date="2022-09-21T09:16:00Z">
              <w:tcPr>
                <w:tcW w:w="2975" w:type="dxa"/>
                <w:vAlign w:val="center"/>
              </w:tcPr>
            </w:tcPrChange>
          </w:tcPr>
          <w:p w14:paraId="019031A0" w14:textId="647F22EC" w:rsidR="00D02FDD" w:rsidRPr="00E80F49" w:rsidRDefault="00D02FDD" w:rsidP="00D02FDD">
            <w:pPr>
              <w:pStyle w:val="TAL"/>
              <w:rPr>
                <w:ins w:id="3429" w:author="5826" w:date="2022-09-21T09:16:00Z"/>
                <w:rFonts w:cs="Arial"/>
                <w:szCs w:val="18"/>
              </w:rPr>
            </w:pPr>
            <w:ins w:id="3430" w:author="5826" w:date="2022-09-21T09:16:00Z">
              <w:r>
                <w:rPr>
                  <w:color w:val="000000"/>
                </w:rPr>
                <w:t>Exception in TS 38.101-3 Table 7.3B.2.3.5.1-1</w:t>
              </w:r>
            </w:ins>
          </w:p>
        </w:tc>
      </w:tr>
      <w:tr w:rsidR="00D02FDD" w:rsidRPr="00E80F49" w14:paraId="41E6196D" w14:textId="77777777" w:rsidTr="003D4219">
        <w:trPr>
          <w:gridAfter w:val="1"/>
          <w:wAfter w:w="14" w:type="dxa"/>
          <w:trHeight w:val="248"/>
          <w:ins w:id="3431" w:author="5825" w:date="2022-09-21T09:13:00Z"/>
          <w:trPrChange w:id="3432" w:author="5825" w:date="2022-09-21T09:14:00Z">
            <w:trPr>
              <w:gridAfter w:val="1"/>
              <w:wAfter w:w="113" w:type="dxa"/>
              <w:trHeight w:val="248"/>
            </w:trPr>
          </w:trPrChange>
        </w:trPr>
        <w:tc>
          <w:tcPr>
            <w:tcW w:w="1549" w:type="dxa"/>
            <w:vAlign w:val="center"/>
            <w:tcPrChange w:id="3433" w:author="5825" w:date="2022-09-21T09:14:00Z">
              <w:tcPr>
                <w:tcW w:w="1549" w:type="dxa"/>
                <w:vAlign w:val="center"/>
              </w:tcPr>
            </w:tcPrChange>
          </w:tcPr>
          <w:p w14:paraId="21140455" w14:textId="6E704F63" w:rsidR="00D02FDD" w:rsidRPr="00E80F49" w:rsidRDefault="00D02FDD" w:rsidP="00D02FDD">
            <w:pPr>
              <w:pStyle w:val="TAL"/>
              <w:jc w:val="center"/>
              <w:rPr>
                <w:ins w:id="3434" w:author="5825" w:date="2022-09-21T09:13:00Z"/>
                <w:rFonts w:cs="Arial"/>
                <w:szCs w:val="18"/>
              </w:rPr>
            </w:pPr>
            <w:ins w:id="3435" w:author="5825" w:date="2022-09-21T09:14:00Z">
              <w:r>
                <w:rPr>
                  <w:rFonts w:cs="Arial"/>
                  <w:b/>
                  <w:bCs/>
                  <w:szCs w:val="18"/>
                </w:rPr>
                <w:t xml:space="preserve">2A </w:t>
              </w:r>
              <w:r>
                <w:rPr>
                  <w:rFonts w:cs="Arial"/>
                  <w:szCs w:val="18"/>
                </w:rPr>
                <w:t>/ n41A</w:t>
              </w:r>
            </w:ins>
          </w:p>
        </w:tc>
        <w:tc>
          <w:tcPr>
            <w:tcW w:w="1704" w:type="dxa"/>
            <w:shd w:val="clear" w:color="auto" w:fill="auto"/>
            <w:vAlign w:val="center"/>
            <w:tcPrChange w:id="3436" w:author="5825" w:date="2022-09-21T09:14:00Z">
              <w:tcPr>
                <w:tcW w:w="1704" w:type="dxa"/>
                <w:shd w:val="clear" w:color="auto" w:fill="auto"/>
                <w:vAlign w:val="center"/>
              </w:tcPr>
            </w:tcPrChange>
          </w:tcPr>
          <w:p w14:paraId="17F6ECF9" w14:textId="65A2851E" w:rsidR="00D02FDD" w:rsidRPr="00E80F49" w:rsidRDefault="00D02FDD" w:rsidP="00D02FDD">
            <w:pPr>
              <w:pStyle w:val="TAC"/>
              <w:rPr>
                <w:ins w:id="3437" w:author="5825" w:date="2022-09-21T09:13:00Z"/>
                <w:rFonts w:cs="Arial"/>
                <w:szCs w:val="18"/>
              </w:rPr>
            </w:pPr>
            <w:ins w:id="3438" w:author="5825" w:date="2022-09-21T09:14:00Z">
              <w:r>
                <w:rPr>
                  <w:rFonts w:cs="Arial"/>
                  <w:szCs w:val="18"/>
                  <w:lang w:eastAsia="fr-FR"/>
                </w:rPr>
                <w:t>High/Low</w:t>
              </w:r>
            </w:ins>
          </w:p>
        </w:tc>
        <w:tc>
          <w:tcPr>
            <w:tcW w:w="1843" w:type="dxa"/>
            <w:shd w:val="clear" w:color="auto" w:fill="auto"/>
            <w:vAlign w:val="center"/>
            <w:tcPrChange w:id="3439" w:author="5825" w:date="2022-09-21T09:14:00Z">
              <w:tcPr>
                <w:tcW w:w="1843" w:type="dxa"/>
                <w:shd w:val="clear" w:color="auto" w:fill="auto"/>
                <w:vAlign w:val="center"/>
              </w:tcPr>
            </w:tcPrChange>
          </w:tcPr>
          <w:p w14:paraId="76EDD9DB" w14:textId="26D9CF5A" w:rsidR="00D02FDD" w:rsidRPr="00E80F49" w:rsidRDefault="00D02FDD" w:rsidP="00D02FDD">
            <w:pPr>
              <w:pStyle w:val="TAC"/>
              <w:rPr>
                <w:ins w:id="3440" w:author="5825" w:date="2022-09-21T09:13:00Z"/>
                <w:rFonts w:cs="Arial"/>
                <w:szCs w:val="18"/>
              </w:rPr>
            </w:pPr>
            <w:ins w:id="3441" w:author="5825" w:date="2022-09-21T09:14:00Z">
              <w:r>
                <w:rPr>
                  <w:rFonts w:cs="Arial"/>
                  <w:szCs w:val="18"/>
                </w:rPr>
                <w:t>20/100</w:t>
              </w:r>
            </w:ins>
          </w:p>
        </w:tc>
        <w:tc>
          <w:tcPr>
            <w:tcW w:w="1984" w:type="dxa"/>
            <w:vAlign w:val="center"/>
            <w:tcPrChange w:id="3442" w:author="5825" w:date="2022-09-21T09:14:00Z">
              <w:tcPr>
                <w:tcW w:w="1984" w:type="dxa"/>
                <w:vAlign w:val="center"/>
              </w:tcPr>
            </w:tcPrChange>
          </w:tcPr>
          <w:p w14:paraId="1DCB98C0" w14:textId="0CF4886A" w:rsidR="00D02FDD" w:rsidRPr="00E80F49" w:rsidRDefault="00D02FDD" w:rsidP="00D02FDD">
            <w:pPr>
              <w:pStyle w:val="TAC"/>
              <w:rPr>
                <w:ins w:id="3443" w:author="5825" w:date="2022-09-21T09:13:00Z"/>
                <w:rFonts w:cs="Arial"/>
                <w:szCs w:val="18"/>
              </w:rPr>
            </w:pPr>
            <w:ins w:id="3444" w:author="5825" w:date="2022-09-21T09:14:00Z">
              <w:r>
                <w:rPr>
                  <w:rFonts w:cs="Arial"/>
                  <w:szCs w:val="18"/>
                </w:rPr>
                <w:t>Cross band isolation</w:t>
              </w:r>
            </w:ins>
          </w:p>
        </w:tc>
        <w:tc>
          <w:tcPr>
            <w:tcW w:w="2975" w:type="dxa"/>
            <w:vAlign w:val="center"/>
            <w:tcPrChange w:id="3445" w:author="5825" w:date="2022-09-21T09:14:00Z">
              <w:tcPr>
                <w:tcW w:w="2975" w:type="dxa"/>
                <w:vAlign w:val="center"/>
              </w:tcPr>
            </w:tcPrChange>
          </w:tcPr>
          <w:p w14:paraId="26AFD0B3" w14:textId="1C220062" w:rsidR="00D02FDD" w:rsidRPr="00E80F49" w:rsidRDefault="00D02FDD" w:rsidP="00D02FDD">
            <w:pPr>
              <w:pStyle w:val="TAL"/>
              <w:rPr>
                <w:ins w:id="3446" w:author="5825" w:date="2022-09-21T09:13:00Z"/>
                <w:rFonts w:cs="Arial"/>
                <w:szCs w:val="18"/>
              </w:rPr>
            </w:pPr>
            <w:ins w:id="3447" w:author="5825" w:date="2022-09-21T09:14:00Z">
              <w:r>
                <w:rPr>
                  <w:rFonts w:cs="Arial"/>
                  <w:szCs w:val="18"/>
                </w:rPr>
                <w:t>Exception in TS 38.101-3 table 7.3B.2.3.4-1</w:t>
              </w:r>
            </w:ins>
          </w:p>
        </w:tc>
      </w:tr>
      <w:tr w:rsidR="00D02FDD" w:rsidRPr="00E80F49" w14:paraId="6CEB422A" w14:textId="77777777" w:rsidTr="003D4219">
        <w:trPr>
          <w:gridAfter w:val="1"/>
          <w:wAfter w:w="14" w:type="dxa"/>
          <w:trHeight w:val="248"/>
          <w:trPrChange w:id="3448" w:author="5825" w:date="2022-09-21T09:14:00Z">
            <w:trPr>
              <w:gridAfter w:val="1"/>
              <w:wAfter w:w="113" w:type="dxa"/>
              <w:trHeight w:val="248"/>
            </w:trPr>
          </w:trPrChange>
        </w:trPr>
        <w:tc>
          <w:tcPr>
            <w:tcW w:w="1549" w:type="dxa"/>
            <w:tcBorders>
              <w:bottom w:val="nil"/>
            </w:tcBorders>
            <w:vAlign w:val="center"/>
            <w:tcPrChange w:id="3449" w:author="5825" w:date="2022-09-21T09:14:00Z">
              <w:tcPr>
                <w:tcW w:w="1549" w:type="dxa"/>
                <w:tcBorders>
                  <w:bottom w:val="nil"/>
                </w:tcBorders>
                <w:vAlign w:val="center"/>
              </w:tcPr>
            </w:tcPrChange>
          </w:tcPr>
          <w:p w14:paraId="5B0A7A4B" w14:textId="50EC6E09" w:rsidR="00D02FDD" w:rsidRPr="00E80F49" w:rsidRDefault="00D02FDD" w:rsidP="00D02FDD">
            <w:pPr>
              <w:pStyle w:val="TAL"/>
              <w:jc w:val="center"/>
              <w:rPr>
                <w:rFonts w:cs="Arial"/>
                <w:szCs w:val="18"/>
              </w:rPr>
            </w:pPr>
            <w:r w:rsidRPr="00E80F49">
              <w:rPr>
                <w:rFonts w:cs="Arial"/>
                <w:b/>
                <w:bCs/>
                <w:szCs w:val="18"/>
                <w:lang w:eastAsia="en-US"/>
              </w:rPr>
              <w:t>2A/71A</w:t>
            </w:r>
          </w:p>
        </w:tc>
        <w:tc>
          <w:tcPr>
            <w:tcW w:w="1704" w:type="dxa"/>
            <w:shd w:val="clear" w:color="auto" w:fill="auto"/>
            <w:vAlign w:val="center"/>
            <w:tcPrChange w:id="3450" w:author="5825" w:date="2022-09-21T09:14:00Z">
              <w:tcPr>
                <w:tcW w:w="1704" w:type="dxa"/>
                <w:shd w:val="clear" w:color="auto" w:fill="auto"/>
                <w:vAlign w:val="center"/>
              </w:tcPr>
            </w:tcPrChange>
          </w:tcPr>
          <w:p w14:paraId="3C0281F6" w14:textId="194626F0" w:rsidR="00D02FDD" w:rsidRPr="00E80F49" w:rsidRDefault="00D02FDD" w:rsidP="00D02FDD">
            <w:pPr>
              <w:pStyle w:val="TAC"/>
              <w:rPr>
                <w:rFonts w:cs="Arial"/>
                <w:szCs w:val="18"/>
              </w:rPr>
            </w:pPr>
            <w:r w:rsidRPr="00E80F49">
              <w:rPr>
                <w:rFonts w:cs="Arial"/>
                <w:szCs w:val="18"/>
                <w:lang w:eastAsia="fr-FR"/>
              </w:rPr>
              <w:t>DL1980 MHz</w:t>
            </w:r>
            <w:r w:rsidRPr="00E80F49">
              <w:rPr>
                <w:rFonts w:cs="Arial"/>
                <w:szCs w:val="18"/>
                <w:lang w:eastAsia="en-US"/>
              </w:rPr>
              <w:t>/</w:t>
            </w:r>
            <w:r w:rsidRPr="00E80F49">
              <w:rPr>
                <w:lang w:eastAsia="en-US"/>
              </w:rPr>
              <w:t xml:space="preserve"> UL</w:t>
            </w:r>
            <w:r w:rsidRPr="00E80F49">
              <w:rPr>
                <w:rFonts w:eastAsia="MS Mincho"/>
                <w:lang w:eastAsia="en-US"/>
              </w:rPr>
              <w:t xml:space="preserve">665.5 </w:t>
            </w:r>
            <w:r w:rsidRPr="00E80F49">
              <w:rPr>
                <w:rFonts w:cs="Arial"/>
                <w:szCs w:val="18"/>
                <w:lang w:eastAsia="en-US"/>
              </w:rPr>
              <w:t>MHz</w:t>
            </w:r>
          </w:p>
        </w:tc>
        <w:tc>
          <w:tcPr>
            <w:tcW w:w="1843" w:type="dxa"/>
            <w:shd w:val="clear" w:color="auto" w:fill="auto"/>
            <w:vAlign w:val="center"/>
            <w:tcPrChange w:id="3451" w:author="5825" w:date="2022-09-21T09:14:00Z">
              <w:tcPr>
                <w:tcW w:w="1843" w:type="dxa"/>
                <w:shd w:val="clear" w:color="auto" w:fill="auto"/>
                <w:vAlign w:val="center"/>
              </w:tcPr>
            </w:tcPrChange>
          </w:tcPr>
          <w:p w14:paraId="474097BA" w14:textId="33508C98" w:rsidR="00D02FDD" w:rsidRPr="00E80F49" w:rsidRDefault="00D02FDD" w:rsidP="00D02FDD">
            <w:pPr>
              <w:pStyle w:val="TAC"/>
              <w:rPr>
                <w:rFonts w:cs="Arial"/>
                <w:szCs w:val="18"/>
              </w:rPr>
            </w:pPr>
            <w:r w:rsidRPr="00E80F49">
              <w:rPr>
                <w:rFonts w:cs="Arial"/>
                <w:szCs w:val="18"/>
                <w:lang w:eastAsia="en-US"/>
              </w:rPr>
              <w:t>20/5</w:t>
            </w:r>
          </w:p>
        </w:tc>
        <w:tc>
          <w:tcPr>
            <w:tcW w:w="1984" w:type="dxa"/>
            <w:vAlign w:val="center"/>
            <w:tcPrChange w:id="3452" w:author="5825" w:date="2022-09-21T09:14:00Z">
              <w:tcPr>
                <w:tcW w:w="1984" w:type="dxa"/>
                <w:vAlign w:val="center"/>
              </w:tcPr>
            </w:tcPrChange>
          </w:tcPr>
          <w:p w14:paraId="1409A0DA" w14:textId="342E8108" w:rsidR="00D02FDD" w:rsidRPr="00E80F49" w:rsidRDefault="00D02FDD" w:rsidP="00D02FDD">
            <w:pPr>
              <w:pStyle w:val="TAC"/>
              <w:rPr>
                <w:rFonts w:cs="Arial"/>
                <w:szCs w:val="18"/>
              </w:rPr>
            </w:pPr>
            <w:r w:rsidRPr="00E80F49">
              <w:rPr>
                <w:rFonts w:cs="Arial"/>
                <w:szCs w:val="18"/>
                <w:lang w:eastAsia="en-US"/>
              </w:rPr>
              <w:t>UL Harmonic Interference</w:t>
            </w:r>
          </w:p>
        </w:tc>
        <w:tc>
          <w:tcPr>
            <w:tcW w:w="2975" w:type="dxa"/>
            <w:vAlign w:val="center"/>
            <w:tcPrChange w:id="3453" w:author="5825" w:date="2022-09-21T09:14:00Z">
              <w:tcPr>
                <w:tcW w:w="2975" w:type="dxa"/>
                <w:vAlign w:val="center"/>
              </w:tcPr>
            </w:tcPrChange>
          </w:tcPr>
          <w:p w14:paraId="506C7C59" w14:textId="7718D344" w:rsidR="00D02FDD" w:rsidRPr="00E80F49" w:rsidRDefault="00D02FDD" w:rsidP="00D02FDD">
            <w:pPr>
              <w:pStyle w:val="TAL"/>
              <w:rPr>
                <w:rFonts w:cs="Arial"/>
                <w:szCs w:val="18"/>
              </w:rPr>
            </w:pPr>
            <w:r w:rsidRPr="00E80F49">
              <w:rPr>
                <w:color w:val="000000"/>
                <w:lang w:eastAsia="en-US"/>
              </w:rPr>
              <w:t>Exception Note 11 of TS 38.101-3 table 7.3B.2.3.1-1</w:t>
            </w:r>
          </w:p>
        </w:tc>
      </w:tr>
      <w:tr w:rsidR="00D02FDD" w:rsidRPr="00E80F49" w14:paraId="1F45783F" w14:textId="77777777" w:rsidTr="003D4219">
        <w:trPr>
          <w:gridAfter w:val="1"/>
          <w:wAfter w:w="14" w:type="dxa"/>
          <w:trHeight w:val="248"/>
          <w:trPrChange w:id="3454" w:author="5825" w:date="2022-09-21T09:14:00Z">
            <w:trPr>
              <w:gridAfter w:val="1"/>
              <w:wAfter w:w="113" w:type="dxa"/>
              <w:trHeight w:val="248"/>
            </w:trPr>
          </w:trPrChange>
        </w:trPr>
        <w:tc>
          <w:tcPr>
            <w:tcW w:w="1549" w:type="dxa"/>
            <w:tcBorders>
              <w:top w:val="nil"/>
              <w:bottom w:val="nil"/>
            </w:tcBorders>
            <w:vAlign w:val="center"/>
            <w:tcPrChange w:id="3455" w:author="5825" w:date="2022-09-21T09:14:00Z">
              <w:tcPr>
                <w:tcW w:w="1549" w:type="dxa"/>
                <w:tcBorders>
                  <w:top w:val="nil"/>
                  <w:bottom w:val="nil"/>
                </w:tcBorders>
                <w:vAlign w:val="center"/>
              </w:tcPr>
            </w:tcPrChange>
          </w:tcPr>
          <w:p w14:paraId="2A98C575" w14:textId="77777777" w:rsidR="00D02FDD" w:rsidRPr="00E80F49" w:rsidRDefault="00D02FDD" w:rsidP="00D02FDD">
            <w:pPr>
              <w:pStyle w:val="TAL"/>
              <w:jc w:val="center"/>
              <w:rPr>
                <w:rFonts w:cs="Arial"/>
                <w:szCs w:val="18"/>
              </w:rPr>
            </w:pPr>
          </w:p>
        </w:tc>
        <w:tc>
          <w:tcPr>
            <w:tcW w:w="1704" w:type="dxa"/>
            <w:shd w:val="clear" w:color="auto" w:fill="auto"/>
            <w:vAlign w:val="center"/>
            <w:tcPrChange w:id="3456" w:author="5825" w:date="2022-09-21T09:14:00Z">
              <w:tcPr>
                <w:tcW w:w="1704" w:type="dxa"/>
                <w:shd w:val="clear" w:color="auto" w:fill="auto"/>
                <w:vAlign w:val="center"/>
              </w:tcPr>
            </w:tcPrChange>
          </w:tcPr>
          <w:p w14:paraId="41DBD333" w14:textId="0E6DBCDC" w:rsidR="00D02FDD" w:rsidRPr="00E80F49" w:rsidRDefault="00D02FDD" w:rsidP="00D02FDD">
            <w:pPr>
              <w:pStyle w:val="TAC"/>
              <w:rPr>
                <w:rFonts w:cs="Arial"/>
                <w:szCs w:val="18"/>
              </w:rPr>
            </w:pPr>
            <w:r w:rsidRPr="00E80F49">
              <w:rPr>
                <w:rFonts w:cs="Arial"/>
                <w:szCs w:val="18"/>
                <w:lang w:eastAsia="fr-FR"/>
              </w:rPr>
              <w:t>DL1980 MHz</w:t>
            </w:r>
            <w:r w:rsidRPr="00E80F49">
              <w:rPr>
                <w:rFonts w:cs="Arial"/>
                <w:szCs w:val="18"/>
                <w:lang w:eastAsia="en-US"/>
              </w:rPr>
              <w:t>/</w:t>
            </w:r>
            <w:r w:rsidRPr="00E80F49">
              <w:rPr>
                <w:lang w:eastAsia="en-US"/>
              </w:rPr>
              <w:t xml:space="preserve"> UL</w:t>
            </w:r>
            <w:r w:rsidRPr="00E80F49">
              <w:rPr>
                <w:rFonts w:cs="Arial"/>
                <w:szCs w:val="18"/>
                <w:lang w:eastAsia="en-US"/>
              </w:rPr>
              <w:t>673 MHz</w:t>
            </w:r>
          </w:p>
        </w:tc>
        <w:tc>
          <w:tcPr>
            <w:tcW w:w="1843" w:type="dxa"/>
            <w:shd w:val="clear" w:color="auto" w:fill="auto"/>
            <w:vAlign w:val="center"/>
            <w:tcPrChange w:id="3457" w:author="5825" w:date="2022-09-21T09:14:00Z">
              <w:tcPr>
                <w:tcW w:w="1843" w:type="dxa"/>
                <w:shd w:val="clear" w:color="auto" w:fill="auto"/>
                <w:vAlign w:val="center"/>
              </w:tcPr>
            </w:tcPrChange>
          </w:tcPr>
          <w:p w14:paraId="29422020" w14:textId="22F2FFCB" w:rsidR="00D02FDD" w:rsidRPr="00E80F49" w:rsidRDefault="00D02FDD" w:rsidP="00D02FDD">
            <w:pPr>
              <w:pStyle w:val="TAC"/>
              <w:rPr>
                <w:rFonts w:cs="Arial"/>
                <w:szCs w:val="18"/>
              </w:rPr>
            </w:pPr>
            <w:r w:rsidRPr="00E80F49">
              <w:rPr>
                <w:rFonts w:cs="Arial"/>
                <w:szCs w:val="18"/>
                <w:lang w:eastAsia="en-US"/>
              </w:rPr>
              <w:t>20/10</w:t>
            </w:r>
          </w:p>
        </w:tc>
        <w:tc>
          <w:tcPr>
            <w:tcW w:w="1984" w:type="dxa"/>
            <w:vAlign w:val="center"/>
            <w:tcPrChange w:id="3458" w:author="5825" w:date="2022-09-21T09:14:00Z">
              <w:tcPr>
                <w:tcW w:w="1984" w:type="dxa"/>
                <w:vAlign w:val="center"/>
              </w:tcPr>
            </w:tcPrChange>
          </w:tcPr>
          <w:p w14:paraId="68D721DF" w14:textId="5F4BC73E" w:rsidR="00D02FDD" w:rsidRPr="00E80F49" w:rsidRDefault="00D02FDD" w:rsidP="00D02FDD">
            <w:pPr>
              <w:pStyle w:val="TAC"/>
              <w:rPr>
                <w:rFonts w:cs="Arial"/>
                <w:szCs w:val="18"/>
              </w:rPr>
            </w:pPr>
            <w:r w:rsidRPr="00E80F49">
              <w:rPr>
                <w:rFonts w:cs="Arial"/>
                <w:szCs w:val="18"/>
                <w:lang w:eastAsia="en-US"/>
              </w:rPr>
              <w:t>UL Harmonic Interference</w:t>
            </w:r>
          </w:p>
        </w:tc>
        <w:tc>
          <w:tcPr>
            <w:tcW w:w="2975" w:type="dxa"/>
            <w:vAlign w:val="center"/>
            <w:tcPrChange w:id="3459" w:author="5825" w:date="2022-09-21T09:14:00Z">
              <w:tcPr>
                <w:tcW w:w="2975" w:type="dxa"/>
                <w:vAlign w:val="center"/>
              </w:tcPr>
            </w:tcPrChange>
          </w:tcPr>
          <w:p w14:paraId="203B5556" w14:textId="79276DB6" w:rsidR="00D02FDD" w:rsidRPr="00E80F49" w:rsidRDefault="00D02FDD" w:rsidP="00D02FDD">
            <w:pPr>
              <w:pStyle w:val="TAL"/>
              <w:rPr>
                <w:rFonts w:cs="Arial"/>
                <w:szCs w:val="18"/>
              </w:rPr>
            </w:pPr>
            <w:r w:rsidRPr="00E80F49">
              <w:rPr>
                <w:color w:val="000000"/>
                <w:lang w:eastAsia="en-US"/>
              </w:rPr>
              <w:t>Exception Note 12 of TS 38.101-3 table 7.3B.2.3.1-1</w:t>
            </w:r>
          </w:p>
        </w:tc>
      </w:tr>
      <w:tr w:rsidR="00D02FDD" w:rsidRPr="00E80F49" w14:paraId="4F0987A5" w14:textId="77777777" w:rsidTr="003D4219">
        <w:trPr>
          <w:gridAfter w:val="1"/>
          <w:wAfter w:w="14" w:type="dxa"/>
          <w:trHeight w:val="248"/>
          <w:trPrChange w:id="3460" w:author="5825" w:date="2022-09-21T09:14:00Z">
            <w:trPr>
              <w:gridAfter w:val="1"/>
              <w:wAfter w:w="113" w:type="dxa"/>
              <w:trHeight w:val="248"/>
            </w:trPr>
          </w:trPrChange>
        </w:trPr>
        <w:tc>
          <w:tcPr>
            <w:tcW w:w="1549" w:type="dxa"/>
            <w:tcBorders>
              <w:top w:val="nil"/>
            </w:tcBorders>
            <w:vAlign w:val="center"/>
            <w:tcPrChange w:id="3461" w:author="5825" w:date="2022-09-21T09:14:00Z">
              <w:tcPr>
                <w:tcW w:w="1549" w:type="dxa"/>
                <w:tcBorders>
                  <w:top w:val="nil"/>
                </w:tcBorders>
                <w:vAlign w:val="center"/>
              </w:tcPr>
            </w:tcPrChange>
          </w:tcPr>
          <w:p w14:paraId="06E8B226" w14:textId="77777777" w:rsidR="00D02FDD" w:rsidRPr="00E80F49" w:rsidRDefault="00D02FDD" w:rsidP="00D02FDD">
            <w:pPr>
              <w:pStyle w:val="TAL"/>
              <w:jc w:val="center"/>
              <w:rPr>
                <w:rFonts w:cs="Arial"/>
                <w:szCs w:val="18"/>
              </w:rPr>
            </w:pPr>
          </w:p>
        </w:tc>
        <w:tc>
          <w:tcPr>
            <w:tcW w:w="1704" w:type="dxa"/>
            <w:shd w:val="clear" w:color="auto" w:fill="auto"/>
            <w:vAlign w:val="center"/>
            <w:tcPrChange w:id="3462" w:author="5825" w:date="2022-09-21T09:14:00Z">
              <w:tcPr>
                <w:tcW w:w="1704" w:type="dxa"/>
                <w:shd w:val="clear" w:color="auto" w:fill="auto"/>
                <w:vAlign w:val="center"/>
              </w:tcPr>
            </w:tcPrChange>
          </w:tcPr>
          <w:p w14:paraId="28071055" w14:textId="78A8D74D" w:rsidR="00D02FDD" w:rsidRPr="00E80F49" w:rsidRDefault="00D02FDD" w:rsidP="00D02FDD">
            <w:pPr>
              <w:pStyle w:val="TAC"/>
              <w:rPr>
                <w:rFonts w:cs="Arial"/>
                <w:szCs w:val="18"/>
              </w:rPr>
            </w:pPr>
            <w:r w:rsidRPr="00E80F49">
              <w:rPr>
                <w:rFonts w:cs="Arial"/>
                <w:szCs w:val="18"/>
                <w:lang w:eastAsia="en-US"/>
              </w:rPr>
              <w:t>UL1881 MHz/UL Low</w:t>
            </w:r>
          </w:p>
        </w:tc>
        <w:tc>
          <w:tcPr>
            <w:tcW w:w="1843" w:type="dxa"/>
            <w:shd w:val="clear" w:color="auto" w:fill="auto"/>
            <w:vAlign w:val="center"/>
            <w:tcPrChange w:id="3463" w:author="5825" w:date="2022-09-21T09:14:00Z">
              <w:tcPr>
                <w:tcW w:w="1843" w:type="dxa"/>
                <w:shd w:val="clear" w:color="auto" w:fill="auto"/>
                <w:vAlign w:val="center"/>
              </w:tcPr>
            </w:tcPrChange>
          </w:tcPr>
          <w:p w14:paraId="320A4D05" w14:textId="00588C4E" w:rsidR="00D02FDD" w:rsidRPr="00E80F49" w:rsidRDefault="00D02FDD" w:rsidP="00D02FDD">
            <w:pPr>
              <w:pStyle w:val="TAC"/>
              <w:rPr>
                <w:rFonts w:cs="Arial"/>
                <w:szCs w:val="18"/>
              </w:rPr>
            </w:pPr>
            <w:r w:rsidRPr="00E80F49">
              <w:rPr>
                <w:rFonts w:cs="Arial"/>
                <w:szCs w:val="18"/>
                <w:lang w:eastAsia="en-US"/>
              </w:rPr>
              <w:t>20/20</w:t>
            </w:r>
          </w:p>
        </w:tc>
        <w:tc>
          <w:tcPr>
            <w:tcW w:w="1984" w:type="dxa"/>
            <w:vAlign w:val="center"/>
            <w:tcPrChange w:id="3464" w:author="5825" w:date="2022-09-21T09:14:00Z">
              <w:tcPr>
                <w:tcW w:w="1984" w:type="dxa"/>
                <w:vAlign w:val="center"/>
              </w:tcPr>
            </w:tcPrChange>
          </w:tcPr>
          <w:p w14:paraId="50397EE0" w14:textId="600B2C07" w:rsidR="00D02FDD" w:rsidRPr="00E80F49" w:rsidRDefault="00D02FDD" w:rsidP="00D02FDD">
            <w:pPr>
              <w:pStyle w:val="TAC"/>
              <w:rPr>
                <w:rFonts w:cs="Arial"/>
                <w:szCs w:val="18"/>
              </w:rPr>
            </w:pPr>
            <w:r w:rsidRPr="00E80F49">
              <w:rPr>
                <w:rFonts w:cs="Arial"/>
                <w:szCs w:val="18"/>
                <w:lang w:eastAsia="en-US"/>
              </w:rPr>
              <w:t>Receiver Harmonic Mixing</w:t>
            </w:r>
          </w:p>
        </w:tc>
        <w:tc>
          <w:tcPr>
            <w:tcW w:w="2975" w:type="dxa"/>
            <w:vAlign w:val="center"/>
            <w:tcPrChange w:id="3465" w:author="5825" w:date="2022-09-21T09:14:00Z">
              <w:tcPr>
                <w:tcW w:w="2975" w:type="dxa"/>
                <w:vAlign w:val="center"/>
              </w:tcPr>
            </w:tcPrChange>
          </w:tcPr>
          <w:p w14:paraId="48C52AD8" w14:textId="27A50261" w:rsidR="00D02FDD" w:rsidRPr="00E80F49" w:rsidRDefault="00D02FDD" w:rsidP="00D02FDD">
            <w:pPr>
              <w:pStyle w:val="TAL"/>
              <w:rPr>
                <w:rFonts w:cs="Arial"/>
                <w:szCs w:val="18"/>
              </w:rPr>
            </w:pPr>
            <w:r w:rsidRPr="00E80F49">
              <w:rPr>
                <w:rFonts w:cs="Arial"/>
                <w:szCs w:val="18"/>
                <w:lang w:eastAsia="en-US"/>
              </w:rPr>
              <w:t xml:space="preserve">Exception </w:t>
            </w:r>
            <w:r w:rsidRPr="00E80F49">
              <w:rPr>
                <w:color w:val="000000"/>
                <w:lang w:eastAsia="en-US"/>
              </w:rPr>
              <w:t xml:space="preserve">Note 4 </w:t>
            </w:r>
            <w:r w:rsidRPr="00E80F49">
              <w:rPr>
                <w:rFonts w:cs="Arial"/>
                <w:szCs w:val="18"/>
                <w:lang w:eastAsia="en-US"/>
              </w:rPr>
              <w:t>in TS 38.101-3 Table 7.3B.2.3.2-1</w:t>
            </w:r>
          </w:p>
        </w:tc>
      </w:tr>
      <w:tr w:rsidR="00D02FDD" w:rsidRPr="00E80F49" w14:paraId="55C2364C" w14:textId="77777777" w:rsidTr="003D4219">
        <w:trPr>
          <w:gridAfter w:val="1"/>
          <w:wAfter w:w="14" w:type="dxa"/>
          <w:trHeight w:val="248"/>
          <w:trPrChange w:id="3466" w:author="5825" w:date="2022-09-21T09:14:00Z">
            <w:trPr>
              <w:gridAfter w:val="1"/>
              <w:wAfter w:w="113" w:type="dxa"/>
              <w:trHeight w:val="248"/>
            </w:trPr>
          </w:trPrChange>
        </w:trPr>
        <w:tc>
          <w:tcPr>
            <w:tcW w:w="1549" w:type="dxa"/>
            <w:tcBorders>
              <w:top w:val="nil"/>
              <w:bottom w:val="nil"/>
            </w:tcBorders>
            <w:vAlign w:val="center"/>
            <w:tcPrChange w:id="3467" w:author="5825" w:date="2022-09-21T09:14:00Z">
              <w:tcPr>
                <w:tcW w:w="1549" w:type="dxa"/>
                <w:tcBorders>
                  <w:top w:val="nil"/>
                  <w:bottom w:val="nil"/>
                </w:tcBorders>
                <w:vAlign w:val="center"/>
              </w:tcPr>
            </w:tcPrChange>
          </w:tcPr>
          <w:p w14:paraId="74EF3BE0" w14:textId="1A6896D1" w:rsidR="00D02FDD" w:rsidRPr="00E80F49" w:rsidRDefault="00D02FDD" w:rsidP="00D02FDD">
            <w:pPr>
              <w:pStyle w:val="TAL"/>
              <w:jc w:val="center"/>
              <w:rPr>
                <w:rFonts w:cs="Arial"/>
                <w:szCs w:val="18"/>
              </w:rPr>
            </w:pPr>
            <w:r w:rsidRPr="00E80F49">
              <w:rPr>
                <w:rFonts w:cs="Arial"/>
                <w:b/>
                <w:szCs w:val="18"/>
              </w:rPr>
              <w:t>2A</w:t>
            </w:r>
            <w:r w:rsidRPr="00E80F49">
              <w:rPr>
                <w:rFonts w:cs="Arial"/>
                <w:szCs w:val="18"/>
              </w:rPr>
              <w:t>/</w:t>
            </w:r>
            <w:r w:rsidRPr="00E80F49">
              <w:rPr>
                <w:rFonts w:cs="Arial"/>
                <w:b/>
                <w:szCs w:val="18"/>
              </w:rPr>
              <w:t>n77A</w:t>
            </w:r>
          </w:p>
        </w:tc>
        <w:tc>
          <w:tcPr>
            <w:tcW w:w="1704" w:type="dxa"/>
            <w:shd w:val="clear" w:color="auto" w:fill="auto"/>
            <w:vAlign w:val="center"/>
            <w:tcPrChange w:id="3468" w:author="5825" w:date="2022-09-21T09:14:00Z">
              <w:tcPr>
                <w:tcW w:w="1704" w:type="dxa"/>
                <w:shd w:val="clear" w:color="auto" w:fill="auto"/>
                <w:vAlign w:val="center"/>
              </w:tcPr>
            </w:tcPrChange>
          </w:tcPr>
          <w:p w14:paraId="18D905FA" w14:textId="396E8414" w:rsidR="00D02FDD" w:rsidRPr="00E80F49" w:rsidRDefault="00D02FDD" w:rsidP="00D02FDD">
            <w:pPr>
              <w:pStyle w:val="TAC"/>
              <w:rPr>
                <w:rFonts w:cs="Arial"/>
                <w:szCs w:val="18"/>
                <w:lang w:eastAsia="en-US"/>
              </w:rPr>
            </w:pPr>
            <w:r w:rsidRPr="00E80F49">
              <w:rPr>
                <w:rFonts w:cs="Arial"/>
                <w:szCs w:val="18"/>
              </w:rPr>
              <w:t>UL 1860 MHz / DL 3720 MHz</w:t>
            </w:r>
          </w:p>
        </w:tc>
        <w:tc>
          <w:tcPr>
            <w:tcW w:w="1843" w:type="dxa"/>
            <w:shd w:val="clear" w:color="auto" w:fill="auto"/>
            <w:vAlign w:val="center"/>
            <w:tcPrChange w:id="3469" w:author="5825" w:date="2022-09-21T09:14:00Z">
              <w:tcPr>
                <w:tcW w:w="1843" w:type="dxa"/>
                <w:shd w:val="clear" w:color="auto" w:fill="auto"/>
                <w:vAlign w:val="center"/>
              </w:tcPr>
            </w:tcPrChange>
          </w:tcPr>
          <w:p w14:paraId="58C6F633" w14:textId="5FCDB6ED" w:rsidR="00D02FDD" w:rsidRPr="00E80F49" w:rsidRDefault="00D02FDD" w:rsidP="00D02FDD">
            <w:pPr>
              <w:pStyle w:val="TAC"/>
              <w:rPr>
                <w:rFonts w:cs="Arial"/>
                <w:szCs w:val="18"/>
                <w:lang w:eastAsia="en-US"/>
              </w:rPr>
            </w:pPr>
            <w:r w:rsidRPr="00E80F49">
              <w:rPr>
                <w:rFonts w:cs="Arial"/>
                <w:szCs w:val="18"/>
              </w:rPr>
              <w:t>20/100</w:t>
            </w:r>
          </w:p>
        </w:tc>
        <w:tc>
          <w:tcPr>
            <w:tcW w:w="1984" w:type="dxa"/>
            <w:vAlign w:val="center"/>
            <w:tcPrChange w:id="3470" w:author="5825" w:date="2022-09-21T09:14:00Z">
              <w:tcPr>
                <w:tcW w:w="1984" w:type="dxa"/>
                <w:vAlign w:val="center"/>
              </w:tcPr>
            </w:tcPrChange>
          </w:tcPr>
          <w:p w14:paraId="63DFED13" w14:textId="71EF7CC2" w:rsidR="00D02FDD" w:rsidRPr="00E80F49" w:rsidRDefault="00D02FDD" w:rsidP="00D02FDD">
            <w:pPr>
              <w:pStyle w:val="TAC"/>
              <w:rPr>
                <w:rFonts w:cs="Arial"/>
                <w:szCs w:val="18"/>
                <w:lang w:eastAsia="en-US"/>
              </w:rPr>
            </w:pPr>
            <w:r w:rsidRPr="00E80F49">
              <w:rPr>
                <w:rFonts w:cs="Arial"/>
                <w:szCs w:val="18"/>
              </w:rPr>
              <w:t>UL Harmonic Interference</w:t>
            </w:r>
          </w:p>
        </w:tc>
        <w:tc>
          <w:tcPr>
            <w:tcW w:w="2975" w:type="dxa"/>
            <w:vAlign w:val="center"/>
            <w:tcPrChange w:id="3471" w:author="5825" w:date="2022-09-21T09:14:00Z">
              <w:tcPr>
                <w:tcW w:w="2975" w:type="dxa"/>
                <w:vAlign w:val="center"/>
              </w:tcPr>
            </w:tcPrChange>
          </w:tcPr>
          <w:p w14:paraId="2096D6FC" w14:textId="0B921671" w:rsidR="00D02FDD" w:rsidRPr="00E80F49" w:rsidRDefault="00D02FDD" w:rsidP="00D02FDD">
            <w:pPr>
              <w:pStyle w:val="TAL"/>
              <w:rPr>
                <w:rFonts w:cs="Arial"/>
                <w:szCs w:val="18"/>
                <w:lang w:eastAsia="en-US"/>
              </w:rPr>
            </w:pPr>
            <w:r w:rsidRPr="00E80F49">
              <w:rPr>
                <w:rFonts w:cs="Arial"/>
                <w:szCs w:val="18"/>
              </w:rPr>
              <w:t>Exception Note 2, 13 of TS 38.101-3 table 7.3B.2.3.1-1</w:t>
            </w:r>
          </w:p>
        </w:tc>
      </w:tr>
      <w:tr w:rsidR="00D02FDD" w:rsidRPr="00E80F49" w14:paraId="4C0E0D8B" w14:textId="77777777" w:rsidTr="003D4219">
        <w:trPr>
          <w:gridAfter w:val="1"/>
          <w:wAfter w:w="14" w:type="dxa"/>
          <w:trHeight w:val="248"/>
          <w:trPrChange w:id="3472" w:author="5825" w:date="2022-09-21T09:14:00Z">
            <w:trPr>
              <w:gridAfter w:val="1"/>
              <w:wAfter w:w="113" w:type="dxa"/>
              <w:trHeight w:val="248"/>
            </w:trPr>
          </w:trPrChange>
        </w:trPr>
        <w:tc>
          <w:tcPr>
            <w:tcW w:w="1549" w:type="dxa"/>
            <w:tcBorders>
              <w:top w:val="nil"/>
              <w:bottom w:val="nil"/>
            </w:tcBorders>
            <w:vAlign w:val="center"/>
            <w:tcPrChange w:id="3473" w:author="5825" w:date="2022-09-21T09:14:00Z">
              <w:tcPr>
                <w:tcW w:w="1549" w:type="dxa"/>
                <w:tcBorders>
                  <w:top w:val="nil"/>
                  <w:bottom w:val="nil"/>
                </w:tcBorders>
                <w:vAlign w:val="center"/>
              </w:tcPr>
            </w:tcPrChange>
          </w:tcPr>
          <w:p w14:paraId="01691BB0" w14:textId="77777777" w:rsidR="00D02FDD" w:rsidRPr="00E80F49" w:rsidRDefault="00D02FDD" w:rsidP="00D02FDD">
            <w:pPr>
              <w:pStyle w:val="TAL"/>
              <w:jc w:val="center"/>
              <w:rPr>
                <w:rFonts w:cs="Arial"/>
                <w:szCs w:val="18"/>
              </w:rPr>
            </w:pPr>
          </w:p>
        </w:tc>
        <w:tc>
          <w:tcPr>
            <w:tcW w:w="1704" w:type="dxa"/>
            <w:shd w:val="clear" w:color="auto" w:fill="auto"/>
            <w:vAlign w:val="center"/>
            <w:tcPrChange w:id="3474" w:author="5825" w:date="2022-09-21T09:14:00Z">
              <w:tcPr>
                <w:tcW w:w="1704" w:type="dxa"/>
                <w:shd w:val="clear" w:color="auto" w:fill="auto"/>
                <w:vAlign w:val="center"/>
              </w:tcPr>
            </w:tcPrChange>
          </w:tcPr>
          <w:p w14:paraId="3857D261" w14:textId="7E73992E" w:rsidR="00D02FDD" w:rsidRPr="00E80F49" w:rsidRDefault="00D02FDD" w:rsidP="00D02FDD">
            <w:pPr>
              <w:pStyle w:val="TAC"/>
              <w:rPr>
                <w:rFonts w:cs="Arial"/>
                <w:szCs w:val="18"/>
                <w:lang w:eastAsia="en-US"/>
              </w:rPr>
            </w:pPr>
            <w:r w:rsidRPr="00E80F49">
              <w:rPr>
                <w:rFonts w:cs="Arial"/>
                <w:szCs w:val="18"/>
              </w:rPr>
              <w:t>UL 1860 MHz / DL 3700 MHz</w:t>
            </w:r>
          </w:p>
        </w:tc>
        <w:tc>
          <w:tcPr>
            <w:tcW w:w="1843" w:type="dxa"/>
            <w:shd w:val="clear" w:color="auto" w:fill="auto"/>
            <w:vAlign w:val="center"/>
            <w:tcPrChange w:id="3475" w:author="5825" w:date="2022-09-21T09:14:00Z">
              <w:tcPr>
                <w:tcW w:w="1843" w:type="dxa"/>
                <w:shd w:val="clear" w:color="auto" w:fill="auto"/>
                <w:vAlign w:val="center"/>
              </w:tcPr>
            </w:tcPrChange>
          </w:tcPr>
          <w:p w14:paraId="1C2EA9DC" w14:textId="33C87964" w:rsidR="00D02FDD" w:rsidRPr="00E80F49" w:rsidRDefault="00D02FDD" w:rsidP="00D02FDD">
            <w:pPr>
              <w:pStyle w:val="TAC"/>
              <w:rPr>
                <w:rFonts w:cs="Arial"/>
                <w:szCs w:val="18"/>
                <w:lang w:eastAsia="en-US"/>
              </w:rPr>
            </w:pPr>
            <w:r w:rsidRPr="00E80F49">
              <w:rPr>
                <w:rFonts w:cs="Arial"/>
                <w:szCs w:val="18"/>
              </w:rPr>
              <w:t>20/20</w:t>
            </w:r>
          </w:p>
        </w:tc>
        <w:tc>
          <w:tcPr>
            <w:tcW w:w="1984" w:type="dxa"/>
            <w:vAlign w:val="center"/>
            <w:tcPrChange w:id="3476" w:author="5825" w:date="2022-09-21T09:14:00Z">
              <w:tcPr>
                <w:tcW w:w="1984" w:type="dxa"/>
                <w:vAlign w:val="center"/>
              </w:tcPr>
            </w:tcPrChange>
          </w:tcPr>
          <w:p w14:paraId="45371AF6" w14:textId="2CE5B896" w:rsidR="00D02FDD" w:rsidRPr="00E80F49" w:rsidRDefault="00D02FDD" w:rsidP="00D02FDD">
            <w:pPr>
              <w:pStyle w:val="TAC"/>
              <w:rPr>
                <w:rFonts w:cs="Arial"/>
                <w:szCs w:val="18"/>
                <w:lang w:eastAsia="en-US"/>
              </w:rPr>
            </w:pPr>
            <w:r w:rsidRPr="00E80F49">
              <w:rPr>
                <w:rFonts w:cs="Arial"/>
                <w:szCs w:val="18"/>
              </w:rPr>
              <w:t>UL Harmonic Interference</w:t>
            </w:r>
          </w:p>
        </w:tc>
        <w:tc>
          <w:tcPr>
            <w:tcW w:w="2975" w:type="dxa"/>
            <w:vAlign w:val="center"/>
            <w:tcPrChange w:id="3477" w:author="5825" w:date="2022-09-21T09:14:00Z">
              <w:tcPr>
                <w:tcW w:w="2975" w:type="dxa"/>
                <w:vAlign w:val="center"/>
              </w:tcPr>
            </w:tcPrChange>
          </w:tcPr>
          <w:p w14:paraId="6E12387D" w14:textId="03E7225F" w:rsidR="00D02FDD" w:rsidRPr="00E80F49" w:rsidRDefault="00D02FDD" w:rsidP="00D02FDD">
            <w:pPr>
              <w:pStyle w:val="TAL"/>
              <w:rPr>
                <w:rFonts w:cs="Arial"/>
                <w:szCs w:val="18"/>
                <w:lang w:eastAsia="en-US"/>
              </w:rPr>
            </w:pPr>
            <w:r w:rsidRPr="00E80F49">
              <w:rPr>
                <w:rFonts w:cs="Arial"/>
                <w:szCs w:val="18"/>
              </w:rPr>
              <w:t>Exception Note 3 of TS 38.101-3 table 7.3B.2.3.1-1</w:t>
            </w:r>
          </w:p>
        </w:tc>
      </w:tr>
      <w:tr w:rsidR="00D02FDD" w:rsidRPr="00E80F49" w14:paraId="58961584" w14:textId="77777777" w:rsidTr="003D4219">
        <w:trPr>
          <w:gridAfter w:val="1"/>
          <w:wAfter w:w="14" w:type="dxa"/>
          <w:trHeight w:val="248"/>
          <w:trPrChange w:id="3478" w:author="5825" w:date="2022-09-21T09:14:00Z">
            <w:trPr>
              <w:gridAfter w:val="1"/>
              <w:wAfter w:w="113" w:type="dxa"/>
              <w:trHeight w:val="248"/>
            </w:trPr>
          </w:trPrChange>
        </w:trPr>
        <w:tc>
          <w:tcPr>
            <w:tcW w:w="1549" w:type="dxa"/>
            <w:tcBorders>
              <w:top w:val="nil"/>
              <w:bottom w:val="nil"/>
            </w:tcBorders>
            <w:vAlign w:val="center"/>
            <w:tcPrChange w:id="3479" w:author="5825" w:date="2022-09-21T09:14:00Z">
              <w:tcPr>
                <w:tcW w:w="1549" w:type="dxa"/>
                <w:tcBorders>
                  <w:top w:val="nil"/>
                  <w:bottom w:val="nil"/>
                </w:tcBorders>
                <w:vAlign w:val="center"/>
              </w:tcPr>
            </w:tcPrChange>
          </w:tcPr>
          <w:p w14:paraId="4E7639BF" w14:textId="77777777" w:rsidR="00D02FDD" w:rsidRPr="00E80F49" w:rsidRDefault="00D02FDD" w:rsidP="00D02FDD">
            <w:pPr>
              <w:pStyle w:val="TAL"/>
              <w:jc w:val="center"/>
              <w:rPr>
                <w:rFonts w:cs="Arial"/>
                <w:szCs w:val="18"/>
              </w:rPr>
            </w:pPr>
          </w:p>
        </w:tc>
        <w:tc>
          <w:tcPr>
            <w:tcW w:w="1704" w:type="dxa"/>
            <w:shd w:val="clear" w:color="auto" w:fill="auto"/>
            <w:vAlign w:val="center"/>
            <w:tcPrChange w:id="3480" w:author="5825" w:date="2022-09-21T09:14:00Z">
              <w:tcPr>
                <w:tcW w:w="1704" w:type="dxa"/>
                <w:shd w:val="clear" w:color="auto" w:fill="auto"/>
                <w:vAlign w:val="center"/>
              </w:tcPr>
            </w:tcPrChange>
          </w:tcPr>
          <w:p w14:paraId="28923B1D" w14:textId="551E3BC0" w:rsidR="00D02FDD" w:rsidRPr="00E80F49" w:rsidRDefault="00D02FDD" w:rsidP="00D02FDD">
            <w:pPr>
              <w:pStyle w:val="TAC"/>
              <w:rPr>
                <w:rFonts w:cs="Arial"/>
                <w:szCs w:val="18"/>
                <w:lang w:eastAsia="en-US"/>
              </w:rPr>
            </w:pPr>
            <w:r w:rsidRPr="00E80F49">
              <w:rPr>
                <w:rFonts w:cs="Arial"/>
                <w:szCs w:val="18"/>
              </w:rPr>
              <w:t>DL Mid (1960) / UL 3920</w:t>
            </w:r>
          </w:p>
        </w:tc>
        <w:tc>
          <w:tcPr>
            <w:tcW w:w="1843" w:type="dxa"/>
            <w:shd w:val="clear" w:color="auto" w:fill="auto"/>
            <w:vAlign w:val="center"/>
            <w:tcPrChange w:id="3481" w:author="5825" w:date="2022-09-21T09:14:00Z">
              <w:tcPr>
                <w:tcW w:w="1843" w:type="dxa"/>
                <w:shd w:val="clear" w:color="auto" w:fill="auto"/>
                <w:vAlign w:val="center"/>
              </w:tcPr>
            </w:tcPrChange>
          </w:tcPr>
          <w:p w14:paraId="0CF2A280" w14:textId="03E71928" w:rsidR="00D02FDD" w:rsidRPr="00E80F49" w:rsidRDefault="00D02FDD" w:rsidP="00D02FDD">
            <w:pPr>
              <w:pStyle w:val="TAC"/>
              <w:rPr>
                <w:rFonts w:cs="Arial"/>
                <w:szCs w:val="18"/>
                <w:lang w:eastAsia="en-US"/>
              </w:rPr>
            </w:pPr>
            <w:r w:rsidRPr="00E80F49">
              <w:rPr>
                <w:rFonts w:cs="Arial"/>
                <w:szCs w:val="18"/>
              </w:rPr>
              <w:t>20/100</w:t>
            </w:r>
          </w:p>
        </w:tc>
        <w:tc>
          <w:tcPr>
            <w:tcW w:w="1984" w:type="dxa"/>
            <w:vAlign w:val="center"/>
            <w:tcPrChange w:id="3482" w:author="5825" w:date="2022-09-21T09:14:00Z">
              <w:tcPr>
                <w:tcW w:w="1984" w:type="dxa"/>
                <w:vAlign w:val="center"/>
              </w:tcPr>
            </w:tcPrChange>
          </w:tcPr>
          <w:p w14:paraId="5350CF9B" w14:textId="53BCD64B" w:rsidR="00D02FDD" w:rsidRPr="00E80F49" w:rsidRDefault="00D02FDD" w:rsidP="00D02FDD">
            <w:pPr>
              <w:pStyle w:val="TAC"/>
              <w:rPr>
                <w:rFonts w:cs="Arial"/>
                <w:szCs w:val="18"/>
                <w:lang w:eastAsia="en-US"/>
              </w:rPr>
            </w:pPr>
            <w:r w:rsidRPr="00E80F49">
              <w:t>Receiver harmonic mixing HM2</w:t>
            </w:r>
          </w:p>
        </w:tc>
        <w:tc>
          <w:tcPr>
            <w:tcW w:w="2975" w:type="dxa"/>
            <w:vAlign w:val="center"/>
            <w:tcPrChange w:id="3483" w:author="5825" w:date="2022-09-21T09:14:00Z">
              <w:tcPr>
                <w:tcW w:w="2975" w:type="dxa"/>
                <w:vAlign w:val="center"/>
              </w:tcPr>
            </w:tcPrChange>
          </w:tcPr>
          <w:p w14:paraId="5E39559B" w14:textId="0E75CF05" w:rsidR="00D02FDD" w:rsidRPr="00E80F49" w:rsidRDefault="00D02FDD" w:rsidP="00D02FDD">
            <w:pPr>
              <w:pStyle w:val="TAL"/>
              <w:rPr>
                <w:rFonts w:cs="Arial"/>
                <w:szCs w:val="18"/>
                <w:lang w:eastAsia="en-US"/>
              </w:rPr>
            </w:pPr>
            <w:r w:rsidRPr="00E80F49">
              <w:t>Receiver Harmonic Mixing Exception in TS38.101-3 Table 7.3B.2.3.2-1</w:t>
            </w:r>
          </w:p>
        </w:tc>
      </w:tr>
      <w:tr w:rsidR="00D02FDD" w:rsidRPr="00E80F49" w14:paraId="27BB2606" w14:textId="77777777" w:rsidTr="003D4219">
        <w:trPr>
          <w:gridAfter w:val="1"/>
          <w:wAfter w:w="14" w:type="dxa"/>
          <w:trHeight w:val="248"/>
          <w:trPrChange w:id="3484" w:author="5825" w:date="2022-09-21T09:14:00Z">
            <w:trPr>
              <w:gridAfter w:val="1"/>
              <w:wAfter w:w="113" w:type="dxa"/>
              <w:trHeight w:val="248"/>
            </w:trPr>
          </w:trPrChange>
        </w:trPr>
        <w:tc>
          <w:tcPr>
            <w:tcW w:w="1549" w:type="dxa"/>
            <w:tcBorders>
              <w:top w:val="nil"/>
              <w:bottom w:val="nil"/>
            </w:tcBorders>
            <w:vAlign w:val="center"/>
            <w:tcPrChange w:id="3485" w:author="5825" w:date="2022-09-21T09:14:00Z">
              <w:tcPr>
                <w:tcW w:w="1549" w:type="dxa"/>
                <w:tcBorders>
                  <w:top w:val="nil"/>
                  <w:bottom w:val="nil"/>
                </w:tcBorders>
                <w:vAlign w:val="center"/>
              </w:tcPr>
            </w:tcPrChange>
          </w:tcPr>
          <w:p w14:paraId="2EC028A2" w14:textId="77777777" w:rsidR="00D02FDD" w:rsidRPr="00E80F49" w:rsidRDefault="00D02FDD" w:rsidP="00D02FDD">
            <w:pPr>
              <w:pStyle w:val="TAL"/>
              <w:jc w:val="center"/>
              <w:rPr>
                <w:rFonts w:cs="Arial"/>
                <w:szCs w:val="18"/>
              </w:rPr>
            </w:pPr>
          </w:p>
        </w:tc>
        <w:tc>
          <w:tcPr>
            <w:tcW w:w="1704" w:type="dxa"/>
            <w:shd w:val="clear" w:color="auto" w:fill="auto"/>
            <w:vAlign w:val="center"/>
            <w:tcPrChange w:id="3486" w:author="5825" w:date="2022-09-21T09:14:00Z">
              <w:tcPr>
                <w:tcW w:w="1704" w:type="dxa"/>
                <w:shd w:val="clear" w:color="auto" w:fill="auto"/>
                <w:vAlign w:val="center"/>
              </w:tcPr>
            </w:tcPrChange>
          </w:tcPr>
          <w:p w14:paraId="1CE3AC84" w14:textId="5893A923" w:rsidR="00D02FDD" w:rsidRPr="00E80F49" w:rsidRDefault="00D02FDD" w:rsidP="00D02FDD">
            <w:pPr>
              <w:pStyle w:val="TAC"/>
              <w:rPr>
                <w:rFonts w:cs="Arial"/>
                <w:szCs w:val="18"/>
                <w:lang w:eastAsia="en-US"/>
              </w:rPr>
            </w:pPr>
            <w:r w:rsidRPr="00E80F49">
              <w:rPr>
                <w:rFonts w:cs="Arial"/>
                <w:szCs w:val="18"/>
              </w:rPr>
              <w:t>UL 1860 MHz / DL 3400 MHz</w:t>
            </w:r>
          </w:p>
        </w:tc>
        <w:tc>
          <w:tcPr>
            <w:tcW w:w="1843" w:type="dxa"/>
            <w:shd w:val="clear" w:color="auto" w:fill="auto"/>
            <w:vAlign w:val="center"/>
            <w:tcPrChange w:id="3487" w:author="5825" w:date="2022-09-21T09:14:00Z">
              <w:tcPr>
                <w:tcW w:w="1843" w:type="dxa"/>
                <w:shd w:val="clear" w:color="auto" w:fill="auto"/>
                <w:vAlign w:val="center"/>
              </w:tcPr>
            </w:tcPrChange>
          </w:tcPr>
          <w:p w14:paraId="655DF960" w14:textId="77777777" w:rsidR="00D02FDD" w:rsidRPr="00E80F49" w:rsidRDefault="00D02FDD" w:rsidP="00D02FDD">
            <w:pPr>
              <w:pStyle w:val="TAC"/>
              <w:rPr>
                <w:rFonts w:cs="Arial"/>
                <w:szCs w:val="18"/>
                <w:lang w:eastAsia="en-US"/>
              </w:rPr>
            </w:pPr>
          </w:p>
        </w:tc>
        <w:tc>
          <w:tcPr>
            <w:tcW w:w="1984" w:type="dxa"/>
            <w:vAlign w:val="center"/>
            <w:tcPrChange w:id="3488" w:author="5825" w:date="2022-09-21T09:14:00Z">
              <w:tcPr>
                <w:tcW w:w="1984" w:type="dxa"/>
                <w:vAlign w:val="center"/>
              </w:tcPr>
            </w:tcPrChange>
          </w:tcPr>
          <w:p w14:paraId="6134C545" w14:textId="77777777" w:rsidR="00D02FDD" w:rsidRPr="00E80F49" w:rsidRDefault="00D02FDD" w:rsidP="00D02FDD">
            <w:pPr>
              <w:pStyle w:val="TAC"/>
              <w:rPr>
                <w:rFonts w:cs="Arial"/>
                <w:szCs w:val="18"/>
                <w:lang w:eastAsia="en-US"/>
              </w:rPr>
            </w:pPr>
          </w:p>
        </w:tc>
        <w:tc>
          <w:tcPr>
            <w:tcW w:w="2975" w:type="dxa"/>
            <w:vAlign w:val="center"/>
            <w:tcPrChange w:id="3489" w:author="5825" w:date="2022-09-21T09:14:00Z">
              <w:tcPr>
                <w:tcW w:w="2975" w:type="dxa"/>
                <w:vAlign w:val="center"/>
              </w:tcPr>
            </w:tcPrChange>
          </w:tcPr>
          <w:p w14:paraId="4080C966" w14:textId="33CC9801" w:rsidR="00D02FDD" w:rsidRPr="00E80F49" w:rsidRDefault="00D02FDD" w:rsidP="00D02FDD">
            <w:pPr>
              <w:pStyle w:val="TAL"/>
              <w:rPr>
                <w:rFonts w:cs="Arial"/>
                <w:szCs w:val="18"/>
                <w:lang w:eastAsia="en-US"/>
              </w:rPr>
            </w:pPr>
            <w:r w:rsidRPr="00E80F49">
              <w:rPr>
                <w:rFonts w:cs="Arial"/>
                <w:szCs w:val="18"/>
              </w:rPr>
              <w:t>HD avoid</w:t>
            </w:r>
          </w:p>
        </w:tc>
      </w:tr>
      <w:tr w:rsidR="00D02FDD" w:rsidRPr="00E80F49" w14:paraId="726D5851" w14:textId="77777777" w:rsidTr="003D4219">
        <w:trPr>
          <w:gridAfter w:val="1"/>
          <w:wAfter w:w="14" w:type="dxa"/>
          <w:trHeight w:val="248"/>
          <w:trPrChange w:id="3490" w:author="5825" w:date="2022-09-21T09:14:00Z">
            <w:trPr>
              <w:gridAfter w:val="1"/>
              <w:wAfter w:w="113" w:type="dxa"/>
              <w:trHeight w:val="248"/>
            </w:trPr>
          </w:trPrChange>
        </w:trPr>
        <w:tc>
          <w:tcPr>
            <w:tcW w:w="1549" w:type="dxa"/>
            <w:tcBorders>
              <w:top w:val="nil"/>
            </w:tcBorders>
            <w:vAlign w:val="center"/>
            <w:tcPrChange w:id="3491" w:author="5825" w:date="2022-09-21T09:14:00Z">
              <w:tcPr>
                <w:tcW w:w="1549" w:type="dxa"/>
                <w:tcBorders>
                  <w:top w:val="nil"/>
                </w:tcBorders>
                <w:vAlign w:val="center"/>
              </w:tcPr>
            </w:tcPrChange>
          </w:tcPr>
          <w:p w14:paraId="6F235FE9" w14:textId="77777777" w:rsidR="00D02FDD" w:rsidRPr="00E80F49" w:rsidRDefault="00D02FDD" w:rsidP="00D02FDD">
            <w:pPr>
              <w:pStyle w:val="TAL"/>
              <w:jc w:val="center"/>
              <w:rPr>
                <w:rFonts w:cs="Arial"/>
                <w:szCs w:val="18"/>
              </w:rPr>
            </w:pPr>
          </w:p>
        </w:tc>
        <w:tc>
          <w:tcPr>
            <w:tcW w:w="1704" w:type="dxa"/>
            <w:shd w:val="clear" w:color="auto" w:fill="auto"/>
            <w:vAlign w:val="center"/>
            <w:tcPrChange w:id="3492" w:author="5825" w:date="2022-09-21T09:14:00Z">
              <w:tcPr>
                <w:tcW w:w="1704" w:type="dxa"/>
                <w:shd w:val="clear" w:color="auto" w:fill="auto"/>
                <w:vAlign w:val="center"/>
              </w:tcPr>
            </w:tcPrChange>
          </w:tcPr>
          <w:p w14:paraId="3B237304" w14:textId="4AF0349B" w:rsidR="00D02FDD" w:rsidRPr="00E80F49" w:rsidRDefault="00D02FDD" w:rsidP="00D02FDD">
            <w:pPr>
              <w:pStyle w:val="TAC"/>
              <w:rPr>
                <w:rFonts w:cs="Arial"/>
                <w:szCs w:val="18"/>
                <w:lang w:eastAsia="en-US"/>
              </w:rPr>
            </w:pPr>
            <w:r w:rsidRPr="00E80F49">
              <w:rPr>
                <w:rFonts w:cs="Arial"/>
                <w:szCs w:val="18"/>
              </w:rPr>
              <w:t>DL 1950 / UL 4000</w:t>
            </w:r>
          </w:p>
        </w:tc>
        <w:tc>
          <w:tcPr>
            <w:tcW w:w="1843" w:type="dxa"/>
            <w:shd w:val="clear" w:color="auto" w:fill="auto"/>
            <w:vAlign w:val="center"/>
            <w:tcPrChange w:id="3493" w:author="5825" w:date="2022-09-21T09:14:00Z">
              <w:tcPr>
                <w:tcW w:w="1843" w:type="dxa"/>
                <w:shd w:val="clear" w:color="auto" w:fill="auto"/>
                <w:vAlign w:val="center"/>
              </w:tcPr>
            </w:tcPrChange>
          </w:tcPr>
          <w:p w14:paraId="5A004694" w14:textId="7C1EFAC4" w:rsidR="00D02FDD" w:rsidRPr="00E80F49" w:rsidRDefault="00D02FDD" w:rsidP="00D02FDD">
            <w:pPr>
              <w:pStyle w:val="TAC"/>
              <w:rPr>
                <w:rFonts w:cs="Arial"/>
                <w:szCs w:val="18"/>
                <w:lang w:eastAsia="en-US"/>
              </w:rPr>
            </w:pPr>
            <w:r w:rsidRPr="00E80F49">
              <w:rPr>
                <w:rFonts w:cs="Arial"/>
                <w:szCs w:val="18"/>
              </w:rPr>
              <w:t>20/100</w:t>
            </w:r>
          </w:p>
        </w:tc>
        <w:tc>
          <w:tcPr>
            <w:tcW w:w="1984" w:type="dxa"/>
            <w:vAlign w:val="center"/>
            <w:tcPrChange w:id="3494" w:author="5825" w:date="2022-09-21T09:14:00Z">
              <w:tcPr>
                <w:tcW w:w="1984" w:type="dxa"/>
                <w:vAlign w:val="center"/>
              </w:tcPr>
            </w:tcPrChange>
          </w:tcPr>
          <w:p w14:paraId="57A08BB5" w14:textId="77777777" w:rsidR="00D02FDD" w:rsidRPr="00E80F49" w:rsidRDefault="00D02FDD" w:rsidP="00D02FDD">
            <w:pPr>
              <w:pStyle w:val="TAC"/>
              <w:rPr>
                <w:rFonts w:cs="Arial"/>
                <w:szCs w:val="18"/>
                <w:lang w:eastAsia="en-US"/>
              </w:rPr>
            </w:pPr>
          </w:p>
        </w:tc>
        <w:tc>
          <w:tcPr>
            <w:tcW w:w="2975" w:type="dxa"/>
            <w:vAlign w:val="center"/>
            <w:tcPrChange w:id="3495" w:author="5825" w:date="2022-09-21T09:14:00Z">
              <w:tcPr>
                <w:tcW w:w="2975" w:type="dxa"/>
                <w:vAlign w:val="center"/>
              </w:tcPr>
            </w:tcPrChange>
          </w:tcPr>
          <w:p w14:paraId="451C86D4" w14:textId="4B8736F3" w:rsidR="00D02FDD" w:rsidRPr="00E80F49" w:rsidRDefault="00D02FDD" w:rsidP="00D02FDD">
            <w:pPr>
              <w:pStyle w:val="TAL"/>
              <w:rPr>
                <w:rFonts w:cs="Arial"/>
                <w:szCs w:val="18"/>
                <w:lang w:eastAsia="en-US"/>
              </w:rPr>
            </w:pPr>
            <w:r w:rsidRPr="00E80F49">
              <w:rPr>
                <w:rFonts w:cs="Arial"/>
                <w:szCs w:val="18"/>
              </w:rPr>
              <w:t>HM avoid</w:t>
            </w:r>
          </w:p>
        </w:tc>
      </w:tr>
      <w:tr w:rsidR="00D02FDD" w:rsidRPr="00E80F49" w14:paraId="4BD96CBE" w14:textId="77777777" w:rsidTr="003D4219">
        <w:trPr>
          <w:gridAfter w:val="1"/>
          <w:wAfter w:w="14" w:type="dxa"/>
          <w:trHeight w:val="248"/>
          <w:trPrChange w:id="3496" w:author="5825" w:date="2022-09-21T09:14:00Z">
            <w:trPr>
              <w:gridAfter w:val="1"/>
              <w:wAfter w:w="113" w:type="dxa"/>
              <w:trHeight w:val="248"/>
            </w:trPr>
          </w:trPrChange>
        </w:trPr>
        <w:tc>
          <w:tcPr>
            <w:tcW w:w="1549" w:type="dxa"/>
            <w:tcBorders>
              <w:top w:val="nil"/>
              <w:bottom w:val="nil"/>
            </w:tcBorders>
            <w:vAlign w:val="center"/>
            <w:tcPrChange w:id="3497" w:author="5825" w:date="2022-09-21T09:14:00Z">
              <w:tcPr>
                <w:tcW w:w="1549" w:type="dxa"/>
                <w:tcBorders>
                  <w:top w:val="nil"/>
                  <w:bottom w:val="nil"/>
                </w:tcBorders>
                <w:vAlign w:val="center"/>
              </w:tcPr>
            </w:tcPrChange>
          </w:tcPr>
          <w:p w14:paraId="67F540A1" w14:textId="2B19B64E" w:rsidR="00D02FDD" w:rsidRPr="00E80F49" w:rsidRDefault="00D02FDD" w:rsidP="00D02FDD">
            <w:pPr>
              <w:pStyle w:val="TAL"/>
              <w:jc w:val="center"/>
              <w:rPr>
                <w:rFonts w:cs="Arial"/>
                <w:szCs w:val="18"/>
              </w:rPr>
            </w:pPr>
            <w:r w:rsidRPr="00E80F49">
              <w:rPr>
                <w:rFonts w:cs="Arial"/>
                <w:b/>
                <w:bCs/>
                <w:szCs w:val="18"/>
              </w:rPr>
              <w:t>2A</w:t>
            </w:r>
            <w:r w:rsidRPr="00E80F49">
              <w:rPr>
                <w:rFonts w:cs="Arial"/>
                <w:szCs w:val="18"/>
              </w:rPr>
              <w:t>/78A</w:t>
            </w:r>
          </w:p>
        </w:tc>
        <w:tc>
          <w:tcPr>
            <w:tcW w:w="1704" w:type="dxa"/>
            <w:shd w:val="clear" w:color="auto" w:fill="auto"/>
            <w:vAlign w:val="center"/>
            <w:tcPrChange w:id="3498" w:author="5825" w:date="2022-09-21T09:14:00Z">
              <w:tcPr>
                <w:tcW w:w="1704" w:type="dxa"/>
                <w:shd w:val="clear" w:color="auto" w:fill="auto"/>
                <w:vAlign w:val="center"/>
              </w:tcPr>
            </w:tcPrChange>
          </w:tcPr>
          <w:p w14:paraId="14739D03" w14:textId="39B8C755" w:rsidR="00D02FDD" w:rsidRPr="00E80F49" w:rsidDel="00D02FDD" w:rsidRDefault="00D02FDD" w:rsidP="00D02FDD">
            <w:pPr>
              <w:pStyle w:val="TAL"/>
              <w:ind w:left="49" w:hanging="49"/>
              <w:jc w:val="center"/>
              <w:rPr>
                <w:del w:id="3499" w:author="5830" w:date="2022-09-21T09:29:00Z"/>
              </w:rPr>
            </w:pPr>
            <w:r w:rsidRPr="00E80F49">
              <w:t>DL 3740 MHz</w:t>
            </w:r>
            <w:ins w:id="3500" w:author="5830" w:date="2022-09-21T09:29:00Z">
              <w:r>
                <w:t xml:space="preserve"> </w:t>
              </w:r>
            </w:ins>
            <w:r w:rsidRPr="00E80F49">
              <w:t>/</w:t>
            </w:r>
            <w:ins w:id="3501" w:author="5830" w:date="2022-09-21T09:29:00Z">
              <w:r>
                <w:t xml:space="preserve"> </w:t>
              </w:r>
            </w:ins>
          </w:p>
          <w:p w14:paraId="46BD4737" w14:textId="325B4B4A" w:rsidR="00D02FDD" w:rsidRPr="00E80F49" w:rsidRDefault="00D02FDD" w:rsidP="00D02FDD">
            <w:pPr>
              <w:pStyle w:val="TAC"/>
              <w:rPr>
                <w:rFonts w:cs="Arial"/>
                <w:szCs w:val="18"/>
              </w:rPr>
            </w:pPr>
            <w:r w:rsidRPr="00E80F49">
              <w:t xml:space="preserve">UL </w:t>
            </w:r>
            <w:r w:rsidRPr="00E80F49">
              <w:rPr>
                <w:rFonts w:eastAsia="MS Mincho"/>
              </w:rPr>
              <w:t>1870 MHZ</w:t>
            </w:r>
          </w:p>
        </w:tc>
        <w:tc>
          <w:tcPr>
            <w:tcW w:w="1843" w:type="dxa"/>
            <w:shd w:val="clear" w:color="auto" w:fill="auto"/>
            <w:vAlign w:val="center"/>
            <w:tcPrChange w:id="3502" w:author="5825" w:date="2022-09-21T09:14:00Z">
              <w:tcPr>
                <w:tcW w:w="1843" w:type="dxa"/>
                <w:shd w:val="clear" w:color="auto" w:fill="auto"/>
                <w:vAlign w:val="center"/>
              </w:tcPr>
            </w:tcPrChange>
          </w:tcPr>
          <w:p w14:paraId="6661E3F1" w14:textId="2E4C0BCF" w:rsidR="00D02FDD" w:rsidRPr="00E80F49" w:rsidRDefault="00D02FDD" w:rsidP="00D02FDD">
            <w:pPr>
              <w:pStyle w:val="TAL"/>
              <w:rPr>
                <w:rFonts w:cs="Arial"/>
                <w:szCs w:val="18"/>
              </w:rPr>
            </w:pPr>
            <w:r w:rsidRPr="00E80F49">
              <w:t>Highest (20 MHz) / Highest (100 MHz)</w:t>
            </w:r>
          </w:p>
        </w:tc>
        <w:tc>
          <w:tcPr>
            <w:tcW w:w="1984" w:type="dxa"/>
            <w:vAlign w:val="center"/>
            <w:tcPrChange w:id="3503" w:author="5825" w:date="2022-09-21T09:14:00Z">
              <w:tcPr>
                <w:tcW w:w="1984" w:type="dxa"/>
                <w:vAlign w:val="center"/>
              </w:tcPr>
            </w:tcPrChange>
          </w:tcPr>
          <w:p w14:paraId="54728205" w14:textId="53ED5C88" w:rsidR="00D02FDD" w:rsidRPr="00E80F49" w:rsidRDefault="00D02FDD" w:rsidP="00D02FDD">
            <w:pPr>
              <w:pStyle w:val="TAC"/>
              <w:rPr>
                <w:rFonts w:cs="Arial"/>
                <w:szCs w:val="18"/>
                <w:lang w:eastAsia="en-US"/>
              </w:rPr>
            </w:pPr>
            <w:r w:rsidRPr="00E80F49">
              <w:rPr>
                <w:color w:val="000000"/>
              </w:rPr>
              <w:t>UL Harmonic Interference HD2</w:t>
            </w:r>
          </w:p>
        </w:tc>
        <w:tc>
          <w:tcPr>
            <w:tcW w:w="2975" w:type="dxa"/>
            <w:vAlign w:val="center"/>
            <w:tcPrChange w:id="3504" w:author="5825" w:date="2022-09-21T09:14:00Z">
              <w:tcPr>
                <w:tcW w:w="2975" w:type="dxa"/>
                <w:vAlign w:val="center"/>
              </w:tcPr>
            </w:tcPrChange>
          </w:tcPr>
          <w:p w14:paraId="47F2E21E" w14:textId="5403A17A" w:rsidR="00D02FDD" w:rsidRPr="00E80F49" w:rsidRDefault="00D02FDD" w:rsidP="00D02FDD">
            <w:pPr>
              <w:pStyle w:val="TAL"/>
              <w:rPr>
                <w:rFonts w:cs="Arial"/>
                <w:szCs w:val="18"/>
              </w:rPr>
            </w:pPr>
            <w:r w:rsidRPr="00E80F49">
              <w:rPr>
                <w:color w:val="000000"/>
              </w:rPr>
              <w:t>Exception Note 2, 13 of TS38.101-3 table 7.3B.2.3.1-1</w:t>
            </w:r>
          </w:p>
        </w:tc>
      </w:tr>
      <w:tr w:rsidR="00D02FDD" w:rsidRPr="00E80F49" w14:paraId="2ABB4AC1" w14:textId="77777777" w:rsidTr="003D4219">
        <w:trPr>
          <w:gridAfter w:val="1"/>
          <w:wAfter w:w="14" w:type="dxa"/>
          <w:trHeight w:val="248"/>
          <w:trPrChange w:id="3505" w:author="5825" w:date="2022-09-21T09:14:00Z">
            <w:trPr>
              <w:gridAfter w:val="1"/>
              <w:wAfter w:w="113" w:type="dxa"/>
              <w:trHeight w:val="248"/>
            </w:trPr>
          </w:trPrChange>
        </w:trPr>
        <w:tc>
          <w:tcPr>
            <w:tcW w:w="1549" w:type="dxa"/>
            <w:tcBorders>
              <w:top w:val="nil"/>
            </w:tcBorders>
            <w:vAlign w:val="center"/>
            <w:tcPrChange w:id="3506" w:author="5825" w:date="2022-09-21T09:14:00Z">
              <w:tcPr>
                <w:tcW w:w="1549" w:type="dxa"/>
                <w:tcBorders>
                  <w:top w:val="nil"/>
                </w:tcBorders>
                <w:vAlign w:val="center"/>
              </w:tcPr>
            </w:tcPrChange>
          </w:tcPr>
          <w:p w14:paraId="6B716FB2" w14:textId="77777777" w:rsidR="00D02FDD" w:rsidRPr="00E80F49" w:rsidRDefault="00D02FDD" w:rsidP="00D02FDD">
            <w:pPr>
              <w:pStyle w:val="TAL"/>
              <w:jc w:val="center"/>
              <w:rPr>
                <w:rFonts w:cs="Arial"/>
                <w:szCs w:val="18"/>
              </w:rPr>
            </w:pPr>
          </w:p>
        </w:tc>
        <w:tc>
          <w:tcPr>
            <w:tcW w:w="1704" w:type="dxa"/>
            <w:shd w:val="clear" w:color="auto" w:fill="auto"/>
            <w:vAlign w:val="center"/>
            <w:tcPrChange w:id="3507" w:author="5825" w:date="2022-09-21T09:14:00Z">
              <w:tcPr>
                <w:tcW w:w="1704" w:type="dxa"/>
                <w:shd w:val="clear" w:color="auto" w:fill="auto"/>
                <w:vAlign w:val="center"/>
              </w:tcPr>
            </w:tcPrChange>
          </w:tcPr>
          <w:p w14:paraId="6C711F6D" w14:textId="210F82E2" w:rsidR="00D02FDD" w:rsidRPr="00E80F49" w:rsidDel="00D02FDD" w:rsidRDefault="00D02FDD" w:rsidP="00D02FDD">
            <w:pPr>
              <w:pStyle w:val="TAL"/>
              <w:jc w:val="center"/>
              <w:rPr>
                <w:del w:id="3508" w:author="5830" w:date="2022-09-21T09:29:00Z"/>
                <w:rFonts w:eastAsia="MS Mincho"/>
              </w:rPr>
            </w:pPr>
            <w:r w:rsidRPr="00E80F49">
              <w:rPr>
                <w:rFonts w:eastAsia="MS Mincho"/>
              </w:rPr>
              <w:t>DL 3740 MHz</w:t>
            </w:r>
            <w:ins w:id="3509" w:author="5830" w:date="2022-09-21T09:29:00Z">
              <w:r>
                <w:rPr>
                  <w:rFonts w:eastAsia="MS Mincho"/>
                </w:rPr>
                <w:t xml:space="preserve"> </w:t>
              </w:r>
            </w:ins>
            <w:r w:rsidRPr="00E80F49">
              <w:rPr>
                <w:rFonts w:eastAsia="MS Mincho"/>
              </w:rPr>
              <w:t>/</w:t>
            </w:r>
            <w:ins w:id="3510" w:author="5830" w:date="2022-09-21T09:29:00Z">
              <w:r>
                <w:rPr>
                  <w:rFonts w:eastAsia="MS Mincho"/>
                </w:rPr>
                <w:t xml:space="preserve"> </w:t>
              </w:r>
            </w:ins>
          </w:p>
          <w:p w14:paraId="79D6F6DF" w14:textId="13C0F484" w:rsidR="00D02FDD" w:rsidRPr="00E80F49" w:rsidRDefault="00D02FDD" w:rsidP="00D02FDD">
            <w:pPr>
              <w:pStyle w:val="TAL"/>
              <w:jc w:val="center"/>
              <w:rPr>
                <w:rFonts w:cs="Arial"/>
                <w:szCs w:val="18"/>
              </w:rPr>
            </w:pPr>
            <w:r w:rsidRPr="00E80F49">
              <w:rPr>
                <w:rFonts w:eastAsia="MS Mincho"/>
              </w:rPr>
              <w:t>UL 1885 MHz</w:t>
            </w:r>
          </w:p>
        </w:tc>
        <w:tc>
          <w:tcPr>
            <w:tcW w:w="1843" w:type="dxa"/>
            <w:shd w:val="clear" w:color="auto" w:fill="auto"/>
            <w:vAlign w:val="center"/>
            <w:tcPrChange w:id="3511" w:author="5825" w:date="2022-09-21T09:14:00Z">
              <w:tcPr>
                <w:tcW w:w="1843" w:type="dxa"/>
                <w:shd w:val="clear" w:color="auto" w:fill="auto"/>
                <w:vAlign w:val="center"/>
              </w:tcPr>
            </w:tcPrChange>
          </w:tcPr>
          <w:p w14:paraId="5E02189D" w14:textId="61D4CBE6" w:rsidR="00D02FDD" w:rsidRPr="00E80F49" w:rsidDel="00D02FDD" w:rsidRDefault="00D02FDD" w:rsidP="00D02FDD">
            <w:pPr>
              <w:pStyle w:val="TAL"/>
              <w:jc w:val="center"/>
              <w:rPr>
                <w:del w:id="3512" w:author="5830" w:date="2022-09-21T09:29:00Z"/>
              </w:rPr>
            </w:pPr>
            <w:r w:rsidRPr="00E80F49">
              <w:t xml:space="preserve">20 MHz) / </w:t>
            </w:r>
          </w:p>
          <w:p w14:paraId="46C9C8EA" w14:textId="2B00EFF3" w:rsidR="00D02FDD" w:rsidRPr="00E80F49" w:rsidRDefault="00D02FDD" w:rsidP="00D02FDD">
            <w:pPr>
              <w:pStyle w:val="TAL"/>
              <w:jc w:val="center"/>
              <w:rPr>
                <w:rFonts w:cs="Arial"/>
                <w:szCs w:val="18"/>
              </w:rPr>
            </w:pPr>
            <w:r w:rsidRPr="00E80F49">
              <w:t>Highest (20 MHz)</w:t>
            </w:r>
          </w:p>
        </w:tc>
        <w:tc>
          <w:tcPr>
            <w:tcW w:w="1984" w:type="dxa"/>
            <w:vAlign w:val="center"/>
            <w:tcPrChange w:id="3513" w:author="5825" w:date="2022-09-21T09:14:00Z">
              <w:tcPr>
                <w:tcW w:w="1984" w:type="dxa"/>
                <w:vAlign w:val="center"/>
              </w:tcPr>
            </w:tcPrChange>
          </w:tcPr>
          <w:p w14:paraId="462D953F" w14:textId="389FEE89" w:rsidR="00D02FDD" w:rsidRPr="00E80F49" w:rsidRDefault="00D02FDD" w:rsidP="00D02FDD">
            <w:pPr>
              <w:pStyle w:val="TAC"/>
              <w:rPr>
                <w:rFonts w:cs="Arial"/>
                <w:szCs w:val="18"/>
                <w:lang w:eastAsia="en-US"/>
              </w:rPr>
            </w:pPr>
            <w:r w:rsidRPr="00E80F49">
              <w:rPr>
                <w:color w:val="000000"/>
              </w:rPr>
              <w:t>UL Harmonic Interference HD2</w:t>
            </w:r>
          </w:p>
        </w:tc>
        <w:tc>
          <w:tcPr>
            <w:tcW w:w="2975" w:type="dxa"/>
            <w:vAlign w:val="center"/>
            <w:tcPrChange w:id="3514" w:author="5825" w:date="2022-09-21T09:14:00Z">
              <w:tcPr>
                <w:tcW w:w="2975" w:type="dxa"/>
                <w:vAlign w:val="center"/>
              </w:tcPr>
            </w:tcPrChange>
          </w:tcPr>
          <w:p w14:paraId="5DC35C5D" w14:textId="6A8EC181" w:rsidR="00D02FDD" w:rsidRPr="00E80F49" w:rsidRDefault="00D02FDD" w:rsidP="00D02FDD">
            <w:pPr>
              <w:pStyle w:val="TAL"/>
              <w:rPr>
                <w:rFonts w:cs="Arial"/>
                <w:szCs w:val="18"/>
              </w:rPr>
            </w:pPr>
            <w:r w:rsidRPr="00E80F49">
              <w:rPr>
                <w:color w:val="000000"/>
              </w:rPr>
              <w:t>Exception Note 3 of TS38.101-3 table 7.3B.2.3.1-1</w:t>
            </w:r>
          </w:p>
        </w:tc>
      </w:tr>
      <w:tr w:rsidR="00D02FDD" w:rsidRPr="00E80F49" w14:paraId="70F1C531" w14:textId="77777777" w:rsidTr="003D4219">
        <w:trPr>
          <w:gridAfter w:val="1"/>
          <w:wAfter w:w="14" w:type="dxa"/>
          <w:trHeight w:val="248"/>
          <w:trPrChange w:id="3515" w:author="5825" w:date="2022-09-21T09:14:00Z">
            <w:trPr>
              <w:gridAfter w:val="1"/>
              <w:wAfter w:w="113" w:type="dxa"/>
              <w:trHeight w:val="248"/>
            </w:trPr>
          </w:trPrChange>
        </w:trPr>
        <w:tc>
          <w:tcPr>
            <w:tcW w:w="1549" w:type="dxa"/>
            <w:vMerge w:val="restart"/>
            <w:vAlign w:val="center"/>
            <w:tcPrChange w:id="3516" w:author="5825" w:date="2022-09-21T09:14:00Z">
              <w:tcPr>
                <w:tcW w:w="1549" w:type="dxa"/>
                <w:vMerge w:val="restart"/>
                <w:vAlign w:val="center"/>
              </w:tcPr>
            </w:tcPrChange>
          </w:tcPr>
          <w:p w14:paraId="2F7FF598" w14:textId="77777777" w:rsidR="00D02FDD" w:rsidRPr="00E80F49" w:rsidRDefault="00D02FDD" w:rsidP="00D02FDD">
            <w:pPr>
              <w:pStyle w:val="TAL"/>
              <w:jc w:val="center"/>
              <w:rPr>
                <w:rFonts w:cs="Arial"/>
                <w:szCs w:val="18"/>
              </w:rPr>
            </w:pPr>
            <w:r w:rsidRPr="00E80F49">
              <w:rPr>
                <w:rFonts w:cs="Arial"/>
                <w:b/>
                <w:bCs/>
                <w:szCs w:val="18"/>
              </w:rPr>
              <w:t xml:space="preserve">3A </w:t>
            </w:r>
            <w:r w:rsidRPr="00E80F49">
              <w:rPr>
                <w:rFonts w:cs="Arial"/>
                <w:szCs w:val="18"/>
              </w:rPr>
              <w:t>/ n1A</w:t>
            </w:r>
          </w:p>
        </w:tc>
        <w:tc>
          <w:tcPr>
            <w:tcW w:w="1704" w:type="dxa"/>
            <w:shd w:val="clear" w:color="auto" w:fill="auto"/>
            <w:vAlign w:val="center"/>
            <w:tcPrChange w:id="3517" w:author="5825" w:date="2022-09-21T09:14:00Z">
              <w:tcPr>
                <w:tcW w:w="1704" w:type="dxa"/>
                <w:shd w:val="clear" w:color="auto" w:fill="auto"/>
                <w:vAlign w:val="center"/>
              </w:tcPr>
            </w:tcPrChange>
          </w:tcPr>
          <w:p w14:paraId="5AFDA44E" w14:textId="77777777" w:rsidR="00D02FDD" w:rsidRPr="00E80F49" w:rsidRDefault="00D02FDD" w:rsidP="00D02FDD">
            <w:pPr>
              <w:pStyle w:val="TAC"/>
              <w:rPr>
                <w:rFonts w:cs="Arial"/>
                <w:szCs w:val="18"/>
              </w:rPr>
            </w:pPr>
            <w:r w:rsidRPr="00E80F49">
              <w:rPr>
                <w:rFonts w:cs="Arial"/>
                <w:szCs w:val="18"/>
              </w:rPr>
              <w:t>Mid/Mid</w:t>
            </w:r>
          </w:p>
        </w:tc>
        <w:tc>
          <w:tcPr>
            <w:tcW w:w="1843" w:type="dxa"/>
            <w:shd w:val="clear" w:color="auto" w:fill="auto"/>
            <w:vAlign w:val="center"/>
            <w:tcPrChange w:id="3518" w:author="5825" w:date="2022-09-21T09:14:00Z">
              <w:tcPr>
                <w:tcW w:w="1843" w:type="dxa"/>
                <w:shd w:val="clear" w:color="auto" w:fill="auto"/>
                <w:vAlign w:val="center"/>
              </w:tcPr>
            </w:tcPrChange>
          </w:tcPr>
          <w:p w14:paraId="4F9532BE" w14:textId="77777777" w:rsidR="00D02FDD" w:rsidRPr="00E80F49" w:rsidRDefault="00D02FDD" w:rsidP="00D02FDD">
            <w:pPr>
              <w:pStyle w:val="TAC"/>
              <w:rPr>
                <w:rFonts w:cs="Arial"/>
                <w:szCs w:val="18"/>
              </w:rPr>
            </w:pPr>
            <w:r w:rsidRPr="00E80F49">
              <w:rPr>
                <w:rFonts w:cs="Arial"/>
                <w:szCs w:val="18"/>
              </w:rPr>
              <w:t>Highest/Highest</w:t>
            </w:r>
          </w:p>
        </w:tc>
        <w:tc>
          <w:tcPr>
            <w:tcW w:w="1984" w:type="dxa"/>
            <w:vAlign w:val="center"/>
            <w:tcPrChange w:id="3519" w:author="5825" w:date="2022-09-21T09:14:00Z">
              <w:tcPr>
                <w:tcW w:w="1984" w:type="dxa"/>
                <w:vAlign w:val="center"/>
              </w:tcPr>
            </w:tcPrChange>
          </w:tcPr>
          <w:p w14:paraId="29C8827C" w14:textId="77777777" w:rsidR="00D02FDD" w:rsidRPr="00E80F49" w:rsidRDefault="00D02FDD" w:rsidP="00D02FDD">
            <w:pPr>
              <w:pStyle w:val="TAC"/>
              <w:rPr>
                <w:rFonts w:cs="Arial"/>
                <w:szCs w:val="18"/>
              </w:rPr>
            </w:pPr>
            <w:r w:rsidRPr="00E80F49">
              <w:rPr>
                <w:rFonts w:cs="Arial"/>
                <w:szCs w:val="18"/>
              </w:rPr>
              <w:t>-</w:t>
            </w:r>
          </w:p>
        </w:tc>
        <w:tc>
          <w:tcPr>
            <w:tcW w:w="2975" w:type="dxa"/>
            <w:vAlign w:val="center"/>
            <w:tcPrChange w:id="3520" w:author="5825" w:date="2022-09-21T09:14:00Z">
              <w:tcPr>
                <w:tcW w:w="2975" w:type="dxa"/>
                <w:vAlign w:val="center"/>
              </w:tcPr>
            </w:tcPrChange>
          </w:tcPr>
          <w:p w14:paraId="0C429243" w14:textId="77777777" w:rsidR="00D02FDD" w:rsidRPr="00E80F49" w:rsidRDefault="00D02FDD" w:rsidP="00D02FDD">
            <w:pPr>
              <w:pStyle w:val="TAL"/>
              <w:rPr>
                <w:rFonts w:cs="Arial"/>
                <w:szCs w:val="18"/>
              </w:rPr>
            </w:pPr>
            <w:r w:rsidRPr="00E80F49">
              <w:rPr>
                <w:rFonts w:cs="Arial"/>
                <w:szCs w:val="18"/>
              </w:rPr>
              <w:t>Non-Exception.</w:t>
            </w:r>
          </w:p>
        </w:tc>
      </w:tr>
      <w:tr w:rsidR="00D02FDD" w:rsidRPr="00E80F49" w14:paraId="342BCD7E" w14:textId="77777777" w:rsidTr="003D4219">
        <w:trPr>
          <w:gridAfter w:val="1"/>
          <w:wAfter w:w="14" w:type="dxa"/>
          <w:trHeight w:val="248"/>
          <w:trPrChange w:id="3521" w:author="5825" w:date="2022-09-21T09:14:00Z">
            <w:trPr>
              <w:gridAfter w:val="1"/>
              <w:wAfter w:w="113" w:type="dxa"/>
              <w:trHeight w:val="248"/>
            </w:trPr>
          </w:trPrChange>
        </w:trPr>
        <w:tc>
          <w:tcPr>
            <w:tcW w:w="1549" w:type="dxa"/>
            <w:vMerge/>
            <w:vAlign w:val="center"/>
            <w:tcPrChange w:id="3522" w:author="5825" w:date="2022-09-21T09:14:00Z">
              <w:tcPr>
                <w:tcW w:w="1549" w:type="dxa"/>
                <w:vMerge/>
                <w:vAlign w:val="center"/>
              </w:tcPr>
            </w:tcPrChange>
          </w:tcPr>
          <w:p w14:paraId="0626D321" w14:textId="77777777" w:rsidR="00D02FDD" w:rsidRPr="00E80F49" w:rsidRDefault="00D02FDD" w:rsidP="00D02FDD">
            <w:pPr>
              <w:pStyle w:val="TAL"/>
              <w:jc w:val="center"/>
              <w:rPr>
                <w:rFonts w:cs="Arial"/>
                <w:szCs w:val="18"/>
              </w:rPr>
            </w:pPr>
          </w:p>
        </w:tc>
        <w:tc>
          <w:tcPr>
            <w:tcW w:w="1704" w:type="dxa"/>
            <w:shd w:val="clear" w:color="auto" w:fill="auto"/>
            <w:vAlign w:val="center"/>
            <w:tcPrChange w:id="3523" w:author="5825" w:date="2022-09-21T09:14:00Z">
              <w:tcPr>
                <w:tcW w:w="1704" w:type="dxa"/>
                <w:shd w:val="clear" w:color="auto" w:fill="auto"/>
                <w:vAlign w:val="center"/>
              </w:tcPr>
            </w:tcPrChange>
          </w:tcPr>
          <w:p w14:paraId="1A7E42E0" w14:textId="77777777" w:rsidR="00D02FDD" w:rsidRPr="00E80F49" w:rsidRDefault="00D02FDD" w:rsidP="00D02FDD">
            <w:pPr>
              <w:pStyle w:val="TAC"/>
              <w:rPr>
                <w:rFonts w:cs="Arial"/>
                <w:szCs w:val="18"/>
              </w:rPr>
            </w:pPr>
            <w:r w:rsidRPr="00E80F49">
              <w:rPr>
                <w:rFonts w:cs="Arial"/>
                <w:szCs w:val="18"/>
              </w:rPr>
              <w:t>High/Low</w:t>
            </w:r>
          </w:p>
        </w:tc>
        <w:tc>
          <w:tcPr>
            <w:tcW w:w="1843" w:type="dxa"/>
            <w:shd w:val="clear" w:color="auto" w:fill="auto"/>
            <w:vAlign w:val="center"/>
            <w:tcPrChange w:id="3524" w:author="5825" w:date="2022-09-21T09:14:00Z">
              <w:tcPr>
                <w:tcW w:w="1843" w:type="dxa"/>
                <w:shd w:val="clear" w:color="auto" w:fill="auto"/>
                <w:vAlign w:val="center"/>
              </w:tcPr>
            </w:tcPrChange>
          </w:tcPr>
          <w:p w14:paraId="78D85374" w14:textId="77777777" w:rsidR="00D02FDD" w:rsidRPr="00E80F49" w:rsidRDefault="00D02FDD" w:rsidP="00D02FDD">
            <w:pPr>
              <w:pStyle w:val="TAC"/>
              <w:rPr>
                <w:rFonts w:cs="Arial"/>
                <w:szCs w:val="18"/>
              </w:rPr>
            </w:pPr>
            <w:r w:rsidRPr="00E80F49">
              <w:rPr>
                <w:rFonts w:cs="Arial"/>
                <w:szCs w:val="18"/>
              </w:rPr>
              <w:t>20 / 20</w:t>
            </w:r>
          </w:p>
        </w:tc>
        <w:tc>
          <w:tcPr>
            <w:tcW w:w="1984" w:type="dxa"/>
            <w:vAlign w:val="center"/>
            <w:tcPrChange w:id="3525" w:author="5825" w:date="2022-09-21T09:14:00Z">
              <w:tcPr>
                <w:tcW w:w="1984" w:type="dxa"/>
                <w:vAlign w:val="center"/>
              </w:tcPr>
            </w:tcPrChange>
          </w:tcPr>
          <w:p w14:paraId="1E067F4E" w14:textId="77777777" w:rsidR="00D02FDD" w:rsidRPr="00E80F49" w:rsidRDefault="00D02FDD" w:rsidP="00D02FDD">
            <w:pPr>
              <w:pStyle w:val="TAC"/>
              <w:rPr>
                <w:rFonts w:cs="Arial"/>
                <w:szCs w:val="18"/>
              </w:rPr>
            </w:pPr>
            <w:r w:rsidRPr="00E80F49">
              <w:rPr>
                <w:rFonts w:cs="Arial"/>
                <w:szCs w:val="18"/>
              </w:rPr>
              <w:t>Cross band isolation</w:t>
            </w:r>
          </w:p>
        </w:tc>
        <w:tc>
          <w:tcPr>
            <w:tcW w:w="2975" w:type="dxa"/>
            <w:vAlign w:val="center"/>
            <w:tcPrChange w:id="3526" w:author="5825" w:date="2022-09-21T09:14:00Z">
              <w:tcPr>
                <w:tcW w:w="2975" w:type="dxa"/>
                <w:vAlign w:val="center"/>
              </w:tcPr>
            </w:tcPrChange>
          </w:tcPr>
          <w:p w14:paraId="7A4E980B" w14:textId="77777777" w:rsidR="00D02FDD" w:rsidRPr="00E80F49" w:rsidRDefault="00D02FDD" w:rsidP="00D02FDD">
            <w:pPr>
              <w:pStyle w:val="TAL"/>
              <w:rPr>
                <w:rFonts w:cs="Arial"/>
                <w:szCs w:val="18"/>
              </w:rPr>
            </w:pPr>
            <w:r w:rsidRPr="00E80F49">
              <w:rPr>
                <w:rFonts w:cs="Arial"/>
                <w:szCs w:val="18"/>
              </w:rPr>
              <w:t>Exception in TS 38.101-3 table 7.3B.2.3.4-1</w:t>
            </w:r>
          </w:p>
        </w:tc>
      </w:tr>
      <w:tr w:rsidR="00D02FDD" w:rsidRPr="00E80F49" w14:paraId="4610C8C8" w14:textId="77777777" w:rsidTr="003D4219">
        <w:trPr>
          <w:gridAfter w:val="1"/>
          <w:wAfter w:w="14" w:type="dxa"/>
          <w:trHeight w:val="248"/>
          <w:trPrChange w:id="3527" w:author="5825" w:date="2022-09-21T09:14:00Z">
            <w:trPr>
              <w:gridAfter w:val="1"/>
              <w:wAfter w:w="113" w:type="dxa"/>
              <w:trHeight w:val="248"/>
            </w:trPr>
          </w:trPrChange>
        </w:trPr>
        <w:tc>
          <w:tcPr>
            <w:tcW w:w="1549" w:type="dxa"/>
            <w:vAlign w:val="center"/>
            <w:tcPrChange w:id="3528" w:author="5825" w:date="2022-09-21T09:14:00Z">
              <w:tcPr>
                <w:tcW w:w="1549" w:type="dxa"/>
                <w:vAlign w:val="center"/>
              </w:tcPr>
            </w:tcPrChange>
          </w:tcPr>
          <w:p w14:paraId="0F77190B" w14:textId="77777777" w:rsidR="00D02FDD" w:rsidRPr="00E80F49" w:rsidRDefault="00D02FDD" w:rsidP="00D02FDD">
            <w:pPr>
              <w:pStyle w:val="TAL"/>
              <w:jc w:val="center"/>
              <w:rPr>
                <w:rFonts w:cs="Arial"/>
                <w:szCs w:val="18"/>
                <w:lang w:eastAsia="zh-CN"/>
              </w:rPr>
            </w:pPr>
            <w:r w:rsidRPr="00E80F49">
              <w:rPr>
                <w:rFonts w:cs="Arial"/>
                <w:b/>
                <w:bCs/>
                <w:szCs w:val="18"/>
              </w:rPr>
              <w:t>3A</w:t>
            </w:r>
            <w:r w:rsidRPr="00E80F49">
              <w:rPr>
                <w:rFonts w:cs="Arial"/>
                <w:szCs w:val="18"/>
              </w:rPr>
              <w:t xml:space="preserve"> / n41A</w:t>
            </w:r>
          </w:p>
        </w:tc>
        <w:tc>
          <w:tcPr>
            <w:tcW w:w="1704" w:type="dxa"/>
            <w:shd w:val="clear" w:color="auto" w:fill="auto"/>
            <w:vAlign w:val="center"/>
            <w:tcPrChange w:id="3529" w:author="5825" w:date="2022-09-21T09:14:00Z">
              <w:tcPr>
                <w:tcW w:w="1704" w:type="dxa"/>
                <w:shd w:val="clear" w:color="auto" w:fill="auto"/>
                <w:vAlign w:val="center"/>
              </w:tcPr>
            </w:tcPrChange>
          </w:tcPr>
          <w:p w14:paraId="67086C4C" w14:textId="77777777" w:rsidR="00D02FDD" w:rsidRPr="00E80F49" w:rsidRDefault="00D02FDD" w:rsidP="00D02FDD">
            <w:pPr>
              <w:pStyle w:val="TAC"/>
              <w:rPr>
                <w:rFonts w:cs="Arial"/>
                <w:szCs w:val="18"/>
                <w:lang w:eastAsia="zh-CN"/>
              </w:rPr>
            </w:pPr>
          </w:p>
        </w:tc>
        <w:tc>
          <w:tcPr>
            <w:tcW w:w="1843" w:type="dxa"/>
            <w:shd w:val="clear" w:color="auto" w:fill="auto"/>
            <w:vAlign w:val="center"/>
            <w:tcPrChange w:id="3530" w:author="5825" w:date="2022-09-21T09:14:00Z">
              <w:tcPr>
                <w:tcW w:w="1843" w:type="dxa"/>
                <w:shd w:val="clear" w:color="auto" w:fill="auto"/>
                <w:vAlign w:val="center"/>
              </w:tcPr>
            </w:tcPrChange>
          </w:tcPr>
          <w:p w14:paraId="492F8D61" w14:textId="77777777" w:rsidR="00D02FDD" w:rsidRPr="00E80F49" w:rsidRDefault="00D02FDD" w:rsidP="00D02FDD">
            <w:pPr>
              <w:pStyle w:val="TAC"/>
              <w:rPr>
                <w:rFonts w:cs="Arial"/>
                <w:szCs w:val="18"/>
              </w:rPr>
            </w:pPr>
          </w:p>
        </w:tc>
        <w:tc>
          <w:tcPr>
            <w:tcW w:w="1984" w:type="dxa"/>
            <w:vAlign w:val="center"/>
            <w:tcPrChange w:id="3531" w:author="5825" w:date="2022-09-21T09:14:00Z">
              <w:tcPr>
                <w:tcW w:w="1984" w:type="dxa"/>
                <w:vAlign w:val="center"/>
              </w:tcPr>
            </w:tcPrChange>
          </w:tcPr>
          <w:p w14:paraId="404FA00C" w14:textId="77777777" w:rsidR="00D02FDD" w:rsidRPr="00E80F49" w:rsidRDefault="00D02FDD" w:rsidP="00D02FDD">
            <w:pPr>
              <w:pStyle w:val="TAC"/>
              <w:rPr>
                <w:rFonts w:cs="Arial"/>
                <w:szCs w:val="18"/>
              </w:rPr>
            </w:pPr>
          </w:p>
        </w:tc>
        <w:tc>
          <w:tcPr>
            <w:tcW w:w="2975" w:type="dxa"/>
            <w:vAlign w:val="center"/>
            <w:tcPrChange w:id="3532" w:author="5825" w:date="2022-09-21T09:14:00Z">
              <w:tcPr>
                <w:tcW w:w="2975" w:type="dxa"/>
                <w:vAlign w:val="center"/>
              </w:tcPr>
            </w:tcPrChange>
          </w:tcPr>
          <w:p w14:paraId="49BBD615" w14:textId="77777777" w:rsidR="00D02FDD" w:rsidRPr="00E80F49" w:rsidRDefault="00D02FDD" w:rsidP="00D02FDD">
            <w:pPr>
              <w:pStyle w:val="TAL"/>
              <w:rPr>
                <w:rFonts w:cs="Arial"/>
                <w:szCs w:val="18"/>
              </w:rPr>
            </w:pPr>
            <w:r w:rsidRPr="00E80F49">
              <w:rPr>
                <w:rFonts w:cs="Arial"/>
                <w:szCs w:val="18"/>
              </w:rPr>
              <w:t>CMCC CR R5-205929</w:t>
            </w:r>
          </w:p>
        </w:tc>
      </w:tr>
      <w:tr w:rsidR="00D02FDD" w:rsidRPr="00E80F49" w14:paraId="34AE6F8B" w14:textId="77777777" w:rsidTr="003D4219">
        <w:tblPrEx>
          <w:tblPrExChange w:id="3533" w:author="5827" w:date="2022-09-21T09:19:00Z">
            <w:tblPrEx>
              <w:tblW w:w="10069" w:type="dxa"/>
            </w:tblPrEx>
          </w:tblPrExChange>
        </w:tblPrEx>
        <w:trPr>
          <w:gridAfter w:val="1"/>
          <w:wAfter w:w="14" w:type="dxa"/>
          <w:trHeight w:val="248"/>
          <w:ins w:id="3534" w:author="5827" w:date="2022-09-21T09:18:00Z"/>
          <w:trPrChange w:id="3535" w:author="5827" w:date="2022-09-21T09:19:00Z">
            <w:trPr>
              <w:gridAfter w:val="1"/>
              <w:wAfter w:w="14" w:type="dxa"/>
              <w:trHeight w:val="248"/>
            </w:trPr>
          </w:trPrChange>
        </w:trPr>
        <w:tc>
          <w:tcPr>
            <w:tcW w:w="1549" w:type="dxa"/>
            <w:tcBorders>
              <w:bottom w:val="nil"/>
            </w:tcBorders>
            <w:vAlign w:val="center"/>
            <w:tcPrChange w:id="3536" w:author="5827" w:date="2022-09-21T09:19:00Z">
              <w:tcPr>
                <w:tcW w:w="1549" w:type="dxa"/>
                <w:vAlign w:val="center"/>
              </w:tcPr>
            </w:tcPrChange>
          </w:tcPr>
          <w:p w14:paraId="64B66CC7" w14:textId="77777777" w:rsidR="00D02FDD" w:rsidRDefault="00D02FDD" w:rsidP="00D02FDD">
            <w:pPr>
              <w:keepNext/>
              <w:keepLines/>
              <w:spacing w:after="0"/>
              <w:jc w:val="center"/>
              <w:rPr>
                <w:ins w:id="3537" w:author="5827" w:date="2022-09-21T09:18:00Z"/>
                <w:rFonts w:ascii="Arial" w:hAnsi="Arial" w:cs="Arial"/>
                <w:b/>
                <w:bCs/>
                <w:sz w:val="18"/>
                <w:szCs w:val="18"/>
              </w:rPr>
            </w:pPr>
            <w:ins w:id="3538" w:author="5827" w:date="2022-09-21T09:18:00Z">
              <w:r>
                <w:rPr>
                  <w:rFonts w:ascii="Arial" w:hAnsi="Arial" w:cs="Arial"/>
                  <w:b/>
                  <w:bCs/>
                  <w:sz w:val="18"/>
                  <w:szCs w:val="18"/>
                </w:rPr>
                <w:t>3A</w:t>
              </w:r>
              <w:r>
                <w:rPr>
                  <w:rFonts w:ascii="Arial" w:hAnsi="Arial" w:cs="Arial"/>
                  <w:sz w:val="18"/>
                  <w:szCs w:val="18"/>
                </w:rPr>
                <w:t xml:space="preserve"> / n77A</w:t>
              </w:r>
            </w:ins>
          </w:p>
          <w:p w14:paraId="2624B933" w14:textId="4577F0D3" w:rsidR="00D02FDD" w:rsidRPr="00E80F49" w:rsidRDefault="00D02FDD" w:rsidP="00D02FDD">
            <w:pPr>
              <w:pStyle w:val="TAL"/>
              <w:jc w:val="center"/>
              <w:rPr>
                <w:ins w:id="3539" w:author="5827" w:date="2022-09-21T09:18:00Z"/>
                <w:rFonts w:cs="Arial"/>
                <w:b/>
                <w:bCs/>
                <w:szCs w:val="18"/>
              </w:rPr>
            </w:pPr>
            <w:ins w:id="3540" w:author="5827" w:date="2022-09-21T09:18:00Z">
              <w:r>
                <w:rPr>
                  <w:rFonts w:cs="Arial"/>
                  <w:b/>
                  <w:bCs/>
                  <w:szCs w:val="18"/>
                </w:rPr>
                <w:t>3A</w:t>
              </w:r>
              <w:r>
                <w:rPr>
                  <w:rFonts w:cs="Arial"/>
                  <w:szCs w:val="18"/>
                </w:rPr>
                <w:t xml:space="preserve"> / n78A</w:t>
              </w:r>
            </w:ins>
          </w:p>
        </w:tc>
        <w:tc>
          <w:tcPr>
            <w:tcW w:w="1704" w:type="dxa"/>
            <w:shd w:val="clear" w:color="auto" w:fill="auto"/>
            <w:vAlign w:val="center"/>
            <w:tcPrChange w:id="3541" w:author="5827" w:date="2022-09-21T09:19:00Z">
              <w:tcPr>
                <w:tcW w:w="1704" w:type="dxa"/>
                <w:shd w:val="clear" w:color="auto" w:fill="auto"/>
                <w:vAlign w:val="center"/>
              </w:tcPr>
            </w:tcPrChange>
          </w:tcPr>
          <w:p w14:paraId="69E1ABDF" w14:textId="255EA306" w:rsidR="00D02FDD" w:rsidRPr="00E80F49" w:rsidRDefault="00D02FDD" w:rsidP="00D02FDD">
            <w:pPr>
              <w:pStyle w:val="TAC"/>
              <w:rPr>
                <w:ins w:id="3542" w:author="5827" w:date="2022-09-21T09:18:00Z"/>
                <w:rFonts w:cs="Arial"/>
                <w:szCs w:val="18"/>
                <w:lang w:eastAsia="zh-CN"/>
              </w:rPr>
            </w:pPr>
            <w:ins w:id="3543" w:author="5827" w:date="2022-09-21T09:18:00Z">
              <w:r>
                <w:rPr>
                  <w:rFonts w:cs="Arial"/>
                  <w:szCs w:val="18"/>
                </w:rPr>
                <w:t>Mid/High</w:t>
              </w:r>
            </w:ins>
          </w:p>
        </w:tc>
        <w:tc>
          <w:tcPr>
            <w:tcW w:w="1843" w:type="dxa"/>
            <w:shd w:val="clear" w:color="auto" w:fill="auto"/>
            <w:vAlign w:val="center"/>
            <w:tcPrChange w:id="3544" w:author="5827" w:date="2022-09-21T09:19:00Z">
              <w:tcPr>
                <w:tcW w:w="1843" w:type="dxa"/>
                <w:shd w:val="clear" w:color="auto" w:fill="auto"/>
                <w:vAlign w:val="center"/>
              </w:tcPr>
            </w:tcPrChange>
          </w:tcPr>
          <w:p w14:paraId="118B7BC2" w14:textId="3AA0E4E3" w:rsidR="00D02FDD" w:rsidRPr="00E80F49" w:rsidRDefault="00D02FDD" w:rsidP="00D02FDD">
            <w:pPr>
              <w:pStyle w:val="TAC"/>
              <w:rPr>
                <w:ins w:id="3545" w:author="5827" w:date="2022-09-21T09:18:00Z"/>
                <w:rFonts w:cs="Arial"/>
                <w:szCs w:val="18"/>
              </w:rPr>
            </w:pPr>
            <w:ins w:id="3546" w:author="5827" w:date="2022-09-21T09:18:00Z">
              <w:r>
                <w:rPr>
                  <w:rFonts w:cs="Arial"/>
                  <w:szCs w:val="18"/>
                </w:rPr>
                <w:t>Highest/Highest</w:t>
              </w:r>
            </w:ins>
          </w:p>
        </w:tc>
        <w:tc>
          <w:tcPr>
            <w:tcW w:w="1984" w:type="dxa"/>
            <w:vAlign w:val="center"/>
            <w:tcPrChange w:id="3547" w:author="5827" w:date="2022-09-21T09:19:00Z">
              <w:tcPr>
                <w:tcW w:w="1984" w:type="dxa"/>
                <w:vAlign w:val="center"/>
              </w:tcPr>
            </w:tcPrChange>
          </w:tcPr>
          <w:p w14:paraId="2F176A9D" w14:textId="4979ABC9" w:rsidR="00D02FDD" w:rsidRPr="00E80F49" w:rsidRDefault="00D02FDD" w:rsidP="00D02FDD">
            <w:pPr>
              <w:pStyle w:val="TAC"/>
              <w:rPr>
                <w:ins w:id="3548" w:author="5827" w:date="2022-09-21T09:18:00Z"/>
                <w:rFonts w:cs="Arial"/>
                <w:szCs w:val="18"/>
              </w:rPr>
            </w:pPr>
            <w:ins w:id="3549" w:author="5827" w:date="2022-09-21T09:18:00Z">
              <w:r>
                <w:rPr>
                  <w:rFonts w:cs="Arial"/>
                  <w:szCs w:val="18"/>
                </w:rPr>
                <w:t>-</w:t>
              </w:r>
            </w:ins>
          </w:p>
        </w:tc>
        <w:tc>
          <w:tcPr>
            <w:tcW w:w="2975" w:type="dxa"/>
            <w:vAlign w:val="center"/>
            <w:tcPrChange w:id="3550" w:author="5827" w:date="2022-09-21T09:19:00Z">
              <w:tcPr>
                <w:tcW w:w="2975" w:type="dxa"/>
                <w:vAlign w:val="center"/>
              </w:tcPr>
            </w:tcPrChange>
          </w:tcPr>
          <w:p w14:paraId="3061D829" w14:textId="5BC01742" w:rsidR="00D02FDD" w:rsidRPr="00E80F49" w:rsidRDefault="00D02FDD" w:rsidP="00D02FDD">
            <w:pPr>
              <w:pStyle w:val="TAL"/>
              <w:rPr>
                <w:ins w:id="3551" w:author="5827" w:date="2022-09-21T09:18:00Z"/>
                <w:rFonts w:cs="Arial"/>
                <w:szCs w:val="18"/>
              </w:rPr>
            </w:pPr>
            <w:ins w:id="3552" w:author="5827" w:date="2022-09-21T09:18:00Z">
              <w:r>
                <w:rPr>
                  <w:rFonts w:cs="Arial"/>
                  <w:szCs w:val="18"/>
                </w:rPr>
                <w:t>Non-Exception.</w:t>
              </w:r>
            </w:ins>
          </w:p>
        </w:tc>
      </w:tr>
      <w:tr w:rsidR="00D02FDD" w:rsidRPr="00E80F49" w14:paraId="37155D1C" w14:textId="77777777" w:rsidTr="003D4219">
        <w:tblPrEx>
          <w:tblPrExChange w:id="3553" w:author="5827" w:date="2022-09-21T09:19:00Z">
            <w:tblPrEx>
              <w:tblW w:w="10069" w:type="dxa"/>
            </w:tblPrEx>
          </w:tblPrExChange>
        </w:tblPrEx>
        <w:trPr>
          <w:gridAfter w:val="1"/>
          <w:wAfter w:w="14" w:type="dxa"/>
          <w:trHeight w:val="248"/>
          <w:ins w:id="3554" w:author="5827" w:date="2022-09-21T09:18:00Z"/>
          <w:trPrChange w:id="3555" w:author="5827" w:date="2022-09-21T09:19:00Z">
            <w:trPr>
              <w:gridAfter w:val="1"/>
              <w:wAfter w:w="14" w:type="dxa"/>
              <w:trHeight w:val="248"/>
            </w:trPr>
          </w:trPrChange>
        </w:trPr>
        <w:tc>
          <w:tcPr>
            <w:tcW w:w="1549" w:type="dxa"/>
            <w:tcBorders>
              <w:top w:val="nil"/>
              <w:bottom w:val="nil"/>
            </w:tcBorders>
            <w:vAlign w:val="center"/>
            <w:tcPrChange w:id="3556" w:author="5827" w:date="2022-09-21T09:19:00Z">
              <w:tcPr>
                <w:tcW w:w="1549" w:type="dxa"/>
                <w:vAlign w:val="center"/>
              </w:tcPr>
            </w:tcPrChange>
          </w:tcPr>
          <w:p w14:paraId="1CCC0C69" w14:textId="77777777" w:rsidR="00D02FDD" w:rsidRPr="00E80F49" w:rsidRDefault="00D02FDD" w:rsidP="00D02FDD">
            <w:pPr>
              <w:pStyle w:val="TAL"/>
              <w:jc w:val="center"/>
              <w:rPr>
                <w:ins w:id="3557" w:author="5827" w:date="2022-09-21T09:18:00Z"/>
                <w:rFonts w:cs="Arial"/>
                <w:b/>
                <w:bCs/>
                <w:szCs w:val="18"/>
              </w:rPr>
            </w:pPr>
          </w:p>
        </w:tc>
        <w:tc>
          <w:tcPr>
            <w:tcW w:w="1704" w:type="dxa"/>
            <w:shd w:val="clear" w:color="auto" w:fill="auto"/>
            <w:vAlign w:val="center"/>
            <w:tcPrChange w:id="3558" w:author="5827" w:date="2022-09-21T09:19:00Z">
              <w:tcPr>
                <w:tcW w:w="1704" w:type="dxa"/>
                <w:shd w:val="clear" w:color="auto" w:fill="auto"/>
                <w:vAlign w:val="center"/>
              </w:tcPr>
            </w:tcPrChange>
          </w:tcPr>
          <w:p w14:paraId="5B04E34C" w14:textId="734925A0" w:rsidR="00D02FDD" w:rsidRPr="00E80F49" w:rsidRDefault="00D02FDD" w:rsidP="00D02FDD">
            <w:pPr>
              <w:pStyle w:val="TAC"/>
              <w:rPr>
                <w:ins w:id="3559" w:author="5827" w:date="2022-09-21T09:18:00Z"/>
                <w:rFonts w:cs="Arial"/>
                <w:szCs w:val="18"/>
                <w:lang w:eastAsia="zh-CN"/>
              </w:rPr>
            </w:pPr>
            <w:ins w:id="3560" w:author="5827" w:date="2022-09-21T09:18:00Z">
              <w:r>
                <w:rPr>
                  <w:rFonts w:cs="Arial"/>
                  <w:szCs w:val="18"/>
                </w:rPr>
                <w:t>Mid/3495</w:t>
              </w:r>
            </w:ins>
          </w:p>
        </w:tc>
        <w:tc>
          <w:tcPr>
            <w:tcW w:w="1843" w:type="dxa"/>
            <w:shd w:val="clear" w:color="auto" w:fill="auto"/>
            <w:vAlign w:val="center"/>
            <w:tcPrChange w:id="3561" w:author="5827" w:date="2022-09-21T09:19:00Z">
              <w:tcPr>
                <w:tcW w:w="1843" w:type="dxa"/>
                <w:shd w:val="clear" w:color="auto" w:fill="auto"/>
                <w:vAlign w:val="center"/>
              </w:tcPr>
            </w:tcPrChange>
          </w:tcPr>
          <w:p w14:paraId="6590BB91" w14:textId="5835657B" w:rsidR="00D02FDD" w:rsidRPr="00E80F49" w:rsidRDefault="00D02FDD" w:rsidP="00D02FDD">
            <w:pPr>
              <w:pStyle w:val="TAC"/>
              <w:rPr>
                <w:ins w:id="3562" w:author="5827" w:date="2022-09-21T09:18:00Z"/>
                <w:rFonts w:cs="Arial"/>
                <w:szCs w:val="18"/>
              </w:rPr>
            </w:pPr>
            <w:ins w:id="3563" w:author="5827" w:date="2022-09-21T09:18:00Z">
              <w:r>
                <w:rPr>
                  <w:rFonts w:cs="Arial"/>
                  <w:szCs w:val="18"/>
                </w:rPr>
                <w:t>Highest/Highest</w:t>
              </w:r>
            </w:ins>
          </w:p>
        </w:tc>
        <w:tc>
          <w:tcPr>
            <w:tcW w:w="1984" w:type="dxa"/>
            <w:vAlign w:val="center"/>
            <w:tcPrChange w:id="3564" w:author="5827" w:date="2022-09-21T09:19:00Z">
              <w:tcPr>
                <w:tcW w:w="1984" w:type="dxa"/>
                <w:vAlign w:val="center"/>
              </w:tcPr>
            </w:tcPrChange>
          </w:tcPr>
          <w:p w14:paraId="7C788529" w14:textId="1383115A" w:rsidR="00D02FDD" w:rsidRPr="00E80F49" w:rsidRDefault="00D02FDD" w:rsidP="00D02FDD">
            <w:pPr>
              <w:pStyle w:val="TAC"/>
              <w:rPr>
                <w:ins w:id="3565" w:author="5827" w:date="2022-09-21T09:18:00Z"/>
                <w:rFonts w:cs="Arial"/>
                <w:szCs w:val="18"/>
              </w:rPr>
            </w:pPr>
            <w:ins w:id="3566" w:author="5827" w:date="2022-09-21T09:18:00Z">
              <w:r>
                <w:rPr>
                  <w:rFonts w:cs="Arial"/>
                  <w:szCs w:val="18"/>
                </w:rPr>
                <w:t>UL Harmonic Interference</w:t>
              </w:r>
            </w:ins>
          </w:p>
        </w:tc>
        <w:tc>
          <w:tcPr>
            <w:tcW w:w="2975" w:type="dxa"/>
            <w:vAlign w:val="center"/>
            <w:tcPrChange w:id="3567" w:author="5827" w:date="2022-09-21T09:19:00Z">
              <w:tcPr>
                <w:tcW w:w="2975" w:type="dxa"/>
                <w:vAlign w:val="center"/>
              </w:tcPr>
            </w:tcPrChange>
          </w:tcPr>
          <w:p w14:paraId="36996DC8" w14:textId="263D723A" w:rsidR="00D02FDD" w:rsidRPr="00E80F49" w:rsidRDefault="00D02FDD" w:rsidP="00D02FDD">
            <w:pPr>
              <w:pStyle w:val="TAL"/>
              <w:rPr>
                <w:ins w:id="3568" w:author="5827" w:date="2022-09-21T09:18:00Z"/>
                <w:rFonts w:cs="Arial"/>
                <w:szCs w:val="18"/>
              </w:rPr>
            </w:pPr>
            <w:ins w:id="3569" w:author="5827" w:date="2022-09-21T09:18:00Z">
              <w:r>
                <w:rPr>
                  <w:rFonts w:cs="Arial"/>
                  <w:szCs w:val="18"/>
                </w:rPr>
                <w:t>Exception Note 2 of TS 38.101-3 table 7.3B.2.3.1-1</w:t>
              </w:r>
            </w:ins>
          </w:p>
        </w:tc>
      </w:tr>
      <w:tr w:rsidR="00D02FDD" w:rsidRPr="00E80F49" w14:paraId="05959CAD" w14:textId="77777777" w:rsidTr="003D4219">
        <w:tblPrEx>
          <w:tblPrExChange w:id="3570" w:author="5827" w:date="2022-09-21T09:19:00Z">
            <w:tblPrEx>
              <w:tblW w:w="10069" w:type="dxa"/>
            </w:tblPrEx>
          </w:tblPrExChange>
        </w:tblPrEx>
        <w:trPr>
          <w:gridAfter w:val="1"/>
          <w:wAfter w:w="14" w:type="dxa"/>
          <w:trHeight w:val="248"/>
          <w:ins w:id="3571" w:author="5827" w:date="2022-09-21T09:18:00Z"/>
          <w:trPrChange w:id="3572" w:author="5827" w:date="2022-09-21T09:19:00Z">
            <w:trPr>
              <w:gridAfter w:val="1"/>
              <w:wAfter w:w="14" w:type="dxa"/>
              <w:trHeight w:val="248"/>
            </w:trPr>
          </w:trPrChange>
        </w:trPr>
        <w:tc>
          <w:tcPr>
            <w:tcW w:w="1549" w:type="dxa"/>
            <w:tcBorders>
              <w:top w:val="nil"/>
              <w:bottom w:val="nil"/>
            </w:tcBorders>
            <w:vAlign w:val="center"/>
            <w:tcPrChange w:id="3573" w:author="5827" w:date="2022-09-21T09:19:00Z">
              <w:tcPr>
                <w:tcW w:w="1549" w:type="dxa"/>
                <w:vAlign w:val="center"/>
              </w:tcPr>
            </w:tcPrChange>
          </w:tcPr>
          <w:p w14:paraId="7A98AD7C" w14:textId="77777777" w:rsidR="00D02FDD" w:rsidRPr="00E80F49" w:rsidRDefault="00D02FDD" w:rsidP="00D02FDD">
            <w:pPr>
              <w:pStyle w:val="TAL"/>
              <w:jc w:val="center"/>
              <w:rPr>
                <w:ins w:id="3574" w:author="5827" w:date="2022-09-21T09:18:00Z"/>
                <w:rFonts w:cs="Arial"/>
                <w:b/>
                <w:bCs/>
                <w:szCs w:val="18"/>
              </w:rPr>
            </w:pPr>
          </w:p>
        </w:tc>
        <w:tc>
          <w:tcPr>
            <w:tcW w:w="1704" w:type="dxa"/>
            <w:shd w:val="clear" w:color="auto" w:fill="auto"/>
            <w:vAlign w:val="center"/>
            <w:tcPrChange w:id="3575" w:author="5827" w:date="2022-09-21T09:19:00Z">
              <w:tcPr>
                <w:tcW w:w="1704" w:type="dxa"/>
                <w:shd w:val="clear" w:color="auto" w:fill="auto"/>
                <w:vAlign w:val="center"/>
              </w:tcPr>
            </w:tcPrChange>
          </w:tcPr>
          <w:p w14:paraId="4E446E8D" w14:textId="1E53EE51" w:rsidR="00D02FDD" w:rsidRPr="00E80F49" w:rsidRDefault="00D02FDD" w:rsidP="00D02FDD">
            <w:pPr>
              <w:pStyle w:val="TAC"/>
              <w:rPr>
                <w:ins w:id="3576" w:author="5827" w:date="2022-09-21T09:18:00Z"/>
                <w:rFonts w:cs="Arial"/>
                <w:szCs w:val="18"/>
                <w:lang w:eastAsia="zh-CN"/>
              </w:rPr>
            </w:pPr>
            <w:ins w:id="3577" w:author="5827" w:date="2022-09-21T09:18:00Z">
              <w:r>
                <w:rPr>
                  <w:rFonts w:cs="Arial"/>
                  <w:szCs w:val="18"/>
                </w:rPr>
                <w:t>Mid/3525</w:t>
              </w:r>
            </w:ins>
          </w:p>
        </w:tc>
        <w:tc>
          <w:tcPr>
            <w:tcW w:w="1843" w:type="dxa"/>
            <w:shd w:val="clear" w:color="auto" w:fill="auto"/>
            <w:vAlign w:val="center"/>
            <w:tcPrChange w:id="3578" w:author="5827" w:date="2022-09-21T09:19:00Z">
              <w:tcPr>
                <w:tcW w:w="1843" w:type="dxa"/>
                <w:shd w:val="clear" w:color="auto" w:fill="auto"/>
                <w:vAlign w:val="center"/>
              </w:tcPr>
            </w:tcPrChange>
          </w:tcPr>
          <w:p w14:paraId="3251F569" w14:textId="14EA6BB3" w:rsidR="00D02FDD" w:rsidRPr="00E80F49" w:rsidRDefault="00D02FDD" w:rsidP="00D02FDD">
            <w:pPr>
              <w:pStyle w:val="TAC"/>
              <w:rPr>
                <w:ins w:id="3579" w:author="5827" w:date="2022-09-21T09:18:00Z"/>
                <w:rFonts w:cs="Arial"/>
                <w:szCs w:val="18"/>
              </w:rPr>
            </w:pPr>
            <w:ins w:id="3580" w:author="5827" w:date="2022-09-21T09:18:00Z">
              <w:r>
                <w:rPr>
                  <w:rFonts w:cs="Arial"/>
                  <w:szCs w:val="18"/>
                </w:rPr>
                <w:t>20/20</w:t>
              </w:r>
            </w:ins>
          </w:p>
        </w:tc>
        <w:tc>
          <w:tcPr>
            <w:tcW w:w="1984" w:type="dxa"/>
            <w:vAlign w:val="center"/>
            <w:tcPrChange w:id="3581" w:author="5827" w:date="2022-09-21T09:19:00Z">
              <w:tcPr>
                <w:tcW w:w="1984" w:type="dxa"/>
                <w:vAlign w:val="center"/>
              </w:tcPr>
            </w:tcPrChange>
          </w:tcPr>
          <w:p w14:paraId="0D407CFD" w14:textId="00327671" w:rsidR="00D02FDD" w:rsidRPr="00E80F49" w:rsidRDefault="00D02FDD" w:rsidP="00D02FDD">
            <w:pPr>
              <w:pStyle w:val="TAC"/>
              <w:rPr>
                <w:ins w:id="3582" w:author="5827" w:date="2022-09-21T09:18:00Z"/>
                <w:rFonts w:cs="Arial"/>
                <w:szCs w:val="18"/>
              </w:rPr>
            </w:pPr>
            <w:ins w:id="3583" w:author="5827" w:date="2022-09-21T09:18:00Z">
              <w:r>
                <w:rPr>
                  <w:rFonts w:cs="Arial"/>
                  <w:szCs w:val="18"/>
                </w:rPr>
                <w:t>UL Harmonic Interference</w:t>
              </w:r>
            </w:ins>
          </w:p>
        </w:tc>
        <w:tc>
          <w:tcPr>
            <w:tcW w:w="2975" w:type="dxa"/>
            <w:vAlign w:val="center"/>
            <w:tcPrChange w:id="3584" w:author="5827" w:date="2022-09-21T09:19:00Z">
              <w:tcPr>
                <w:tcW w:w="2975" w:type="dxa"/>
                <w:vAlign w:val="center"/>
              </w:tcPr>
            </w:tcPrChange>
          </w:tcPr>
          <w:p w14:paraId="7E07A017" w14:textId="2AF67A4F" w:rsidR="00D02FDD" w:rsidRPr="00E80F49" w:rsidRDefault="00D02FDD" w:rsidP="00D02FDD">
            <w:pPr>
              <w:pStyle w:val="TAL"/>
              <w:rPr>
                <w:ins w:id="3585" w:author="5827" w:date="2022-09-21T09:18:00Z"/>
                <w:rFonts w:cs="Arial"/>
                <w:szCs w:val="18"/>
              </w:rPr>
            </w:pPr>
            <w:ins w:id="3586" w:author="5827" w:date="2022-09-21T09:18:00Z">
              <w:r>
                <w:rPr>
                  <w:rFonts w:cs="Arial"/>
                  <w:szCs w:val="18"/>
                </w:rPr>
                <w:t>Exception Note 3 of TS 38.101-3 table 7.3B.2.3.1-1</w:t>
              </w:r>
            </w:ins>
          </w:p>
        </w:tc>
      </w:tr>
      <w:tr w:rsidR="00D02FDD" w:rsidRPr="00E80F49" w14:paraId="1B98B4C4" w14:textId="77777777" w:rsidTr="003D4219">
        <w:tblPrEx>
          <w:tblPrExChange w:id="3587" w:author="5827" w:date="2022-09-21T09:19:00Z">
            <w:tblPrEx>
              <w:tblW w:w="10069" w:type="dxa"/>
            </w:tblPrEx>
          </w:tblPrExChange>
        </w:tblPrEx>
        <w:trPr>
          <w:gridAfter w:val="1"/>
          <w:wAfter w:w="14" w:type="dxa"/>
          <w:trHeight w:val="248"/>
          <w:ins w:id="3588" w:author="5827" w:date="2022-09-21T09:18:00Z"/>
          <w:trPrChange w:id="3589" w:author="5827" w:date="2022-09-21T09:19:00Z">
            <w:trPr>
              <w:gridAfter w:val="1"/>
              <w:wAfter w:w="14" w:type="dxa"/>
              <w:trHeight w:val="248"/>
            </w:trPr>
          </w:trPrChange>
        </w:trPr>
        <w:tc>
          <w:tcPr>
            <w:tcW w:w="1549" w:type="dxa"/>
            <w:tcBorders>
              <w:top w:val="nil"/>
            </w:tcBorders>
            <w:vAlign w:val="center"/>
            <w:tcPrChange w:id="3590" w:author="5827" w:date="2022-09-21T09:19:00Z">
              <w:tcPr>
                <w:tcW w:w="1549" w:type="dxa"/>
                <w:vAlign w:val="center"/>
              </w:tcPr>
            </w:tcPrChange>
          </w:tcPr>
          <w:p w14:paraId="69F2F933" w14:textId="77777777" w:rsidR="00D02FDD" w:rsidRPr="00E80F49" w:rsidRDefault="00D02FDD" w:rsidP="00D02FDD">
            <w:pPr>
              <w:pStyle w:val="TAL"/>
              <w:jc w:val="center"/>
              <w:rPr>
                <w:ins w:id="3591" w:author="5827" w:date="2022-09-21T09:18:00Z"/>
                <w:rFonts w:cs="Arial"/>
                <w:b/>
                <w:bCs/>
                <w:szCs w:val="18"/>
              </w:rPr>
            </w:pPr>
          </w:p>
        </w:tc>
        <w:tc>
          <w:tcPr>
            <w:tcW w:w="1704" w:type="dxa"/>
            <w:shd w:val="clear" w:color="auto" w:fill="auto"/>
            <w:vAlign w:val="center"/>
            <w:tcPrChange w:id="3592" w:author="5827" w:date="2022-09-21T09:19:00Z">
              <w:tcPr>
                <w:tcW w:w="1704" w:type="dxa"/>
                <w:shd w:val="clear" w:color="auto" w:fill="auto"/>
                <w:vAlign w:val="center"/>
              </w:tcPr>
            </w:tcPrChange>
          </w:tcPr>
          <w:p w14:paraId="294F020E" w14:textId="4CBEF773" w:rsidR="00D02FDD" w:rsidRPr="00E80F49" w:rsidRDefault="00D02FDD" w:rsidP="00D02FDD">
            <w:pPr>
              <w:pStyle w:val="TAC"/>
              <w:rPr>
                <w:ins w:id="3593" w:author="5827" w:date="2022-09-21T09:18:00Z"/>
                <w:rFonts w:cs="Arial"/>
                <w:szCs w:val="18"/>
                <w:lang w:eastAsia="zh-CN"/>
              </w:rPr>
            </w:pPr>
            <w:ins w:id="3594" w:author="5827" w:date="2022-09-21T09:18:00Z">
              <w:r>
                <w:rPr>
                  <w:rFonts w:cs="Arial"/>
                  <w:szCs w:val="18"/>
                </w:rPr>
                <w:t>Mid /3685.005</w:t>
              </w:r>
            </w:ins>
          </w:p>
        </w:tc>
        <w:tc>
          <w:tcPr>
            <w:tcW w:w="1843" w:type="dxa"/>
            <w:shd w:val="clear" w:color="auto" w:fill="auto"/>
            <w:vAlign w:val="center"/>
            <w:tcPrChange w:id="3595" w:author="5827" w:date="2022-09-21T09:19:00Z">
              <w:tcPr>
                <w:tcW w:w="1843" w:type="dxa"/>
                <w:shd w:val="clear" w:color="auto" w:fill="auto"/>
                <w:vAlign w:val="center"/>
              </w:tcPr>
            </w:tcPrChange>
          </w:tcPr>
          <w:p w14:paraId="570E9579" w14:textId="5527DB55" w:rsidR="00D02FDD" w:rsidRPr="00E80F49" w:rsidRDefault="00D02FDD" w:rsidP="00D02FDD">
            <w:pPr>
              <w:pStyle w:val="TAC"/>
              <w:rPr>
                <w:ins w:id="3596" w:author="5827" w:date="2022-09-21T09:18:00Z"/>
                <w:rFonts w:cs="Arial"/>
                <w:szCs w:val="18"/>
              </w:rPr>
            </w:pPr>
            <w:ins w:id="3597" w:author="5827" w:date="2022-09-21T09:18:00Z">
              <w:r>
                <w:rPr>
                  <w:rFonts w:cs="Arial"/>
                  <w:szCs w:val="18"/>
                </w:rPr>
                <w:t>20/20</w:t>
              </w:r>
            </w:ins>
          </w:p>
        </w:tc>
        <w:tc>
          <w:tcPr>
            <w:tcW w:w="1984" w:type="dxa"/>
            <w:vAlign w:val="center"/>
            <w:tcPrChange w:id="3598" w:author="5827" w:date="2022-09-21T09:19:00Z">
              <w:tcPr>
                <w:tcW w:w="1984" w:type="dxa"/>
                <w:vAlign w:val="center"/>
              </w:tcPr>
            </w:tcPrChange>
          </w:tcPr>
          <w:p w14:paraId="65891A3F" w14:textId="50738537" w:rsidR="00D02FDD" w:rsidRPr="00E80F49" w:rsidRDefault="00D02FDD" w:rsidP="00D02FDD">
            <w:pPr>
              <w:pStyle w:val="TAC"/>
              <w:rPr>
                <w:ins w:id="3599" w:author="5827" w:date="2022-09-21T09:18:00Z"/>
                <w:rFonts w:cs="Arial"/>
                <w:szCs w:val="18"/>
              </w:rPr>
            </w:pPr>
            <w:ins w:id="3600" w:author="5827" w:date="2022-09-21T09:18:00Z">
              <w:r>
                <w:rPr>
                  <w:rFonts w:cs="Arial"/>
                  <w:szCs w:val="18"/>
                </w:rPr>
                <w:t>Receiver Harmonic Mixing</w:t>
              </w:r>
            </w:ins>
          </w:p>
        </w:tc>
        <w:tc>
          <w:tcPr>
            <w:tcW w:w="2975" w:type="dxa"/>
            <w:vAlign w:val="center"/>
            <w:tcPrChange w:id="3601" w:author="5827" w:date="2022-09-21T09:19:00Z">
              <w:tcPr>
                <w:tcW w:w="2975" w:type="dxa"/>
                <w:vAlign w:val="center"/>
              </w:tcPr>
            </w:tcPrChange>
          </w:tcPr>
          <w:p w14:paraId="57C0D42D" w14:textId="6C53254A" w:rsidR="00D02FDD" w:rsidRPr="00E80F49" w:rsidRDefault="00D02FDD" w:rsidP="00D02FDD">
            <w:pPr>
              <w:pStyle w:val="TAL"/>
              <w:rPr>
                <w:ins w:id="3602" w:author="5827" w:date="2022-09-21T09:18:00Z"/>
                <w:rFonts w:cs="Arial"/>
                <w:szCs w:val="18"/>
              </w:rPr>
            </w:pPr>
            <w:ins w:id="3603" w:author="5827" w:date="2022-09-21T09:18:00Z">
              <w:r>
                <w:rPr>
                  <w:rFonts w:cs="Arial"/>
                  <w:szCs w:val="18"/>
                </w:rPr>
                <w:t>Receiver Harmonic Mixing Exception in TS 38.101-3 Table 7.3B.2.3.2-1</w:t>
              </w:r>
            </w:ins>
          </w:p>
        </w:tc>
      </w:tr>
      <w:tr w:rsidR="00D02FDD" w:rsidRPr="00E80F49" w14:paraId="20778CC4" w14:textId="77777777" w:rsidTr="003D4219">
        <w:tblPrEx>
          <w:tblPrExChange w:id="3604" w:author="5827" w:date="2022-09-21T09:19:00Z">
            <w:tblPrEx>
              <w:tblW w:w="10069" w:type="dxa"/>
            </w:tblPrEx>
          </w:tblPrExChange>
        </w:tblPrEx>
        <w:trPr>
          <w:gridAfter w:val="1"/>
          <w:wAfter w:w="14" w:type="dxa"/>
          <w:trHeight w:val="248"/>
          <w:ins w:id="3605" w:author="5827" w:date="2022-09-21T09:18:00Z"/>
          <w:trPrChange w:id="3606" w:author="5827" w:date="2022-09-21T09:19:00Z">
            <w:trPr>
              <w:gridAfter w:val="1"/>
              <w:wAfter w:w="14" w:type="dxa"/>
              <w:trHeight w:val="248"/>
            </w:trPr>
          </w:trPrChange>
        </w:trPr>
        <w:tc>
          <w:tcPr>
            <w:tcW w:w="1549" w:type="dxa"/>
            <w:tcBorders>
              <w:bottom w:val="nil"/>
            </w:tcBorders>
            <w:vAlign w:val="center"/>
            <w:tcPrChange w:id="3607" w:author="5827" w:date="2022-09-21T09:19:00Z">
              <w:tcPr>
                <w:tcW w:w="1549" w:type="dxa"/>
                <w:vAlign w:val="center"/>
              </w:tcPr>
            </w:tcPrChange>
          </w:tcPr>
          <w:p w14:paraId="6DF720A6" w14:textId="77777777" w:rsidR="00D02FDD" w:rsidRPr="00E80F49" w:rsidRDefault="00D02FDD" w:rsidP="00D02FDD">
            <w:pPr>
              <w:pStyle w:val="TAL"/>
              <w:jc w:val="center"/>
              <w:rPr>
                <w:ins w:id="3608" w:author="5827" w:date="2022-09-21T09:18:00Z"/>
                <w:rFonts w:cs="Arial"/>
                <w:b/>
                <w:bCs/>
                <w:szCs w:val="18"/>
              </w:rPr>
            </w:pPr>
          </w:p>
        </w:tc>
        <w:tc>
          <w:tcPr>
            <w:tcW w:w="1704" w:type="dxa"/>
            <w:shd w:val="clear" w:color="auto" w:fill="auto"/>
            <w:vAlign w:val="center"/>
            <w:tcPrChange w:id="3609" w:author="5827" w:date="2022-09-21T09:19:00Z">
              <w:tcPr>
                <w:tcW w:w="1704" w:type="dxa"/>
                <w:shd w:val="clear" w:color="auto" w:fill="auto"/>
                <w:vAlign w:val="center"/>
              </w:tcPr>
            </w:tcPrChange>
          </w:tcPr>
          <w:p w14:paraId="3CAC6AEE" w14:textId="4CCA8BAE" w:rsidR="00D02FDD" w:rsidRPr="00E80F49" w:rsidRDefault="00D02FDD" w:rsidP="00D02FDD">
            <w:pPr>
              <w:pStyle w:val="TAC"/>
              <w:rPr>
                <w:ins w:id="3610" w:author="5827" w:date="2022-09-21T09:18:00Z"/>
                <w:rFonts w:cs="Arial"/>
                <w:szCs w:val="18"/>
                <w:lang w:eastAsia="zh-CN"/>
              </w:rPr>
            </w:pPr>
            <w:ins w:id="3611" w:author="5827" w:date="2022-09-21T09:18:00Z">
              <w:r>
                <w:rPr>
                  <w:rFonts w:cs="Arial"/>
                  <w:szCs w:val="18"/>
                </w:rPr>
                <w:t>Low/High</w:t>
              </w:r>
            </w:ins>
          </w:p>
        </w:tc>
        <w:tc>
          <w:tcPr>
            <w:tcW w:w="1843" w:type="dxa"/>
            <w:shd w:val="clear" w:color="auto" w:fill="auto"/>
            <w:vAlign w:val="center"/>
            <w:tcPrChange w:id="3612" w:author="5827" w:date="2022-09-21T09:19:00Z">
              <w:tcPr>
                <w:tcW w:w="1843" w:type="dxa"/>
                <w:shd w:val="clear" w:color="auto" w:fill="auto"/>
                <w:vAlign w:val="center"/>
              </w:tcPr>
            </w:tcPrChange>
          </w:tcPr>
          <w:p w14:paraId="3D8EF238" w14:textId="115D7F89" w:rsidR="00D02FDD" w:rsidRPr="00E80F49" w:rsidRDefault="00D02FDD" w:rsidP="00D02FDD">
            <w:pPr>
              <w:pStyle w:val="TAC"/>
              <w:rPr>
                <w:ins w:id="3613" w:author="5827" w:date="2022-09-21T09:18:00Z"/>
                <w:rFonts w:cs="Arial"/>
                <w:szCs w:val="18"/>
              </w:rPr>
            </w:pPr>
            <w:ins w:id="3614" w:author="5827" w:date="2022-09-21T09:18:00Z">
              <w:r>
                <w:rPr>
                  <w:rFonts w:cs="Arial"/>
                  <w:szCs w:val="18"/>
                </w:rPr>
                <w:t>20/20</w:t>
              </w:r>
            </w:ins>
          </w:p>
        </w:tc>
        <w:tc>
          <w:tcPr>
            <w:tcW w:w="1984" w:type="dxa"/>
            <w:vAlign w:val="center"/>
            <w:tcPrChange w:id="3615" w:author="5827" w:date="2022-09-21T09:19:00Z">
              <w:tcPr>
                <w:tcW w:w="1984" w:type="dxa"/>
                <w:vAlign w:val="center"/>
              </w:tcPr>
            </w:tcPrChange>
          </w:tcPr>
          <w:p w14:paraId="2FEF2C4E" w14:textId="77777777" w:rsidR="00D02FDD" w:rsidRPr="00E80F49" w:rsidRDefault="00D02FDD" w:rsidP="00D02FDD">
            <w:pPr>
              <w:pStyle w:val="TAC"/>
              <w:rPr>
                <w:ins w:id="3616" w:author="5827" w:date="2022-09-21T09:18:00Z"/>
                <w:rFonts w:cs="Arial"/>
                <w:szCs w:val="18"/>
              </w:rPr>
            </w:pPr>
          </w:p>
        </w:tc>
        <w:tc>
          <w:tcPr>
            <w:tcW w:w="2975" w:type="dxa"/>
            <w:vAlign w:val="center"/>
            <w:tcPrChange w:id="3617" w:author="5827" w:date="2022-09-21T09:19:00Z">
              <w:tcPr>
                <w:tcW w:w="2975" w:type="dxa"/>
                <w:vAlign w:val="center"/>
              </w:tcPr>
            </w:tcPrChange>
          </w:tcPr>
          <w:p w14:paraId="05837DA3" w14:textId="4AF25EC5" w:rsidR="00D02FDD" w:rsidRPr="00E80F49" w:rsidRDefault="00D02FDD" w:rsidP="00D02FDD">
            <w:pPr>
              <w:pStyle w:val="TAL"/>
              <w:rPr>
                <w:ins w:id="3618" w:author="5827" w:date="2022-09-21T09:18:00Z"/>
                <w:rFonts w:cs="Arial"/>
                <w:szCs w:val="18"/>
              </w:rPr>
            </w:pPr>
            <w:ins w:id="3619" w:author="5827" w:date="2022-09-21T09:18:00Z">
              <w:r>
                <w:rPr>
                  <w:rFonts w:cs="Arial"/>
                  <w:szCs w:val="18"/>
                </w:rPr>
                <w:t>Receiver Harmonic Mixing avoided</w:t>
              </w:r>
            </w:ins>
          </w:p>
        </w:tc>
      </w:tr>
      <w:tr w:rsidR="00D02FDD" w:rsidRPr="00E80F49" w14:paraId="09D6EBA2" w14:textId="77777777" w:rsidTr="003D4219">
        <w:tblPrEx>
          <w:tblPrExChange w:id="3620" w:author="5827" w:date="2022-09-21T09:19:00Z">
            <w:tblPrEx>
              <w:tblW w:w="10069" w:type="dxa"/>
            </w:tblPrEx>
          </w:tblPrExChange>
        </w:tblPrEx>
        <w:trPr>
          <w:gridAfter w:val="1"/>
          <w:wAfter w:w="14" w:type="dxa"/>
          <w:trHeight w:val="248"/>
          <w:ins w:id="3621" w:author="5827" w:date="2022-09-21T09:18:00Z"/>
          <w:trPrChange w:id="3622" w:author="5827" w:date="2022-09-21T09:19:00Z">
            <w:trPr>
              <w:gridAfter w:val="1"/>
              <w:wAfter w:w="14" w:type="dxa"/>
              <w:trHeight w:val="248"/>
            </w:trPr>
          </w:trPrChange>
        </w:trPr>
        <w:tc>
          <w:tcPr>
            <w:tcW w:w="1549" w:type="dxa"/>
            <w:tcBorders>
              <w:top w:val="nil"/>
              <w:bottom w:val="nil"/>
            </w:tcBorders>
            <w:vAlign w:val="center"/>
            <w:tcPrChange w:id="3623" w:author="5827" w:date="2022-09-21T09:19:00Z">
              <w:tcPr>
                <w:tcW w:w="1549" w:type="dxa"/>
                <w:vAlign w:val="center"/>
              </w:tcPr>
            </w:tcPrChange>
          </w:tcPr>
          <w:p w14:paraId="68CD491C" w14:textId="77777777" w:rsidR="00D02FDD" w:rsidRPr="00E80F49" w:rsidRDefault="00D02FDD" w:rsidP="00D02FDD">
            <w:pPr>
              <w:pStyle w:val="TAL"/>
              <w:jc w:val="center"/>
              <w:rPr>
                <w:ins w:id="3624" w:author="5827" w:date="2022-09-21T09:18:00Z"/>
                <w:rFonts w:cs="Arial"/>
                <w:b/>
                <w:bCs/>
                <w:szCs w:val="18"/>
              </w:rPr>
            </w:pPr>
          </w:p>
        </w:tc>
        <w:tc>
          <w:tcPr>
            <w:tcW w:w="1704" w:type="dxa"/>
            <w:shd w:val="clear" w:color="auto" w:fill="auto"/>
            <w:vAlign w:val="center"/>
            <w:tcPrChange w:id="3625" w:author="5827" w:date="2022-09-21T09:19:00Z">
              <w:tcPr>
                <w:tcW w:w="1704" w:type="dxa"/>
                <w:shd w:val="clear" w:color="auto" w:fill="auto"/>
                <w:vAlign w:val="center"/>
              </w:tcPr>
            </w:tcPrChange>
          </w:tcPr>
          <w:p w14:paraId="267A9908" w14:textId="4F2A87A7" w:rsidR="00D02FDD" w:rsidRPr="00E80F49" w:rsidRDefault="00D02FDD" w:rsidP="00D02FDD">
            <w:pPr>
              <w:pStyle w:val="TAC"/>
              <w:rPr>
                <w:ins w:id="3626" w:author="5827" w:date="2022-09-21T09:18:00Z"/>
                <w:rFonts w:cs="Arial"/>
                <w:szCs w:val="18"/>
                <w:lang w:eastAsia="zh-CN"/>
              </w:rPr>
            </w:pPr>
            <w:ins w:id="3627" w:author="5827" w:date="2022-09-21T09:18:00Z">
              <w:r>
                <w:rPr>
                  <w:rFonts w:eastAsia="MS Mincho"/>
                </w:rPr>
                <w:t>UL 1740/ UL3574.995</w:t>
              </w:r>
            </w:ins>
          </w:p>
        </w:tc>
        <w:tc>
          <w:tcPr>
            <w:tcW w:w="1843" w:type="dxa"/>
            <w:shd w:val="clear" w:color="auto" w:fill="auto"/>
            <w:vAlign w:val="center"/>
            <w:tcPrChange w:id="3628" w:author="5827" w:date="2022-09-21T09:19:00Z">
              <w:tcPr>
                <w:tcW w:w="1843" w:type="dxa"/>
                <w:shd w:val="clear" w:color="auto" w:fill="auto"/>
                <w:vAlign w:val="center"/>
              </w:tcPr>
            </w:tcPrChange>
          </w:tcPr>
          <w:p w14:paraId="484D83EC" w14:textId="2DA2F493" w:rsidR="00D02FDD" w:rsidRPr="00E80F49" w:rsidRDefault="00D02FDD" w:rsidP="00D02FDD">
            <w:pPr>
              <w:pStyle w:val="TAC"/>
              <w:rPr>
                <w:ins w:id="3629" w:author="5827" w:date="2022-09-21T09:18:00Z"/>
                <w:rFonts w:cs="Arial"/>
                <w:szCs w:val="18"/>
              </w:rPr>
            </w:pPr>
            <w:ins w:id="3630" w:author="5827" w:date="2022-09-21T09:18:00Z">
              <w:r>
                <w:rPr>
                  <w:rFonts w:cs="Arial"/>
                  <w:szCs w:val="18"/>
                </w:rPr>
                <w:t>5/10</w:t>
              </w:r>
            </w:ins>
          </w:p>
        </w:tc>
        <w:tc>
          <w:tcPr>
            <w:tcW w:w="1984" w:type="dxa"/>
            <w:vAlign w:val="center"/>
            <w:tcPrChange w:id="3631" w:author="5827" w:date="2022-09-21T09:19:00Z">
              <w:tcPr>
                <w:tcW w:w="1984" w:type="dxa"/>
                <w:vAlign w:val="center"/>
              </w:tcPr>
            </w:tcPrChange>
          </w:tcPr>
          <w:p w14:paraId="60CAE187" w14:textId="5F8D7C40" w:rsidR="00D02FDD" w:rsidRPr="00E80F49" w:rsidRDefault="00D02FDD" w:rsidP="00D02FDD">
            <w:pPr>
              <w:pStyle w:val="TAC"/>
              <w:rPr>
                <w:ins w:id="3632" w:author="5827" w:date="2022-09-21T09:18:00Z"/>
                <w:rFonts w:cs="Arial"/>
                <w:szCs w:val="18"/>
              </w:rPr>
            </w:pPr>
            <w:ins w:id="3633" w:author="5827" w:date="2022-09-21T09:18:00Z">
              <w:r>
                <w:rPr>
                  <w:rFonts w:cs="Arial"/>
                  <w:szCs w:val="18"/>
                </w:rPr>
                <w:t>Dual UL intermodulation</w:t>
              </w:r>
            </w:ins>
          </w:p>
        </w:tc>
        <w:tc>
          <w:tcPr>
            <w:tcW w:w="2975" w:type="dxa"/>
            <w:vAlign w:val="center"/>
            <w:tcPrChange w:id="3634" w:author="5827" w:date="2022-09-21T09:19:00Z">
              <w:tcPr>
                <w:tcW w:w="2975" w:type="dxa"/>
                <w:vAlign w:val="center"/>
              </w:tcPr>
            </w:tcPrChange>
          </w:tcPr>
          <w:p w14:paraId="623AEE5A" w14:textId="51E47CB7" w:rsidR="00D02FDD" w:rsidRPr="00E80F49" w:rsidRDefault="00D02FDD" w:rsidP="00D02FDD">
            <w:pPr>
              <w:pStyle w:val="TAL"/>
              <w:rPr>
                <w:ins w:id="3635" w:author="5827" w:date="2022-09-21T09:18:00Z"/>
                <w:rFonts w:cs="Arial"/>
                <w:szCs w:val="18"/>
              </w:rPr>
            </w:pPr>
            <w:ins w:id="3636" w:author="5827" w:date="2022-09-21T09:18:00Z">
              <w:r w:rsidRPr="00E71846">
                <w:rPr>
                  <w:rFonts w:cs="Arial"/>
                  <w:szCs w:val="18"/>
                </w:rPr>
                <w:t>Exception in TS 38.101-3 Table 7.3B.2.3.5.1-1</w:t>
              </w:r>
            </w:ins>
          </w:p>
        </w:tc>
      </w:tr>
      <w:tr w:rsidR="00D02FDD" w:rsidRPr="00E80F49" w14:paraId="7186D8B8" w14:textId="77777777" w:rsidTr="003D4219">
        <w:tblPrEx>
          <w:tblPrExChange w:id="3637" w:author="5827" w:date="2022-09-21T09:19:00Z">
            <w:tblPrEx>
              <w:tblW w:w="10069" w:type="dxa"/>
            </w:tblPrEx>
          </w:tblPrExChange>
        </w:tblPrEx>
        <w:trPr>
          <w:gridAfter w:val="1"/>
          <w:wAfter w:w="14" w:type="dxa"/>
          <w:trHeight w:val="248"/>
          <w:ins w:id="3638" w:author="5827" w:date="2022-09-21T09:18:00Z"/>
          <w:trPrChange w:id="3639" w:author="5827" w:date="2022-09-21T09:19:00Z">
            <w:trPr>
              <w:gridAfter w:val="1"/>
              <w:wAfter w:w="14" w:type="dxa"/>
              <w:trHeight w:val="248"/>
            </w:trPr>
          </w:trPrChange>
        </w:trPr>
        <w:tc>
          <w:tcPr>
            <w:tcW w:w="1549" w:type="dxa"/>
            <w:tcBorders>
              <w:top w:val="nil"/>
            </w:tcBorders>
            <w:vAlign w:val="center"/>
            <w:tcPrChange w:id="3640" w:author="5827" w:date="2022-09-21T09:19:00Z">
              <w:tcPr>
                <w:tcW w:w="1549" w:type="dxa"/>
                <w:vAlign w:val="center"/>
              </w:tcPr>
            </w:tcPrChange>
          </w:tcPr>
          <w:p w14:paraId="54039102" w14:textId="77777777" w:rsidR="00D02FDD" w:rsidRPr="00E80F49" w:rsidRDefault="00D02FDD" w:rsidP="00D02FDD">
            <w:pPr>
              <w:pStyle w:val="TAL"/>
              <w:jc w:val="center"/>
              <w:rPr>
                <w:ins w:id="3641" w:author="5827" w:date="2022-09-21T09:18:00Z"/>
                <w:rFonts w:cs="Arial"/>
                <w:b/>
                <w:bCs/>
                <w:szCs w:val="18"/>
              </w:rPr>
            </w:pPr>
          </w:p>
        </w:tc>
        <w:tc>
          <w:tcPr>
            <w:tcW w:w="1704" w:type="dxa"/>
            <w:shd w:val="clear" w:color="auto" w:fill="auto"/>
            <w:vAlign w:val="center"/>
            <w:tcPrChange w:id="3642" w:author="5827" w:date="2022-09-21T09:19:00Z">
              <w:tcPr>
                <w:tcW w:w="1704" w:type="dxa"/>
                <w:shd w:val="clear" w:color="auto" w:fill="auto"/>
                <w:vAlign w:val="center"/>
              </w:tcPr>
            </w:tcPrChange>
          </w:tcPr>
          <w:p w14:paraId="27DECE9F" w14:textId="45914DAD" w:rsidR="00D02FDD" w:rsidRPr="00E80F49" w:rsidRDefault="00D02FDD" w:rsidP="00D02FDD">
            <w:pPr>
              <w:pStyle w:val="TAC"/>
              <w:rPr>
                <w:ins w:id="3643" w:author="5827" w:date="2022-09-21T09:18:00Z"/>
                <w:rFonts w:cs="Arial"/>
                <w:szCs w:val="18"/>
                <w:lang w:eastAsia="zh-CN"/>
              </w:rPr>
            </w:pPr>
            <w:ins w:id="3644" w:author="5827" w:date="2022-09-21T09:18:00Z">
              <w:r>
                <w:rPr>
                  <w:rFonts w:eastAsia="MS Mincho"/>
                </w:rPr>
                <w:t>UL 1765/ UL 3435</w:t>
              </w:r>
            </w:ins>
          </w:p>
        </w:tc>
        <w:tc>
          <w:tcPr>
            <w:tcW w:w="1843" w:type="dxa"/>
            <w:shd w:val="clear" w:color="auto" w:fill="auto"/>
            <w:vAlign w:val="center"/>
            <w:tcPrChange w:id="3645" w:author="5827" w:date="2022-09-21T09:19:00Z">
              <w:tcPr>
                <w:tcW w:w="1843" w:type="dxa"/>
                <w:shd w:val="clear" w:color="auto" w:fill="auto"/>
                <w:vAlign w:val="center"/>
              </w:tcPr>
            </w:tcPrChange>
          </w:tcPr>
          <w:p w14:paraId="29A97BE3" w14:textId="725DAD7A" w:rsidR="00D02FDD" w:rsidRPr="00E80F49" w:rsidRDefault="00D02FDD" w:rsidP="00D02FDD">
            <w:pPr>
              <w:pStyle w:val="TAC"/>
              <w:rPr>
                <w:ins w:id="3646" w:author="5827" w:date="2022-09-21T09:18:00Z"/>
                <w:rFonts w:cs="Arial"/>
                <w:szCs w:val="18"/>
              </w:rPr>
            </w:pPr>
            <w:ins w:id="3647" w:author="5827" w:date="2022-09-21T09:18:00Z">
              <w:r>
                <w:rPr>
                  <w:rFonts w:cs="Arial"/>
                  <w:szCs w:val="18"/>
                </w:rPr>
                <w:t>5/10</w:t>
              </w:r>
            </w:ins>
          </w:p>
        </w:tc>
        <w:tc>
          <w:tcPr>
            <w:tcW w:w="1984" w:type="dxa"/>
            <w:vAlign w:val="center"/>
            <w:tcPrChange w:id="3648" w:author="5827" w:date="2022-09-21T09:19:00Z">
              <w:tcPr>
                <w:tcW w:w="1984" w:type="dxa"/>
                <w:vAlign w:val="center"/>
              </w:tcPr>
            </w:tcPrChange>
          </w:tcPr>
          <w:p w14:paraId="660269F0" w14:textId="0ED5140A" w:rsidR="00D02FDD" w:rsidRPr="00E80F49" w:rsidRDefault="00D02FDD" w:rsidP="00D02FDD">
            <w:pPr>
              <w:pStyle w:val="TAC"/>
              <w:rPr>
                <w:ins w:id="3649" w:author="5827" w:date="2022-09-21T09:18:00Z"/>
                <w:rFonts w:cs="Arial"/>
                <w:szCs w:val="18"/>
              </w:rPr>
            </w:pPr>
            <w:ins w:id="3650" w:author="5827" w:date="2022-09-21T09:18:00Z">
              <w:r>
                <w:rPr>
                  <w:rFonts w:cs="Arial"/>
                  <w:szCs w:val="18"/>
                </w:rPr>
                <w:t>Dual UL intermodulation</w:t>
              </w:r>
            </w:ins>
          </w:p>
        </w:tc>
        <w:tc>
          <w:tcPr>
            <w:tcW w:w="2975" w:type="dxa"/>
            <w:vAlign w:val="center"/>
            <w:tcPrChange w:id="3651" w:author="5827" w:date="2022-09-21T09:19:00Z">
              <w:tcPr>
                <w:tcW w:w="2975" w:type="dxa"/>
                <w:vAlign w:val="center"/>
              </w:tcPr>
            </w:tcPrChange>
          </w:tcPr>
          <w:p w14:paraId="05A6F80E" w14:textId="1F6E7AB5" w:rsidR="00D02FDD" w:rsidRPr="00E80F49" w:rsidRDefault="00D02FDD" w:rsidP="00D02FDD">
            <w:pPr>
              <w:pStyle w:val="TAL"/>
              <w:rPr>
                <w:ins w:id="3652" w:author="5827" w:date="2022-09-21T09:18:00Z"/>
                <w:rFonts w:cs="Arial"/>
                <w:szCs w:val="18"/>
              </w:rPr>
            </w:pPr>
            <w:ins w:id="3653" w:author="5827" w:date="2022-09-21T09:18:00Z">
              <w:r w:rsidRPr="00E71846">
                <w:rPr>
                  <w:rFonts w:cs="Arial"/>
                  <w:szCs w:val="18"/>
                </w:rPr>
                <w:t>Exception in TS 38.101-3 Table 7.3B.2.3.5.1-1</w:t>
              </w:r>
            </w:ins>
          </w:p>
        </w:tc>
      </w:tr>
      <w:tr w:rsidR="00D02FDD" w:rsidRPr="00E80F49" w14:paraId="7EE8738B" w14:textId="77777777" w:rsidTr="003D4219">
        <w:trPr>
          <w:gridAfter w:val="1"/>
          <w:wAfter w:w="14" w:type="dxa"/>
          <w:trHeight w:val="248"/>
          <w:trPrChange w:id="3654" w:author="5825" w:date="2022-09-21T09:14:00Z">
            <w:trPr>
              <w:gridAfter w:val="1"/>
              <w:wAfter w:w="113" w:type="dxa"/>
              <w:trHeight w:val="248"/>
            </w:trPr>
          </w:trPrChange>
        </w:trPr>
        <w:tc>
          <w:tcPr>
            <w:tcW w:w="1549" w:type="dxa"/>
            <w:tcBorders>
              <w:top w:val="nil"/>
              <w:bottom w:val="nil"/>
            </w:tcBorders>
            <w:vAlign w:val="center"/>
            <w:tcPrChange w:id="3655" w:author="5825" w:date="2022-09-21T09:14:00Z">
              <w:tcPr>
                <w:tcW w:w="1549" w:type="dxa"/>
                <w:tcBorders>
                  <w:top w:val="nil"/>
                  <w:bottom w:val="nil"/>
                </w:tcBorders>
                <w:vAlign w:val="center"/>
              </w:tcPr>
            </w:tcPrChange>
          </w:tcPr>
          <w:p w14:paraId="74ADF451" w14:textId="54C20E44" w:rsidR="00D02FDD" w:rsidRPr="00E80F49" w:rsidRDefault="00D02FDD" w:rsidP="00D02FDD">
            <w:pPr>
              <w:keepNext/>
              <w:keepLines/>
              <w:spacing w:after="0"/>
              <w:jc w:val="center"/>
              <w:rPr>
                <w:rFonts w:ascii="Arial" w:hAnsi="Arial" w:cs="Arial"/>
                <w:sz w:val="18"/>
                <w:szCs w:val="18"/>
              </w:rPr>
            </w:pPr>
            <w:r w:rsidRPr="00E80F49">
              <w:rPr>
                <w:rFonts w:ascii="Arial" w:hAnsi="Arial" w:cs="Arial"/>
                <w:b/>
                <w:sz w:val="18"/>
                <w:szCs w:val="18"/>
              </w:rPr>
              <w:t>5A</w:t>
            </w:r>
            <w:r w:rsidRPr="00E80F49">
              <w:rPr>
                <w:rFonts w:ascii="Arial" w:hAnsi="Arial" w:cs="Arial"/>
                <w:sz w:val="18"/>
                <w:szCs w:val="18"/>
              </w:rPr>
              <w:t>/n77A</w:t>
            </w:r>
          </w:p>
        </w:tc>
        <w:tc>
          <w:tcPr>
            <w:tcW w:w="1704" w:type="dxa"/>
            <w:shd w:val="clear" w:color="auto" w:fill="auto"/>
            <w:vAlign w:val="center"/>
            <w:tcPrChange w:id="3656" w:author="5825" w:date="2022-09-21T09:14:00Z">
              <w:tcPr>
                <w:tcW w:w="1704" w:type="dxa"/>
                <w:shd w:val="clear" w:color="auto" w:fill="auto"/>
                <w:vAlign w:val="center"/>
              </w:tcPr>
            </w:tcPrChange>
          </w:tcPr>
          <w:p w14:paraId="5082B259" w14:textId="33AA1D19" w:rsidR="00D02FDD" w:rsidRPr="00E80F49" w:rsidRDefault="00D02FDD" w:rsidP="00D02FDD">
            <w:pPr>
              <w:pStyle w:val="TAC"/>
              <w:rPr>
                <w:rFonts w:cs="Arial"/>
                <w:szCs w:val="18"/>
              </w:rPr>
            </w:pPr>
            <w:r w:rsidRPr="00E80F49">
              <w:rPr>
                <w:rFonts w:cs="Arial"/>
                <w:szCs w:val="18"/>
              </w:rPr>
              <w:t>UL 829 MHz / DL 3316 MHz</w:t>
            </w:r>
          </w:p>
        </w:tc>
        <w:tc>
          <w:tcPr>
            <w:tcW w:w="1843" w:type="dxa"/>
            <w:shd w:val="clear" w:color="auto" w:fill="auto"/>
            <w:vAlign w:val="center"/>
            <w:tcPrChange w:id="3657" w:author="5825" w:date="2022-09-21T09:14:00Z">
              <w:tcPr>
                <w:tcW w:w="1843" w:type="dxa"/>
                <w:shd w:val="clear" w:color="auto" w:fill="auto"/>
                <w:vAlign w:val="center"/>
              </w:tcPr>
            </w:tcPrChange>
          </w:tcPr>
          <w:p w14:paraId="4100E1F7" w14:textId="202B0C1F" w:rsidR="00D02FDD" w:rsidRPr="00E80F49" w:rsidRDefault="00D02FDD" w:rsidP="00D02FDD">
            <w:pPr>
              <w:pStyle w:val="TAC"/>
              <w:rPr>
                <w:rFonts w:cs="Arial"/>
                <w:szCs w:val="18"/>
              </w:rPr>
            </w:pPr>
            <w:r w:rsidRPr="00E80F49">
              <w:rPr>
                <w:rFonts w:cs="Arial"/>
                <w:szCs w:val="18"/>
              </w:rPr>
              <w:t>10/100</w:t>
            </w:r>
          </w:p>
        </w:tc>
        <w:tc>
          <w:tcPr>
            <w:tcW w:w="1984" w:type="dxa"/>
            <w:vAlign w:val="center"/>
            <w:tcPrChange w:id="3658" w:author="5825" w:date="2022-09-21T09:14:00Z">
              <w:tcPr>
                <w:tcW w:w="1984" w:type="dxa"/>
                <w:vAlign w:val="center"/>
              </w:tcPr>
            </w:tcPrChange>
          </w:tcPr>
          <w:p w14:paraId="59E98E34" w14:textId="2E7CB20B" w:rsidR="00D02FDD" w:rsidRPr="00E80F49" w:rsidRDefault="00D02FDD" w:rsidP="00D02FDD">
            <w:pPr>
              <w:pStyle w:val="TAC"/>
              <w:rPr>
                <w:rFonts w:cs="Arial"/>
                <w:szCs w:val="18"/>
              </w:rPr>
            </w:pPr>
            <w:r w:rsidRPr="00E80F49">
              <w:rPr>
                <w:rFonts w:cs="Arial"/>
                <w:szCs w:val="18"/>
              </w:rPr>
              <w:t>UL Harmonic Interference</w:t>
            </w:r>
          </w:p>
        </w:tc>
        <w:tc>
          <w:tcPr>
            <w:tcW w:w="2975" w:type="dxa"/>
            <w:vAlign w:val="center"/>
            <w:tcPrChange w:id="3659" w:author="5825" w:date="2022-09-21T09:14:00Z">
              <w:tcPr>
                <w:tcW w:w="2975" w:type="dxa"/>
                <w:vAlign w:val="center"/>
              </w:tcPr>
            </w:tcPrChange>
          </w:tcPr>
          <w:p w14:paraId="70015A0C" w14:textId="00C70CFE" w:rsidR="00D02FDD" w:rsidRPr="00E80F49" w:rsidRDefault="00D02FDD" w:rsidP="00D02FDD">
            <w:pPr>
              <w:keepNext/>
              <w:keepLines/>
              <w:spacing w:after="0"/>
              <w:rPr>
                <w:rFonts w:ascii="Arial" w:hAnsi="Arial" w:cs="Arial"/>
                <w:sz w:val="18"/>
                <w:szCs w:val="18"/>
              </w:rPr>
            </w:pPr>
            <w:r w:rsidRPr="00E80F49">
              <w:rPr>
                <w:rFonts w:ascii="Arial" w:hAnsi="Arial" w:cs="Arial"/>
                <w:sz w:val="18"/>
                <w:szCs w:val="18"/>
              </w:rPr>
              <w:t>Exception Note 6, 7, 17 of TS 38.101-3 table 7.3B.2.3.1-1</w:t>
            </w:r>
          </w:p>
        </w:tc>
      </w:tr>
      <w:tr w:rsidR="00D02FDD" w:rsidRPr="00E80F49" w14:paraId="0B5FC3D0" w14:textId="77777777" w:rsidTr="003D4219">
        <w:trPr>
          <w:gridAfter w:val="1"/>
          <w:wAfter w:w="14" w:type="dxa"/>
          <w:trHeight w:val="248"/>
          <w:trPrChange w:id="3660" w:author="5825" w:date="2022-09-21T09:14:00Z">
            <w:trPr>
              <w:gridAfter w:val="1"/>
              <w:wAfter w:w="113" w:type="dxa"/>
              <w:trHeight w:val="248"/>
            </w:trPr>
          </w:trPrChange>
        </w:trPr>
        <w:tc>
          <w:tcPr>
            <w:tcW w:w="1549" w:type="dxa"/>
            <w:tcBorders>
              <w:top w:val="nil"/>
              <w:bottom w:val="nil"/>
            </w:tcBorders>
            <w:vAlign w:val="center"/>
            <w:tcPrChange w:id="3661" w:author="5825" w:date="2022-09-21T09:14:00Z">
              <w:tcPr>
                <w:tcW w:w="1549" w:type="dxa"/>
                <w:tcBorders>
                  <w:top w:val="nil"/>
                  <w:bottom w:val="nil"/>
                </w:tcBorders>
                <w:vAlign w:val="center"/>
              </w:tcPr>
            </w:tcPrChange>
          </w:tcPr>
          <w:p w14:paraId="5F3BF855" w14:textId="77777777" w:rsidR="00D02FDD" w:rsidRPr="00E80F49" w:rsidRDefault="00D02FDD" w:rsidP="00D02FDD">
            <w:pPr>
              <w:keepNext/>
              <w:keepLines/>
              <w:spacing w:after="0"/>
              <w:jc w:val="center"/>
              <w:rPr>
                <w:rFonts w:ascii="Arial" w:hAnsi="Arial" w:cs="Arial"/>
                <w:sz w:val="18"/>
                <w:szCs w:val="18"/>
              </w:rPr>
            </w:pPr>
          </w:p>
        </w:tc>
        <w:tc>
          <w:tcPr>
            <w:tcW w:w="1704" w:type="dxa"/>
            <w:shd w:val="clear" w:color="auto" w:fill="auto"/>
            <w:vAlign w:val="center"/>
            <w:tcPrChange w:id="3662" w:author="5825" w:date="2022-09-21T09:14:00Z">
              <w:tcPr>
                <w:tcW w:w="1704" w:type="dxa"/>
                <w:shd w:val="clear" w:color="auto" w:fill="auto"/>
                <w:vAlign w:val="center"/>
              </w:tcPr>
            </w:tcPrChange>
          </w:tcPr>
          <w:p w14:paraId="1AB2D0D0" w14:textId="6F4A1A34" w:rsidR="00D02FDD" w:rsidRPr="00E80F49" w:rsidRDefault="00D02FDD" w:rsidP="00D02FDD">
            <w:pPr>
              <w:pStyle w:val="TAC"/>
              <w:rPr>
                <w:rFonts w:cs="Arial"/>
                <w:szCs w:val="18"/>
              </w:rPr>
            </w:pPr>
            <w:r w:rsidRPr="00E80F49">
              <w:rPr>
                <w:rFonts w:cs="Arial"/>
                <w:szCs w:val="18"/>
              </w:rPr>
              <w:t>UL 829 MHz / DL 4145 MHz</w:t>
            </w:r>
          </w:p>
        </w:tc>
        <w:tc>
          <w:tcPr>
            <w:tcW w:w="1843" w:type="dxa"/>
            <w:shd w:val="clear" w:color="auto" w:fill="auto"/>
            <w:vAlign w:val="center"/>
            <w:tcPrChange w:id="3663" w:author="5825" w:date="2022-09-21T09:14:00Z">
              <w:tcPr>
                <w:tcW w:w="1843" w:type="dxa"/>
                <w:shd w:val="clear" w:color="auto" w:fill="auto"/>
                <w:vAlign w:val="center"/>
              </w:tcPr>
            </w:tcPrChange>
          </w:tcPr>
          <w:p w14:paraId="59017FAC" w14:textId="08DC23FF" w:rsidR="00D02FDD" w:rsidRPr="00E80F49" w:rsidRDefault="00D02FDD" w:rsidP="00D02FDD">
            <w:pPr>
              <w:pStyle w:val="TAC"/>
              <w:rPr>
                <w:rFonts w:cs="Arial"/>
                <w:szCs w:val="18"/>
              </w:rPr>
            </w:pPr>
            <w:r w:rsidRPr="00E80F49">
              <w:rPr>
                <w:rFonts w:cs="Arial"/>
                <w:szCs w:val="18"/>
              </w:rPr>
              <w:t>10/100</w:t>
            </w:r>
          </w:p>
        </w:tc>
        <w:tc>
          <w:tcPr>
            <w:tcW w:w="1984" w:type="dxa"/>
            <w:vAlign w:val="center"/>
            <w:tcPrChange w:id="3664" w:author="5825" w:date="2022-09-21T09:14:00Z">
              <w:tcPr>
                <w:tcW w:w="1984" w:type="dxa"/>
                <w:vAlign w:val="center"/>
              </w:tcPr>
            </w:tcPrChange>
          </w:tcPr>
          <w:p w14:paraId="298BC799" w14:textId="005DAA42" w:rsidR="00D02FDD" w:rsidRPr="00E80F49" w:rsidRDefault="00D02FDD" w:rsidP="00D02FDD">
            <w:pPr>
              <w:pStyle w:val="TAC"/>
              <w:rPr>
                <w:rFonts w:cs="Arial"/>
                <w:szCs w:val="18"/>
              </w:rPr>
            </w:pPr>
            <w:r w:rsidRPr="00E80F49">
              <w:rPr>
                <w:rFonts w:cs="Arial"/>
                <w:szCs w:val="18"/>
              </w:rPr>
              <w:t>UL Harmonic Interference</w:t>
            </w:r>
          </w:p>
        </w:tc>
        <w:tc>
          <w:tcPr>
            <w:tcW w:w="2975" w:type="dxa"/>
            <w:vAlign w:val="center"/>
            <w:tcPrChange w:id="3665" w:author="5825" w:date="2022-09-21T09:14:00Z">
              <w:tcPr>
                <w:tcW w:w="2975" w:type="dxa"/>
                <w:vAlign w:val="center"/>
              </w:tcPr>
            </w:tcPrChange>
          </w:tcPr>
          <w:p w14:paraId="7274F173" w14:textId="2459576E" w:rsidR="00D02FDD" w:rsidRPr="00E80F49" w:rsidRDefault="00D02FDD" w:rsidP="00D02FDD">
            <w:pPr>
              <w:keepNext/>
              <w:keepLines/>
              <w:spacing w:after="0"/>
              <w:rPr>
                <w:rFonts w:ascii="Arial" w:hAnsi="Arial" w:cs="Arial"/>
                <w:sz w:val="18"/>
                <w:szCs w:val="18"/>
              </w:rPr>
            </w:pPr>
            <w:r w:rsidRPr="00E80F49">
              <w:rPr>
                <w:rFonts w:ascii="Arial" w:hAnsi="Arial" w:cs="Arial"/>
                <w:sz w:val="18"/>
                <w:szCs w:val="18"/>
              </w:rPr>
              <w:t>Exception Note 4, 5, 17 of TS 38.101-3 table 7.3B.2.3.1-1</w:t>
            </w:r>
          </w:p>
        </w:tc>
      </w:tr>
      <w:tr w:rsidR="00D02FDD" w:rsidRPr="00E80F49" w14:paraId="3B1E7283" w14:textId="77777777" w:rsidTr="003D4219">
        <w:trPr>
          <w:gridAfter w:val="1"/>
          <w:wAfter w:w="14" w:type="dxa"/>
          <w:trHeight w:val="248"/>
          <w:trPrChange w:id="3666" w:author="5825" w:date="2022-09-21T09:14:00Z">
            <w:trPr>
              <w:gridAfter w:val="1"/>
              <w:wAfter w:w="113" w:type="dxa"/>
              <w:trHeight w:val="248"/>
            </w:trPr>
          </w:trPrChange>
        </w:trPr>
        <w:tc>
          <w:tcPr>
            <w:tcW w:w="1549" w:type="dxa"/>
            <w:tcBorders>
              <w:top w:val="nil"/>
            </w:tcBorders>
            <w:vAlign w:val="center"/>
            <w:tcPrChange w:id="3667" w:author="5825" w:date="2022-09-21T09:14:00Z">
              <w:tcPr>
                <w:tcW w:w="1549" w:type="dxa"/>
                <w:tcBorders>
                  <w:top w:val="nil"/>
                </w:tcBorders>
                <w:vAlign w:val="center"/>
              </w:tcPr>
            </w:tcPrChange>
          </w:tcPr>
          <w:p w14:paraId="5C2FD3A3" w14:textId="77777777" w:rsidR="00D02FDD" w:rsidRPr="00E80F49" w:rsidRDefault="00D02FDD" w:rsidP="00D02FDD">
            <w:pPr>
              <w:keepNext/>
              <w:keepLines/>
              <w:spacing w:after="0"/>
              <w:jc w:val="center"/>
              <w:rPr>
                <w:rFonts w:ascii="Arial" w:hAnsi="Arial" w:cs="Arial"/>
                <w:sz w:val="18"/>
                <w:szCs w:val="18"/>
              </w:rPr>
            </w:pPr>
          </w:p>
        </w:tc>
        <w:tc>
          <w:tcPr>
            <w:tcW w:w="1704" w:type="dxa"/>
            <w:shd w:val="clear" w:color="auto" w:fill="auto"/>
            <w:vAlign w:val="center"/>
            <w:tcPrChange w:id="3668" w:author="5825" w:date="2022-09-21T09:14:00Z">
              <w:tcPr>
                <w:tcW w:w="1704" w:type="dxa"/>
                <w:shd w:val="clear" w:color="auto" w:fill="auto"/>
                <w:vAlign w:val="center"/>
              </w:tcPr>
            </w:tcPrChange>
          </w:tcPr>
          <w:p w14:paraId="31D6E942" w14:textId="127BEC4F" w:rsidR="00D02FDD" w:rsidRPr="00E80F49" w:rsidRDefault="00D02FDD" w:rsidP="00D02FDD">
            <w:pPr>
              <w:pStyle w:val="TAC"/>
              <w:rPr>
                <w:rFonts w:cs="Arial"/>
                <w:szCs w:val="18"/>
              </w:rPr>
            </w:pPr>
            <w:r w:rsidRPr="00E80F49">
              <w:rPr>
                <w:rFonts w:cs="Arial"/>
                <w:szCs w:val="18"/>
              </w:rPr>
              <w:t>UL 840 MHz/DL 3600 MHz</w:t>
            </w:r>
          </w:p>
        </w:tc>
        <w:tc>
          <w:tcPr>
            <w:tcW w:w="1843" w:type="dxa"/>
            <w:shd w:val="clear" w:color="auto" w:fill="auto"/>
            <w:vAlign w:val="center"/>
            <w:tcPrChange w:id="3669" w:author="5825" w:date="2022-09-21T09:14:00Z">
              <w:tcPr>
                <w:tcW w:w="1843" w:type="dxa"/>
                <w:shd w:val="clear" w:color="auto" w:fill="auto"/>
                <w:vAlign w:val="center"/>
              </w:tcPr>
            </w:tcPrChange>
          </w:tcPr>
          <w:p w14:paraId="1CBF690A" w14:textId="3725504B" w:rsidR="00D02FDD" w:rsidRPr="00E80F49" w:rsidRDefault="00D02FDD" w:rsidP="00D02FDD">
            <w:pPr>
              <w:pStyle w:val="TAC"/>
              <w:rPr>
                <w:rFonts w:cs="Arial"/>
                <w:szCs w:val="18"/>
              </w:rPr>
            </w:pPr>
            <w:r w:rsidRPr="00E80F49">
              <w:rPr>
                <w:rFonts w:cs="Arial"/>
                <w:szCs w:val="18"/>
              </w:rPr>
              <w:t>10/100</w:t>
            </w:r>
          </w:p>
        </w:tc>
        <w:tc>
          <w:tcPr>
            <w:tcW w:w="1984" w:type="dxa"/>
            <w:vAlign w:val="center"/>
            <w:tcPrChange w:id="3670" w:author="5825" w:date="2022-09-21T09:14:00Z">
              <w:tcPr>
                <w:tcW w:w="1984" w:type="dxa"/>
                <w:vAlign w:val="center"/>
              </w:tcPr>
            </w:tcPrChange>
          </w:tcPr>
          <w:p w14:paraId="762D52DC" w14:textId="77777777" w:rsidR="00D02FDD" w:rsidRPr="00E80F49" w:rsidRDefault="00D02FDD" w:rsidP="00D02FDD">
            <w:pPr>
              <w:pStyle w:val="TAC"/>
              <w:rPr>
                <w:rFonts w:cs="Arial"/>
                <w:szCs w:val="18"/>
              </w:rPr>
            </w:pPr>
          </w:p>
        </w:tc>
        <w:tc>
          <w:tcPr>
            <w:tcW w:w="2975" w:type="dxa"/>
            <w:vAlign w:val="center"/>
            <w:tcPrChange w:id="3671" w:author="5825" w:date="2022-09-21T09:14:00Z">
              <w:tcPr>
                <w:tcW w:w="2975" w:type="dxa"/>
                <w:vAlign w:val="center"/>
              </w:tcPr>
            </w:tcPrChange>
          </w:tcPr>
          <w:p w14:paraId="43D0C4E6" w14:textId="2D860C90" w:rsidR="00D02FDD" w:rsidRPr="00E80F49" w:rsidRDefault="00D02FDD" w:rsidP="00D02FDD">
            <w:pPr>
              <w:keepNext/>
              <w:keepLines/>
              <w:spacing w:after="0"/>
              <w:rPr>
                <w:rFonts w:ascii="Arial" w:hAnsi="Arial" w:cs="Arial"/>
                <w:sz w:val="18"/>
                <w:szCs w:val="18"/>
              </w:rPr>
            </w:pPr>
            <w:r w:rsidRPr="00E80F49">
              <w:rPr>
                <w:rFonts w:ascii="Arial" w:hAnsi="Arial" w:cs="Arial"/>
                <w:sz w:val="18"/>
                <w:szCs w:val="18"/>
              </w:rPr>
              <w:t>HD avoid</w:t>
            </w:r>
          </w:p>
        </w:tc>
      </w:tr>
      <w:tr w:rsidR="00D02FDD" w:rsidRPr="00E80F49" w14:paraId="773170FC" w14:textId="77777777" w:rsidTr="003D4219">
        <w:tblPrEx>
          <w:tblPrExChange w:id="3672" w:author="5829" w:date="2022-09-21T09:26:00Z">
            <w:tblPrEx>
              <w:tblW w:w="10069" w:type="dxa"/>
            </w:tblPrEx>
          </w:tblPrExChange>
        </w:tblPrEx>
        <w:trPr>
          <w:gridAfter w:val="1"/>
          <w:wAfter w:w="14" w:type="dxa"/>
          <w:trHeight w:val="248"/>
          <w:ins w:id="3673" w:author="5829" w:date="2022-09-21T09:26:00Z"/>
          <w:trPrChange w:id="3674" w:author="5829" w:date="2022-09-21T09:26:00Z">
            <w:trPr>
              <w:gridAfter w:val="1"/>
              <w:wAfter w:w="14" w:type="dxa"/>
              <w:trHeight w:val="248"/>
            </w:trPr>
          </w:trPrChange>
        </w:trPr>
        <w:tc>
          <w:tcPr>
            <w:tcW w:w="1549" w:type="dxa"/>
            <w:tcBorders>
              <w:top w:val="nil"/>
              <w:bottom w:val="nil"/>
            </w:tcBorders>
            <w:vAlign w:val="center"/>
            <w:tcPrChange w:id="3675" w:author="5829" w:date="2022-09-21T09:26:00Z">
              <w:tcPr>
                <w:tcW w:w="1549" w:type="dxa"/>
                <w:tcBorders>
                  <w:top w:val="nil"/>
                </w:tcBorders>
                <w:vAlign w:val="center"/>
              </w:tcPr>
            </w:tcPrChange>
          </w:tcPr>
          <w:p w14:paraId="09B6DC99" w14:textId="47CF1221" w:rsidR="00D02FDD" w:rsidRPr="00E80F49" w:rsidRDefault="00D02FDD" w:rsidP="00D02FDD">
            <w:pPr>
              <w:keepNext/>
              <w:keepLines/>
              <w:spacing w:after="0"/>
              <w:jc w:val="center"/>
              <w:rPr>
                <w:ins w:id="3676" w:author="5829" w:date="2022-09-21T09:26:00Z"/>
                <w:rFonts w:ascii="Arial" w:hAnsi="Arial" w:cs="Arial"/>
                <w:sz w:val="18"/>
                <w:szCs w:val="18"/>
              </w:rPr>
            </w:pPr>
            <w:ins w:id="3677" w:author="5829" w:date="2022-09-21T09:26:00Z">
              <w:r>
                <w:rPr>
                  <w:rFonts w:ascii="Arial" w:hAnsi="Arial" w:cs="Arial"/>
                  <w:b/>
                  <w:sz w:val="18"/>
                  <w:szCs w:val="18"/>
                </w:rPr>
                <w:t>5A</w:t>
              </w:r>
              <w:r>
                <w:rPr>
                  <w:rFonts w:ascii="Arial" w:hAnsi="Arial" w:cs="Arial"/>
                  <w:sz w:val="18"/>
                  <w:szCs w:val="18"/>
                </w:rPr>
                <w:t>/n78A</w:t>
              </w:r>
            </w:ins>
          </w:p>
        </w:tc>
        <w:tc>
          <w:tcPr>
            <w:tcW w:w="1704" w:type="dxa"/>
            <w:shd w:val="clear" w:color="auto" w:fill="auto"/>
            <w:vAlign w:val="center"/>
            <w:tcPrChange w:id="3678" w:author="5829" w:date="2022-09-21T09:26:00Z">
              <w:tcPr>
                <w:tcW w:w="1704" w:type="dxa"/>
                <w:shd w:val="clear" w:color="auto" w:fill="auto"/>
                <w:vAlign w:val="center"/>
              </w:tcPr>
            </w:tcPrChange>
          </w:tcPr>
          <w:p w14:paraId="473992C1" w14:textId="6DF74DF5" w:rsidR="00D02FDD" w:rsidRPr="00E80F49" w:rsidRDefault="00D02FDD" w:rsidP="00D02FDD">
            <w:pPr>
              <w:pStyle w:val="TAC"/>
              <w:rPr>
                <w:ins w:id="3679" w:author="5829" w:date="2022-09-21T09:26:00Z"/>
                <w:rFonts w:cs="Arial"/>
                <w:szCs w:val="18"/>
              </w:rPr>
            </w:pPr>
            <w:ins w:id="3680" w:author="5829" w:date="2022-09-21T09:26:00Z">
              <w:r>
                <w:rPr>
                  <w:rFonts w:cs="Arial"/>
                  <w:szCs w:val="18"/>
                </w:rPr>
                <w:t>UL 840 MHz / DL 3360 MHz</w:t>
              </w:r>
            </w:ins>
          </w:p>
        </w:tc>
        <w:tc>
          <w:tcPr>
            <w:tcW w:w="1843" w:type="dxa"/>
            <w:shd w:val="clear" w:color="auto" w:fill="auto"/>
            <w:vAlign w:val="center"/>
            <w:tcPrChange w:id="3681" w:author="5829" w:date="2022-09-21T09:26:00Z">
              <w:tcPr>
                <w:tcW w:w="1843" w:type="dxa"/>
                <w:shd w:val="clear" w:color="auto" w:fill="auto"/>
                <w:vAlign w:val="center"/>
              </w:tcPr>
            </w:tcPrChange>
          </w:tcPr>
          <w:p w14:paraId="06BFC04C" w14:textId="4376A544" w:rsidR="00D02FDD" w:rsidRPr="00E80F49" w:rsidRDefault="00D02FDD" w:rsidP="00D02FDD">
            <w:pPr>
              <w:pStyle w:val="TAC"/>
              <w:rPr>
                <w:ins w:id="3682" w:author="5829" w:date="2022-09-21T09:26:00Z"/>
                <w:rFonts w:cs="Arial"/>
                <w:szCs w:val="18"/>
              </w:rPr>
            </w:pPr>
            <w:ins w:id="3683" w:author="5829" w:date="2022-09-21T09:26:00Z">
              <w:r>
                <w:rPr>
                  <w:rFonts w:cs="Arial"/>
                  <w:szCs w:val="18"/>
                </w:rPr>
                <w:t>10/100</w:t>
              </w:r>
            </w:ins>
          </w:p>
        </w:tc>
        <w:tc>
          <w:tcPr>
            <w:tcW w:w="1984" w:type="dxa"/>
            <w:vAlign w:val="center"/>
            <w:tcPrChange w:id="3684" w:author="5829" w:date="2022-09-21T09:26:00Z">
              <w:tcPr>
                <w:tcW w:w="1984" w:type="dxa"/>
                <w:vAlign w:val="center"/>
              </w:tcPr>
            </w:tcPrChange>
          </w:tcPr>
          <w:p w14:paraId="0540D058" w14:textId="39AF05E2" w:rsidR="00D02FDD" w:rsidRPr="00E80F49" w:rsidRDefault="00D02FDD" w:rsidP="00D02FDD">
            <w:pPr>
              <w:pStyle w:val="TAC"/>
              <w:rPr>
                <w:ins w:id="3685" w:author="5829" w:date="2022-09-21T09:26:00Z"/>
                <w:rFonts w:cs="Arial"/>
                <w:szCs w:val="18"/>
              </w:rPr>
            </w:pPr>
            <w:ins w:id="3686" w:author="5829" w:date="2022-09-21T09:26:00Z">
              <w:r>
                <w:rPr>
                  <w:rFonts w:cs="Arial"/>
                  <w:szCs w:val="18"/>
                </w:rPr>
                <w:t>UL Harmonic Interference</w:t>
              </w:r>
            </w:ins>
          </w:p>
        </w:tc>
        <w:tc>
          <w:tcPr>
            <w:tcW w:w="2975" w:type="dxa"/>
            <w:vAlign w:val="center"/>
            <w:tcPrChange w:id="3687" w:author="5829" w:date="2022-09-21T09:26:00Z">
              <w:tcPr>
                <w:tcW w:w="2975" w:type="dxa"/>
                <w:vAlign w:val="center"/>
              </w:tcPr>
            </w:tcPrChange>
          </w:tcPr>
          <w:p w14:paraId="2285844E" w14:textId="0A818353" w:rsidR="00D02FDD" w:rsidRPr="00E80F49" w:rsidRDefault="00D02FDD" w:rsidP="00D02FDD">
            <w:pPr>
              <w:keepNext/>
              <w:keepLines/>
              <w:spacing w:after="0"/>
              <w:rPr>
                <w:ins w:id="3688" w:author="5829" w:date="2022-09-21T09:26:00Z"/>
                <w:rFonts w:ascii="Arial" w:hAnsi="Arial" w:cs="Arial"/>
                <w:sz w:val="18"/>
                <w:szCs w:val="18"/>
              </w:rPr>
            </w:pPr>
            <w:ins w:id="3689" w:author="5829" w:date="2022-09-21T09:26:00Z">
              <w:r>
                <w:rPr>
                  <w:rFonts w:ascii="Arial" w:hAnsi="Arial" w:cs="Arial"/>
                  <w:sz w:val="18"/>
                  <w:szCs w:val="18"/>
                </w:rPr>
                <w:t>Exception Note 6, 7, 17 of TS 38.101-3 table 7.3B.2.3.1-1</w:t>
              </w:r>
            </w:ins>
          </w:p>
        </w:tc>
      </w:tr>
      <w:tr w:rsidR="00D02FDD" w:rsidRPr="00E80F49" w14:paraId="09D76D7D" w14:textId="77777777" w:rsidTr="003D4219">
        <w:tblPrEx>
          <w:tblPrExChange w:id="3690" w:author="5829" w:date="2022-09-21T09:26:00Z">
            <w:tblPrEx>
              <w:tblW w:w="10069" w:type="dxa"/>
            </w:tblPrEx>
          </w:tblPrExChange>
        </w:tblPrEx>
        <w:trPr>
          <w:gridAfter w:val="1"/>
          <w:wAfter w:w="14" w:type="dxa"/>
          <w:trHeight w:val="248"/>
          <w:ins w:id="3691" w:author="5829" w:date="2022-09-21T09:26:00Z"/>
          <w:trPrChange w:id="3692" w:author="5829" w:date="2022-09-21T09:26:00Z">
            <w:trPr>
              <w:gridAfter w:val="1"/>
              <w:wAfter w:w="14" w:type="dxa"/>
              <w:trHeight w:val="248"/>
            </w:trPr>
          </w:trPrChange>
        </w:trPr>
        <w:tc>
          <w:tcPr>
            <w:tcW w:w="1549" w:type="dxa"/>
            <w:tcBorders>
              <w:top w:val="nil"/>
              <w:bottom w:val="nil"/>
            </w:tcBorders>
            <w:vAlign w:val="center"/>
            <w:tcPrChange w:id="3693" w:author="5829" w:date="2022-09-21T09:26:00Z">
              <w:tcPr>
                <w:tcW w:w="1549" w:type="dxa"/>
                <w:tcBorders>
                  <w:top w:val="nil"/>
                </w:tcBorders>
                <w:vAlign w:val="center"/>
              </w:tcPr>
            </w:tcPrChange>
          </w:tcPr>
          <w:p w14:paraId="3F47EF96" w14:textId="77777777" w:rsidR="00D02FDD" w:rsidRPr="00E80F49" w:rsidRDefault="00D02FDD" w:rsidP="00D02FDD">
            <w:pPr>
              <w:keepNext/>
              <w:keepLines/>
              <w:spacing w:after="0"/>
              <w:jc w:val="center"/>
              <w:rPr>
                <w:ins w:id="3694" w:author="5829" w:date="2022-09-21T09:26:00Z"/>
                <w:rFonts w:ascii="Arial" w:hAnsi="Arial" w:cs="Arial"/>
                <w:sz w:val="18"/>
                <w:szCs w:val="18"/>
              </w:rPr>
            </w:pPr>
          </w:p>
        </w:tc>
        <w:tc>
          <w:tcPr>
            <w:tcW w:w="1704" w:type="dxa"/>
            <w:shd w:val="clear" w:color="auto" w:fill="auto"/>
            <w:vAlign w:val="center"/>
            <w:tcPrChange w:id="3695" w:author="5829" w:date="2022-09-21T09:26:00Z">
              <w:tcPr>
                <w:tcW w:w="1704" w:type="dxa"/>
                <w:shd w:val="clear" w:color="auto" w:fill="auto"/>
                <w:vAlign w:val="center"/>
              </w:tcPr>
            </w:tcPrChange>
          </w:tcPr>
          <w:p w14:paraId="45BF2A41" w14:textId="2597C0ED" w:rsidR="00D02FDD" w:rsidRPr="00E80F49" w:rsidRDefault="00D02FDD" w:rsidP="00D02FDD">
            <w:pPr>
              <w:pStyle w:val="TAC"/>
              <w:rPr>
                <w:ins w:id="3696" w:author="5829" w:date="2022-09-21T09:26:00Z"/>
                <w:rFonts w:cs="Arial"/>
                <w:szCs w:val="18"/>
              </w:rPr>
            </w:pPr>
            <w:ins w:id="3697" w:author="5829" w:date="2022-09-21T09:26:00Z">
              <w:r>
                <w:rPr>
                  <w:rFonts w:cs="Arial"/>
                  <w:szCs w:val="18"/>
                </w:rPr>
                <w:t>UL 840 MHz / DL 3560.01 MHz</w:t>
              </w:r>
            </w:ins>
          </w:p>
        </w:tc>
        <w:tc>
          <w:tcPr>
            <w:tcW w:w="1843" w:type="dxa"/>
            <w:shd w:val="clear" w:color="auto" w:fill="auto"/>
            <w:vAlign w:val="center"/>
            <w:tcPrChange w:id="3698" w:author="5829" w:date="2022-09-21T09:26:00Z">
              <w:tcPr>
                <w:tcW w:w="1843" w:type="dxa"/>
                <w:shd w:val="clear" w:color="auto" w:fill="auto"/>
                <w:vAlign w:val="center"/>
              </w:tcPr>
            </w:tcPrChange>
          </w:tcPr>
          <w:p w14:paraId="51C4D482" w14:textId="49D0F94C" w:rsidR="00D02FDD" w:rsidRPr="00E80F49" w:rsidRDefault="00D02FDD" w:rsidP="00D02FDD">
            <w:pPr>
              <w:pStyle w:val="TAC"/>
              <w:rPr>
                <w:ins w:id="3699" w:author="5829" w:date="2022-09-21T09:26:00Z"/>
                <w:rFonts w:cs="Arial"/>
                <w:szCs w:val="18"/>
              </w:rPr>
            </w:pPr>
            <w:ins w:id="3700" w:author="5829" w:date="2022-09-21T09:26:00Z">
              <w:r>
                <w:rPr>
                  <w:rFonts w:cs="Arial"/>
                  <w:szCs w:val="18"/>
                </w:rPr>
                <w:t>10/100</w:t>
              </w:r>
            </w:ins>
          </w:p>
        </w:tc>
        <w:tc>
          <w:tcPr>
            <w:tcW w:w="1984" w:type="dxa"/>
            <w:vAlign w:val="center"/>
            <w:tcPrChange w:id="3701" w:author="5829" w:date="2022-09-21T09:26:00Z">
              <w:tcPr>
                <w:tcW w:w="1984" w:type="dxa"/>
                <w:vAlign w:val="center"/>
              </w:tcPr>
            </w:tcPrChange>
          </w:tcPr>
          <w:p w14:paraId="0719515A" w14:textId="77777777" w:rsidR="00D02FDD" w:rsidRPr="00E80F49" w:rsidRDefault="00D02FDD" w:rsidP="00D02FDD">
            <w:pPr>
              <w:pStyle w:val="TAC"/>
              <w:rPr>
                <w:ins w:id="3702" w:author="5829" w:date="2022-09-21T09:26:00Z"/>
                <w:rFonts w:cs="Arial"/>
                <w:szCs w:val="18"/>
              </w:rPr>
            </w:pPr>
          </w:p>
        </w:tc>
        <w:tc>
          <w:tcPr>
            <w:tcW w:w="2975" w:type="dxa"/>
            <w:vAlign w:val="center"/>
            <w:tcPrChange w:id="3703" w:author="5829" w:date="2022-09-21T09:26:00Z">
              <w:tcPr>
                <w:tcW w:w="2975" w:type="dxa"/>
                <w:vAlign w:val="center"/>
              </w:tcPr>
            </w:tcPrChange>
          </w:tcPr>
          <w:p w14:paraId="7152A02A" w14:textId="70F8B119" w:rsidR="00D02FDD" w:rsidRPr="00E80F49" w:rsidRDefault="00D02FDD" w:rsidP="00D02FDD">
            <w:pPr>
              <w:keepNext/>
              <w:keepLines/>
              <w:spacing w:after="0"/>
              <w:rPr>
                <w:ins w:id="3704" w:author="5829" w:date="2022-09-21T09:26:00Z"/>
                <w:rFonts w:ascii="Arial" w:hAnsi="Arial" w:cs="Arial"/>
                <w:sz w:val="18"/>
                <w:szCs w:val="18"/>
              </w:rPr>
            </w:pPr>
            <w:ins w:id="3705" w:author="5829" w:date="2022-09-21T09:26:00Z">
              <w:r>
                <w:rPr>
                  <w:rFonts w:ascii="Arial" w:hAnsi="Arial" w:cs="Arial"/>
                  <w:sz w:val="18"/>
                  <w:szCs w:val="18"/>
                </w:rPr>
                <w:t>HD avoid</w:t>
              </w:r>
            </w:ins>
          </w:p>
        </w:tc>
      </w:tr>
      <w:tr w:rsidR="00D02FDD" w:rsidRPr="00E80F49" w14:paraId="334C8F3F" w14:textId="77777777" w:rsidTr="003D4219">
        <w:trPr>
          <w:gridAfter w:val="1"/>
          <w:wAfter w:w="14" w:type="dxa"/>
          <w:trHeight w:val="248"/>
          <w:ins w:id="3706" w:author="5829" w:date="2022-09-21T09:26:00Z"/>
          <w:trPrChange w:id="3707" w:author="5829" w:date="2022-09-21T09:26:00Z">
            <w:trPr>
              <w:gridAfter w:val="1"/>
              <w:wAfter w:w="113" w:type="dxa"/>
              <w:trHeight w:val="248"/>
            </w:trPr>
          </w:trPrChange>
        </w:trPr>
        <w:tc>
          <w:tcPr>
            <w:tcW w:w="1549" w:type="dxa"/>
            <w:tcBorders>
              <w:top w:val="nil"/>
            </w:tcBorders>
            <w:vAlign w:val="center"/>
            <w:tcPrChange w:id="3708" w:author="5829" w:date="2022-09-21T09:26:00Z">
              <w:tcPr>
                <w:tcW w:w="1549" w:type="dxa"/>
                <w:tcBorders>
                  <w:top w:val="nil"/>
                </w:tcBorders>
                <w:vAlign w:val="center"/>
              </w:tcPr>
            </w:tcPrChange>
          </w:tcPr>
          <w:p w14:paraId="44AC693A" w14:textId="77777777" w:rsidR="00D02FDD" w:rsidRPr="00E80F49" w:rsidRDefault="00D02FDD" w:rsidP="00D02FDD">
            <w:pPr>
              <w:keepNext/>
              <w:keepLines/>
              <w:spacing w:after="0"/>
              <w:jc w:val="center"/>
              <w:rPr>
                <w:ins w:id="3709" w:author="5829" w:date="2022-09-21T09:26:00Z"/>
                <w:rFonts w:ascii="Arial" w:hAnsi="Arial" w:cs="Arial"/>
                <w:sz w:val="18"/>
                <w:szCs w:val="18"/>
              </w:rPr>
            </w:pPr>
          </w:p>
        </w:tc>
        <w:tc>
          <w:tcPr>
            <w:tcW w:w="1704" w:type="dxa"/>
            <w:shd w:val="clear" w:color="auto" w:fill="auto"/>
            <w:vAlign w:val="center"/>
            <w:tcPrChange w:id="3710" w:author="5829" w:date="2022-09-21T09:26:00Z">
              <w:tcPr>
                <w:tcW w:w="1704" w:type="dxa"/>
                <w:shd w:val="clear" w:color="auto" w:fill="auto"/>
                <w:vAlign w:val="center"/>
              </w:tcPr>
            </w:tcPrChange>
          </w:tcPr>
          <w:p w14:paraId="254DBE99" w14:textId="0FAEF9C8" w:rsidR="00D02FDD" w:rsidRPr="00E80F49" w:rsidRDefault="00D02FDD" w:rsidP="00D02FDD">
            <w:pPr>
              <w:pStyle w:val="TAC"/>
              <w:rPr>
                <w:ins w:id="3711" w:author="5829" w:date="2022-09-21T09:26:00Z"/>
                <w:rFonts w:cs="Arial"/>
                <w:szCs w:val="18"/>
              </w:rPr>
            </w:pPr>
            <w:ins w:id="3712" w:author="5829" w:date="2022-09-21T09:26:00Z">
              <w:r>
                <w:rPr>
                  <w:rFonts w:cs="Arial"/>
                  <w:szCs w:val="18"/>
                </w:rPr>
                <w:t>UL 844 MHz/UL 3421.005 MHz</w:t>
              </w:r>
            </w:ins>
          </w:p>
        </w:tc>
        <w:tc>
          <w:tcPr>
            <w:tcW w:w="1843" w:type="dxa"/>
            <w:shd w:val="clear" w:color="auto" w:fill="auto"/>
            <w:vAlign w:val="center"/>
            <w:tcPrChange w:id="3713" w:author="5829" w:date="2022-09-21T09:26:00Z">
              <w:tcPr>
                <w:tcW w:w="1843" w:type="dxa"/>
                <w:shd w:val="clear" w:color="auto" w:fill="auto"/>
                <w:vAlign w:val="center"/>
              </w:tcPr>
            </w:tcPrChange>
          </w:tcPr>
          <w:p w14:paraId="3295B5F8" w14:textId="46B11E23" w:rsidR="00D02FDD" w:rsidRPr="00E80F49" w:rsidRDefault="00D02FDD" w:rsidP="00D02FDD">
            <w:pPr>
              <w:pStyle w:val="TAC"/>
              <w:rPr>
                <w:ins w:id="3714" w:author="5829" w:date="2022-09-21T09:26:00Z"/>
                <w:rFonts w:cs="Arial"/>
                <w:szCs w:val="18"/>
              </w:rPr>
            </w:pPr>
            <w:ins w:id="3715" w:author="5829" w:date="2022-09-21T09:26:00Z">
              <w:r>
                <w:rPr>
                  <w:rFonts w:cs="Arial"/>
                  <w:szCs w:val="18"/>
                </w:rPr>
                <w:t>5/10</w:t>
              </w:r>
            </w:ins>
          </w:p>
        </w:tc>
        <w:tc>
          <w:tcPr>
            <w:tcW w:w="1984" w:type="dxa"/>
            <w:tcPrChange w:id="3716" w:author="5829" w:date="2022-09-21T09:26:00Z">
              <w:tcPr>
                <w:tcW w:w="1984" w:type="dxa"/>
                <w:vAlign w:val="center"/>
              </w:tcPr>
            </w:tcPrChange>
          </w:tcPr>
          <w:p w14:paraId="3472C263" w14:textId="13DDEC33" w:rsidR="00D02FDD" w:rsidRPr="00E80F49" w:rsidRDefault="00D02FDD" w:rsidP="00D02FDD">
            <w:pPr>
              <w:pStyle w:val="TAC"/>
              <w:rPr>
                <w:ins w:id="3717" w:author="5829" w:date="2022-09-21T09:26:00Z"/>
                <w:rFonts w:cs="Arial"/>
                <w:szCs w:val="18"/>
              </w:rPr>
            </w:pPr>
            <w:ins w:id="3718" w:author="5829" w:date="2022-09-21T09:26:00Z">
              <w:r>
                <w:t>Dual UL intermodulation</w:t>
              </w:r>
            </w:ins>
          </w:p>
        </w:tc>
        <w:tc>
          <w:tcPr>
            <w:tcW w:w="2975" w:type="dxa"/>
            <w:tcPrChange w:id="3719" w:author="5829" w:date="2022-09-21T09:26:00Z">
              <w:tcPr>
                <w:tcW w:w="2975" w:type="dxa"/>
                <w:vAlign w:val="center"/>
              </w:tcPr>
            </w:tcPrChange>
          </w:tcPr>
          <w:p w14:paraId="31981AE5" w14:textId="43BB1EF1" w:rsidR="00D02FDD" w:rsidRPr="00E80F49" w:rsidRDefault="00D02FDD" w:rsidP="00D02FDD">
            <w:pPr>
              <w:keepNext/>
              <w:keepLines/>
              <w:spacing w:after="0"/>
              <w:rPr>
                <w:ins w:id="3720" w:author="5829" w:date="2022-09-21T09:26:00Z"/>
                <w:rFonts w:ascii="Arial" w:hAnsi="Arial" w:cs="Arial"/>
                <w:sz w:val="18"/>
                <w:szCs w:val="18"/>
              </w:rPr>
            </w:pPr>
            <w:ins w:id="3721" w:author="5829" w:date="2022-09-21T09:26:00Z">
              <w:r w:rsidRPr="00E71846">
                <w:rPr>
                  <w:rFonts w:ascii="Arial" w:hAnsi="Arial" w:cs="Arial"/>
                  <w:sz w:val="18"/>
                  <w:szCs w:val="18"/>
                </w:rPr>
                <w:t>Exception in TS 38.101-3 Table 7.3B.2.3.5.1-1</w:t>
              </w:r>
            </w:ins>
          </w:p>
        </w:tc>
      </w:tr>
      <w:tr w:rsidR="00D02FDD" w:rsidRPr="00E80F49" w14:paraId="5CA08B7B" w14:textId="77777777" w:rsidTr="003D4219">
        <w:trPr>
          <w:gridAfter w:val="1"/>
          <w:wAfter w:w="14" w:type="dxa"/>
          <w:trHeight w:val="248"/>
          <w:trPrChange w:id="3722" w:author="5825" w:date="2022-09-21T09:14:00Z">
            <w:trPr>
              <w:gridAfter w:val="1"/>
              <w:wAfter w:w="113" w:type="dxa"/>
              <w:trHeight w:val="248"/>
            </w:trPr>
          </w:trPrChange>
        </w:trPr>
        <w:tc>
          <w:tcPr>
            <w:tcW w:w="1549" w:type="dxa"/>
            <w:tcBorders>
              <w:top w:val="nil"/>
            </w:tcBorders>
            <w:vAlign w:val="center"/>
            <w:tcPrChange w:id="3723" w:author="5825" w:date="2022-09-21T09:14:00Z">
              <w:tcPr>
                <w:tcW w:w="1549" w:type="dxa"/>
                <w:tcBorders>
                  <w:top w:val="nil"/>
                </w:tcBorders>
                <w:vAlign w:val="center"/>
              </w:tcPr>
            </w:tcPrChange>
          </w:tcPr>
          <w:p w14:paraId="723565D7" w14:textId="77777777" w:rsidR="00D02FDD" w:rsidRPr="00E80F49" w:rsidRDefault="00D02FDD" w:rsidP="00D02FDD">
            <w:pPr>
              <w:keepNext/>
              <w:keepLines/>
              <w:spacing w:after="0"/>
              <w:jc w:val="center"/>
              <w:rPr>
                <w:rFonts w:ascii="Arial" w:hAnsi="Arial" w:cs="Arial"/>
                <w:sz w:val="18"/>
                <w:szCs w:val="18"/>
              </w:rPr>
            </w:pPr>
            <w:r w:rsidRPr="00E80F49">
              <w:rPr>
                <w:rFonts w:ascii="Arial" w:hAnsi="Arial" w:cs="Arial"/>
                <w:b/>
                <w:bCs/>
                <w:sz w:val="18"/>
                <w:szCs w:val="18"/>
              </w:rPr>
              <w:t>7A</w:t>
            </w:r>
            <w:r w:rsidRPr="00E80F49">
              <w:rPr>
                <w:rFonts w:ascii="Arial" w:hAnsi="Arial" w:cs="Arial"/>
                <w:sz w:val="18"/>
                <w:szCs w:val="18"/>
              </w:rPr>
              <w:t xml:space="preserve"> / n78A</w:t>
            </w:r>
          </w:p>
        </w:tc>
        <w:tc>
          <w:tcPr>
            <w:tcW w:w="1704" w:type="dxa"/>
            <w:shd w:val="clear" w:color="auto" w:fill="auto"/>
            <w:vAlign w:val="center"/>
            <w:tcPrChange w:id="3724" w:author="5825" w:date="2022-09-21T09:14:00Z">
              <w:tcPr>
                <w:tcW w:w="1704" w:type="dxa"/>
                <w:shd w:val="clear" w:color="auto" w:fill="auto"/>
                <w:vAlign w:val="center"/>
              </w:tcPr>
            </w:tcPrChange>
          </w:tcPr>
          <w:p w14:paraId="0590DCB9" w14:textId="77777777" w:rsidR="00D02FDD" w:rsidRPr="00E80F49" w:rsidRDefault="00D02FDD" w:rsidP="00D02FDD">
            <w:pPr>
              <w:pStyle w:val="TAC"/>
              <w:rPr>
                <w:rFonts w:cs="Arial"/>
                <w:szCs w:val="18"/>
              </w:rPr>
            </w:pPr>
            <w:r w:rsidRPr="00E80F49">
              <w:rPr>
                <w:rFonts w:cs="Arial"/>
                <w:szCs w:val="18"/>
              </w:rPr>
              <w:t>High/Low</w:t>
            </w:r>
          </w:p>
        </w:tc>
        <w:tc>
          <w:tcPr>
            <w:tcW w:w="1843" w:type="dxa"/>
            <w:shd w:val="clear" w:color="auto" w:fill="auto"/>
            <w:vAlign w:val="center"/>
            <w:tcPrChange w:id="3725" w:author="5825" w:date="2022-09-21T09:14:00Z">
              <w:tcPr>
                <w:tcW w:w="1843" w:type="dxa"/>
                <w:shd w:val="clear" w:color="auto" w:fill="auto"/>
                <w:vAlign w:val="center"/>
              </w:tcPr>
            </w:tcPrChange>
          </w:tcPr>
          <w:p w14:paraId="2170632D" w14:textId="77777777" w:rsidR="00D02FDD" w:rsidRPr="00E80F49" w:rsidRDefault="00D02FDD" w:rsidP="00D02FDD">
            <w:pPr>
              <w:pStyle w:val="TAC"/>
              <w:rPr>
                <w:rFonts w:cs="Arial"/>
                <w:szCs w:val="18"/>
              </w:rPr>
            </w:pPr>
            <w:r w:rsidRPr="00E80F49">
              <w:t>20/100</w:t>
            </w:r>
          </w:p>
        </w:tc>
        <w:tc>
          <w:tcPr>
            <w:tcW w:w="1984" w:type="dxa"/>
            <w:vAlign w:val="center"/>
            <w:tcPrChange w:id="3726" w:author="5825" w:date="2022-09-21T09:14:00Z">
              <w:tcPr>
                <w:tcW w:w="1984" w:type="dxa"/>
                <w:vAlign w:val="center"/>
              </w:tcPr>
            </w:tcPrChange>
          </w:tcPr>
          <w:p w14:paraId="6F997123" w14:textId="77777777" w:rsidR="00D02FDD" w:rsidRPr="00E80F49" w:rsidRDefault="00D02FDD" w:rsidP="00D02FDD">
            <w:pPr>
              <w:pStyle w:val="TAC"/>
              <w:rPr>
                <w:rFonts w:cs="Arial"/>
                <w:szCs w:val="18"/>
              </w:rPr>
            </w:pPr>
            <w:r w:rsidRPr="00E80F49">
              <w:t>Cross band isolation</w:t>
            </w:r>
          </w:p>
        </w:tc>
        <w:tc>
          <w:tcPr>
            <w:tcW w:w="2975" w:type="dxa"/>
            <w:vAlign w:val="center"/>
            <w:tcPrChange w:id="3727" w:author="5825" w:date="2022-09-21T09:14:00Z">
              <w:tcPr>
                <w:tcW w:w="2975" w:type="dxa"/>
                <w:vAlign w:val="center"/>
              </w:tcPr>
            </w:tcPrChange>
          </w:tcPr>
          <w:p w14:paraId="6C9649F7" w14:textId="77777777" w:rsidR="00D02FDD" w:rsidRPr="00E80F49" w:rsidRDefault="00D02FDD" w:rsidP="00D02FDD">
            <w:pPr>
              <w:pStyle w:val="TAL"/>
              <w:rPr>
                <w:rFonts w:cs="Arial"/>
                <w:szCs w:val="18"/>
              </w:rPr>
            </w:pPr>
            <w:r w:rsidRPr="00E80F49">
              <w:t>Exception in TS 38.101-3 table 7.3B.2.3.4-1</w:t>
            </w:r>
          </w:p>
        </w:tc>
      </w:tr>
      <w:tr w:rsidR="00D02FDD" w:rsidRPr="00E80F49" w:rsidDel="00D02FDD" w14:paraId="1E45C32F" w14:textId="25810C7D" w:rsidTr="003D4219">
        <w:trPr>
          <w:gridAfter w:val="1"/>
          <w:wAfter w:w="14" w:type="dxa"/>
          <w:trHeight w:val="248"/>
          <w:del w:id="3728" w:author="5828" w:date="2022-09-21T09:23:00Z"/>
          <w:trPrChange w:id="3729" w:author="5825" w:date="2022-09-21T09:14:00Z">
            <w:trPr>
              <w:gridAfter w:val="1"/>
              <w:wAfter w:w="113" w:type="dxa"/>
              <w:trHeight w:val="248"/>
            </w:trPr>
          </w:trPrChange>
        </w:trPr>
        <w:tc>
          <w:tcPr>
            <w:tcW w:w="1549" w:type="dxa"/>
            <w:tcBorders>
              <w:top w:val="nil"/>
              <w:bottom w:val="nil"/>
            </w:tcBorders>
            <w:tcPrChange w:id="3730" w:author="5825" w:date="2022-09-21T09:14:00Z">
              <w:tcPr>
                <w:tcW w:w="1549" w:type="dxa"/>
                <w:tcBorders>
                  <w:top w:val="nil"/>
                  <w:bottom w:val="nil"/>
                </w:tcBorders>
              </w:tcPr>
            </w:tcPrChange>
          </w:tcPr>
          <w:p w14:paraId="5B93A993" w14:textId="5B2948B8" w:rsidR="00D02FDD" w:rsidRPr="00E80F49" w:rsidDel="00D02FDD" w:rsidRDefault="00D02FDD" w:rsidP="00D02FDD">
            <w:pPr>
              <w:keepNext/>
              <w:keepLines/>
              <w:spacing w:after="0"/>
              <w:jc w:val="center"/>
              <w:rPr>
                <w:del w:id="3731" w:author="5828" w:date="2022-09-21T09:23:00Z"/>
                <w:rFonts w:ascii="Arial" w:hAnsi="Arial" w:cs="Arial"/>
                <w:sz w:val="18"/>
                <w:szCs w:val="18"/>
              </w:rPr>
            </w:pPr>
            <w:del w:id="3732" w:author="5828" w:date="2022-09-21T09:23:00Z">
              <w:r w:rsidRPr="00E80F49" w:rsidDel="00D02FDD">
                <w:rPr>
                  <w:rFonts w:ascii="Arial" w:hAnsi="Arial"/>
                  <w:b/>
                  <w:bCs/>
                  <w:sz w:val="18"/>
                  <w:lang w:eastAsia="en-US"/>
                </w:rPr>
                <w:delText>8A</w:delText>
              </w:r>
              <w:r w:rsidRPr="00E80F49" w:rsidDel="00D02FDD">
                <w:rPr>
                  <w:rFonts w:ascii="Arial" w:hAnsi="Arial"/>
                  <w:sz w:val="18"/>
                  <w:lang w:eastAsia="en-US"/>
                </w:rPr>
                <w:delText xml:space="preserve"> / n77A</w:delText>
              </w:r>
            </w:del>
          </w:p>
        </w:tc>
        <w:tc>
          <w:tcPr>
            <w:tcW w:w="1704" w:type="dxa"/>
            <w:shd w:val="clear" w:color="auto" w:fill="auto"/>
            <w:tcPrChange w:id="3733" w:author="5825" w:date="2022-09-21T09:14:00Z">
              <w:tcPr>
                <w:tcW w:w="1704" w:type="dxa"/>
                <w:shd w:val="clear" w:color="auto" w:fill="auto"/>
              </w:tcPr>
            </w:tcPrChange>
          </w:tcPr>
          <w:p w14:paraId="4ADD5DC5" w14:textId="40193C1B" w:rsidR="00D02FDD" w:rsidRPr="00E80F49" w:rsidDel="00D02FDD" w:rsidRDefault="00D02FDD" w:rsidP="00D02FDD">
            <w:pPr>
              <w:pStyle w:val="TAC"/>
              <w:rPr>
                <w:del w:id="3734" w:author="5828" w:date="2022-09-21T09:23:00Z"/>
                <w:rFonts w:cs="Arial"/>
                <w:szCs w:val="18"/>
              </w:rPr>
            </w:pPr>
            <w:del w:id="3735" w:author="5828" w:date="2022-09-21T09:23:00Z">
              <w:r w:rsidRPr="00E80F49" w:rsidDel="00D02FDD">
                <w:rPr>
                  <w:lang w:eastAsia="en-US"/>
                </w:rPr>
                <w:delText>Mid (UL 897.5 MHz) / 3590</w:delText>
              </w:r>
            </w:del>
          </w:p>
        </w:tc>
        <w:tc>
          <w:tcPr>
            <w:tcW w:w="1843" w:type="dxa"/>
            <w:shd w:val="clear" w:color="auto" w:fill="auto"/>
            <w:tcPrChange w:id="3736" w:author="5825" w:date="2022-09-21T09:14:00Z">
              <w:tcPr>
                <w:tcW w:w="1843" w:type="dxa"/>
                <w:shd w:val="clear" w:color="auto" w:fill="auto"/>
              </w:tcPr>
            </w:tcPrChange>
          </w:tcPr>
          <w:p w14:paraId="29632197" w14:textId="2BE73907" w:rsidR="00D02FDD" w:rsidRPr="00E80F49" w:rsidDel="00D02FDD" w:rsidRDefault="00D02FDD" w:rsidP="00D02FDD">
            <w:pPr>
              <w:pStyle w:val="TAC"/>
              <w:rPr>
                <w:del w:id="3737" w:author="5828" w:date="2022-09-21T09:23:00Z"/>
                <w:rFonts w:cs="Arial"/>
                <w:szCs w:val="18"/>
              </w:rPr>
            </w:pPr>
            <w:del w:id="3738" w:author="5828" w:date="2022-09-21T09:23:00Z">
              <w:r w:rsidRPr="00E80F49" w:rsidDel="00D02FDD">
                <w:rPr>
                  <w:lang w:eastAsia="en-US"/>
                </w:rPr>
                <w:delText>Highest (10 MHz) / Highest (100 MHz)</w:delText>
              </w:r>
            </w:del>
          </w:p>
        </w:tc>
        <w:tc>
          <w:tcPr>
            <w:tcW w:w="1984" w:type="dxa"/>
            <w:tcPrChange w:id="3739" w:author="5825" w:date="2022-09-21T09:14:00Z">
              <w:tcPr>
                <w:tcW w:w="1984" w:type="dxa"/>
              </w:tcPr>
            </w:tcPrChange>
          </w:tcPr>
          <w:p w14:paraId="5B0C5B38" w14:textId="7598D431" w:rsidR="00D02FDD" w:rsidRPr="00E80F49" w:rsidDel="00D02FDD" w:rsidRDefault="00D02FDD" w:rsidP="00D02FDD">
            <w:pPr>
              <w:pStyle w:val="TAC"/>
              <w:rPr>
                <w:del w:id="3740" w:author="5828" w:date="2022-09-21T09:23:00Z"/>
                <w:rFonts w:cs="Arial"/>
                <w:szCs w:val="18"/>
              </w:rPr>
            </w:pPr>
            <w:del w:id="3741" w:author="5828" w:date="2022-09-21T09:23:00Z">
              <w:r w:rsidRPr="00E80F49" w:rsidDel="00D02FDD">
                <w:rPr>
                  <w:color w:val="000000"/>
                  <w:lang w:eastAsia="en-US"/>
                </w:rPr>
                <w:delText>UL Harmonic Interference HD4</w:delText>
              </w:r>
            </w:del>
          </w:p>
        </w:tc>
        <w:tc>
          <w:tcPr>
            <w:tcW w:w="2975" w:type="dxa"/>
            <w:tcPrChange w:id="3742" w:author="5825" w:date="2022-09-21T09:14:00Z">
              <w:tcPr>
                <w:tcW w:w="2975" w:type="dxa"/>
              </w:tcPr>
            </w:tcPrChange>
          </w:tcPr>
          <w:p w14:paraId="04146A7C" w14:textId="4B9EC890" w:rsidR="00D02FDD" w:rsidRPr="00E80F49" w:rsidDel="00D02FDD" w:rsidRDefault="00D02FDD" w:rsidP="00D02FDD">
            <w:pPr>
              <w:keepNext/>
              <w:keepLines/>
              <w:spacing w:after="0"/>
              <w:rPr>
                <w:del w:id="3743" w:author="5828" w:date="2022-09-21T09:23:00Z"/>
                <w:rFonts w:ascii="Arial" w:hAnsi="Arial" w:cs="Arial"/>
                <w:sz w:val="18"/>
                <w:szCs w:val="18"/>
              </w:rPr>
            </w:pPr>
            <w:del w:id="3744" w:author="5828" w:date="2022-09-21T09:23:00Z">
              <w:r w:rsidRPr="00E80F49" w:rsidDel="00D02FDD">
                <w:rPr>
                  <w:rFonts w:ascii="Arial" w:hAnsi="Arial"/>
                  <w:color w:val="000000"/>
                  <w:sz w:val="18"/>
                  <w:lang w:eastAsia="en-US"/>
                </w:rPr>
                <w:delText>Exception Note 7 of TS38.101-3 table 7.3B.2.3.1-1</w:delText>
              </w:r>
            </w:del>
          </w:p>
        </w:tc>
      </w:tr>
      <w:tr w:rsidR="00D02FDD" w:rsidRPr="00E80F49" w:rsidDel="00D02FDD" w14:paraId="40021E6B" w14:textId="527B758F" w:rsidTr="003D4219">
        <w:trPr>
          <w:gridAfter w:val="1"/>
          <w:wAfter w:w="14" w:type="dxa"/>
          <w:trHeight w:val="248"/>
          <w:del w:id="3745" w:author="5828" w:date="2022-09-21T09:23:00Z"/>
          <w:trPrChange w:id="3746" w:author="5825" w:date="2022-09-21T09:14:00Z">
            <w:trPr>
              <w:gridAfter w:val="1"/>
              <w:wAfter w:w="113" w:type="dxa"/>
              <w:trHeight w:val="248"/>
            </w:trPr>
          </w:trPrChange>
        </w:trPr>
        <w:tc>
          <w:tcPr>
            <w:tcW w:w="1549" w:type="dxa"/>
            <w:tcBorders>
              <w:top w:val="nil"/>
            </w:tcBorders>
            <w:tcPrChange w:id="3747" w:author="5825" w:date="2022-09-21T09:14:00Z">
              <w:tcPr>
                <w:tcW w:w="1549" w:type="dxa"/>
                <w:tcBorders>
                  <w:top w:val="nil"/>
                </w:tcBorders>
              </w:tcPr>
            </w:tcPrChange>
          </w:tcPr>
          <w:p w14:paraId="2C95B1B2" w14:textId="62C8EF86" w:rsidR="00D02FDD" w:rsidRPr="00E80F49" w:rsidDel="00D02FDD" w:rsidRDefault="00D02FDD" w:rsidP="00D02FDD">
            <w:pPr>
              <w:keepNext/>
              <w:keepLines/>
              <w:spacing w:after="0"/>
              <w:jc w:val="center"/>
              <w:rPr>
                <w:del w:id="3748" w:author="5828" w:date="2022-09-21T09:23:00Z"/>
                <w:rFonts w:ascii="Arial" w:hAnsi="Arial" w:cs="Arial"/>
                <w:sz w:val="18"/>
                <w:szCs w:val="18"/>
              </w:rPr>
            </w:pPr>
          </w:p>
        </w:tc>
        <w:tc>
          <w:tcPr>
            <w:tcW w:w="1704" w:type="dxa"/>
            <w:shd w:val="clear" w:color="auto" w:fill="auto"/>
            <w:tcPrChange w:id="3749" w:author="5825" w:date="2022-09-21T09:14:00Z">
              <w:tcPr>
                <w:tcW w:w="1704" w:type="dxa"/>
                <w:shd w:val="clear" w:color="auto" w:fill="auto"/>
              </w:tcPr>
            </w:tcPrChange>
          </w:tcPr>
          <w:p w14:paraId="05CEC798" w14:textId="1622B4A4" w:rsidR="00D02FDD" w:rsidRPr="00E80F49" w:rsidDel="00D02FDD" w:rsidRDefault="00D02FDD" w:rsidP="00D02FDD">
            <w:pPr>
              <w:pStyle w:val="TAC"/>
              <w:rPr>
                <w:del w:id="3750" w:author="5828" w:date="2022-09-21T09:23:00Z"/>
                <w:rFonts w:cs="Arial"/>
                <w:szCs w:val="18"/>
              </w:rPr>
            </w:pPr>
            <w:del w:id="3751" w:author="5828" w:date="2022-09-21T09:23:00Z">
              <w:r w:rsidRPr="00E80F49" w:rsidDel="00D02FDD">
                <w:rPr>
                  <w:lang w:eastAsia="en-US"/>
                </w:rPr>
                <w:delText>Mid (UL 897.5 MHz) / 3520</w:delText>
              </w:r>
            </w:del>
          </w:p>
        </w:tc>
        <w:tc>
          <w:tcPr>
            <w:tcW w:w="1843" w:type="dxa"/>
            <w:shd w:val="clear" w:color="auto" w:fill="auto"/>
            <w:tcPrChange w:id="3752" w:author="5825" w:date="2022-09-21T09:14:00Z">
              <w:tcPr>
                <w:tcW w:w="1843" w:type="dxa"/>
                <w:shd w:val="clear" w:color="auto" w:fill="auto"/>
              </w:tcPr>
            </w:tcPrChange>
          </w:tcPr>
          <w:p w14:paraId="68CBC219" w14:textId="4EFEAA76" w:rsidR="00D02FDD" w:rsidRPr="00E80F49" w:rsidDel="00D02FDD" w:rsidRDefault="00D02FDD" w:rsidP="00D02FDD">
            <w:pPr>
              <w:pStyle w:val="TAC"/>
              <w:rPr>
                <w:del w:id="3753" w:author="5828" w:date="2022-09-21T09:23:00Z"/>
                <w:rFonts w:cs="Arial"/>
                <w:szCs w:val="18"/>
              </w:rPr>
            </w:pPr>
            <w:del w:id="3754" w:author="5828" w:date="2022-09-21T09:23:00Z">
              <w:r w:rsidRPr="00E80F49" w:rsidDel="00D02FDD">
                <w:rPr>
                  <w:lang w:eastAsia="en-US"/>
                </w:rPr>
                <w:delText>Highest (10 MHz) / Highest (100 MHz)</w:delText>
              </w:r>
            </w:del>
          </w:p>
        </w:tc>
        <w:tc>
          <w:tcPr>
            <w:tcW w:w="1984" w:type="dxa"/>
            <w:tcPrChange w:id="3755" w:author="5825" w:date="2022-09-21T09:14:00Z">
              <w:tcPr>
                <w:tcW w:w="1984" w:type="dxa"/>
              </w:tcPr>
            </w:tcPrChange>
          </w:tcPr>
          <w:p w14:paraId="6BE2158B" w14:textId="1ADE4A69" w:rsidR="00D02FDD" w:rsidRPr="00E80F49" w:rsidDel="00D02FDD" w:rsidRDefault="00D02FDD" w:rsidP="00D02FDD">
            <w:pPr>
              <w:pStyle w:val="TAC"/>
              <w:rPr>
                <w:del w:id="3756" w:author="5828" w:date="2022-09-21T09:23:00Z"/>
                <w:rFonts w:cs="Arial"/>
                <w:szCs w:val="18"/>
              </w:rPr>
            </w:pPr>
          </w:p>
        </w:tc>
        <w:tc>
          <w:tcPr>
            <w:tcW w:w="2975" w:type="dxa"/>
            <w:tcPrChange w:id="3757" w:author="5825" w:date="2022-09-21T09:14:00Z">
              <w:tcPr>
                <w:tcW w:w="2975" w:type="dxa"/>
              </w:tcPr>
            </w:tcPrChange>
          </w:tcPr>
          <w:p w14:paraId="5B6154E1" w14:textId="07F1634F" w:rsidR="00D02FDD" w:rsidRPr="00E80F49" w:rsidDel="00D02FDD" w:rsidRDefault="00D02FDD" w:rsidP="00D02FDD">
            <w:pPr>
              <w:keepNext/>
              <w:keepLines/>
              <w:spacing w:after="0"/>
              <w:rPr>
                <w:del w:id="3758" w:author="5828" w:date="2022-09-21T09:23:00Z"/>
                <w:rFonts w:ascii="Arial" w:hAnsi="Arial" w:cs="Arial"/>
                <w:sz w:val="18"/>
                <w:szCs w:val="18"/>
              </w:rPr>
            </w:pPr>
            <w:del w:id="3759" w:author="5828" w:date="2022-09-21T09:23:00Z">
              <w:r w:rsidRPr="00E80F49" w:rsidDel="00D02FDD">
                <w:rPr>
                  <w:rFonts w:ascii="Arial" w:hAnsi="Arial"/>
                  <w:color w:val="000000"/>
                  <w:sz w:val="18"/>
                  <w:lang w:eastAsia="en-US"/>
                </w:rPr>
                <w:delText>Non-Exception. Not overlapping interference since BW</w:delText>
              </w:r>
              <w:r w:rsidRPr="00E80F49" w:rsidDel="00D02FDD">
                <w:rPr>
                  <w:rFonts w:ascii="Arial" w:hAnsi="Arial"/>
                  <w:color w:val="000000"/>
                  <w:sz w:val="18"/>
                  <w:vertAlign w:val="subscript"/>
                  <w:lang w:eastAsia="en-US"/>
                </w:rPr>
                <w:delText>INT</w:delText>
              </w:r>
              <w:r w:rsidRPr="00E80F49" w:rsidDel="00D02FDD">
                <w:rPr>
                  <w:rFonts w:ascii="Arial" w:hAnsi="Arial"/>
                  <w:color w:val="000000"/>
                  <w:sz w:val="18"/>
                  <w:lang w:eastAsia="en-US"/>
                </w:rPr>
                <w:delText>=40 MHz, F</w:delText>
              </w:r>
              <w:r w:rsidRPr="00E80F49" w:rsidDel="00D02FDD">
                <w:rPr>
                  <w:rFonts w:ascii="Arial" w:hAnsi="Arial"/>
                  <w:color w:val="000000"/>
                  <w:sz w:val="18"/>
                  <w:vertAlign w:val="subscript"/>
                  <w:lang w:eastAsia="en-US"/>
                </w:rPr>
                <w:delText>INT</w:delText>
              </w:r>
              <w:r w:rsidRPr="00E80F49" w:rsidDel="00D02FDD">
                <w:rPr>
                  <w:rFonts w:ascii="Arial" w:hAnsi="Arial"/>
                  <w:color w:val="000000"/>
                  <w:sz w:val="18"/>
                  <w:lang w:eastAsia="en-US"/>
                </w:rPr>
                <w:delText xml:space="preserve"> = (40+100)/2 = 70 </w:delText>
              </w:r>
            </w:del>
          </w:p>
        </w:tc>
      </w:tr>
      <w:tr w:rsidR="00D02FDD" w:rsidRPr="00E80F49" w:rsidDel="00D02FDD" w14:paraId="7E683FA5" w14:textId="77777777" w:rsidTr="003D4219">
        <w:tblPrEx>
          <w:tblPrExChange w:id="3760" w:author="5828" w:date="2022-09-21T09:24:00Z">
            <w:tblPrEx>
              <w:tblW w:w="10069" w:type="dxa"/>
            </w:tblPrEx>
          </w:tblPrExChange>
        </w:tblPrEx>
        <w:trPr>
          <w:gridAfter w:val="1"/>
          <w:wAfter w:w="14" w:type="dxa"/>
          <w:trHeight w:val="248"/>
          <w:ins w:id="3761" w:author="5828" w:date="2022-09-21T09:24:00Z"/>
          <w:trPrChange w:id="3762" w:author="5828" w:date="2022-09-21T09:24:00Z">
            <w:trPr>
              <w:gridAfter w:val="1"/>
              <w:wAfter w:w="14" w:type="dxa"/>
              <w:trHeight w:val="248"/>
            </w:trPr>
          </w:trPrChange>
        </w:trPr>
        <w:tc>
          <w:tcPr>
            <w:tcW w:w="1549" w:type="dxa"/>
            <w:tcBorders>
              <w:top w:val="nil"/>
              <w:bottom w:val="nil"/>
            </w:tcBorders>
            <w:tcPrChange w:id="3763" w:author="5828" w:date="2022-09-21T09:24:00Z">
              <w:tcPr>
                <w:tcW w:w="1549" w:type="dxa"/>
                <w:tcBorders>
                  <w:top w:val="nil"/>
                </w:tcBorders>
              </w:tcPr>
            </w:tcPrChange>
          </w:tcPr>
          <w:p w14:paraId="067E8430" w14:textId="77777777" w:rsidR="00D02FDD" w:rsidRDefault="00D02FDD" w:rsidP="00D02FDD">
            <w:pPr>
              <w:keepNext/>
              <w:keepLines/>
              <w:spacing w:after="0"/>
              <w:jc w:val="center"/>
              <w:rPr>
                <w:ins w:id="3764" w:author="5828" w:date="2022-09-21T09:24:00Z"/>
                <w:rFonts w:ascii="Arial" w:hAnsi="Arial"/>
                <w:sz w:val="18"/>
              </w:rPr>
            </w:pPr>
            <w:ins w:id="3765" w:author="5828" w:date="2022-09-21T09:24:00Z">
              <w:r>
                <w:rPr>
                  <w:rFonts w:ascii="Arial" w:hAnsi="Arial"/>
                  <w:b/>
                  <w:bCs/>
                  <w:sz w:val="18"/>
                </w:rPr>
                <w:t>8A</w:t>
              </w:r>
              <w:r>
                <w:rPr>
                  <w:rFonts w:ascii="Arial" w:hAnsi="Arial"/>
                  <w:sz w:val="18"/>
                </w:rPr>
                <w:t xml:space="preserve"> /n77A</w:t>
              </w:r>
            </w:ins>
          </w:p>
          <w:p w14:paraId="747C34C6" w14:textId="3EA1E4D4" w:rsidR="00D02FDD" w:rsidRPr="00E80F49" w:rsidDel="00D02FDD" w:rsidRDefault="00D02FDD" w:rsidP="00D02FDD">
            <w:pPr>
              <w:keepNext/>
              <w:keepLines/>
              <w:spacing w:after="0"/>
              <w:jc w:val="center"/>
              <w:rPr>
                <w:ins w:id="3766" w:author="5828" w:date="2022-09-21T09:24:00Z"/>
                <w:rFonts w:ascii="Arial" w:hAnsi="Arial" w:cs="Arial"/>
                <w:sz w:val="18"/>
                <w:szCs w:val="18"/>
              </w:rPr>
            </w:pPr>
            <w:ins w:id="3767" w:author="5828" w:date="2022-09-21T09:24:00Z">
              <w:r w:rsidRPr="00AD06DC">
                <w:rPr>
                  <w:rFonts w:ascii="Arial" w:hAnsi="Arial"/>
                  <w:b/>
                  <w:bCs/>
                  <w:sz w:val="18"/>
                </w:rPr>
                <w:t>8A</w:t>
              </w:r>
              <w:r>
                <w:rPr>
                  <w:rFonts w:ascii="Arial" w:hAnsi="Arial"/>
                  <w:sz w:val="18"/>
                </w:rPr>
                <w:t>/n78A</w:t>
              </w:r>
            </w:ins>
          </w:p>
        </w:tc>
        <w:tc>
          <w:tcPr>
            <w:tcW w:w="1704" w:type="dxa"/>
            <w:shd w:val="clear" w:color="auto" w:fill="auto"/>
            <w:tcPrChange w:id="3768" w:author="5828" w:date="2022-09-21T09:24:00Z">
              <w:tcPr>
                <w:tcW w:w="1704" w:type="dxa"/>
                <w:shd w:val="clear" w:color="auto" w:fill="auto"/>
              </w:tcPr>
            </w:tcPrChange>
          </w:tcPr>
          <w:p w14:paraId="5C017B60" w14:textId="63D47D1C" w:rsidR="00D02FDD" w:rsidRPr="00E80F49" w:rsidDel="00D02FDD" w:rsidRDefault="00D02FDD" w:rsidP="00D02FDD">
            <w:pPr>
              <w:pStyle w:val="TAC"/>
              <w:rPr>
                <w:ins w:id="3769" w:author="5828" w:date="2022-09-21T09:24:00Z"/>
                <w:lang w:eastAsia="en-US"/>
              </w:rPr>
            </w:pPr>
            <w:ins w:id="3770" w:author="5828" w:date="2022-09-21T09:24:00Z">
              <w:r>
                <w:t>Mid (UL 897.5 MHz) / 3590.01</w:t>
              </w:r>
            </w:ins>
          </w:p>
        </w:tc>
        <w:tc>
          <w:tcPr>
            <w:tcW w:w="1843" w:type="dxa"/>
            <w:shd w:val="clear" w:color="auto" w:fill="auto"/>
            <w:tcPrChange w:id="3771" w:author="5828" w:date="2022-09-21T09:24:00Z">
              <w:tcPr>
                <w:tcW w:w="1843" w:type="dxa"/>
                <w:shd w:val="clear" w:color="auto" w:fill="auto"/>
              </w:tcPr>
            </w:tcPrChange>
          </w:tcPr>
          <w:p w14:paraId="3FE6FDFF" w14:textId="69D07F80" w:rsidR="00D02FDD" w:rsidRPr="00E80F49" w:rsidDel="00D02FDD" w:rsidRDefault="00D02FDD" w:rsidP="00D02FDD">
            <w:pPr>
              <w:pStyle w:val="TAC"/>
              <w:rPr>
                <w:ins w:id="3772" w:author="5828" w:date="2022-09-21T09:24:00Z"/>
                <w:lang w:eastAsia="en-US"/>
              </w:rPr>
            </w:pPr>
            <w:ins w:id="3773" w:author="5828" w:date="2022-09-21T09:24:00Z">
              <w:r>
                <w:t>Highest (10 MHz) / Highest (100 MHz)</w:t>
              </w:r>
            </w:ins>
          </w:p>
        </w:tc>
        <w:tc>
          <w:tcPr>
            <w:tcW w:w="1984" w:type="dxa"/>
            <w:tcPrChange w:id="3774" w:author="5828" w:date="2022-09-21T09:24:00Z">
              <w:tcPr>
                <w:tcW w:w="1984" w:type="dxa"/>
              </w:tcPr>
            </w:tcPrChange>
          </w:tcPr>
          <w:p w14:paraId="1BAAFD99" w14:textId="7EB833A7" w:rsidR="00D02FDD" w:rsidRPr="00E80F49" w:rsidDel="00D02FDD" w:rsidRDefault="00D02FDD" w:rsidP="00D02FDD">
            <w:pPr>
              <w:pStyle w:val="TAC"/>
              <w:rPr>
                <w:ins w:id="3775" w:author="5828" w:date="2022-09-21T09:24:00Z"/>
                <w:rFonts w:cs="Arial"/>
                <w:szCs w:val="18"/>
              </w:rPr>
            </w:pPr>
            <w:ins w:id="3776" w:author="5828" w:date="2022-09-21T09:24:00Z">
              <w:r>
                <w:rPr>
                  <w:color w:val="000000"/>
                </w:rPr>
                <w:t>UL Harmonic Interference HD4</w:t>
              </w:r>
            </w:ins>
          </w:p>
        </w:tc>
        <w:tc>
          <w:tcPr>
            <w:tcW w:w="2975" w:type="dxa"/>
            <w:tcPrChange w:id="3777" w:author="5828" w:date="2022-09-21T09:24:00Z">
              <w:tcPr>
                <w:tcW w:w="2975" w:type="dxa"/>
              </w:tcPr>
            </w:tcPrChange>
          </w:tcPr>
          <w:p w14:paraId="09CFA7E2" w14:textId="7BA28BEB" w:rsidR="00D02FDD" w:rsidRPr="00E80F49" w:rsidDel="00D02FDD" w:rsidRDefault="00D02FDD" w:rsidP="00D02FDD">
            <w:pPr>
              <w:pStyle w:val="TAL"/>
              <w:rPr>
                <w:ins w:id="3778" w:author="5828" w:date="2022-09-21T09:24:00Z"/>
                <w:lang w:eastAsia="en-US"/>
              </w:rPr>
              <w:pPrChange w:id="3779" w:author="5828" w:date="2022-09-21T09:24:00Z">
                <w:pPr>
                  <w:keepNext/>
                  <w:keepLines/>
                  <w:spacing w:after="0"/>
                </w:pPr>
              </w:pPrChange>
            </w:pPr>
            <w:ins w:id="3780" w:author="5828" w:date="2022-09-21T09:24:00Z">
              <w:r>
                <w:t>Exception Note 7 of TS38.101-3 table 7.3B.2.3.1-1</w:t>
              </w:r>
            </w:ins>
          </w:p>
        </w:tc>
      </w:tr>
      <w:tr w:rsidR="00D02FDD" w:rsidRPr="00E80F49" w:rsidDel="00D02FDD" w14:paraId="3793EC3E" w14:textId="77777777" w:rsidTr="003D4219">
        <w:tblPrEx>
          <w:tblPrExChange w:id="3781" w:author="5828" w:date="2022-09-21T09:24:00Z">
            <w:tblPrEx>
              <w:tblW w:w="10069" w:type="dxa"/>
            </w:tblPrEx>
          </w:tblPrExChange>
        </w:tblPrEx>
        <w:trPr>
          <w:gridAfter w:val="1"/>
          <w:wAfter w:w="14" w:type="dxa"/>
          <w:trHeight w:val="248"/>
          <w:ins w:id="3782" w:author="5828" w:date="2022-09-21T09:24:00Z"/>
          <w:trPrChange w:id="3783" w:author="5828" w:date="2022-09-21T09:24:00Z">
            <w:trPr>
              <w:gridAfter w:val="1"/>
              <w:wAfter w:w="14" w:type="dxa"/>
              <w:trHeight w:val="248"/>
            </w:trPr>
          </w:trPrChange>
        </w:trPr>
        <w:tc>
          <w:tcPr>
            <w:tcW w:w="1549" w:type="dxa"/>
            <w:tcBorders>
              <w:top w:val="nil"/>
              <w:bottom w:val="nil"/>
            </w:tcBorders>
            <w:tcPrChange w:id="3784" w:author="5828" w:date="2022-09-21T09:24:00Z">
              <w:tcPr>
                <w:tcW w:w="1549" w:type="dxa"/>
                <w:tcBorders>
                  <w:top w:val="nil"/>
                </w:tcBorders>
              </w:tcPr>
            </w:tcPrChange>
          </w:tcPr>
          <w:p w14:paraId="42F70EE5" w14:textId="77777777" w:rsidR="00D02FDD" w:rsidRPr="00E80F49" w:rsidDel="00D02FDD" w:rsidRDefault="00D02FDD" w:rsidP="00D02FDD">
            <w:pPr>
              <w:keepNext/>
              <w:keepLines/>
              <w:spacing w:after="0"/>
              <w:jc w:val="center"/>
              <w:rPr>
                <w:ins w:id="3785" w:author="5828" w:date="2022-09-21T09:24:00Z"/>
                <w:rFonts w:ascii="Arial" w:hAnsi="Arial" w:cs="Arial"/>
                <w:sz w:val="18"/>
                <w:szCs w:val="18"/>
              </w:rPr>
            </w:pPr>
          </w:p>
        </w:tc>
        <w:tc>
          <w:tcPr>
            <w:tcW w:w="1704" w:type="dxa"/>
            <w:shd w:val="clear" w:color="auto" w:fill="auto"/>
            <w:tcPrChange w:id="3786" w:author="5828" w:date="2022-09-21T09:24:00Z">
              <w:tcPr>
                <w:tcW w:w="1704" w:type="dxa"/>
                <w:shd w:val="clear" w:color="auto" w:fill="auto"/>
              </w:tcPr>
            </w:tcPrChange>
          </w:tcPr>
          <w:p w14:paraId="1B035078" w14:textId="25DEB91F" w:rsidR="00D02FDD" w:rsidRPr="00E80F49" w:rsidDel="00D02FDD" w:rsidRDefault="00D02FDD" w:rsidP="00D02FDD">
            <w:pPr>
              <w:pStyle w:val="TAC"/>
              <w:rPr>
                <w:ins w:id="3787" w:author="5828" w:date="2022-09-21T09:24:00Z"/>
                <w:lang w:eastAsia="en-US"/>
              </w:rPr>
            </w:pPr>
            <w:ins w:id="3788" w:author="5828" w:date="2022-09-21T09:24:00Z">
              <w:r>
                <w:t>Mid (UL 897.5 MHz) / 3520.005</w:t>
              </w:r>
            </w:ins>
          </w:p>
        </w:tc>
        <w:tc>
          <w:tcPr>
            <w:tcW w:w="1843" w:type="dxa"/>
            <w:shd w:val="clear" w:color="auto" w:fill="auto"/>
            <w:tcPrChange w:id="3789" w:author="5828" w:date="2022-09-21T09:24:00Z">
              <w:tcPr>
                <w:tcW w:w="1843" w:type="dxa"/>
                <w:shd w:val="clear" w:color="auto" w:fill="auto"/>
              </w:tcPr>
            </w:tcPrChange>
          </w:tcPr>
          <w:p w14:paraId="6932C6EF" w14:textId="6C70B2C0" w:rsidR="00D02FDD" w:rsidRPr="00E80F49" w:rsidDel="00D02FDD" w:rsidRDefault="00D02FDD" w:rsidP="00D02FDD">
            <w:pPr>
              <w:pStyle w:val="TAC"/>
              <w:rPr>
                <w:ins w:id="3790" w:author="5828" w:date="2022-09-21T09:24:00Z"/>
                <w:lang w:eastAsia="en-US"/>
              </w:rPr>
            </w:pPr>
            <w:ins w:id="3791" w:author="5828" w:date="2022-09-21T09:24:00Z">
              <w:r>
                <w:t>Highest (10 MHz) / Highest (100 MHz)</w:t>
              </w:r>
            </w:ins>
          </w:p>
        </w:tc>
        <w:tc>
          <w:tcPr>
            <w:tcW w:w="1984" w:type="dxa"/>
            <w:tcPrChange w:id="3792" w:author="5828" w:date="2022-09-21T09:24:00Z">
              <w:tcPr>
                <w:tcW w:w="1984" w:type="dxa"/>
              </w:tcPr>
            </w:tcPrChange>
          </w:tcPr>
          <w:p w14:paraId="5C06B9A1" w14:textId="77777777" w:rsidR="00D02FDD" w:rsidRPr="00E80F49" w:rsidDel="00D02FDD" w:rsidRDefault="00D02FDD" w:rsidP="00D02FDD">
            <w:pPr>
              <w:pStyle w:val="TAC"/>
              <w:rPr>
                <w:ins w:id="3793" w:author="5828" w:date="2022-09-21T09:24:00Z"/>
                <w:rFonts w:cs="Arial"/>
                <w:szCs w:val="18"/>
              </w:rPr>
            </w:pPr>
          </w:p>
        </w:tc>
        <w:tc>
          <w:tcPr>
            <w:tcW w:w="2975" w:type="dxa"/>
            <w:tcPrChange w:id="3794" w:author="5828" w:date="2022-09-21T09:24:00Z">
              <w:tcPr>
                <w:tcW w:w="2975" w:type="dxa"/>
              </w:tcPr>
            </w:tcPrChange>
          </w:tcPr>
          <w:p w14:paraId="090C4A88" w14:textId="3A865D72" w:rsidR="00D02FDD" w:rsidRPr="00E80F49" w:rsidDel="00D02FDD" w:rsidRDefault="00D02FDD" w:rsidP="00D02FDD">
            <w:pPr>
              <w:pStyle w:val="TAL"/>
              <w:rPr>
                <w:ins w:id="3795" w:author="5828" w:date="2022-09-21T09:24:00Z"/>
                <w:lang w:eastAsia="en-US"/>
              </w:rPr>
              <w:pPrChange w:id="3796" w:author="5828" w:date="2022-09-21T09:24:00Z">
                <w:pPr>
                  <w:keepNext/>
                  <w:keepLines/>
                  <w:spacing w:after="0"/>
                </w:pPr>
              </w:pPrChange>
            </w:pPr>
            <w:ins w:id="3797" w:author="5828" w:date="2022-09-21T09:24:00Z">
              <w:r>
                <w:t>Non-Exception. Not overlapping interference since BW</w:t>
              </w:r>
              <w:r>
                <w:rPr>
                  <w:vertAlign w:val="subscript"/>
                </w:rPr>
                <w:t>INT</w:t>
              </w:r>
              <w:r>
                <w:t>=40 MHz, F</w:t>
              </w:r>
              <w:r>
                <w:rPr>
                  <w:vertAlign w:val="subscript"/>
                </w:rPr>
                <w:t>INT</w:t>
              </w:r>
              <w:r>
                <w:t xml:space="preserve"> = (40+100)/2 = 70 </w:t>
              </w:r>
            </w:ins>
          </w:p>
        </w:tc>
      </w:tr>
      <w:tr w:rsidR="00D02FDD" w:rsidRPr="00E80F49" w:rsidDel="00D02FDD" w14:paraId="41832D92" w14:textId="77777777" w:rsidTr="003D4219">
        <w:trPr>
          <w:gridAfter w:val="1"/>
          <w:wAfter w:w="14" w:type="dxa"/>
          <w:trHeight w:val="248"/>
          <w:ins w:id="3798" w:author="5828" w:date="2022-09-21T09:24:00Z"/>
        </w:trPr>
        <w:tc>
          <w:tcPr>
            <w:tcW w:w="1549" w:type="dxa"/>
            <w:tcBorders>
              <w:top w:val="nil"/>
            </w:tcBorders>
          </w:tcPr>
          <w:p w14:paraId="5B823BD8" w14:textId="77777777" w:rsidR="00D02FDD" w:rsidRPr="00E80F49" w:rsidDel="00D02FDD" w:rsidRDefault="00D02FDD" w:rsidP="00D02FDD">
            <w:pPr>
              <w:keepNext/>
              <w:keepLines/>
              <w:spacing w:after="0"/>
              <w:jc w:val="center"/>
              <w:rPr>
                <w:ins w:id="3799" w:author="5828" w:date="2022-09-21T09:24:00Z"/>
                <w:rFonts w:ascii="Arial" w:hAnsi="Arial" w:cs="Arial"/>
                <w:sz w:val="18"/>
                <w:szCs w:val="18"/>
              </w:rPr>
            </w:pPr>
          </w:p>
        </w:tc>
        <w:tc>
          <w:tcPr>
            <w:tcW w:w="1704" w:type="dxa"/>
            <w:shd w:val="clear" w:color="auto" w:fill="auto"/>
          </w:tcPr>
          <w:p w14:paraId="2E3EAF1A" w14:textId="4FBBB541" w:rsidR="00D02FDD" w:rsidRPr="00E80F49" w:rsidDel="00D02FDD" w:rsidRDefault="00D02FDD" w:rsidP="00D02FDD">
            <w:pPr>
              <w:pStyle w:val="TAC"/>
              <w:rPr>
                <w:ins w:id="3800" w:author="5828" w:date="2022-09-21T09:24:00Z"/>
                <w:lang w:eastAsia="en-US"/>
              </w:rPr>
            </w:pPr>
            <w:ins w:id="3801" w:author="5828" w:date="2022-09-21T09:24:00Z">
              <w:r>
                <w:rPr>
                  <w:rFonts w:eastAsia="MS Mincho"/>
                </w:rPr>
                <w:t>UL 897.5/ UL 3634.995</w:t>
              </w:r>
            </w:ins>
          </w:p>
        </w:tc>
        <w:tc>
          <w:tcPr>
            <w:tcW w:w="1843" w:type="dxa"/>
            <w:shd w:val="clear" w:color="auto" w:fill="auto"/>
          </w:tcPr>
          <w:p w14:paraId="35D045EC" w14:textId="6F256C75" w:rsidR="00D02FDD" w:rsidRPr="00E80F49" w:rsidDel="00D02FDD" w:rsidRDefault="00D02FDD" w:rsidP="00D02FDD">
            <w:pPr>
              <w:pStyle w:val="TAC"/>
              <w:rPr>
                <w:ins w:id="3802" w:author="5828" w:date="2022-09-21T09:24:00Z"/>
                <w:lang w:eastAsia="en-US"/>
              </w:rPr>
            </w:pPr>
            <w:ins w:id="3803" w:author="5828" w:date="2022-09-21T09:24:00Z">
              <w:r>
                <w:t>5/40</w:t>
              </w:r>
            </w:ins>
          </w:p>
        </w:tc>
        <w:tc>
          <w:tcPr>
            <w:tcW w:w="1984" w:type="dxa"/>
          </w:tcPr>
          <w:p w14:paraId="12174189" w14:textId="09BEA949" w:rsidR="00D02FDD" w:rsidRPr="00E80F49" w:rsidDel="00D02FDD" w:rsidRDefault="00D02FDD" w:rsidP="00D02FDD">
            <w:pPr>
              <w:pStyle w:val="TAC"/>
              <w:rPr>
                <w:ins w:id="3804" w:author="5828" w:date="2022-09-21T09:24:00Z"/>
                <w:rFonts w:cs="Arial"/>
                <w:szCs w:val="18"/>
              </w:rPr>
            </w:pPr>
            <w:ins w:id="3805" w:author="5828" w:date="2022-09-21T09:24:00Z">
              <w:r>
                <w:rPr>
                  <w:rFonts w:cs="Arial"/>
                  <w:szCs w:val="18"/>
                </w:rPr>
                <w:t>Dual UL intermodulation</w:t>
              </w:r>
            </w:ins>
          </w:p>
        </w:tc>
        <w:tc>
          <w:tcPr>
            <w:tcW w:w="2975" w:type="dxa"/>
          </w:tcPr>
          <w:p w14:paraId="2139CD3C" w14:textId="727114D5" w:rsidR="00D02FDD" w:rsidRPr="00E80F49" w:rsidDel="00D02FDD" w:rsidRDefault="00D02FDD" w:rsidP="00D02FDD">
            <w:pPr>
              <w:pStyle w:val="TAL"/>
              <w:rPr>
                <w:ins w:id="3806" w:author="5828" w:date="2022-09-21T09:24:00Z"/>
                <w:lang w:eastAsia="en-US"/>
              </w:rPr>
              <w:pPrChange w:id="3807" w:author="5828" w:date="2022-09-21T09:24:00Z">
                <w:pPr>
                  <w:keepNext/>
                  <w:keepLines/>
                  <w:spacing w:after="0"/>
                </w:pPr>
              </w:pPrChange>
            </w:pPr>
            <w:ins w:id="3808" w:author="5828" w:date="2022-09-21T09:24:00Z">
              <w:r w:rsidRPr="00AD06DC">
                <w:rPr>
                  <w:rFonts w:cs="Arial"/>
                  <w:szCs w:val="18"/>
                </w:rPr>
                <w:t>Exception in TS 38.101-3 Table 7.3B.2.3.5.1-1</w:t>
              </w:r>
            </w:ins>
          </w:p>
        </w:tc>
      </w:tr>
      <w:tr w:rsidR="00D02FDD" w:rsidRPr="00E80F49" w:rsidDel="00D02FDD" w14:paraId="75BCFF80" w14:textId="77777777" w:rsidTr="003D4219">
        <w:tblPrEx>
          <w:tblPrExChange w:id="3809" w:author="5830" w:date="2022-09-21T09:28:00Z">
            <w:tblPrEx>
              <w:tblW w:w="10069" w:type="dxa"/>
            </w:tblPrEx>
          </w:tblPrExChange>
        </w:tblPrEx>
        <w:trPr>
          <w:gridAfter w:val="1"/>
          <w:wAfter w:w="14" w:type="dxa"/>
          <w:trHeight w:val="248"/>
          <w:ins w:id="3810" w:author="5830" w:date="2022-09-21T09:28:00Z"/>
          <w:trPrChange w:id="3811" w:author="5830" w:date="2022-09-21T09:28:00Z">
            <w:trPr>
              <w:gridAfter w:val="1"/>
              <w:wAfter w:w="14" w:type="dxa"/>
              <w:trHeight w:val="248"/>
            </w:trPr>
          </w:trPrChange>
        </w:trPr>
        <w:tc>
          <w:tcPr>
            <w:tcW w:w="1549" w:type="dxa"/>
            <w:tcBorders>
              <w:top w:val="nil"/>
              <w:bottom w:val="nil"/>
            </w:tcBorders>
            <w:tcPrChange w:id="3812" w:author="5830" w:date="2022-09-21T09:28:00Z">
              <w:tcPr>
                <w:tcW w:w="1549" w:type="dxa"/>
                <w:tcBorders>
                  <w:top w:val="nil"/>
                </w:tcBorders>
              </w:tcPr>
            </w:tcPrChange>
          </w:tcPr>
          <w:p w14:paraId="103999E4" w14:textId="7E7A34E8" w:rsidR="00D02FDD" w:rsidRPr="00E80F49" w:rsidDel="00D02FDD" w:rsidRDefault="00D02FDD" w:rsidP="00D02FDD">
            <w:pPr>
              <w:keepNext/>
              <w:keepLines/>
              <w:spacing w:after="0"/>
              <w:jc w:val="center"/>
              <w:rPr>
                <w:ins w:id="3813" w:author="5830" w:date="2022-09-21T09:28:00Z"/>
                <w:rFonts w:ascii="Arial" w:hAnsi="Arial" w:cs="Arial"/>
                <w:sz w:val="18"/>
                <w:szCs w:val="18"/>
              </w:rPr>
            </w:pPr>
            <w:ins w:id="3814" w:author="5830" w:date="2022-09-21T09:28:00Z">
              <w:r>
                <w:rPr>
                  <w:rFonts w:ascii="Arial" w:hAnsi="Arial"/>
                  <w:b/>
                  <w:bCs/>
                  <w:sz w:val="18"/>
                </w:rPr>
                <w:t>8A</w:t>
              </w:r>
              <w:r>
                <w:rPr>
                  <w:rFonts w:ascii="Arial" w:hAnsi="Arial"/>
                  <w:sz w:val="18"/>
                </w:rPr>
                <w:t xml:space="preserve"> / </w:t>
              </w:r>
              <w:r w:rsidRPr="00E71846">
                <w:rPr>
                  <w:rFonts w:ascii="Arial" w:hAnsi="Arial"/>
                  <w:b/>
                  <w:bCs/>
                  <w:sz w:val="18"/>
                </w:rPr>
                <w:t>n79A</w:t>
              </w:r>
            </w:ins>
          </w:p>
        </w:tc>
        <w:tc>
          <w:tcPr>
            <w:tcW w:w="1704" w:type="dxa"/>
            <w:shd w:val="clear" w:color="auto" w:fill="auto"/>
            <w:tcPrChange w:id="3815" w:author="5830" w:date="2022-09-21T09:28:00Z">
              <w:tcPr>
                <w:tcW w:w="1704" w:type="dxa"/>
                <w:shd w:val="clear" w:color="auto" w:fill="auto"/>
              </w:tcPr>
            </w:tcPrChange>
          </w:tcPr>
          <w:p w14:paraId="0CD1685E" w14:textId="314CA544" w:rsidR="00D02FDD" w:rsidRDefault="00D02FDD" w:rsidP="00D02FDD">
            <w:pPr>
              <w:pStyle w:val="TAC"/>
              <w:rPr>
                <w:ins w:id="3816" w:author="5830" w:date="2022-09-21T09:28:00Z"/>
                <w:rFonts w:eastAsia="MS Mincho"/>
              </w:rPr>
            </w:pPr>
            <w:ins w:id="3817" w:author="5830" w:date="2022-09-21T09:28:00Z">
              <w:r>
                <w:t>UL 900/DL 4500</w:t>
              </w:r>
            </w:ins>
          </w:p>
        </w:tc>
        <w:tc>
          <w:tcPr>
            <w:tcW w:w="1843" w:type="dxa"/>
            <w:shd w:val="clear" w:color="auto" w:fill="auto"/>
            <w:tcPrChange w:id="3818" w:author="5830" w:date="2022-09-21T09:28:00Z">
              <w:tcPr>
                <w:tcW w:w="1843" w:type="dxa"/>
                <w:shd w:val="clear" w:color="auto" w:fill="auto"/>
              </w:tcPr>
            </w:tcPrChange>
          </w:tcPr>
          <w:p w14:paraId="589D9BE3" w14:textId="646CDFD1" w:rsidR="00D02FDD" w:rsidRDefault="00D02FDD" w:rsidP="00D02FDD">
            <w:pPr>
              <w:pStyle w:val="TAC"/>
              <w:rPr>
                <w:ins w:id="3819" w:author="5830" w:date="2022-09-21T09:28:00Z"/>
              </w:rPr>
            </w:pPr>
            <w:ins w:id="3820" w:author="5830" w:date="2022-09-21T09:28:00Z">
              <w:r>
                <w:t>10/100</w:t>
              </w:r>
            </w:ins>
          </w:p>
        </w:tc>
        <w:tc>
          <w:tcPr>
            <w:tcW w:w="1984" w:type="dxa"/>
            <w:tcPrChange w:id="3821" w:author="5830" w:date="2022-09-21T09:28:00Z">
              <w:tcPr>
                <w:tcW w:w="1984" w:type="dxa"/>
              </w:tcPr>
            </w:tcPrChange>
          </w:tcPr>
          <w:p w14:paraId="31724715" w14:textId="3FD34505" w:rsidR="00D02FDD" w:rsidRDefault="00D02FDD" w:rsidP="00D02FDD">
            <w:pPr>
              <w:pStyle w:val="TAC"/>
              <w:rPr>
                <w:ins w:id="3822" w:author="5830" w:date="2022-09-21T09:28:00Z"/>
                <w:rFonts w:cs="Arial"/>
                <w:szCs w:val="18"/>
              </w:rPr>
            </w:pPr>
            <w:ins w:id="3823" w:author="5830" w:date="2022-09-21T09:28:00Z">
              <w:r>
                <w:rPr>
                  <w:rFonts w:cs="Arial"/>
                  <w:szCs w:val="18"/>
                </w:rPr>
                <w:t>UL Harmonic Interference</w:t>
              </w:r>
            </w:ins>
          </w:p>
        </w:tc>
        <w:tc>
          <w:tcPr>
            <w:tcW w:w="2975" w:type="dxa"/>
            <w:tcPrChange w:id="3824" w:author="5830" w:date="2022-09-21T09:28:00Z">
              <w:tcPr>
                <w:tcW w:w="2975" w:type="dxa"/>
              </w:tcPr>
            </w:tcPrChange>
          </w:tcPr>
          <w:p w14:paraId="081DAE86" w14:textId="270BA078" w:rsidR="00D02FDD" w:rsidRPr="00AD06DC" w:rsidRDefault="00D02FDD" w:rsidP="00D02FDD">
            <w:pPr>
              <w:pStyle w:val="TAL"/>
              <w:rPr>
                <w:ins w:id="3825" w:author="5830" w:date="2022-09-21T09:28:00Z"/>
                <w:rFonts w:cs="Arial"/>
                <w:szCs w:val="18"/>
              </w:rPr>
            </w:pPr>
            <w:ins w:id="3826" w:author="5830" w:date="2022-09-21T09:28:00Z">
              <w:r>
                <w:rPr>
                  <w:color w:val="000000"/>
                </w:rPr>
                <w:t>Exception Note 4 nad 5 of TS38.101-3 table 7.3B.2.3.1-1</w:t>
              </w:r>
            </w:ins>
          </w:p>
        </w:tc>
      </w:tr>
      <w:tr w:rsidR="00D02FDD" w:rsidRPr="00E80F49" w:rsidDel="00D02FDD" w14:paraId="4A81C2EB" w14:textId="77777777" w:rsidTr="003D4219">
        <w:trPr>
          <w:gridAfter w:val="1"/>
          <w:wAfter w:w="14" w:type="dxa"/>
          <w:trHeight w:val="248"/>
          <w:ins w:id="3827" w:author="5830" w:date="2022-09-21T09:28:00Z"/>
          <w:trPrChange w:id="3828" w:author="5830" w:date="2022-09-21T09:28:00Z">
            <w:trPr>
              <w:gridAfter w:val="1"/>
              <w:wAfter w:w="113" w:type="dxa"/>
              <w:trHeight w:val="248"/>
            </w:trPr>
          </w:trPrChange>
        </w:trPr>
        <w:tc>
          <w:tcPr>
            <w:tcW w:w="1549" w:type="dxa"/>
            <w:tcBorders>
              <w:top w:val="nil"/>
              <w:bottom w:val="nil"/>
            </w:tcBorders>
            <w:tcPrChange w:id="3829" w:author="5830" w:date="2022-09-21T09:28:00Z">
              <w:tcPr>
                <w:tcW w:w="1549" w:type="dxa"/>
                <w:tcBorders>
                  <w:top w:val="nil"/>
                </w:tcBorders>
              </w:tcPr>
            </w:tcPrChange>
          </w:tcPr>
          <w:p w14:paraId="2A781995" w14:textId="77777777" w:rsidR="00D02FDD" w:rsidRPr="00E80F49" w:rsidDel="00D02FDD" w:rsidRDefault="00D02FDD" w:rsidP="00D02FDD">
            <w:pPr>
              <w:keepNext/>
              <w:keepLines/>
              <w:spacing w:after="0"/>
              <w:jc w:val="center"/>
              <w:rPr>
                <w:ins w:id="3830" w:author="5830" w:date="2022-09-21T09:28:00Z"/>
                <w:rFonts w:ascii="Arial" w:hAnsi="Arial" w:cs="Arial"/>
                <w:sz w:val="18"/>
                <w:szCs w:val="18"/>
              </w:rPr>
            </w:pPr>
          </w:p>
        </w:tc>
        <w:tc>
          <w:tcPr>
            <w:tcW w:w="1704" w:type="dxa"/>
            <w:shd w:val="clear" w:color="auto" w:fill="auto"/>
            <w:tcPrChange w:id="3831" w:author="5830" w:date="2022-09-21T09:28:00Z">
              <w:tcPr>
                <w:tcW w:w="1704" w:type="dxa"/>
                <w:shd w:val="clear" w:color="auto" w:fill="auto"/>
              </w:tcPr>
            </w:tcPrChange>
          </w:tcPr>
          <w:p w14:paraId="5C7A3E3F" w14:textId="0417D24C" w:rsidR="00D02FDD" w:rsidRDefault="00D02FDD" w:rsidP="00D02FDD">
            <w:pPr>
              <w:pStyle w:val="TAC"/>
              <w:rPr>
                <w:ins w:id="3832" w:author="5830" w:date="2022-09-21T09:28:00Z"/>
                <w:rFonts w:eastAsia="MS Mincho"/>
              </w:rPr>
            </w:pPr>
            <w:ins w:id="3833" w:author="5830" w:date="2022-09-21T09:28:00Z">
              <w:r>
                <w:t>UL 900/DL 4299.99</w:t>
              </w:r>
            </w:ins>
          </w:p>
        </w:tc>
        <w:tc>
          <w:tcPr>
            <w:tcW w:w="1843" w:type="dxa"/>
            <w:shd w:val="clear" w:color="auto" w:fill="auto"/>
            <w:vAlign w:val="center"/>
            <w:tcPrChange w:id="3834" w:author="5830" w:date="2022-09-21T09:28:00Z">
              <w:tcPr>
                <w:tcW w:w="1843" w:type="dxa"/>
                <w:shd w:val="clear" w:color="auto" w:fill="auto"/>
              </w:tcPr>
            </w:tcPrChange>
          </w:tcPr>
          <w:p w14:paraId="58B2DDE9" w14:textId="20EB51A7" w:rsidR="00D02FDD" w:rsidRDefault="00D02FDD" w:rsidP="00D02FDD">
            <w:pPr>
              <w:pStyle w:val="TAC"/>
              <w:rPr>
                <w:ins w:id="3835" w:author="5830" w:date="2022-09-21T09:28:00Z"/>
              </w:rPr>
            </w:pPr>
            <w:ins w:id="3836" w:author="5830" w:date="2022-09-21T09:28:00Z">
              <w:r>
                <w:t>10/100</w:t>
              </w:r>
            </w:ins>
          </w:p>
        </w:tc>
        <w:tc>
          <w:tcPr>
            <w:tcW w:w="1984" w:type="dxa"/>
            <w:vAlign w:val="center"/>
            <w:tcPrChange w:id="3837" w:author="5830" w:date="2022-09-21T09:28:00Z">
              <w:tcPr>
                <w:tcW w:w="1984" w:type="dxa"/>
              </w:tcPr>
            </w:tcPrChange>
          </w:tcPr>
          <w:p w14:paraId="60F82A7B" w14:textId="77777777" w:rsidR="00D02FDD" w:rsidRDefault="00D02FDD" w:rsidP="00D02FDD">
            <w:pPr>
              <w:pStyle w:val="TAC"/>
              <w:rPr>
                <w:ins w:id="3838" w:author="5830" w:date="2022-09-21T09:28:00Z"/>
                <w:rFonts w:cs="Arial"/>
                <w:szCs w:val="18"/>
              </w:rPr>
            </w:pPr>
          </w:p>
        </w:tc>
        <w:tc>
          <w:tcPr>
            <w:tcW w:w="2975" w:type="dxa"/>
            <w:vAlign w:val="center"/>
            <w:tcPrChange w:id="3839" w:author="5830" w:date="2022-09-21T09:28:00Z">
              <w:tcPr>
                <w:tcW w:w="2975" w:type="dxa"/>
              </w:tcPr>
            </w:tcPrChange>
          </w:tcPr>
          <w:p w14:paraId="2B828DAC" w14:textId="7EA8354D" w:rsidR="00D02FDD" w:rsidRPr="00AD06DC" w:rsidRDefault="00D02FDD" w:rsidP="00D02FDD">
            <w:pPr>
              <w:pStyle w:val="TAL"/>
              <w:rPr>
                <w:ins w:id="3840" w:author="5830" w:date="2022-09-21T09:28:00Z"/>
                <w:rFonts w:cs="Arial"/>
                <w:szCs w:val="18"/>
              </w:rPr>
            </w:pPr>
            <w:ins w:id="3841" w:author="5830" w:date="2022-09-21T09:28:00Z">
              <w:r>
                <w:rPr>
                  <w:rFonts w:cs="Arial"/>
                  <w:szCs w:val="18"/>
                </w:rPr>
                <w:t>HD avoid</w:t>
              </w:r>
            </w:ins>
          </w:p>
        </w:tc>
      </w:tr>
      <w:tr w:rsidR="00D02FDD" w:rsidRPr="00E80F49" w:rsidDel="00D02FDD" w14:paraId="0D300BD0" w14:textId="77777777" w:rsidTr="003D4219">
        <w:trPr>
          <w:gridAfter w:val="1"/>
          <w:wAfter w:w="14" w:type="dxa"/>
          <w:trHeight w:val="248"/>
          <w:ins w:id="3842" w:author="5830" w:date="2022-09-21T09:28:00Z"/>
          <w:trPrChange w:id="3843" w:author="5830" w:date="2022-09-21T09:28:00Z">
            <w:trPr>
              <w:gridAfter w:val="1"/>
              <w:wAfter w:w="113" w:type="dxa"/>
              <w:trHeight w:val="248"/>
            </w:trPr>
          </w:trPrChange>
        </w:trPr>
        <w:tc>
          <w:tcPr>
            <w:tcW w:w="1549" w:type="dxa"/>
            <w:tcBorders>
              <w:top w:val="nil"/>
            </w:tcBorders>
            <w:tcPrChange w:id="3844" w:author="5830" w:date="2022-09-21T09:28:00Z">
              <w:tcPr>
                <w:tcW w:w="1549" w:type="dxa"/>
                <w:tcBorders>
                  <w:top w:val="nil"/>
                </w:tcBorders>
              </w:tcPr>
            </w:tcPrChange>
          </w:tcPr>
          <w:p w14:paraId="4E720C5E" w14:textId="77777777" w:rsidR="00D02FDD" w:rsidRPr="00E80F49" w:rsidDel="00D02FDD" w:rsidRDefault="00D02FDD" w:rsidP="00D02FDD">
            <w:pPr>
              <w:keepNext/>
              <w:keepLines/>
              <w:spacing w:after="0"/>
              <w:jc w:val="center"/>
              <w:rPr>
                <w:ins w:id="3845" w:author="5830" w:date="2022-09-21T09:28:00Z"/>
                <w:rFonts w:ascii="Arial" w:hAnsi="Arial" w:cs="Arial"/>
                <w:sz w:val="18"/>
                <w:szCs w:val="18"/>
              </w:rPr>
            </w:pPr>
          </w:p>
        </w:tc>
        <w:tc>
          <w:tcPr>
            <w:tcW w:w="1704" w:type="dxa"/>
            <w:shd w:val="clear" w:color="auto" w:fill="auto"/>
            <w:tcPrChange w:id="3846" w:author="5830" w:date="2022-09-21T09:28:00Z">
              <w:tcPr>
                <w:tcW w:w="1704" w:type="dxa"/>
                <w:shd w:val="clear" w:color="auto" w:fill="auto"/>
              </w:tcPr>
            </w:tcPrChange>
          </w:tcPr>
          <w:p w14:paraId="08515DF9" w14:textId="1611CFAC" w:rsidR="00D02FDD" w:rsidRDefault="00D02FDD" w:rsidP="00D02FDD">
            <w:pPr>
              <w:pStyle w:val="TAC"/>
              <w:rPr>
                <w:ins w:id="3847" w:author="5830" w:date="2022-09-21T09:28:00Z"/>
                <w:rFonts w:eastAsia="MS Mincho"/>
              </w:rPr>
            </w:pPr>
            <w:ins w:id="3848" w:author="5830" w:date="2022-09-21T09:28:00Z">
              <w:r>
                <w:t>UL 897.5/ UL 4532.505</w:t>
              </w:r>
            </w:ins>
          </w:p>
        </w:tc>
        <w:tc>
          <w:tcPr>
            <w:tcW w:w="1843" w:type="dxa"/>
            <w:shd w:val="clear" w:color="auto" w:fill="auto"/>
            <w:vAlign w:val="center"/>
            <w:tcPrChange w:id="3849" w:author="5830" w:date="2022-09-21T09:28:00Z">
              <w:tcPr>
                <w:tcW w:w="1843" w:type="dxa"/>
                <w:shd w:val="clear" w:color="auto" w:fill="auto"/>
              </w:tcPr>
            </w:tcPrChange>
          </w:tcPr>
          <w:p w14:paraId="348EDB8B" w14:textId="4458C756" w:rsidR="00D02FDD" w:rsidRDefault="00D02FDD" w:rsidP="00D02FDD">
            <w:pPr>
              <w:pStyle w:val="TAC"/>
              <w:rPr>
                <w:ins w:id="3850" w:author="5830" w:date="2022-09-21T09:28:00Z"/>
              </w:rPr>
            </w:pPr>
            <w:ins w:id="3851" w:author="5830" w:date="2022-09-21T09:28:00Z">
              <w:r>
                <w:t>5/40</w:t>
              </w:r>
            </w:ins>
          </w:p>
        </w:tc>
        <w:tc>
          <w:tcPr>
            <w:tcW w:w="1984" w:type="dxa"/>
            <w:vAlign w:val="center"/>
            <w:tcPrChange w:id="3852" w:author="5830" w:date="2022-09-21T09:28:00Z">
              <w:tcPr>
                <w:tcW w:w="1984" w:type="dxa"/>
              </w:tcPr>
            </w:tcPrChange>
          </w:tcPr>
          <w:p w14:paraId="67894547" w14:textId="1CE3FD85" w:rsidR="00D02FDD" w:rsidRDefault="00D02FDD" w:rsidP="00D02FDD">
            <w:pPr>
              <w:pStyle w:val="TAC"/>
              <w:rPr>
                <w:ins w:id="3853" w:author="5830" w:date="2022-09-21T09:28:00Z"/>
                <w:rFonts w:cs="Arial"/>
                <w:szCs w:val="18"/>
              </w:rPr>
            </w:pPr>
            <w:ins w:id="3854" w:author="5830" w:date="2022-09-21T09:28:00Z">
              <w:r>
                <w:rPr>
                  <w:rFonts w:cs="Arial"/>
                  <w:szCs w:val="18"/>
                </w:rPr>
                <w:t>Dual UL intermodulation</w:t>
              </w:r>
            </w:ins>
          </w:p>
        </w:tc>
        <w:tc>
          <w:tcPr>
            <w:tcW w:w="2975" w:type="dxa"/>
            <w:vAlign w:val="center"/>
            <w:tcPrChange w:id="3855" w:author="5830" w:date="2022-09-21T09:28:00Z">
              <w:tcPr>
                <w:tcW w:w="2975" w:type="dxa"/>
              </w:tcPr>
            </w:tcPrChange>
          </w:tcPr>
          <w:p w14:paraId="18339035" w14:textId="71819188" w:rsidR="00D02FDD" w:rsidRPr="00AD06DC" w:rsidRDefault="00D02FDD" w:rsidP="00D02FDD">
            <w:pPr>
              <w:pStyle w:val="TAL"/>
              <w:rPr>
                <w:ins w:id="3856" w:author="5830" w:date="2022-09-21T09:28:00Z"/>
                <w:rFonts w:cs="Arial"/>
                <w:szCs w:val="18"/>
              </w:rPr>
            </w:pPr>
            <w:ins w:id="3857" w:author="5830" w:date="2022-09-21T09:28:00Z">
              <w:r w:rsidRPr="00E71846">
                <w:rPr>
                  <w:color w:val="000000"/>
                </w:rPr>
                <w:t>Exception in TS 38.101-3 Table 7.3B.2.3.5.1-1</w:t>
              </w:r>
            </w:ins>
          </w:p>
        </w:tc>
      </w:tr>
      <w:tr w:rsidR="00D02FDD" w:rsidRPr="00E80F49" w14:paraId="0084EEA2" w14:textId="77777777" w:rsidTr="003D4219">
        <w:trPr>
          <w:gridAfter w:val="1"/>
          <w:wAfter w:w="14" w:type="dxa"/>
          <w:trHeight w:val="248"/>
          <w:trPrChange w:id="3858" w:author="5825" w:date="2022-09-21T09:14:00Z">
            <w:trPr>
              <w:gridAfter w:val="1"/>
              <w:wAfter w:w="113" w:type="dxa"/>
              <w:trHeight w:val="248"/>
            </w:trPr>
          </w:trPrChange>
        </w:trPr>
        <w:tc>
          <w:tcPr>
            <w:tcW w:w="1549" w:type="dxa"/>
            <w:tcBorders>
              <w:top w:val="nil"/>
              <w:bottom w:val="nil"/>
            </w:tcBorders>
            <w:vAlign w:val="center"/>
            <w:tcPrChange w:id="3859" w:author="5825" w:date="2022-09-21T09:14:00Z">
              <w:tcPr>
                <w:tcW w:w="1549" w:type="dxa"/>
                <w:tcBorders>
                  <w:top w:val="nil"/>
                  <w:bottom w:val="nil"/>
                </w:tcBorders>
                <w:vAlign w:val="center"/>
              </w:tcPr>
            </w:tcPrChange>
          </w:tcPr>
          <w:p w14:paraId="18F1E9E6" w14:textId="622F3640" w:rsidR="00D02FDD" w:rsidRPr="00E80F49" w:rsidRDefault="00D02FDD" w:rsidP="00D02FDD">
            <w:pPr>
              <w:keepNext/>
              <w:keepLines/>
              <w:spacing w:after="0"/>
              <w:jc w:val="center"/>
              <w:rPr>
                <w:rFonts w:ascii="Arial" w:hAnsi="Arial" w:cs="Arial"/>
                <w:sz w:val="18"/>
                <w:szCs w:val="18"/>
              </w:rPr>
            </w:pPr>
            <w:r w:rsidRPr="00E80F49">
              <w:rPr>
                <w:rFonts w:ascii="Arial" w:hAnsi="Arial"/>
                <w:b/>
                <w:bCs/>
                <w:sz w:val="18"/>
                <w:lang w:eastAsia="en-US"/>
              </w:rPr>
              <w:t>11A / n79A</w:t>
            </w:r>
          </w:p>
        </w:tc>
        <w:tc>
          <w:tcPr>
            <w:tcW w:w="1704" w:type="dxa"/>
            <w:shd w:val="clear" w:color="auto" w:fill="auto"/>
            <w:tcPrChange w:id="3860" w:author="5825" w:date="2022-09-21T09:14:00Z">
              <w:tcPr>
                <w:tcW w:w="1704" w:type="dxa"/>
                <w:shd w:val="clear" w:color="auto" w:fill="auto"/>
              </w:tcPr>
            </w:tcPrChange>
          </w:tcPr>
          <w:p w14:paraId="13A6CB8A" w14:textId="48412B09" w:rsidR="00D02FDD" w:rsidRPr="00E80F49" w:rsidRDefault="00D02FDD" w:rsidP="00D02FDD">
            <w:pPr>
              <w:pStyle w:val="TAC"/>
              <w:rPr>
                <w:lang w:eastAsia="en-US"/>
              </w:rPr>
            </w:pPr>
            <w:r w:rsidRPr="00E80F49">
              <w:rPr>
                <w:lang w:eastAsia="en-US"/>
              </w:rPr>
              <w:t>Mid (DL 1485.9 MHz) / 4457.7</w:t>
            </w:r>
          </w:p>
        </w:tc>
        <w:tc>
          <w:tcPr>
            <w:tcW w:w="1843" w:type="dxa"/>
            <w:shd w:val="clear" w:color="auto" w:fill="auto"/>
            <w:tcPrChange w:id="3861" w:author="5825" w:date="2022-09-21T09:14:00Z">
              <w:tcPr>
                <w:tcW w:w="1843" w:type="dxa"/>
                <w:shd w:val="clear" w:color="auto" w:fill="auto"/>
              </w:tcPr>
            </w:tcPrChange>
          </w:tcPr>
          <w:p w14:paraId="00DB1C58" w14:textId="071CE6CB" w:rsidR="00D02FDD" w:rsidRPr="00E80F49" w:rsidRDefault="00D02FDD" w:rsidP="00D02FDD">
            <w:pPr>
              <w:pStyle w:val="TAC"/>
              <w:rPr>
                <w:lang w:eastAsia="en-US"/>
              </w:rPr>
            </w:pPr>
            <w:r w:rsidRPr="00E80F49">
              <w:rPr>
                <w:lang w:eastAsia="en-US"/>
              </w:rPr>
              <w:t>Highest (10 MHz) / Highest (100 MHz)</w:t>
            </w:r>
          </w:p>
        </w:tc>
        <w:tc>
          <w:tcPr>
            <w:tcW w:w="1984" w:type="dxa"/>
            <w:tcPrChange w:id="3862" w:author="5825" w:date="2022-09-21T09:14:00Z">
              <w:tcPr>
                <w:tcW w:w="1984" w:type="dxa"/>
              </w:tcPr>
            </w:tcPrChange>
          </w:tcPr>
          <w:p w14:paraId="70DAF9B6" w14:textId="7ACEAA26" w:rsidR="00D02FDD" w:rsidRPr="00E80F49" w:rsidRDefault="00D02FDD" w:rsidP="00D02FDD">
            <w:pPr>
              <w:pStyle w:val="TAC"/>
              <w:rPr>
                <w:rFonts w:cs="Arial"/>
                <w:szCs w:val="18"/>
              </w:rPr>
            </w:pPr>
            <w:r w:rsidRPr="00E80F49">
              <w:rPr>
                <w:color w:val="000000"/>
                <w:lang w:eastAsia="en-US"/>
              </w:rPr>
              <w:t>Receiver Harmonic Mixing HM3</w:t>
            </w:r>
          </w:p>
        </w:tc>
        <w:tc>
          <w:tcPr>
            <w:tcW w:w="2975" w:type="dxa"/>
            <w:tcPrChange w:id="3863" w:author="5825" w:date="2022-09-21T09:14:00Z">
              <w:tcPr>
                <w:tcW w:w="2975" w:type="dxa"/>
              </w:tcPr>
            </w:tcPrChange>
          </w:tcPr>
          <w:p w14:paraId="1BAABF98" w14:textId="65625AAE" w:rsidR="00D02FDD" w:rsidRPr="00E80F49" w:rsidRDefault="00D02FDD" w:rsidP="00D02FDD">
            <w:pPr>
              <w:keepNext/>
              <w:keepLines/>
              <w:spacing w:after="0"/>
              <w:rPr>
                <w:rFonts w:ascii="Arial" w:hAnsi="Arial"/>
                <w:color w:val="000000"/>
                <w:sz w:val="18"/>
                <w:lang w:eastAsia="en-US"/>
              </w:rPr>
            </w:pPr>
            <w:r w:rsidRPr="00E80F49">
              <w:rPr>
                <w:rFonts w:ascii="Arial" w:hAnsi="Arial"/>
                <w:color w:val="000000"/>
                <w:sz w:val="18"/>
                <w:lang w:eastAsia="en-US"/>
              </w:rPr>
              <w:t>Receiver Harmonic Mixing Exception in TS38.101-3 Table 7.3B.2.3.2-1</w:t>
            </w:r>
          </w:p>
        </w:tc>
      </w:tr>
      <w:tr w:rsidR="00D02FDD" w:rsidRPr="00E80F49" w14:paraId="3703B7D2" w14:textId="77777777" w:rsidTr="003D4219">
        <w:trPr>
          <w:gridAfter w:val="1"/>
          <w:wAfter w:w="14" w:type="dxa"/>
          <w:trHeight w:val="248"/>
          <w:trPrChange w:id="3864" w:author="5825" w:date="2022-09-21T09:14:00Z">
            <w:trPr>
              <w:gridAfter w:val="1"/>
              <w:wAfter w:w="113" w:type="dxa"/>
              <w:trHeight w:val="248"/>
            </w:trPr>
          </w:trPrChange>
        </w:trPr>
        <w:tc>
          <w:tcPr>
            <w:tcW w:w="1549" w:type="dxa"/>
            <w:tcBorders>
              <w:top w:val="nil"/>
            </w:tcBorders>
            <w:vAlign w:val="center"/>
            <w:tcPrChange w:id="3865" w:author="5825" w:date="2022-09-21T09:14:00Z">
              <w:tcPr>
                <w:tcW w:w="1549" w:type="dxa"/>
                <w:tcBorders>
                  <w:top w:val="nil"/>
                </w:tcBorders>
                <w:vAlign w:val="center"/>
              </w:tcPr>
            </w:tcPrChange>
          </w:tcPr>
          <w:p w14:paraId="1A969DEC" w14:textId="77777777" w:rsidR="00D02FDD" w:rsidRPr="00E80F49" w:rsidRDefault="00D02FDD" w:rsidP="00D02FDD">
            <w:pPr>
              <w:keepNext/>
              <w:keepLines/>
              <w:spacing w:after="0"/>
              <w:jc w:val="center"/>
              <w:rPr>
                <w:rFonts w:ascii="Arial" w:hAnsi="Arial" w:cs="Arial"/>
                <w:sz w:val="18"/>
                <w:szCs w:val="18"/>
              </w:rPr>
            </w:pPr>
          </w:p>
        </w:tc>
        <w:tc>
          <w:tcPr>
            <w:tcW w:w="1704" w:type="dxa"/>
            <w:shd w:val="clear" w:color="auto" w:fill="auto"/>
            <w:tcPrChange w:id="3866" w:author="5825" w:date="2022-09-21T09:14:00Z">
              <w:tcPr>
                <w:tcW w:w="1704" w:type="dxa"/>
                <w:shd w:val="clear" w:color="auto" w:fill="auto"/>
              </w:tcPr>
            </w:tcPrChange>
          </w:tcPr>
          <w:p w14:paraId="1F351830" w14:textId="093DAE30" w:rsidR="00D02FDD" w:rsidRPr="00E80F49" w:rsidRDefault="00D02FDD" w:rsidP="00D02FDD">
            <w:pPr>
              <w:pStyle w:val="TAC"/>
              <w:rPr>
                <w:lang w:eastAsia="en-US"/>
              </w:rPr>
            </w:pPr>
            <w:r w:rsidRPr="00E80F49">
              <w:rPr>
                <w:lang w:eastAsia="en-US"/>
              </w:rPr>
              <w:t>Mid (DL 1485.9 MHz) / 4512.7 MHz</w:t>
            </w:r>
          </w:p>
        </w:tc>
        <w:tc>
          <w:tcPr>
            <w:tcW w:w="1843" w:type="dxa"/>
            <w:shd w:val="clear" w:color="auto" w:fill="auto"/>
            <w:tcPrChange w:id="3867" w:author="5825" w:date="2022-09-21T09:14:00Z">
              <w:tcPr>
                <w:tcW w:w="1843" w:type="dxa"/>
                <w:shd w:val="clear" w:color="auto" w:fill="auto"/>
              </w:tcPr>
            </w:tcPrChange>
          </w:tcPr>
          <w:p w14:paraId="52EDBEC8" w14:textId="1E502D46" w:rsidR="00D02FDD" w:rsidRPr="00E80F49" w:rsidRDefault="00D02FDD" w:rsidP="00D02FDD">
            <w:pPr>
              <w:pStyle w:val="TAC"/>
              <w:rPr>
                <w:lang w:eastAsia="en-US"/>
              </w:rPr>
            </w:pPr>
            <w:r w:rsidRPr="00E80F49">
              <w:rPr>
                <w:lang w:eastAsia="en-US"/>
              </w:rPr>
              <w:t>Highest (10 MHz) / Highest (100 MHz)</w:t>
            </w:r>
          </w:p>
        </w:tc>
        <w:tc>
          <w:tcPr>
            <w:tcW w:w="1984" w:type="dxa"/>
            <w:tcPrChange w:id="3868" w:author="5825" w:date="2022-09-21T09:14:00Z">
              <w:tcPr>
                <w:tcW w:w="1984" w:type="dxa"/>
              </w:tcPr>
            </w:tcPrChange>
          </w:tcPr>
          <w:p w14:paraId="05BCD43A" w14:textId="77777777" w:rsidR="00D02FDD" w:rsidRPr="00E80F49" w:rsidRDefault="00D02FDD" w:rsidP="00D02FDD">
            <w:pPr>
              <w:pStyle w:val="TAC"/>
              <w:rPr>
                <w:rFonts w:cs="Arial"/>
                <w:szCs w:val="18"/>
              </w:rPr>
            </w:pPr>
          </w:p>
        </w:tc>
        <w:tc>
          <w:tcPr>
            <w:tcW w:w="2975" w:type="dxa"/>
            <w:tcPrChange w:id="3869" w:author="5825" w:date="2022-09-21T09:14:00Z">
              <w:tcPr>
                <w:tcW w:w="2975" w:type="dxa"/>
              </w:tcPr>
            </w:tcPrChange>
          </w:tcPr>
          <w:p w14:paraId="3826792E" w14:textId="04E59500" w:rsidR="00D02FDD" w:rsidRPr="00E80F49" w:rsidRDefault="00D02FDD" w:rsidP="00D02FDD">
            <w:pPr>
              <w:keepNext/>
              <w:keepLines/>
              <w:spacing w:after="0"/>
              <w:rPr>
                <w:rFonts w:ascii="Arial" w:hAnsi="Arial"/>
                <w:color w:val="000000"/>
                <w:sz w:val="18"/>
                <w:lang w:eastAsia="en-US"/>
              </w:rPr>
            </w:pPr>
            <w:r w:rsidRPr="00E80F49">
              <w:rPr>
                <w:rFonts w:ascii="Arial" w:hAnsi="Arial"/>
                <w:color w:val="000000"/>
                <w:sz w:val="18"/>
                <w:lang w:eastAsia="en-US"/>
              </w:rPr>
              <w:t>Non-Exception. Not overlapping interference since BW</w:t>
            </w:r>
            <w:r w:rsidRPr="00E80F49">
              <w:rPr>
                <w:rFonts w:ascii="Arial" w:hAnsi="Arial"/>
                <w:color w:val="000000"/>
                <w:sz w:val="18"/>
                <w:vertAlign w:val="subscript"/>
                <w:lang w:eastAsia="en-US"/>
              </w:rPr>
              <w:t>INT</w:t>
            </w:r>
            <w:r w:rsidRPr="00E80F49">
              <w:rPr>
                <w:rFonts w:ascii="Arial" w:hAnsi="Arial"/>
                <w:color w:val="000000"/>
                <w:sz w:val="18"/>
                <w:lang w:eastAsia="en-US"/>
              </w:rPr>
              <w:t>=100 MHz, F</w:t>
            </w:r>
            <w:r w:rsidRPr="00E80F49">
              <w:rPr>
                <w:rFonts w:ascii="Arial" w:hAnsi="Arial"/>
                <w:color w:val="000000"/>
                <w:sz w:val="18"/>
                <w:vertAlign w:val="subscript"/>
                <w:lang w:eastAsia="en-US"/>
              </w:rPr>
              <w:t>INT</w:t>
            </w:r>
            <w:r w:rsidRPr="00E80F49">
              <w:rPr>
                <w:rFonts w:ascii="Arial" w:hAnsi="Arial"/>
                <w:color w:val="000000"/>
                <w:sz w:val="18"/>
                <w:lang w:eastAsia="en-US"/>
              </w:rPr>
              <w:t xml:space="preserve"> = (100+10)/2 = 55 </w:t>
            </w:r>
          </w:p>
        </w:tc>
      </w:tr>
      <w:tr w:rsidR="00D02FDD" w:rsidRPr="00E80F49" w14:paraId="0166D97B" w14:textId="77777777" w:rsidTr="003D4219">
        <w:trPr>
          <w:gridAfter w:val="1"/>
          <w:wAfter w:w="14" w:type="dxa"/>
          <w:trHeight w:val="248"/>
          <w:trPrChange w:id="3870" w:author="5825" w:date="2022-09-21T09:14:00Z">
            <w:trPr>
              <w:gridAfter w:val="1"/>
              <w:wAfter w:w="113" w:type="dxa"/>
              <w:trHeight w:val="248"/>
            </w:trPr>
          </w:trPrChange>
        </w:trPr>
        <w:tc>
          <w:tcPr>
            <w:tcW w:w="1549" w:type="dxa"/>
            <w:tcBorders>
              <w:top w:val="nil"/>
              <w:bottom w:val="nil"/>
            </w:tcBorders>
            <w:vAlign w:val="center"/>
            <w:tcPrChange w:id="3871" w:author="5825" w:date="2022-09-21T09:14:00Z">
              <w:tcPr>
                <w:tcW w:w="1549" w:type="dxa"/>
                <w:tcBorders>
                  <w:top w:val="nil"/>
                  <w:bottom w:val="nil"/>
                </w:tcBorders>
                <w:vAlign w:val="center"/>
              </w:tcPr>
            </w:tcPrChange>
          </w:tcPr>
          <w:p w14:paraId="321999A1" w14:textId="02D84E80" w:rsidR="00D02FDD" w:rsidRPr="00E80F49" w:rsidRDefault="00D02FDD" w:rsidP="00D02FDD">
            <w:pPr>
              <w:keepNext/>
              <w:keepLines/>
              <w:spacing w:after="0"/>
              <w:jc w:val="center"/>
              <w:rPr>
                <w:rFonts w:ascii="Arial" w:hAnsi="Arial" w:cs="Arial"/>
                <w:sz w:val="18"/>
                <w:szCs w:val="18"/>
              </w:rPr>
            </w:pPr>
            <w:r w:rsidRPr="00E80F49">
              <w:rPr>
                <w:rFonts w:ascii="Arial" w:hAnsi="Arial" w:cs="Arial"/>
                <w:b/>
                <w:sz w:val="18"/>
                <w:szCs w:val="18"/>
              </w:rPr>
              <w:t>13A</w:t>
            </w:r>
            <w:r w:rsidRPr="00E80F49">
              <w:rPr>
                <w:rFonts w:ascii="Arial" w:hAnsi="Arial" w:cs="Arial"/>
                <w:sz w:val="18"/>
                <w:szCs w:val="18"/>
              </w:rPr>
              <w:t>/n77A</w:t>
            </w:r>
          </w:p>
        </w:tc>
        <w:tc>
          <w:tcPr>
            <w:tcW w:w="1704" w:type="dxa"/>
            <w:shd w:val="clear" w:color="auto" w:fill="auto"/>
            <w:tcPrChange w:id="3872" w:author="5825" w:date="2022-09-21T09:14:00Z">
              <w:tcPr>
                <w:tcW w:w="1704" w:type="dxa"/>
                <w:shd w:val="clear" w:color="auto" w:fill="auto"/>
              </w:tcPr>
            </w:tcPrChange>
          </w:tcPr>
          <w:p w14:paraId="1B2794A6" w14:textId="3F4843D1" w:rsidR="00D02FDD" w:rsidRPr="00E80F49" w:rsidRDefault="00D02FDD" w:rsidP="00D02FDD">
            <w:pPr>
              <w:pStyle w:val="TAC"/>
              <w:rPr>
                <w:lang w:eastAsia="en-US"/>
              </w:rPr>
            </w:pPr>
            <w:r w:rsidRPr="00E80F49">
              <w:t>UL 782 MHz / DL 3910 MHz</w:t>
            </w:r>
          </w:p>
        </w:tc>
        <w:tc>
          <w:tcPr>
            <w:tcW w:w="1843" w:type="dxa"/>
            <w:shd w:val="clear" w:color="auto" w:fill="auto"/>
            <w:tcPrChange w:id="3873" w:author="5825" w:date="2022-09-21T09:14:00Z">
              <w:tcPr>
                <w:tcW w:w="1843" w:type="dxa"/>
                <w:shd w:val="clear" w:color="auto" w:fill="auto"/>
              </w:tcPr>
            </w:tcPrChange>
          </w:tcPr>
          <w:p w14:paraId="587E7201" w14:textId="525E6F0F" w:rsidR="00D02FDD" w:rsidRPr="00E80F49" w:rsidRDefault="00D02FDD" w:rsidP="00D02FDD">
            <w:pPr>
              <w:pStyle w:val="TAC"/>
              <w:rPr>
                <w:lang w:eastAsia="en-US"/>
              </w:rPr>
            </w:pPr>
            <w:r w:rsidRPr="00E80F49">
              <w:rPr>
                <w:rFonts w:cs="Arial"/>
                <w:szCs w:val="18"/>
              </w:rPr>
              <w:t>10/100</w:t>
            </w:r>
          </w:p>
        </w:tc>
        <w:tc>
          <w:tcPr>
            <w:tcW w:w="1984" w:type="dxa"/>
            <w:vAlign w:val="center"/>
            <w:tcPrChange w:id="3874" w:author="5825" w:date="2022-09-21T09:14:00Z">
              <w:tcPr>
                <w:tcW w:w="1984" w:type="dxa"/>
                <w:vAlign w:val="center"/>
              </w:tcPr>
            </w:tcPrChange>
          </w:tcPr>
          <w:p w14:paraId="05E87811" w14:textId="0BD783E5" w:rsidR="00D02FDD" w:rsidRPr="00E80F49" w:rsidRDefault="00D02FDD" w:rsidP="00D02FDD">
            <w:pPr>
              <w:pStyle w:val="TAC"/>
              <w:rPr>
                <w:rFonts w:cs="Arial"/>
                <w:szCs w:val="18"/>
              </w:rPr>
            </w:pPr>
            <w:r w:rsidRPr="00E80F49">
              <w:rPr>
                <w:rFonts w:cs="Arial"/>
                <w:szCs w:val="18"/>
              </w:rPr>
              <w:t>UL Harmonic Interference</w:t>
            </w:r>
          </w:p>
        </w:tc>
        <w:tc>
          <w:tcPr>
            <w:tcW w:w="2975" w:type="dxa"/>
            <w:vAlign w:val="center"/>
            <w:tcPrChange w:id="3875" w:author="5825" w:date="2022-09-21T09:14:00Z">
              <w:tcPr>
                <w:tcW w:w="2975" w:type="dxa"/>
                <w:vAlign w:val="center"/>
              </w:tcPr>
            </w:tcPrChange>
          </w:tcPr>
          <w:p w14:paraId="4252E6A3" w14:textId="65EB9BD1" w:rsidR="00D02FDD" w:rsidRPr="00E80F49" w:rsidRDefault="00D02FDD" w:rsidP="00D02FDD">
            <w:pPr>
              <w:keepNext/>
              <w:keepLines/>
              <w:spacing w:after="0"/>
              <w:rPr>
                <w:rFonts w:ascii="Arial" w:hAnsi="Arial"/>
                <w:color w:val="000000"/>
                <w:sz w:val="18"/>
                <w:lang w:eastAsia="en-US"/>
              </w:rPr>
            </w:pPr>
            <w:r w:rsidRPr="00E80F49">
              <w:rPr>
                <w:rFonts w:ascii="Arial" w:hAnsi="Arial" w:cs="Arial"/>
                <w:sz w:val="18"/>
                <w:szCs w:val="18"/>
              </w:rPr>
              <w:t>Exception Note 4, 5 of TS 38.101-3 table 7.3B.2.3.1-1</w:t>
            </w:r>
          </w:p>
        </w:tc>
      </w:tr>
      <w:tr w:rsidR="00D02FDD" w:rsidRPr="00E80F49" w14:paraId="4300DA75" w14:textId="77777777" w:rsidTr="003D4219">
        <w:trPr>
          <w:gridAfter w:val="1"/>
          <w:wAfter w:w="14" w:type="dxa"/>
          <w:trHeight w:val="248"/>
          <w:trPrChange w:id="3876" w:author="5825" w:date="2022-09-21T09:14:00Z">
            <w:trPr>
              <w:gridAfter w:val="1"/>
              <w:wAfter w:w="113" w:type="dxa"/>
              <w:trHeight w:val="248"/>
            </w:trPr>
          </w:trPrChange>
        </w:trPr>
        <w:tc>
          <w:tcPr>
            <w:tcW w:w="1549" w:type="dxa"/>
            <w:tcBorders>
              <w:top w:val="nil"/>
              <w:bottom w:val="nil"/>
            </w:tcBorders>
            <w:vAlign w:val="center"/>
            <w:tcPrChange w:id="3877" w:author="5825" w:date="2022-09-21T09:14:00Z">
              <w:tcPr>
                <w:tcW w:w="1549" w:type="dxa"/>
                <w:tcBorders>
                  <w:top w:val="nil"/>
                  <w:bottom w:val="nil"/>
                </w:tcBorders>
                <w:vAlign w:val="center"/>
              </w:tcPr>
            </w:tcPrChange>
          </w:tcPr>
          <w:p w14:paraId="0533E0B5" w14:textId="77777777" w:rsidR="00D02FDD" w:rsidRPr="00E80F49" w:rsidRDefault="00D02FDD" w:rsidP="00D02FDD">
            <w:pPr>
              <w:keepNext/>
              <w:keepLines/>
              <w:spacing w:after="0"/>
              <w:jc w:val="center"/>
              <w:rPr>
                <w:rFonts w:ascii="Arial" w:hAnsi="Arial" w:cs="Arial"/>
                <w:sz w:val="18"/>
                <w:szCs w:val="18"/>
              </w:rPr>
            </w:pPr>
          </w:p>
        </w:tc>
        <w:tc>
          <w:tcPr>
            <w:tcW w:w="1704" w:type="dxa"/>
            <w:shd w:val="clear" w:color="auto" w:fill="auto"/>
            <w:vAlign w:val="center"/>
            <w:tcPrChange w:id="3878" w:author="5825" w:date="2022-09-21T09:14:00Z">
              <w:tcPr>
                <w:tcW w:w="1704" w:type="dxa"/>
                <w:shd w:val="clear" w:color="auto" w:fill="auto"/>
                <w:vAlign w:val="center"/>
              </w:tcPr>
            </w:tcPrChange>
          </w:tcPr>
          <w:p w14:paraId="32402B37" w14:textId="1AC58089" w:rsidR="00D02FDD" w:rsidRPr="00E80F49" w:rsidRDefault="00D02FDD" w:rsidP="00D02FDD">
            <w:pPr>
              <w:pStyle w:val="TAC"/>
              <w:rPr>
                <w:lang w:eastAsia="en-US"/>
              </w:rPr>
            </w:pPr>
            <w:r w:rsidRPr="00E80F49">
              <w:rPr>
                <w:rFonts w:cs="Arial"/>
                <w:szCs w:val="18"/>
              </w:rPr>
              <w:t>DL Mid (751) / UL 3755</w:t>
            </w:r>
          </w:p>
        </w:tc>
        <w:tc>
          <w:tcPr>
            <w:tcW w:w="1843" w:type="dxa"/>
            <w:shd w:val="clear" w:color="auto" w:fill="auto"/>
            <w:vAlign w:val="center"/>
            <w:tcPrChange w:id="3879" w:author="5825" w:date="2022-09-21T09:14:00Z">
              <w:tcPr>
                <w:tcW w:w="1843" w:type="dxa"/>
                <w:shd w:val="clear" w:color="auto" w:fill="auto"/>
                <w:vAlign w:val="center"/>
              </w:tcPr>
            </w:tcPrChange>
          </w:tcPr>
          <w:p w14:paraId="62C69DF1" w14:textId="25E0D8EB" w:rsidR="00D02FDD" w:rsidRPr="00E80F49" w:rsidRDefault="00D02FDD" w:rsidP="00D02FDD">
            <w:pPr>
              <w:pStyle w:val="TAC"/>
              <w:rPr>
                <w:lang w:eastAsia="en-US"/>
              </w:rPr>
            </w:pPr>
            <w:r w:rsidRPr="00E80F49">
              <w:rPr>
                <w:rFonts w:cs="Arial"/>
                <w:szCs w:val="18"/>
              </w:rPr>
              <w:t>10/100</w:t>
            </w:r>
          </w:p>
        </w:tc>
        <w:tc>
          <w:tcPr>
            <w:tcW w:w="1984" w:type="dxa"/>
            <w:vAlign w:val="center"/>
            <w:tcPrChange w:id="3880" w:author="5825" w:date="2022-09-21T09:14:00Z">
              <w:tcPr>
                <w:tcW w:w="1984" w:type="dxa"/>
                <w:vAlign w:val="center"/>
              </w:tcPr>
            </w:tcPrChange>
          </w:tcPr>
          <w:p w14:paraId="78A612E5" w14:textId="3DEE7E59" w:rsidR="00D02FDD" w:rsidRPr="00E80F49" w:rsidRDefault="00D02FDD" w:rsidP="00D02FDD">
            <w:pPr>
              <w:pStyle w:val="TAC"/>
              <w:rPr>
                <w:rFonts w:cs="Arial"/>
                <w:szCs w:val="18"/>
              </w:rPr>
            </w:pPr>
            <w:r w:rsidRPr="00E80F49">
              <w:t>Receiver harmonic mixing</w:t>
            </w:r>
          </w:p>
        </w:tc>
        <w:tc>
          <w:tcPr>
            <w:tcW w:w="2975" w:type="dxa"/>
            <w:vAlign w:val="center"/>
            <w:tcPrChange w:id="3881" w:author="5825" w:date="2022-09-21T09:14:00Z">
              <w:tcPr>
                <w:tcW w:w="2975" w:type="dxa"/>
                <w:vAlign w:val="center"/>
              </w:tcPr>
            </w:tcPrChange>
          </w:tcPr>
          <w:p w14:paraId="162FCE0F" w14:textId="0171E10C" w:rsidR="00D02FDD" w:rsidRPr="00E80F49" w:rsidRDefault="00D02FDD" w:rsidP="00D02FDD">
            <w:pPr>
              <w:keepNext/>
              <w:keepLines/>
              <w:spacing w:after="0"/>
              <w:rPr>
                <w:rFonts w:ascii="Arial" w:hAnsi="Arial"/>
                <w:color w:val="000000"/>
                <w:sz w:val="18"/>
                <w:lang w:eastAsia="en-US"/>
              </w:rPr>
            </w:pPr>
            <w:r w:rsidRPr="00E80F49">
              <w:rPr>
                <w:rFonts w:ascii="Arial" w:hAnsi="Arial" w:cs="Arial"/>
                <w:color w:val="000000"/>
                <w:sz w:val="18"/>
                <w:szCs w:val="18"/>
              </w:rPr>
              <w:t>Receiver Harmonic Mixing Exception in TS38.101-3 Table 7.3B.2.3.2-1</w:t>
            </w:r>
          </w:p>
        </w:tc>
      </w:tr>
      <w:tr w:rsidR="00D02FDD" w:rsidRPr="00E80F49" w14:paraId="6B6BB55C" w14:textId="77777777" w:rsidTr="003D4219">
        <w:trPr>
          <w:gridAfter w:val="1"/>
          <w:wAfter w:w="14" w:type="dxa"/>
          <w:trHeight w:val="248"/>
          <w:trPrChange w:id="3882" w:author="5825" w:date="2022-09-21T09:14:00Z">
            <w:trPr>
              <w:gridAfter w:val="1"/>
              <w:wAfter w:w="113" w:type="dxa"/>
              <w:trHeight w:val="248"/>
            </w:trPr>
          </w:trPrChange>
        </w:trPr>
        <w:tc>
          <w:tcPr>
            <w:tcW w:w="1549" w:type="dxa"/>
            <w:tcBorders>
              <w:top w:val="nil"/>
              <w:bottom w:val="nil"/>
            </w:tcBorders>
            <w:vAlign w:val="center"/>
            <w:tcPrChange w:id="3883" w:author="5825" w:date="2022-09-21T09:14:00Z">
              <w:tcPr>
                <w:tcW w:w="1549" w:type="dxa"/>
                <w:tcBorders>
                  <w:top w:val="nil"/>
                  <w:bottom w:val="nil"/>
                </w:tcBorders>
                <w:vAlign w:val="center"/>
              </w:tcPr>
            </w:tcPrChange>
          </w:tcPr>
          <w:p w14:paraId="23ACCA35" w14:textId="77777777" w:rsidR="00D02FDD" w:rsidRPr="00E80F49" w:rsidRDefault="00D02FDD" w:rsidP="00D02FDD">
            <w:pPr>
              <w:keepNext/>
              <w:keepLines/>
              <w:spacing w:after="0"/>
              <w:jc w:val="center"/>
              <w:rPr>
                <w:rFonts w:ascii="Arial" w:hAnsi="Arial" w:cs="Arial"/>
                <w:sz w:val="18"/>
                <w:szCs w:val="18"/>
              </w:rPr>
            </w:pPr>
          </w:p>
        </w:tc>
        <w:tc>
          <w:tcPr>
            <w:tcW w:w="1704" w:type="dxa"/>
            <w:shd w:val="clear" w:color="auto" w:fill="auto"/>
            <w:vAlign w:val="center"/>
            <w:tcPrChange w:id="3884" w:author="5825" w:date="2022-09-21T09:14:00Z">
              <w:tcPr>
                <w:tcW w:w="1704" w:type="dxa"/>
                <w:shd w:val="clear" w:color="auto" w:fill="auto"/>
                <w:vAlign w:val="center"/>
              </w:tcPr>
            </w:tcPrChange>
          </w:tcPr>
          <w:p w14:paraId="36D60D06" w14:textId="08D32C21" w:rsidR="00D02FDD" w:rsidRPr="00E80F49" w:rsidRDefault="00D02FDD" w:rsidP="00D02FDD">
            <w:pPr>
              <w:pStyle w:val="TAC"/>
              <w:rPr>
                <w:lang w:eastAsia="en-US"/>
              </w:rPr>
            </w:pPr>
            <w:r w:rsidRPr="00E80F49">
              <w:rPr>
                <w:rFonts w:cs="Arial"/>
                <w:szCs w:val="18"/>
              </w:rPr>
              <w:t>UL 782 MHz /DL 3600 MHz</w:t>
            </w:r>
          </w:p>
        </w:tc>
        <w:tc>
          <w:tcPr>
            <w:tcW w:w="1843" w:type="dxa"/>
            <w:shd w:val="clear" w:color="auto" w:fill="auto"/>
            <w:vAlign w:val="center"/>
            <w:tcPrChange w:id="3885" w:author="5825" w:date="2022-09-21T09:14:00Z">
              <w:tcPr>
                <w:tcW w:w="1843" w:type="dxa"/>
                <w:shd w:val="clear" w:color="auto" w:fill="auto"/>
                <w:vAlign w:val="center"/>
              </w:tcPr>
            </w:tcPrChange>
          </w:tcPr>
          <w:p w14:paraId="4CBE7ABE" w14:textId="2850AC42" w:rsidR="00D02FDD" w:rsidRPr="00E80F49" w:rsidRDefault="00D02FDD" w:rsidP="00D02FDD">
            <w:pPr>
              <w:pStyle w:val="TAC"/>
              <w:rPr>
                <w:lang w:eastAsia="en-US"/>
              </w:rPr>
            </w:pPr>
            <w:r w:rsidRPr="00E80F49">
              <w:rPr>
                <w:rFonts w:cs="Arial"/>
                <w:szCs w:val="18"/>
              </w:rPr>
              <w:t>10/100</w:t>
            </w:r>
          </w:p>
        </w:tc>
        <w:tc>
          <w:tcPr>
            <w:tcW w:w="1984" w:type="dxa"/>
            <w:vAlign w:val="center"/>
            <w:tcPrChange w:id="3886" w:author="5825" w:date="2022-09-21T09:14:00Z">
              <w:tcPr>
                <w:tcW w:w="1984" w:type="dxa"/>
                <w:vAlign w:val="center"/>
              </w:tcPr>
            </w:tcPrChange>
          </w:tcPr>
          <w:p w14:paraId="4277A384" w14:textId="77777777" w:rsidR="00D02FDD" w:rsidRPr="00E80F49" w:rsidRDefault="00D02FDD" w:rsidP="00D02FDD">
            <w:pPr>
              <w:pStyle w:val="TAC"/>
              <w:rPr>
                <w:rFonts w:cs="Arial"/>
                <w:szCs w:val="18"/>
              </w:rPr>
            </w:pPr>
          </w:p>
        </w:tc>
        <w:tc>
          <w:tcPr>
            <w:tcW w:w="2975" w:type="dxa"/>
            <w:vAlign w:val="center"/>
            <w:tcPrChange w:id="3887" w:author="5825" w:date="2022-09-21T09:14:00Z">
              <w:tcPr>
                <w:tcW w:w="2975" w:type="dxa"/>
                <w:vAlign w:val="center"/>
              </w:tcPr>
            </w:tcPrChange>
          </w:tcPr>
          <w:p w14:paraId="02C8C64A" w14:textId="39ED1CC8" w:rsidR="00D02FDD" w:rsidRPr="00E80F49" w:rsidRDefault="00D02FDD" w:rsidP="00D02FDD">
            <w:pPr>
              <w:keepNext/>
              <w:keepLines/>
              <w:spacing w:after="0"/>
              <w:rPr>
                <w:rFonts w:ascii="Arial" w:hAnsi="Arial"/>
                <w:color w:val="000000"/>
                <w:sz w:val="18"/>
                <w:lang w:eastAsia="en-US"/>
              </w:rPr>
            </w:pPr>
            <w:r w:rsidRPr="00E80F49">
              <w:rPr>
                <w:rFonts w:ascii="Arial" w:hAnsi="Arial" w:cs="Arial"/>
                <w:color w:val="000000"/>
                <w:sz w:val="18"/>
                <w:szCs w:val="18"/>
              </w:rPr>
              <w:t>HD avoid</w:t>
            </w:r>
          </w:p>
        </w:tc>
      </w:tr>
      <w:tr w:rsidR="00D02FDD" w:rsidRPr="00E80F49" w14:paraId="030471AD" w14:textId="77777777" w:rsidTr="003D4219">
        <w:trPr>
          <w:gridAfter w:val="1"/>
          <w:wAfter w:w="14" w:type="dxa"/>
          <w:trHeight w:val="248"/>
          <w:trPrChange w:id="3888" w:author="5825" w:date="2022-09-21T09:14:00Z">
            <w:trPr>
              <w:gridAfter w:val="1"/>
              <w:wAfter w:w="113" w:type="dxa"/>
              <w:trHeight w:val="248"/>
            </w:trPr>
          </w:trPrChange>
        </w:trPr>
        <w:tc>
          <w:tcPr>
            <w:tcW w:w="1549" w:type="dxa"/>
            <w:tcBorders>
              <w:top w:val="nil"/>
            </w:tcBorders>
            <w:vAlign w:val="center"/>
            <w:tcPrChange w:id="3889" w:author="5825" w:date="2022-09-21T09:14:00Z">
              <w:tcPr>
                <w:tcW w:w="1549" w:type="dxa"/>
                <w:tcBorders>
                  <w:top w:val="nil"/>
                </w:tcBorders>
                <w:vAlign w:val="center"/>
              </w:tcPr>
            </w:tcPrChange>
          </w:tcPr>
          <w:p w14:paraId="0F899DB5" w14:textId="77777777" w:rsidR="00D02FDD" w:rsidRPr="00E80F49" w:rsidRDefault="00D02FDD" w:rsidP="00D02FDD">
            <w:pPr>
              <w:keepNext/>
              <w:keepLines/>
              <w:spacing w:after="0"/>
              <w:jc w:val="center"/>
              <w:rPr>
                <w:rFonts w:ascii="Arial" w:hAnsi="Arial" w:cs="Arial"/>
                <w:sz w:val="18"/>
                <w:szCs w:val="18"/>
              </w:rPr>
            </w:pPr>
          </w:p>
        </w:tc>
        <w:tc>
          <w:tcPr>
            <w:tcW w:w="1704" w:type="dxa"/>
            <w:shd w:val="clear" w:color="auto" w:fill="auto"/>
            <w:vAlign w:val="center"/>
            <w:tcPrChange w:id="3890" w:author="5825" w:date="2022-09-21T09:14:00Z">
              <w:tcPr>
                <w:tcW w:w="1704" w:type="dxa"/>
                <w:shd w:val="clear" w:color="auto" w:fill="auto"/>
                <w:vAlign w:val="center"/>
              </w:tcPr>
            </w:tcPrChange>
          </w:tcPr>
          <w:p w14:paraId="2D73D09E" w14:textId="5875FAB6" w:rsidR="00D02FDD" w:rsidRPr="00E80F49" w:rsidRDefault="00D02FDD" w:rsidP="00D02FDD">
            <w:pPr>
              <w:pStyle w:val="TAC"/>
              <w:rPr>
                <w:lang w:eastAsia="en-US"/>
              </w:rPr>
            </w:pPr>
            <w:r w:rsidRPr="00E80F49">
              <w:rPr>
                <w:rFonts w:cs="Arial"/>
                <w:szCs w:val="18"/>
              </w:rPr>
              <w:t>DL 751 / UL 3950</w:t>
            </w:r>
          </w:p>
        </w:tc>
        <w:tc>
          <w:tcPr>
            <w:tcW w:w="1843" w:type="dxa"/>
            <w:shd w:val="clear" w:color="auto" w:fill="auto"/>
            <w:vAlign w:val="center"/>
            <w:tcPrChange w:id="3891" w:author="5825" w:date="2022-09-21T09:14:00Z">
              <w:tcPr>
                <w:tcW w:w="1843" w:type="dxa"/>
                <w:shd w:val="clear" w:color="auto" w:fill="auto"/>
                <w:vAlign w:val="center"/>
              </w:tcPr>
            </w:tcPrChange>
          </w:tcPr>
          <w:p w14:paraId="4F170926" w14:textId="411FF661" w:rsidR="00D02FDD" w:rsidRPr="00E80F49" w:rsidRDefault="00D02FDD" w:rsidP="00D02FDD">
            <w:pPr>
              <w:pStyle w:val="TAC"/>
              <w:rPr>
                <w:lang w:eastAsia="en-US"/>
              </w:rPr>
            </w:pPr>
            <w:r w:rsidRPr="00E80F49">
              <w:rPr>
                <w:rFonts w:cs="Arial"/>
                <w:szCs w:val="18"/>
              </w:rPr>
              <w:t>10/100</w:t>
            </w:r>
          </w:p>
        </w:tc>
        <w:tc>
          <w:tcPr>
            <w:tcW w:w="1984" w:type="dxa"/>
            <w:vAlign w:val="center"/>
            <w:tcPrChange w:id="3892" w:author="5825" w:date="2022-09-21T09:14:00Z">
              <w:tcPr>
                <w:tcW w:w="1984" w:type="dxa"/>
                <w:vAlign w:val="center"/>
              </w:tcPr>
            </w:tcPrChange>
          </w:tcPr>
          <w:p w14:paraId="41C6E925" w14:textId="77777777" w:rsidR="00D02FDD" w:rsidRPr="00E80F49" w:rsidRDefault="00D02FDD" w:rsidP="00D02FDD">
            <w:pPr>
              <w:pStyle w:val="TAC"/>
              <w:rPr>
                <w:rFonts w:cs="Arial"/>
                <w:szCs w:val="18"/>
              </w:rPr>
            </w:pPr>
          </w:p>
        </w:tc>
        <w:tc>
          <w:tcPr>
            <w:tcW w:w="2975" w:type="dxa"/>
            <w:vAlign w:val="center"/>
            <w:tcPrChange w:id="3893" w:author="5825" w:date="2022-09-21T09:14:00Z">
              <w:tcPr>
                <w:tcW w:w="2975" w:type="dxa"/>
                <w:vAlign w:val="center"/>
              </w:tcPr>
            </w:tcPrChange>
          </w:tcPr>
          <w:p w14:paraId="06EB1154" w14:textId="023BAE0D" w:rsidR="00D02FDD" w:rsidRPr="00E80F49" w:rsidRDefault="00D02FDD" w:rsidP="00D02FDD">
            <w:pPr>
              <w:keepNext/>
              <w:keepLines/>
              <w:spacing w:after="0"/>
              <w:rPr>
                <w:rFonts w:ascii="Arial" w:hAnsi="Arial"/>
                <w:color w:val="000000"/>
                <w:sz w:val="18"/>
                <w:lang w:eastAsia="en-US"/>
              </w:rPr>
            </w:pPr>
            <w:r w:rsidRPr="00E80F49">
              <w:rPr>
                <w:rFonts w:ascii="Arial" w:hAnsi="Arial"/>
                <w:color w:val="000000"/>
                <w:sz w:val="18"/>
              </w:rPr>
              <w:t>HM avoid</w:t>
            </w:r>
          </w:p>
        </w:tc>
      </w:tr>
      <w:tr w:rsidR="00D02FDD" w:rsidRPr="00E80F49" w14:paraId="0DD75A13" w14:textId="77777777" w:rsidTr="003D4219">
        <w:trPr>
          <w:gridAfter w:val="1"/>
          <w:wAfter w:w="14" w:type="dxa"/>
          <w:trHeight w:val="248"/>
          <w:trPrChange w:id="3894" w:author="5825" w:date="2022-09-21T09:14:00Z">
            <w:trPr>
              <w:gridAfter w:val="1"/>
              <w:wAfter w:w="113" w:type="dxa"/>
              <w:trHeight w:val="248"/>
            </w:trPr>
          </w:trPrChange>
        </w:trPr>
        <w:tc>
          <w:tcPr>
            <w:tcW w:w="1549" w:type="dxa"/>
            <w:tcBorders>
              <w:bottom w:val="nil"/>
            </w:tcBorders>
            <w:vAlign w:val="center"/>
            <w:tcPrChange w:id="3895" w:author="5825" w:date="2022-09-21T09:14:00Z">
              <w:tcPr>
                <w:tcW w:w="1549" w:type="dxa"/>
                <w:tcBorders>
                  <w:bottom w:val="nil"/>
                </w:tcBorders>
                <w:vAlign w:val="center"/>
              </w:tcPr>
            </w:tcPrChange>
          </w:tcPr>
          <w:p w14:paraId="13E1711D" w14:textId="496A86BB" w:rsidR="00D02FDD" w:rsidRPr="00E80F49" w:rsidRDefault="00D02FDD" w:rsidP="00D02FDD">
            <w:pPr>
              <w:pStyle w:val="TAL"/>
              <w:jc w:val="center"/>
              <w:rPr>
                <w:rFonts w:cs="Arial"/>
                <w:b/>
                <w:bCs/>
                <w:szCs w:val="18"/>
              </w:rPr>
            </w:pPr>
            <w:r w:rsidRPr="00E80F49">
              <w:rPr>
                <w:b/>
                <w:bCs/>
              </w:rPr>
              <w:t>19A / n79A</w:t>
            </w:r>
          </w:p>
        </w:tc>
        <w:tc>
          <w:tcPr>
            <w:tcW w:w="1704" w:type="dxa"/>
            <w:shd w:val="clear" w:color="auto" w:fill="auto"/>
            <w:vAlign w:val="center"/>
            <w:tcPrChange w:id="3896" w:author="5825" w:date="2022-09-21T09:14:00Z">
              <w:tcPr>
                <w:tcW w:w="1704" w:type="dxa"/>
                <w:shd w:val="clear" w:color="auto" w:fill="auto"/>
                <w:vAlign w:val="center"/>
              </w:tcPr>
            </w:tcPrChange>
          </w:tcPr>
          <w:p w14:paraId="4ABD315D" w14:textId="77777777" w:rsidR="00D02FDD" w:rsidRPr="00E80F49" w:rsidRDefault="00D02FDD" w:rsidP="00D02FDD">
            <w:pPr>
              <w:pStyle w:val="TAC"/>
              <w:rPr>
                <w:rFonts w:cs="Arial"/>
                <w:szCs w:val="18"/>
              </w:rPr>
            </w:pPr>
            <w:r w:rsidRPr="00E80F49">
              <w:t>DL 884 MHz / Low (4420.02 MHz)</w:t>
            </w:r>
          </w:p>
        </w:tc>
        <w:tc>
          <w:tcPr>
            <w:tcW w:w="1843" w:type="dxa"/>
            <w:shd w:val="clear" w:color="auto" w:fill="auto"/>
            <w:vAlign w:val="center"/>
            <w:tcPrChange w:id="3897" w:author="5825" w:date="2022-09-21T09:14:00Z">
              <w:tcPr>
                <w:tcW w:w="1843" w:type="dxa"/>
                <w:shd w:val="clear" w:color="auto" w:fill="auto"/>
                <w:vAlign w:val="center"/>
              </w:tcPr>
            </w:tcPrChange>
          </w:tcPr>
          <w:p w14:paraId="571B8FBB" w14:textId="77777777" w:rsidR="00D02FDD" w:rsidRPr="00E80F49" w:rsidRDefault="00D02FDD" w:rsidP="00D02FDD">
            <w:pPr>
              <w:pStyle w:val="TAC"/>
              <w:rPr>
                <w:rFonts w:cs="Arial"/>
                <w:szCs w:val="18"/>
              </w:rPr>
            </w:pPr>
            <w:r w:rsidRPr="00E80F49">
              <w:t>10 MHz / 40 MHz</w:t>
            </w:r>
          </w:p>
        </w:tc>
        <w:tc>
          <w:tcPr>
            <w:tcW w:w="1984" w:type="dxa"/>
            <w:vAlign w:val="center"/>
            <w:tcPrChange w:id="3898" w:author="5825" w:date="2022-09-21T09:14:00Z">
              <w:tcPr>
                <w:tcW w:w="1984" w:type="dxa"/>
                <w:vAlign w:val="center"/>
              </w:tcPr>
            </w:tcPrChange>
          </w:tcPr>
          <w:p w14:paraId="5765D5B2" w14:textId="77777777" w:rsidR="00D02FDD" w:rsidRPr="00E80F49" w:rsidRDefault="00D02FDD" w:rsidP="00D02FDD">
            <w:pPr>
              <w:pStyle w:val="TAC"/>
              <w:rPr>
                <w:rFonts w:cs="Arial"/>
                <w:szCs w:val="18"/>
              </w:rPr>
            </w:pPr>
            <w:r w:rsidRPr="00E80F49">
              <w:rPr>
                <w:color w:val="000000"/>
              </w:rPr>
              <w:t>Receiver Harmonic Mixing HM3</w:t>
            </w:r>
          </w:p>
        </w:tc>
        <w:tc>
          <w:tcPr>
            <w:tcW w:w="2975" w:type="dxa"/>
            <w:tcPrChange w:id="3899" w:author="5825" w:date="2022-09-21T09:14:00Z">
              <w:tcPr>
                <w:tcW w:w="2975" w:type="dxa"/>
              </w:tcPr>
            </w:tcPrChange>
          </w:tcPr>
          <w:p w14:paraId="78C3E28E" w14:textId="77777777" w:rsidR="00D02FDD" w:rsidRPr="00E80F49" w:rsidRDefault="00D02FDD" w:rsidP="00D02FDD">
            <w:pPr>
              <w:pStyle w:val="TAL"/>
              <w:rPr>
                <w:rFonts w:cs="Arial"/>
                <w:szCs w:val="18"/>
              </w:rPr>
            </w:pPr>
            <w:r w:rsidRPr="00E80F49">
              <w:rPr>
                <w:color w:val="000000"/>
              </w:rPr>
              <w:t>Receiver Harmonic Mixing Exception in TS38.101-3 Table 7.3B.2.3.2-1</w:t>
            </w:r>
          </w:p>
        </w:tc>
      </w:tr>
      <w:tr w:rsidR="00D02FDD" w:rsidRPr="00E80F49" w14:paraId="45E86523" w14:textId="77777777" w:rsidTr="003D4219">
        <w:trPr>
          <w:gridAfter w:val="1"/>
          <w:wAfter w:w="14" w:type="dxa"/>
          <w:trHeight w:val="248"/>
          <w:trPrChange w:id="3900" w:author="5825" w:date="2022-09-21T09:14:00Z">
            <w:trPr>
              <w:gridAfter w:val="1"/>
              <w:wAfter w:w="113" w:type="dxa"/>
              <w:trHeight w:val="248"/>
            </w:trPr>
          </w:trPrChange>
        </w:trPr>
        <w:tc>
          <w:tcPr>
            <w:tcW w:w="1549" w:type="dxa"/>
            <w:tcBorders>
              <w:top w:val="nil"/>
            </w:tcBorders>
            <w:vAlign w:val="center"/>
            <w:tcPrChange w:id="3901" w:author="5825" w:date="2022-09-21T09:14:00Z">
              <w:tcPr>
                <w:tcW w:w="1549" w:type="dxa"/>
                <w:tcBorders>
                  <w:top w:val="nil"/>
                </w:tcBorders>
                <w:vAlign w:val="center"/>
              </w:tcPr>
            </w:tcPrChange>
          </w:tcPr>
          <w:p w14:paraId="19A74161" w14:textId="77777777" w:rsidR="00D02FDD" w:rsidRPr="00E80F49" w:rsidRDefault="00D02FDD" w:rsidP="00D02FDD">
            <w:pPr>
              <w:pStyle w:val="TAL"/>
              <w:jc w:val="center"/>
              <w:rPr>
                <w:rFonts w:cs="Arial"/>
                <w:b/>
                <w:bCs/>
                <w:szCs w:val="18"/>
              </w:rPr>
            </w:pPr>
          </w:p>
        </w:tc>
        <w:tc>
          <w:tcPr>
            <w:tcW w:w="1704" w:type="dxa"/>
            <w:shd w:val="clear" w:color="auto" w:fill="auto"/>
            <w:vAlign w:val="center"/>
            <w:tcPrChange w:id="3902" w:author="5825" w:date="2022-09-21T09:14:00Z">
              <w:tcPr>
                <w:tcW w:w="1704" w:type="dxa"/>
                <w:shd w:val="clear" w:color="auto" w:fill="auto"/>
                <w:vAlign w:val="center"/>
              </w:tcPr>
            </w:tcPrChange>
          </w:tcPr>
          <w:p w14:paraId="4083DBBD" w14:textId="77777777" w:rsidR="00D02FDD" w:rsidRPr="00E80F49" w:rsidRDefault="00D02FDD" w:rsidP="00D02FDD">
            <w:pPr>
              <w:pStyle w:val="TAC"/>
              <w:rPr>
                <w:rFonts w:cs="Arial"/>
                <w:szCs w:val="18"/>
              </w:rPr>
            </w:pPr>
            <w:r w:rsidRPr="00E80F49">
              <w:t>DL 884 MHz / Low (4445.02 MHz)</w:t>
            </w:r>
          </w:p>
        </w:tc>
        <w:tc>
          <w:tcPr>
            <w:tcW w:w="1843" w:type="dxa"/>
            <w:shd w:val="clear" w:color="auto" w:fill="auto"/>
            <w:vAlign w:val="center"/>
            <w:tcPrChange w:id="3903" w:author="5825" w:date="2022-09-21T09:14:00Z">
              <w:tcPr>
                <w:tcW w:w="1843" w:type="dxa"/>
                <w:shd w:val="clear" w:color="auto" w:fill="auto"/>
                <w:vAlign w:val="center"/>
              </w:tcPr>
            </w:tcPrChange>
          </w:tcPr>
          <w:p w14:paraId="1D91AFAA" w14:textId="77777777" w:rsidR="00D02FDD" w:rsidRPr="00E80F49" w:rsidRDefault="00D02FDD" w:rsidP="00D02FDD">
            <w:pPr>
              <w:pStyle w:val="TAC"/>
              <w:rPr>
                <w:rFonts w:cs="Arial"/>
                <w:szCs w:val="18"/>
              </w:rPr>
            </w:pPr>
            <w:r w:rsidRPr="00E80F49">
              <w:t>10 MHz / 40 MHz</w:t>
            </w:r>
          </w:p>
        </w:tc>
        <w:tc>
          <w:tcPr>
            <w:tcW w:w="1984" w:type="dxa"/>
            <w:vAlign w:val="center"/>
            <w:tcPrChange w:id="3904" w:author="5825" w:date="2022-09-21T09:14:00Z">
              <w:tcPr>
                <w:tcW w:w="1984" w:type="dxa"/>
                <w:vAlign w:val="center"/>
              </w:tcPr>
            </w:tcPrChange>
          </w:tcPr>
          <w:p w14:paraId="790CC39A" w14:textId="77777777" w:rsidR="00D02FDD" w:rsidRPr="00E80F49" w:rsidRDefault="00D02FDD" w:rsidP="00D02FDD">
            <w:pPr>
              <w:pStyle w:val="TAC"/>
              <w:rPr>
                <w:rFonts w:cs="Arial"/>
                <w:szCs w:val="18"/>
              </w:rPr>
            </w:pPr>
          </w:p>
        </w:tc>
        <w:tc>
          <w:tcPr>
            <w:tcW w:w="2975" w:type="dxa"/>
            <w:tcPrChange w:id="3905" w:author="5825" w:date="2022-09-21T09:14:00Z">
              <w:tcPr>
                <w:tcW w:w="2975" w:type="dxa"/>
              </w:tcPr>
            </w:tcPrChange>
          </w:tcPr>
          <w:p w14:paraId="79B8E9A5" w14:textId="77777777" w:rsidR="00D02FDD" w:rsidRPr="00E80F49" w:rsidRDefault="00D02FDD" w:rsidP="00D02FDD">
            <w:pPr>
              <w:pStyle w:val="TAL"/>
              <w:rPr>
                <w:rFonts w:cs="Arial"/>
                <w:szCs w:val="18"/>
              </w:rPr>
            </w:pPr>
            <w:r w:rsidRPr="00E80F49">
              <w:rPr>
                <w:color w:val="000000"/>
              </w:rPr>
              <w:t>Non-Exception. Not overlapping interference since BW</w:t>
            </w:r>
            <w:r w:rsidRPr="00E80F49">
              <w:rPr>
                <w:color w:val="000000"/>
                <w:vertAlign w:val="subscript"/>
              </w:rPr>
              <w:t>INT</w:t>
            </w:r>
            <w:r w:rsidRPr="00E80F49">
              <w:rPr>
                <w:color w:val="000000"/>
              </w:rPr>
              <w:t>=40 MHz, F</w:t>
            </w:r>
            <w:r w:rsidRPr="00E80F49">
              <w:rPr>
                <w:color w:val="000000"/>
                <w:vertAlign w:val="subscript"/>
              </w:rPr>
              <w:t>INT</w:t>
            </w:r>
            <w:r w:rsidRPr="00E80F49">
              <w:rPr>
                <w:color w:val="000000"/>
              </w:rPr>
              <w:t xml:space="preserve"> = (40+10)/2 = 25 </w:t>
            </w:r>
          </w:p>
        </w:tc>
      </w:tr>
      <w:tr w:rsidR="00D02FDD" w:rsidRPr="00E80F49" w14:paraId="6ACCBC6A" w14:textId="77777777" w:rsidTr="003D4219">
        <w:trPr>
          <w:gridAfter w:val="1"/>
          <w:wAfter w:w="14" w:type="dxa"/>
          <w:trHeight w:val="248"/>
          <w:trPrChange w:id="3906" w:author="5825" w:date="2022-09-21T09:14:00Z">
            <w:trPr>
              <w:gridAfter w:val="1"/>
              <w:wAfter w:w="113" w:type="dxa"/>
              <w:trHeight w:val="248"/>
            </w:trPr>
          </w:trPrChange>
        </w:trPr>
        <w:tc>
          <w:tcPr>
            <w:tcW w:w="1549" w:type="dxa"/>
            <w:vMerge w:val="restart"/>
            <w:vAlign w:val="center"/>
            <w:tcPrChange w:id="3907" w:author="5825" w:date="2022-09-21T09:14:00Z">
              <w:tcPr>
                <w:tcW w:w="1549" w:type="dxa"/>
                <w:vMerge w:val="restart"/>
                <w:vAlign w:val="center"/>
              </w:tcPr>
            </w:tcPrChange>
          </w:tcPr>
          <w:p w14:paraId="7F7CD5D7" w14:textId="77777777" w:rsidR="00D02FDD" w:rsidRPr="00E80F49" w:rsidRDefault="00D02FDD" w:rsidP="00D02FDD">
            <w:pPr>
              <w:pStyle w:val="TAL"/>
              <w:jc w:val="center"/>
              <w:rPr>
                <w:rFonts w:cs="Arial"/>
                <w:szCs w:val="18"/>
              </w:rPr>
            </w:pPr>
            <w:r w:rsidRPr="00E80F49">
              <w:rPr>
                <w:rFonts w:cs="Arial"/>
                <w:b/>
                <w:bCs/>
                <w:szCs w:val="18"/>
              </w:rPr>
              <w:t>20A</w:t>
            </w:r>
            <w:r w:rsidRPr="00E80F49">
              <w:rPr>
                <w:rFonts w:cs="Arial"/>
                <w:szCs w:val="18"/>
              </w:rPr>
              <w:t xml:space="preserve"> / n78A</w:t>
            </w:r>
          </w:p>
        </w:tc>
        <w:tc>
          <w:tcPr>
            <w:tcW w:w="1704" w:type="dxa"/>
            <w:shd w:val="clear" w:color="auto" w:fill="auto"/>
            <w:vAlign w:val="center"/>
            <w:tcPrChange w:id="3908" w:author="5825" w:date="2022-09-21T09:14:00Z">
              <w:tcPr>
                <w:tcW w:w="1704" w:type="dxa"/>
                <w:shd w:val="clear" w:color="auto" w:fill="auto"/>
                <w:vAlign w:val="center"/>
              </w:tcPr>
            </w:tcPrChange>
          </w:tcPr>
          <w:p w14:paraId="7324890C" w14:textId="77777777" w:rsidR="00D02FDD" w:rsidRPr="00E80F49" w:rsidRDefault="00D02FDD" w:rsidP="00D02FDD">
            <w:pPr>
              <w:pStyle w:val="TAC"/>
              <w:rPr>
                <w:rFonts w:cs="Arial"/>
                <w:szCs w:val="18"/>
              </w:rPr>
            </w:pPr>
            <w:r w:rsidRPr="00E80F49">
              <w:rPr>
                <w:rFonts w:cs="Arial"/>
                <w:szCs w:val="18"/>
              </w:rPr>
              <w:t>Mid/Mid</w:t>
            </w:r>
          </w:p>
        </w:tc>
        <w:tc>
          <w:tcPr>
            <w:tcW w:w="1843" w:type="dxa"/>
            <w:shd w:val="clear" w:color="auto" w:fill="auto"/>
            <w:vAlign w:val="center"/>
            <w:tcPrChange w:id="3909" w:author="5825" w:date="2022-09-21T09:14:00Z">
              <w:tcPr>
                <w:tcW w:w="1843" w:type="dxa"/>
                <w:shd w:val="clear" w:color="auto" w:fill="auto"/>
                <w:vAlign w:val="center"/>
              </w:tcPr>
            </w:tcPrChange>
          </w:tcPr>
          <w:p w14:paraId="5BAA7995" w14:textId="77777777" w:rsidR="00D02FDD" w:rsidRPr="00E80F49" w:rsidRDefault="00D02FDD" w:rsidP="00D02FDD">
            <w:pPr>
              <w:pStyle w:val="TAC"/>
              <w:rPr>
                <w:rFonts w:cs="Arial"/>
                <w:szCs w:val="18"/>
              </w:rPr>
            </w:pPr>
            <w:r w:rsidRPr="00E80F49">
              <w:rPr>
                <w:rFonts w:cs="Arial"/>
                <w:szCs w:val="18"/>
              </w:rPr>
              <w:t>Highest/Highest</w:t>
            </w:r>
          </w:p>
        </w:tc>
        <w:tc>
          <w:tcPr>
            <w:tcW w:w="1984" w:type="dxa"/>
            <w:vAlign w:val="center"/>
            <w:tcPrChange w:id="3910" w:author="5825" w:date="2022-09-21T09:14:00Z">
              <w:tcPr>
                <w:tcW w:w="1984" w:type="dxa"/>
                <w:vAlign w:val="center"/>
              </w:tcPr>
            </w:tcPrChange>
          </w:tcPr>
          <w:p w14:paraId="36073C72" w14:textId="77777777" w:rsidR="00D02FDD" w:rsidRPr="00E80F49" w:rsidRDefault="00D02FDD" w:rsidP="00D02FDD">
            <w:pPr>
              <w:pStyle w:val="TAC"/>
              <w:rPr>
                <w:rFonts w:cs="Arial"/>
                <w:szCs w:val="18"/>
              </w:rPr>
            </w:pPr>
            <w:r w:rsidRPr="00E80F49">
              <w:rPr>
                <w:rFonts w:cs="Arial"/>
                <w:szCs w:val="18"/>
              </w:rPr>
              <w:t>-</w:t>
            </w:r>
          </w:p>
        </w:tc>
        <w:tc>
          <w:tcPr>
            <w:tcW w:w="2975" w:type="dxa"/>
            <w:vAlign w:val="center"/>
            <w:tcPrChange w:id="3911" w:author="5825" w:date="2022-09-21T09:14:00Z">
              <w:tcPr>
                <w:tcW w:w="2975" w:type="dxa"/>
                <w:vAlign w:val="center"/>
              </w:tcPr>
            </w:tcPrChange>
          </w:tcPr>
          <w:p w14:paraId="4EA6A9CB" w14:textId="77777777" w:rsidR="00D02FDD" w:rsidRPr="00E80F49" w:rsidRDefault="00D02FDD" w:rsidP="00D02FDD">
            <w:pPr>
              <w:pStyle w:val="TAL"/>
              <w:rPr>
                <w:rFonts w:cs="Arial"/>
                <w:szCs w:val="18"/>
              </w:rPr>
            </w:pPr>
            <w:r w:rsidRPr="00E80F49">
              <w:rPr>
                <w:rFonts w:cs="Arial"/>
                <w:szCs w:val="18"/>
              </w:rPr>
              <w:t>Non-Exception.</w:t>
            </w:r>
          </w:p>
        </w:tc>
      </w:tr>
      <w:tr w:rsidR="00D02FDD" w:rsidRPr="00E80F49" w14:paraId="79A235A7" w14:textId="77777777" w:rsidTr="003D4219">
        <w:trPr>
          <w:gridAfter w:val="1"/>
          <w:wAfter w:w="14" w:type="dxa"/>
          <w:trHeight w:val="248"/>
          <w:trPrChange w:id="3912" w:author="5825" w:date="2022-09-21T09:14:00Z">
            <w:trPr>
              <w:gridAfter w:val="1"/>
              <w:wAfter w:w="113" w:type="dxa"/>
              <w:trHeight w:val="248"/>
            </w:trPr>
          </w:trPrChange>
        </w:trPr>
        <w:tc>
          <w:tcPr>
            <w:tcW w:w="1549" w:type="dxa"/>
            <w:vMerge/>
            <w:vAlign w:val="center"/>
            <w:tcPrChange w:id="3913" w:author="5825" w:date="2022-09-21T09:14:00Z">
              <w:tcPr>
                <w:tcW w:w="1549" w:type="dxa"/>
                <w:vMerge/>
                <w:vAlign w:val="center"/>
              </w:tcPr>
            </w:tcPrChange>
          </w:tcPr>
          <w:p w14:paraId="4B652F62" w14:textId="77777777" w:rsidR="00D02FDD" w:rsidRPr="00E80F49" w:rsidRDefault="00D02FDD" w:rsidP="00D02FDD">
            <w:pPr>
              <w:pStyle w:val="TAL"/>
              <w:jc w:val="center"/>
              <w:rPr>
                <w:rFonts w:cs="Arial"/>
                <w:szCs w:val="18"/>
              </w:rPr>
            </w:pPr>
          </w:p>
        </w:tc>
        <w:tc>
          <w:tcPr>
            <w:tcW w:w="1704" w:type="dxa"/>
            <w:shd w:val="clear" w:color="auto" w:fill="auto"/>
            <w:vAlign w:val="center"/>
            <w:tcPrChange w:id="3914" w:author="5825" w:date="2022-09-21T09:14:00Z">
              <w:tcPr>
                <w:tcW w:w="1704" w:type="dxa"/>
                <w:shd w:val="clear" w:color="auto" w:fill="auto"/>
                <w:vAlign w:val="center"/>
              </w:tcPr>
            </w:tcPrChange>
          </w:tcPr>
          <w:p w14:paraId="03D7ACA1" w14:textId="77777777" w:rsidR="00D02FDD" w:rsidRPr="00E80F49" w:rsidRDefault="00D02FDD" w:rsidP="00D02FDD">
            <w:pPr>
              <w:pStyle w:val="TAC"/>
              <w:rPr>
                <w:rFonts w:cs="Arial"/>
                <w:szCs w:val="18"/>
              </w:rPr>
            </w:pPr>
            <w:r w:rsidRPr="00E80F49">
              <w:rPr>
                <w:rFonts w:cs="Arial"/>
                <w:szCs w:val="18"/>
              </w:rPr>
              <w:t>Mid/3388</w:t>
            </w:r>
          </w:p>
        </w:tc>
        <w:tc>
          <w:tcPr>
            <w:tcW w:w="1843" w:type="dxa"/>
            <w:shd w:val="clear" w:color="auto" w:fill="auto"/>
            <w:vAlign w:val="center"/>
            <w:tcPrChange w:id="3915" w:author="5825" w:date="2022-09-21T09:14:00Z">
              <w:tcPr>
                <w:tcW w:w="1843" w:type="dxa"/>
                <w:shd w:val="clear" w:color="auto" w:fill="auto"/>
                <w:vAlign w:val="center"/>
              </w:tcPr>
            </w:tcPrChange>
          </w:tcPr>
          <w:p w14:paraId="040650CB" w14:textId="77777777" w:rsidR="00D02FDD" w:rsidRPr="00E80F49" w:rsidRDefault="00D02FDD" w:rsidP="00D02FDD">
            <w:pPr>
              <w:pStyle w:val="TAC"/>
              <w:rPr>
                <w:rFonts w:cs="Arial"/>
                <w:szCs w:val="18"/>
              </w:rPr>
            </w:pPr>
            <w:r w:rsidRPr="00E80F49">
              <w:rPr>
                <w:rFonts w:cs="Arial"/>
                <w:szCs w:val="18"/>
              </w:rPr>
              <w:t>Highest/Highest</w:t>
            </w:r>
          </w:p>
        </w:tc>
        <w:tc>
          <w:tcPr>
            <w:tcW w:w="1984" w:type="dxa"/>
            <w:vAlign w:val="center"/>
            <w:tcPrChange w:id="3916" w:author="5825" w:date="2022-09-21T09:14:00Z">
              <w:tcPr>
                <w:tcW w:w="1984" w:type="dxa"/>
                <w:vAlign w:val="center"/>
              </w:tcPr>
            </w:tcPrChange>
          </w:tcPr>
          <w:p w14:paraId="015626FC" w14:textId="77777777" w:rsidR="00D02FDD" w:rsidRPr="00E80F49" w:rsidRDefault="00D02FDD" w:rsidP="00D02FDD">
            <w:pPr>
              <w:pStyle w:val="TAC"/>
              <w:rPr>
                <w:rFonts w:cs="Arial"/>
                <w:szCs w:val="18"/>
              </w:rPr>
            </w:pPr>
            <w:r w:rsidRPr="00E80F49">
              <w:rPr>
                <w:rFonts w:cs="Arial"/>
                <w:szCs w:val="18"/>
              </w:rPr>
              <w:t>UL Harmonic Interference</w:t>
            </w:r>
          </w:p>
        </w:tc>
        <w:tc>
          <w:tcPr>
            <w:tcW w:w="2975" w:type="dxa"/>
            <w:vAlign w:val="center"/>
            <w:tcPrChange w:id="3917" w:author="5825" w:date="2022-09-21T09:14:00Z">
              <w:tcPr>
                <w:tcW w:w="2975" w:type="dxa"/>
                <w:vAlign w:val="center"/>
              </w:tcPr>
            </w:tcPrChange>
          </w:tcPr>
          <w:p w14:paraId="61223D9A" w14:textId="77777777" w:rsidR="00D02FDD" w:rsidRPr="00E80F49" w:rsidRDefault="00D02FDD" w:rsidP="00D02FDD">
            <w:pPr>
              <w:pStyle w:val="TAL"/>
              <w:rPr>
                <w:rFonts w:cs="Arial"/>
                <w:szCs w:val="18"/>
              </w:rPr>
            </w:pPr>
            <w:r w:rsidRPr="00E80F49">
              <w:rPr>
                <w:rFonts w:cs="Arial"/>
                <w:szCs w:val="18"/>
              </w:rPr>
              <w:t>Exception Note 7 of TS 38.101-3 table 7.3B.2.3.1-1</w:t>
            </w:r>
          </w:p>
        </w:tc>
      </w:tr>
      <w:tr w:rsidR="003D4219" w:rsidRPr="00E80F49" w14:paraId="1ABB10BE" w14:textId="77777777" w:rsidTr="003D4219">
        <w:tblPrEx>
          <w:tblPrExChange w:id="3918" w:author="5831" w:date="2022-09-21T09:32:00Z">
            <w:tblPrEx>
              <w:tblW w:w="10069" w:type="dxa"/>
            </w:tblPrEx>
          </w:tblPrExChange>
        </w:tblPrEx>
        <w:trPr>
          <w:gridAfter w:val="1"/>
          <w:wAfter w:w="14" w:type="dxa"/>
          <w:trHeight w:val="248"/>
          <w:ins w:id="3919" w:author="5831" w:date="2022-09-21T09:32:00Z"/>
          <w:trPrChange w:id="3920" w:author="5831" w:date="2022-09-21T09:32:00Z">
            <w:trPr>
              <w:gridAfter w:val="1"/>
              <w:wAfter w:w="14" w:type="dxa"/>
              <w:trHeight w:val="248"/>
            </w:trPr>
          </w:trPrChange>
        </w:trPr>
        <w:tc>
          <w:tcPr>
            <w:tcW w:w="1549" w:type="dxa"/>
            <w:tcBorders>
              <w:bottom w:val="nil"/>
            </w:tcBorders>
            <w:vAlign w:val="center"/>
            <w:tcPrChange w:id="3921" w:author="5831" w:date="2022-09-21T09:32:00Z">
              <w:tcPr>
                <w:tcW w:w="1549" w:type="dxa"/>
                <w:vAlign w:val="center"/>
              </w:tcPr>
            </w:tcPrChange>
          </w:tcPr>
          <w:p w14:paraId="0B3A425E" w14:textId="71E83105" w:rsidR="003D4219" w:rsidRPr="00E80F49" w:rsidRDefault="003D4219" w:rsidP="003D4219">
            <w:pPr>
              <w:pStyle w:val="TAL"/>
              <w:jc w:val="center"/>
              <w:rPr>
                <w:ins w:id="3922" w:author="5831" w:date="2022-09-21T09:32:00Z"/>
                <w:rFonts w:cs="Arial"/>
                <w:szCs w:val="18"/>
              </w:rPr>
            </w:pPr>
            <w:ins w:id="3923" w:author="5831" w:date="2022-09-21T09:32:00Z">
              <w:r>
                <w:rPr>
                  <w:rFonts w:cs="Arial"/>
                  <w:b/>
                  <w:bCs/>
                  <w:szCs w:val="18"/>
                </w:rPr>
                <w:t>21A</w:t>
              </w:r>
              <w:r>
                <w:rPr>
                  <w:rFonts w:cs="Arial"/>
                  <w:szCs w:val="18"/>
                </w:rPr>
                <w:t xml:space="preserve"> / n79A</w:t>
              </w:r>
            </w:ins>
          </w:p>
        </w:tc>
        <w:tc>
          <w:tcPr>
            <w:tcW w:w="1704" w:type="dxa"/>
            <w:shd w:val="clear" w:color="auto" w:fill="auto"/>
            <w:vAlign w:val="center"/>
            <w:tcPrChange w:id="3924" w:author="5831" w:date="2022-09-21T09:32:00Z">
              <w:tcPr>
                <w:tcW w:w="1704" w:type="dxa"/>
                <w:shd w:val="clear" w:color="auto" w:fill="auto"/>
                <w:vAlign w:val="center"/>
              </w:tcPr>
            </w:tcPrChange>
          </w:tcPr>
          <w:p w14:paraId="5510C978" w14:textId="73AD7E2E" w:rsidR="003D4219" w:rsidRPr="00E80F49" w:rsidRDefault="003D4219" w:rsidP="003D4219">
            <w:pPr>
              <w:pStyle w:val="TAC"/>
              <w:rPr>
                <w:ins w:id="3925" w:author="5831" w:date="2022-09-21T09:32:00Z"/>
                <w:rFonts w:cs="Arial"/>
                <w:szCs w:val="18"/>
              </w:rPr>
            </w:pPr>
            <w:ins w:id="3926" w:author="5831" w:date="2022-09-21T09:32:00Z">
              <w:r>
                <w:rPr>
                  <w:rFonts w:cs="Arial"/>
                  <w:szCs w:val="18"/>
                </w:rPr>
                <w:t>DL 1506/UL4518</w:t>
              </w:r>
            </w:ins>
          </w:p>
        </w:tc>
        <w:tc>
          <w:tcPr>
            <w:tcW w:w="1843" w:type="dxa"/>
            <w:shd w:val="clear" w:color="auto" w:fill="auto"/>
            <w:vAlign w:val="center"/>
            <w:tcPrChange w:id="3927" w:author="5831" w:date="2022-09-21T09:32:00Z">
              <w:tcPr>
                <w:tcW w:w="1843" w:type="dxa"/>
                <w:shd w:val="clear" w:color="auto" w:fill="auto"/>
                <w:vAlign w:val="center"/>
              </w:tcPr>
            </w:tcPrChange>
          </w:tcPr>
          <w:p w14:paraId="000DD8B7" w14:textId="61CEA42B" w:rsidR="003D4219" w:rsidRPr="00E80F49" w:rsidRDefault="003D4219" w:rsidP="003D4219">
            <w:pPr>
              <w:pStyle w:val="TAC"/>
              <w:rPr>
                <w:ins w:id="3928" w:author="5831" w:date="2022-09-21T09:32:00Z"/>
                <w:rFonts w:cs="Arial"/>
                <w:szCs w:val="18"/>
              </w:rPr>
            </w:pPr>
            <w:ins w:id="3929" w:author="5831" w:date="2022-09-21T09:32:00Z">
              <w:r>
                <w:rPr>
                  <w:rFonts w:cs="Arial"/>
                  <w:szCs w:val="18"/>
                </w:rPr>
                <w:t>20/100</w:t>
              </w:r>
            </w:ins>
          </w:p>
        </w:tc>
        <w:tc>
          <w:tcPr>
            <w:tcW w:w="1984" w:type="dxa"/>
            <w:vAlign w:val="center"/>
            <w:tcPrChange w:id="3930" w:author="5831" w:date="2022-09-21T09:32:00Z">
              <w:tcPr>
                <w:tcW w:w="1984" w:type="dxa"/>
                <w:vAlign w:val="center"/>
              </w:tcPr>
            </w:tcPrChange>
          </w:tcPr>
          <w:p w14:paraId="2E3F88F9" w14:textId="4F7CF065" w:rsidR="003D4219" w:rsidRPr="00E80F49" w:rsidRDefault="003D4219" w:rsidP="003D4219">
            <w:pPr>
              <w:pStyle w:val="TAC"/>
              <w:rPr>
                <w:ins w:id="3931" w:author="5831" w:date="2022-09-21T09:32:00Z"/>
                <w:rFonts w:cs="Arial"/>
                <w:szCs w:val="18"/>
              </w:rPr>
            </w:pPr>
            <w:ins w:id="3932" w:author="5831" w:date="2022-09-21T09:32:00Z">
              <w:r>
                <w:rPr>
                  <w:color w:val="000000"/>
                </w:rPr>
                <w:t>Receiver Harmonic Mixing HM3</w:t>
              </w:r>
            </w:ins>
          </w:p>
        </w:tc>
        <w:tc>
          <w:tcPr>
            <w:tcW w:w="2975" w:type="dxa"/>
            <w:vAlign w:val="center"/>
            <w:tcPrChange w:id="3933" w:author="5831" w:date="2022-09-21T09:32:00Z">
              <w:tcPr>
                <w:tcW w:w="2975" w:type="dxa"/>
                <w:vAlign w:val="center"/>
              </w:tcPr>
            </w:tcPrChange>
          </w:tcPr>
          <w:p w14:paraId="56767D8B" w14:textId="071F2651" w:rsidR="003D4219" w:rsidRPr="00E80F49" w:rsidRDefault="003D4219" w:rsidP="003D4219">
            <w:pPr>
              <w:pStyle w:val="TAL"/>
              <w:rPr>
                <w:ins w:id="3934" w:author="5831" w:date="2022-09-21T09:32:00Z"/>
                <w:rFonts w:cs="Arial"/>
                <w:szCs w:val="18"/>
              </w:rPr>
            </w:pPr>
            <w:ins w:id="3935" w:author="5831" w:date="2022-09-21T09:32:00Z">
              <w:r>
                <w:rPr>
                  <w:color w:val="000000"/>
                </w:rPr>
                <w:t>Receiver Harmonic Mixing Exception in TS38.101-3 Table 7.3B.2.3.2-1</w:t>
              </w:r>
            </w:ins>
          </w:p>
        </w:tc>
      </w:tr>
      <w:tr w:rsidR="003D4219" w:rsidRPr="00E80F49" w14:paraId="57CFA264" w14:textId="77777777" w:rsidTr="003D4219">
        <w:tblPrEx>
          <w:tblPrExChange w:id="3936" w:author="5831" w:date="2022-09-21T09:32:00Z">
            <w:tblPrEx>
              <w:tblW w:w="10069" w:type="dxa"/>
            </w:tblPrEx>
          </w:tblPrExChange>
        </w:tblPrEx>
        <w:trPr>
          <w:gridAfter w:val="1"/>
          <w:wAfter w:w="14" w:type="dxa"/>
          <w:trHeight w:val="248"/>
          <w:ins w:id="3937" w:author="5831" w:date="2022-09-21T09:32:00Z"/>
          <w:trPrChange w:id="3938" w:author="5831" w:date="2022-09-21T09:32:00Z">
            <w:trPr>
              <w:gridAfter w:val="1"/>
              <w:wAfter w:w="14" w:type="dxa"/>
              <w:trHeight w:val="248"/>
            </w:trPr>
          </w:trPrChange>
        </w:trPr>
        <w:tc>
          <w:tcPr>
            <w:tcW w:w="1549" w:type="dxa"/>
            <w:tcBorders>
              <w:top w:val="nil"/>
              <w:bottom w:val="nil"/>
            </w:tcBorders>
            <w:vAlign w:val="center"/>
            <w:tcPrChange w:id="3939" w:author="5831" w:date="2022-09-21T09:32:00Z">
              <w:tcPr>
                <w:tcW w:w="1549" w:type="dxa"/>
                <w:vAlign w:val="center"/>
              </w:tcPr>
            </w:tcPrChange>
          </w:tcPr>
          <w:p w14:paraId="0B2909BB" w14:textId="77777777" w:rsidR="003D4219" w:rsidRPr="00E80F49" w:rsidRDefault="003D4219" w:rsidP="003D4219">
            <w:pPr>
              <w:pStyle w:val="TAL"/>
              <w:jc w:val="center"/>
              <w:rPr>
                <w:ins w:id="3940" w:author="5831" w:date="2022-09-21T09:32:00Z"/>
                <w:rFonts w:cs="Arial"/>
                <w:szCs w:val="18"/>
              </w:rPr>
            </w:pPr>
          </w:p>
        </w:tc>
        <w:tc>
          <w:tcPr>
            <w:tcW w:w="1704" w:type="dxa"/>
            <w:shd w:val="clear" w:color="auto" w:fill="auto"/>
            <w:vAlign w:val="center"/>
            <w:tcPrChange w:id="3941" w:author="5831" w:date="2022-09-21T09:32:00Z">
              <w:tcPr>
                <w:tcW w:w="1704" w:type="dxa"/>
                <w:shd w:val="clear" w:color="auto" w:fill="auto"/>
                <w:vAlign w:val="center"/>
              </w:tcPr>
            </w:tcPrChange>
          </w:tcPr>
          <w:p w14:paraId="4066F3D8" w14:textId="510D99D0" w:rsidR="003D4219" w:rsidRPr="00E80F49" w:rsidRDefault="003D4219" w:rsidP="003D4219">
            <w:pPr>
              <w:pStyle w:val="TAC"/>
              <w:rPr>
                <w:ins w:id="3942" w:author="5831" w:date="2022-09-21T09:32:00Z"/>
                <w:rFonts w:cs="Arial"/>
                <w:szCs w:val="18"/>
              </w:rPr>
            </w:pPr>
            <w:ins w:id="3943" w:author="5831" w:date="2022-09-21T09:32:00Z">
              <w:r>
                <w:rPr>
                  <w:rFonts w:cs="Arial"/>
                  <w:szCs w:val="18"/>
                </w:rPr>
                <w:t>DL 1506/ UL 4800</w:t>
              </w:r>
            </w:ins>
          </w:p>
        </w:tc>
        <w:tc>
          <w:tcPr>
            <w:tcW w:w="1843" w:type="dxa"/>
            <w:shd w:val="clear" w:color="auto" w:fill="auto"/>
            <w:vAlign w:val="center"/>
            <w:tcPrChange w:id="3944" w:author="5831" w:date="2022-09-21T09:32:00Z">
              <w:tcPr>
                <w:tcW w:w="1843" w:type="dxa"/>
                <w:shd w:val="clear" w:color="auto" w:fill="auto"/>
                <w:vAlign w:val="center"/>
              </w:tcPr>
            </w:tcPrChange>
          </w:tcPr>
          <w:p w14:paraId="48A5860D" w14:textId="11D296BC" w:rsidR="003D4219" w:rsidRPr="00E80F49" w:rsidRDefault="003D4219" w:rsidP="003D4219">
            <w:pPr>
              <w:pStyle w:val="TAC"/>
              <w:rPr>
                <w:ins w:id="3945" w:author="5831" w:date="2022-09-21T09:32:00Z"/>
                <w:rFonts w:cs="Arial"/>
                <w:szCs w:val="18"/>
              </w:rPr>
            </w:pPr>
            <w:ins w:id="3946" w:author="5831" w:date="2022-09-21T09:32:00Z">
              <w:r>
                <w:rPr>
                  <w:rFonts w:cs="Arial"/>
                  <w:szCs w:val="18"/>
                </w:rPr>
                <w:t>20/100</w:t>
              </w:r>
            </w:ins>
          </w:p>
        </w:tc>
        <w:tc>
          <w:tcPr>
            <w:tcW w:w="1984" w:type="dxa"/>
            <w:vAlign w:val="center"/>
            <w:tcPrChange w:id="3947" w:author="5831" w:date="2022-09-21T09:32:00Z">
              <w:tcPr>
                <w:tcW w:w="1984" w:type="dxa"/>
                <w:vAlign w:val="center"/>
              </w:tcPr>
            </w:tcPrChange>
          </w:tcPr>
          <w:p w14:paraId="11147FBC" w14:textId="77777777" w:rsidR="003D4219" w:rsidRPr="00E80F49" w:rsidRDefault="003D4219" w:rsidP="003D4219">
            <w:pPr>
              <w:pStyle w:val="TAC"/>
              <w:rPr>
                <w:ins w:id="3948" w:author="5831" w:date="2022-09-21T09:32:00Z"/>
                <w:rFonts w:cs="Arial"/>
                <w:szCs w:val="18"/>
              </w:rPr>
            </w:pPr>
          </w:p>
        </w:tc>
        <w:tc>
          <w:tcPr>
            <w:tcW w:w="2975" w:type="dxa"/>
            <w:vAlign w:val="center"/>
            <w:tcPrChange w:id="3949" w:author="5831" w:date="2022-09-21T09:32:00Z">
              <w:tcPr>
                <w:tcW w:w="2975" w:type="dxa"/>
                <w:vAlign w:val="center"/>
              </w:tcPr>
            </w:tcPrChange>
          </w:tcPr>
          <w:p w14:paraId="5A750F0F" w14:textId="56ED596D" w:rsidR="003D4219" w:rsidRPr="00E80F49" w:rsidRDefault="003D4219" w:rsidP="003D4219">
            <w:pPr>
              <w:pStyle w:val="TAL"/>
              <w:rPr>
                <w:ins w:id="3950" w:author="5831" w:date="2022-09-21T09:32:00Z"/>
                <w:rFonts w:cs="Arial"/>
                <w:szCs w:val="18"/>
              </w:rPr>
            </w:pPr>
            <w:ins w:id="3951" w:author="5831" w:date="2022-09-21T09:32:00Z">
              <w:r>
                <w:rPr>
                  <w:color w:val="000000"/>
                </w:rPr>
                <w:t>Receiver Harmonic Mixing avoid</w:t>
              </w:r>
            </w:ins>
          </w:p>
        </w:tc>
      </w:tr>
      <w:tr w:rsidR="003D4219" w:rsidRPr="00E80F49" w14:paraId="2E6ACC76" w14:textId="77777777" w:rsidTr="003D4219">
        <w:tblPrEx>
          <w:tblPrExChange w:id="3952" w:author="5831" w:date="2022-09-21T09:32:00Z">
            <w:tblPrEx>
              <w:tblW w:w="10069" w:type="dxa"/>
            </w:tblPrEx>
          </w:tblPrExChange>
        </w:tblPrEx>
        <w:trPr>
          <w:gridAfter w:val="1"/>
          <w:wAfter w:w="14" w:type="dxa"/>
          <w:trHeight w:val="248"/>
          <w:ins w:id="3953" w:author="5831" w:date="2022-09-21T09:32:00Z"/>
          <w:trPrChange w:id="3954" w:author="5831" w:date="2022-09-21T09:32:00Z">
            <w:trPr>
              <w:gridAfter w:val="1"/>
              <w:wAfter w:w="14" w:type="dxa"/>
              <w:trHeight w:val="248"/>
            </w:trPr>
          </w:trPrChange>
        </w:trPr>
        <w:tc>
          <w:tcPr>
            <w:tcW w:w="1549" w:type="dxa"/>
            <w:tcBorders>
              <w:top w:val="nil"/>
            </w:tcBorders>
            <w:vAlign w:val="center"/>
            <w:tcPrChange w:id="3955" w:author="5831" w:date="2022-09-21T09:32:00Z">
              <w:tcPr>
                <w:tcW w:w="1549" w:type="dxa"/>
                <w:vAlign w:val="center"/>
              </w:tcPr>
            </w:tcPrChange>
          </w:tcPr>
          <w:p w14:paraId="7C8CDB5F" w14:textId="77777777" w:rsidR="003D4219" w:rsidRPr="00E80F49" w:rsidRDefault="003D4219" w:rsidP="003D4219">
            <w:pPr>
              <w:pStyle w:val="TAL"/>
              <w:jc w:val="center"/>
              <w:rPr>
                <w:ins w:id="3956" w:author="5831" w:date="2022-09-21T09:32:00Z"/>
                <w:rFonts w:cs="Arial"/>
                <w:szCs w:val="18"/>
              </w:rPr>
            </w:pPr>
          </w:p>
        </w:tc>
        <w:tc>
          <w:tcPr>
            <w:tcW w:w="1704" w:type="dxa"/>
            <w:shd w:val="clear" w:color="auto" w:fill="auto"/>
            <w:vAlign w:val="center"/>
            <w:tcPrChange w:id="3957" w:author="5831" w:date="2022-09-21T09:32:00Z">
              <w:tcPr>
                <w:tcW w:w="1704" w:type="dxa"/>
                <w:shd w:val="clear" w:color="auto" w:fill="auto"/>
                <w:vAlign w:val="center"/>
              </w:tcPr>
            </w:tcPrChange>
          </w:tcPr>
          <w:p w14:paraId="42C8BB15" w14:textId="6A8C8E1A" w:rsidR="003D4219" w:rsidRPr="00E80F49" w:rsidRDefault="003D4219" w:rsidP="003D4219">
            <w:pPr>
              <w:pStyle w:val="TAC"/>
              <w:rPr>
                <w:ins w:id="3958" w:author="5831" w:date="2022-09-21T09:32:00Z"/>
                <w:rFonts w:cs="Arial"/>
                <w:szCs w:val="18"/>
              </w:rPr>
            </w:pPr>
            <w:ins w:id="3959" w:author="5831" w:date="2022-09-21T09:32:00Z">
              <w:r>
                <w:rPr>
                  <w:rFonts w:cs="Arial"/>
                  <w:szCs w:val="18"/>
                </w:rPr>
                <w:t>UL 1457.5/UL 4420.5</w:t>
              </w:r>
            </w:ins>
          </w:p>
        </w:tc>
        <w:tc>
          <w:tcPr>
            <w:tcW w:w="1843" w:type="dxa"/>
            <w:shd w:val="clear" w:color="auto" w:fill="auto"/>
            <w:vAlign w:val="center"/>
            <w:tcPrChange w:id="3960" w:author="5831" w:date="2022-09-21T09:32:00Z">
              <w:tcPr>
                <w:tcW w:w="1843" w:type="dxa"/>
                <w:shd w:val="clear" w:color="auto" w:fill="auto"/>
                <w:vAlign w:val="center"/>
              </w:tcPr>
            </w:tcPrChange>
          </w:tcPr>
          <w:p w14:paraId="29BDD9F0" w14:textId="2D345DAE" w:rsidR="003D4219" w:rsidRPr="00E80F49" w:rsidRDefault="003D4219" w:rsidP="003D4219">
            <w:pPr>
              <w:pStyle w:val="TAC"/>
              <w:rPr>
                <w:ins w:id="3961" w:author="5831" w:date="2022-09-21T09:32:00Z"/>
                <w:rFonts w:cs="Arial"/>
                <w:szCs w:val="18"/>
              </w:rPr>
            </w:pPr>
            <w:ins w:id="3962" w:author="5831" w:date="2022-09-21T09:32:00Z">
              <w:r>
                <w:rPr>
                  <w:rFonts w:cs="Arial"/>
                  <w:szCs w:val="18"/>
                </w:rPr>
                <w:t>5/40</w:t>
              </w:r>
            </w:ins>
          </w:p>
        </w:tc>
        <w:tc>
          <w:tcPr>
            <w:tcW w:w="1984" w:type="dxa"/>
            <w:vAlign w:val="center"/>
            <w:tcPrChange w:id="3963" w:author="5831" w:date="2022-09-21T09:32:00Z">
              <w:tcPr>
                <w:tcW w:w="1984" w:type="dxa"/>
                <w:vAlign w:val="center"/>
              </w:tcPr>
            </w:tcPrChange>
          </w:tcPr>
          <w:p w14:paraId="735EA6B3" w14:textId="4CFA94B5" w:rsidR="003D4219" w:rsidRPr="00E80F49" w:rsidRDefault="003D4219" w:rsidP="003D4219">
            <w:pPr>
              <w:pStyle w:val="TAC"/>
              <w:rPr>
                <w:ins w:id="3964" w:author="5831" w:date="2022-09-21T09:32:00Z"/>
                <w:rFonts w:cs="Arial"/>
                <w:szCs w:val="18"/>
              </w:rPr>
            </w:pPr>
            <w:ins w:id="3965" w:author="5831" w:date="2022-09-21T09:32:00Z">
              <w:r>
                <w:rPr>
                  <w:rFonts w:cs="Arial"/>
                  <w:szCs w:val="18"/>
                </w:rPr>
                <w:t>Dual UL intermodulation</w:t>
              </w:r>
            </w:ins>
          </w:p>
        </w:tc>
        <w:tc>
          <w:tcPr>
            <w:tcW w:w="2975" w:type="dxa"/>
            <w:vAlign w:val="center"/>
            <w:tcPrChange w:id="3966" w:author="5831" w:date="2022-09-21T09:32:00Z">
              <w:tcPr>
                <w:tcW w:w="2975" w:type="dxa"/>
                <w:vAlign w:val="center"/>
              </w:tcPr>
            </w:tcPrChange>
          </w:tcPr>
          <w:p w14:paraId="112E0B0E" w14:textId="4427BBF2" w:rsidR="003D4219" w:rsidRPr="00E80F49" w:rsidRDefault="003D4219" w:rsidP="003D4219">
            <w:pPr>
              <w:pStyle w:val="TAL"/>
              <w:rPr>
                <w:ins w:id="3967" w:author="5831" w:date="2022-09-21T09:32:00Z"/>
                <w:rFonts w:cs="Arial"/>
                <w:szCs w:val="18"/>
              </w:rPr>
            </w:pPr>
            <w:ins w:id="3968" w:author="5831" w:date="2022-09-21T09:32:00Z">
              <w:r>
                <w:rPr>
                  <w:color w:val="000000"/>
                </w:rPr>
                <w:t>Exception in TS 38.101-3 Table 7.3B.2.3.5.1-1</w:t>
              </w:r>
            </w:ins>
          </w:p>
        </w:tc>
      </w:tr>
      <w:tr w:rsidR="003D4219" w:rsidRPr="00E80F49" w14:paraId="3985F773" w14:textId="77777777" w:rsidTr="003D4219">
        <w:trPr>
          <w:gridAfter w:val="1"/>
          <w:wAfter w:w="14" w:type="dxa"/>
          <w:trHeight w:val="248"/>
          <w:trPrChange w:id="3969" w:author="5825" w:date="2022-09-21T09:14:00Z">
            <w:trPr>
              <w:gridAfter w:val="1"/>
              <w:wAfter w:w="113" w:type="dxa"/>
              <w:trHeight w:val="248"/>
            </w:trPr>
          </w:trPrChange>
        </w:trPr>
        <w:tc>
          <w:tcPr>
            <w:tcW w:w="1549" w:type="dxa"/>
            <w:tcBorders>
              <w:bottom w:val="nil"/>
            </w:tcBorders>
            <w:tcPrChange w:id="3970" w:author="5825" w:date="2022-09-21T09:14:00Z">
              <w:tcPr>
                <w:tcW w:w="1549" w:type="dxa"/>
                <w:tcBorders>
                  <w:bottom w:val="nil"/>
                </w:tcBorders>
              </w:tcPr>
            </w:tcPrChange>
          </w:tcPr>
          <w:p w14:paraId="17FED516" w14:textId="1DD8A0CC" w:rsidR="003D4219" w:rsidRPr="00E80F49" w:rsidRDefault="003D4219" w:rsidP="003D4219">
            <w:pPr>
              <w:pStyle w:val="TAL"/>
              <w:jc w:val="center"/>
              <w:rPr>
                <w:rFonts w:cs="Arial"/>
                <w:szCs w:val="18"/>
              </w:rPr>
            </w:pPr>
            <w:r w:rsidRPr="00E80F49">
              <w:rPr>
                <w:b/>
                <w:bCs/>
                <w:lang w:eastAsia="en-US"/>
              </w:rPr>
              <w:t>26A</w:t>
            </w:r>
            <w:r w:rsidRPr="00E80F49">
              <w:rPr>
                <w:lang w:eastAsia="en-US"/>
              </w:rPr>
              <w:t xml:space="preserve"> / n41A</w:t>
            </w:r>
          </w:p>
        </w:tc>
        <w:tc>
          <w:tcPr>
            <w:tcW w:w="1704" w:type="dxa"/>
            <w:shd w:val="clear" w:color="auto" w:fill="auto"/>
            <w:tcPrChange w:id="3971" w:author="5825" w:date="2022-09-21T09:14:00Z">
              <w:tcPr>
                <w:tcW w:w="1704" w:type="dxa"/>
                <w:shd w:val="clear" w:color="auto" w:fill="auto"/>
              </w:tcPr>
            </w:tcPrChange>
          </w:tcPr>
          <w:p w14:paraId="26416650" w14:textId="1A9D75FF" w:rsidR="003D4219" w:rsidRPr="00E80F49" w:rsidRDefault="003D4219" w:rsidP="003D4219">
            <w:pPr>
              <w:pStyle w:val="TAC"/>
              <w:rPr>
                <w:rFonts w:cs="Arial"/>
                <w:szCs w:val="18"/>
              </w:rPr>
            </w:pPr>
            <w:r w:rsidRPr="00E80F49">
              <w:rPr>
                <w:lang w:eastAsia="en-US"/>
              </w:rPr>
              <w:t>High (UL 841.5 MHz) / 2524.5 MHz)</w:t>
            </w:r>
          </w:p>
        </w:tc>
        <w:tc>
          <w:tcPr>
            <w:tcW w:w="1843" w:type="dxa"/>
            <w:shd w:val="clear" w:color="auto" w:fill="auto"/>
            <w:tcPrChange w:id="3972" w:author="5825" w:date="2022-09-21T09:14:00Z">
              <w:tcPr>
                <w:tcW w:w="1843" w:type="dxa"/>
                <w:shd w:val="clear" w:color="auto" w:fill="auto"/>
              </w:tcPr>
            </w:tcPrChange>
          </w:tcPr>
          <w:p w14:paraId="35FEE32E" w14:textId="25C480D8" w:rsidR="003D4219" w:rsidRPr="00E80F49" w:rsidRDefault="003D4219" w:rsidP="003D4219">
            <w:pPr>
              <w:pStyle w:val="TAC"/>
              <w:rPr>
                <w:rFonts w:cs="Arial"/>
                <w:szCs w:val="18"/>
              </w:rPr>
            </w:pPr>
            <w:r w:rsidRPr="00E80F49">
              <w:rPr>
                <w:lang w:eastAsia="en-US"/>
              </w:rPr>
              <w:t>Highest (15 MHz) / 50 MHz</w:t>
            </w:r>
          </w:p>
        </w:tc>
        <w:tc>
          <w:tcPr>
            <w:tcW w:w="1984" w:type="dxa"/>
            <w:tcPrChange w:id="3973" w:author="5825" w:date="2022-09-21T09:14:00Z">
              <w:tcPr>
                <w:tcW w:w="1984" w:type="dxa"/>
              </w:tcPr>
            </w:tcPrChange>
          </w:tcPr>
          <w:p w14:paraId="0E5E2691" w14:textId="7E8FA3B3" w:rsidR="003D4219" w:rsidRPr="00E80F49" w:rsidRDefault="003D4219" w:rsidP="003D4219">
            <w:pPr>
              <w:pStyle w:val="TAC"/>
              <w:rPr>
                <w:rFonts w:cs="Arial"/>
                <w:szCs w:val="18"/>
              </w:rPr>
            </w:pPr>
            <w:r w:rsidRPr="00E80F49">
              <w:rPr>
                <w:color w:val="000000"/>
                <w:lang w:eastAsia="en-US"/>
              </w:rPr>
              <w:t>UL Harmonic Interference HD3</w:t>
            </w:r>
          </w:p>
        </w:tc>
        <w:tc>
          <w:tcPr>
            <w:tcW w:w="2975" w:type="dxa"/>
            <w:tcPrChange w:id="3974" w:author="5825" w:date="2022-09-21T09:14:00Z">
              <w:tcPr>
                <w:tcW w:w="2975" w:type="dxa"/>
              </w:tcPr>
            </w:tcPrChange>
          </w:tcPr>
          <w:p w14:paraId="4CFA4DC2" w14:textId="678803EF" w:rsidR="003D4219" w:rsidRPr="00E80F49" w:rsidRDefault="003D4219" w:rsidP="003D4219">
            <w:pPr>
              <w:pStyle w:val="TAL"/>
              <w:rPr>
                <w:rFonts w:cs="Arial"/>
                <w:szCs w:val="18"/>
              </w:rPr>
            </w:pPr>
            <w:r w:rsidRPr="00E80F49">
              <w:rPr>
                <w:color w:val="000000"/>
                <w:lang w:eastAsia="en-US"/>
              </w:rPr>
              <w:t>Exception Note 9 of TS38.101-3 table 7.3B.2.3.1-1</w:t>
            </w:r>
          </w:p>
        </w:tc>
      </w:tr>
      <w:tr w:rsidR="003D4219" w:rsidRPr="00E80F49" w14:paraId="1333E6CA" w14:textId="77777777" w:rsidTr="003D4219">
        <w:trPr>
          <w:gridAfter w:val="1"/>
          <w:wAfter w:w="14" w:type="dxa"/>
          <w:trHeight w:val="248"/>
          <w:trPrChange w:id="3975" w:author="5825" w:date="2022-09-21T09:14:00Z">
            <w:trPr>
              <w:gridAfter w:val="1"/>
              <w:wAfter w:w="113" w:type="dxa"/>
              <w:trHeight w:val="248"/>
            </w:trPr>
          </w:trPrChange>
        </w:trPr>
        <w:tc>
          <w:tcPr>
            <w:tcW w:w="1549" w:type="dxa"/>
            <w:tcBorders>
              <w:top w:val="nil"/>
            </w:tcBorders>
            <w:vAlign w:val="center"/>
            <w:tcPrChange w:id="3976" w:author="5825" w:date="2022-09-21T09:14:00Z">
              <w:tcPr>
                <w:tcW w:w="1549" w:type="dxa"/>
                <w:tcBorders>
                  <w:top w:val="nil"/>
                </w:tcBorders>
                <w:vAlign w:val="center"/>
              </w:tcPr>
            </w:tcPrChange>
          </w:tcPr>
          <w:p w14:paraId="382F208B" w14:textId="77777777" w:rsidR="003D4219" w:rsidRPr="00E80F49" w:rsidRDefault="003D4219" w:rsidP="003D4219">
            <w:pPr>
              <w:pStyle w:val="TAL"/>
              <w:jc w:val="center"/>
              <w:rPr>
                <w:rFonts w:cs="Arial"/>
                <w:szCs w:val="18"/>
              </w:rPr>
            </w:pPr>
          </w:p>
        </w:tc>
        <w:tc>
          <w:tcPr>
            <w:tcW w:w="1704" w:type="dxa"/>
            <w:shd w:val="clear" w:color="auto" w:fill="auto"/>
            <w:tcPrChange w:id="3977" w:author="5825" w:date="2022-09-21T09:14:00Z">
              <w:tcPr>
                <w:tcW w:w="1704" w:type="dxa"/>
                <w:shd w:val="clear" w:color="auto" w:fill="auto"/>
              </w:tcPr>
            </w:tcPrChange>
          </w:tcPr>
          <w:p w14:paraId="030040DA" w14:textId="680BD60B" w:rsidR="003D4219" w:rsidRPr="00E80F49" w:rsidRDefault="003D4219" w:rsidP="003D4219">
            <w:pPr>
              <w:pStyle w:val="TAC"/>
              <w:rPr>
                <w:rFonts w:cs="Arial"/>
                <w:szCs w:val="18"/>
              </w:rPr>
            </w:pPr>
            <w:r w:rsidRPr="00E80F49">
              <w:rPr>
                <w:lang w:eastAsia="en-US"/>
              </w:rPr>
              <w:t>High (UL 841.5 MHz) / 2572 MHz</w:t>
            </w:r>
          </w:p>
        </w:tc>
        <w:tc>
          <w:tcPr>
            <w:tcW w:w="1843" w:type="dxa"/>
            <w:shd w:val="clear" w:color="auto" w:fill="auto"/>
            <w:tcPrChange w:id="3978" w:author="5825" w:date="2022-09-21T09:14:00Z">
              <w:tcPr>
                <w:tcW w:w="1843" w:type="dxa"/>
                <w:shd w:val="clear" w:color="auto" w:fill="auto"/>
              </w:tcPr>
            </w:tcPrChange>
          </w:tcPr>
          <w:p w14:paraId="3BC4A231" w14:textId="291F4541" w:rsidR="003D4219" w:rsidRPr="00E80F49" w:rsidRDefault="003D4219" w:rsidP="003D4219">
            <w:pPr>
              <w:pStyle w:val="TAC"/>
              <w:rPr>
                <w:rFonts w:cs="Arial"/>
                <w:szCs w:val="18"/>
              </w:rPr>
            </w:pPr>
            <w:r w:rsidRPr="00E80F49">
              <w:rPr>
                <w:lang w:eastAsia="en-US"/>
              </w:rPr>
              <w:t>Highest (15 MHz) / 50 MHz</w:t>
            </w:r>
          </w:p>
        </w:tc>
        <w:tc>
          <w:tcPr>
            <w:tcW w:w="1984" w:type="dxa"/>
            <w:tcPrChange w:id="3979" w:author="5825" w:date="2022-09-21T09:14:00Z">
              <w:tcPr>
                <w:tcW w:w="1984" w:type="dxa"/>
              </w:tcPr>
            </w:tcPrChange>
          </w:tcPr>
          <w:p w14:paraId="018F1816" w14:textId="77777777" w:rsidR="003D4219" w:rsidRPr="00E80F49" w:rsidRDefault="003D4219" w:rsidP="003D4219">
            <w:pPr>
              <w:pStyle w:val="TAC"/>
              <w:rPr>
                <w:rFonts w:cs="Arial"/>
                <w:szCs w:val="18"/>
              </w:rPr>
            </w:pPr>
          </w:p>
        </w:tc>
        <w:tc>
          <w:tcPr>
            <w:tcW w:w="2975" w:type="dxa"/>
            <w:tcPrChange w:id="3980" w:author="5825" w:date="2022-09-21T09:14:00Z">
              <w:tcPr>
                <w:tcW w:w="2975" w:type="dxa"/>
              </w:tcPr>
            </w:tcPrChange>
          </w:tcPr>
          <w:p w14:paraId="699BA5C8" w14:textId="2FB09F9D" w:rsidR="003D4219" w:rsidRPr="00E80F49" w:rsidRDefault="003D4219" w:rsidP="003D4219">
            <w:pPr>
              <w:pStyle w:val="TAL"/>
              <w:rPr>
                <w:rFonts w:cs="Arial"/>
                <w:szCs w:val="18"/>
              </w:rPr>
            </w:pPr>
            <w:r w:rsidRPr="00E80F49">
              <w:rPr>
                <w:color w:val="000000"/>
                <w:lang w:eastAsia="en-US"/>
              </w:rPr>
              <w:t>Non-Exception. Not overlapping interference since BW</w:t>
            </w:r>
            <w:r w:rsidRPr="00E80F49">
              <w:rPr>
                <w:color w:val="000000"/>
                <w:vertAlign w:val="subscript"/>
                <w:lang w:eastAsia="en-US"/>
              </w:rPr>
              <w:t>INT</w:t>
            </w:r>
            <w:r w:rsidRPr="00E80F49">
              <w:rPr>
                <w:color w:val="000000"/>
                <w:lang w:eastAsia="en-US"/>
              </w:rPr>
              <w:t>=45 MHz, F</w:t>
            </w:r>
            <w:r w:rsidRPr="00E80F49">
              <w:rPr>
                <w:color w:val="000000"/>
                <w:vertAlign w:val="subscript"/>
                <w:lang w:eastAsia="en-US"/>
              </w:rPr>
              <w:t>INT</w:t>
            </w:r>
            <w:r w:rsidRPr="00E80F49">
              <w:rPr>
                <w:color w:val="000000"/>
                <w:lang w:eastAsia="en-US"/>
              </w:rPr>
              <w:t xml:space="preserve"> = (45+50)/2 = 47.5</w:t>
            </w:r>
          </w:p>
        </w:tc>
      </w:tr>
      <w:tr w:rsidR="003D4219" w:rsidRPr="00E80F49" w14:paraId="399B2F85" w14:textId="77777777" w:rsidTr="003D4219">
        <w:trPr>
          <w:gridAfter w:val="1"/>
          <w:wAfter w:w="14" w:type="dxa"/>
          <w:trHeight w:val="248"/>
          <w:trPrChange w:id="3981" w:author="5825" w:date="2022-09-21T09:14:00Z">
            <w:trPr>
              <w:gridAfter w:val="1"/>
              <w:wAfter w:w="113" w:type="dxa"/>
              <w:trHeight w:val="248"/>
            </w:trPr>
          </w:trPrChange>
        </w:trPr>
        <w:tc>
          <w:tcPr>
            <w:tcW w:w="1549" w:type="dxa"/>
            <w:tcBorders>
              <w:top w:val="nil"/>
              <w:bottom w:val="nil"/>
            </w:tcBorders>
            <w:tcPrChange w:id="3982" w:author="5825" w:date="2022-09-21T09:14:00Z">
              <w:tcPr>
                <w:tcW w:w="1549" w:type="dxa"/>
                <w:tcBorders>
                  <w:top w:val="nil"/>
                  <w:bottom w:val="nil"/>
                </w:tcBorders>
              </w:tcPr>
            </w:tcPrChange>
          </w:tcPr>
          <w:p w14:paraId="163C6DD6" w14:textId="77777777" w:rsidR="003D4219" w:rsidRPr="00E80F49" w:rsidRDefault="003D4219" w:rsidP="003D4219">
            <w:pPr>
              <w:keepNext/>
              <w:keepLines/>
              <w:overflowPunct/>
              <w:autoSpaceDE/>
              <w:autoSpaceDN/>
              <w:adjustRightInd/>
              <w:spacing w:after="0"/>
              <w:jc w:val="center"/>
              <w:textAlignment w:val="auto"/>
              <w:rPr>
                <w:rFonts w:ascii="Arial" w:hAnsi="Arial"/>
                <w:sz w:val="18"/>
                <w:lang w:eastAsia="en-US"/>
              </w:rPr>
            </w:pPr>
            <w:r w:rsidRPr="00E80F49">
              <w:rPr>
                <w:rFonts w:ascii="Arial" w:hAnsi="Arial"/>
                <w:b/>
                <w:bCs/>
                <w:sz w:val="18"/>
                <w:lang w:eastAsia="en-US"/>
              </w:rPr>
              <w:t xml:space="preserve">26A </w:t>
            </w:r>
            <w:r w:rsidRPr="00E80F49">
              <w:rPr>
                <w:rFonts w:ascii="Arial" w:hAnsi="Arial"/>
                <w:sz w:val="18"/>
                <w:lang w:eastAsia="en-US"/>
              </w:rPr>
              <w:t>/ n77A</w:t>
            </w:r>
          </w:p>
          <w:p w14:paraId="4F8F3F63" w14:textId="274E5634" w:rsidR="003D4219" w:rsidRPr="00E80F49" w:rsidRDefault="003D4219" w:rsidP="003D4219">
            <w:pPr>
              <w:pStyle w:val="TAL"/>
              <w:jc w:val="center"/>
              <w:rPr>
                <w:rFonts w:cs="Arial"/>
                <w:szCs w:val="18"/>
              </w:rPr>
            </w:pPr>
            <w:r w:rsidRPr="00E80F49">
              <w:rPr>
                <w:b/>
                <w:bCs/>
                <w:lang w:eastAsia="en-US"/>
              </w:rPr>
              <w:t>26A</w:t>
            </w:r>
            <w:r w:rsidRPr="00E80F49">
              <w:rPr>
                <w:lang w:eastAsia="en-US"/>
              </w:rPr>
              <w:t xml:space="preserve"> / n78A</w:t>
            </w:r>
          </w:p>
        </w:tc>
        <w:tc>
          <w:tcPr>
            <w:tcW w:w="1704" w:type="dxa"/>
            <w:shd w:val="clear" w:color="auto" w:fill="auto"/>
            <w:tcPrChange w:id="3983" w:author="5825" w:date="2022-09-21T09:14:00Z">
              <w:tcPr>
                <w:tcW w:w="1704" w:type="dxa"/>
                <w:shd w:val="clear" w:color="auto" w:fill="auto"/>
              </w:tcPr>
            </w:tcPrChange>
          </w:tcPr>
          <w:p w14:paraId="457F9427" w14:textId="034DC9DC" w:rsidR="003D4219" w:rsidRPr="00E80F49" w:rsidRDefault="003D4219" w:rsidP="003D4219">
            <w:pPr>
              <w:pStyle w:val="TAC"/>
              <w:rPr>
                <w:lang w:eastAsia="en-US"/>
              </w:rPr>
            </w:pPr>
            <w:r w:rsidRPr="00E80F49">
              <w:rPr>
                <w:lang w:eastAsia="en-US"/>
              </w:rPr>
              <w:t>High (UL 841.5 MHz) / 3366 MHz</w:t>
            </w:r>
          </w:p>
        </w:tc>
        <w:tc>
          <w:tcPr>
            <w:tcW w:w="1843" w:type="dxa"/>
            <w:shd w:val="clear" w:color="auto" w:fill="auto"/>
            <w:tcPrChange w:id="3984" w:author="5825" w:date="2022-09-21T09:14:00Z">
              <w:tcPr>
                <w:tcW w:w="1843" w:type="dxa"/>
                <w:shd w:val="clear" w:color="auto" w:fill="auto"/>
              </w:tcPr>
            </w:tcPrChange>
          </w:tcPr>
          <w:p w14:paraId="4A63782E" w14:textId="5A459C8A" w:rsidR="003D4219" w:rsidRPr="00E80F49" w:rsidRDefault="003D4219" w:rsidP="003D4219">
            <w:pPr>
              <w:pStyle w:val="TAC"/>
              <w:rPr>
                <w:lang w:eastAsia="en-US"/>
              </w:rPr>
            </w:pPr>
            <w:r w:rsidRPr="00E80F49">
              <w:rPr>
                <w:lang w:eastAsia="en-US"/>
              </w:rPr>
              <w:t>Highest (15 MHz) / Highest (100 MHz)</w:t>
            </w:r>
          </w:p>
        </w:tc>
        <w:tc>
          <w:tcPr>
            <w:tcW w:w="1984" w:type="dxa"/>
            <w:tcPrChange w:id="3985" w:author="5825" w:date="2022-09-21T09:14:00Z">
              <w:tcPr>
                <w:tcW w:w="1984" w:type="dxa"/>
              </w:tcPr>
            </w:tcPrChange>
          </w:tcPr>
          <w:p w14:paraId="650658A5" w14:textId="3B934D00" w:rsidR="003D4219" w:rsidRPr="00E80F49" w:rsidRDefault="003D4219" w:rsidP="003D4219">
            <w:pPr>
              <w:pStyle w:val="TAC"/>
              <w:rPr>
                <w:rFonts w:cs="Arial"/>
                <w:szCs w:val="18"/>
              </w:rPr>
            </w:pPr>
            <w:r w:rsidRPr="00E80F49">
              <w:rPr>
                <w:color w:val="000000"/>
                <w:lang w:eastAsia="en-US"/>
              </w:rPr>
              <w:t>UL Harmonic Interference HD4</w:t>
            </w:r>
          </w:p>
        </w:tc>
        <w:tc>
          <w:tcPr>
            <w:tcW w:w="2975" w:type="dxa"/>
            <w:tcPrChange w:id="3986" w:author="5825" w:date="2022-09-21T09:14:00Z">
              <w:tcPr>
                <w:tcW w:w="2975" w:type="dxa"/>
              </w:tcPr>
            </w:tcPrChange>
          </w:tcPr>
          <w:p w14:paraId="3F83AD46" w14:textId="1CFDD4F1" w:rsidR="003D4219" w:rsidRPr="00E80F49" w:rsidRDefault="003D4219" w:rsidP="003D4219">
            <w:pPr>
              <w:pStyle w:val="TAL"/>
              <w:rPr>
                <w:color w:val="000000"/>
                <w:lang w:eastAsia="en-US"/>
              </w:rPr>
            </w:pPr>
            <w:r w:rsidRPr="00E80F49">
              <w:rPr>
                <w:color w:val="000000"/>
                <w:lang w:eastAsia="en-US"/>
              </w:rPr>
              <w:t>Exception Note 7 of TS38.101-3 table 7.3B.2.3.1-1</w:t>
            </w:r>
          </w:p>
        </w:tc>
      </w:tr>
      <w:tr w:rsidR="003D4219" w:rsidRPr="00E80F49" w14:paraId="3FE960E3" w14:textId="77777777" w:rsidTr="003D4219">
        <w:trPr>
          <w:gridAfter w:val="1"/>
          <w:wAfter w:w="14" w:type="dxa"/>
          <w:trHeight w:val="248"/>
          <w:trPrChange w:id="3987" w:author="5825" w:date="2022-09-21T09:14:00Z">
            <w:trPr>
              <w:gridAfter w:val="1"/>
              <w:wAfter w:w="113" w:type="dxa"/>
              <w:trHeight w:val="248"/>
            </w:trPr>
          </w:trPrChange>
        </w:trPr>
        <w:tc>
          <w:tcPr>
            <w:tcW w:w="1549" w:type="dxa"/>
            <w:tcBorders>
              <w:top w:val="nil"/>
            </w:tcBorders>
            <w:vAlign w:val="center"/>
            <w:tcPrChange w:id="3988" w:author="5825" w:date="2022-09-21T09:14:00Z">
              <w:tcPr>
                <w:tcW w:w="1549" w:type="dxa"/>
                <w:tcBorders>
                  <w:top w:val="nil"/>
                </w:tcBorders>
                <w:vAlign w:val="center"/>
              </w:tcPr>
            </w:tcPrChange>
          </w:tcPr>
          <w:p w14:paraId="64E52639" w14:textId="77777777" w:rsidR="003D4219" w:rsidRPr="00E80F49" w:rsidRDefault="003D4219" w:rsidP="003D4219">
            <w:pPr>
              <w:pStyle w:val="TAL"/>
              <w:jc w:val="center"/>
              <w:rPr>
                <w:rFonts w:cs="Arial"/>
                <w:szCs w:val="18"/>
              </w:rPr>
            </w:pPr>
          </w:p>
        </w:tc>
        <w:tc>
          <w:tcPr>
            <w:tcW w:w="1704" w:type="dxa"/>
            <w:shd w:val="clear" w:color="auto" w:fill="auto"/>
            <w:tcPrChange w:id="3989" w:author="5825" w:date="2022-09-21T09:14:00Z">
              <w:tcPr>
                <w:tcW w:w="1704" w:type="dxa"/>
                <w:shd w:val="clear" w:color="auto" w:fill="auto"/>
              </w:tcPr>
            </w:tcPrChange>
          </w:tcPr>
          <w:p w14:paraId="45F83252" w14:textId="50DED028" w:rsidR="003D4219" w:rsidRPr="00E80F49" w:rsidRDefault="003D4219" w:rsidP="003D4219">
            <w:pPr>
              <w:pStyle w:val="TAC"/>
              <w:rPr>
                <w:lang w:eastAsia="en-US"/>
              </w:rPr>
            </w:pPr>
            <w:r w:rsidRPr="00E80F49">
              <w:rPr>
                <w:lang w:eastAsia="en-US"/>
              </w:rPr>
              <w:t>High (UL 841.5 MHz) / 3446 MHz</w:t>
            </w:r>
          </w:p>
        </w:tc>
        <w:tc>
          <w:tcPr>
            <w:tcW w:w="1843" w:type="dxa"/>
            <w:shd w:val="clear" w:color="auto" w:fill="auto"/>
            <w:tcPrChange w:id="3990" w:author="5825" w:date="2022-09-21T09:14:00Z">
              <w:tcPr>
                <w:tcW w:w="1843" w:type="dxa"/>
                <w:shd w:val="clear" w:color="auto" w:fill="auto"/>
              </w:tcPr>
            </w:tcPrChange>
          </w:tcPr>
          <w:p w14:paraId="5DAF56EB" w14:textId="0EE467A0" w:rsidR="003D4219" w:rsidRPr="00E80F49" w:rsidRDefault="003D4219" w:rsidP="003D4219">
            <w:pPr>
              <w:pStyle w:val="TAC"/>
              <w:rPr>
                <w:lang w:eastAsia="en-US"/>
              </w:rPr>
            </w:pPr>
            <w:r w:rsidRPr="00E80F49">
              <w:rPr>
                <w:lang w:eastAsia="en-US"/>
              </w:rPr>
              <w:t>Highest (15 MHz) / Highest (100 MHz)</w:t>
            </w:r>
          </w:p>
        </w:tc>
        <w:tc>
          <w:tcPr>
            <w:tcW w:w="1984" w:type="dxa"/>
            <w:tcPrChange w:id="3991" w:author="5825" w:date="2022-09-21T09:14:00Z">
              <w:tcPr>
                <w:tcW w:w="1984" w:type="dxa"/>
              </w:tcPr>
            </w:tcPrChange>
          </w:tcPr>
          <w:p w14:paraId="2AA65B20" w14:textId="77777777" w:rsidR="003D4219" w:rsidRPr="00E80F49" w:rsidRDefault="003D4219" w:rsidP="003D4219">
            <w:pPr>
              <w:pStyle w:val="TAC"/>
              <w:rPr>
                <w:rFonts w:cs="Arial"/>
                <w:szCs w:val="18"/>
              </w:rPr>
            </w:pPr>
          </w:p>
        </w:tc>
        <w:tc>
          <w:tcPr>
            <w:tcW w:w="2975" w:type="dxa"/>
            <w:tcPrChange w:id="3992" w:author="5825" w:date="2022-09-21T09:14:00Z">
              <w:tcPr>
                <w:tcW w:w="2975" w:type="dxa"/>
              </w:tcPr>
            </w:tcPrChange>
          </w:tcPr>
          <w:p w14:paraId="4B02A7BA" w14:textId="6B681779" w:rsidR="003D4219" w:rsidRPr="00E80F49" w:rsidRDefault="003D4219" w:rsidP="003D4219">
            <w:pPr>
              <w:pStyle w:val="TAL"/>
              <w:rPr>
                <w:color w:val="000000"/>
                <w:lang w:eastAsia="en-US"/>
              </w:rPr>
            </w:pPr>
            <w:r w:rsidRPr="00E80F49">
              <w:rPr>
                <w:color w:val="000000"/>
                <w:lang w:eastAsia="en-US"/>
              </w:rPr>
              <w:t>Non-Exception. Not overlapping interference since BW</w:t>
            </w:r>
            <w:r w:rsidRPr="00E80F49">
              <w:rPr>
                <w:color w:val="000000"/>
                <w:vertAlign w:val="subscript"/>
                <w:lang w:eastAsia="en-US"/>
              </w:rPr>
              <w:t>INT</w:t>
            </w:r>
            <w:r w:rsidRPr="00E80F49">
              <w:rPr>
                <w:color w:val="000000"/>
                <w:lang w:eastAsia="en-US"/>
              </w:rPr>
              <w:t>=60 MHz, F</w:t>
            </w:r>
            <w:r w:rsidRPr="00E80F49">
              <w:rPr>
                <w:color w:val="000000"/>
                <w:vertAlign w:val="subscript"/>
                <w:lang w:eastAsia="en-US"/>
              </w:rPr>
              <w:t>INT</w:t>
            </w:r>
            <w:r w:rsidRPr="00E80F49">
              <w:rPr>
                <w:color w:val="000000"/>
                <w:lang w:eastAsia="en-US"/>
              </w:rPr>
              <w:t xml:space="preserve"> = (60+100)/2 = 80 </w:t>
            </w:r>
          </w:p>
        </w:tc>
      </w:tr>
      <w:tr w:rsidR="003D4219" w:rsidRPr="00E80F49" w14:paraId="1CAC51D5" w14:textId="77777777" w:rsidTr="003D4219">
        <w:trPr>
          <w:gridAfter w:val="1"/>
          <w:wAfter w:w="14" w:type="dxa"/>
          <w:trHeight w:val="248"/>
          <w:trPrChange w:id="3993" w:author="5825" w:date="2022-09-21T09:14:00Z">
            <w:trPr>
              <w:gridAfter w:val="1"/>
              <w:wAfter w:w="113" w:type="dxa"/>
              <w:trHeight w:val="248"/>
            </w:trPr>
          </w:trPrChange>
        </w:trPr>
        <w:tc>
          <w:tcPr>
            <w:tcW w:w="1549" w:type="dxa"/>
            <w:tcBorders>
              <w:top w:val="nil"/>
              <w:bottom w:val="nil"/>
            </w:tcBorders>
            <w:tcPrChange w:id="3994" w:author="5825" w:date="2022-09-21T09:14:00Z">
              <w:tcPr>
                <w:tcW w:w="1549" w:type="dxa"/>
                <w:tcBorders>
                  <w:top w:val="nil"/>
                  <w:bottom w:val="nil"/>
                </w:tcBorders>
              </w:tcPr>
            </w:tcPrChange>
          </w:tcPr>
          <w:p w14:paraId="7A663293" w14:textId="5BC8EBC7" w:rsidR="003D4219" w:rsidRPr="00E80F49" w:rsidRDefault="003D4219" w:rsidP="003D4219">
            <w:pPr>
              <w:pStyle w:val="TAL"/>
              <w:jc w:val="center"/>
              <w:rPr>
                <w:rFonts w:cs="Arial"/>
                <w:szCs w:val="18"/>
              </w:rPr>
            </w:pPr>
            <w:r w:rsidRPr="00E80F49">
              <w:rPr>
                <w:b/>
                <w:bCs/>
                <w:lang w:eastAsia="en-US"/>
              </w:rPr>
              <w:t>26A / n79A</w:t>
            </w:r>
          </w:p>
        </w:tc>
        <w:tc>
          <w:tcPr>
            <w:tcW w:w="1704" w:type="dxa"/>
            <w:shd w:val="clear" w:color="auto" w:fill="auto"/>
            <w:tcPrChange w:id="3995" w:author="5825" w:date="2022-09-21T09:14:00Z">
              <w:tcPr>
                <w:tcW w:w="1704" w:type="dxa"/>
                <w:shd w:val="clear" w:color="auto" w:fill="auto"/>
              </w:tcPr>
            </w:tcPrChange>
          </w:tcPr>
          <w:p w14:paraId="3DAF31D4" w14:textId="460A0882" w:rsidR="003D4219" w:rsidRPr="00E80F49" w:rsidRDefault="003D4219" w:rsidP="003D4219">
            <w:pPr>
              <w:pStyle w:val="TAC"/>
              <w:rPr>
                <w:lang w:eastAsia="en-US"/>
              </w:rPr>
            </w:pPr>
            <w:r w:rsidRPr="00E80F49">
              <w:rPr>
                <w:lang w:eastAsia="en-US"/>
              </w:rPr>
              <w:t>High (DL 886.5 MHz) / 4432.5 MHz)</w:t>
            </w:r>
          </w:p>
        </w:tc>
        <w:tc>
          <w:tcPr>
            <w:tcW w:w="1843" w:type="dxa"/>
            <w:shd w:val="clear" w:color="auto" w:fill="auto"/>
            <w:tcPrChange w:id="3996" w:author="5825" w:date="2022-09-21T09:14:00Z">
              <w:tcPr>
                <w:tcW w:w="1843" w:type="dxa"/>
                <w:shd w:val="clear" w:color="auto" w:fill="auto"/>
              </w:tcPr>
            </w:tcPrChange>
          </w:tcPr>
          <w:p w14:paraId="051778BF" w14:textId="09F54D8E" w:rsidR="003D4219" w:rsidRPr="00E80F49" w:rsidRDefault="003D4219" w:rsidP="003D4219">
            <w:pPr>
              <w:pStyle w:val="TAC"/>
              <w:rPr>
                <w:lang w:eastAsia="en-US"/>
              </w:rPr>
            </w:pPr>
            <w:r w:rsidRPr="00E80F49">
              <w:rPr>
                <w:lang w:eastAsia="en-US"/>
              </w:rPr>
              <w:t>Highest (15 MHz) / 60 MHz</w:t>
            </w:r>
          </w:p>
        </w:tc>
        <w:tc>
          <w:tcPr>
            <w:tcW w:w="1984" w:type="dxa"/>
            <w:tcPrChange w:id="3997" w:author="5825" w:date="2022-09-21T09:14:00Z">
              <w:tcPr>
                <w:tcW w:w="1984" w:type="dxa"/>
              </w:tcPr>
            </w:tcPrChange>
          </w:tcPr>
          <w:p w14:paraId="707FEBFC" w14:textId="22ACEA66" w:rsidR="003D4219" w:rsidRPr="00E80F49" w:rsidRDefault="003D4219" w:rsidP="003D4219">
            <w:pPr>
              <w:pStyle w:val="TAC"/>
              <w:rPr>
                <w:rFonts w:cs="Arial"/>
                <w:szCs w:val="18"/>
              </w:rPr>
            </w:pPr>
            <w:r w:rsidRPr="00E80F49">
              <w:rPr>
                <w:color w:val="000000"/>
                <w:lang w:eastAsia="en-US"/>
              </w:rPr>
              <w:t>Receiver Harmonic Mixing HM5</w:t>
            </w:r>
          </w:p>
        </w:tc>
        <w:tc>
          <w:tcPr>
            <w:tcW w:w="2975" w:type="dxa"/>
            <w:tcPrChange w:id="3998" w:author="5825" w:date="2022-09-21T09:14:00Z">
              <w:tcPr>
                <w:tcW w:w="2975" w:type="dxa"/>
              </w:tcPr>
            </w:tcPrChange>
          </w:tcPr>
          <w:p w14:paraId="768D1004" w14:textId="5EA90C2A" w:rsidR="003D4219" w:rsidRPr="00E80F49" w:rsidRDefault="003D4219" w:rsidP="003D4219">
            <w:pPr>
              <w:pStyle w:val="TAL"/>
              <w:rPr>
                <w:color w:val="000000"/>
                <w:lang w:eastAsia="en-US"/>
              </w:rPr>
            </w:pPr>
            <w:r w:rsidRPr="00E80F49">
              <w:rPr>
                <w:color w:val="000000"/>
                <w:lang w:eastAsia="en-US"/>
              </w:rPr>
              <w:t>Receiver Harmonic Mixing Exception in TS38.101-3 Table 7.3B.2.3.2-1</w:t>
            </w:r>
          </w:p>
        </w:tc>
      </w:tr>
      <w:tr w:rsidR="003D4219" w:rsidRPr="00E80F49" w14:paraId="5435CBDE" w14:textId="77777777" w:rsidTr="003D4219">
        <w:trPr>
          <w:gridAfter w:val="1"/>
          <w:wAfter w:w="14" w:type="dxa"/>
          <w:trHeight w:val="248"/>
          <w:trPrChange w:id="3999" w:author="5825" w:date="2022-09-21T09:14:00Z">
            <w:trPr>
              <w:gridAfter w:val="1"/>
              <w:wAfter w:w="113" w:type="dxa"/>
              <w:trHeight w:val="248"/>
            </w:trPr>
          </w:trPrChange>
        </w:trPr>
        <w:tc>
          <w:tcPr>
            <w:tcW w:w="1549" w:type="dxa"/>
            <w:tcBorders>
              <w:top w:val="nil"/>
            </w:tcBorders>
            <w:tcPrChange w:id="4000" w:author="5825" w:date="2022-09-21T09:14:00Z">
              <w:tcPr>
                <w:tcW w:w="1549" w:type="dxa"/>
                <w:tcBorders>
                  <w:top w:val="nil"/>
                </w:tcBorders>
              </w:tcPr>
            </w:tcPrChange>
          </w:tcPr>
          <w:p w14:paraId="0DB3B3E8" w14:textId="77777777" w:rsidR="003D4219" w:rsidRPr="00E80F49" w:rsidRDefault="003D4219" w:rsidP="003D4219">
            <w:pPr>
              <w:pStyle w:val="TAL"/>
              <w:jc w:val="center"/>
              <w:rPr>
                <w:rFonts w:cs="Arial"/>
                <w:szCs w:val="18"/>
              </w:rPr>
            </w:pPr>
          </w:p>
        </w:tc>
        <w:tc>
          <w:tcPr>
            <w:tcW w:w="1704" w:type="dxa"/>
            <w:shd w:val="clear" w:color="auto" w:fill="auto"/>
            <w:tcPrChange w:id="4001" w:author="5825" w:date="2022-09-21T09:14:00Z">
              <w:tcPr>
                <w:tcW w:w="1704" w:type="dxa"/>
                <w:shd w:val="clear" w:color="auto" w:fill="auto"/>
              </w:tcPr>
            </w:tcPrChange>
          </w:tcPr>
          <w:p w14:paraId="42097923" w14:textId="1644A18B" w:rsidR="003D4219" w:rsidRPr="00E80F49" w:rsidRDefault="003D4219" w:rsidP="003D4219">
            <w:pPr>
              <w:pStyle w:val="TAC"/>
              <w:rPr>
                <w:lang w:eastAsia="en-US"/>
              </w:rPr>
            </w:pPr>
            <w:r w:rsidRPr="00E80F49">
              <w:rPr>
                <w:lang w:eastAsia="en-US"/>
              </w:rPr>
              <w:t>High (DL 886.5 MHz) / 4470.5 MHz)</w:t>
            </w:r>
          </w:p>
        </w:tc>
        <w:tc>
          <w:tcPr>
            <w:tcW w:w="1843" w:type="dxa"/>
            <w:shd w:val="clear" w:color="auto" w:fill="auto"/>
            <w:tcPrChange w:id="4002" w:author="5825" w:date="2022-09-21T09:14:00Z">
              <w:tcPr>
                <w:tcW w:w="1843" w:type="dxa"/>
                <w:shd w:val="clear" w:color="auto" w:fill="auto"/>
              </w:tcPr>
            </w:tcPrChange>
          </w:tcPr>
          <w:p w14:paraId="007913DA" w14:textId="61F615C1" w:rsidR="003D4219" w:rsidRPr="00E80F49" w:rsidRDefault="003D4219" w:rsidP="003D4219">
            <w:pPr>
              <w:pStyle w:val="TAC"/>
              <w:rPr>
                <w:lang w:eastAsia="en-US"/>
              </w:rPr>
            </w:pPr>
            <w:r w:rsidRPr="00E80F49">
              <w:rPr>
                <w:lang w:eastAsia="en-US"/>
              </w:rPr>
              <w:t>Highest (15 MHz) / 60 MHz</w:t>
            </w:r>
          </w:p>
        </w:tc>
        <w:tc>
          <w:tcPr>
            <w:tcW w:w="1984" w:type="dxa"/>
            <w:tcPrChange w:id="4003" w:author="5825" w:date="2022-09-21T09:14:00Z">
              <w:tcPr>
                <w:tcW w:w="1984" w:type="dxa"/>
              </w:tcPr>
            </w:tcPrChange>
          </w:tcPr>
          <w:p w14:paraId="3FFB4765" w14:textId="77777777" w:rsidR="003D4219" w:rsidRPr="00E80F49" w:rsidRDefault="003D4219" w:rsidP="003D4219">
            <w:pPr>
              <w:pStyle w:val="TAC"/>
              <w:rPr>
                <w:rFonts w:cs="Arial"/>
                <w:szCs w:val="18"/>
              </w:rPr>
            </w:pPr>
          </w:p>
        </w:tc>
        <w:tc>
          <w:tcPr>
            <w:tcW w:w="2975" w:type="dxa"/>
            <w:tcPrChange w:id="4004" w:author="5825" w:date="2022-09-21T09:14:00Z">
              <w:tcPr>
                <w:tcW w:w="2975" w:type="dxa"/>
              </w:tcPr>
            </w:tcPrChange>
          </w:tcPr>
          <w:p w14:paraId="25EEC62F" w14:textId="38AD7929" w:rsidR="003D4219" w:rsidRPr="00E80F49" w:rsidRDefault="003D4219" w:rsidP="003D4219">
            <w:pPr>
              <w:pStyle w:val="TAL"/>
              <w:rPr>
                <w:color w:val="000000"/>
                <w:lang w:eastAsia="en-US"/>
              </w:rPr>
            </w:pPr>
            <w:r w:rsidRPr="00E80F49">
              <w:rPr>
                <w:color w:val="000000"/>
                <w:lang w:eastAsia="en-US"/>
              </w:rPr>
              <w:t>Non-Exception. Not overlapping interference since BW</w:t>
            </w:r>
            <w:r w:rsidRPr="00E80F49">
              <w:rPr>
                <w:color w:val="000000"/>
                <w:vertAlign w:val="subscript"/>
                <w:lang w:eastAsia="en-US"/>
              </w:rPr>
              <w:t>INT</w:t>
            </w:r>
            <w:r w:rsidRPr="00E80F49">
              <w:rPr>
                <w:color w:val="000000"/>
                <w:lang w:eastAsia="en-US"/>
              </w:rPr>
              <w:t>=60 MHz, F</w:t>
            </w:r>
            <w:r w:rsidRPr="00E80F49">
              <w:rPr>
                <w:color w:val="000000"/>
                <w:vertAlign w:val="subscript"/>
                <w:lang w:eastAsia="en-US"/>
              </w:rPr>
              <w:t>INT</w:t>
            </w:r>
            <w:r w:rsidRPr="00E80F49">
              <w:rPr>
                <w:color w:val="000000"/>
                <w:lang w:eastAsia="en-US"/>
              </w:rPr>
              <w:t xml:space="preserve"> = (60+15)/2 = 37.5 </w:t>
            </w:r>
          </w:p>
        </w:tc>
      </w:tr>
      <w:tr w:rsidR="003D4219" w:rsidRPr="00E80F49" w14:paraId="22BBA591" w14:textId="77777777" w:rsidTr="003D4219">
        <w:trPr>
          <w:gridAfter w:val="1"/>
          <w:wAfter w:w="14" w:type="dxa"/>
          <w:trHeight w:val="248"/>
          <w:trPrChange w:id="4005" w:author="5825" w:date="2022-09-21T09:14:00Z">
            <w:trPr>
              <w:gridAfter w:val="1"/>
              <w:wAfter w:w="113" w:type="dxa"/>
              <w:trHeight w:val="248"/>
            </w:trPr>
          </w:trPrChange>
        </w:trPr>
        <w:tc>
          <w:tcPr>
            <w:tcW w:w="1549" w:type="dxa"/>
            <w:vMerge w:val="restart"/>
            <w:vAlign w:val="center"/>
            <w:tcPrChange w:id="4006" w:author="5825" w:date="2022-09-21T09:14:00Z">
              <w:tcPr>
                <w:tcW w:w="1549" w:type="dxa"/>
                <w:vMerge w:val="restart"/>
                <w:vAlign w:val="center"/>
              </w:tcPr>
            </w:tcPrChange>
          </w:tcPr>
          <w:p w14:paraId="5EF144DF" w14:textId="77777777" w:rsidR="003D4219" w:rsidRPr="00E80F49" w:rsidRDefault="003D4219" w:rsidP="003D4219">
            <w:pPr>
              <w:pStyle w:val="TAL"/>
              <w:jc w:val="center"/>
              <w:rPr>
                <w:rFonts w:cs="Arial"/>
                <w:szCs w:val="18"/>
              </w:rPr>
            </w:pPr>
            <w:r w:rsidRPr="00E80F49">
              <w:rPr>
                <w:rFonts w:cs="Arial"/>
                <w:b/>
                <w:bCs/>
                <w:szCs w:val="18"/>
              </w:rPr>
              <w:t>40A</w:t>
            </w:r>
            <w:r w:rsidRPr="00E80F49">
              <w:rPr>
                <w:rFonts w:cs="Arial"/>
                <w:szCs w:val="18"/>
              </w:rPr>
              <w:t xml:space="preserve"> / n78A</w:t>
            </w:r>
          </w:p>
        </w:tc>
        <w:tc>
          <w:tcPr>
            <w:tcW w:w="1704" w:type="dxa"/>
            <w:shd w:val="clear" w:color="auto" w:fill="auto"/>
            <w:vAlign w:val="center"/>
            <w:tcPrChange w:id="4007" w:author="5825" w:date="2022-09-21T09:14:00Z">
              <w:tcPr>
                <w:tcW w:w="1704" w:type="dxa"/>
                <w:shd w:val="clear" w:color="auto" w:fill="auto"/>
                <w:vAlign w:val="center"/>
              </w:tcPr>
            </w:tcPrChange>
          </w:tcPr>
          <w:p w14:paraId="68EC0CEE" w14:textId="77777777" w:rsidR="003D4219" w:rsidRPr="00E80F49" w:rsidRDefault="003D4219" w:rsidP="003D4219">
            <w:pPr>
              <w:pStyle w:val="TAC"/>
              <w:rPr>
                <w:rFonts w:cs="Arial"/>
                <w:szCs w:val="18"/>
              </w:rPr>
            </w:pPr>
            <w:r w:rsidRPr="00E80F49">
              <w:rPr>
                <w:rFonts w:cs="Arial"/>
                <w:szCs w:val="18"/>
              </w:rPr>
              <w:t>Low/Mid</w:t>
            </w:r>
          </w:p>
        </w:tc>
        <w:tc>
          <w:tcPr>
            <w:tcW w:w="1843" w:type="dxa"/>
            <w:shd w:val="clear" w:color="auto" w:fill="auto"/>
            <w:vAlign w:val="center"/>
            <w:tcPrChange w:id="4008" w:author="5825" w:date="2022-09-21T09:14:00Z">
              <w:tcPr>
                <w:tcW w:w="1843" w:type="dxa"/>
                <w:shd w:val="clear" w:color="auto" w:fill="auto"/>
                <w:vAlign w:val="center"/>
              </w:tcPr>
            </w:tcPrChange>
          </w:tcPr>
          <w:p w14:paraId="42B8F235" w14:textId="77777777" w:rsidR="003D4219" w:rsidRPr="00E80F49" w:rsidRDefault="003D4219" w:rsidP="003D4219">
            <w:pPr>
              <w:pStyle w:val="TAC"/>
              <w:rPr>
                <w:rFonts w:cs="Arial"/>
                <w:szCs w:val="18"/>
              </w:rPr>
            </w:pPr>
            <w:r w:rsidRPr="00E80F49">
              <w:rPr>
                <w:rFonts w:cs="Arial"/>
                <w:szCs w:val="18"/>
              </w:rPr>
              <w:t>Highest/Highest</w:t>
            </w:r>
          </w:p>
        </w:tc>
        <w:tc>
          <w:tcPr>
            <w:tcW w:w="1984" w:type="dxa"/>
            <w:vAlign w:val="center"/>
            <w:tcPrChange w:id="4009" w:author="5825" w:date="2022-09-21T09:14:00Z">
              <w:tcPr>
                <w:tcW w:w="1984" w:type="dxa"/>
                <w:vAlign w:val="center"/>
              </w:tcPr>
            </w:tcPrChange>
          </w:tcPr>
          <w:p w14:paraId="4C30BCBC" w14:textId="77777777" w:rsidR="003D4219" w:rsidRPr="00E80F49" w:rsidRDefault="003D4219" w:rsidP="003D4219">
            <w:pPr>
              <w:pStyle w:val="TAC"/>
              <w:rPr>
                <w:rFonts w:cs="Arial"/>
                <w:szCs w:val="18"/>
              </w:rPr>
            </w:pPr>
            <w:r w:rsidRPr="00E80F49">
              <w:rPr>
                <w:rFonts w:cs="Arial"/>
                <w:szCs w:val="18"/>
              </w:rPr>
              <w:t>-</w:t>
            </w:r>
          </w:p>
        </w:tc>
        <w:tc>
          <w:tcPr>
            <w:tcW w:w="2975" w:type="dxa"/>
            <w:vAlign w:val="center"/>
            <w:tcPrChange w:id="4010" w:author="5825" w:date="2022-09-21T09:14:00Z">
              <w:tcPr>
                <w:tcW w:w="2975" w:type="dxa"/>
                <w:vAlign w:val="center"/>
              </w:tcPr>
            </w:tcPrChange>
          </w:tcPr>
          <w:p w14:paraId="04C55E34" w14:textId="77777777" w:rsidR="003D4219" w:rsidRPr="00E80F49" w:rsidRDefault="003D4219" w:rsidP="003D4219">
            <w:pPr>
              <w:pStyle w:val="TAL"/>
              <w:rPr>
                <w:rFonts w:cs="Arial"/>
                <w:szCs w:val="18"/>
              </w:rPr>
            </w:pPr>
            <w:r w:rsidRPr="00E80F49">
              <w:rPr>
                <w:rFonts w:cs="Arial"/>
                <w:szCs w:val="18"/>
              </w:rPr>
              <w:t>Non-Exception.</w:t>
            </w:r>
          </w:p>
        </w:tc>
      </w:tr>
      <w:tr w:rsidR="003D4219" w:rsidRPr="00E80F49" w14:paraId="05DFA05D" w14:textId="77777777" w:rsidTr="003D4219">
        <w:trPr>
          <w:gridAfter w:val="1"/>
          <w:wAfter w:w="14" w:type="dxa"/>
          <w:trHeight w:val="248"/>
          <w:trPrChange w:id="4011" w:author="5825" w:date="2022-09-21T09:14:00Z">
            <w:trPr>
              <w:gridAfter w:val="1"/>
              <w:wAfter w:w="113" w:type="dxa"/>
              <w:trHeight w:val="248"/>
            </w:trPr>
          </w:trPrChange>
        </w:trPr>
        <w:tc>
          <w:tcPr>
            <w:tcW w:w="1549" w:type="dxa"/>
            <w:vMerge/>
            <w:vAlign w:val="center"/>
            <w:tcPrChange w:id="4012" w:author="5825" w:date="2022-09-21T09:14:00Z">
              <w:tcPr>
                <w:tcW w:w="1549" w:type="dxa"/>
                <w:vMerge/>
                <w:vAlign w:val="center"/>
              </w:tcPr>
            </w:tcPrChange>
          </w:tcPr>
          <w:p w14:paraId="13CB79C1" w14:textId="77777777" w:rsidR="003D4219" w:rsidRPr="00E80F49" w:rsidRDefault="003D4219" w:rsidP="003D4219">
            <w:pPr>
              <w:pStyle w:val="TAL"/>
              <w:jc w:val="center"/>
              <w:rPr>
                <w:rFonts w:cs="Arial"/>
                <w:b/>
                <w:bCs/>
                <w:szCs w:val="18"/>
              </w:rPr>
            </w:pPr>
          </w:p>
        </w:tc>
        <w:tc>
          <w:tcPr>
            <w:tcW w:w="1704" w:type="dxa"/>
            <w:shd w:val="clear" w:color="auto" w:fill="auto"/>
            <w:vAlign w:val="center"/>
            <w:tcPrChange w:id="4013" w:author="5825" w:date="2022-09-21T09:14:00Z">
              <w:tcPr>
                <w:tcW w:w="1704" w:type="dxa"/>
                <w:shd w:val="clear" w:color="auto" w:fill="auto"/>
                <w:vAlign w:val="center"/>
              </w:tcPr>
            </w:tcPrChange>
          </w:tcPr>
          <w:p w14:paraId="000A9EEF" w14:textId="77777777" w:rsidR="003D4219" w:rsidRPr="00E80F49" w:rsidRDefault="003D4219" w:rsidP="003D4219">
            <w:pPr>
              <w:pStyle w:val="TAC"/>
              <w:rPr>
                <w:rFonts w:cs="Arial"/>
                <w:szCs w:val="18"/>
              </w:rPr>
            </w:pPr>
            <w:r w:rsidRPr="00E80F49">
              <w:rPr>
                <w:rFonts w:cs="Arial"/>
                <w:szCs w:val="18"/>
              </w:rPr>
              <w:t>Mid/3525</w:t>
            </w:r>
          </w:p>
        </w:tc>
        <w:tc>
          <w:tcPr>
            <w:tcW w:w="1843" w:type="dxa"/>
            <w:shd w:val="clear" w:color="auto" w:fill="auto"/>
            <w:vAlign w:val="center"/>
            <w:tcPrChange w:id="4014" w:author="5825" w:date="2022-09-21T09:14:00Z">
              <w:tcPr>
                <w:tcW w:w="1843" w:type="dxa"/>
                <w:shd w:val="clear" w:color="auto" w:fill="auto"/>
                <w:vAlign w:val="center"/>
              </w:tcPr>
            </w:tcPrChange>
          </w:tcPr>
          <w:p w14:paraId="327FE4AE" w14:textId="77777777" w:rsidR="003D4219" w:rsidRPr="00E80F49" w:rsidRDefault="003D4219" w:rsidP="003D4219">
            <w:pPr>
              <w:pStyle w:val="TAC"/>
              <w:rPr>
                <w:rFonts w:cs="Arial"/>
                <w:szCs w:val="18"/>
              </w:rPr>
            </w:pPr>
            <w:r w:rsidRPr="00E80F49">
              <w:rPr>
                <w:rFonts w:cs="Arial"/>
                <w:szCs w:val="18"/>
              </w:rPr>
              <w:t>20/20</w:t>
            </w:r>
          </w:p>
        </w:tc>
        <w:tc>
          <w:tcPr>
            <w:tcW w:w="1984" w:type="dxa"/>
            <w:vAlign w:val="center"/>
            <w:tcPrChange w:id="4015" w:author="5825" w:date="2022-09-21T09:14:00Z">
              <w:tcPr>
                <w:tcW w:w="1984" w:type="dxa"/>
                <w:vAlign w:val="center"/>
              </w:tcPr>
            </w:tcPrChange>
          </w:tcPr>
          <w:p w14:paraId="6F74C758" w14:textId="77777777" w:rsidR="003D4219" w:rsidRPr="00E80F49" w:rsidRDefault="003D4219" w:rsidP="003D4219">
            <w:pPr>
              <w:pStyle w:val="TAC"/>
              <w:rPr>
                <w:rFonts w:cs="Arial"/>
                <w:szCs w:val="18"/>
              </w:rPr>
            </w:pPr>
            <w:r w:rsidRPr="00E80F49">
              <w:rPr>
                <w:rFonts w:cs="Arial"/>
                <w:szCs w:val="18"/>
              </w:rPr>
              <w:t>Receiver Harmonic Mixing</w:t>
            </w:r>
          </w:p>
        </w:tc>
        <w:tc>
          <w:tcPr>
            <w:tcW w:w="2975" w:type="dxa"/>
            <w:vAlign w:val="center"/>
            <w:tcPrChange w:id="4016" w:author="5825" w:date="2022-09-21T09:14:00Z">
              <w:tcPr>
                <w:tcW w:w="2975" w:type="dxa"/>
                <w:vAlign w:val="center"/>
              </w:tcPr>
            </w:tcPrChange>
          </w:tcPr>
          <w:p w14:paraId="6E10642A" w14:textId="77777777" w:rsidR="003D4219" w:rsidRPr="00E80F49" w:rsidRDefault="003D4219" w:rsidP="003D4219">
            <w:pPr>
              <w:pStyle w:val="TAL"/>
              <w:rPr>
                <w:rFonts w:cs="Arial"/>
                <w:szCs w:val="18"/>
              </w:rPr>
            </w:pPr>
            <w:r w:rsidRPr="00E80F49">
              <w:rPr>
                <w:rFonts w:cs="Arial"/>
                <w:szCs w:val="18"/>
              </w:rPr>
              <w:t>Receiver Harmonic Mixing Exception Note 8 in TS38.101-3 Table 7.3B.2.3.2-1</w:t>
            </w:r>
          </w:p>
        </w:tc>
      </w:tr>
      <w:tr w:rsidR="003D4219" w:rsidRPr="00E80F49" w14:paraId="54942AA2" w14:textId="77777777" w:rsidTr="003D4219">
        <w:trPr>
          <w:gridAfter w:val="1"/>
          <w:wAfter w:w="14" w:type="dxa"/>
          <w:trHeight w:val="248"/>
          <w:trPrChange w:id="4017" w:author="5825" w:date="2022-09-21T09:14:00Z">
            <w:trPr>
              <w:gridAfter w:val="1"/>
              <w:wAfter w:w="113" w:type="dxa"/>
              <w:trHeight w:val="248"/>
            </w:trPr>
          </w:trPrChange>
        </w:trPr>
        <w:tc>
          <w:tcPr>
            <w:tcW w:w="1549" w:type="dxa"/>
            <w:tcBorders>
              <w:bottom w:val="nil"/>
            </w:tcBorders>
            <w:vAlign w:val="center"/>
            <w:tcPrChange w:id="4018" w:author="5825" w:date="2022-09-21T09:14:00Z">
              <w:tcPr>
                <w:tcW w:w="1549" w:type="dxa"/>
                <w:tcBorders>
                  <w:bottom w:val="nil"/>
                </w:tcBorders>
                <w:vAlign w:val="center"/>
              </w:tcPr>
            </w:tcPrChange>
          </w:tcPr>
          <w:p w14:paraId="4D21BA53" w14:textId="77777777" w:rsidR="003D4219" w:rsidRPr="00E80F49" w:rsidRDefault="003D4219" w:rsidP="003D4219">
            <w:pPr>
              <w:keepNext/>
              <w:keepLines/>
              <w:overflowPunct/>
              <w:autoSpaceDE/>
              <w:autoSpaceDN/>
              <w:adjustRightInd/>
              <w:spacing w:after="0"/>
              <w:jc w:val="center"/>
              <w:textAlignment w:val="auto"/>
              <w:rPr>
                <w:rFonts w:ascii="Arial" w:hAnsi="Arial"/>
                <w:b/>
                <w:bCs/>
                <w:sz w:val="18"/>
                <w:lang w:eastAsia="en-US"/>
              </w:rPr>
            </w:pPr>
            <w:r w:rsidRPr="00E80F49">
              <w:rPr>
                <w:rFonts w:ascii="Arial" w:hAnsi="Arial"/>
                <w:sz w:val="18"/>
                <w:lang w:eastAsia="en-US"/>
              </w:rPr>
              <w:t xml:space="preserve">41A / </w:t>
            </w:r>
            <w:r w:rsidRPr="00E80F49">
              <w:rPr>
                <w:rFonts w:ascii="Arial" w:hAnsi="Arial"/>
                <w:b/>
                <w:bCs/>
                <w:sz w:val="18"/>
                <w:lang w:eastAsia="en-US"/>
              </w:rPr>
              <w:t>n77A</w:t>
            </w:r>
          </w:p>
          <w:p w14:paraId="1F4FF763" w14:textId="21F5EDFA" w:rsidR="003D4219" w:rsidRPr="00E80F49" w:rsidRDefault="003D4219" w:rsidP="003D4219">
            <w:pPr>
              <w:pStyle w:val="TAL"/>
              <w:jc w:val="center"/>
              <w:rPr>
                <w:rFonts w:cs="Arial"/>
                <w:b/>
                <w:bCs/>
                <w:szCs w:val="18"/>
              </w:rPr>
            </w:pPr>
            <w:r w:rsidRPr="00E80F49">
              <w:rPr>
                <w:lang w:eastAsia="en-US"/>
              </w:rPr>
              <w:t xml:space="preserve">41A / </w:t>
            </w:r>
            <w:r w:rsidRPr="00E80F49">
              <w:rPr>
                <w:b/>
                <w:bCs/>
                <w:lang w:eastAsia="en-US"/>
              </w:rPr>
              <w:t>n78A</w:t>
            </w:r>
          </w:p>
        </w:tc>
        <w:tc>
          <w:tcPr>
            <w:tcW w:w="1704" w:type="dxa"/>
            <w:shd w:val="clear" w:color="auto" w:fill="auto"/>
            <w:tcPrChange w:id="4019" w:author="5825" w:date="2022-09-21T09:14:00Z">
              <w:tcPr>
                <w:tcW w:w="1704" w:type="dxa"/>
                <w:shd w:val="clear" w:color="auto" w:fill="auto"/>
              </w:tcPr>
            </w:tcPrChange>
          </w:tcPr>
          <w:p w14:paraId="59D242CB" w14:textId="395F6C85" w:rsidR="003D4219" w:rsidRPr="00E80F49" w:rsidRDefault="003D4219" w:rsidP="003D4219">
            <w:pPr>
              <w:pStyle w:val="TAC"/>
              <w:rPr>
                <w:rFonts w:cs="Arial"/>
                <w:szCs w:val="18"/>
              </w:rPr>
            </w:pPr>
            <w:r w:rsidRPr="00E80F49">
              <w:t xml:space="preserve">Low </w:t>
            </w:r>
            <w:r w:rsidRPr="00E80F49">
              <w:rPr>
                <w:lang w:eastAsia="en-US"/>
              </w:rPr>
              <w:t xml:space="preserve">(DL 2593 MHz) / </w:t>
            </w:r>
            <w:r w:rsidRPr="00E80F49">
              <w:t>3750</w:t>
            </w:r>
            <w:r w:rsidRPr="00E80F49">
              <w:rPr>
                <w:lang w:eastAsia="en-US"/>
              </w:rPr>
              <w:t xml:space="preserve"> MHz)</w:t>
            </w:r>
          </w:p>
        </w:tc>
        <w:tc>
          <w:tcPr>
            <w:tcW w:w="1843" w:type="dxa"/>
            <w:shd w:val="clear" w:color="auto" w:fill="auto"/>
            <w:tcPrChange w:id="4020" w:author="5825" w:date="2022-09-21T09:14:00Z">
              <w:tcPr>
                <w:tcW w:w="1843" w:type="dxa"/>
                <w:shd w:val="clear" w:color="auto" w:fill="auto"/>
              </w:tcPr>
            </w:tcPrChange>
          </w:tcPr>
          <w:p w14:paraId="725945F4" w14:textId="7DCE130F" w:rsidR="003D4219" w:rsidRPr="00E80F49" w:rsidRDefault="003D4219" w:rsidP="003D4219">
            <w:pPr>
              <w:pStyle w:val="TAC"/>
              <w:rPr>
                <w:rFonts w:cs="Arial"/>
                <w:szCs w:val="18"/>
              </w:rPr>
            </w:pPr>
            <w:r w:rsidRPr="00E80F49">
              <w:rPr>
                <w:lang w:eastAsia="en-US"/>
              </w:rPr>
              <w:t>Highest (20 MHz) / Highest (100 MHz)</w:t>
            </w:r>
          </w:p>
        </w:tc>
        <w:tc>
          <w:tcPr>
            <w:tcW w:w="1984" w:type="dxa"/>
            <w:tcPrChange w:id="4021" w:author="5825" w:date="2022-09-21T09:14:00Z">
              <w:tcPr>
                <w:tcW w:w="1984" w:type="dxa"/>
              </w:tcPr>
            </w:tcPrChange>
          </w:tcPr>
          <w:p w14:paraId="65DD842B" w14:textId="65BE284C" w:rsidR="003D4219" w:rsidRPr="00E80F49" w:rsidRDefault="003D4219" w:rsidP="003D4219">
            <w:pPr>
              <w:pStyle w:val="TAC"/>
              <w:rPr>
                <w:rFonts w:cs="Arial"/>
                <w:szCs w:val="18"/>
              </w:rPr>
            </w:pPr>
            <w:r w:rsidRPr="00E80F49">
              <w:rPr>
                <w:color w:val="000000"/>
                <w:lang w:eastAsia="en-US"/>
              </w:rPr>
              <w:t>Receiver Harmonic Mixing HM4</w:t>
            </w:r>
          </w:p>
        </w:tc>
        <w:tc>
          <w:tcPr>
            <w:tcW w:w="2975" w:type="dxa"/>
            <w:tcPrChange w:id="4022" w:author="5825" w:date="2022-09-21T09:14:00Z">
              <w:tcPr>
                <w:tcW w:w="2975" w:type="dxa"/>
              </w:tcPr>
            </w:tcPrChange>
          </w:tcPr>
          <w:p w14:paraId="7E24606D" w14:textId="4B1CE392" w:rsidR="003D4219" w:rsidRPr="00E80F49" w:rsidRDefault="003D4219" w:rsidP="003D4219">
            <w:pPr>
              <w:pStyle w:val="TAL"/>
              <w:rPr>
                <w:rFonts w:cs="Arial"/>
                <w:szCs w:val="18"/>
              </w:rPr>
            </w:pPr>
            <w:r w:rsidRPr="00E80F49">
              <w:rPr>
                <w:color w:val="000000"/>
                <w:lang w:eastAsia="en-US"/>
              </w:rPr>
              <w:t>Receiver Harmonic Mixing Exception in TS38.101-3 Table 7.3B.2.3.2-1</w:t>
            </w:r>
          </w:p>
        </w:tc>
      </w:tr>
      <w:tr w:rsidR="003D4219" w:rsidRPr="00E80F49" w14:paraId="27569005" w14:textId="77777777" w:rsidTr="003D4219">
        <w:trPr>
          <w:gridAfter w:val="1"/>
          <w:wAfter w:w="14" w:type="dxa"/>
          <w:trHeight w:val="248"/>
          <w:trPrChange w:id="4023" w:author="5825" w:date="2022-09-21T09:14:00Z">
            <w:trPr>
              <w:gridAfter w:val="1"/>
              <w:wAfter w:w="113" w:type="dxa"/>
              <w:trHeight w:val="248"/>
            </w:trPr>
          </w:trPrChange>
        </w:trPr>
        <w:tc>
          <w:tcPr>
            <w:tcW w:w="1549" w:type="dxa"/>
            <w:tcBorders>
              <w:top w:val="nil"/>
              <w:bottom w:val="nil"/>
            </w:tcBorders>
            <w:vAlign w:val="center"/>
            <w:tcPrChange w:id="4024" w:author="5825" w:date="2022-09-21T09:14:00Z">
              <w:tcPr>
                <w:tcW w:w="1549" w:type="dxa"/>
                <w:tcBorders>
                  <w:top w:val="nil"/>
                  <w:bottom w:val="nil"/>
                </w:tcBorders>
                <w:vAlign w:val="center"/>
              </w:tcPr>
            </w:tcPrChange>
          </w:tcPr>
          <w:p w14:paraId="7C909B49" w14:textId="77777777" w:rsidR="003D4219" w:rsidRPr="00E80F49" w:rsidRDefault="003D4219" w:rsidP="003D4219">
            <w:pPr>
              <w:pStyle w:val="TAL"/>
              <w:jc w:val="center"/>
              <w:rPr>
                <w:rFonts w:cs="Arial"/>
                <w:b/>
                <w:bCs/>
                <w:szCs w:val="18"/>
              </w:rPr>
            </w:pPr>
          </w:p>
        </w:tc>
        <w:tc>
          <w:tcPr>
            <w:tcW w:w="1704" w:type="dxa"/>
            <w:shd w:val="clear" w:color="auto" w:fill="auto"/>
            <w:tcPrChange w:id="4025" w:author="5825" w:date="2022-09-21T09:14:00Z">
              <w:tcPr>
                <w:tcW w:w="1704" w:type="dxa"/>
                <w:shd w:val="clear" w:color="auto" w:fill="auto"/>
              </w:tcPr>
            </w:tcPrChange>
          </w:tcPr>
          <w:p w14:paraId="52A23010" w14:textId="2E532A76" w:rsidR="003D4219" w:rsidRPr="00E80F49" w:rsidRDefault="003D4219" w:rsidP="003D4219">
            <w:pPr>
              <w:pStyle w:val="TAC"/>
              <w:rPr>
                <w:rFonts w:cs="Arial"/>
                <w:szCs w:val="18"/>
              </w:rPr>
            </w:pPr>
            <w:r w:rsidRPr="00E80F49">
              <w:rPr>
                <w:lang w:eastAsia="en-US"/>
              </w:rPr>
              <w:t>Mid (DL 2593 MHz) / 3974.5 MHz)</w:t>
            </w:r>
          </w:p>
        </w:tc>
        <w:tc>
          <w:tcPr>
            <w:tcW w:w="1843" w:type="dxa"/>
            <w:shd w:val="clear" w:color="auto" w:fill="auto"/>
            <w:tcPrChange w:id="4026" w:author="5825" w:date="2022-09-21T09:14:00Z">
              <w:tcPr>
                <w:tcW w:w="1843" w:type="dxa"/>
                <w:shd w:val="clear" w:color="auto" w:fill="auto"/>
              </w:tcPr>
            </w:tcPrChange>
          </w:tcPr>
          <w:p w14:paraId="331AA90F" w14:textId="4790C337" w:rsidR="003D4219" w:rsidRPr="00E80F49" w:rsidRDefault="003D4219" w:rsidP="003D4219">
            <w:pPr>
              <w:pStyle w:val="TAC"/>
              <w:rPr>
                <w:rFonts w:cs="Arial"/>
                <w:szCs w:val="18"/>
              </w:rPr>
            </w:pPr>
            <w:r w:rsidRPr="00E80F49">
              <w:rPr>
                <w:lang w:eastAsia="en-US"/>
              </w:rPr>
              <w:t>Highest (20 MHz) / Highest (100 MHz)</w:t>
            </w:r>
          </w:p>
        </w:tc>
        <w:tc>
          <w:tcPr>
            <w:tcW w:w="1984" w:type="dxa"/>
            <w:tcPrChange w:id="4027" w:author="5825" w:date="2022-09-21T09:14:00Z">
              <w:tcPr>
                <w:tcW w:w="1984" w:type="dxa"/>
              </w:tcPr>
            </w:tcPrChange>
          </w:tcPr>
          <w:p w14:paraId="20D476B9" w14:textId="179DE05C" w:rsidR="003D4219" w:rsidRPr="00E80F49" w:rsidRDefault="003D4219" w:rsidP="003D4219">
            <w:pPr>
              <w:pStyle w:val="TAC"/>
              <w:rPr>
                <w:rFonts w:cs="Arial"/>
                <w:szCs w:val="18"/>
              </w:rPr>
            </w:pPr>
            <w:r w:rsidRPr="00E80F49">
              <w:rPr>
                <w:color w:val="000000"/>
                <w:lang w:eastAsia="en-US"/>
              </w:rPr>
              <w:t>Cross band isolation</w:t>
            </w:r>
          </w:p>
        </w:tc>
        <w:tc>
          <w:tcPr>
            <w:tcW w:w="2975" w:type="dxa"/>
            <w:tcPrChange w:id="4028" w:author="5825" w:date="2022-09-21T09:14:00Z">
              <w:tcPr>
                <w:tcW w:w="2975" w:type="dxa"/>
              </w:tcPr>
            </w:tcPrChange>
          </w:tcPr>
          <w:p w14:paraId="11DB5B9F" w14:textId="1EB4F8EC" w:rsidR="003D4219" w:rsidRPr="00E80F49" w:rsidRDefault="003D4219" w:rsidP="003D4219">
            <w:pPr>
              <w:pStyle w:val="TAL"/>
              <w:rPr>
                <w:rFonts w:cs="Arial"/>
                <w:szCs w:val="18"/>
              </w:rPr>
            </w:pPr>
            <w:r w:rsidRPr="00E80F49">
              <w:rPr>
                <w:color w:val="000000"/>
                <w:lang w:eastAsia="en-US"/>
              </w:rPr>
              <w:t>Not overlapping HM interference since BW</w:t>
            </w:r>
            <w:r w:rsidRPr="00E80F49">
              <w:rPr>
                <w:color w:val="000000"/>
                <w:vertAlign w:val="subscript"/>
                <w:lang w:eastAsia="en-US"/>
              </w:rPr>
              <w:t>INT</w:t>
            </w:r>
            <w:r w:rsidRPr="00E80F49">
              <w:rPr>
                <w:color w:val="000000"/>
                <w:lang w:eastAsia="en-US"/>
              </w:rPr>
              <w:t>=240 MHz, F</w:t>
            </w:r>
            <w:r w:rsidRPr="00E80F49">
              <w:rPr>
                <w:color w:val="000000"/>
                <w:vertAlign w:val="subscript"/>
                <w:lang w:eastAsia="en-US"/>
              </w:rPr>
              <w:t>INT</w:t>
            </w:r>
            <w:r w:rsidRPr="00E80F49">
              <w:rPr>
                <w:color w:val="000000"/>
                <w:lang w:eastAsia="en-US"/>
              </w:rPr>
              <w:t xml:space="preserve"> = (240+100)/2 = 170</w:t>
            </w:r>
          </w:p>
        </w:tc>
      </w:tr>
      <w:tr w:rsidR="003D4219" w:rsidRPr="00E80F49" w14:paraId="74DC76FB" w14:textId="77777777" w:rsidTr="003D4219">
        <w:trPr>
          <w:gridAfter w:val="1"/>
          <w:wAfter w:w="14" w:type="dxa"/>
          <w:trHeight w:val="248"/>
          <w:trPrChange w:id="4029" w:author="5825" w:date="2022-09-21T09:14:00Z">
            <w:trPr>
              <w:gridAfter w:val="1"/>
              <w:wAfter w:w="113" w:type="dxa"/>
              <w:trHeight w:val="248"/>
            </w:trPr>
          </w:trPrChange>
        </w:trPr>
        <w:tc>
          <w:tcPr>
            <w:tcW w:w="1549" w:type="dxa"/>
            <w:tcBorders>
              <w:top w:val="nil"/>
            </w:tcBorders>
            <w:vAlign w:val="center"/>
            <w:tcPrChange w:id="4030" w:author="5825" w:date="2022-09-21T09:14:00Z">
              <w:tcPr>
                <w:tcW w:w="1549" w:type="dxa"/>
                <w:tcBorders>
                  <w:top w:val="nil"/>
                </w:tcBorders>
                <w:vAlign w:val="center"/>
              </w:tcPr>
            </w:tcPrChange>
          </w:tcPr>
          <w:p w14:paraId="25EC25B4" w14:textId="77777777" w:rsidR="003D4219" w:rsidRPr="00E80F49" w:rsidRDefault="003D4219" w:rsidP="003D4219">
            <w:pPr>
              <w:pStyle w:val="TAL"/>
              <w:jc w:val="center"/>
              <w:rPr>
                <w:rFonts w:cs="Arial"/>
                <w:b/>
                <w:bCs/>
                <w:szCs w:val="18"/>
              </w:rPr>
            </w:pPr>
          </w:p>
        </w:tc>
        <w:tc>
          <w:tcPr>
            <w:tcW w:w="1704" w:type="dxa"/>
            <w:shd w:val="clear" w:color="auto" w:fill="auto"/>
            <w:tcPrChange w:id="4031" w:author="5825" w:date="2022-09-21T09:14:00Z">
              <w:tcPr>
                <w:tcW w:w="1704" w:type="dxa"/>
                <w:shd w:val="clear" w:color="auto" w:fill="auto"/>
              </w:tcPr>
            </w:tcPrChange>
          </w:tcPr>
          <w:p w14:paraId="6F6F4008" w14:textId="1FBE44DC" w:rsidR="003D4219" w:rsidRPr="00E80F49" w:rsidRDefault="003D4219" w:rsidP="003D4219">
            <w:pPr>
              <w:pStyle w:val="TAC"/>
              <w:rPr>
                <w:rFonts w:cs="Arial"/>
                <w:szCs w:val="18"/>
              </w:rPr>
            </w:pPr>
            <w:r w:rsidRPr="00E80F49">
              <w:rPr>
                <w:lang w:eastAsia="en-US"/>
              </w:rPr>
              <w:t>Mid / Mid</w:t>
            </w:r>
          </w:p>
        </w:tc>
        <w:tc>
          <w:tcPr>
            <w:tcW w:w="1843" w:type="dxa"/>
            <w:shd w:val="clear" w:color="auto" w:fill="auto"/>
            <w:tcPrChange w:id="4032" w:author="5825" w:date="2022-09-21T09:14:00Z">
              <w:tcPr>
                <w:tcW w:w="1843" w:type="dxa"/>
                <w:shd w:val="clear" w:color="auto" w:fill="auto"/>
              </w:tcPr>
            </w:tcPrChange>
          </w:tcPr>
          <w:p w14:paraId="19F8645A" w14:textId="61647E91" w:rsidR="003D4219" w:rsidRPr="00E80F49" w:rsidRDefault="003D4219" w:rsidP="003D4219">
            <w:pPr>
              <w:pStyle w:val="TAC"/>
              <w:rPr>
                <w:rFonts w:cs="Arial"/>
                <w:szCs w:val="18"/>
              </w:rPr>
            </w:pPr>
            <w:r w:rsidRPr="00E80F49">
              <w:rPr>
                <w:lang w:eastAsia="en-US"/>
              </w:rPr>
              <w:t>Highest / Highest</w:t>
            </w:r>
          </w:p>
        </w:tc>
        <w:tc>
          <w:tcPr>
            <w:tcW w:w="1984" w:type="dxa"/>
            <w:tcPrChange w:id="4033" w:author="5825" w:date="2022-09-21T09:14:00Z">
              <w:tcPr>
                <w:tcW w:w="1984" w:type="dxa"/>
              </w:tcPr>
            </w:tcPrChange>
          </w:tcPr>
          <w:p w14:paraId="692E8478" w14:textId="675867ED" w:rsidR="003D4219" w:rsidRPr="00E80F49" w:rsidRDefault="003D4219" w:rsidP="003D4219">
            <w:pPr>
              <w:pStyle w:val="TAC"/>
              <w:rPr>
                <w:rFonts w:cs="Arial"/>
                <w:szCs w:val="18"/>
              </w:rPr>
            </w:pPr>
            <w:r w:rsidRPr="00E80F49">
              <w:rPr>
                <w:rFonts w:cs="Arial"/>
                <w:szCs w:val="18"/>
                <w:lang w:eastAsia="en-US"/>
              </w:rPr>
              <w:t>-</w:t>
            </w:r>
          </w:p>
        </w:tc>
        <w:tc>
          <w:tcPr>
            <w:tcW w:w="2975" w:type="dxa"/>
            <w:tcPrChange w:id="4034" w:author="5825" w:date="2022-09-21T09:14:00Z">
              <w:tcPr>
                <w:tcW w:w="2975" w:type="dxa"/>
              </w:tcPr>
            </w:tcPrChange>
          </w:tcPr>
          <w:p w14:paraId="389CDD24" w14:textId="4597D47A" w:rsidR="003D4219" w:rsidRPr="00E80F49" w:rsidRDefault="003D4219" w:rsidP="003D4219">
            <w:pPr>
              <w:pStyle w:val="TAL"/>
              <w:rPr>
                <w:rFonts w:cs="Arial"/>
                <w:szCs w:val="18"/>
              </w:rPr>
            </w:pPr>
            <w:r w:rsidRPr="00E80F49">
              <w:rPr>
                <w:color w:val="000000"/>
                <w:lang w:eastAsia="en-US"/>
              </w:rPr>
              <w:t>Non-Exception only possible with 1UL in band 41</w:t>
            </w:r>
          </w:p>
        </w:tc>
      </w:tr>
      <w:tr w:rsidR="003D4219" w:rsidRPr="00E80F49" w14:paraId="2F311312" w14:textId="77777777" w:rsidTr="003D4219">
        <w:trPr>
          <w:gridAfter w:val="1"/>
          <w:wAfter w:w="14" w:type="dxa"/>
          <w:trHeight w:val="248"/>
          <w:trPrChange w:id="4035" w:author="5825" w:date="2022-09-21T09:14:00Z">
            <w:trPr>
              <w:gridAfter w:val="1"/>
              <w:wAfter w:w="113" w:type="dxa"/>
              <w:trHeight w:val="248"/>
            </w:trPr>
          </w:trPrChange>
        </w:trPr>
        <w:tc>
          <w:tcPr>
            <w:tcW w:w="1549" w:type="dxa"/>
            <w:vMerge w:val="restart"/>
            <w:vAlign w:val="center"/>
            <w:tcPrChange w:id="4036" w:author="5825" w:date="2022-09-21T09:14:00Z">
              <w:tcPr>
                <w:tcW w:w="1549" w:type="dxa"/>
                <w:vMerge w:val="restart"/>
                <w:vAlign w:val="center"/>
              </w:tcPr>
            </w:tcPrChange>
          </w:tcPr>
          <w:p w14:paraId="362578DD" w14:textId="3D18C7FB" w:rsidR="003D4219" w:rsidRPr="00E80F49" w:rsidRDefault="003D4219" w:rsidP="003D4219">
            <w:pPr>
              <w:pStyle w:val="TAL"/>
              <w:jc w:val="center"/>
              <w:rPr>
                <w:rFonts w:cs="Arial"/>
                <w:szCs w:val="18"/>
              </w:rPr>
            </w:pPr>
            <w:r w:rsidRPr="00E80F49">
              <w:rPr>
                <w:rFonts w:cs="Arial"/>
                <w:szCs w:val="18"/>
              </w:rPr>
              <w:t>48A/</w:t>
            </w:r>
            <w:r w:rsidRPr="00E80F49">
              <w:rPr>
                <w:rFonts w:cs="Arial"/>
                <w:b/>
                <w:bCs/>
                <w:szCs w:val="18"/>
              </w:rPr>
              <w:t>n66A</w:t>
            </w:r>
          </w:p>
        </w:tc>
        <w:tc>
          <w:tcPr>
            <w:tcW w:w="1704" w:type="dxa"/>
            <w:shd w:val="clear" w:color="auto" w:fill="auto"/>
            <w:vAlign w:val="center"/>
            <w:tcPrChange w:id="4037" w:author="5825" w:date="2022-09-21T09:14:00Z">
              <w:tcPr>
                <w:tcW w:w="1704" w:type="dxa"/>
                <w:shd w:val="clear" w:color="auto" w:fill="auto"/>
                <w:vAlign w:val="center"/>
              </w:tcPr>
            </w:tcPrChange>
          </w:tcPr>
          <w:p w14:paraId="569A8077" w14:textId="35B9F9DF" w:rsidR="003D4219" w:rsidRPr="00E80F49" w:rsidRDefault="003D4219" w:rsidP="003D4219">
            <w:pPr>
              <w:pStyle w:val="TAC"/>
              <w:rPr>
                <w:rFonts w:cs="Arial"/>
                <w:szCs w:val="18"/>
              </w:rPr>
            </w:pPr>
            <w:r w:rsidRPr="00E80F49">
              <w:t xml:space="preserve">DL 3557,6 MHz/ UL </w:t>
            </w:r>
            <w:r w:rsidRPr="00E80F49">
              <w:rPr>
                <w:rFonts w:eastAsia="MS Mincho"/>
              </w:rPr>
              <w:t>1778.8 MHZ</w:t>
            </w:r>
          </w:p>
        </w:tc>
        <w:tc>
          <w:tcPr>
            <w:tcW w:w="1843" w:type="dxa"/>
            <w:shd w:val="clear" w:color="auto" w:fill="auto"/>
            <w:vAlign w:val="center"/>
            <w:tcPrChange w:id="4038" w:author="5825" w:date="2022-09-21T09:14:00Z">
              <w:tcPr>
                <w:tcW w:w="1843" w:type="dxa"/>
                <w:shd w:val="clear" w:color="auto" w:fill="auto"/>
                <w:vAlign w:val="center"/>
              </w:tcPr>
            </w:tcPrChange>
          </w:tcPr>
          <w:p w14:paraId="003F2855" w14:textId="19E84926" w:rsidR="003D4219" w:rsidRPr="00E80F49" w:rsidRDefault="003D4219" w:rsidP="003D4219">
            <w:pPr>
              <w:pStyle w:val="TAC"/>
              <w:rPr>
                <w:rFonts w:cs="Arial"/>
                <w:szCs w:val="18"/>
              </w:rPr>
            </w:pPr>
            <w:r w:rsidRPr="00E80F49">
              <w:t>Highest (20 MHz) / Highest (400 MHz)</w:t>
            </w:r>
          </w:p>
        </w:tc>
        <w:tc>
          <w:tcPr>
            <w:tcW w:w="1984" w:type="dxa"/>
            <w:vAlign w:val="center"/>
            <w:tcPrChange w:id="4039" w:author="5825" w:date="2022-09-21T09:14:00Z">
              <w:tcPr>
                <w:tcW w:w="1984" w:type="dxa"/>
                <w:vAlign w:val="center"/>
              </w:tcPr>
            </w:tcPrChange>
          </w:tcPr>
          <w:p w14:paraId="11FAE2DA" w14:textId="79E7C85B" w:rsidR="003D4219" w:rsidRPr="00E80F49" w:rsidRDefault="003D4219" w:rsidP="003D4219">
            <w:pPr>
              <w:pStyle w:val="TAC"/>
              <w:rPr>
                <w:rFonts w:cs="Arial"/>
                <w:szCs w:val="18"/>
              </w:rPr>
            </w:pPr>
            <w:r w:rsidRPr="00E80F49">
              <w:rPr>
                <w:color w:val="000000"/>
              </w:rPr>
              <w:t>UL Harmonic Interference HD2</w:t>
            </w:r>
          </w:p>
        </w:tc>
        <w:tc>
          <w:tcPr>
            <w:tcW w:w="2975" w:type="dxa"/>
            <w:vAlign w:val="center"/>
            <w:tcPrChange w:id="4040" w:author="5825" w:date="2022-09-21T09:14:00Z">
              <w:tcPr>
                <w:tcW w:w="2975" w:type="dxa"/>
                <w:vAlign w:val="center"/>
              </w:tcPr>
            </w:tcPrChange>
          </w:tcPr>
          <w:p w14:paraId="60DD91D9" w14:textId="768010BD" w:rsidR="003D4219" w:rsidRPr="00E80F49" w:rsidRDefault="003D4219" w:rsidP="003D4219">
            <w:pPr>
              <w:pStyle w:val="TAL"/>
              <w:rPr>
                <w:rFonts w:cs="Arial"/>
                <w:szCs w:val="18"/>
              </w:rPr>
            </w:pPr>
            <w:r w:rsidRPr="00E80F49">
              <w:rPr>
                <w:color w:val="000000"/>
              </w:rPr>
              <w:t>Exception Note 2, 13 of TS38.101-3 table 7.3B.2.3.1-1</w:t>
            </w:r>
          </w:p>
        </w:tc>
      </w:tr>
      <w:tr w:rsidR="003D4219" w:rsidRPr="00E80F49" w14:paraId="0DCFB307" w14:textId="77777777" w:rsidTr="003D4219">
        <w:trPr>
          <w:gridAfter w:val="1"/>
          <w:wAfter w:w="14" w:type="dxa"/>
          <w:trHeight w:val="248"/>
          <w:trPrChange w:id="4041" w:author="5825" w:date="2022-09-21T09:14:00Z">
            <w:trPr>
              <w:gridAfter w:val="1"/>
              <w:wAfter w:w="113" w:type="dxa"/>
              <w:trHeight w:val="248"/>
            </w:trPr>
          </w:trPrChange>
        </w:trPr>
        <w:tc>
          <w:tcPr>
            <w:tcW w:w="1549" w:type="dxa"/>
            <w:vMerge/>
            <w:tcBorders>
              <w:bottom w:val="single" w:sz="4" w:space="0" w:color="auto"/>
            </w:tcBorders>
            <w:vAlign w:val="center"/>
            <w:tcPrChange w:id="4042" w:author="5825" w:date="2022-09-21T09:14:00Z">
              <w:tcPr>
                <w:tcW w:w="1549" w:type="dxa"/>
                <w:vMerge/>
                <w:tcBorders>
                  <w:bottom w:val="single" w:sz="4" w:space="0" w:color="auto"/>
                </w:tcBorders>
                <w:vAlign w:val="center"/>
              </w:tcPr>
            </w:tcPrChange>
          </w:tcPr>
          <w:p w14:paraId="08B57268" w14:textId="77777777" w:rsidR="003D4219" w:rsidRPr="00E80F49" w:rsidRDefault="003D4219" w:rsidP="003D4219">
            <w:pPr>
              <w:pStyle w:val="TAL"/>
              <w:jc w:val="center"/>
              <w:rPr>
                <w:rFonts w:cs="Arial"/>
                <w:b/>
                <w:bCs/>
                <w:szCs w:val="18"/>
              </w:rPr>
            </w:pPr>
          </w:p>
        </w:tc>
        <w:tc>
          <w:tcPr>
            <w:tcW w:w="1704" w:type="dxa"/>
            <w:shd w:val="clear" w:color="auto" w:fill="auto"/>
            <w:vAlign w:val="center"/>
            <w:tcPrChange w:id="4043" w:author="5825" w:date="2022-09-21T09:14:00Z">
              <w:tcPr>
                <w:tcW w:w="1704" w:type="dxa"/>
                <w:shd w:val="clear" w:color="auto" w:fill="auto"/>
                <w:vAlign w:val="center"/>
              </w:tcPr>
            </w:tcPrChange>
          </w:tcPr>
          <w:p w14:paraId="33F2C398" w14:textId="1F49862C" w:rsidR="003D4219" w:rsidRPr="00E80F49" w:rsidRDefault="003D4219" w:rsidP="003D4219">
            <w:pPr>
              <w:pStyle w:val="TAC"/>
              <w:rPr>
                <w:rFonts w:cs="Arial"/>
                <w:szCs w:val="18"/>
              </w:rPr>
            </w:pPr>
            <w:r w:rsidRPr="00E80F49">
              <w:rPr>
                <w:rFonts w:eastAsia="MS Mincho"/>
              </w:rPr>
              <w:t>DL 3581.0 MHz/ UL 1777.5 MHz</w:t>
            </w:r>
          </w:p>
        </w:tc>
        <w:tc>
          <w:tcPr>
            <w:tcW w:w="1843" w:type="dxa"/>
            <w:shd w:val="clear" w:color="auto" w:fill="auto"/>
            <w:vAlign w:val="center"/>
            <w:tcPrChange w:id="4044" w:author="5825" w:date="2022-09-21T09:14:00Z">
              <w:tcPr>
                <w:tcW w:w="1843" w:type="dxa"/>
                <w:shd w:val="clear" w:color="auto" w:fill="auto"/>
                <w:vAlign w:val="center"/>
              </w:tcPr>
            </w:tcPrChange>
          </w:tcPr>
          <w:p w14:paraId="03466076" w14:textId="24B969B3" w:rsidR="003D4219" w:rsidRPr="00E80F49" w:rsidRDefault="003D4219" w:rsidP="003D4219">
            <w:pPr>
              <w:pStyle w:val="TAC"/>
              <w:rPr>
                <w:rFonts w:cs="Arial"/>
                <w:szCs w:val="18"/>
              </w:rPr>
            </w:pPr>
            <w:r w:rsidRPr="00E80F49">
              <w:t>Highest (20 MHz) / Highest (400 MHz)</w:t>
            </w:r>
          </w:p>
        </w:tc>
        <w:tc>
          <w:tcPr>
            <w:tcW w:w="1984" w:type="dxa"/>
            <w:vAlign w:val="center"/>
            <w:tcPrChange w:id="4045" w:author="5825" w:date="2022-09-21T09:14:00Z">
              <w:tcPr>
                <w:tcW w:w="1984" w:type="dxa"/>
                <w:vAlign w:val="center"/>
              </w:tcPr>
            </w:tcPrChange>
          </w:tcPr>
          <w:p w14:paraId="3DEF31DC" w14:textId="68C27FA4" w:rsidR="003D4219" w:rsidRPr="00E80F49" w:rsidRDefault="003D4219" w:rsidP="003D4219">
            <w:pPr>
              <w:pStyle w:val="TAC"/>
              <w:rPr>
                <w:rFonts w:cs="Arial"/>
                <w:szCs w:val="18"/>
              </w:rPr>
            </w:pPr>
            <w:r w:rsidRPr="00E80F49">
              <w:rPr>
                <w:color w:val="000000"/>
              </w:rPr>
              <w:t>UL Harmonic Interference HD2</w:t>
            </w:r>
          </w:p>
        </w:tc>
        <w:tc>
          <w:tcPr>
            <w:tcW w:w="2975" w:type="dxa"/>
            <w:vAlign w:val="center"/>
            <w:tcPrChange w:id="4046" w:author="5825" w:date="2022-09-21T09:14:00Z">
              <w:tcPr>
                <w:tcW w:w="2975" w:type="dxa"/>
                <w:vAlign w:val="center"/>
              </w:tcPr>
            </w:tcPrChange>
          </w:tcPr>
          <w:p w14:paraId="1C589819" w14:textId="66762305" w:rsidR="003D4219" w:rsidRPr="00E80F49" w:rsidRDefault="003D4219" w:rsidP="003D4219">
            <w:pPr>
              <w:pStyle w:val="TAL"/>
              <w:rPr>
                <w:rFonts w:cs="Arial"/>
                <w:szCs w:val="18"/>
              </w:rPr>
            </w:pPr>
            <w:r w:rsidRPr="00E80F49">
              <w:rPr>
                <w:color w:val="000000"/>
              </w:rPr>
              <w:t>Exception Note 3 of TS38.101-3 table 7.3B.2.3.1-1</w:t>
            </w:r>
          </w:p>
        </w:tc>
      </w:tr>
      <w:tr w:rsidR="003D4219" w:rsidRPr="00E80F49" w14:paraId="2BF68316" w14:textId="77777777" w:rsidTr="003D4219">
        <w:trPr>
          <w:gridAfter w:val="1"/>
          <w:wAfter w:w="14" w:type="dxa"/>
          <w:trHeight w:val="248"/>
          <w:trPrChange w:id="4047" w:author="5825" w:date="2022-09-21T09:14:00Z">
            <w:trPr>
              <w:gridAfter w:val="1"/>
              <w:wAfter w:w="113" w:type="dxa"/>
              <w:trHeight w:val="248"/>
            </w:trPr>
          </w:trPrChange>
        </w:trPr>
        <w:tc>
          <w:tcPr>
            <w:tcW w:w="1549" w:type="dxa"/>
            <w:tcBorders>
              <w:bottom w:val="single" w:sz="4" w:space="0" w:color="auto"/>
            </w:tcBorders>
            <w:vAlign w:val="center"/>
            <w:tcPrChange w:id="4048" w:author="5825" w:date="2022-09-21T09:14:00Z">
              <w:tcPr>
                <w:tcW w:w="1549" w:type="dxa"/>
                <w:tcBorders>
                  <w:bottom w:val="single" w:sz="4" w:space="0" w:color="auto"/>
                </w:tcBorders>
                <w:vAlign w:val="center"/>
              </w:tcPr>
            </w:tcPrChange>
          </w:tcPr>
          <w:p w14:paraId="6D76F51A" w14:textId="35EEDA00" w:rsidR="003D4219" w:rsidRPr="00E80F49" w:rsidRDefault="003D4219" w:rsidP="003D4219">
            <w:pPr>
              <w:pStyle w:val="TAL"/>
              <w:jc w:val="center"/>
              <w:rPr>
                <w:rFonts w:cs="Arial"/>
                <w:b/>
                <w:bCs/>
                <w:szCs w:val="18"/>
              </w:rPr>
            </w:pPr>
            <w:r w:rsidRPr="00E80F49">
              <w:rPr>
                <w:rFonts w:cs="Arial"/>
                <w:b/>
                <w:bCs/>
                <w:szCs w:val="18"/>
              </w:rPr>
              <w:t>66A/</w:t>
            </w:r>
            <w:r w:rsidRPr="00E80F49">
              <w:rPr>
                <w:rFonts w:cs="Arial"/>
                <w:bCs/>
                <w:szCs w:val="18"/>
              </w:rPr>
              <w:t>n77A</w:t>
            </w:r>
          </w:p>
        </w:tc>
        <w:tc>
          <w:tcPr>
            <w:tcW w:w="1704" w:type="dxa"/>
            <w:shd w:val="clear" w:color="auto" w:fill="auto"/>
            <w:vAlign w:val="center"/>
            <w:tcPrChange w:id="4049" w:author="5825" w:date="2022-09-21T09:14:00Z">
              <w:tcPr>
                <w:tcW w:w="1704" w:type="dxa"/>
                <w:shd w:val="clear" w:color="auto" w:fill="auto"/>
                <w:vAlign w:val="center"/>
              </w:tcPr>
            </w:tcPrChange>
          </w:tcPr>
          <w:p w14:paraId="07A5D7AA" w14:textId="272DFA75" w:rsidR="003D4219" w:rsidRPr="00E80F49" w:rsidRDefault="003D4219" w:rsidP="003D4219">
            <w:pPr>
              <w:pStyle w:val="TAC"/>
              <w:rPr>
                <w:rFonts w:eastAsia="MS Mincho"/>
              </w:rPr>
            </w:pPr>
            <w:r w:rsidRPr="00E80F49">
              <w:rPr>
                <w:rFonts w:eastAsia="MS Mincho"/>
              </w:rPr>
              <w:t>UL 1720 MHz / DL 3440 MHz</w:t>
            </w:r>
          </w:p>
        </w:tc>
        <w:tc>
          <w:tcPr>
            <w:tcW w:w="1843" w:type="dxa"/>
            <w:shd w:val="clear" w:color="auto" w:fill="auto"/>
            <w:vAlign w:val="center"/>
            <w:tcPrChange w:id="4050" w:author="5825" w:date="2022-09-21T09:14:00Z">
              <w:tcPr>
                <w:tcW w:w="1843" w:type="dxa"/>
                <w:shd w:val="clear" w:color="auto" w:fill="auto"/>
                <w:vAlign w:val="center"/>
              </w:tcPr>
            </w:tcPrChange>
          </w:tcPr>
          <w:p w14:paraId="004F59EC" w14:textId="29EE26C8" w:rsidR="003D4219" w:rsidRPr="00E80F49" w:rsidRDefault="003D4219" w:rsidP="003D4219">
            <w:pPr>
              <w:pStyle w:val="TAC"/>
            </w:pPr>
            <w:r w:rsidRPr="00E80F49">
              <w:t>20/100</w:t>
            </w:r>
          </w:p>
        </w:tc>
        <w:tc>
          <w:tcPr>
            <w:tcW w:w="1984" w:type="dxa"/>
            <w:vAlign w:val="center"/>
            <w:tcPrChange w:id="4051" w:author="5825" w:date="2022-09-21T09:14:00Z">
              <w:tcPr>
                <w:tcW w:w="1984" w:type="dxa"/>
                <w:vAlign w:val="center"/>
              </w:tcPr>
            </w:tcPrChange>
          </w:tcPr>
          <w:p w14:paraId="7F3958F2" w14:textId="30529D0D" w:rsidR="003D4219" w:rsidRPr="00E80F49" w:rsidRDefault="003D4219" w:rsidP="003D4219">
            <w:pPr>
              <w:pStyle w:val="TAC"/>
              <w:rPr>
                <w:color w:val="000000"/>
              </w:rPr>
            </w:pPr>
            <w:r w:rsidRPr="00E80F49">
              <w:rPr>
                <w:rFonts w:cs="Arial"/>
                <w:szCs w:val="18"/>
              </w:rPr>
              <w:t>UL Harmonic Interference</w:t>
            </w:r>
          </w:p>
        </w:tc>
        <w:tc>
          <w:tcPr>
            <w:tcW w:w="2975" w:type="dxa"/>
            <w:vAlign w:val="center"/>
            <w:tcPrChange w:id="4052" w:author="5825" w:date="2022-09-21T09:14:00Z">
              <w:tcPr>
                <w:tcW w:w="2975" w:type="dxa"/>
                <w:vAlign w:val="center"/>
              </w:tcPr>
            </w:tcPrChange>
          </w:tcPr>
          <w:p w14:paraId="56162E2E" w14:textId="6C5FBFC1" w:rsidR="003D4219" w:rsidRPr="00E80F49" w:rsidRDefault="003D4219" w:rsidP="003D4219">
            <w:pPr>
              <w:pStyle w:val="TAL"/>
              <w:rPr>
                <w:color w:val="000000"/>
              </w:rPr>
            </w:pPr>
            <w:r w:rsidRPr="00E80F49">
              <w:rPr>
                <w:color w:val="000000"/>
              </w:rPr>
              <w:t>Exception Note 2, 13 of TS38.101-3 table 7.3B.2.3.1-1</w:t>
            </w:r>
          </w:p>
        </w:tc>
      </w:tr>
      <w:tr w:rsidR="003D4219" w:rsidRPr="00E80F49" w14:paraId="4A131DD2" w14:textId="77777777" w:rsidTr="003D4219">
        <w:trPr>
          <w:gridAfter w:val="1"/>
          <w:wAfter w:w="14" w:type="dxa"/>
          <w:trHeight w:val="248"/>
          <w:trPrChange w:id="4053" w:author="5825" w:date="2022-09-21T09:14:00Z">
            <w:trPr>
              <w:gridAfter w:val="1"/>
              <w:wAfter w:w="113" w:type="dxa"/>
              <w:trHeight w:val="248"/>
            </w:trPr>
          </w:trPrChange>
        </w:trPr>
        <w:tc>
          <w:tcPr>
            <w:tcW w:w="1549" w:type="dxa"/>
            <w:tcBorders>
              <w:bottom w:val="single" w:sz="4" w:space="0" w:color="auto"/>
            </w:tcBorders>
            <w:vAlign w:val="center"/>
            <w:tcPrChange w:id="4054" w:author="5825" w:date="2022-09-21T09:14:00Z">
              <w:tcPr>
                <w:tcW w:w="1549" w:type="dxa"/>
                <w:tcBorders>
                  <w:bottom w:val="single" w:sz="4" w:space="0" w:color="auto"/>
                </w:tcBorders>
                <w:vAlign w:val="center"/>
              </w:tcPr>
            </w:tcPrChange>
          </w:tcPr>
          <w:p w14:paraId="2FC637D9" w14:textId="77777777" w:rsidR="003D4219" w:rsidRPr="00E80F49" w:rsidRDefault="003D4219" w:rsidP="003D4219">
            <w:pPr>
              <w:pStyle w:val="TAL"/>
              <w:jc w:val="center"/>
              <w:rPr>
                <w:rFonts w:cs="Arial"/>
                <w:b/>
                <w:bCs/>
                <w:szCs w:val="18"/>
              </w:rPr>
            </w:pPr>
          </w:p>
        </w:tc>
        <w:tc>
          <w:tcPr>
            <w:tcW w:w="1704" w:type="dxa"/>
            <w:shd w:val="clear" w:color="auto" w:fill="auto"/>
            <w:vAlign w:val="center"/>
            <w:tcPrChange w:id="4055" w:author="5825" w:date="2022-09-21T09:14:00Z">
              <w:tcPr>
                <w:tcW w:w="1704" w:type="dxa"/>
                <w:shd w:val="clear" w:color="auto" w:fill="auto"/>
                <w:vAlign w:val="center"/>
              </w:tcPr>
            </w:tcPrChange>
          </w:tcPr>
          <w:p w14:paraId="62595BD8" w14:textId="304C4C9F" w:rsidR="003D4219" w:rsidRPr="00E80F49" w:rsidRDefault="003D4219" w:rsidP="003D4219">
            <w:pPr>
              <w:pStyle w:val="TAC"/>
              <w:rPr>
                <w:rFonts w:eastAsia="MS Mincho"/>
              </w:rPr>
            </w:pPr>
            <w:r w:rsidRPr="00E80F49">
              <w:rPr>
                <w:rFonts w:eastAsia="MS Mincho"/>
              </w:rPr>
              <w:t>UL 1720 MHz / DL 3420 MHz</w:t>
            </w:r>
          </w:p>
        </w:tc>
        <w:tc>
          <w:tcPr>
            <w:tcW w:w="1843" w:type="dxa"/>
            <w:shd w:val="clear" w:color="auto" w:fill="auto"/>
            <w:vAlign w:val="center"/>
            <w:tcPrChange w:id="4056" w:author="5825" w:date="2022-09-21T09:14:00Z">
              <w:tcPr>
                <w:tcW w:w="1843" w:type="dxa"/>
                <w:shd w:val="clear" w:color="auto" w:fill="auto"/>
                <w:vAlign w:val="center"/>
              </w:tcPr>
            </w:tcPrChange>
          </w:tcPr>
          <w:p w14:paraId="19254969" w14:textId="7A242CD3" w:rsidR="003D4219" w:rsidRPr="00E80F49" w:rsidRDefault="003D4219" w:rsidP="003D4219">
            <w:pPr>
              <w:pStyle w:val="TAC"/>
            </w:pPr>
            <w:r w:rsidRPr="00E80F49">
              <w:t>20/20</w:t>
            </w:r>
          </w:p>
        </w:tc>
        <w:tc>
          <w:tcPr>
            <w:tcW w:w="1984" w:type="dxa"/>
            <w:vAlign w:val="center"/>
            <w:tcPrChange w:id="4057" w:author="5825" w:date="2022-09-21T09:14:00Z">
              <w:tcPr>
                <w:tcW w:w="1984" w:type="dxa"/>
                <w:vAlign w:val="center"/>
              </w:tcPr>
            </w:tcPrChange>
          </w:tcPr>
          <w:p w14:paraId="467DEFC0" w14:textId="58D89C47" w:rsidR="003D4219" w:rsidRPr="00E80F49" w:rsidRDefault="003D4219" w:rsidP="003D4219">
            <w:pPr>
              <w:pStyle w:val="TAC"/>
              <w:rPr>
                <w:color w:val="000000"/>
              </w:rPr>
            </w:pPr>
            <w:r w:rsidRPr="00E80F49">
              <w:rPr>
                <w:rFonts w:cs="Arial"/>
                <w:szCs w:val="18"/>
              </w:rPr>
              <w:t>UL Harmonic Interference</w:t>
            </w:r>
          </w:p>
        </w:tc>
        <w:tc>
          <w:tcPr>
            <w:tcW w:w="2975" w:type="dxa"/>
            <w:vAlign w:val="center"/>
            <w:tcPrChange w:id="4058" w:author="5825" w:date="2022-09-21T09:14:00Z">
              <w:tcPr>
                <w:tcW w:w="2975" w:type="dxa"/>
                <w:vAlign w:val="center"/>
              </w:tcPr>
            </w:tcPrChange>
          </w:tcPr>
          <w:p w14:paraId="686371D6" w14:textId="08F032ED" w:rsidR="003D4219" w:rsidRPr="00E80F49" w:rsidRDefault="003D4219" w:rsidP="003D4219">
            <w:pPr>
              <w:pStyle w:val="TAL"/>
              <w:rPr>
                <w:color w:val="000000"/>
              </w:rPr>
            </w:pPr>
            <w:r w:rsidRPr="00E80F49">
              <w:rPr>
                <w:color w:val="000000"/>
              </w:rPr>
              <w:t>Exception Note 3 of TS38.101-3 table 7.3B.2.3.1-1</w:t>
            </w:r>
          </w:p>
        </w:tc>
      </w:tr>
      <w:tr w:rsidR="003D4219" w:rsidRPr="00E80F49" w14:paraId="1E36DC19" w14:textId="77777777" w:rsidTr="003D4219">
        <w:trPr>
          <w:gridAfter w:val="1"/>
          <w:wAfter w:w="14" w:type="dxa"/>
          <w:trHeight w:val="248"/>
          <w:trPrChange w:id="4059" w:author="5825" w:date="2022-09-21T09:14:00Z">
            <w:trPr>
              <w:gridAfter w:val="1"/>
              <w:wAfter w:w="113" w:type="dxa"/>
              <w:trHeight w:val="248"/>
            </w:trPr>
          </w:trPrChange>
        </w:trPr>
        <w:tc>
          <w:tcPr>
            <w:tcW w:w="1549" w:type="dxa"/>
            <w:tcBorders>
              <w:bottom w:val="single" w:sz="4" w:space="0" w:color="auto"/>
            </w:tcBorders>
            <w:vAlign w:val="center"/>
            <w:tcPrChange w:id="4060" w:author="5825" w:date="2022-09-21T09:14:00Z">
              <w:tcPr>
                <w:tcW w:w="1549" w:type="dxa"/>
                <w:tcBorders>
                  <w:bottom w:val="single" w:sz="4" w:space="0" w:color="auto"/>
                </w:tcBorders>
                <w:vAlign w:val="center"/>
              </w:tcPr>
            </w:tcPrChange>
          </w:tcPr>
          <w:p w14:paraId="3B18360B" w14:textId="77777777" w:rsidR="003D4219" w:rsidRPr="00E80F49" w:rsidRDefault="003D4219" w:rsidP="003D4219">
            <w:pPr>
              <w:pStyle w:val="TAL"/>
              <w:jc w:val="center"/>
              <w:rPr>
                <w:rFonts w:cs="Arial"/>
                <w:b/>
                <w:bCs/>
                <w:szCs w:val="18"/>
              </w:rPr>
            </w:pPr>
          </w:p>
        </w:tc>
        <w:tc>
          <w:tcPr>
            <w:tcW w:w="1704" w:type="dxa"/>
            <w:shd w:val="clear" w:color="auto" w:fill="auto"/>
            <w:vAlign w:val="center"/>
            <w:tcPrChange w:id="4061" w:author="5825" w:date="2022-09-21T09:14:00Z">
              <w:tcPr>
                <w:tcW w:w="1704" w:type="dxa"/>
                <w:shd w:val="clear" w:color="auto" w:fill="auto"/>
                <w:vAlign w:val="center"/>
              </w:tcPr>
            </w:tcPrChange>
          </w:tcPr>
          <w:p w14:paraId="2ADE1093" w14:textId="01DE6D7E" w:rsidR="003D4219" w:rsidRPr="00E80F49" w:rsidRDefault="003D4219" w:rsidP="003D4219">
            <w:pPr>
              <w:pStyle w:val="TAC"/>
              <w:rPr>
                <w:rFonts w:eastAsia="MS Mincho"/>
              </w:rPr>
            </w:pPr>
            <w:r w:rsidRPr="00E80F49">
              <w:rPr>
                <w:rFonts w:eastAsia="MS Mincho"/>
              </w:rPr>
              <w:t>UL 1720 MHz / DL 3600 MHz</w:t>
            </w:r>
          </w:p>
        </w:tc>
        <w:tc>
          <w:tcPr>
            <w:tcW w:w="1843" w:type="dxa"/>
            <w:shd w:val="clear" w:color="auto" w:fill="auto"/>
            <w:vAlign w:val="center"/>
            <w:tcPrChange w:id="4062" w:author="5825" w:date="2022-09-21T09:14:00Z">
              <w:tcPr>
                <w:tcW w:w="1843" w:type="dxa"/>
                <w:shd w:val="clear" w:color="auto" w:fill="auto"/>
                <w:vAlign w:val="center"/>
              </w:tcPr>
            </w:tcPrChange>
          </w:tcPr>
          <w:p w14:paraId="242EA34F" w14:textId="4D1B2183" w:rsidR="003D4219" w:rsidRPr="00E80F49" w:rsidRDefault="003D4219" w:rsidP="003D4219">
            <w:pPr>
              <w:pStyle w:val="TAC"/>
            </w:pPr>
            <w:r w:rsidRPr="00E80F49">
              <w:t>20/100</w:t>
            </w:r>
          </w:p>
        </w:tc>
        <w:tc>
          <w:tcPr>
            <w:tcW w:w="1984" w:type="dxa"/>
            <w:vAlign w:val="center"/>
            <w:tcPrChange w:id="4063" w:author="5825" w:date="2022-09-21T09:14:00Z">
              <w:tcPr>
                <w:tcW w:w="1984" w:type="dxa"/>
                <w:vAlign w:val="center"/>
              </w:tcPr>
            </w:tcPrChange>
          </w:tcPr>
          <w:p w14:paraId="2C3BC140" w14:textId="77777777" w:rsidR="003D4219" w:rsidRPr="00E80F49" w:rsidRDefault="003D4219" w:rsidP="003D4219">
            <w:pPr>
              <w:pStyle w:val="TAC"/>
              <w:rPr>
                <w:color w:val="000000"/>
              </w:rPr>
            </w:pPr>
          </w:p>
        </w:tc>
        <w:tc>
          <w:tcPr>
            <w:tcW w:w="2975" w:type="dxa"/>
            <w:vAlign w:val="center"/>
            <w:tcPrChange w:id="4064" w:author="5825" w:date="2022-09-21T09:14:00Z">
              <w:tcPr>
                <w:tcW w:w="2975" w:type="dxa"/>
                <w:vAlign w:val="center"/>
              </w:tcPr>
            </w:tcPrChange>
          </w:tcPr>
          <w:p w14:paraId="0B718CE5" w14:textId="24E174E9" w:rsidR="003D4219" w:rsidRPr="00E80F49" w:rsidRDefault="003D4219" w:rsidP="003D4219">
            <w:pPr>
              <w:pStyle w:val="TAL"/>
              <w:rPr>
                <w:color w:val="000000"/>
              </w:rPr>
            </w:pPr>
            <w:r w:rsidRPr="00E80F49">
              <w:rPr>
                <w:color w:val="000000"/>
              </w:rPr>
              <w:t>HD avoid</w:t>
            </w:r>
          </w:p>
        </w:tc>
      </w:tr>
      <w:tr w:rsidR="003D4219" w:rsidRPr="00E80F49" w14:paraId="2F5A0898" w14:textId="77777777" w:rsidTr="003D4219">
        <w:trPr>
          <w:gridAfter w:val="1"/>
          <w:wAfter w:w="14" w:type="dxa"/>
          <w:trHeight w:val="248"/>
          <w:trPrChange w:id="4065" w:author="5825" w:date="2022-09-21T09:14:00Z">
            <w:trPr>
              <w:gridAfter w:val="1"/>
              <w:wAfter w:w="113" w:type="dxa"/>
              <w:trHeight w:val="248"/>
            </w:trPr>
          </w:trPrChange>
        </w:trPr>
        <w:tc>
          <w:tcPr>
            <w:tcW w:w="1549" w:type="dxa"/>
            <w:tcBorders>
              <w:bottom w:val="nil"/>
            </w:tcBorders>
            <w:vAlign w:val="center"/>
            <w:tcPrChange w:id="4066" w:author="5825" w:date="2022-09-21T09:14:00Z">
              <w:tcPr>
                <w:tcW w:w="1549" w:type="dxa"/>
                <w:tcBorders>
                  <w:bottom w:val="nil"/>
                </w:tcBorders>
                <w:vAlign w:val="center"/>
              </w:tcPr>
            </w:tcPrChange>
          </w:tcPr>
          <w:p w14:paraId="31CF1361" w14:textId="16D2469C" w:rsidR="003D4219" w:rsidRPr="00E80F49" w:rsidRDefault="003D4219" w:rsidP="003D4219">
            <w:pPr>
              <w:pStyle w:val="TAL"/>
              <w:jc w:val="center"/>
              <w:rPr>
                <w:rFonts w:cs="Arial"/>
                <w:b/>
                <w:bCs/>
                <w:szCs w:val="18"/>
              </w:rPr>
            </w:pPr>
            <w:r w:rsidRPr="00E80F49">
              <w:rPr>
                <w:rFonts w:cs="Arial"/>
                <w:b/>
                <w:bCs/>
                <w:szCs w:val="18"/>
                <w:lang w:eastAsia="en-US"/>
              </w:rPr>
              <w:t>66A</w:t>
            </w:r>
            <w:r w:rsidRPr="00E80F49">
              <w:rPr>
                <w:rFonts w:cs="Arial"/>
                <w:szCs w:val="18"/>
                <w:lang w:eastAsia="en-US"/>
              </w:rPr>
              <w:t>/n78A</w:t>
            </w:r>
          </w:p>
        </w:tc>
        <w:tc>
          <w:tcPr>
            <w:tcW w:w="1704" w:type="dxa"/>
            <w:shd w:val="clear" w:color="auto" w:fill="auto"/>
            <w:vAlign w:val="center"/>
            <w:tcPrChange w:id="4067" w:author="5825" w:date="2022-09-21T09:14:00Z">
              <w:tcPr>
                <w:tcW w:w="1704" w:type="dxa"/>
                <w:shd w:val="clear" w:color="auto" w:fill="auto"/>
                <w:vAlign w:val="center"/>
              </w:tcPr>
            </w:tcPrChange>
          </w:tcPr>
          <w:p w14:paraId="1BEB7F27" w14:textId="65D4C9E4" w:rsidR="003D4219" w:rsidRPr="00E80F49" w:rsidRDefault="003D4219" w:rsidP="003D4219">
            <w:pPr>
              <w:keepNext/>
              <w:keepLines/>
              <w:overflowPunct/>
              <w:autoSpaceDE/>
              <w:autoSpaceDN/>
              <w:adjustRightInd/>
              <w:spacing w:after="0"/>
              <w:ind w:left="49" w:hanging="49"/>
              <w:textAlignment w:val="auto"/>
              <w:rPr>
                <w:rFonts w:ascii="Arial" w:hAnsi="Arial"/>
                <w:sz w:val="18"/>
                <w:lang w:eastAsia="en-US"/>
              </w:rPr>
            </w:pPr>
            <w:r w:rsidRPr="00E80F49">
              <w:rPr>
                <w:rFonts w:ascii="Arial" w:hAnsi="Arial"/>
                <w:sz w:val="18"/>
                <w:lang w:eastAsia="en-US"/>
              </w:rPr>
              <w:t>DL 3510 MHz/</w:t>
            </w:r>
          </w:p>
          <w:p w14:paraId="70272D61" w14:textId="2F522518" w:rsidR="003D4219" w:rsidRPr="00E80F49" w:rsidRDefault="003D4219" w:rsidP="003D4219">
            <w:pPr>
              <w:pStyle w:val="TAC"/>
              <w:rPr>
                <w:rFonts w:eastAsia="MS Mincho"/>
              </w:rPr>
            </w:pPr>
            <w:r w:rsidRPr="00E80F49">
              <w:rPr>
                <w:lang w:eastAsia="en-US"/>
              </w:rPr>
              <w:t xml:space="preserve">UL </w:t>
            </w:r>
            <w:r w:rsidRPr="00E80F49">
              <w:rPr>
                <w:rFonts w:eastAsia="MS Mincho"/>
                <w:lang w:eastAsia="en-US"/>
              </w:rPr>
              <w:t>1755 MHZ</w:t>
            </w:r>
          </w:p>
        </w:tc>
        <w:tc>
          <w:tcPr>
            <w:tcW w:w="1843" w:type="dxa"/>
            <w:shd w:val="clear" w:color="auto" w:fill="auto"/>
            <w:vAlign w:val="center"/>
            <w:tcPrChange w:id="4068" w:author="5825" w:date="2022-09-21T09:14:00Z">
              <w:tcPr>
                <w:tcW w:w="1843" w:type="dxa"/>
                <w:shd w:val="clear" w:color="auto" w:fill="auto"/>
                <w:vAlign w:val="center"/>
              </w:tcPr>
            </w:tcPrChange>
          </w:tcPr>
          <w:p w14:paraId="2A04C479" w14:textId="0D60AE3B" w:rsidR="003D4219" w:rsidRPr="00E80F49" w:rsidRDefault="003D4219" w:rsidP="003D4219">
            <w:pPr>
              <w:pStyle w:val="TAC"/>
            </w:pPr>
            <w:r w:rsidRPr="00E80F49">
              <w:rPr>
                <w:lang w:eastAsia="en-US"/>
              </w:rPr>
              <w:t>Highest (20 MHz) / Highest (100 MHz)</w:t>
            </w:r>
          </w:p>
        </w:tc>
        <w:tc>
          <w:tcPr>
            <w:tcW w:w="1984" w:type="dxa"/>
            <w:vAlign w:val="center"/>
            <w:tcPrChange w:id="4069" w:author="5825" w:date="2022-09-21T09:14:00Z">
              <w:tcPr>
                <w:tcW w:w="1984" w:type="dxa"/>
                <w:vAlign w:val="center"/>
              </w:tcPr>
            </w:tcPrChange>
          </w:tcPr>
          <w:p w14:paraId="13F20E88" w14:textId="45D74A0C" w:rsidR="003D4219" w:rsidRPr="00E80F49" w:rsidRDefault="003D4219" w:rsidP="003D4219">
            <w:pPr>
              <w:pStyle w:val="TAC"/>
              <w:rPr>
                <w:color w:val="000000"/>
              </w:rPr>
            </w:pPr>
            <w:r w:rsidRPr="00E80F49">
              <w:rPr>
                <w:color w:val="000000"/>
                <w:lang w:eastAsia="en-US"/>
              </w:rPr>
              <w:t>UL Harmonic Interference HD2</w:t>
            </w:r>
          </w:p>
        </w:tc>
        <w:tc>
          <w:tcPr>
            <w:tcW w:w="2975" w:type="dxa"/>
            <w:vAlign w:val="center"/>
            <w:tcPrChange w:id="4070" w:author="5825" w:date="2022-09-21T09:14:00Z">
              <w:tcPr>
                <w:tcW w:w="2975" w:type="dxa"/>
                <w:vAlign w:val="center"/>
              </w:tcPr>
            </w:tcPrChange>
          </w:tcPr>
          <w:p w14:paraId="48243034" w14:textId="6F409921" w:rsidR="003D4219" w:rsidRPr="00E80F49" w:rsidRDefault="003D4219" w:rsidP="003D4219">
            <w:pPr>
              <w:pStyle w:val="TAL"/>
              <w:rPr>
                <w:color w:val="000000"/>
              </w:rPr>
            </w:pPr>
            <w:r w:rsidRPr="00E80F49">
              <w:rPr>
                <w:color w:val="000000"/>
                <w:lang w:eastAsia="en-US"/>
              </w:rPr>
              <w:t>Exception Note 2, 13 of TS38.101-3 table 7.3B.2.3.1-1</w:t>
            </w:r>
          </w:p>
        </w:tc>
      </w:tr>
      <w:tr w:rsidR="003D4219" w:rsidRPr="00E80F49" w14:paraId="6ABED943" w14:textId="77777777" w:rsidTr="003D4219">
        <w:trPr>
          <w:gridAfter w:val="1"/>
          <w:wAfter w:w="14" w:type="dxa"/>
          <w:trHeight w:val="248"/>
          <w:trPrChange w:id="4071" w:author="5825" w:date="2022-09-21T09:14:00Z">
            <w:trPr>
              <w:gridAfter w:val="1"/>
              <w:wAfter w:w="113" w:type="dxa"/>
              <w:trHeight w:val="248"/>
            </w:trPr>
          </w:trPrChange>
        </w:trPr>
        <w:tc>
          <w:tcPr>
            <w:tcW w:w="1549" w:type="dxa"/>
            <w:tcBorders>
              <w:top w:val="nil"/>
            </w:tcBorders>
            <w:vAlign w:val="center"/>
            <w:tcPrChange w:id="4072" w:author="5825" w:date="2022-09-21T09:14:00Z">
              <w:tcPr>
                <w:tcW w:w="1549" w:type="dxa"/>
                <w:tcBorders>
                  <w:top w:val="nil"/>
                </w:tcBorders>
                <w:vAlign w:val="center"/>
              </w:tcPr>
            </w:tcPrChange>
          </w:tcPr>
          <w:p w14:paraId="1583BF46" w14:textId="77777777" w:rsidR="003D4219" w:rsidRPr="00E80F49" w:rsidRDefault="003D4219" w:rsidP="003D4219">
            <w:pPr>
              <w:pStyle w:val="TAL"/>
              <w:jc w:val="center"/>
              <w:rPr>
                <w:rFonts w:cs="Arial"/>
                <w:b/>
                <w:bCs/>
                <w:szCs w:val="18"/>
              </w:rPr>
            </w:pPr>
          </w:p>
        </w:tc>
        <w:tc>
          <w:tcPr>
            <w:tcW w:w="1704" w:type="dxa"/>
            <w:shd w:val="clear" w:color="auto" w:fill="auto"/>
            <w:vAlign w:val="center"/>
            <w:tcPrChange w:id="4073" w:author="5825" w:date="2022-09-21T09:14:00Z">
              <w:tcPr>
                <w:tcW w:w="1704" w:type="dxa"/>
                <w:shd w:val="clear" w:color="auto" w:fill="auto"/>
                <w:vAlign w:val="center"/>
              </w:tcPr>
            </w:tcPrChange>
          </w:tcPr>
          <w:p w14:paraId="1C3F80F9" w14:textId="5108C93A" w:rsidR="003D4219" w:rsidRPr="00E80F49" w:rsidRDefault="003D4219" w:rsidP="003D4219">
            <w:pPr>
              <w:keepNext/>
              <w:keepLines/>
              <w:overflowPunct/>
              <w:autoSpaceDE/>
              <w:autoSpaceDN/>
              <w:adjustRightInd/>
              <w:spacing w:after="0"/>
              <w:textAlignment w:val="auto"/>
              <w:rPr>
                <w:rFonts w:ascii="Arial" w:eastAsia="MS Mincho" w:hAnsi="Arial"/>
                <w:sz w:val="18"/>
                <w:lang w:eastAsia="en-US"/>
              </w:rPr>
            </w:pPr>
            <w:r w:rsidRPr="00E80F49">
              <w:rPr>
                <w:rFonts w:ascii="Arial" w:eastAsia="MS Mincho" w:hAnsi="Arial"/>
                <w:sz w:val="18"/>
                <w:lang w:eastAsia="en-US"/>
              </w:rPr>
              <w:t>DL 3480 MHz/</w:t>
            </w:r>
          </w:p>
          <w:p w14:paraId="7A4D9B3F" w14:textId="591C8DF6" w:rsidR="003D4219" w:rsidRPr="00E80F49" w:rsidRDefault="003D4219" w:rsidP="003D4219">
            <w:pPr>
              <w:pStyle w:val="TAC"/>
              <w:rPr>
                <w:rFonts w:eastAsia="MS Mincho"/>
              </w:rPr>
            </w:pPr>
            <w:r w:rsidRPr="00E80F49">
              <w:rPr>
                <w:rFonts w:eastAsia="MS Mincho"/>
                <w:lang w:eastAsia="en-US"/>
              </w:rPr>
              <w:t>UL 1755 MHz</w:t>
            </w:r>
          </w:p>
        </w:tc>
        <w:tc>
          <w:tcPr>
            <w:tcW w:w="1843" w:type="dxa"/>
            <w:shd w:val="clear" w:color="auto" w:fill="auto"/>
            <w:vAlign w:val="center"/>
            <w:tcPrChange w:id="4074" w:author="5825" w:date="2022-09-21T09:14:00Z">
              <w:tcPr>
                <w:tcW w:w="1843" w:type="dxa"/>
                <w:shd w:val="clear" w:color="auto" w:fill="auto"/>
                <w:vAlign w:val="center"/>
              </w:tcPr>
            </w:tcPrChange>
          </w:tcPr>
          <w:p w14:paraId="0E49B048" w14:textId="1774EDE2" w:rsidR="003D4219" w:rsidRPr="00E80F49" w:rsidRDefault="003D4219" w:rsidP="003D4219">
            <w:pPr>
              <w:pStyle w:val="TAC"/>
            </w:pPr>
            <w:r w:rsidRPr="00E80F49">
              <w:rPr>
                <w:lang w:eastAsia="en-US"/>
              </w:rPr>
              <w:t>Highest (20 MHz) / Highest (100 MHz)</w:t>
            </w:r>
          </w:p>
        </w:tc>
        <w:tc>
          <w:tcPr>
            <w:tcW w:w="1984" w:type="dxa"/>
            <w:vAlign w:val="center"/>
            <w:tcPrChange w:id="4075" w:author="5825" w:date="2022-09-21T09:14:00Z">
              <w:tcPr>
                <w:tcW w:w="1984" w:type="dxa"/>
                <w:vAlign w:val="center"/>
              </w:tcPr>
            </w:tcPrChange>
          </w:tcPr>
          <w:p w14:paraId="3BFC7F51" w14:textId="30109127" w:rsidR="003D4219" w:rsidRPr="00E80F49" w:rsidRDefault="003D4219" w:rsidP="003D4219">
            <w:pPr>
              <w:pStyle w:val="TAC"/>
              <w:rPr>
                <w:color w:val="000000"/>
              </w:rPr>
            </w:pPr>
            <w:r w:rsidRPr="00E80F49">
              <w:rPr>
                <w:color w:val="000000"/>
                <w:lang w:eastAsia="en-US"/>
              </w:rPr>
              <w:t>UL Harmonic Interference HD2</w:t>
            </w:r>
          </w:p>
        </w:tc>
        <w:tc>
          <w:tcPr>
            <w:tcW w:w="2975" w:type="dxa"/>
            <w:vAlign w:val="center"/>
            <w:tcPrChange w:id="4076" w:author="5825" w:date="2022-09-21T09:14:00Z">
              <w:tcPr>
                <w:tcW w:w="2975" w:type="dxa"/>
                <w:vAlign w:val="center"/>
              </w:tcPr>
            </w:tcPrChange>
          </w:tcPr>
          <w:p w14:paraId="60AD1300" w14:textId="069D4802" w:rsidR="003D4219" w:rsidRPr="00E80F49" w:rsidRDefault="003D4219" w:rsidP="003D4219">
            <w:pPr>
              <w:pStyle w:val="TAL"/>
              <w:rPr>
                <w:color w:val="000000"/>
              </w:rPr>
            </w:pPr>
            <w:r w:rsidRPr="00E80F49">
              <w:rPr>
                <w:color w:val="000000"/>
                <w:lang w:eastAsia="en-US"/>
              </w:rPr>
              <w:t>Exception Note 3 of TS38.101-3 table 7.3B.2.3.1-1</w:t>
            </w:r>
          </w:p>
        </w:tc>
      </w:tr>
      <w:tr w:rsidR="003D4219" w:rsidRPr="00E80F49" w14:paraId="1762206B" w14:textId="77777777" w:rsidTr="003D4219">
        <w:trPr>
          <w:trHeight w:val="248"/>
          <w:trPrChange w:id="4077" w:author="5825" w:date="2022-09-21T09:14:00Z">
            <w:trPr>
              <w:wAfter w:w="99" w:type="dxa"/>
              <w:trHeight w:val="248"/>
            </w:trPr>
          </w:trPrChange>
        </w:trPr>
        <w:tc>
          <w:tcPr>
            <w:tcW w:w="10069" w:type="dxa"/>
            <w:gridSpan w:val="6"/>
            <w:tcPrChange w:id="4078" w:author="5825" w:date="2022-09-21T09:14:00Z">
              <w:tcPr>
                <w:tcW w:w="10069" w:type="dxa"/>
                <w:gridSpan w:val="6"/>
              </w:tcPr>
            </w:tcPrChange>
          </w:tcPr>
          <w:p w14:paraId="08E24601" w14:textId="77777777" w:rsidR="003D4219" w:rsidRPr="00E80F49" w:rsidRDefault="003D4219" w:rsidP="003D4219">
            <w:pPr>
              <w:pStyle w:val="TAN"/>
            </w:pPr>
            <w:r w:rsidRPr="00E80F49">
              <w:t>NOTE 1:</w:t>
            </w:r>
            <w:r w:rsidRPr="00E80F49">
              <w:tab/>
              <w:t>This selection is used in test case 7.3B.2.3 unless otherwise stated</w:t>
            </w:r>
          </w:p>
          <w:p w14:paraId="6BA44118" w14:textId="77777777" w:rsidR="003D4219" w:rsidRPr="00E80F49" w:rsidRDefault="003D4219" w:rsidP="003D4219">
            <w:pPr>
              <w:pStyle w:val="TAL"/>
            </w:pPr>
            <w:r w:rsidRPr="00E80F49">
              <w:t>NOTE 2:</w:t>
            </w:r>
            <w:r w:rsidRPr="00E80F49">
              <w:tab/>
              <w:t>Aggressor band in bold</w:t>
            </w:r>
          </w:p>
        </w:tc>
      </w:tr>
    </w:tbl>
    <w:p w14:paraId="2A827586" w14:textId="77777777" w:rsidR="006060A9" w:rsidRPr="00E80F49" w:rsidRDefault="006060A9" w:rsidP="006060A9">
      <w:pPr>
        <w:rPr>
          <w:rFonts w:eastAsia="MS Mincho"/>
          <w:lang w:eastAsia="ja-JP"/>
        </w:rPr>
      </w:pPr>
    </w:p>
    <w:p w14:paraId="69E3688C" w14:textId="0D26CB2A" w:rsidR="006060A9" w:rsidRPr="00E80F49" w:rsidRDefault="006060A9" w:rsidP="006060A9">
      <w:r w:rsidRPr="00E80F49">
        <w:t>For EN-DC configurations affected by IMD exceptions where the exception is avoided, the test frequency and bandwidth are FFS.</w:t>
      </w:r>
    </w:p>
    <w:p w14:paraId="1A956730" w14:textId="77777777" w:rsidR="00CE50D5" w:rsidRPr="00E80F49" w:rsidRDefault="00CE50D5" w:rsidP="00605797">
      <w:pPr>
        <w:pStyle w:val="Heading2"/>
      </w:pPr>
      <w:bookmarkStart w:id="4079" w:name="_Toc83727891"/>
      <w:bookmarkStart w:id="4080" w:name="_Toc100005996"/>
      <w:bookmarkStart w:id="4081" w:name="_Toc106703544"/>
      <w:bookmarkStart w:id="4082" w:name="_Toc68073961"/>
      <w:bookmarkStart w:id="4083" w:name="_Toc75371823"/>
      <w:r w:rsidRPr="00E80F49">
        <w:t>D.2.9</w:t>
      </w:r>
      <w:r w:rsidRPr="00E80F49">
        <w:tab/>
        <w:t xml:space="preserve">Test EN-DC </w:t>
      </w:r>
      <w:r w:rsidRPr="00E80F49">
        <w:rPr>
          <w:bCs/>
        </w:rPr>
        <w:t>channel bandwidth</w:t>
      </w:r>
      <w:bookmarkEnd w:id="4079"/>
      <w:bookmarkEnd w:id="4080"/>
      <w:bookmarkEnd w:id="4081"/>
    </w:p>
    <w:p w14:paraId="0BE737D7" w14:textId="0D001E45" w:rsidR="006060A9" w:rsidRPr="00E80F49" w:rsidRDefault="006060A9" w:rsidP="006060A9">
      <w:pPr>
        <w:pStyle w:val="Heading3"/>
      </w:pPr>
      <w:bookmarkStart w:id="4084" w:name="_Toc83727892"/>
      <w:bookmarkStart w:id="4085" w:name="_Toc100005997"/>
      <w:bookmarkStart w:id="4086" w:name="_Toc106703545"/>
      <w:r w:rsidRPr="00E80F49">
        <w:t>D.2.</w:t>
      </w:r>
      <w:r w:rsidR="00CE50D5" w:rsidRPr="00E80F49">
        <w:t>9</w:t>
      </w:r>
      <w:r w:rsidRPr="00E80F49">
        <w:t>.1</w:t>
      </w:r>
      <w:r w:rsidRPr="00E80F49">
        <w:tab/>
        <w:t>Test point selection EN-DC configuration without exception</w:t>
      </w:r>
      <w:bookmarkEnd w:id="4082"/>
      <w:bookmarkEnd w:id="4083"/>
      <w:bookmarkEnd w:id="4084"/>
      <w:bookmarkEnd w:id="4085"/>
      <w:bookmarkEnd w:id="4086"/>
    </w:p>
    <w:p w14:paraId="62DE081A" w14:textId="3E436813" w:rsidR="00CE50D5" w:rsidRPr="00E80F49" w:rsidRDefault="006060A9" w:rsidP="00CE50D5">
      <w:r w:rsidRPr="00E80F49">
        <w:t xml:space="preserve">Follow similar arguments for frequency selection, for regular inter-band EN-DC </w:t>
      </w:r>
      <w:r w:rsidR="00CE50D5" w:rsidRPr="00E80F49">
        <w:t xml:space="preserve">and intra-band non-contiguous </w:t>
      </w:r>
      <w:r w:rsidRPr="00E80F49">
        <w:t xml:space="preserve">testing, the NR channel bandwidths shall follow what is specified in SA scenario. </w:t>
      </w:r>
      <w:r w:rsidRPr="00E80F49">
        <w:rPr>
          <w:lang w:eastAsia="ja-JP"/>
        </w:rPr>
        <w:t xml:space="preserve">Since the objective is to test NR performance, it is sufficient to select 5 MHz channel bandwidth for E-UTRA carrier, which </w:t>
      </w:r>
      <w:r w:rsidRPr="00E80F49">
        <w:t>is common for all E-UTRA bands.</w:t>
      </w:r>
    </w:p>
    <w:p w14:paraId="4055DE57" w14:textId="7AE9B691" w:rsidR="006060A9" w:rsidRPr="00E80F49" w:rsidRDefault="00CE50D5" w:rsidP="00CE50D5">
      <w:r w:rsidRPr="00E80F49">
        <w:t>For intra-band contiguous EN-DC testing, the highest bandwidth is selected for E-UTRA carrier and NR carrier, respectively.</w:t>
      </w:r>
    </w:p>
    <w:p w14:paraId="393F8207" w14:textId="03A45533" w:rsidR="006060A9" w:rsidRPr="00E80F49" w:rsidRDefault="006060A9" w:rsidP="006060A9">
      <w:pPr>
        <w:pStyle w:val="Heading3"/>
      </w:pPr>
      <w:bookmarkStart w:id="4087" w:name="_Toc68073962"/>
      <w:bookmarkStart w:id="4088" w:name="_Toc75371824"/>
      <w:bookmarkStart w:id="4089" w:name="_Toc83727893"/>
      <w:bookmarkStart w:id="4090" w:name="_Toc100005998"/>
      <w:bookmarkStart w:id="4091" w:name="_Toc106703546"/>
      <w:r w:rsidRPr="00E80F49">
        <w:t>D.2.</w:t>
      </w:r>
      <w:r w:rsidR="00CE50D5" w:rsidRPr="00E80F49">
        <w:t>9</w:t>
      </w:r>
      <w:r w:rsidRPr="00E80F49">
        <w:t>.2</w:t>
      </w:r>
      <w:r w:rsidRPr="00E80F49">
        <w:tab/>
        <w:t>Test point selection EN-DC configuration with exception</w:t>
      </w:r>
      <w:bookmarkEnd w:id="4087"/>
      <w:bookmarkEnd w:id="4088"/>
      <w:bookmarkEnd w:id="4089"/>
      <w:bookmarkEnd w:id="4090"/>
      <w:bookmarkEnd w:id="4091"/>
    </w:p>
    <w:p w14:paraId="546C18E3" w14:textId="219EEDC3" w:rsidR="006060A9" w:rsidRPr="00E80F49" w:rsidRDefault="006060A9" w:rsidP="006060A9">
      <w:pPr>
        <w:rPr>
          <w:lang w:eastAsia="ja-JP"/>
        </w:rPr>
      </w:pPr>
      <w:r w:rsidRPr="00E80F49">
        <w:t xml:space="preserve">For inter-band </w:t>
      </w:r>
      <w:r w:rsidRPr="00E80F49">
        <w:rPr>
          <w:lang w:eastAsia="ja-JP"/>
        </w:rPr>
        <w:t xml:space="preserve">EN-DC configuration with exception requirement due to UL harmonics, Rx mixing and cross band isolation, </w:t>
      </w:r>
      <w:r w:rsidR="00CE50D5" w:rsidRPr="00E80F49">
        <w:rPr>
          <w:lang w:eastAsia="ja-JP"/>
        </w:rPr>
        <w:t>the highest channel bandwidth shall be tested for E-UTRA and</w:t>
      </w:r>
      <w:r w:rsidR="00CE50D5" w:rsidRPr="00E80F49">
        <w:rPr>
          <w:lang w:eastAsia="zh-CN"/>
        </w:rPr>
        <w:t xml:space="preserve"> NR carrier.</w:t>
      </w:r>
    </w:p>
    <w:p w14:paraId="5203AE35" w14:textId="77777777" w:rsidR="006060A9" w:rsidRPr="00E80F49" w:rsidRDefault="006060A9" w:rsidP="006060A9">
      <w:r w:rsidRPr="00E80F49">
        <w:t xml:space="preserve">For </w:t>
      </w:r>
      <w:r w:rsidRPr="00E80F49">
        <w:rPr>
          <w:lang w:eastAsia="ja-JP"/>
        </w:rPr>
        <w:t xml:space="preserve">inter-band EN-DC configuration with exception requirement due to 2UL intermodulation, </w:t>
      </w:r>
      <w:r w:rsidRPr="00E80F49">
        <w:t>the test channel bandwidth selection for both NR and E-UTRA are EN-DC combo dependent. There are fixed channel bandwidth pairs required for these exceptional test scenarios.</w:t>
      </w:r>
    </w:p>
    <w:p w14:paraId="723EF6C0" w14:textId="6ADE2F6F" w:rsidR="006060A9" w:rsidRPr="00E80F49" w:rsidRDefault="006060A9" w:rsidP="006060A9">
      <w:r w:rsidRPr="00E80F49">
        <w:t xml:space="preserve">For </w:t>
      </w:r>
      <w:r w:rsidRPr="00E80F49">
        <w:rPr>
          <w:lang w:eastAsia="ja-JP"/>
        </w:rPr>
        <w:t xml:space="preserve">intra-band EN-DC configuration with exception requirement, </w:t>
      </w:r>
      <w:r w:rsidRPr="00E80F49">
        <w:t>the test channel bandwidth selection for both NR and E-UTRA are EN-DC combo dependent. There are fixed channel bandwidth pairs required for these exceptional test scenarios.</w:t>
      </w:r>
    </w:p>
    <w:p w14:paraId="748D193C" w14:textId="77777777" w:rsidR="006060A9" w:rsidRPr="00E80F49" w:rsidRDefault="006060A9" w:rsidP="006060A9">
      <w:r w:rsidRPr="00E80F49">
        <w:rPr>
          <w:lang w:eastAsia="ja-JP"/>
        </w:rPr>
        <w:t>Only 5 MHz channel bandwidth shall be employed by E-UTRA band</w:t>
      </w:r>
      <w:r w:rsidRPr="00E80F49">
        <w:t xml:space="preserve">, Lowest, Mid, Highest </w:t>
      </w:r>
      <w:r w:rsidRPr="00E80F49">
        <w:rPr>
          <w:lang w:eastAsia="ja-JP"/>
        </w:rPr>
        <w:t xml:space="preserve">channel bandwidth shall be selected for NR carrier for </w:t>
      </w:r>
      <w:r w:rsidRPr="00E80F49">
        <w:t>EN-DC non- exceptional testing.</w:t>
      </w:r>
    </w:p>
    <w:p w14:paraId="1B83A23E" w14:textId="23505E84" w:rsidR="006060A9" w:rsidRPr="00E80F49" w:rsidRDefault="006060A9" w:rsidP="006060A9">
      <w:pPr>
        <w:pStyle w:val="Heading2"/>
      </w:pPr>
      <w:bookmarkStart w:id="4092" w:name="_Hlk63090331"/>
      <w:bookmarkStart w:id="4093" w:name="_Toc68073963"/>
      <w:bookmarkStart w:id="4094" w:name="_Toc75371825"/>
      <w:bookmarkStart w:id="4095" w:name="_Toc83727894"/>
      <w:bookmarkStart w:id="4096" w:name="_Toc100005999"/>
      <w:bookmarkStart w:id="4097" w:name="_Toc106703547"/>
      <w:r w:rsidRPr="00E80F49">
        <w:lastRenderedPageBreak/>
        <w:t>D.2.</w:t>
      </w:r>
      <w:r w:rsidR="00CE50D5" w:rsidRPr="00E80F49">
        <w:t>10</w:t>
      </w:r>
      <w:bookmarkEnd w:id="4092"/>
      <w:r w:rsidRPr="00E80F49">
        <w:tab/>
        <w:t>RB allocation and RB location selections</w:t>
      </w:r>
      <w:bookmarkEnd w:id="4093"/>
      <w:bookmarkEnd w:id="4094"/>
      <w:bookmarkEnd w:id="4095"/>
      <w:bookmarkEnd w:id="4096"/>
      <w:bookmarkEnd w:id="4097"/>
    </w:p>
    <w:p w14:paraId="23F3F107" w14:textId="1AB07E2A" w:rsidR="006060A9" w:rsidRPr="00E80F49" w:rsidRDefault="006060A9" w:rsidP="006060A9">
      <w:pPr>
        <w:pStyle w:val="Heading3"/>
      </w:pPr>
      <w:bookmarkStart w:id="4098" w:name="_Hlk63090373"/>
      <w:bookmarkStart w:id="4099" w:name="_Toc68073964"/>
      <w:bookmarkStart w:id="4100" w:name="_Toc75371826"/>
      <w:bookmarkStart w:id="4101" w:name="_Toc83727895"/>
      <w:bookmarkStart w:id="4102" w:name="_Toc100006000"/>
      <w:bookmarkStart w:id="4103" w:name="_Toc106703548"/>
      <w:r w:rsidRPr="00E80F49">
        <w:t>D.2.</w:t>
      </w:r>
      <w:r w:rsidR="00CE50D5" w:rsidRPr="00E80F49">
        <w:t>10</w:t>
      </w:r>
      <w:r w:rsidRPr="00E80F49">
        <w:t>.1</w:t>
      </w:r>
      <w:bookmarkEnd w:id="4098"/>
      <w:r w:rsidRPr="00E80F49">
        <w:tab/>
        <w:t xml:space="preserve">Test point selection </w:t>
      </w:r>
      <w:r w:rsidRPr="00E80F49">
        <w:rPr>
          <w:lang w:eastAsia="ja-JP"/>
        </w:rPr>
        <w:t>EN-DC configuration without exception</w:t>
      </w:r>
      <w:bookmarkEnd w:id="4099"/>
      <w:bookmarkEnd w:id="4100"/>
      <w:bookmarkEnd w:id="4101"/>
      <w:bookmarkEnd w:id="4102"/>
      <w:bookmarkEnd w:id="4103"/>
    </w:p>
    <w:p w14:paraId="60725E7A" w14:textId="5600EE99" w:rsidR="006060A9" w:rsidRPr="00E80F49" w:rsidRDefault="006060A9" w:rsidP="006060A9">
      <w:pPr>
        <w:rPr>
          <w:lang w:eastAsia="ja-JP"/>
        </w:rPr>
      </w:pPr>
      <w:r w:rsidRPr="00E80F49">
        <w:rPr>
          <w:lang w:eastAsia="ja-JP"/>
        </w:rPr>
        <w:t>Following the E-UTRA anchor-agnostic proposed in R5-185916 [6], E-UTRA operation does not interfere with NR connection, 0 RB were proposed for both UL and DL channels for non-exceptional test scenarios.</w:t>
      </w:r>
    </w:p>
    <w:p w14:paraId="1E9F4C5C" w14:textId="77777777" w:rsidR="006060A9" w:rsidRPr="00E80F49" w:rsidRDefault="006060A9" w:rsidP="006060A9">
      <w:pPr>
        <w:rPr>
          <w:lang w:eastAsia="ja-JP"/>
        </w:rPr>
      </w:pPr>
      <w:r w:rsidRPr="00E80F49">
        <w:rPr>
          <w:lang w:eastAsia="ja-JP"/>
        </w:rPr>
        <w:t>There is no reason to deviate from current NR configurations for RB allocation selection employed in standalone testing.</w:t>
      </w:r>
    </w:p>
    <w:p w14:paraId="60411753" w14:textId="7CCE4B21" w:rsidR="006060A9" w:rsidRPr="00E80F49" w:rsidRDefault="006060A9" w:rsidP="006060A9">
      <w:pPr>
        <w:pStyle w:val="Heading3"/>
      </w:pPr>
      <w:bookmarkStart w:id="4104" w:name="_Toc68073965"/>
      <w:bookmarkStart w:id="4105" w:name="_Toc75371827"/>
      <w:bookmarkStart w:id="4106" w:name="_Toc83727896"/>
      <w:bookmarkStart w:id="4107" w:name="_Toc100006001"/>
      <w:bookmarkStart w:id="4108" w:name="_Toc106703549"/>
      <w:r w:rsidRPr="00E80F49">
        <w:t>D.2.</w:t>
      </w:r>
      <w:r w:rsidR="00CE50D5" w:rsidRPr="00E80F49">
        <w:t>10</w:t>
      </w:r>
      <w:r w:rsidRPr="00E80F49">
        <w:t>.2</w:t>
      </w:r>
      <w:r w:rsidRPr="00E80F49">
        <w:tab/>
        <w:t xml:space="preserve">Test point selection </w:t>
      </w:r>
      <w:r w:rsidRPr="00E80F49">
        <w:rPr>
          <w:lang w:eastAsia="ja-JP"/>
        </w:rPr>
        <w:t>EN-DC configuration with exception when exception applies</w:t>
      </w:r>
      <w:bookmarkEnd w:id="4104"/>
      <w:bookmarkEnd w:id="4105"/>
      <w:bookmarkEnd w:id="4106"/>
      <w:bookmarkEnd w:id="4107"/>
      <w:bookmarkEnd w:id="4108"/>
    </w:p>
    <w:p w14:paraId="3C28A3F1" w14:textId="77777777" w:rsidR="006060A9" w:rsidRPr="00E80F49" w:rsidRDefault="006060A9" w:rsidP="006060A9">
      <w:r w:rsidRPr="00E80F49">
        <w:t xml:space="preserve">For EN-DC </w:t>
      </w:r>
      <w:r w:rsidRPr="00E80F49">
        <w:rPr>
          <w:lang w:eastAsia="ja-JP"/>
        </w:rPr>
        <w:t xml:space="preserve">inter-band and intra-band EN-DC exceptional test scenarios, </w:t>
      </w:r>
      <w:r w:rsidRPr="00E80F49">
        <w:t xml:space="preserve">the RB allocation for both NR and E-UTRA are selected </w:t>
      </w:r>
      <w:r w:rsidRPr="00E80F49">
        <w:rPr>
          <w:lang w:eastAsia="ja-JP"/>
        </w:rPr>
        <w:t>as specified in</w:t>
      </w:r>
      <w:r w:rsidRPr="00E80F49">
        <w:t xml:space="preserve"> TS 38.101-3 [7] for the EN-DC band combination.</w:t>
      </w:r>
    </w:p>
    <w:p w14:paraId="7E2637C1" w14:textId="77777777" w:rsidR="006060A9" w:rsidRPr="00E80F49" w:rsidRDefault="006060A9" w:rsidP="006060A9">
      <w:r w:rsidRPr="00E80F49">
        <w:rPr>
          <w:lang w:eastAsia="ja-JP"/>
        </w:rPr>
        <w:t xml:space="preserve">Based on the </w:t>
      </w:r>
      <w:r w:rsidRPr="00E80F49">
        <w:t xml:space="preserve">E-UTRA anchor-agnostic approach, 0 RB shall be used for both UL and DL channels for non-exceptional test scenarios. </w:t>
      </w:r>
      <w:r w:rsidRPr="00E80F49">
        <w:rPr>
          <w:lang w:eastAsia="ja-JP"/>
        </w:rPr>
        <w:t xml:space="preserve">RB allocation for NR carrier in </w:t>
      </w:r>
      <w:r w:rsidRPr="00E80F49">
        <w:t>inter-band EN-DC non- exceptional testing shall follow what is selected for standalone testing.</w:t>
      </w:r>
    </w:p>
    <w:p w14:paraId="7B0C81CB" w14:textId="1CB0D4FE" w:rsidR="006060A9" w:rsidRPr="00E80F49" w:rsidRDefault="006060A9" w:rsidP="006060A9">
      <w:pPr>
        <w:pStyle w:val="Heading3"/>
        <w:rPr>
          <w:lang w:eastAsia="ja-JP"/>
        </w:rPr>
      </w:pPr>
      <w:bookmarkStart w:id="4109" w:name="_Toc68073966"/>
      <w:bookmarkStart w:id="4110" w:name="_Toc75371828"/>
      <w:bookmarkStart w:id="4111" w:name="_Toc83727897"/>
      <w:bookmarkStart w:id="4112" w:name="_Toc100006002"/>
      <w:bookmarkStart w:id="4113" w:name="_Toc106703550"/>
      <w:r w:rsidRPr="00E80F49">
        <w:t>D.2.</w:t>
      </w:r>
      <w:r w:rsidR="00CE50D5" w:rsidRPr="00E80F49">
        <w:t>10</w:t>
      </w:r>
      <w:r w:rsidRPr="00E80F49">
        <w:t>.3</w:t>
      </w:r>
      <w:r w:rsidRPr="00E80F49">
        <w:tab/>
      </w:r>
      <w:r w:rsidRPr="00E80F49">
        <w:rPr>
          <w:lang w:eastAsia="ja-JP"/>
        </w:rPr>
        <w:t>Test point selection EN-DC configuration with exception when exception does not apply</w:t>
      </w:r>
      <w:bookmarkEnd w:id="4109"/>
      <w:bookmarkEnd w:id="4110"/>
      <w:bookmarkEnd w:id="4111"/>
      <w:bookmarkEnd w:id="4112"/>
      <w:bookmarkEnd w:id="4113"/>
    </w:p>
    <w:p w14:paraId="29DC4CC5" w14:textId="77777777" w:rsidR="006060A9" w:rsidRPr="00E80F49" w:rsidRDefault="006060A9" w:rsidP="006060A9">
      <w:pPr>
        <w:rPr>
          <w:lang w:eastAsia="ja-JP"/>
        </w:rPr>
      </w:pPr>
      <w:r w:rsidRPr="00E80F49">
        <w:rPr>
          <w:lang w:eastAsia="ja-JP"/>
        </w:rPr>
        <w:t>According to the test principle outlined in clause D.2.5, there is a need to verify the UE performance when the exception is avoided and MSD=0 dB applies. Detailed background can be found in [9].</w:t>
      </w:r>
    </w:p>
    <w:p w14:paraId="0379FD82" w14:textId="29E17ACE" w:rsidR="006060A9" w:rsidRPr="00E80F49" w:rsidRDefault="006060A9" w:rsidP="006060A9">
      <w:pPr>
        <w:rPr>
          <w:lang w:eastAsia="ja-JP"/>
        </w:rPr>
      </w:pPr>
      <w:r w:rsidRPr="00E80F49">
        <w:rPr>
          <w:lang w:eastAsia="ja-JP"/>
        </w:rPr>
        <w:t>The calculation of test frequency for avoiding exceptions is presented in clause 2.5. The UL configuration also need to be determined an</w:t>
      </w:r>
      <w:r w:rsidR="00CE50D5" w:rsidRPr="00E80F49">
        <w:rPr>
          <w:lang w:eastAsia="ja-JP"/>
        </w:rPr>
        <w:t>d</w:t>
      </w:r>
      <w:r w:rsidRPr="00E80F49">
        <w:rPr>
          <w:lang w:eastAsia="ja-JP"/>
        </w:rPr>
        <w:t xml:space="preserve"> may be with one or two simultaneous UL CCs depending on the scenario.</w:t>
      </w:r>
    </w:p>
    <w:p w14:paraId="79FF12D4" w14:textId="77777777" w:rsidR="006060A9" w:rsidRPr="00E80F49" w:rsidRDefault="006060A9" w:rsidP="006060A9">
      <w:pPr>
        <w:rPr>
          <w:lang w:eastAsia="ja-JP"/>
        </w:rPr>
      </w:pPr>
      <w:r w:rsidRPr="00E80F49">
        <w:rPr>
          <w:lang w:eastAsia="ja-JP"/>
        </w:rPr>
        <w:t>For HD and HM exceptions when the victim band is TDD there is no need from an interference point of view to have UL active on the victim band, meaning this can be verified with 1UL. The same can apply for EN-DC configurations where single switched Tx is allowed. In the case of FDD victim band when 2UL Is mandatory, both UL CCs should be active since this represents the worst case.</w:t>
      </w:r>
    </w:p>
    <w:p w14:paraId="49824E78" w14:textId="77777777" w:rsidR="006060A9" w:rsidRPr="00E80F49" w:rsidRDefault="006060A9" w:rsidP="006060A9">
      <w:pPr>
        <w:rPr>
          <w:lang w:eastAsia="ja-JP"/>
        </w:rPr>
      </w:pPr>
      <w:r w:rsidRPr="00E80F49">
        <w:rPr>
          <w:lang w:eastAsia="ja-JP"/>
        </w:rPr>
        <w:t>For CBI exceptions the requirements are defined in two different ways depending on the EN-DC configuration:</w:t>
      </w:r>
    </w:p>
    <w:p w14:paraId="27092A63" w14:textId="7D954F16" w:rsidR="006060A9" w:rsidRPr="00E80F49" w:rsidRDefault="006060A9" w:rsidP="00CF3F9A">
      <w:pPr>
        <w:pStyle w:val="B1"/>
        <w:rPr>
          <w:lang w:eastAsia="ja-JP"/>
        </w:rPr>
      </w:pPr>
      <w:r w:rsidRPr="00E80F49">
        <w:rPr>
          <w:lang w:eastAsia="ja-JP"/>
        </w:rPr>
        <w:t>1.</w:t>
      </w:r>
      <w:r w:rsidRPr="00E80F49">
        <w:rPr>
          <w:lang w:eastAsia="ja-JP"/>
        </w:rPr>
        <w:tab/>
        <w:t>Exception applies for any frequency separation as long as aggressor UL is active. In this case, the only way to avoid the exception is to not have UL active on the aggressor band. The test point then becomes very similar to the standalone test and then does not need to be tested for a SA and NSA capable UE</w:t>
      </w:r>
      <w:r w:rsidR="00CE50D5" w:rsidRPr="00E80F49">
        <w:rPr>
          <w:lang w:eastAsia="ja-JP"/>
        </w:rPr>
        <w:t>. Therefore, CBI exception avoiding could not be tested for this kind of combinations.</w:t>
      </w:r>
    </w:p>
    <w:p w14:paraId="25ABD4CF" w14:textId="655C7617" w:rsidR="006060A9" w:rsidRPr="00E80F49" w:rsidRDefault="006060A9" w:rsidP="00CF3F9A">
      <w:pPr>
        <w:pStyle w:val="B1"/>
        <w:rPr>
          <w:lang w:eastAsia="ja-JP"/>
        </w:rPr>
      </w:pPr>
      <w:r w:rsidRPr="00E80F49">
        <w:rPr>
          <w:lang w:eastAsia="ja-JP"/>
        </w:rPr>
        <w:t>2.</w:t>
      </w:r>
      <w:r w:rsidRPr="00E80F49">
        <w:rPr>
          <w:lang w:eastAsia="ja-JP"/>
        </w:rPr>
        <w:tab/>
        <w:t>Exception applies only if separation is small. Just like for HD and HM exceptions, the exception can be avoided by configuring a larger separation with aggressor signal still active.</w:t>
      </w:r>
    </w:p>
    <w:p w14:paraId="4C0FCF8E" w14:textId="47996634" w:rsidR="006060A9" w:rsidRPr="00E80F49" w:rsidRDefault="006060A9" w:rsidP="006060A9">
      <w:pPr>
        <w:rPr>
          <w:lang w:eastAsia="ja-JP"/>
        </w:rPr>
      </w:pPr>
      <w:r w:rsidRPr="00E80F49">
        <w:rPr>
          <w:lang w:eastAsia="ja-JP"/>
        </w:rPr>
        <w:t xml:space="preserve">For 2-band IMD exceptions, the exception is avoided by changing the frequency of one of the CCs such that the intermodulation does not overlap with the victim CC anymore. In the case of multiple IMD affecting the same victim band, only the worst case IMD may be tested. </w:t>
      </w:r>
      <w:bookmarkStart w:id="4114" w:name="_Hlk63340498"/>
      <w:r w:rsidR="00CE50D5" w:rsidRPr="00E80F49">
        <w:rPr>
          <w:lang w:eastAsia="ja-JP"/>
        </w:rPr>
        <w:t xml:space="preserve">However, </w:t>
      </w:r>
      <w:r w:rsidR="00CE50D5" w:rsidRPr="00E80F49">
        <w:rPr>
          <w:rFonts w:eastAsia="SimSun"/>
          <w:lang w:eastAsia="zh-CN"/>
        </w:rPr>
        <w:t xml:space="preserve">in </w:t>
      </w:r>
      <w:r w:rsidR="00670C2F" w:rsidRPr="00E80F49">
        <w:rPr>
          <w:rFonts w:eastAsia="SimSun"/>
          <w:lang w:eastAsia="zh-CN"/>
        </w:rPr>
        <w:t xml:space="preserve"> TS 38.101-3[7]</w:t>
      </w:r>
      <w:r w:rsidR="00CE50D5" w:rsidRPr="00E80F49">
        <w:rPr>
          <w:rFonts w:eastAsia="SimSun"/>
          <w:lang w:eastAsia="zh-CN"/>
        </w:rPr>
        <w:t xml:space="preserve">, there is no general criteria in which REFSENS can be fulfilled with MSD=0 for the EN-DC combinations which have </w:t>
      </w:r>
      <w:bookmarkStart w:id="4115" w:name="OLE_LINK192"/>
      <w:bookmarkStart w:id="4116" w:name="OLE_LINK193"/>
      <w:r w:rsidR="00CE50D5" w:rsidRPr="00E80F49">
        <w:rPr>
          <w:rFonts w:eastAsia="SimSun"/>
          <w:lang w:eastAsia="zh-CN"/>
        </w:rPr>
        <w:t>MSD exceptions due to IMD interference</w:t>
      </w:r>
      <w:bookmarkEnd w:id="4115"/>
      <w:bookmarkEnd w:id="4116"/>
      <w:r w:rsidR="00CE50D5" w:rsidRPr="00E80F49">
        <w:rPr>
          <w:rFonts w:eastAsia="SimSun"/>
          <w:lang w:eastAsia="zh-CN"/>
        </w:rPr>
        <w:t xml:space="preserve"> (2 UL active). The 2-band IMD exception avoiding testing is still FFS in </w:t>
      </w:r>
      <w:r w:rsidR="00670C2F" w:rsidRPr="00E80F49">
        <w:rPr>
          <w:rFonts w:eastAsia="SimSun"/>
          <w:lang w:eastAsia="zh-CN"/>
        </w:rPr>
        <w:t xml:space="preserve"> TS 38.521-3[4]</w:t>
      </w:r>
      <w:r w:rsidR="00CE50D5" w:rsidRPr="00E80F49">
        <w:rPr>
          <w:rFonts w:eastAsia="SimSun"/>
          <w:lang w:eastAsia="zh-CN"/>
        </w:rPr>
        <w:t>.</w:t>
      </w:r>
    </w:p>
    <w:p w14:paraId="159A69EF" w14:textId="77777777" w:rsidR="006060A9" w:rsidRPr="00E80F49" w:rsidRDefault="006060A9" w:rsidP="006060A9">
      <w:pPr>
        <w:rPr>
          <w:lang w:eastAsia="ja-JP"/>
        </w:rPr>
      </w:pPr>
      <w:r w:rsidRPr="00E80F49">
        <w:rPr>
          <w:lang w:eastAsia="ja-JP"/>
        </w:rPr>
        <w:t>For 3-band IMD exceptions there are a separate set of IMD depending on the UL configuration (</w:t>
      </w:r>
      <w:r w:rsidRPr="00E80F49">
        <w:t>selecting 2UL among 3 bands gives two cases</w:t>
      </w:r>
      <w:r w:rsidRPr="00E80F49">
        <w:rPr>
          <w:lang w:eastAsia="ja-JP"/>
        </w:rPr>
        <w:t>). Within a UL configuration, the same test point selection as for 2-band IMD can be used.</w:t>
      </w:r>
      <w:bookmarkEnd w:id="4114"/>
    </w:p>
    <w:p w14:paraId="5FDEA627" w14:textId="015DF1B6" w:rsidR="006060A9" w:rsidRPr="00E80F49" w:rsidRDefault="006060A9" w:rsidP="006060A9">
      <w:pPr>
        <w:pStyle w:val="Heading3"/>
      </w:pPr>
      <w:bookmarkStart w:id="4117" w:name="_Toc68073967"/>
      <w:bookmarkStart w:id="4118" w:name="_Toc75371829"/>
      <w:bookmarkStart w:id="4119" w:name="_Toc83727898"/>
      <w:bookmarkStart w:id="4120" w:name="_Toc100006003"/>
      <w:bookmarkStart w:id="4121" w:name="_Toc106703551"/>
      <w:r w:rsidRPr="00E80F49">
        <w:t>D.2.1</w:t>
      </w:r>
      <w:r w:rsidR="00CE50D5" w:rsidRPr="00E80F49">
        <w:t>1</w:t>
      </w:r>
      <w:r w:rsidRPr="00E80F49">
        <w:tab/>
        <w:t>Modulation scheme selections</w:t>
      </w:r>
      <w:bookmarkEnd w:id="4117"/>
      <w:bookmarkEnd w:id="4118"/>
      <w:bookmarkEnd w:id="4119"/>
      <w:bookmarkEnd w:id="4120"/>
      <w:bookmarkEnd w:id="4121"/>
    </w:p>
    <w:p w14:paraId="7B990613" w14:textId="77777777" w:rsidR="006060A9" w:rsidRPr="00E80F49" w:rsidRDefault="006060A9" w:rsidP="006060A9">
      <w:pPr>
        <w:rPr>
          <w:lang w:eastAsia="ja-JP"/>
        </w:rPr>
      </w:pPr>
      <w:r w:rsidRPr="00E80F49">
        <w:rPr>
          <w:lang w:eastAsia="ja-JP"/>
        </w:rPr>
        <w:t>The modulation scheme for both non-exceptional and exceptional EN-DC intra-band and inter-band test scenarios are selected as:</w:t>
      </w:r>
    </w:p>
    <w:p w14:paraId="388AF3EC" w14:textId="77777777" w:rsidR="006060A9" w:rsidRPr="00E80F49" w:rsidRDefault="006060A9" w:rsidP="006060A9">
      <w:pPr>
        <w:pStyle w:val="B1"/>
        <w:rPr>
          <w:lang w:eastAsia="ja-JP"/>
        </w:rPr>
      </w:pPr>
      <w:r w:rsidRPr="00E80F49">
        <w:rPr>
          <w:lang w:eastAsia="ja-JP"/>
        </w:rPr>
        <w:t>-</w:t>
      </w:r>
      <w:r w:rsidRPr="00E80F49">
        <w:rPr>
          <w:lang w:eastAsia="ja-JP"/>
        </w:rPr>
        <w:tab/>
        <w:t>For E-UTRA: QPSK (same as used for E-UTRA reference sensitivity testing in TS 36-521-1 [9])</w:t>
      </w:r>
    </w:p>
    <w:p w14:paraId="45BC89AA" w14:textId="77777777" w:rsidR="006060A9" w:rsidRPr="00E80F49" w:rsidRDefault="006060A9" w:rsidP="006060A9">
      <w:pPr>
        <w:pStyle w:val="B1"/>
        <w:rPr>
          <w:lang w:eastAsia="ja-JP"/>
        </w:rPr>
      </w:pPr>
      <w:r w:rsidRPr="00E80F49">
        <w:rPr>
          <w:lang w:eastAsia="ja-JP"/>
        </w:rPr>
        <w:t>-</w:t>
      </w:r>
      <w:r w:rsidRPr="00E80F49">
        <w:rPr>
          <w:lang w:eastAsia="ja-JP"/>
        </w:rPr>
        <w:tab/>
        <w:t>For NR: Use same modulation scheme as used for NR standalone testing.</w:t>
      </w:r>
    </w:p>
    <w:p w14:paraId="6CFA0BEE" w14:textId="6A41A1C8" w:rsidR="006060A9" w:rsidRPr="00E80F49" w:rsidRDefault="006060A9" w:rsidP="006060A9">
      <w:pPr>
        <w:pStyle w:val="Heading3"/>
      </w:pPr>
      <w:bookmarkStart w:id="4122" w:name="_Toc68073968"/>
      <w:bookmarkStart w:id="4123" w:name="_Toc75371830"/>
      <w:bookmarkStart w:id="4124" w:name="_Toc83727899"/>
      <w:bookmarkStart w:id="4125" w:name="_Toc100006004"/>
      <w:bookmarkStart w:id="4126" w:name="_Toc106703552"/>
      <w:r w:rsidRPr="00E80F49">
        <w:lastRenderedPageBreak/>
        <w:t>D.2.1</w:t>
      </w:r>
      <w:r w:rsidR="00CE50D5" w:rsidRPr="00E80F49">
        <w:t>2</w:t>
      </w:r>
      <w:r w:rsidRPr="00E80F49">
        <w:tab/>
        <w:t>Current test completion status per EN-DC configuration</w:t>
      </w:r>
      <w:bookmarkEnd w:id="4122"/>
      <w:bookmarkEnd w:id="4123"/>
      <w:bookmarkEnd w:id="4124"/>
      <w:bookmarkEnd w:id="4125"/>
      <w:bookmarkEnd w:id="4126"/>
    </w:p>
    <w:p w14:paraId="61CE63EE" w14:textId="08EFDA7D" w:rsidR="00E547C9" w:rsidRPr="00E80F49" w:rsidRDefault="006060A9" w:rsidP="00E547C9">
      <w:pPr>
        <w:rPr>
          <w:lang w:eastAsia="ja-JP"/>
        </w:rPr>
      </w:pPr>
      <w:r w:rsidRPr="00E80F49">
        <w:rPr>
          <w:lang w:eastAsia="ja-JP"/>
        </w:rPr>
        <w:t>The completion status per EN-DC configuration is documented in clause 4.3.3.1.</w:t>
      </w:r>
    </w:p>
    <w:p w14:paraId="45DC96A6" w14:textId="77777777" w:rsidR="00131FB6" w:rsidRPr="00E80F49" w:rsidRDefault="00131FB6" w:rsidP="000D3896">
      <w:pPr>
        <w:pStyle w:val="Heading9"/>
      </w:pPr>
      <w:bookmarkStart w:id="4127" w:name="_Toc27418765"/>
      <w:bookmarkStart w:id="4128" w:name="_Toc36042420"/>
      <w:bookmarkStart w:id="4129" w:name="_Toc43899748"/>
      <w:bookmarkStart w:id="4130" w:name="_Toc51767660"/>
      <w:bookmarkStart w:id="4131" w:name="_Toc59039998"/>
      <w:bookmarkStart w:id="4132" w:name="_Toc68073969"/>
      <w:bookmarkStart w:id="4133" w:name="_Toc75371831"/>
      <w:bookmarkStart w:id="4134" w:name="_Toc83727900"/>
      <w:bookmarkStart w:id="4135" w:name="_Toc100006005"/>
      <w:bookmarkStart w:id="4136" w:name="_Toc106703553"/>
      <w:bookmarkStart w:id="4137" w:name="historyclause"/>
      <w:r w:rsidRPr="00E80F49">
        <w:lastRenderedPageBreak/>
        <w:t>Annex B: Change history</w:t>
      </w:r>
      <w:bookmarkEnd w:id="4127"/>
      <w:bookmarkEnd w:id="4128"/>
      <w:bookmarkEnd w:id="4129"/>
      <w:bookmarkEnd w:id="4130"/>
      <w:bookmarkEnd w:id="4131"/>
      <w:bookmarkEnd w:id="4132"/>
      <w:bookmarkEnd w:id="4133"/>
      <w:bookmarkEnd w:id="4134"/>
      <w:bookmarkEnd w:id="4135"/>
      <w:bookmarkEnd w:id="413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4138">
          <w:tblGrid>
            <w:gridCol w:w="800"/>
            <w:gridCol w:w="800"/>
            <w:gridCol w:w="1094"/>
            <w:gridCol w:w="567"/>
            <w:gridCol w:w="283"/>
            <w:gridCol w:w="425"/>
            <w:gridCol w:w="4962"/>
            <w:gridCol w:w="708"/>
          </w:tblGrid>
        </w:tblGridChange>
      </w:tblGrid>
      <w:tr w:rsidR="00041A20" w:rsidRPr="00E80F49" w14:paraId="30D12F6D" w14:textId="77777777" w:rsidTr="00750578">
        <w:trPr>
          <w:cantSplit/>
        </w:trPr>
        <w:tc>
          <w:tcPr>
            <w:tcW w:w="9639" w:type="dxa"/>
            <w:gridSpan w:val="8"/>
            <w:tcBorders>
              <w:bottom w:val="nil"/>
            </w:tcBorders>
            <w:shd w:val="solid" w:color="FFFFFF" w:fill="auto"/>
          </w:tcPr>
          <w:bookmarkEnd w:id="4137"/>
          <w:p w14:paraId="3A8C3B71" w14:textId="77777777" w:rsidR="00041A20" w:rsidRPr="00E80F49" w:rsidRDefault="00041A20" w:rsidP="00750578">
            <w:pPr>
              <w:pStyle w:val="TAL"/>
              <w:jc w:val="center"/>
              <w:rPr>
                <w:b/>
                <w:sz w:val="16"/>
              </w:rPr>
            </w:pPr>
            <w:r w:rsidRPr="00E80F49">
              <w:rPr>
                <w:b/>
              </w:rPr>
              <w:t>Change history</w:t>
            </w:r>
          </w:p>
        </w:tc>
      </w:tr>
      <w:tr w:rsidR="00041A20" w:rsidRPr="00E80F49" w14:paraId="7F3CBD47" w14:textId="77777777" w:rsidTr="00443738">
        <w:tc>
          <w:tcPr>
            <w:tcW w:w="800" w:type="dxa"/>
            <w:shd w:val="pct10" w:color="auto" w:fill="FFFFFF"/>
          </w:tcPr>
          <w:p w14:paraId="6415261D" w14:textId="77777777" w:rsidR="00041A20" w:rsidRPr="00E80F49" w:rsidRDefault="00041A20" w:rsidP="00750578">
            <w:pPr>
              <w:pStyle w:val="TAL"/>
              <w:rPr>
                <w:b/>
                <w:sz w:val="16"/>
              </w:rPr>
            </w:pPr>
            <w:r w:rsidRPr="00E80F49">
              <w:rPr>
                <w:b/>
                <w:sz w:val="16"/>
              </w:rPr>
              <w:t>Date</w:t>
            </w:r>
          </w:p>
        </w:tc>
        <w:tc>
          <w:tcPr>
            <w:tcW w:w="800" w:type="dxa"/>
            <w:shd w:val="pct10" w:color="auto" w:fill="FFFFFF"/>
          </w:tcPr>
          <w:p w14:paraId="1A64053F" w14:textId="77777777" w:rsidR="00041A20" w:rsidRPr="00E80F49" w:rsidRDefault="00041A20" w:rsidP="00750578">
            <w:pPr>
              <w:pStyle w:val="TAL"/>
              <w:rPr>
                <w:b/>
                <w:sz w:val="16"/>
              </w:rPr>
            </w:pPr>
            <w:r w:rsidRPr="00E80F49">
              <w:rPr>
                <w:b/>
                <w:sz w:val="16"/>
              </w:rPr>
              <w:t>Meeting</w:t>
            </w:r>
          </w:p>
        </w:tc>
        <w:tc>
          <w:tcPr>
            <w:tcW w:w="1094" w:type="dxa"/>
            <w:shd w:val="pct10" w:color="auto" w:fill="FFFFFF"/>
          </w:tcPr>
          <w:p w14:paraId="0A2A0C25" w14:textId="77777777" w:rsidR="00041A20" w:rsidRPr="00E80F49" w:rsidRDefault="00041A20" w:rsidP="00750578">
            <w:pPr>
              <w:pStyle w:val="TAL"/>
              <w:rPr>
                <w:b/>
                <w:sz w:val="16"/>
              </w:rPr>
            </w:pPr>
            <w:r w:rsidRPr="00E80F49">
              <w:rPr>
                <w:b/>
                <w:sz w:val="16"/>
              </w:rPr>
              <w:t>TDoc</w:t>
            </w:r>
          </w:p>
        </w:tc>
        <w:tc>
          <w:tcPr>
            <w:tcW w:w="567" w:type="dxa"/>
            <w:shd w:val="pct10" w:color="auto" w:fill="FFFFFF"/>
          </w:tcPr>
          <w:p w14:paraId="0A209B25" w14:textId="77777777" w:rsidR="00041A20" w:rsidRPr="00E80F49" w:rsidRDefault="00041A20" w:rsidP="00750578">
            <w:pPr>
              <w:pStyle w:val="TAL"/>
              <w:rPr>
                <w:b/>
                <w:sz w:val="16"/>
              </w:rPr>
            </w:pPr>
            <w:r w:rsidRPr="00E80F49">
              <w:rPr>
                <w:b/>
                <w:sz w:val="16"/>
              </w:rPr>
              <w:t>CR</w:t>
            </w:r>
          </w:p>
        </w:tc>
        <w:tc>
          <w:tcPr>
            <w:tcW w:w="283" w:type="dxa"/>
            <w:shd w:val="pct10" w:color="auto" w:fill="FFFFFF"/>
          </w:tcPr>
          <w:p w14:paraId="1FEC9AA8" w14:textId="77777777" w:rsidR="00041A20" w:rsidRPr="00E80F49" w:rsidRDefault="00041A20" w:rsidP="00750578">
            <w:pPr>
              <w:pStyle w:val="TAL"/>
              <w:rPr>
                <w:b/>
                <w:sz w:val="16"/>
              </w:rPr>
            </w:pPr>
            <w:r w:rsidRPr="00E80F49">
              <w:rPr>
                <w:b/>
                <w:sz w:val="16"/>
              </w:rPr>
              <w:t>Rev</w:t>
            </w:r>
          </w:p>
        </w:tc>
        <w:tc>
          <w:tcPr>
            <w:tcW w:w="425" w:type="dxa"/>
            <w:shd w:val="pct10" w:color="auto" w:fill="FFFFFF"/>
          </w:tcPr>
          <w:p w14:paraId="52F5EC0F" w14:textId="77777777" w:rsidR="00041A20" w:rsidRPr="00E80F49" w:rsidRDefault="00041A20" w:rsidP="00750578">
            <w:pPr>
              <w:pStyle w:val="TAL"/>
              <w:rPr>
                <w:b/>
                <w:sz w:val="16"/>
              </w:rPr>
            </w:pPr>
            <w:r w:rsidRPr="00E80F49">
              <w:rPr>
                <w:b/>
                <w:sz w:val="16"/>
              </w:rPr>
              <w:t>Cat</w:t>
            </w:r>
          </w:p>
        </w:tc>
        <w:tc>
          <w:tcPr>
            <w:tcW w:w="4962" w:type="dxa"/>
            <w:shd w:val="pct10" w:color="auto" w:fill="FFFFFF"/>
          </w:tcPr>
          <w:p w14:paraId="3F6DCACC" w14:textId="77777777" w:rsidR="00041A20" w:rsidRPr="00E80F49" w:rsidRDefault="00041A20" w:rsidP="00750578">
            <w:pPr>
              <w:pStyle w:val="TAL"/>
              <w:rPr>
                <w:b/>
                <w:sz w:val="16"/>
              </w:rPr>
            </w:pPr>
            <w:r w:rsidRPr="00E80F49">
              <w:rPr>
                <w:b/>
                <w:sz w:val="16"/>
              </w:rPr>
              <w:t>Subject/Comment</w:t>
            </w:r>
          </w:p>
        </w:tc>
        <w:tc>
          <w:tcPr>
            <w:tcW w:w="708" w:type="dxa"/>
            <w:shd w:val="pct10" w:color="auto" w:fill="FFFFFF"/>
          </w:tcPr>
          <w:p w14:paraId="7209DBA8" w14:textId="77777777" w:rsidR="00041A20" w:rsidRPr="00E80F49" w:rsidRDefault="00041A20" w:rsidP="00750578">
            <w:pPr>
              <w:pStyle w:val="TAL"/>
              <w:rPr>
                <w:b/>
                <w:sz w:val="16"/>
              </w:rPr>
            </w:pPr>
            <w:r w:rsidRPr="00E80F49">
              <w:rPr>
                <w:b/>
                <w:sz w:val="16"/>
              </w:rPr>
              <w:t>New version</w:t>
            </w:r>
          </w:p>
        </w:tc>
      </w:tr>
      <w:tr w:rsidR="00041A20" w:rsidRPr="00E80F49" w14:paraId="45D6093D" w14:textId="77777777" w:rsidTr="00443738">
        <w:tc>
          <w:tcPr>
            <w:tcW w:w="800" w:type="dxa"/>
            <w:shd w:val="solid" w:color="FFFFFF" w:fill="auto"/>
            <w:vAlign w:val="center"/>
          </w:tcPr>
          <w:p w14:paraId="583659BB" w14:textId="77777777" w:rsidR="00041A20" w:rsidRPr="00E80F49" w:rsidRDefault="00041A20" w:rsidP="00041A20">
            <w:pPr>
              <w:pStyle w:val="TAC"/>
              <w:rPr>
                <w:sz w:val="16"/>
                <w:szCs w:val="16"/>
              </w:rPr>
            </w:pPr>
            <w:r w:rsidRPr="00E80F49">
              <w:rPr>
                <w:sz w:val="16"/>
                <w:szCs w:val="16"/>
              </w:rPr>
              <w:t>2017-09</w:t>
            </w:r>
          </w:p>
        </w:tc>
        <w:tc>
          <w:tcPr>
            <w:tcW w:w="800" w:type="dxa"/>
            <w:shd w:val="solid" w:color="FFFFFF" w:fill="auto"/>
            <w:vAlign w:val="center"/>
          </w:tcPr>
          <w:p w14:paraId="381D4E66" w14:textId="77777777" w:rsidR="00041A20" w:rsidRPr="00E80F49" w:rsidRDefault="00041A20" w:rsidP="00041A20">
            <w:pPr>
              <w:pStyle w:val="TAC"/>
              <w:rPr>
                <w:sz w:val="16"/>
                <w:szCs w:val="16"/>
              </w:rPr>
            </w:pPr>
            <w:r w:rsidRPr="00E80F49">
              <w:rPr>
                <w:sz w:val="16"/>
                <w:szCs w:val="16"/>
              </w:rPr>
              <w:t>RAN5#76</w:t>
            </w:r>
          </w:p>
        </w:tc>
        <w:tc>
          <w:tcPr>
            <w:tcW w:w="1094" w:type="dxa"/>
            <w:shd w:val="solid" w:color="FFFFFF" w:fill="auto"/>
            <w:vAlign w:val="center"/>
          </w:tcPr>
          <w:p w14:paraId="5755755F" w14:textId="77777777" w:rsidR="00041A20" w:rsidRPr="00E80F49" w:rsidRDefault="00041A20" w:rsidP="00041A20">
            <w:pPr>
              <w:pStyle w:val="TAC"/>
              <w:rPr>
                <w:sz w:val="16"/>
                <w:szCs w:val="16"/>
              </w:rPr>
            </w:pPr>
            <w:r w:rsidRPr="00E80F49">
              <w:rPr>
                <w:sz w:val="16"/>
                <w:szCs w:val="16"/>
              </w:rPr>
              <w:t>R5-174704</w:t>
            </w:r>
          </w:p>
        </w:tc>
        <w:tc>
          <w:tcPr>
            <w:tcW w:w="567" w:type="dxa"/>
            <w:shd w:val="solid" w:color="FFFFFF" w:fill="auto"/>
          </w:tcPr>
          <w:p w14:paraId="0484A0F2" w14:textId="77777777" w:rsidR="00041A20" w:rsidRPr="00E80F49" w:rsidRDefault="00BD4B18" w:rsidP="00BD4B18">
            <w:pPr>
              <w:pStyle w:val="TAC"/>
              <w:rPr>
                <w:sz w:val="16"/>
                <w:szCs w:val="16"/>
              </w:rPr>
            </w:pPr>
            <w:r w:rsidRPr="00E80F49">
              <w:rPr>
                <w:sz w:val="16"/>
                <w:szCs w:val="16"/>
              </w:rPr>
              <w:t>-</w:t>
            </w:r>
          </w:p>
        </w:tc>
        <w:tc>
          <w:tcPr>
            <w:tcW w:w="283" w:type="dxa"/>
            <w:shd w:val="solid" w:color="FFFFFF" w:fill="auto"/>
          </w:tcPr>
          <w:p w14:paraId="6F1F18D0" w14:textId="77777777" w:rsidR="00041A20" w:rsidRPr="00E80F49" w:rsidRDefault="00BD4B18" w:rsidP="00BD4B18">
            <w:pPr>
              <w:pStyle w:val="TAC"/>
              <w:rPr>
                <w:sz w:val="16"/>
                <w:szCs w:val="16"/>
              </w:rPr>
            </w:pPr>
            <w:r w:rsidRPr="00E80F49">
              <w:rPr>
                <w:sz w:val="16"/>
                <w:szCs w:val="16"/>
              </w:rPr>
              <w:t>-</w:t>
            </w:r>
          </w:p>
        </w:tc>
        <w:tc>
          <w:tcPr>
            <w:tcW w:w="425" w:type="dxa"/>
            <w:shd w:val="solid" w:color="FFFFFF" w:fill="auto"/>
          </w:tcPr>
          <w:p w14:paraId="1707C68C" w14:textId="77777777" w:rsidR="00041A20" w:rsidRPr="00E80F49" w:rsidRDefault="00BD4B18" w:rsidP="00BD4B18">
            <w:pPr>
              <w:pStyle w:val="TAC"/>
              <w:rPr>
                <w:sz w:val="16"/>
                <w:szCs w:val="16"/>
              </w:rPr>
            </w:pPr>
            <w:r w:rsidRPr="00E80F49">
              <w:rPr>
                <w:sz w:val="16"/>
                <w:szCs w:val="16"/>
              </w:rPr>
              <w:t>-</w:t>
            </w:r>
          </w:p>
        </w:tc>
        <w:tc>
          <w:tcPr>
            <w:tcW w:w="4962" w:type="dxa"/>
            <w:shd w:val="solid" w:color="FFFFFF" w:fill="auto"/>
          </w:tcPr>
          <w:p w14:paraId="20589A64" w14:textId="77777777" w:rsidR="00041A20" w:rsidRPr="00E80F49" w:rsidRDefault="00041A20" w:rsidP="00041A20">
            <w:pPr>
              <w:pStyle w:val="TAL"/>
              <w:rPr>
                <w:rFonts w:cs="Arial"/>
                <w:snapToGrid w:val="0"/>
                <w:sz w:val="16"/>
                <w:szCs w:val="16"/>
              </w:rPr>
            </w:pPr>
            <w:r w:rsidRPr="00E80F49">
              <w:rPr>
                <w:rFonts w:cs="Arial"/>
                <w:snapToGrid w:val="0"/>
                <w:sz w:val="16"/>
                <w:szCs w:val="16"/>
              </w:rPr>
              <w:t>Draft skeleton TR 38.905</w:t>
            </w:r>
          </w:p>
        </w:tc>
        <w:tc>
          <w:tcPr>
            <w:tcW w:w="708" w:type="dxa"/>
            <w:shd w:val="solid" w:color="FFFFFF" w:fill="auto"/>
          </w:tcPr>
          <w:p w14:paraId="0227A448" w14:textId="77777777" w:rsidR="00041A20" w:rsidRPr="00E80F49" w:rsidRDefault="00041A20" w:rsidP="00041A20">
            <w:pPr>
              <w:pStyle w:val="TAC"/>
              <w:rPr>
                <w:sz w:val="16"/>
                <w:szCs w:val="16"/>
              </w:rPr>
            </w:pPr>
            <w:r w:rsidRPr="00E80F49">
              <w:rPr>
                <w:sz w:val="16"/>
                <w:szCs w:val="16"/>
              </w:rPr>
              <w:t>0.0.1</w:t>
            </w:r>
          </w:p>
        </w:tc>
      </w:tr>
      <w:tr w:rsidR="00BD4B18" w:rsidRPr="00E80F49" w14:paraId="7D19460B" w14:textId="77777777" w:rsidTr="00443738">
        <w:tc>
          <w:tcPr>
            <w:tcW w:w="800" w:type="dxa"/>
            <w:shd w:val="solid" w:color="FFFFFF" w:fill="auto"/>
          </w:tcPr>
          <w:p w14:paraId="3F2D5403" w14:textId="77777777" w:rsidR="00BD4B18" w:rsidRPr="00E80F49" w:rsidRDefault="00BD4B18" w:rsidP="00BD4B18">
            <w:pPr>
              <w:pStyle w:val="TAC"/>
              <w:rPr>
                <w:sz w:val="16"/>
                <w:szCs w:val="16"/>
              </w:rPr>
            </w:pPr>
            <w:r w:rsidRPr="00E80F49">
              <w:rPr>
                <w:sz w:val="16"/>
                <w:szCs w:val="16"/>
              </w:rPr>
              <w:t>2018-04</w:t>
            </w:r>
          </w:p>
        </w:tc>
        <w:tc>
          <w:tcPr>
            <w:tcW w:w="800" w:type="dxa"/>
            <w:shd w:val="solid" w:color="FFFFFF" w:fill="auto"/>
          </w:tcPr>
          <w:p w14:paraId="48FCC251" w14:textId="77777777" w:rsidR="00BD4B18" w:rsidRPr="00E80F49" w:rsidRDefault="00BD4B18" w:rsidP="00BD4B18">
            <w:pPr>
              <w:pStyle w:val="TAC"/>
              <w:rPr>
                <w:sz w:val="16"/>
                <w:szCs w:val="16"/>
              </w:rPr>
            </w:pPr>
            <w:r w:rsidRPr="00E80F49">
              <w:rPr>
                <w:sz w:val="16"/>
                <w:szCs w:val="16"/>
              </w:rPr>
              <w:t>RAN5#2-5G-NR Adhoc</w:t>
            </w:r>
          </w:p>
        </w:tc>
        <w:tc>
          <w:tcPr>
            <w:tcW w:w="1094" w:type="dxa"/>
            <w:shd w:val="solid" w:color="FFFFFF" w:fill="auto"/>
          </w:tcPr>
          <w:p w14:paraId="23B7855A" w14:textId="77777777" w:rsidR="00BD4B18" w:rsidRPr="00E80F49" w:rsidRDefault="00BD4B18" w:rsidP="00BD4B18">
            <w:pPr>
              <w:pStyle w:val="TAC"/>
              <w:rPr>
                <w:sz w:val="16"/>
                <w:szCs w:val="16"/>
              </w:rPr>
            </w:pPr>
            <w:r w:rsidRPr="00E80F49">
              <w:rPr>
                <w:sz w:val="16"/>
                <w:szCs w:val="16"/>
              </w:rPr>
              <w:t>R5-181954</w:t>
            </w:r>
          </w:p>
        </w:tc>
        <w:tc>
          <w:tcPr>
            <w:tcW w:w="567" w:type="dxa"/>
            <w:shd w:val="solid" w:color="FFFFFF" w:fill="auto"/>
          </w:tcPr>
          <w:p w14:paraId="5283A510" w14:textId="77777777" w:rsidR="00BD4B18" w:rsidRPr="00E80F49" w:rsidRDefault="00BD4B18" w:rsidP="00BD4B18">
            <w:pPr>
              <w:pStyle w:val="TAC"/>
              <w:rPr>
                <w:sz w:val="16"/>
                <w:szCs w:val="16"/>
              </w:rPr>
            </w:pPr>
            <w:r w:rsidRPr="00E80F49">
              <w:rPr>
                <w:sz w:val="16"/>
                <w:szCs w:val="16"/>
              </w:rPr>
              <w:t>-</w:t>
            </w:r>
          </w:p>
        </w:tc>
        <w:tc>
          <w:tcPr>
            <w:tcW w:w="283" w:type="dxa"/>
            <w:shd w:val="solid" w:color="FFFFFF" w:fill="auto"/>
          </w:tcPr>
          <w:p w14:paraId="1F6028B6" w14:textId="77777777" w:rsidR="00BD4B18" w:rsidRPr="00E80F49" w:rsidRDefault="00BD4B18" w:rsidP="00BD4B18">
            <w:pPr>
              <w:pStyle w:val="TAC"/>
              <w:rPr>
                <w:sz w:val="16"/>
                <w:szCs w:val="16"/>
              </w:rPr>
            </w:pPr>
            <w:r w:rsidRPr="00E80F49">
              <w:rPr>
                <w:sz w:val="16"/>
                <w:szCs w:val="16"/>
              </w:rPr>
              <w:t>-</w:t>
            </w:r>
          </w:p>
        </w:tc>
        <w:tc>
          <w:tcPr>
            <w:tcW w:w="425" w:type="dxa"/>
            <w:shd w:val="solid" w:color="FFFFFF" w:fill="auto"/>
          </w:tcPr>
          <w:p w14:paraId="4706960C" w14:textId="77777777" w:rsidR="00BD4B18" w:rsidRPr="00E80F49" w:rsidRDefault="00BD4B18" w:rsidP="00BD4B18">
            <w:pPr>
              <w:pStyle w:val="TAC"/>
              <w:rPr>
                <w:sz w:val="16"/>
                <w:szCs w:val="16"/>
              </w:rPr>
            </w:pPr>
            <w:r w:rsidRPr="00E80F49">
              <w:rPr>
                <w:sz w:val="16"/>
                <w:szCs w:val="16"/>
              </w:rPr>
              <w:t>-</w:t>
            </w:r>
          </w:p>
        </w:tc>
        <w:tc>
          <w:tcPr>
            <w:tcW w:w="4962" w:type="dxa"/>
            <w:shd w:val="solid" w:color="FFFFFF" w:fill="auto"/>
          </w:tcPr>
          <w:p w14:paraId="62B73295" w14:textId="77777777" w:rsidR="00BD4B18" w:rsidRPr="00E80F49" w:rsidRDefault="00BD4B18" w:rsidP="00BD4B18">
            <w:pPr>
              <w:pStyle w:val="TAL"/>
              <w:rPr>
                <w:sz w:val="16"/>
                <w:szCs w:val="16"/>
              </w:rPr>
            </w:pPr>
            <w:r w:rsidRPr="00E80F49">
              <w:rPr>
                <w:sz w:val="16"/>
                <w:szCs w:val="16"/>
              </w:rPr>
              <w:t xml:space="preserve">Agreed Text Proposal in RAN5#2-5G-NR Adhoc: </w:t>
            </w:r>
          </w:p>
          <w:p w14:paraId="291C715F" w14:textId="77777777" w:rsidR="00BD4B18" w:rsidRPr="00E80F49" w:rsidRDefault="00BD4B18" w:rsidP="00BD4B18">
            <w:pPr>
              <w:pStyle w:val="TAL"/>
              <w:rPr>
                <w:sz w:val="16"/>
                <w:szCs w:val="16"/>
              </w:rPr>
            </w:pPr>
            <w:r w:rsidRPr="00E80F49">
              <w:rPr>
                <w:b/>
                <w:sz w:val="16"/>
                <w:szCs w:val="16"/>
              </w:rPr>
              <w:t>R5-181889</w:t>
            </w:r>
            <w:r w:rsidRPr="00E80F49">
              <w:rPr>
                <w:sz w:val="16"/>
                <w:szCs w:val="16"/>
              </w:rPr>
              <w:t>, " TP to update TR 38.905 with information on test point analysis "</w:t>
            </w:r>
          </w:p>
          <w:p w14:paraId="43360AED" w14:textId="77777777" w:rsidR="00BD4B18" w:rsidRPr="00E80F49" w:rsidRDefault="00BD4B18" w:rsidP="00BD4B18">
            <w:pPr>
              <w:pStyle w:val="TAL"/>
              <w:rPr>
                <w:sz w:val="16"/>
                <w:szCs w:val="16"/>
              </w:rPr>
            </w:pPr>
          </w:p>
          <w:p w14:paraId="0B4DEF88" w14:textId="77777777" w:rsidR="00BD4B18" w:rsidRPr="00E80F49" w:rsidRDefault="00BD4B18" w:rsidP="00BD4B18">
            <w:pPr>
              <w:pStyle w:val="TAL"/>
              <w:rPr>
                <w:sz w:val="16"/>
                <w:szCs w:val="16"/>
              </w:rPr>
            </w:pPr>
            <w:r w:rsidRPr="00E80F49">
              <w:rPr>
                <w:sz w:val="16"/>
                <w:szCs w:val="16"/>
              </w:rPr>
              <w:t xml:space="preserve">Agreed Test Point Analysis in RAN5#78: </w:t>
            </w:r>
          </w:p>
          <w:p w14:paraId="47EAE82E" w14:textId="77777777" w:rsidR="00BD4B18" w:rsidRPr="00E80F49" w:rsidRDefault="00BD4B18" w:rsidP="00BD4B18">
            <w:pPr>
              <w:pStyle w:val="TAL"/>
              <w:rPr>
                <w:sz w:val="16"/>
                <w:szCs w:val="16"/>
              </w:rPr>
            </w:pPr>
            <w:r w:rsidRPr="00E80F49">
              <w:rPr>
                <w:b/>
                <w:sz w:val="16"/>
                <w:szCs w:val="16"/>
              </w:rPr>
              <w:t>R5-180885</w:t>
            </w:r>
            <w:r w:rsidRPr="00E80F49">
              <w:rPr>
                <w:sz w:val="16"/>
                <w:szCs w:val="16"/>
              </w:rPr>
              <w:t>, "Discussion on test point selection for NR Occupied Bandwidth in FR1"</w:t>
            </w:r>
          </w:p>
          <w:p w14:paraId="19DA1A42" w14:textId="77777777" w:rsidR="00BD4B18" w:rsidRPr="00E80F49" w:rsidRDefault="00BD4B18" w:rsidP="00BD4B18">
            <w:pPr>
              <w:pStyle w:val="TAL"/>
              <w:rPr>
                <w:sz w:val="16"/>
                <w:szCs w:val="16"/>
              </w:rPr>
            </w:pPr>
            <w:r w:rsidRPr="00E80F49">
              <w:rPr>
                <w:b/>
                <w:sz w:val="16"/>
                <w:szCs w:val="16"/>
              </w:rPr>
              <w:t>R5-180886</w:t>
            </w:r>
            <w:r w:rsidRPr="00E80F49">
              <w:rPr>
                <w:sz w:val="16"/>
                <w:szCs w:val="16"/>
              </w:rPr>
              <w:t>, "Discussion on test point selection for NR SEM in FR1"</w:t>
            </w:r>
          </w:p>
          <w:p w14:paraId="5F2E1EE1" w14:textId="77777777" w:rsidR="00BD4B18" w:rsidRPr="00E80F49" w:rsidRDefault="00BD4B18" w:rsidP="00BD4B18">
            <w:pPr>
              <w:pStyle w:val="TAL"/>
              <w:rPr>
                <w:sz w:val="16"/>
                <w:szCs w:val="16"/>
              </w:rPr>
            </w:pPr>
            <w:r w:rsidRPr="00E80F49">
              <w:rPr>
                <w:b/>
                <w:sz w:val="16"/>
                <w:szCs w:val="16"/>
              </w:rPr>
              <w:t>R5-180887</w:t>
            </w:r>
            <w:r w:rsidRPr="00E80F49">
              <w:rPr>
                <w:sz w:val="16"/>
                <w:szCs w:val="16"/>
              </w:rPr>
              <w:t>, "Discussion on test point selection for NR ACLR in FR1"</w:t>
            </w:r>
          </w:p>
          <w:p w14:paraId="076393D4" w14:textId="77777777" w:rsidR="00BD4B18" w:rsidRPr="00E80F49" w:rsidRDefault="00BD4B18" w:rsidP="00BD4B18">
            <w:pPr>
              <w:pStyle w:val="TAL"/>
              <w:rPr>
                <w:sz w:val="16"/>
                <w:szCs w:val="16"/>
              </w:rPr>
            </w:pPr>
            <w:r w:rsidRPr="00E80F49">
              <w:rPr>
                <w:b/>
                <w:sz w:val="16"/>
                <w:szCs w:val="16"/>
              </w:rPr>
              <w:t>R5-181524</w:t>
            </w:r>
            <w:r w:rsidRPr="00E80F49">
              <w:rPr>
                <w:sz w:val="16"/>
                <w:szCs w:val="16"/>
              </w:rPr>
              <w:t>, "Discussion on test point selection for Absolute Power Tolerance in FR1"</w:t>
            </w:r>
          </w:p>
          <w:p w14:paraId="122AE9AF" w14:textId="77777777" w:rsidR="00BD4B18" w:rsidRPr="00E80F49" w:rsidRDefault="00BD4B18" w:rsidP="00BD4B18">
            <w:pPr>
              <w:pStyle w:val="TAL"/>
              <w:rPr>
                <w:sz w:val="16"/>
                <w:szCs w:val="16"/>
              </w:rPr>
            </w:pPr>
            <w:r w:rsidRPr="00E80F49">
              <w:rPr>
                <w:b/>
                <w:sz w:val="16"/>
                <w:szCs w:val="16"/>
              </w:rPr>
              <w:t>R5-181525</w:t>
            </w:r>
            <w:r w:rsidRPr="00E80F49">
              <w:rPr>
                <w:sz w:val="16"/>
                <w:szCs w:val="16"/>
              </w:rPr>
              <w:t>, "Discussion on test point selection for Aggregate Power Tolerance in FR1"</w:t>
            </w:r>
          </w:p>
          <w:p w14:paraId="1353A4DC" w14:textId="77777777" w:rsidR="00BD4B18" w:rsidRPr="00E80F49" w:rsidRDefault="00BD4B18" w:rsidP="00BD4B18">
            <w:pPr>
              <w:pStyle w:val="TAL"/>
              <w:rPr>
                <w:sz w:val="16"/>
                <w:szCs w:val="16"/>
              </w:rPr>
            </w:pPr>
          </w:p>
          <w:p w14:paraId="0AE84DF0" w14:textId="77777777" w:rsidR="00BD4B18" w:rsidRPr="00E80F49" w:rsidRDefault="00BD4B18" w:rsidP="00BD4B18">
            <w:pPr>
              <w:pStyle w:val="TAL"/>
              <w:rPr>
                <w:sz w:val="16"/>
                <w:szCs w:val="16"/>
              </w:rPr>
            </w:pPr>
            <w:r w:rsidRPr="00E80F49">
              <w:rPr>
                <w:sz w:val="16"/>
                <w:szCs w:val="16"/>
              </w:rPr>
              <w:t xml:space="preserve">Agreed Test Point Analysis in RAN5#2-5G-NR Adhoc: </w:t>
            </w:r>
          </w:p>
          <w:p w14:paraId="0D02A4A4" w14:textId="77777777" w:rsidR="00BD4B18" w:rsidRPr="00E80F49" w:rsidRDefault="00BD4B18" w:rsidP="00BD4B18">
            <w:pPr>
              <w:pStyle w:val="TAL"/>
              <w:rPr>
                <w:sz w:val="16"/>
                <w:szCs w:val="16"/>
              </w:rPr>
            </w:pPr>
            <w:r w:rsidRPr="00E80F49">
              <w:rPr>
                <w:b/>
                <w:sz w:val="16"/>
                <w:szCs w:val="16"/>
              </w:rPr>
              <w:t>R5-182019</w:t>
            </w:r>
            <w:r w:rsidRPr="00E80F49">
              <w:rPr>
                <w:sz w:val="16"/>
                <w:szCs w:val="16"/>
              </w:rPr>
              <w:t>, "Discussion of NR FR1 Test Point for TX Spurious Emission test cases "</w:t>
            </w:r>
          </w:p>
          <w:p w14:paraId="3972E0C0" w14:textId="77777777" w:rsidR="00BD4B18" w:rsidRPr="00E80F49" w:rsidRDefault="00BD4B18" w:rsidP="00BD4B18">
            <w:pPr>
              <w:pStyle w:val="TAL"/>
              <w:rPr>
                <w:sz w:val="16"/>
                <w:szCs w:val="16"/>
              </w:rPr>
            </w:pPr>
            <w:r w:rsidRPr="00E80F49">
              <w:rPr>
                <w:b/>
                <w:sz w:val="16"/>
                <w:szCs w:val="16"/>
              </w:rPr>
              <w:t>R5-182024</w:t>
            </w:r>
            <w:r w:rsidRPr="00E80F49">
              <w:rPr>
                <w:sz w:val="16"/>
                <w:szCs w:val="16"/>
              </w:rPr>
              <w:t>, "Discussion on test point selection for NR Frequency Error in FR1”</w:t>
            </w:r>
          </w:p>
          <w:p w14:paraId="0724EFEF" w14:textId="77777777" w:rsidR="00BD4B18" w:rsidRPr="00E80F49" w:rsidRDefault="00BD4B18" w:rsidP="00BD4B18">
            <w:pPr>
              <w:pStyle w:val="TAL"/>
              <w:rPr>
                <w:sz w:val="16"/>
                <w:szCs w:val="16"/>
              </w:rPr>
            </w:pPr>
            <w:r w:rsidRPr="00E80F49">
              <w:rPr>
                <w:b/>
                <w:sz w:val="16"/>
                <w:szCs w:val="16"/>
              </w:rPr>
              <w:t>R5-181830</w:t>
            </w:r>
            <w:r w:rsidRPr="00E80F49">
              <w:rPr>
                <w:sz w:val="16"/>
                <w:szCs w:val="16"/>
              </w:rPr>
              <w:t>, "Discussion on test point selection for Maximum Output Power in FR1”</w:t>
            </w:r>
          </w:p>
          <w:p w14:paraId="2F15508F" w14:textId="77777777" w:rsidR="00BD4B18" w:rsidRPr="00E80F49" w:rsidRDefault="00BD4B18" w:rsidP="00BD4B18">
            <w:pPr>
              <w:pStyle w:val="TAL"/>
              <w:rPr>
                <w:sz w:val="16"/>
                <w:szCs w:val="16"/>
              </w:rPr>
            </w:pPr>
            <w:r w:rsidRPr="00E80F49">
              <w:rPr>
                <w:b/>
                <w:sz w:val="16"/>
                <w:szCs w:val="16"/>
              </w:rPr>
              <w:t>R5-181831</w:t>
            </w:r>
            <w:r w:rsidRPr="00E80F49">
              <w:rPr>
                <w:sz w:val="16"/>
                <w:szCs w:val="16"/>
              </w:rPr>
              <w:t>, "Discussion on test point selection for Minimum Output Power in FR1</w:t>
            </w:r>
            <w:r w:rsidRPr="00E80F49">
              <w:rPr>
                <w:b/>
                <w:sz w:val="16"/>
                <w:szCs w:val="16"/>
              </w:rPr>
              <w:t>R5-181832</w:t>
            </w:r>
            <w:r w:rsidRPr="00E80F49">
              <w:rPr>
                <w:sz w:val="16"/>
                <w:szCs w:val="16"/>
              </w:rPr>
              <w:t>, "Discussion on test point selection for General ON/OFF Time Mask in FR1”</w:t>
            </w:r>
          </w:p>
          <w:p w14:paraId="5FC04248" w14:textId="77777777" w:rsidR="00BD4B18" w:rsidRPr="00E80F49" w:rsidRDefault="00BD4B18" w:rsidP="00BD4B18">
            <w:pPr>
              <w:pStyle w:val="TAL"/>
              <w:rPr>
                <w:sz w:val="16"/>
                <w:szCs w:val="16"/>
              </w:rPr>
            </w:pPr>
            <w:r w:rsidRPr="00E80F49">
              <w:rPr>
                <w:b/>
                <w:sz w:val="16"/>
                <w:szCs w:val="16"/>
              </w:rPr>
              <w:t>R5-181879</w:t>
            </w:r>
            <w:r w:rsidRPr="00E80F49">
              <w:rPr>
                <w:sz w:val="16"/>
                <w:szCs w:val="16"/>
              </w:rPr>
              <w:t>, "Discussion on test point selection for NR In-Band in FR1”</w:t>
            </w:r>
          </w:p>
          <w:p w14:paraId="6DBBB72B" w14:textId="77777777" w:rsidR="00BD4B18" w:rsidRPr="00E80F49" w:rsidRDefault="00BD4B18" w:rsidP="00BD4B18">
            <w:pPr>
              <w:pStyle w:val="TAL"/>
              <w:rPr>
                <w:sz w:val="16"/>
                <w:szCs w:val="16"/>
              </w:rPr>
            </w:pPr>
            <w:r w:rsidRPr="00E80F49">
              <w:rPr>
                <w:b/>
                <w:sz w:val="16"/>
                <w:szCs w:val="16"/>
              </w:rPr>
              <w:t>R5-181880</w:t>
            </w:r>
            <w:r w:rsidRPr="00E80F49">
              <w:rPr>
                <w:sz w:val="16"/>
                <w:szCs w:val="16"/>
              </w:rPr>
              <w:t>, "Discussion on test point selection for NR ACS in FR1”</w:t>
            </w:r>
          </w:p>
          <w:p w14:paraId="556EE5DB" w14:textId="77777777" w:rsidR="00BD4B18" w:rsidRPr="00E80F49" w:rsidRDefault="00BD4B18" w:rsidP="00BD4B18">
            <w:pPr>
              <w:pStyle w:val="TAL"/>
              <w:rPr>
                <w:sz w:val="16"/>
                <w:szCs w:val="16"/>
              </w:rPr>
            </w:pPr>
            <w:r w:rsidRPr="00E80F49">
              <w:rPr>
                <w:b/>
                <w:sz w:val="16"/>
                <w:szCs w:val="16"/>
              </w:rPr>
              <w:t>R5-182025</w:t>
            </w:r>
            <w:r w:rsidRPr="00E80F49">
              <w:rPr>
                <w:sz w:val="16"/>
                <w:szCs w:val="16"/>
              </w:rPr>
              <w:t>, "Discussion on test point selection for NR Frequency Error in FR1”</w:t>
            </w:r>
          </w:p>
          <w:p w14:paraId="1A74D881" w14:textId="77777777" w:rsidR="00BD4B18" w:rsidRPr="00E80F49" w:rsidRDefault="00BD4B18" w:rsidP="00BD4B18">
            <w:pPr>
              <w:pStyle w:val="TAL"/>
              <w:rPr>
                <w:sz w:val="16"/>
                <w:szCs w:val="16"/>
              </w:rPr>
            </w:pPr>
          </w:p>
          <w:p w14:paraId="0FA28D74" w14:textId="77777777" w:rsidR="00BD4B18" w:rsidRPr="00E80F49" w:rsidRDefault="00BD4B18" w:rsidP="00BD4B18">
            <w:pPr>
              <w:pStyle w:val="TAL"/>
              <w:rPr>
                <w:sz w:val="16"/>
                <w:szCs w:val="16"/>
              </w:rPr>
            </w:pPr>
            <w:r w:rsidRPr="00E80F49">
              <w:rPr>
                <w:b/>
                <w:sz w:val="16"/>
                <w:szCs w:val="16"/>
              </w:rPr>
              <w:t>R5-181905</w:t>
            </w:r>
            <w:r w:rsidRPr="00E80F49">
              <w:rPr>
                <w:sz w:val="16"/>
                <w:szCs w:val="16"/>
              </w:rPr>
              <w:t>, "Discussion on test point selection for NR Occupied Bandwidth in FR2”</w:t>
            </w:r>
          </w:p>
          <w:p w14:paraId="6A1964A5" w14:textId="77777777" w:rsidR="00BD4B18" w:rsidRPr="00E80F49" w:rsidRDefault="00BD4B18" w:rsidP="00BD4B18">
            <w:pPr>
              <w:pStyle w:val="TAL"/>
              <w:rPr>
                <w:sz w:val="16"/>
                <w:szCs w:val="16"/>
              </w:rPr>
            </w:pPr>
            <w:r w:rsidRPr="00E80F49">
              <w:rPr>
                <w:b/>
                <w:sz w:val="16"/>
                <w:szCs w:val="16"/>
              </w:rPr>
              <w:t>R5-182030</w:t>
            </w:r>
            <w:r w:rsidRPr="00E80F49">
              <w:rPr>
                <w:sz w:val="16"/>
                <w:szCs w:val="16"/>
              </w:rPr>
              <w:t>, "Discussion on test point selection for NR ACLR in FR2”</w:t>
            </w:r>
          </w:p>
          <w:p w14:paraId="6B36EF0C" w14:textId="77777777" w:rsidR="00BD4B18" w:rsidRPr="00E80F49" w:rsidRDefault="00BD4B18" w:rsidP="00BD4B18">
            <w:pPr>
              <w:pStyle w:val="TAL"/>
              <w:rPr>
                <w:sz w:val="16"/>
                <w:szCs w:val="16"/>
              </w:rPr>
            </w:pPr>
            <w:r w:rsidRPr="00E80F49">
              <w:rPr>
                <w:b/>
                <w:sz w:val="16"/>
                <w:szCs w:val="16"/>
              </w:rPr>
              <w:t>R5-182042</w:t>
            </w:r>
            <w:r w:rsidRPr="00E80F49">
              <w:rPr>
                <w:sz w:val="16"/>
                <w:szCs w:val="16"/>
              </w:rPr>
              <w:t>, "Discussion on test point selection for NR In-Band blocking in FR2”</w:t>
            </w:r>
          </w:p>
          <w:p w14:paraId="357D88C9" w14:textId="77777777" w:rsidR="00BD4B18" w:rsidRPr="00E80F49" w:rsidRDefault="00BD4B18" w:rsidP="00BD4B18">
            <w:pPr>
              <w:pStyle w:val="TAL"/>
              <w:rPr>
                <w:sz w:val="16"/>
                <w:szCs w:val="16"/>
              </w:rPr>
            </w:pPr>
            <w:r w:rsidRPr="00E80F49">
              <w:rPr>
                <w:b/>
                <w:sz w:val="16"/>
                <w:szCs w:val="16"/>
              </w:rPr>
              <w:t>R5-182044</w:t>
            </w:r>
            <w:r w:rsidRPr="00E80F49">
              <w:rPr>
                <w:sz w:val="16"/>
                <w:szCs w:val="16"/>
              </w:rPr>
              <w:t>, "Discussion on test point selection for NR ACS in FR2”</w:t>
            </w:r>
          </w:p>
        </w:tc>
        <w:tc>
          <w:tcPr>
            <w:tcW w:w="708" w:type="dxa"/>
            <w:shd w:val="solid" w:color="FFFFFF" w:fill="auto"/>
          </w:tcPr>
          <w:p w14:paraId="2BF55060" w14:textId="77777777" w:rsidR="00BD4B18" w:rsidRPr="00E80F49" w:rsidRDefault="00BD4B18" w:rsidP="00BD4B18">
            <w:pPr>
              <w:pStyle w:val="TAC"/>
              <w:rPr>
                <w:sz w:val="16"/>
                <w:szCs w:val="16"/>
              </w:rPr>
            </w:pPr>
            <w:r w:rsidRPr="00E80F49">
              <w:rPr>
                <w:sz w:val="16"/>
                <w:szCs w:val="16"/>
              </w:rPr>
              <w:t>0.1.0</w:t>
            </w:r>
          </w:p>
        </w:tc>
      </w:tr>
      <w:tr w:rsidR="00BD4B18" w:rsidRPr="00E80F49" w14:paraId="30C808A5" w14:textId="77777777" w:rsidTr="00443738">
        <w:tc>
          <w:tcPr>
            <w:tcW w:w="800" w:type="dxa"/>
            <w:shd w:val="solid" w:color="FFFFFF" w:fill="auto"/>
          </w:tcPr>
          <w:p w14:paraId="4DA105A9" w14:textId="77777777" w:rsidR="00BD4B18" w:rsidRPr="00E80F49" w:rsidRDefault="00BD4B18" w:rsidP="00BD4B18">
            <w:pPr>
              <w:pStyle w:val="TAC"/>
              <w:rPr>
                <w:sz w:val="16"/>
                <w:szCs w:val="16"/>
              </w:rPr>
            </w:pPr>
            <w:r w:rsidRPr="00E80F49">
              <w:rPr>
                <w:sz w:val="16"/>
                <w:szCs w:val="16"/>
              </w:rPr>
              <w:t>2018-05</w:t>
            </w:r>
          </w:p>
        </w:tc>
        <w:tc>
          <w:tcPr>
            <w:tcW w:w="800" w:type="dxa"/>
            <w:shd w:val="solid" w:color="FFFFFF" w:fill="auto"/>
          </w:tcPr>
          <w:p w14:paraId="3563135D" w14:textId="77777777" w:rsidR="00BD4B18" w:rsidRPr="00E80F49" w:rsidRDefault="00BD4B18" w:rsidP="00BD4B18">
            <w:pPr>
              <w:pStyle w:val="TAC"/>
              <w:rPr>
                <w:sz w:val="16"/>
                <w:szCs w:val="16"/>
              </w:rPr>
            </w:pPr>
            <w:r w:rsidRPr="00E80F49">
              <w:rPr>
                <w:sz w:val="16"/>
                <w:szCs w:val="16"/>
              </w:rPr>
              <w:t>RAN5#79</w:t>
            </w:r>
          </w:p>
        </w:tc>
        <w:tc>
          <w:tcPr>
            <w:tcW w:w="1094" w:type="dxa"/>
            <w:shd w:val="solid" w:color="FFFFFF" w:fill="auto"/>
          </w:tcPr>
          <w:p w14:paraId="34EAB100" w14:textId="77777777" w:rsidR="00BD4B18" w:rsidRPr="00E80F49" w:rsidRDefault="00BD4B18" w:rsidP="00BD4B18">
            <w:pPr>
              <w:pStyle w:val="TAC"/>
              <w:rPr>
                <w:sz w:val="16"/>
                <w:szCs w:val="16"/>
              </w:rPr>
            </w:pPr>
            <w:r w:rsidRPr="00E80F49">
              <w:rPr>
                <w:sz w:val="16"/>
                <w:szCs w:val="16"/>
              </w:rPr>
              <w:t>R5-183078</w:t>
            </w:r>
          </w:p>
        </w:tc>
        <w:tc>
          <w:tcPr>
            <w:tcW w:w="567" w:type="dxa"/>
            <w:shd w:val="solid" w:color="FFFFFF" w:fill="auto"/>
          </w:tcPr>
          <w:p w14:paraId="2A951B27" w14:textId="77777777" w:rsidR="00BD4B18" w:rsidRPr="00E80F49" w:rsidRDefault="00BD4B18" w:rsidP="00BD4B18">
            <w:pPr>
              <w:pStyle w:val="TAC"/>
              <w:rPr>
                <w:sz w:val="16"/>
                <w:szCs w:val="16"/>
              </w:rPr>
            </w:pPr>
            <w:r w:rsidRPr="00E80F49">
              <w:rPr>
                <w:sz w:val="16"/>
                <w:szCs w:val="16"/>
              </w:rPr>
              <w:t>-</w:t>
            </w:r>
          </w:p>
        </w:tc>
        <w:tc>
          <w:tcPr>
            <w:tcW w:w="283" w:type="dxa"/>
            <w:shd w:val="solid" w:color="FFFFFF" w:fill="auto"/>
          </w:tcPr>
          <w:p w14:paraId="353F6BF4" w14:textId="77777777" w:rsidR="00BD4B18" w:rsidRPr="00E80F49" w:rsidRDefault="00BD4B18" w:rsidP="00BD4B18">
            <w:pPr>
              <w:pStyle w:val="TAC"/>
              <w:rPr>
                <w:sz w:val="16"/>
                <w:szCs w:val="16"/>
              </w:rPr>
            </w:pPr>
            <w:r w:rsidRPr="00E80F49">
              <w:rPr>
                <w:sz w:val="16"/>
                <w:szCs w:val="16"/>
              </w:rPr>
              <w:t>-</w:t>
            </w:r>
          </w:p>
        </w:tc>
        <w:tc>
          <w:tcPr>
            <w:tcW w:w="425" w:type="dxa"/>
            <w:shd w:val="solid" w:color="FFFFFF" w:fill="auto"/>
          </w:tcPr>
          <w:p w14:paraId="5D1D3FBD" w14:textId="77777777" w:rsidR="00BD4B18" w:rsidRPr="00E80F49" w:rsidRDefault="00BD4B18" w:rsidP="00BD4B18">
            <w:pPr>
              <w:pStyle w:val="TAC"/>
              <w:rPr>
                <w:sz w:val="16"/>
                <w:szCs w:val="16"/>
              </w:rPr>
            </w:pPr>
            <w:r w:rsidRPr="00E80F49">
              <w:rPr>
                <w:sz w:val="16"/>
                <w:szCs w:val="16"/>
              </w:rPr>
              <w:t>-</w:t>
            </w:r>
          </w:p>
        </w:tc>
        <w:tc>
          <w:tcPr>
            <w:tcW w:w="4962" w:type="dxa"/>
            <w:shd w:val="solid" w:color="FFFFFF" w:fill="auto"/>
          </w:tcPr>
          <w:p w14:paraId="4623162B" w14:textId="77777777" w:rsidR="00BD4B18" w:rsidRPr="00E80F49" w:rsidRDefault="00BD4B18" w:rsidP="00BD4B18">
            <w:pPr>
              <w:pStyle w:val="TAL"/>
              <w:rPr>
                <w:sz w:val="16"/>
                <w:szCs w:val="16"/>
              </w:rPr>
            </w:pPr>
            <w:r w:rsidRPr="00E80F49">
              <w:rPr>
                <w:sz w:val="16"/>
                <w:szCs w:val="16"/>
              </w:rPr>
              <w:t>Document title corrected.</w:t>
            </w:r>
            <w:r w:rsidRPr="00E80F49">
              <w:rPr>
                <w:sz w:val="16"/>
                <w:szCs w:val="16"/>
              </w:rPr>
              <w:br/>
            </w:r>
            <w:r w:rsidRPr="00E80F49">
              <w:rPr>
                <w:sz w:val="16"/>
                <w:szCs w:val="16"/>
              </w:rPr>
              <w:br/>
              <w:t xml:space="preserve">Agreed Text Proposal in RAN WG5#79: </w:t>
            </w:r>
            <w:r w:rsidRPr="00E80F49">
              <w:rPr>
                <w:sz w:val="16"/>
                <w:szCs w:val="16"/>
              </w:rPr>
              <w:br/>
            </w:r>
            <w:r w:rsidRPr="00E80F49">
              <w:rPr>
                <w:b/>
                <w:sz w:val="16"/>
                <w:szCs w:val="16"/>
              </w:rPr>
              <w:t>R5-183963</w:t>
            </w:r>
            <w:r w:rsidRPr="00E80F49">
              <w:rPr>
                <w:sz w:val="16"/>
                <w:szCs w:val="16"/>
              </w:rPr>
              <w:t>, "Test Point analysis for FR1 RefSens test case”</w:t>
            </w:r>
          </w:p>
        </w:tc>
        <w:tc>
          <w:tcPr>
            <w:tcW w:w="708" w:type="dxa"/>
            <w:shd w:val="solid" w:color="FFFFFF" w:fill="auto"/>
          </w:tcPr>
          <w:p w14:paraId="4B1647A9" w14:textId="77777777" w:rsidR="00BD4B18" w:rsidRPr="00E80F49" w:rsidRDefault="00BD4B18" w:rsidP="00BD4B18">
            <w:pPr>
              <w:pStyle w:val="TAC"/>
              <w:rPr>
                <w:sz w:val="16"/>
                <w:szCs w:val="16"/>
              </w:rPr>
            </w:pPr>
            <w:r w:rsidRPr="00E80F49">
              <w:rPr>
                <w:sz w:val="16"/>
                <w:szCs w:val="16"/>
              </w:rPr>
              <w:t>0.2.0</w:t>
            </w:r>
          </w:p>
        </w:tc>
      </w:tr>
      <w:tr w:rsidR="00BD4B18" w:rsidRPr="00E80F49" w14:paraId="0B905339" w14:textId="77777777" w:rsidTr="00443738">
        <w:tc>
          <w:tcPr>
            <w:tcW w:w="800" w:type="dxa"/>
            <w:shd w:val="solid" w:color="FFFFFF" w:fill="auto"/>
          </w:tcPr>
          <w:p w14:paraId="05006B26" w14:textId="77777777" w:rsidR="00BD4B18" w:rsidRPr="00E80F49" w:rsidRDefault="00BD4B18" w:rsidP="00BD4B18">
            <w:pPr>
              <w:pStyle w:val="TAC"/>
              <w:rPr>
                <w:sz w:val="16"/>
                <w:szCs w:val="16"/>
              </w:rPr>
            </w:pPr>
            <w:r w:rsidRPr="00E80F49">
              <w:rPr>
                <w:sz w:val="16"/>
                <w:szCs w:val="16"/>
              </w:rPr>
              <w:t>2018-08</w:t>
            </w:r>
          </w:p>
        </w:tc>
        <w:tc>
          <w:tcPr>
            <w:tcW w:w="800" w:type="dxa"/>
            <w:shd w:val="solid" w:color="FFFFFF" w:fill="auto"/>
          </w:tcPr>
          <w:p w14:paraId="7C1B5609" w14:textId="77777777" w:rsidR="00BD4B18" w:rsidRPr="00E80F49" w:rsidRDefault="00BD4B18" w:rsidP="00BD4B18">
            <w:pPr>
              <w:pStyle w:val="TAC"/>
              <w:rPr>
                <w:sz w:val="16"/>
                <w:szCs w:val="16"/>
              </w:rPr>
            </w:pPr>
            <w:r w:rsidRPr="00E80F49">
              <w:rPr>
                <w:sz w:val="16"/>
                <w:szCs w:val="16"/>
              </w:rPr>
              <w:t>RAN5#80</w:t>
            </w:r>
          </w:p>
        </w:tc>
        <w:tc>
          <w:tcPr>
            <w:tcW w:w="1094" w:type="dxa"/>
            <w:shd w:val="solid" w:color="FFFFFF" w:fill="auto"/>
          </w:tcPr>
          <w:p w14:paraId="3FC0912E" w14:textId="77777777" w:rsidR="00BD4B18" w:rsidRPr="00E80F49" w:rsidRDefault="00BD4B18" w:rsidP="00BD4B18">
            <w:pPr>
              <w:pStyle w:val="TAC"/>
              <w:rPr>
                <w:sz w:val="16"/>
                <w:szCs w:val="16"/>
              </w:rPr>
            </w:pPr>
            <w:r w:rsidRPr="00E80F49">
              <w:rPr>
                <w:sz w:val="16"/>
                <w:szCs w:val="16"/>
              </w:rPr>
              <w:t>R5-185134</w:t>
            </w:r>
          </w:p>
        </w:tc>
        <w:tc>
          <w:tcPr>
            <w:tcW w:w="567" w:type="dxa"/>
            <w:shd w:val="solid" w:color="FFFFFF" w:fill="auto"/>
          </w:tcPr>
          <w:p w14:paraId="598E5991" w14:textId="77777777" w:rsidR="00BD4B18" w:rsidRPr="00E80F49" w:rsidRDefault="00BD4B18" w:rsidP="00BD4B18">
            <w:pPr>
              <w:pStyle w:val="TAC"/>
              <w:rPr>
                <w:sz w:val="16"/>
                <w:szCs w:val="16"/>
              </w:rPr>
            </w:pPr>
            <w:r w:rsidRPr="00E80F49">
              <w:rPr>
                <w:sz w:val="16"/>
                <w:szCs w:val="16"/>
              </w:rPr>
              <w:t>-</w:t>
            </w:r>
          </w:p>
        </w:tc>
        <w:tc>
          <w:tcPr>
            <w:tcW w:w="283" w:type="dxa"/>
            <w:shd w:val="solid" w:color="FFFFFF" w:fill="auto"/>
          </w:tcPr>
          <w:p w14:paraId="450EF0EF" w14:textId="77777777" w:rsidR="00BD4B18" w:rsidRPr="00E80F49" w:rsidRDefault="00BD4B18" w:rsidP="00BD4B18">
            <w:pPr>
              <w:pStyle w:val="TAC"/>
              <w:rPr>
                <w:sz w:val="16"/>
                <w:szCs w:val="16"/>
              </w:rPr>
            </w:pPr>
            <w:r w:rsidRPr="00E80F49">
              <w:rPr>
                <w:sz w:val="16"/>
                <w:szCs w:val="16"/>
              </w:rPr>
              <w:t>-</w:t>
            </w:r>
          </w:p>
        </w:tc>
        <w:tc>
          <w:tcPr>
            <w:tcW w:w="425" w:type="dxa"/>
            <w:shd w:val="solid" w:color="FFFFFF" w:fill="auto"/>
          </w:tcPr>
          <w:p w14:paraId="693DD1D2" w14:textId="77777777" w:rsidR="00BD4B18" w:rsidRPr="00E80F49" w:rsidRDefault="00BD4B18" w:rsidP="00BD4B18">
            <w:pPr>
              <w:pStyle w:val="TAC"/>
              <w:rPr>
                <w:sz w:val="16"/>
                <w:szCs w:val="16"/>
              </w:rPr>
            </w:pPr>
            <w:r w:rsidRPr="00E80F49">
              <w:rPr>
                <w:sz w:val="16"/>
                <w:szCs w:val="16"/>
              </w:rPr>
              <w:t>-</w:t>
            </w:r>
          </w:p>
        </w:tc>
        <w:tc>
          <w:tcPr>
            <w:tcW w:w="4962" w:type="dxa"/>
            <w:shd w:val="solid" w:color="FFFFFF" w:fill="auto"/>
          </w:tcPr>
          <w:p w14:paraId="03A74CB2" w14:textId="77777777" w:rsidR="00BD4B18" w:rsidRPr="00E80F49" w:rsidRDefault="00BD4B18" w:rsidP="00BD4B18">
            <w:pPr>
              <w:pStyle w:val="TAL"/>
              <w:rPr>
                <w:sz w:val="16"/>
                <w:szCs w:val="16"/>
              </w:rPr>
            </w:pPr>
            <w:r w:rsidRPr="00E80F49">
              <w:rPr>
                <w:b/>
                <w:sz w:val="16"/>
                <w:szCs w:val="16"/>
              </w:rPr>
              <w:t>R5-184923</w:t>
            </w:r>
            <w:r w:rsidRPr="00E80F49">
              <w:rPr>
                <w:sz w:val="16"/>
                <w:szCs w:val="16"/>
              </w:rPr>
              <w:t>, “Test Point analysis for FR2 RefSense test case”</w:t>
            </w:r>
          </w:p>
          <w:p w14:paraId="4435EF41" w14:textId="77777777" w:rsidR="00BD4B18" w:rsidRPr="00E80F49" w:rsidRDefault="00BD4B18" w:rsidP="00BD4B18">
            <w:pPr>
              <w:pStyle w:val="TAL"/>
              <w:rPr>
                <w:sz w:val="16"/>
                <w:szCs w:val="16"/>
              </w:rPr>
            </w:pPr>
            <w:r w:rsidRPr="00E80F49">
              <w:rPr>
                <w:b/>
                <w:sz w:val="16"/>
                <w:szCs w:val="16"/>
              </w:rPr>
              <w:t>R5-184961</w:t>
            </w:r>
            <w:r w:rsidRPr="00E80F49">
              <w:rPr>
                <w:sz w:val="16"/>
                <w:szCs w:val="16"/>
              </w:rPr>
              <w:t>, “TP for updating TR 38.905 with FR2 Frequency Error test point analysis”</w:t>
            </w:r>
          </w:p>
          <w:p w14:paraId="642858FE" w14:textId="77777777" w:rsidR="00BD4B18" w:rsidRPr="00E80F49" w:rsidRDefault="00000000" w:rsidP="00BD4B18">
            <w:pPr>
              <w:pStyle w:val="TAL"/>
              <w:rPr>
                <w:sz w:val="16"/>
                <w:szCs w:val="16"/>
              </w:rPr>
            </w:pPr>
            <w:hyperlink r:id="rId11" w:history="1">
              <w:r w:rsidR="00BD4B18" w:rsidRPr="00E80F49">
                <w:rPr>
                  <w:b/>
                  <w:sz w:val="16"/>
                  <w:szCs w:val="16"/>
                </w:rPr>
                <w:t>R5-185307</w:t>
              </w:r>
            </w:hyperlink>
            <w:r w:rsidR="00BD4B18" w:rsidRPr="00E80F49">
              <w:rPr>
                <w:sz w:val="16"/>
                <w:szCs w:val="16"/>
              </w:rPr>
              <w:t>, “TP for updating TR38.905 with FR1 AMPR test point analyses with NS_35”</w:t>
            </w:r>
          </w:p>
          <w:p w14:paraId="7AEAF3F1" w14:textId="77777777" w:rsidR="00BD4B18" w:rsidRPr="00E80F49" w:rsidRDefault="00BD4B18" w:rsidP="00BD4B18">
            <w:pPr>
              <w:pStyle w:val="TAL"/>
              <w:rPr>
                <w:sz w:val="16"/>
                <w:szCs w:val="16"/>
              </w:rPr>
            </w:pPr>
            <w:r w:rsidRPr="00E80F49">
              <w:rPr>
                <w:b/>
                <w:sz w:val="16"/>
                <w:szCs w:val="16"/>
              </w:rPr>
              <w:t>R5-185309</w:t>
            </w:r>
            <w:r w:rsidRPr="00E80F49">
              <w:rPr>
                <w:sz w:val="16"/>
                <w:szCs w:val="16"/>
              </w:rPr>
              <w:t>, “Test Point analysis for FR1 Configured Output Power for SUL”</w:t>
            </w:r>
          </w:p>
          <w:p w14:paraId="229D656E" w14:textId="77777777" w:rsidR="00BD4B18" w:rsidRPr="00E80F49" w:rsidRDefault="00BD4B18" w:rsidP="00BD4B18">
            <w:pPr>
              <w:pStyle w:val="TAL"/>
              <w:rPr>
                <w:sz w:val="16"/>
                <w:szCs w:val="16"/>
              </w:rPr>
            </w:pPr>
            <w:r w:rsidRPr="00E80F49">
              <w:rPr>
                <w:b/>
                <w:sz w:val="16"/>
                <w:szCs w:val="16"/>
              </w:rPr>
              <w:t>R5-185311</w:t>
            </w:r>
            <w:r w:rsidRPr="00E80F49">
              <w:rPr>
                <w:sz w:val="16"/>
                <w:szCs w:val="16"/>
              </w:rPr>
              <w:t>, “TP for updating TR 38.905 with FR1 Carrier Leakage test point analysis”</w:t>
            </w:r>
          </w:p>
          <w:p w14:paraId="0B48F0A0" w14:textId="77777777" w:rsidR="00BD4B18" w:rsidRPr="00E80F49" w:rsidRDefault="00BD4B18" w:rsidP="00BD4B18">
            <w:pPr>
              <w:pStyle w:val="TAL"/>
              <w:rPr>
                <w:sz w:val="16"/>
                <w:szCs w:val="16"/>
              </w:rPr>
            </w:pPr>
            <w:r w:rsidRPr="00E80F49">
              <w:rPr>
                <w:b/>
                <w:sz w:val="16"/>
                <w:szCs w:val="16"/>
              </w:rPr>
              <w:t>R5-185314</w:t>
            </w:r>
            <w:r w:rsidRPr="00E80F49">
              <w:rPr>
                <w:sz w:val="16"/>
                <w:szCs w:val="16"/>
              </w:rPr>
              <w:t>, “TP for updating TR 38.905 with FR1 EVM equalizer spectrum flatness test point analysis”</w:t>
            </w:r>
          </w:p>
          <w:p w14:paraId="0843DE6E" w14:textId="77777777" w:rsidR="00BD4B18" w:rsidRPr="00E80F49" w:rsidRDefault="00BD4B18" w:rsidP="00BD4B18">
            <w:pPr>
              <w:pStyle w:val="TAL"/>
              <w:rPr>
                <w:sz w:val="16"/>
                <w:szCs w:val="16"/>
              </w:rPr>
            </w:pPr>
            <w:r w:rsidRPr="00E80F49">
              <w:rPr>
                <w:b/>
                <w:sz w:val="16"/>
                <w:szCs w:val="16"/>
              </w:rPr>
              <w:t>R5-185316</w:t>
            </w:r>
            <w:r w:rsidRPr="00E80F49">
              <w:rPr>
                <w:sz w:val="16"/>
                <w:szCs w:val="16"/>
              </w:rPr>
              <w:t>, “TP for updating TR 38.905 with FR1 Frequency Error test point analysis”</w:t>
            </w:r>
          </w:p>
          <w:p w14:paraId="2EB8CD32" w14:textId="77777777" w:rsidR="00BD4B18" w:rsidRPr="00E80F49" w:rsidRDefault="00BD4B18" w:rsidP="00BD4B18">
            <w:pPr>
              <w:pStyle w:val="TAL"/>
              <w:rPr>
                <w:sz w:val="16"/>
                <w:szCs w:val="16"/>
              </w:rPr>
            </w:pPr>
            <w:r w:rsidRPr="00E80F49">
              <w:rPr>
                <w:b/>
                <w:sz w:val="16"/>
                <w:szCs w:val="16"/>
              </w:rPr>
              <w:t>R5-185412</w:t>
            </w:r>
            <w:r w:rsidRPr="00E80F49">
              <w:rPr>
                <w:sz w:val="16"/>
                <w:szCs w:val="16"/>
              </w:rPr>
              <w:t>, “TP for updating TR 38.905 with EVM test point analysis”</w:t>
            </w:r>
          </w:p>
          <w:p w14:paraId="02A4C997" w14:textId="77777777" w:rsidR="00BD4B18" w:rsidRPr="00E80F49" w:rsidRDefault="00BD4B18" w:rsidP="00BD4B18">
            <w:pPr>
              <w:pStyle w:val="TAL"/>
              <w:rPr>
                <w:sz w:val="16"/>
                <w:szCs w:val="16"/>
              </w:rPr>
            </w:pPr>
            <w:r w:rsidRPr="00E80F49">
              <w:rPr>
                <w:b/>
                <w:sz w:val="16"/>
                <w:szCs w:val="16"/>
              </w:rPr>
              <w:t>R5-185491</w:t>
            </w:r>
            <w:r w:rsidRPr="00E80F49">
              <w:rPr>
                <w:sz w:val="16"/>
                <w:szCs w:val="16"/>
              </w:rPr>
              <w:t>, “Test Point analysis for FR2 TxSpurious test case”</w:t>
            </w:r>
          </w:p>
          <w:p w14:paraId="06D651D8" w14:textId="77777777" w:rsidR="00BD4B18" w:rsidRPr="00E80F49" w:rsidRDefault="00BD4B18" w:rsidP="00BD4B18">
            <w:pPr>
              <w:pStyle w:val="TAL"/>
              <w:rPr>
                <w:rFonts w:ascii="Times New Roman" w:hAnsi="Times New Roman"/>
                <w:sz w:val="16"/>
                <w:szCs w:val="16"/>
                <w:lang w:eastAsia="en-US"/>
              </w:rPr>
            </w:pPr>
            <w:r w:rsidRPr="00E80F49">
              <w:rPr>
                <w:b/>
                <w:sz w:val="16"/>
                <w:szCs w:val="16"/>
              </w:rPr>
              <w:t>R5-185215</w:t>
            </w:r>
            <w:r w:rsidRPr="00E80F49">
              <w:rPr>
                <w:sz w:val="16"/>
                <w:szCs w:val="16"/>
              </w:rPr>
              <w:t>, “TP for updating TR 38.905 with FR2 SEM test point analysis”</w:t>
            </w:r>
            <w:r w:rsidRPr="00E80F49">
              <w:rPr>
                <w:rFonts w:ascii="Times New Roman" w:hAnsi="Times New Roman"/>
                <w:sz w:val="16"/>
                <w:szCs w:val="16"/>
                <w:lang w:eastAsia="en-US"/>
              </w:rPr>
              <w:t xml:space="preserve"> </w:t>
            </w:r>
          </w:p>
          <w:p w14:paraId="670E707C" w14:textId="77777777" w:rsidR="00BD4B18" w:rsidRPr="00E80F49" w:rsidRDefault="00BD4B18" w:rsidP="00BD4B18">
            <w:pPr>
              <w:pStyle w:val="TAL"/>
              <w:rPr>
                <w:sz w:val="16"/>
                <w:szCs w:val="16"/>
              </w:rPr>
            </w:pPr>
            <w:r w:rsidRPr="00E80F49">
              <w:rPr>
                <w:b/>
                <w:sz w:val="16"/>
                <w:szCs w:val="16"/>
              </w:rPr>
              <w:t>R5-185334</w:t>
            </w:r>
            <w:r w:rsidRPr="00E80F49">
              <w:rPr>
                <w:sz w:val="16"/>
                <w:szCs w:val="16"/>
              </w:rPr>
              <w:t>, “Discussion of LTE Test point selection for EN-DC with FR1 Tx Spurious emission Test”</w:t>
            </w:r>
          </w:p>
          <w:p w14:paraId="2FFE2B8A" w14:textId="77777777" w:rsidR="00BD4B18" w:rsidRPr="00E80F49" w:rsidRDefault="00BD4B18" w:rsidP="00BD4B18">
            <w:pPr>
              <w:pStyle w:val="TAL"/>
              <w:rPr>
                <w:sz w:val="16"/>
                <w:szCs w:val="16"/>
              </w:rPr>
            </w:pPr>
            <w:r w:rsidRPr="00E80F49">
              <w:rPr>
                <w:b/>
                <w:sz w:val="16"/>
                <w:szCs w:val="16"/>
              </w:rPr>
              <w:t>R5-185301</w:t>
            </w:r>
            <w:r w:rsidRPr="00E80F49">
              <w:rPr>
                <w:sz w:val="16"/>
                <w:szCs w:val="16"/>
              </w:rPr>
              <w:t xml:space="preserve">, “Discussion on test point selection for NR Out-of-band in FR1” </w:t>
            </w:r>
          </w:p>
          <w:p w14:paraId="44D92A45" w14:textId="77777777" w:rsidR="00BD4B18" w:rsidRPr="00E80F49" w:rsidRDefault="00BD4B18" w:rsidP="00BD4B18">
            <w:pPr>
              <w:pStyle w:val="TAL"/>
              <w:rPr>
                <w:sz w:val="16"/>
                <w:szCs w:val="16"/>
              </w:rPr>
            </w:pPr>
            <w:r w:rsidRPr="00E80F49">
              <w:rPr>
                <w:b/>
                <w:sz w:val="16"/>
                <w:szCs w:val="16"/>
              </w:rPr>
              <w:t>R5-185423</w:t>
            </w:r>
            <w:r w:rsidRPr="00E80F49">
              <w:rPr>
                <w:sz w:val="16"/>
                <w:szCs w:val="16"/>
              </w:rPr>
              <w:t>, “Discussion on Uplink configuration for NR Transmit Intermodulation in FR1”</w:t>
            </w:r>
          </w:p>
          <w:p w14:paraId="5A376A70" w14:textId="77777777" w:rsidR="00BD4B18" w:rsidRPr="00E80F49" w:rsidRDefault="00BD4B18" w:rsidP="00BD4B18">
            <w:pPr>
              <w:pStyle w:val="TAL"/>
              <w:rPr>
                <w:sz w:val="16"/>
                <w:szCs w:val="16"/>
              </w:rPr>
            </w:pPr>
            <w:r w:rsidRPr="00E80F49">
              <w:rPr>
                <w:b/>
                <w:sz w:val="16"/>
                <w:szCs w:val="16"/>
              </w:rPr>
              <w:t>R5-185216</w:t>
            </w:r>
            <w:r w:rsidRPr="00E80F49">
              <w:rPr>
                <w:sz w:val="16"/>
                <w:szCs w:val="16"/>
              </w:rPr>
              <w:t xml:space="preserve">, “TP for updating TR38.905 with UE AMPR for NS_04 Intra-band </w:t>
            </w:r>
            <w:r w:rsidR="00E23678" w:rsidRPr="00E80F49">
              <w:rPr>
                <w:sz w:val="16"/>
                <w:szCs w:val="16"/>
              </w:rPr>
              <w:t>contiguous</w:t>
            </w:r>
            <w:r w:rsidRPr="00E80F49">
              <w:rPr>
                <w:sz w:val="16"/>
                <w:szCs w:val="16"/>
              </w:rPr>
              <w:t xml:space="preserve"> EN-DC”</w:t>
            </w:r>
          </w:p>
          <w:p w14:paraId="1AFB2E92" w14:textId="77777777" w:rsidR="00BD4B18" w:rsidRPr="00E80F49" w:rsidRDefault="00BD4B18" w:rsidP="00BD4B18">
            <w:pPr>
              <w:pStyle w:val="TAL"/>
              <w:rPr>
                <w:sz w:val="16"/>
                <w:szCs w:val="16"/>
              </w:rPr>
            </w:pPr>
            <w:r w:rsidRPr="00E80F49">
              <w:rPr>
                <w:b/>
                <w:sz w:val="16"/>
                <w:szCs w:val="16"/>
              </w:rPr>
              <w:t>R5-185319</w:t>
            </w:r>
            <w:r w:rsidRPr="00E80F49">
              <w:rPr>
                <w:sz w:val="16"/>
                <w:szCs w:val="16"/>
              </w:rPr>
              <w:t>, “TP for updating TR 38.905 with FR1 In-band Emissions test point analysis”</w:t>
            </w:r>
          </w:p>
        </w:tc>
        <w:tc>
          <w:tcPr>
            <w:tcW w:w="708" w:type="dxa"/>
            <w:shd w:val="solid" w:color="FFFFFF" w:fill="auto"/>
          </w:tcPr>
          <w:p w14:paraId="31364F63" w14:textId="77777777" w:rsidR="00BD4B18" w:rsidRPr="00E80F49" w:rsidRDefault="00BD4B18" w:rsidP="00BD4B18">
            <w:pPr>
              <w:pStyle w:val="TAC"/>
              <w:rPr>
                <w:sz w:val="16"/>
                <w:szCs w:val="16"/>
              </w:rPr>
            </w:pPr>
            <w:r w:rsidRPr="00E80F49">
              <w:rPr>
                <w:sz w:val="16"/>
                <w:szCs w:val="16"/>
              </w:rPr>
              <w:t>1.0.0</w:t>
            </w:r>
          </w:p>
        </w:tc>
      </w:tr>
      <w:tr w:rsidR="00E23678" w:rsidRPr="00E80F49" w14:paraId="230CC061" w14:textId="77777777" w:rsidTr="00443738">
        <w:tc>
          <w:tcPr>
            <w:tcW w:w="800" w:type="dxa"/>
            <w:shd w:val="solid" w:color="FFFFFF" w:fill="auto"/>
          </w:tcPr>
          <w:p w14:paraId="3AD56568" w14:textId="77777777" w:rsidR="00E23678" w:rsidRPr="00E80F49" w:rsidRDefault="00E23678" w:rsidP="00E23678">
            <w:pPr>
              <w:pStyle w:val="TAC"/>
              <w:rPr>
                <w:sz w:val="16"/>
                <w:szCs w:val="16"/>
              </w:rPr>
            </w:pPr>
            <w:r w:rsidRPr="00E80F49">
              <w:rPr>
                <w:sz w:val="16"/>
                <w:szCs w:val="16"/>
              </w:rPr>
              <w:t>2018-09</w:t>
            </w:r>
          </w:p>
        </w:tc>
        <w:tc>
          <w:tcPr>
            <w:tcW w:w="800" w:type="dxa"/>
            <w:shd w:val="solid" w:color="FFFFFF" w:fill="auto"/>
          </w:tcPr>
          <w:p w14:paraId="27A02D5C" w14:textId="77777777" w:rsidR="00E23678" w:rsidRPr="00E80F49" w:rsidRDefault="00E23678" w:rsidP="00E23678">
            <w:pPr>
              <w:pStyle w:val="TAC"/>
              <w:rPr>
                <w:sz w:val="16"/>
                <w:szCs w:val="16"/>
              </w:rPr>
            </w:pPr>
            <w:r w:rsidRPr="00E80F49">
              <w:rPr>
                <w:sz w:val="16"/>
                <w:szCs w:val="16"/>
              </w:rPr>
              <w:t>RAN#81</w:t>
            </w:r>
          </w:p>
        </w:tc>
        <w:tc>
          <w:tcPr>
            <w:tcW w:w="1094" w:type="dxa"/>
            <w:shd w:val="solid" w:color="FFFFFF" w:fill="auto"/>
          </w:tcPr>
          <w:p w14:paraId="46F8EF73" w14:textId="77777777" w:rsidR="00E23678" w:rsidRPr="00E80F49" w:rsidRDefault="00E23678" w:rsidP="00BD4B18">
            <w:pPr>
              <w:pStyle w:val="TAC"/>
              <w:rPr>
                <w:sz w:val="16"/>
                <w:szCs w:val="16"/>
              </w:rPr>
            </w:pPr>
            <w:r w:rsidRPr="00E80F49">
              <w:rPr>
                <w:sz w:val="16"/>
                <w:szCs w:val="16"/>
              </w:rPr>
              <w:t>-</w:t>
            </w:r>
          </w:p>
        </w:tc>
        <w:tc>
          <w:tcPr>
            <w:tcW w:w="567" w:type="dxa"/>
            <w:shd w:val="solid" w:color="FFFFFF" w:fill="auto"/>
          </w:tcPr>
          <w:p w14:paraId="5706DE20" w14:textId="77777777" w:rsidR="00E23678" w:rsidRPr="00E80F49" w:rsidRDefault="00E23678" w:rsidP="00BD4B18">
            <w:pPr>
              <w:pStyle w:val="TAC"/>
              <w:rPr>
                <w:sz w:val="16"/>
                <w:szCs w:val="16"/>
              </w:rPr>
            </w:pPr>
            <w:r w:rsidRPr="00E80F49">
              <w:rPr>
                <w:sz w:val="16"/>
                <w:szCs w:val="16"/>
              </w:rPr>
              <w:t>-</w:t>
            </w:r>
          </w:p>
        </w:tc>
        <w:tc>
          <w:tcPr>
            <w:tcW w:w="283" w:type="dxa"/>
            <w:shd w:val="solid" w:color="FFFFFF" w:fill="auto"/>
          </w:tcPr>
          <w:p w14:paraId="3D84592D" w14:textId="77777777" w:rsidR="00E23678" w:rsidRPr="00E80F49" w:rsidRDefault="00E23678" w:rsidP="00BD4B18">
            <w:pPr>
              <w:pStyle w:val="TAC"/>
              <w:rPr>
                <w:sz w:val="16"/>
                <w:szCs w:val="16"/>
              </w:rPr>
            </w:pPr>
            <w:r w:rsidRPr="00E80F49">
              <w:rPr>
                <w:sz w:val="16"/>
                <w:szCs w:val="16"/>
              </w:rPr>
              <w:t>-</w:t>
            </w:r>
          </w:p>
        </w:tc>
        <w:tc>
          <w:tcPr>
            <w:tcW w:w="425" w:type="dxa"/>
            <w:shd w:val="solid" w:color="FFFFFF" w:fill="auto"/>
          </w:tcPr>
          <w:p w14:paraId="195DEE3D" w14:textId="77777777" w:rsidR="00E23678" w:rsidRPr="00E80F49" w:rsidRDefault="00E23678" w:rsidP="00BD4B18">
            <w:pPr>
              <w:pStyle w:val="TAC"/>
              <w:rPr>
                <w:sz w:val="16"/>
                <w:szCs w:val="16"/>
              </w:rPr>
            </w:pPr>
            <w:r w:rsidRPr="00E80F49">
              <w:rPr>
                <w:sz w:val="16"/>
                <w:szCs w:val="16"/>
              </w:rPr>
              <w:t>-</w:t>
            </w:r>
          </w:p>
        </w:tc>
        <w:tc>
          <w:tcPr>
            <w:tcW w:w="4962" w:type="dxa"/>
            <w:shd w:val="solid" w:color="FFFFFF" w:fill="auto"/>
          </w:tcPr>
          <w:p w14:paraId="43895A4D" w14:textId="77777777" w:rsidR="00E23678" w:rsidRPr="00E80F49" w:rsidRDefault="00E23678" w:rsidP="00BD4B18">
            <w:pPr>
              <w:pStyle w:val="TAL"/>
              <w:rPr>
                <w:sz w:val="16"/>
                <w:szCs w:val="16"/>
              </w:rPr>
            </w:pPr>
            <w:r w:rsidRPr="00E80F49">
              <w:rPr>
                <w:sz w:val="16"/>
                <w:szCs w:val="16"/>
              </w:rPr>
              <w:t>raised to v15.0.0 with editorial changes only</w:t>
            </w:r>
          </w:p>
        </w:tc>
        <w:tc>
          <w:tcPr>
            <w:tcW w:w="708" w:type="dxa"/>
            <w:shd w:val="solid" w:color="FFFFFF" w:fill="auto"/>
          </w:tcPr>
          <w:p w14:paraId="075A0209" w14:textId="77777777" w:rsidR="00E23678" w:rsidRPr="00E80F49" w:rsidRDefault="00E23678" w:rsidP="00BD4B18">
            <w:pPr>
              <w:pStyle w:val="TAC"/>
              <w:rPr>
                <w:sz w:val="16"/>
                <w:szCs w:val="16"/>
              </w:rPr>
            </w:pPr>
            <w:r w:rsidRPr="00E80F49">
              <w:rPr>
                <w:sz w:val="16"/>
                <w:szCs w:val="16"/>
              </w:rPr>
              <w:t>15.0.0</w:t>
            </w:r>
          </w:p>
        </w:tc>
      </w:tr>
      <w:tr w:rsidR="00E55536" w:rsidRPr="00E80F49" w14:paraId="19D6E388"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B3D0A0D" w14:textId="77777777" w:rsidR="00E55536" w:rsidRPr="00E80F49" w:rsidRDefault="00E55536" w:rsidP="00E55536">
            <w:pPr>
              <w:pStyle w:val="TAC"/>
              <w:jc w:val="left"/>
              <w:rPr>
                <w:sz w:val="16"/>
                <w:szCs w:val="16"/>
              </w:rPr>
            </w:pPr>
            <w:r w:rsidRPr="00E80F49">
              <w:rPr>
                <w:sz w:val="16"/>
                <w:szCs w:val="16"/>
              </w:rPr>
              <w:lastRenderedPageBreak/>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B77322"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C8B419" w14:textId="77777777" w:rsidR="00E55536" w:rsidRPr="00E80F49" w:rsidRDefault="00E55536" w:rsidP="00E55536">
            <w:pPr>
              <w:pStyle w:val="TAC"/>
              <w:jc w:val="left"/>
              <w:rPr>
                <w:sz w:val="16"/>
                <w:szCs w:val="16"/>
              </w:rPr>
            </w:pPr>
            <w:r w:rsidRPr="00E80F49">
              <w:rPr>
                <w:sz w:val="16"/>
                <w:szCs w:val="16"/>
              </w:rPr>
              <w:t>R5-186454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1E744" w14:textId="77777777" w:rsidR="00E55536" w:rsidRPr="00E80F49" w:rsidRDefault="00E55536" w:rsidP="00E55536">
            <w:pPr>
              <w:pStyle w:val="TAC"/>
              <w:jc w:val="left"/>
              <w:rPr>
                <w:sz w:val="16"/>
                <w:szCs w:val="16"/>
              </w:rPr>
            </w:pPr>
            <w:r w:rsidRPr="00E80F49">
              <w:rPr>
                <w:sz w:val="16"/>
                <w:szCs w:val="16"/>
              </w:rPr>
              <w:t>0016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200C8"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4D3C6"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D019C" w14:textId="77777777" w:rsidR="00E55536" w:rsidRPr="00E80F49" w:rsidRDefault="00E55536" w:rsidP="00E55536">
            <w:pPr>
              <w:pStyle w:val="TAL"/>
              <w:rPr>
                <w:sz w:val="16"/>
                <w:szCs w:val="16"/>
              </w:rPr>
            </w:pPr>
            <w:r w:rsidRPr="00E80F49">
              <w:rPr>
                <w:sz w:val="16"/>
                <w:szCs w:val="16"/>
              </w:rPr>
              <w:t>TP analysis for test case 6.5.2.4.2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39DBA"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4D18CBA6"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3E38EA7"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E489FD"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E8945" w14:textId="77777777" w:rsidR="00E55536" w:rsidRPr="00E80F49" w:rsidRDefault="00E55536" w:rsidP="00E55536">
            <w:pPr>
              <w:pStyle w:val="TAC"/>
              <w:jc w:val="left"/>
              <w:rPr>
                <w:sz w:val="16"/>
                <w:szCs w:val="16"/>
              </w:rPr>
            </w:pPr>
            <w:r w:rsidRPr="00E80F49">
              <w:rPr>
                <w:sz w:val="16"/>
                <w:szCs w:val="16"/>
              </w:rPr>
              <w:t>R5-186455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51E84" w14:textId="77777777" w:rsidR="00E55536" w:rsidRPr="00E80F49" w:rsidRDefault="00E55536" w:rsidP="00E55536">
            <w:pPr>
              <w:pStyle w:val="TAC"/>
              <w:jc w:val="left"/>
              <w:rPr>
                <w:sz w:val="16"/>
                <w:szCs w:val="16"/>
              </w:rPr>
            </w:pPr>
            <w:r w:rsidRPr="00E80F49">
              <w:rPr>
                <w:sz w:val="16"/>
                <w:szCs w:val="16"/>
              </w:rPr>
              <w:t>0017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E090EF"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F8B7"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6660CB" w14:textId="77777777" w:rsidR="00E55536" w:rsidRPr="00E80F49" w:rsidRDefault="00E55536" w:rsidP="00E55536">
            <w:pPr>
              <w:pStyle w:val="TAL"/>
              <w:rPr>
                <w:sz w:val="16"/>
                <w:szCs w:val="16"/>
              </w:rPr>
            </w:pPr>
            <w:r w:rsidRPr="00E80F49">
              <w:rPr>
                <w:sz w:val="16"/>
                <w:szCs w:val="16"/>
              </w:rPr>
              <w:t>TP analysis for EN-DC test case 6.2B.2.3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9C1D32"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554176F3"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B4979E5"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D610D2"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501ED5" w14:textId="77777777" w:rsidR="00E55536" w:rsidRPr="00E80F49" w:rsidRDefault="00E55536" w:rsidP="00E55536">
            <w:pPr>
              <w:pStyle w:val="TAC"/>
              <w:jc w:val="left"/>
              <w:rPr>
                <w:sz w:val="16"/>
                <w:szCs w:val="16"/>
              </w:rPr>
            </w:pPr>
            <w:r w:rsidRPr="00E80F49">
              <w:rPr>
                <w:sz w:val="16"/>
                <w:szCs w:val="16"/>
              </w:rPr>
              <w:t>R5-186609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BA359" w14:textId="77777777" w:rsidR="00E55536" w:rsidRPr="00E80F49" w:rsidRDefault="00E55536" w:rsidP="00E55536">
            <w:pPr>
              <w:pStyle w:val="TAC"/>
              <w:jc w:val="left"/>
              <w:rPr>
                <w:sz w:val="16"/>
                <w:szCs w:val="16"/>
              </w:rPr>
            </w:pPr>
            <w:r w:rsidRPr="00E80F49">
              <w:rPr>
                <w:sz w:val="16"/>
                <w:szCs w:val="16"/>
              </w:rPr>
              <w:t>0018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68299"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CE567"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94E45" w14:textId="77777777" w:rsidR="00E55536" w:rsidRPr="00E80F49" w:rsidRDefault="00E55536" w:rsidP="00E55536">
            <w:pPr>
              <w:pStyle w:val="TAL"/>
              <w:rPr>
                <w:sz w:val="16"/>
                <w:szCs w:val="16"/>
              </w:rPr>
            </w:pPr>
            <w:r w:rsidRPr="00E80F49">
              <w:rPr>
                <w:sz w:val="16"/>
                <w:szCs w:val="16"/>
              </w:rPr>
              <w:t>TP_analysis for TX spurious emission UE co-existence for intra-band contiguous EN-DC with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CB391"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1E2BDC22"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B7D27BC"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A40E0"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47823A" w14:textId="77777777" w:rsidR="00E55536" w:rsidRPr="00E80F49" w:rsidRDefault="00E55536" w:rsidP="00E55536">
            <w:pPr>
              <w:pStyle w:val="TAC"/>
              <w:jc w:val="left"/>
              <w:rPr>
                <w:sz w:val="16"/>
                <w:szCs w:val="16"/>
              </w:rPr>
            </w:pPr>
            <w:r w:rsidRPr="00E80F49">
              <w:rPr>
                <w:sz w:val="16"/>
                <w:szCs w:val="16"/>
              </w:rPr>
              <w:t>R5-186610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BD566" w14:textId="77777777" w:rsidR="00E55536" w:rsidRPr="00E80F49" w:rsidRDefault="00E55536" w:rsidP="00E55536">
            <w:pPr>
              <w:pStyle w:val="TAC"/>
              <w:jc w:val="left"/>
              <w:rPr>
                <w:sz w:val="16"/>
                <w:szCs w:val="16"/>
              </w:rPr>
            </w:pPr>
            <w:r w:rsidRPr="00E80F49">
              <w:rPr>
                <w:sz w:val="16"/>
                <w:szCs w:val="16"/>
              </w:rPr>
              <w:t>0019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653DE"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C2CC3"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6E08C2" w14:textId="77777777" w:rsidR="00E55536" w:rsidRPr="00E80F49" w:rsidRDefault="00E55536" w:rsidP="00E55536">
            <w:pPr>
              <w:pStyle w:val="TAL"/>
              <w:rPr>
                <w:sz w:val="16"/>
                <w:szCs w:val="16"/>
              </w:rPr>
            </w:pPr>
            <w:r w:rsidRPr="00E80F49">
              <w:rPr>
                <w:sz w:val="16"/>
                <w:szCs w:val="16"/>
              </w:rPr>
              <w:t>TP analysis for Reference sensitivity for Intra-band Contiguous EN-DC with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2E51B"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20FD4392"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13A8B4FC"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33ED9B"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F26C7" w14:textId="77777777" w:rsidR="00E55536" w:rsidRPr="00E80F49" w:rsidRDefault="00E55536" w:rsidP="00E55536">
            <w:pPr>
              <w:pStyle w:val="TAC"/>
              <w:jc w:val="left"/>
              <w:rPr>
                <w:sz w:val="16"/>
                <w:szCs w:val="16"/>
              </w:rPr>
            </w:pPr>
            <w:r w:rsidRPr="00E80F49">
              <w:rPr>
                <w:sz w:val="16"/>
                <w:szCs w:val="16"/>
              </w:rPr>
              <w:t>R5-186611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F8778" w14:textId="77777777" w:rsidR="00E55536" w:rsidRPr="00E80F49" w:rsidRDefault="00E55536" w:rsidP="00E55536">
            <w:pPr>
              <w:pStyle w:val="TAC"/>
              <w:jc w:val="left"/>
              <w:rPr>
                <w:sz w:val="16"/>
                <w:szCs w:val="16"/>
              </w:rPr>
            </w:pPr>
            <w:r w:rsidRPr="00E80F49">
              <w:rPr>
                <w:sz w:val="16"/>
                <w:szCs w:val="16"/>
              </w:rPr>
              <w:t>0020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CE501"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5A2C1B"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AF25C" w14:textId="77777777" w:rsidR="00E55536" w:rsidRPr="00E80F49" w:rsidRDefault="00E55536" w:rsidP="00E55536">
            <w:pPr>
              <w:pStyle w:val="TAL"/>
              <w:rPr>
                <w:sz w:val="16"/>
                <w:szCs w:val="16"/>
              </w:rPr>
            </w:pPr>
            <w:r w:rsidRPr="00E80F49">
              <w:rPr>
                <w:sz w:val="16"/>
                <w:szCs w:val="16"/>
              </w:rPr>
              <w:t>TP analysis for Reference sensitivity for Inter-band EN-DC with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7249"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597CED03"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F1604D8"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C48CE9"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5EBA8F" w14:textId="77777777" w:rsidR="00E55536" w:rsidRPr="00E80F49" w:rsidRDefault="00E55536" w:rsidP="00E55536">
            <w:pPr>
              <w:pStyle w:val="TAC"/>
              <w:jc w:val="left"/>
              <w:rPr>
                <w:sz w:val="16"/>
                <w:szCs w:val="16"/>
              </w:rPr>
            </w:pPr>
            <w:r w:rsidRPr="00E80F49">
              <w:rPr>
                <w:sz w:val="16"/>
                <w:szCs w:val="16"/>
              </w:rPr>
              <w:t>R5-186674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7D9CB" w14:textId="77777777" w:rsidR="00E55536" w:rsidRPr="00E80F49" w:rsidRDefault="00E55536" w:rsidP="00E55536">
            <w:pPr>
              <w:pStyle w:val="TAC"/>
              <w:jc w:val="left"/>
              <w:rPr>
                <w:sz w:val="16"/>
                <w:szCs w:val="16"/>
              </w:rPr>
            </w:pPr>
            <w:r w:rsidRPr="00E80F49">
              <w:rPr>
                <w:sz w:val="16"/>
                <w:szCs w:val="16"/>
              </w:rPr>
              <w:t>0021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AEC0E"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AE7A"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84C8C" w14:textId="77777777" w:rsidR="00E55536" w:rsidRPr="00E80F49" w:rsidRDefault="00E55536" w:rsidP="00E55536">
            <w:pPr>
              <w:pStyle w:val="TAL"/>
              <w:rPr>
                <w:sz w:val="16"/>
                <w:szCs w:val="16"/>
              </w:rPr>
            </w:pPr>
            <w:r w:rsidRPr="00E80F49">
              <w:rPr>
                <w:sz w:val="16"/>
                <w:szCs w:val="16"/>
              </w:rPr>
              <w:t>Test point analysis for AMPR Intra-band contiguous EN-DC in FR1 for NS_35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BD629E"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7EAF6F7D"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89D6CFA"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6A77FB"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89A4C3" w14:textId="77777777" w:rsidR="00E55536" w:rsidRPr="00E80F49" w:rsidRDefault="00E55536" w:rsidP="00E55536">
            <w:pPr>
              <w:pStyle w:val="TAC"/>
              <w:jc w:val="left"/>
              <w:rPr>
                <w:sz w:val="16"/>
                <w:szCs w:val="16"/>
              </w:rPr>
            </w:pPr>
            <w:r w:rsidRPr="00E80F49">
              <w:rPr>
                <w:sz w:val="16"/>
                <w:szCs w:val="16"/>
              </w:rPr>
              <w:t>R5-186710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298BE" w14:textId="77777777" w:rsidR="00E55536" w:rsidRPr="00E80F49" w:rsidRDefault="00E55536" w:rsidP="00E55536">
            <w:pPr>
              <w:pStyle w:val="TAC"/>
              <w:jc w:val="left"/>
              <w:rPr>
                <w:sz w:val="16"/>
                <w:szCs w:val="16"/>
              </w:rPr>
            </w:pPr>
            <w:r w:rsidRPr="00E80F49">
              <w:rPr>
                <w:sz w:val="16"/>
                <w:szCs w:val="16"/>
              </w:rPr>
              <w:t>0022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8AF1"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0F1D4"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EA2749" w14:textId="77777777" w:rsidR="00E55536" w:rsidRPr="00E80F49" w:rsidRDefault="00E55536" w:rsidP="00E55536">
            <w:pPr>
              <w:pStyle w:val="TAL"/>
              <w:rPr>
                <w:sz w:val="16"/>
                <w:szCs w:val="16"/>
              </w:rPr>
            </w:pPr>
            <w:r w:rsidRPr="00E80F49">
              <w:rPr>
                <w:sz w:val="16"/>
                <w:szCs w:val="16"/>
              </w:rPr>
              <w:t>TP analysis for test case 6.2B.2.4, UE Maximum Output Power reduction for Inter-Band EN-DC including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1EA1E"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4773B747"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B551283"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B3E80E"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A5155" w14:textId="77777777" w:rsidR="00E55536" w:rsidRPr="00E80F49" w:rsidRDefault="00E55536" w:rsidP="00E55536">
            <w:pPr>
              <w:pStyle w:val="TAC"/>
              <w:jc w:val="left"/>
              <w:rPr>
                <w:sz w:val="16"/>
                <w:szCs w:val="16"/>
              </w:rPr>
            </w:pPr>
            <w:r w:rsidRPr="00E80F49">
              <w:rPr>
                <w:sz w:val="16"/>
                <w:szCs w:val="16"/>
              </w:rPr>
              <w:t>R5-186791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EE141" w14:textId="77777777" w:rsidR="00E55536" w:rsidRPr="00E80F49" w:rsidRDefault="00E55536" w:rsidP="00E55536">
            <w:pPr>
              <w:pStyle w:val="TAC"/>
              <w:jc w:val="left"/>
              <w:rPr>
                <w:sz w:val="16"/>
                <w:szCs w:val="16"/>
              </w:rPr>
            </w:pPr>
            <w:r w:rsidRPr="00E80F49">
              <w:rPr>
                <w:sz w:val="16"/>
                <w:szCs w:val="16"/>
              </w:rPr>
              <w:t>0028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43701"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F0AA3"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C7F100" w14:textId="77777777" w:rsidR="00E55536" w:rsidRPr="00E80F49" w:rsidRDefault="00E55536" w:rsidP="00E55536">
            <w:pPr>
              <w:pStyle w:val="TAL"/>
              <w:rPr>
                <w:sz w:val="16"/>
                <w:szCs w:val="16"/>
              </w:rPr>
            </w:pPr>
            <w:r w:rsidRPr="00E80F49">
              <w:rPr>
                <w:sz w:val="16"/>
                <w:szCs w:val="16"/>
              </w:rPr>
              <w:t>TP analysis OBW intraband 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5420C"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4735AF60"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D4AEE5E"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A7623D"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70B30C" w14:textId="77777777" w:rsidR="00E55536" w:rsidRPr="00E80F49" w:rsidRDefault="00E55536" w:rsidP="00E55536">
            <w:pPr>
              <w:pStyle w:val="TAC"/>
              <w:jc w:val="left"/>
              <w:rPr>
                <w:sz w:val="16"/>
                <w:szCs w:val="16"/>
              </w:rPr>
            </w:pPr>
            <w:r w:rsidRPr="00E80F49">
              <w:rPr>
                <w:sz w:val="16"/>
                <w:szCs w:val="16"/>
              </w:rPr>
              <w:t>R5-186792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1BAFC" w14:textId="77777777" w:rsidR="00E55536" w:rsidRPr="00E80F49" w:rsidRDefault="00E55536" w:rsidP="00E55536">
            <w:pPr>
              <w:pStyle w:val="TAC"/>
              <w:jc w:val="left"/>
              <w:rPr>
                <w:sz w:val="16"/>
                <w:szCs w:val="16"/>
              </w:rPr>
            </w:pPr>
            <w:r w:rsidRPr="00E80F49">
              <w:rPr>
                <w:sz w:val="16"/>
                <w:szCs w:val="16"/>
              </w:rPr>
              <w:t>0029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F377A"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02CAC"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7E84CB" w14:textId="77777777" w:rsidR="00E55536" w:rsidRPr="00E80F49" w:rsidRDefault="00E55536" w:rsidP="00E55536">
            <w:pPr>
              <w:pStyle w:val="TAL"/>
              <w:rPr>
                <w:sz w:val="16"/>
                <w:szCs w:val="16"/>
              </w:rPr>
            </w:pPr>
            <w:r w:rsidRPr="00E80F49">
              <w:rPr>
                <w:sz w:val="16"/>
                <w:szCs w:val="16"/>
              </w:rPr>
              <w:t>TP analysis SEM intraband 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9566F"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25EF3715"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195C18D"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F2999"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5B914C" w14:textId="77777777" w:rsidR="00E55536" w:rsidRPr="00E80F49" w:rsidRDefault="00E55536" w:rsidP="00E55536">
            <w:pPr>
              <w:pStyle w:val="TAC"/>
              <w:jc w:val="left"/>
              <w:rPr>
                <w:sz w:val="16"/>
                <w:szCs w:val="16"/>
              </w:rPr>
            </w:pPr>
            <w:r w:rsidRPr="00E80F49">
              <w:rPr>
                <w:sz w:val="16"/>
                <w:szCs w:val="16"/>
              </w:rPr>
              <w:t>R5-187035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1EBB8" w14:textId="77777777" w:rsidR="00E55536" w:rsidRPr="00E80F49" w:rsidRDefault="00E55536" w:rsidP="00E55536">
            <w:pPr>
              <w:pStyle w:val="TAC"/>
              <w:jc w:val="left"/>
              <w:rPr>
                <w:sz w:val="16"/>
                <w:szCs w:val="16"/>
              </w:rPr>
            </w:pPr>
            <w:r w:rsidRPr="00E80F49">
              <w:rPr>
                <w:sz w:val="16"/>
                <w:szCs w:val="16"/>
              </w:rPr>
              <w:t>0031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CED41"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69062"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9DDB2A" w14:textId="77777777" w:rsidR="00E55536" w:rsidRPr="00E80F49" w:rsidRDefault="00E55536" w:rsidP="00E55536">
            <w:pPr>
              <w:pStyle w:val="TAL"/>
              <w:rPr>
                <w:sz w:val="16"/>
                <w:szCs w:val="16"/>
              </w:rPr>
            </w:pPr>
            <w:r w:rsidRPr="00E80F49">
              <w:rPr>
                <w:sz w:val="16"/>
                <w:szCs w:val="16"/>
              </w:rPr>
              <w:t>Update test points analysis for multiple FR1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EDB2BF"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2851A1F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520F778"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C2A470"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B4178" w14:textId="77777777" w:rsidR="00E55536" w:rsidRPr="00E80F49" w:rsidRDefault="00E55536" w:rsidP="00E55536">
            <w:pPr>
              <w:pStyle w:val="TAC"/>
              <w:jc w:val="left"/>
              <w:rPr>
                <w:sz w:val="16"/>
                <w:szCs w:val="16"/>
              </w:rPr>
            </w:pPr>
            <w:r w:rsidRPr="00E80F49">
              <w:rPr>
                <w:sz w:val="16"/>
                <w:szCs w:val="16"/>
              </w:rPr>
              <w:t>R5-187396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B57D6" w14:textId="77777777" w:rsidR="00E55536" w:rsidRPr="00E80F49" w:rsidRDefault="00E55536" w:rsidP="00E55536">
            <w:pPr>
              <w:pStyle w:val="TAC"/>
              <w:jc w:val="left"/>
              <w:rPr>
                <w:sz w:val="16"/>
                <w:szCs w:val="16"/>
              </w:rPr>
            </w:pPr>
            <w:r w:rsidRPr="00E80F49">
              <w:rPr>
                <w:sz w:val="16"/>
                <w:szCs w:val="16"/>
              </w:rPr>
              <w:t>0037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6BE8"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981D8"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A6F7C9" w14:textId="77777777" w:rsidR="00E55536" w:rsidRPr="00E80F49" w:rsidRDefault="00E55536" w:rsidP="00E55536">
            <w:pPr>
              <w:pStyle w:val="TAL"/>
              <w:rPr>
                <w:sz w:val="16"/>
                <w:szCs w:val="16"/>
              </w:rPr>
            </w:pPr>
            <w:r w:rsidRPr="00E80F49">
              <w:rPr>
                <w:sz w:val="16"/>
                <w:szCs w:val="16"/>
              </w:rPr>
              <w:t>Update of TR 38.905 with SA FR1 A-MPR test point analyses, NS_04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CBC54"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3D6E0522"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5EBFEE40"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2405D0"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FFBA00" w14:textId="77777777" w:rsidR="00236D45" w:rsidRPr="00E80F49" w:rsidRDefault="00E55536" w:rsidP="00A82E23">
            <w:pPr>
              <w:pStyle w:val="TAC"/>
              <w:jc w:val="left"/>
              <w:rPr>
                <w:sz w:val="16"/>
                <w:szCs w:val="16"/>
              </w:rPr>
            </w:pPr>
            <w:r w:rsidRPr="00E80F49">
              <w:rPr>
                <w:sz w:val="16"/>
                <w:szCs w:val="16"/>
              </w:rPr>
              <w:t>R5-18</w:t>
            </w:r>
            <w:r w:rsidR="00A82E23" w:rsidRPr="00E80F49">
              <w:rPr>
                <w:sz w:val="16"/>
                <w:szCs w:val="16"/>
              </w:rPr>
              <w:t>82</w:t>
            </w:r>
            <w:r w:rsidRPr="00E80F49">
              <w:rPr>
                <w:sz w:val="16"/>
                <w:szCs w:val="16"/>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F901C" w14:textId="77777777" w:rsidR="00E55536" w:rsidRPr="00E80F49" w:rsidRDefault="00E55536" w:rsidP="00E55536">
            <w:pPr>
              <w:pStyle w:val="TAC"/>
              <w:jc w:val="left"/>
              <w:rPr>
                <w:sz w:val="16"/>
                <w:szCs w:val="16"/>
              </w:rPr>
            </w:pPr>
            <w:r w:rsidRPr="00E80F49">
              <w:rPr>
                <w:sz w:val="16"/>
                <w:szCs w:val="16"/>
              </w:rPr>
              <w:t>0039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82A42" w14:textId="77777777" w:rsidR="00E55536" w:rsidRPr="00E80F49" w:rsidRDefault="00A82E23"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9A06A3"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FD5AD4" w14:textId="77777777" w:rsidR="00E55536" w:rsidRPr="00E80F49" w:rsidRDefault="00E55536" w:rsidP="00E55536">
            <w:pPr>
              <w:pStyle w:val="TAL"/>
              <w:rPr>
                <w:sz w:val="16"/>
                <w:szCs w:val="16"/>
              </w:rPr>
            </w:pPr>
            <w:r w:rsidRPr="00E80F49">
              <w:rPr>
                <w:sz w:val="16"/>
                <w:szCs w:val="16"/>
              </w:rPr>
              <w:t>Update of TR 38.905 with EN-DC A-MPR test point analyses, NS_04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925906"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1F4B3B56"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0C7CDE8"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330DFB"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AC21B6" w14:textId="77777777" w:rsidR="00236D45" w:rsidRPr="00E80F49" w:rsidRDefault="00E55536" w:rsidP="00A82E23">
            <w:pPr>
              <w:pStyle w:val="TAC"/>
              <w:jc w:val="left"/>
              <w:rPr>
                <w:sz w:val="16"/>
                <w:szCs w:val="16"/>
              </w:rPr>
            </w:pPr>
            <w:r w:rsidRPr="00E80F49">
              <w:rPr>
                <w:sz w:val="16"/>
                <w:szCs w:val="16"/>
              </w:rPr>
              <w:t>R5-18</w:t>
            </w:r>
            <w:r w:rsidR="00A82E23" w:rsidRPr="00E80F49">
              <w:rPr>
                <w:sz w:val="16"/>
                <w:szCs w:val="16"/>
              </w:rPr>
              <w:t>8227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96208E" w14:textId="77777777" w:rsidR="00E55536" w:rsidRPr="00E80F49" w:rsidRDefault="00E55536" w:rsidP="00E55536">
            <w:pPr>
              <w:pStyle w:val="TAC"/>
              <w:jc w:val="left"/>
              <w:rPr>
                <w:sz w:val="16"/>
                <w:szCs w:val="16"/>
              </w:rPr>
            </w:pPr>
            <w:r w:rsidRPr="00E80F49">
              <w:rPr>
                <w:sz w:val="16"/>
                <w:szCs w:val="16"/>
              </w:rPr>
              <w:t>0041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BAE78" w14:textId="77777777" w:rsidR="00E55536" w:rsidRPr="00E80F49" w:rsidRDefault="00A82E23"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104FE"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93E1F" w14:textId="77777777" w:rsidR="00E55536" w:rsidRPr="00E80F49" w:rsidRDefault="00E55536" w:rsidP="00E55536">
            <w:pPr>
              <w:pStyle w:val="TAL"/>
              <w:rPr>
                <w:sz w:val="16"/>
                <w:szCs w:val="16"/>
              </w:rPr>
            </w:pPr>
            <w:r w:rsidRPr="00E80F49">
              <w:rPr>
                <w:sz w:val="16"/>
                <w:szCs w:val="16"/>
              </w:rPr>
              <w:t>Test Point analysis for FR2 Maximum Output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0E76E"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17E65FE5"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4300A97"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130D1C"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EAC53D" w14:textId="77777777" w:rsidR="00E55536" w:rsidRPr="00E80F49" w:rsidRDefault="00E55536" w:rsidP="00E55536">
            <w:pPr>
              <w:pStyle w:val="TAC"/>
              <w:jc w:val="left"/>
              <w:rPr>
                <w:sz w:val="16"/>
                <w:szCs w:val="16"/>
              </w:rPr>
            </w:pPr>
            <w:r w:rsidRPr="00E80F49">
              <w:rPr>
                <w:sz w:val="16"/>
                <w:szCs w:val="16"/>
              </w:rPr>
              <w:t>R5-187489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D7560" w14:textId="77777777" w:rsidR="00E55536" w:rsidRPr="00E80F49" w:rsidRDefault="00E55536" w:rsidP="00E55536">
            <w:pPr>
              <w:pStyle w:val="TAC"/>
              <w:jc w:val="left"/>
              <w:rPr>
                <w:sz w:val="16"/>
                <w:szCs w:val="16"/>
              </w:rPr>
            </w:pPr>
            <w:r w:rsidRPr="00E80F49">
              <w:rPr>
                <w:sz w:val="16"/>
                <w:szCs w:val="16"/>
              </w:rPr>
              <w:t>0042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ACB0E6"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0B5D45"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5E155" w14:textId="77777777" w:rsidR="00E55536" w:rsidRPr="00E80F49" w:rsidRDefault="00E55536" w:rsidP="00E55536">
            <w:pPr>
              <w:pStyle w:val="TAL"/>
              <w:rPr>
                <w:sz w:val="16"/>
                <w:szCs w:val="16"/>
              </w:rPr>
            </w:pPr>
            <w:r w:rsidRPr="00E80F49">
              <w:rPr>
                <w:sz w:val="16"/>
                <w:szCs w:val="16"/>
              </w:rPr>
              <w:t>TP analysis for FR1 test case 6.3.4.3, relative power tolerance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23560"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6C09E8B5"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BF99A9F"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ADBC13"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14F78C" w14:textId="77777777" w:rsidR="00E55536" w:rsidRPr="00E80F49" w:rsidRDefault="00E55536" w:rsidP="00E55536">
            <w:pPr>
              <w:pStyle w:val="TAC"/>
              <w:jc w:val="left"/>
              <w:rPr>
                <w:sz w:val="16"/>
                <w:szCs w:val="16"/>
              </w:rPr>
            </w:pPr>
            <w:r w:rsidRPr="00E80F49">
              <w:rPr>
                <w:sz w:val="16"/>
                <w:szCs w:val="16"/>
              </w:rPr>
              <w:t>R5-187582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99D1C" w14:textId="77777777" w:rsidR="00E55536" w:rsidRPr="00E80F49" w:rsidRDefault="00E55536" w:rsidP="00E55536">
            <w:pPr>
              <w:pStyle w:val="TAC"/>
              <w:jc w:val="left"/>
              <w:rPr>
                <w:sz w:val="16"/>
                <w:szCs w:val="16"/>
              </w:rPr>
            </w:pPr>
            <w:r w:rsidRPr="00E80F49">
              <w:rPr>
                <w:sz w:val="16"/>
                <w:szCs w:val="16"/>
              </w:rPr>
              <w:t>0043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D20B4"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C5197"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F2CA2C" w14:textId="77777777" w:rsidR="00E55536" w:rsidRPr="00E80F49" w:rsidRDefault="00E55536" w:rsidP="00E55536">
            <w:pPr>
              <w:pStyle w:val="TAL"/>
              <w:rPr>
                <w:sz w:val="16"/>
                <w:szCs w:val="16"/>
              </w:rPr>
            </w:pPr>
            <w:r w:rsidRPr="00E80F49">
              <w:rPr>
                <w:sz w:val="16"/>
                <w:szCs w:val="16"/>
              </w:rPr>
              <w:t>Discussion on test point selection for EVM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DC4A"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012F18ED"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53316230"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909DC9"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01F366" w14:textId="77777777" w:rsidR="00E55536" w:rsidRPr="00E80F49" w:rsidRDefault="00E55536" w:rsidP="00E55536">
            <w:pPr>
              <w:pStyle w:val="TAC"/>
              <w:jc w:val="left"/>
              <w:rPr>
                <w:sz w:val="16"/>
                <w:szCs w:val="16"/>
              </w:rPr>
            </w:pPr>
            <w:r w:rsidRPr="00E80F49">
              <w:rPr>
                <w:sz w:val="16"/>
                <w:szCs w:val="16"/>
              </w:rPr>
              <w:t>R5-187583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35F8E" w14:textId="77777777" w:rsidR="00E55536" w:rsidRPr="00E80F49" w:rsidRDefault="00E55536" w:rsidP="00E55536">
            <w:pPr>
              <w:pStyle w:val="TAC"/>
              <w:jc w:val="left"/>
              <w:rPr>
                <w:sz w:val="16"/>
                <w:szCs w:val="16"/>
              </w:rPr>
            </w:pPr>
            <w:r w:rsidRPr="00E80F49">
              <w:rPr>
                <w:sz w:val="16"/>
                <w:szCs w:val="16"/>
              </w:rPr>
              <w:t>0044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599B5"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6ADC3"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F4F917" w14:textId="77777777" w:rsidR="00E55536" w:rsidRPr="00E80F49" w:rsidRDefault="00E55536" w:rsidP="00E55536">
            <w:pPr>
              <w:pStyle w:val="TAL"/>
              <w:rPr>
                <w:sz w:val="16"/>
                <w:szCs w:val="16"/>
              </w:rPr>
            </w:pPr>
            <w:r w:rsidRPr="00E80F49">
              <w:rPr>
                <w:sz w:val="16"/>
                <w:szCs w:val="16"/>
              </w:rPr>
              <w:t>Discussion on test point selection for Carrier Leakage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4CCBD"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43439C8C"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06DBDA4C"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5250CE"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F2C0D8" w14:textId="77777777" w:rsidR="00E55536" w:rsidRPr="00E80F49" w:rsidRDefault="00E55536" w:rsidP="00E55536">
            <w:pPr>
              <w:pStyle w:val="TAC"/>
              <w:jc w:val="left"/>
              <w:rPr>
                <w:sz w:val="16"/>
                <w:szCs w:val="16"/>
              </w:rPr>
            </w:pPr>
            <w:r w:rsidRPr="00E80F49">
              <w:rPr>
                <w:sz w:val="16"/>
                <w:szCs w:val="16"/>
              </w:rPr>
              <w:t>R5-187584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0411" w14:textId="77777777" w:rsidR="00E55536" w:rsidRPr="00E80F49" w:rsidRDefault="00E55536" w:rsidP="00E55536">
            <w:pPr>
              <w:pStyle w:val="TAC"/>
              <w:jc w:val="left"/>
              <w:rPr>
                <w:sz w:val="16"/>
                <w:szCs w:val="16"/>
              </w:rPr>
            </w:pPr>
            <w:r w:rsidRPr="00E80F49">
              <w:rPr>
                <w:sz w:val="16"/>
                <w:szCs w:val="16"/>
              </w:rPr>
              <w:t>0045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20C10"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5C6D0"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68DCEC" w14:textId="77777777" w:rsidR="00E55536" w:rsidRPr="00E80F49" w:rsidRDefault="00E55536" w:rsidP="00E55536">
            <w:pPr>
              <w:pStyle w:val="TAL"/>
              <w:rPr>
                <w:sz w:val="16"/>
                <w:szCs w:val="16"/>
              </w:rPr>
            </w:pPr>
            <w:r w:rsidRPr="00E80F49">
              <w:rPr>
                <w:sz w:val="16"/>
                <w:szCs w:val="16"/>
              </w:rPr>
              <w:t>Update of test point selection for EVM equalizer spectrum flatness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02EE4"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74BE54F2"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13D977C9"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D51417"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70876E" w14:textId="77777777" w:rsidR="00E55536" w:rsidRPr="00E80F49" w:rsidRDefault="00E55536" w:rsidP="00E55536">
            <w:pPr>
              <w:pStyle w:val="TAC"/>
              <w:jc w:val="left"/>
              <w:rPr>
                <w:sz w:val="16"/>
                <w:szCs w:val="16"/>
              </w:rPr>
            </w:pPr>
            <w:r w:rsidRPr="00E80F49">
              <w:rPr>
                <w:sz w:val="16"/>
                <w:szCs w:val="16"/>
              </w:rPr>
              <w:t>R5-187587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84EF8" w14:textId="77777777" w:rsidR="00E55536" w:rsidRPr="00E80F49" w:rsidRDefault="00E55536" w:rsidP="00E55536">
            <w:pPr>
              <w:pStyle w:val="TAC"/>
              <w:jc w:val="left"/>
              <w:rPr>
                <w:sz w:val="16"/>
                <w:szCs w:val="16"/>
              </w:rPr>
            </w:pPr>
            <w:r w:rsidRPr="00E80F49">
              <w:rPr>
                <w:sz w:val="16"/>
                <w:szCs w:val="16"/>
              </w:rPr>
              <w:t>0046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A48EC"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C74DB"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FBB76C" w14:textId="77777777" w:rsidR="00E55536" w:rsidRPr="00E80F49" w:rsidRDefault="00E55536" w:rsidP="00E55536">
            <w:pPr>
              <w:pStyle w:val="TAL"/>
              <w:rPr>
                <w:sz w:val="16"/>
                <w:szCs w:val="16"/>
              </w:rPr>
            </w:pPr>
            <w:r w:rsidRPr="00E80F49">
              <w:rPr>
                <w:sz w:val="16"/>
                <w:szCs w:val="16"/>
              </w:rPr>
              <w:t>Discussion on test point selection for In-band Emissions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71D"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31445991"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4CDB7B5"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0D74E5"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4A3C5F" w14:textId="77777777" w:rsidR="00E55536" w:rsidRPr="00E80F49" w:rsidRDefault="00E55536" w:rsidP="00E55536">
            <w:pPr>
              <w:pStyle w:val="TAC"/>
              <w:jc w:val="left"/>
              <w:rPr>
                <w:sz w:val="16"/>
                <w:szCs w:val="16"/>
              </w:rPr>
            </w:pPr>
            <w:r w:rsidRPr="00E80F49">
              <w:rPr>
                <w:sz w:val="16"/>
                <w:szCs w:val="16"/>
              </w:rPr>
              <w:t>R5-187589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AF7C7" w14:textId="77777777" w:rsidR="00E55536" w:rsidRPr="00E80F49" w:rsidRDefault="00E55536" w:rsidP="00E55536">
            <w:pPr>
              <w:pStyle w:val="TAC"/>
              <w:jc w:val="left"/>
              <w:rPr>
                <w:sz w:val="16"/>
                <w:szCs w:val="16"/>
              </w:rPr>
            </w:pPr>
            <w:r w:rsidRPr="00E80F49">
              <w:rPr>
                <w:sz w:val="16"/>
                <w:szCs w:val="16"/>
              </w:rPr>
              <w:t>0047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08361"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BD0444"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9915A" w14:textId="77777777" w:rsidR="00E55536" w:rsidRPr="00E80F49" w:rsidRDefault="00E55536" w:rsidP="00E55536">
            <w:pPr>
              <w:pStyle w:val="TAL"/>
              <w:rPr>
                <w:sz w:val="16"/>
                <w:szCs w:val="16"/>
              </w:rPr>
            </w:pPr>
            <w:r w:rsidRPr="00E80F49">
              <w:rPr>
                <w:sz w:val="16"/>
                <w:szCs w:val="16"/>
              </w:rPr>
              <w:t>Discussion on test point selection for EVM equalizer spectrum flatness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9EBB6"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304D6767"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62CEF36"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E1B4CC"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E1C935" w14:textId="77777777" w:rsidR="00E55536" w:rsidRPr="00E80F49" w:rsidRDefault="00E55536" w:rsidP="00E55536">
            <w:pPr>
              <w:pStyle w:val="TAC"/>
              <w:jc w:val="left"/>
              <w:rPr>
                <w:sz w:val="16"/>
                <w:szCs w:val="16"/>
              </w:rPr>
            </w:pPr>
            <w:r w:rsidRPr="00E80F49">
              <w:rPr>
                <w:sz w:val="16"/>
                <w:szCs w:val="16"/>
              </w:rPr>
              <w:t>R5-187593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0BA97" w14:textId="77777777" w:rsidR="00E55536" w:rsidRPr="00E80F49" w:rsidRDefault="00E55536" w:rsidP="00E55536">
            <w:pPr>
              <w:pStyle w:val="TAC"/>
              <w:jc w:val="left"/>
              <w:rPr>
                <w:sz w:val="16"/>
                <w:szCs w:val="16"/>
              </w:rPr>
            </w:pPr>
            <w:r w:rsidRPr="00E80F49">
              <w:rPr>
                <w:sz w:val="16"/>
                <w:szCs w:val="16"/>
              </w:rPr>
              <w:t>0048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2FF83" w14:textId="77777777" w:rsidR="00E55536" w:rsidRPr="00E80F49" w:rsidRDefault="00E55536" w:rsidP="00E5553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10819"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09A2B" w14:textId="77777777" w:rsidR="00E55536" w:rsidRPr="00E80F49" w:rsidRDefault="00E55536" w:rsidP="00E55536">
            <w:pPr>
              <w:pStyle w:val="TAL"/>
              <w:rPr>
                <w:sz w:val="16"/>
                <w:szCs w:val="16"/>
              </w:rPr>
            </w:pPr>
            <w:r w:rsidRPr="00E80F49">
              <w:rPr>
                <w:sz w:val="16"/>
                <w:szCs w:val="16"/>
              </w:rPr>
              <w:t>Discussion on test point selection for EVM equalizer spectrum flatness for Pi/2 BPSK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763D3"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145051EF"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484946A"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3E709E"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73032A" w14:textId="77777777" w:rsidR="00E55536" w:rsidRPr="00E80F49" w:rsidRDefault="00E55536" w:rsidP="00E55536">
            <w:pPr>
              <w:pStyle w:val="TAC"/>
              <w:jc w:val="left"/>
              <w:rPr>
                <w:sz w:val="16"/>
                <w:szCs w:val="16"/>
              </w:rPr>
            </w:pPr>
            <w:r w:rsidRPr="00E80F49">
              <w:rPr>
                <w:sz w:val="16"/>
                <w:szCs w:val="16"/>
              </w:rPr>
              <w:t>R5-187806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D2AB6" w14:textId="77777777" w:rsidR="00E55536" w:rsidRPr="00E80F49" w:rsidRDefault="00E55536" w:rsidP="00E55536">
            <w:pPr>
              <w:pStyle w:val="TAC"/>
              <w:jc w:val="left"/>
              <w:rPr>
                <w:sz w:val="16"/>
                <w:szCs w:val="16"/>
              </w:rPr>
            </w:pPr>
            <w:r w:rsidRPr="00E80F49">
              <w:rPr>
                <w:sz w:val="16"/>
                <w:szCs w:val="16"/>
              </w:rPr>
              <w:t>0023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C7AC2" w14:textId="77777777" w:rsidR="00E55536" w:rsidRPr="00E80F49" w:rsidRDefault="00E55536"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AE3ADF"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5410B" w14:textId="77777777" w:rsidR="00E55536" w:rsidRPr="00E80F49" w:rsidRDefault="00E55536" w:rsidP="00E55536">
            <w:pPr>
              <w:pStyle w:val="TAL"/>
              <w:rPr>
                <w:sz w:val="16"/>
                <w:szCs w:val="16"/>
              </w:rPr>
            </w:pPr>
            <w:r w:rsidRPr="00E80F49">
              <w:rPr>
                <w:sz w:val="16"/>
                <w:szCs w:val="16"/>
              </w:rPr>
              <w:t>Test Point analysis for FR1 7.4 Maximum input level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6D4080"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6E288C15"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863F2B9"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38630"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1FB741" w14:textId="77777777" w:rsidR="00E55536" w:rsidRPr="00E80F49" w:rsidRDefault="00E55536" w:rsidP="00E55536">
            <w:pPr>
              <w:pStyle w:val="TAC"/>
              <w:jc w:val="left"/>
              <w:rPr>
                <w:sz w:val="16"/>
                <w:szCs w:val="16"/>
              </w:rPr>
            </w:pPr>
            <w:r w:rsidRPr="00E80F49">
              <w:rPr>
                <w:sz w:val="16"/>
                <w:szCs w:val="16"/>
              </w:rPr>
              <w:t>R5-187808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60DF5" w14:textId="77777777" w:rsidR="00E55536" w:rsidRPr="00E80F49" w:rsidRDefault="00E55536" w:rsidP="00E55536">
            <w:pPr>
              <w:pStyle w:val="TAC"/>
              <w:jc w:val="left"/>
              <w:rPr>
                <w:sz w:val="16"/>
                <w:szCs w:val="16"/>
              </w:rPr>
            </w:pPr>
            <w:r w:rsidRPr="00E80F49">
              <w:rPr>
                <w:sz w:val="16"/>
                <w:szCs w:val="16"/>
              </w:rPr>
              <w:t>0035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24593" w14:textId="77777777" w:rsidR="00E55536" w:rsidRPr="00E80F49" w:rsidRDefault="00E55536"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3DC83"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2F6BB3" w14:textId="77777777" w:rsidR="00E55536" w:rsidRPr="00E80F49" w:rsidRDefault="00E55536" w:rsidP="00E55536">
            <w:pPr>
              <w:pStyle w:val="TAL"/>
              <w:rPr>
                <w:sz w:val="16"/>
                <w:szCs w:val="16"/>
              </w:rPr>
            </w:pPr>
            <w:r w:rsidRPr="00E80F49">
              <w:rPr>
                <w:sz w:val="16"/>
                <w:szCs w:val="16"/>
              </w:rPr>
              <w:t>TP analysis for receiver spurious emission tests for FR1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39143"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7B5791BA"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492EC2E"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7B5F94"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0E7374" w14:textId="77777777" w:rsidR="00E55536" w:rsidRPr="00E80F49" w:rsidRDefault="00E55536" w:rsidP="00E55536">
            <w:pPr>
              <w:pStyle w:val="TAC"/>
              <w:jc w:val="left"/>
              <w:rPr>
                <w:sz w:val="16"/>
                <w:szCs w:val="16"/>
              </w:rPr>
            </w:pPr>
            <w:r w:rsidRPr="00E80F49">
              <w:rPr>
                <w:sz w:val="16"/>
                <w:szCs w:val="16"/>
              </w:rPr>
              <w:t>R5-187809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FF5F2" w14:textId="77777777" w:rsidR="00E55536" w:rsidRPr="00E80F49" w:rsidRDefault="00E55536" w:rsidP="00E55536">
            <w:pPr>
              <w:pStyle w:val="TAC"/>
              <w:jc w:val="left"/>
              <w:rPr>
                <w:sz w:val="16"/>
                <w:szCs w:val="16"/>
              </w:rPr>
            </w:pPr>
            <w:r w:rsidRPr="00E80F49">
              <w:rPr>
                <w:sz w:val="16"/>
                <w:szCs w:val="16"/>
              </w:rPr>
              <w:t>0036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AFF5C" w14:textId="77777777" w:rsidR="00E55536" w:rsidRPr="00E80F49" w:rsidRDefault="00E55536"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339F9"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B3DF38" w14:textId="77777777" w:rsidR="00E55536" w:rsidRPr="00E80F49" w:rsidRDefault="00E55536" w:rsidP="00E55536">
            <w:pPr>
              <w:pStyle w:val="TAL"/>
              <w:rPr>
                <w:sz w:val="16"/>
                <w:szCs w:val="16"/>
              </w:rPr>
            </w:pPr>
            <w:r w:rsidRPr="00E80F49">
              <w:rPr>
                <w:sz w:val="16"/>
                <w:szCs w:val="16"/>
              </w:rPr>
              <w:t>TP analysis for wideband intermodulation tests for FR1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875868"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7B5ACB36"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97E87D3"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DA236"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B4D56D" w14:textId="77777777" w:rsidR="00E55536" w:rsidRPr="00E80F49" w:rsidRDefault="00E55536" w:rsidP="00E55536">
            <w:pPr>
              <w:pStyle w:val="TAC"/>
              <w:jc w:val="left"/>
              <w:rPr>
                <w:sz w:val="16"/>
                <w:szCs w:val="16"/>
              </w:rPr>
            </w:pPr>
            <w:r w:rsidRPr="00E80F49">
              <w:rPr>
                <w:sz w:val="16"/>
                <w:szCs w:val="16"/>
              </w:rPr>
              <w:t>R5-187817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C67FA" w14:textId="77777777" w:rsidR="00E55536" w:rsidRPr="00E80F49" w:rsidRDefault="00E55536" w:rsidP="00E55536">
            <w:pPr>
              <w:pStyle w:val="TAC"/>
              <w:jc w:val="left"/>
              <w:rPr>
                <w:sz w:val="16"/>
                <w:szCs w:val="16"/>
              </w:rPr>
            </w:pPr>
            <w:r w:rsidRPr="00E80F49">
              <w:rPr>
                <w:sz w:val="16"/>
                <w:szCs w:val="16"/>
              </w:rPr>
              <w:t>0033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DB033" w14:textId="77777777" w:rsidR="00E55536" w:rsidRPr="00E80F49" w:rsidRDefault="00E55536"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D47DA"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7A604B" w14:textId="77777777" w:rsidR="00E55536" w:rsidRPr="00E80F49" w:rsidRDefault="00E55536" w:rsidP="00E55536">
            <w:pPr>
              <w:pStyle w:val="TAL"/>
              <w:rPr>
                <w:sz w:val="16"/>
                <w:szCs w:val="16"/>
              </w:rPr>
            </w:pPr>
            <w:r w:rsidRPr="00E80F49">
              <w:rPr>
                <w:sz w:val="16"/>
                <w:szCs w:val="16"/>
              </w:rPr>
              <w:t>TP analysis for receiver spurious emission tests for FR1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CFEE1"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6E3A5A6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532CFC6"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59D431"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2E3FE8" w14:textId="77777777" w:rsidR="00E55536" w:rsidRPr="00E80F49" w:rsidRDefault="00E55536" w:rsidP="00E55536">
            <w:pPr>
              <w:pStyle w:val="TAC"/>
              <w:jc w:val="left"/>
              <w:rPr>
                <w:sz w:val="16"/>
                <w:szCs w:val="16"/>
              </w:rPr>
            </w:pPr>
            <w:r w:rsidRPr="00E80F49">
              <w:rPr>
                <w:sz w:val="16"/>
                <w:szCs w:val="16"/>
              </w:rPr>
              <w:t>R5-187818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67489" w14:textId="77777777" w:rsidR="00E55536" w:rsidRPr="00E80F49" w:rsidRDefault="00E55536" w:rsidP="00E55536">
            <w:pPr>
              <w:pStyle w:val="TAC"/>
              <w:jc w:val="left"/>
              <w:rPr>
                <w:sz w:val="16"/>
                <w:szCs w:val="16"/>
              </w:rPr>
            </w:pPr>
            <w:r w:rsidRPr="00E80F49">
              <w:rPr>
                <w:sz w:val="16"/>
                <w:szCs w:val="16"/>
              </w:rPr>
              <w:t>0034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169A9" w14:textId="77777777" w:rsidR="00E55536" w:rsidRPr="00E80F49" w:rsidRDefault="00E55536"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F5396"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365724" w14:textId="77777777" w:rsidR="00E55536" w:rsidRPr="00E80F49" w:rsidRDefault="00E55536" w:rsidP="00E55536">
            <w:pPr>
              <w:pStyle w:val="TAL"/>
              <w:rPr>
                <w:sz w:val="16"/>
                <w:szCs w:val="16"/>
              </w:rPr>
            </w:pPr>
            <w:r w:rsidRPr="00E80F49">
              <w:rPr>
                <w:sz w:val="16"/>
                <w:szCs w:val="16"/>
              </w:rPr>
              <w:t>TP analysis for wideband intermodulation tests for FR1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9DC04"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2385C6BA"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FABBA53"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17DAF2"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3732C1" w14:textId="77777777" w:rsidR="00E55536" w:rsidRPr="00E80F49" w:rsidRDefault="00E55536" w:rsidP="00E55536">
            <w:pPr>
              <w:pStyle w:val="TAC"/>
              <w:jc w:val="left"/>
              <w:rPr>
                <w:sz w:val="16"/>
                <w:szCs w:val="16"/>
              </w:rPr>
            </w:pPr>
            <w:r w:rsidRPr="00E80F49">
              <w:rPr>
                <w:sz w:val="16"/>
                <w:szCs w:val="16"/>
              </w:rPr>
              <w:t>R5-187836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302D5" w14:textId="77777777" w:rsidR="00E55536" w:rsidRPr="00E80F49" w:rsidRDefault="00E55536" w:rsidP="00E55536">
            <w:pPr>
              <w:pStyle w:val="TAC"/>
              <w:jc w:val="left"/>
              <w:rPr>
                <w:sz w:val="16"/>
                <w:szCs w:val="16"/>
              </w:rPr>
            </w:pPr>
            <w:r w:rsidRPr="00E80F49">
              <w:rPr>
                <w:sz w:val="16"/>
                <w:szCs w:val="16"/>
              </w:rPr>
              <w:t>0025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094B9" w14:textId="77777777" w:rsidR="00E55536" w:rsidRPr="00E80F49" w:rsidRDefault="00E55536"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46540C"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133E34" w14:textId="77777777" w:rsidR="00E55536" w:rsidRPr="00E80F49" w:rsidRDefault="00E55536" w:rsidP="00E55536">
            <w:pPr>
              <w:pStyle w:val="TAL"/>
              <w:rPr>
                <w:sz w:val="16"/>
                <w:szCs w:val="16"/>
              </w:rPr>
            </w:pPr>
            <w:r w:rsidRPr="00E80F49">
              <w:rPr>
                <w:sz w:val="16"/>
                <w:szCs w:val="16"/>
              </w:rPr>
              <w:t>Test Point analysis for FR2 7.4 Maximum input level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635AB" w14:textId="77777777" w:rsidR="00E55536" w:rsidRPr="00E80F49" w:rsidRDefault="00E55536" w:rsidP="00E55536">
            <w:pPr>
              <w:pStyle w:val="TAC"/>
              <w:jc w:val="left"/>
              <w:rPr>
                <w:sz w:val="16"/>
                <w:szCs w:val="16"/>
              </w:rPr>
            </w:pPr>
            <w:r w:rsidRPr="00E80F49">
              <w:rPr>
                <w:sz w:val="16"/>
                <w:szCs w:val="16"/>
              </w:rPr>
              <w:t>15.1.0</w:t>
            </w:r>
          </w:p>
        </w:tc>
      </w:tr>
      <w:tr w:rsidR="00E55536" w:rsidRPr="00E80F49" w14:paraId="724DF560"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5E258CBC" w14:textId="77777777" w:rsidR="00E55536" w:rsidRPr="00E80F49" w:rsidRDefault="00E55536" w:rsidP="00E55536">
            <w:pPr>
              <w:pStyle w:val="TAC"/>
              <w:jc w:val="left"/>
              <w:rPr>
                <w:sz w:val="16"/>
                <w:szCs w:val="16"/>
              </w:rPr>
            </w:pPr>
            <w:r w:rsidRPr="00E80F49">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94E6DB" w14:textId="77777777" w:rsidR="00E55536" w:rsidRPr="00E80F49" w:rsidRDefault="00E55536" w:rsidP="00E55536">
            <w:pPr>
              <w:pStyle w:val="TAC"/>
              <w:jc w:val="left"/>
              <w:rPr>
                <w:sz w:val="16"/>
                <w:szCs w:val="16"/>
              </w:rPr>
            </w:pPr>
            <w:r w:rsidRPr="00E80F49">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69423E" w14:textId="77777777" w:rsidR="00E55536" w:rsidRPr="00E80F49" w:rsidRDefault="00E55536" w:rsidP="00E55536">
            <w:pPr>
              <w:pStyle w:val="TAC"/>
              <w:jc w:val="left"/>
              <w:rPr>
                <w:sz w:val="16"/>
                <w:szCs w:val="16"/>
              </w:rPr>
            </w:pPr>
            <w:r w:rsidRPr="00E80F49">
              <w:rPr>
                <w:sz w:val="16"/>
                <w:szCs w:val="16"/>
              </w:rPr>
              <w:t>R5-187907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F0077" w14:textId="77777777" w:rsidR="00E55536" w:rsidRPr="00E80F49" w:rsidRDefault="00E55536" w:rsidP="00E55536">
            <w:pPr>
              <w:pStyle w:val="TAC"/>
              <w:jc w:val="left"/>
              <w:rPr>
                <w:sz w:val="16"/>
                <w:szCs w:val="16"/>
              </w:rPr>
            </w:pPr>
            <w:r w:rsidRPr="00E80F49">
              <w:rPr>
                <w:sz w:val="16"/>
                <w:szCs w:val="16"/>
              </w:rPr>
              <w:t>0024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1BB0E" w14:textId="77777777" w:rsidR="00E55536" w:rsidRPr="00E80F49" w:rsidRDefault="00E55536" w:rsidP="00E5553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520284" w14:textId="77777777" w:rsidR="00E55536" w:rsidRPr="00E80F49" w:rsidRDefault="00E55536" w:rsidP="00E5553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377A83" w14:textId="77777777" w:rsidR="00E55536" w:rsidRPr="00E80F49" w:rsidRDefault="00E55536" w:rsidP="00E55536">
            <w:pPr>
              <w:pStyle w:val="TAL"/>
              <w:rPr>
                <w:sz w:val="16"/>
                <w:szCs w:val="16"/>
              </w:rPr>
            </w:pPr>
            <w:r w:rsidRPr="00E80F49">
              <w:rPr>
                <w:sz w:val="16"/>
                <w:szCs w:val="16"/>
              </w:rPr>
              <w:t>Test Point analysis for FR1 MPR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D778" w14:textId="77777777" w:rsidR="00E55536" w:rsidRPr="00E80F49" w:rsidRDefault="00E55536" w:rsidP="00E55536">
            <w:pPr>
              <w:pStyle w:val="TAC"/>
              <w:jc w:val="left"/>
              <w:rPr>
                <w:sz w:val="16"/>
                <w:szCs w:val="16"/>
              </w:rPr>
            </w:pPr>
            <w:r w:rsidRPr="00E80F49">
              <w:rPr>
                <w:sz w:val="16"/>
                <w:szCs w:val="16"/>
              </w:rPr>
              <w:t>15.1.0</w:t>
            </w:r>
          </w:p>
        </w:tc>
      </w:tr>
      <w:tr w:rsidR="00CB01CE" w:rsidRPr="00E80F49" w14:paraId="629E5A40"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3CB5B76"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093D0"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B35327" w14:textId="77777777" w:rsidR="00CB01CE" w:rsidRPr="00E80F49" w:rsidRDefault="00CB01CE" w:rsidP="00A62570">
            <w:pPr>
              <w:pStyle w:val="TAC"/>
              <w:jc w:val="left"/>
              <w:rPr>
                <w:sz w:val="16"/>
                <w:szCs w:val="16"/>
              </w:rPr>
            </w:pPr>
            <w:r w:rsidRPr="00E80F49">
              <w:rPr>
                <w:sz w:val="16"/>
                <w:szCs w:val="16"/>
              </w:rPr>
              <w:t>R5-191257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9C8AD" w14:textId="77777777" w:rsidR="00CB01CE" w:rsidRPr="00E80F49" w:rsidRDefault="00CB01CE" w:rsidP="00A62570">
            <w:pPr>
              <w:pStyle w:val="TAC"/>
              <w:jc w:val="left"/>
              <w:rPr>
                <w:sz w:val="16"/>
                <w:szCs w:val="16"/>
              </w:rPr>
            </w:pPr>
            <w:r w:rsidRPr="00E80F49">
              <w:rPr>
                <w:sz w:val="16"/>
                <w:szCs w:val="16"/>
              </w:rPr>
              <w:t>0077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44F98"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E3D48"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11BC70" w14:textId="77777777" w:rsidR="00CB01CE" w:rsidRPr="00E80F49" w:rsidRDefault="00CB01CE" w:rsidP="00A21798">
            <w:pPr>
              <w:pStyle w:val="TAL"/>
              <w:rPr>
                <w:sz w:val="16"/>
                <w:szCs w:val="16"/>
              </w:rPr>
            </w:pPr>
            <w:r w:rsidRPr="00E80F49">
              <w:rPr>
                <w:sz w:val="16"/>
                <w:szCs w:val="16"/>
              </w:rPr>
              <w:t>Test Point analysis for TC 6.3.3.4 PRACH time mask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6E0E3"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5A57E66"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FF937C4"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DD5755"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6C3EE8" w14:textId="77777777" w:rsidR="00CB01CE" w:rsidRPr="00E80F49" w:rsidRDefault="00CB01CE" w:rsidP="00A62570">
            <w:pPr>
              <w:pStyle w:val="TAC"/>
              <w:jc w:val="left"/>
              <w:rPr>
                <w:sz w:val="16"/>
                <w:szCs w:val="16"/>
              </w:rPr>
            </w:pPr>
            <w:r w:rsidRPr="00E80F49">
              <w:rPr>
                <w:sz w:val="16"/>
                <w:szCs w:val="16"/>
              </w:rPr>
              <w:t>R5-191260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61AC1" w14:textId="77777777" w:rsidR="00CB01CE" w:rsidRPr="00E80F49" w:rsidRDefault="00CB01CE" w:rsidP="00A62570">
            <w:pPr>
              <w:pStyle w:val="TAC"/>
              <w:jc w:val="left"/>
              <w:rPr>
                <w:sz w:val="16"/>
                <w:szCs w:val="16"/>
              </w:rPr>
            </w:pPr>
            <w:r w:rsidRPr="00E80F49">
              <w:rPr>
                <w:sz w:val="16"/>
                <w:szCs w:val="16"/>
              </w:rPr>
              <w:t>0078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3B19"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117E2"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3DFEDC" w14:textId="77777777" w:rsidR="00CB01CE" w:rsidRPr="00E80F49" w:rsidRDefault="00CB01CE" w:rsidP="00A21798">
            <w:pPr>
              <w:pStyle w:val="TAL"/>
              <w:rPr>
                <w:sz w:val="16"/>
                <w:szCs w:val="16"/>
              </w:rPr>
            </w:pPr>
            <w:r w:rsidRPr="00E80F49">
              <w:rPr>
                <w:sz w:val="16"/>
                <w:szCs w:val="16"/>
              </w:rPr>
              <w:t>Test Point analysis for NR Narrow band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71BE2"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20F69CC3"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8EEEBF6"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F4591"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7C6F45" w14:textId="77777777" w:rsidR="00CB01CE" w:rsidRPr="00E80F49" w:rsidRDefault="00CB01CE" w:rsidP="00A62570">
            <w:pPr>
              <w:pStyle w:val="TAC"/>
              <w:jc w:val="left"/>
              <w:rPr>
                <w:sz w:val="16"/>
                <w:szCs w:val="16"/>
              </w:rPr>
            </w:pPr>
            <w:r w:rsidRPr="00E80F49">
              <w:rPr>
                <w:sz w:val="16"/>
                <w:szCs w:val="16"/>
              </w:rPr>
              <w:t>R5-191261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56843" w14:textId="77777777" w:rsidR="00CB01CE" w:rsidRPr="00E80F49" w:rsidRDefault="00CB01CE" w:rsidP="00A62570">
            <w:pPr>
              <w:pStyle w:val="TAC"/>
              <w:jc w:val="left"/>
              <w:rPr>
                <w:sz w:val="16"/>
                <w:szCs w:val="16"/>
              </w:rPr>
            </w:pPr>
            <w:r w:rsidRPr="00E80F49">
              <w:rPr>
                <w:sz w:val="16"/>
                <w:szCs w:val="16"/>
              </w:rPr>
              <w:t>0079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D882E"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E0086"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6F287" w14:textId="77777777" w:rsidR="00CB01CE" w:rsidRPr="00E80F49" w:rsidRDefault="00CB01CE" w:rsidP="00A21798">
            <w:pPr>
              <w:pStyle w:val="TAL"/>
              <w:rPr>
                <w:sz w:val="16"/>
                <w:szCs w:val="16"/>
              </w:rPr>
            </w:pPr>
            <w:r w:rsidRPr="00E80F49">
              <w:rPr>
                <w:sz w:val="16"/>
                <w:szCs w:val="16"/>
              </w:rPr>
              <w:t>Test Point analysis for NR spurious response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30D6C"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6CF8981F"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FE8A4FB"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0DF73F"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D2D8FF" w14:textId="77777777" w:rsidR="00CB01CE" w:rsidRPr="00E80F49" w:rsidRDefault="00CB01CE" w:rsidP="00A62570">
            <w:pPr>
              <w:pStyle w:val="TAC"/>
              <w:jc w:val="left"/>
              <w:rPr>
                <w:sz w:val="16"/>
                <w:szCs w:val="16"/>
              </w:rPr>
            </w:pPr>
            <w:r w:rsidRPr="00E80F49">
              <w:rPr>
                <w:sz w:val="16"/>
                <w:szCs w:val="16"/>
              </w:rPr>
              <w:t>R5-191337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B6F74" w14:textId="77777777" w:rsidR="00CB01CE" w:rsidRPr="00E80F49" w:rsidRDefault="00CB01CE" w:rsidP="00A62570">
            <w:pPr>
              <w:pStyle w:val="TAC"/>
              <w:jc w:val="left"/>
              <w:rPr>
                <w:sz w:val="16"/>
                <w:szCs w:val="16"/>
              </w:rPr>
            </w:pPr>
            <w:r w:rsidRPr="00E80F49">
              <w:rPr>
                <w:sz w:val="16"/>
                <w:szCs w:val="16"/>
              </w:rPr>
              <w:t>0081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6D2F"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C9F2E"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139DDF" w14:textId="77777777" w:rsidR="00CB01CE" w:rsidRPr="00E80F49" w:rsidRDefault="00CB01CE" w:rsidP="00A21798">
            <w:pPr>
              <w:pStyle w:val="TAL"/>
              <w:rPr>
                <w:sz w:val="16"/>
                <w:szCs w:val="16"/>
              </w:rPr>
            </w:pPr>
            <w:r w:rsidRPr="00E80F49">
              <w:rPr>
                <w:sz w:val="16"/>
                <w:szCs w:val="16"/>
              </w:rPr>
              <w:t>Adding test case 6.2B.2.1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C5F16"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6AE7A2F4"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17F0C1E5"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4B1F93"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06F269" w14:textId="77777777" w:rsidR="00CB01CE" w:rsidRPr="00E80F49" w:rsidRDefault="00CB01CE" w:rsidP="00A62570">
            <w:pPr>
              <w:pStyle w:val="TAC"/>
              <w:jc w:val="left"/>
              <w:rPr>
                <w:sz w:val="16"/>
                <w:szCs w:val="16"/>
              </w:rPr>
            </w:pPr>
            <w:r w:rsidRPr="00E80F49">
              <w:rPr>
                <w:sz w:val="16"/>
                <w:szCs w:val="16"/>
              </w:rPr>
              <w:t>R5-191678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EA632" w14:textId="77777777" w:rsidR="00CB01CE" w:rsidRPr="00E80F49" w:rsidRDefault="00CB01CE" w:rsidP="00A62570">
            <w:pPr>
              <w:pStyle w:val="TAC"/>
              <w:jc w:val="left"/>
              <w:rPr>
                <w:sz w:val="16"/>
                <w:szCs w:val="16"/>
              </w:rPr>
            </w:pPr>
            <w:r w:rsidRPr="00E80F49">
              <w:rPr>
                <w:sz w:val="16"/>
                <w:szCs w:val="16"/>
              </w:rPr>
              <w:t>0086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AB657"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81E9D8"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F4CCD2" w14:textId="77777777" w:rsidR="00CB01CE" w:rsidRPr="00E80F49" w:rsidRDefault="00CB01CE" w:rsidP="00A21798">
            <w:pPr>
              <w:pStyle w:val="TAL"/>
              <w:rPr>
                <w:sz w:val="16"/>
                <w:szCs w:val="16"/>
              </w:rPr>
            </w:pPr>
            <w:r w:rsidRPr="00E80F49">
              <w:rPr>
                <w:sz w:val="16"/>
                <w:szCs w:val="16"/>
              </w:rPr>
              <w:t>Addition of TP analysis of FR2 6.3.1 Minimum output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28DD4"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12FBDAF9"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53635989"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EB004"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35BBA" w14:textId="77777777" w:rsidR="00CB01CE" w:rsidRPr="00E80F49" w:rsidRDefault="00CB01CE" w:rsidP="00A62570">
            <w:pPr>
              <w:pStyle w:val="TAC"/>
              <w:jc w:val="left"/>
              <w:rPr>
                <w:sz w:val="16"/>
                <w:szCs w:val="16"/>
              </w:rPr>
            </w:pPr>
            <w:r w:rsidRPr="00E80F49">
              <w:rPr>
                <w:sz w:val="16"/>
                <w:szCs w:val="16"/>
              </w:rPr>
              <w:t>R5-191811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2B2FB" w14:textId="77777777" w:rsidR="00CB01CE" w:rsidRPr="00E80F49" w:rsidRDefault="00CB01CE" w:rsidP="00A62570">
            <w:pPr>
              <w:pStyle w:val="TAC"/>
              <w:jc w:val="left"/>
              <w:rPr>
                <w:sz w:val="16"/>
                <w:szCs w:val="16"/>
              </w:rPr>
            </w:pPr>
            <w:r w:rsidRPr="00E80F49">
              <w:rPr>
                <w:sz w:val="16"/>
                <w:szCs w:val="16"/>
              </w:rPr>
              <w:t>0087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91ACE"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661F96"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D693A9" w14:textId="77777777" w:rsidR="00CB01CE" w:rsidRPr="00E80F49" w:rsidRDefault="00CB01CE" w:rsidP="00A21798">
            <w:pPr>
              <w:pStyle w:val="TAL"/>
              <w:rPr>
                <w:sz w:val="16"/>
                <w:szCs w:val="16"/>
              </w:rPr>
            </w:pPr>
            <w:r w:rsidRPr="00E80F49">
              <w:rPr>
                <w:sz w:val="16"/>
                <w:szCs w:val="16"/>
              </w:rPr>
              <w:t>Test Point analysis update for FR2 TxSpurious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B8FE4"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5FF5E117"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30C3E53"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FD502"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5BAC48" w14:textId="77777777" w:rsidR="00CB01CE" w:rsidRPr="00E80F49" w:rsidRDefault="00CB01CE" w:rsidP="00A62570">
            <w:pPr>
              <w:pStyle w:val="TAC"/>
              <w:jc w:val="left"/>
              <w:rPr>
                <w:sz w:val="16"/>
                <w:szCs w:val="16"/>
              </w:rPr>
            </w:pPr>
            <w:r w:rsidRPr="00E80F49">
              <w:rPr>
                <w:sz w:val="16"/>
                <w:szCs w:val="16"/>
              </w:rPr>
              <w:t>R5-191855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D17FA" w14:textId="77777777" w:rsidR="00CB01CE" w:rsidRPr="00E80F49" w:rsidRDefault="00CB01CE" w:rsidP="00A62570">
            <w:pPr>
              <w:pStyle w:val="TAC"/>
              <w:jc w:val="left"/>
              <w:rPr>
                <w:sz w:val="16"/>
                <w:szCs w:val="16"/>
              </w:rPr>
            </w:pPr>
            <w:r w:rsidRPr="00E80F49">
              <w:rPr>
                <w:sz w:val="16"/>
                <w:szCs w:val="16"/>
              </w:rPr>
              <w:t>0091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DB925"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4ACCB"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158DE3" w14:textId="77777777" w:rsidR="00CB01CE" w:rsidRPr="00E80F49" w:rsidRDefault="00CB01CE" w:rsidP="00A21798">
            <w:pPr>
              <w:pStyle w:val="TAL"/>
              <w:rPr>
                <w:sz w:val="16"/>
                <w:szCs w:val="16"/>
              </w:rPr>
            </w:pPr>
            <w:r w:rsidRPr="00E80F49">
              <w:rPr>
                <w:sz w:val="16"/>
                <w:szCs w:val="16"/>
              </w:rPr>
              <w:t>TP_analysis_38.905_6.5.3.1_TX_SpurEmission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0266"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7E168323"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6C9079E"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6378E"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DFF81" w14:textId="77777777" w:rsidR="00CB01CE" w:rsidRPr="00E80F49" w:rsidRDefault="00CB01CE" w:rsidP="00A62570">
            <w:pPr>
              <w:pStyle w:val="TAC"/>
              <w:jc w:val="left"/>
              <w:rPr>
                <w:sz w:val="16"/>
                <w:szCs w:val="16"/>
              </w:rPr>
            </w:pPr>
            <w:r w:rsidRPr="00E80F49">
              <w:rPr>
                <w:sz w:val="16"/>
                <w:szCs w:val="16"/>
              </w:rPr>
              <w:t>R5-192002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FC530" w14:textId="77777777" w:rsidR="00CB01CE" w:rsidRPr="00E80F49" w:rsidRDefault="00CB01CE" w:rsidP="00A62570">
            <w:pPr>
              <w:pStyle w:val="TAC"/>
              <w:jc w:val="left"/>
              <w:rPr>
                <w:sz w:val="16"/>
                <w:szCs w:val="16"/>
              </w:rPr>
            </w:pPr>
            <w:r w:rsidRPr="00E80F49">
              <w:rPr>
                <w:sz w:val="16"/>
                <w:szCs w:val="16"/>
              </w:rPr>
              <w:t>0104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CADA9"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F0375"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D4A241" w14:textId="77777777" w:rsidR="00CB01CE" w:rsidRPr="00E80F49" w:rsidRDefault="00CB01CE" w:rsidP="00A21798">
            <w:pPr>
              <w:pStyle w:val="TAL"/>
              <w:rPr>
                <w:sz w:val="16"/>
                <w:szCs w:val="16"/>
              </w:rPr>
            </w:pPr>
            <w:r w:rsidRPr="00E80F49">
              <w:rPr>
                <w:sz w:val="16"/>
                <w:szCs w:val="16"/>
              </w:rPr>
              <w:t>Adding test case 7.4B.1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1701A"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70C011AE"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0B1D2EC"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F56F4C"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BB55A1" w14:textId="77777777" w:rsidR="00CB01CE" w:rsidRPr="00E80F49" w:rsidRDefault="00CB01CE" w:rsidP="00A62570">
            <w:pPr>
              <w:pStyle w:val="TAC"/>
              <w:jc w:val="left"/>
              <w:rPr>
                <w:sz w:val="16"/>
                <w:szCs w:val="16"/>
              </w:rPr>
            </w:pPr>
            <w:r w:rsidRPr="00E80F49">
              <w:rPr>
                <w:sz w:val="16"/>
                <w:szCs w:val="16"/>
              </w:rPr>
              <w:t>R5-192003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E2F9" w14:textId="77777777" w:rsidR="00CB01CE" w:rsidRPr="00E80F49" w:rsidRDefault="00CB01CE" w:rsidP="00A62570">
            <w:pPr>
              <w:pStyle w:val="TAC"/>
              <w:jc w:val="left"/>
              <w:rPr>
                <w:sz w:val="16"/>
                <w:szCs w:val="16"/>
              </w:rPr>
            </w:pPr>
            <w:r w:rsidRPr="00E80F49">
              <w:rPr>
                <w:sz w:val="16"/>
                <w:szCs w:val="16"/>
              </w:rPr>
              <w:t>0105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03576"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2FC2E4"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546231" w14:textId="77777777" w:rsidR="00CB01CE" w:rsidRPr="00E80F49" w:rsidRDefault="00CB01CE" w:rsidP="00A21798">
            <w:pPr>
              <w:pStyle w:val="TAL"/>
              <w:rPr>
                <w:sz w:val="16"/>
                <w:szCs w:val="16"/>
              </w:rPr>
            </w:pPr>
            <w:r w:rsidRPr="00E80F49">
              <w:rPr>
                <w:sz w:val="16"/>
                <w:szCs w:val="16"/>
              </w:rPr>
              <w:t>Adding test case 7.4B.2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7E8EF"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782F6E80"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13733FE4"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66D516"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097CDD" w14:textId="77777777" w:rsidR="00CB01CE" w:rsidRPr="00E80F49" w:rsidRDefault="00CB01CE" w:rsidP="00A62570">
            <w:pPr>
              <w:pStyle w:val="TAC"/>
              <w:jc w:val="left"/>
              <w:rPr>
                <w:sz w:val="16"/>
                <w:szCs w:val="16"/>
              </w:rPr>
            </w:pPr>
            <w:r w:rsidRPr="00E80F49">
              <w:rPr>
                <w:sz w:val="16"/>
                <w:szCs w:val="16"/>
              </w:rPr>
              <w:t>R5-192007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81C40" w14:textId="77777777" w:rsidR="00CB01CE" w:rsidRPr="00E80F49" w:rsidRDefault="00CB01CE" w:rsidP="00A62570">
            <w:pPr>
              <w:pStyle w:val="TAC"/>
              <w:jc w:val="left"/>
              <w:rPr>
                <w:sz w:val="16"/>
                <w:szCs w:val="16"/>
              </w:rPr>
            </w:pPr>
            <w:r w:rsidRPr="00E80F49">
              <w:rPr>
                <w:sz w:val="16"/>
                <w:szCs w:val="16"/>
              </w:rPr>
              <w:t>0106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0A7A7"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9ACB"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EB3184" w14:textId="77777777" w:rsidR="00CB01CE" w:rsidRPr="00E80F49" w:rsidRDefault="00CB01CE" w:rsidP="00A21798">
            <w:pPr>
              <w:pStyle w:val="TAL"/>
              <w:rPr>
                <w:sz w:val="16"/>
                <w:szCs w:val="16"/>
              </w:rPr>
            </w:pPr>
            <w:r w:rsidRPr="00E80F49">
              <w:rPr>
                <w:sz w:val="16"/>
                <w:szCs w:val="16"/>
              </w:rPr>
              <w:t>Adding test case 6.2B.1.1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771A4"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79670FFE"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EAF211B"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95E559"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8C4753" w14:textId="77777777" w:rsidR="00CB01CE" w:rsidRPr="00E80F49" w:rsidRDefault="00CB01CE" w:rsidP="00A62570">
            <w:pPr>
              <w:pStyle w:val="TAC"/>
              <w:jc w:val="left"/>
              <w:rPr>
                <w:sz w:val="16"/>
                <w:szCs w:val="16"/>
              </w:rPr>
            </w:pPr>
            <w:r w:rsidRPr="00E80F49">
              <w:rPr>
                <w:sz w:val="16"/>
                <w:szCs w:val="16"/>
              </w:rPr>
              <w:t>R5-192008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8F346" w14:textId="77777777" w:rsidR="00CB01CE" w:rsidRPr="00E80F49" w:rsidRDefault="00CB01CE" w:rsidP="00A62570">
            <w:pPr>
              <w:pStyle w:val="TAC"/>
              <w:jc w:val="left"/>
              <w:rPr>
                <w:sz w:val="16"/>
                <w:szCs w:val="16"/>
              </w:rPr>
            </w:pPr>
            <w:r w:rsidRPr="00E80F49">
              <w:rPr>
                <w:sz w:val="16"/>
                <w:szCs w:val="16"/>
              </w:rPr>
              <w:t>0107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9A024"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416B81"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C61951" w14:textId="77777777" w:rsidR="00CB01CE" w:rsidRPr="00E80F49" w:rsidRDefault="00CB01CE" w:rsidP="00A21798">
            <w:pPr>
              <w:pStyle w:val="TAL"/>
              <w:rPr>
                <w:sz w:val="16"/>
                <w:szCs w:val="16"/>
              </w:rPr>
            </w:pPr>
            <w:r w:rsidRPr="00E80F49">
              <w:rPr>
                <w:sz w:val="16"/>
                <w:szCs w:val="16"/>
              </w:rPr>
              <w:t>Adding test case 6.2B.1.2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C6102A"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1DB19D8E"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01DD837B"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9B112"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DAB989" w14:textId="77777777" w:rsidR="00CB01CE" w:rsidRPr="00E80F49" w:rsidRDefault="00CB01CE" w:rsidP="00A62570">
            <w:pPr>
              <w:pStyle w:val="TAC"/>
              <w:jc w:val="left"/>
              <w:rPr>
                <w:sz w:val="16"/>
                <w:szCs w:val="16"/>
              </w:rPr>
            </w:pPr>
            <w:r w:rsidRPr="00E80F49">
              <w:rPr>
                <w:sz w:val="16"/>
                <w:szCs w:val="16"/>
              </w:rPr>
              <w:t>R5-192009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C9DE0" w14:textId="77777777" w:rsidR="00CB01CE" w:rsidRPr="00E80F49" w:rsidRDefault="00CB01CE" w:rsidP="00A62570">
            <w:pPr>
              <w:pStyle w:val="TAC"/>
              <w:jc w:val="left"/>
              <w:rPr>
                <w:sz w:val="16"/>
                <w:szCs w:val="16"/>
              </w:rPr>
            </w:pPr>
            <w:r w:rsidRPr="00E80F49">
              <w:rPr>
                <w:sz w:val="16"/>
                <w:szCs w:val="16"/>
              </w:rPr>
              <w:t>0108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83CC"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FA18D3"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975030" w14:textId="77777777" w:rsidR="00CB01CE" w:rsidRPr="00E80F49" w:rsidRDefault="00CB01CE" w:rsidP="00A21798">
            <w:pPr>
              <w:pStyle w:val="TAL"/>
              <w:rPr>
                <w:sz w:val="16"/>
                <w:szCs w:val="16"/>
              </w:rPr>
            </w:pPr>
            <w:r w:rsidRPr="00E80F49">
              <w:rPr>
                <w:sz w:val="16"/>
                <w:szCs w:val="16"/>
              </w:rPr>
              <w:t>Adding test case 6.2B.1.3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C0CBD"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0D2A408D"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1F623D5"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C974A7"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8CEF14" w14:textId="77777777" w:rsidR="00CB01CE" w:rsidRPr="00E80F49" w:rsidRDefault="00CB01CE" w:rsidP="00A62570">
            <w:pPr>
              <w:pStyle w:val="TAC"/>
              <w:jc w:val="left"/>
              <w:rPr>
                <w:sz w:val="16"/>
                <w:szCs w:val="16"/>
              </w:rPr>
            </w:pPr>
            <w:r w:rsidRPr="00E80F49">
              <w:rPr>
                <w:sz w:val="16"/>
                <w:szCs w:val="16"/>
              </w:rPr>
              <w:t>R5-192239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CA5E2" w14:textId="77777777" w:rsidR="00CB01CE" w:rsidRPr="00E80F49" w:rsidRDefault="00CB01CE" w:rsidP="00A62570">
            <w:pPr>
              <w:pStyle w:val="TAC"/>
              <w:jc w:val="left"/>
              <w:rPr>
                <w:sz w:val="16"/>
                <w:szCs w:val="16"/>
              </w:rPr>
            </w:pPr>
            <w:r w:rsidRPr="00E80F49">
              <w:rPr>
                <w:sz w:val="16"/>
                <w:szCs w:val="16"/>
              </w:rPr>
              <w:t>0116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4C436" w14:textId="77777777" w:rsidR="00CB01CE" w:rsidRPr="00E80F49" w:rsidRDefault="00CB01CE" w:rsidP="00A6257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84826"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D4AF73" w14:textId="77777777" w:rsidR="00CB01CE" w:rsidRPr="00E80F49" w:rsidRDefault="00CB01CE" w:rsidP="00A21798">
            <w:pPr>
              <w:pStyle w:val="TAL"/>
              <w:rPr>
                <w:sz w:val="16"/>
                <w:szCs w:val="16"/>
              </w:rPr>
            </w:pPr>
            <w:r w:rsidRPr="00E80F49">
              <w:rPr>
                <w:sz w:val="16"/>
                <w:szCs w:val="16"/>
              </w:rPr>
              <w:t>TP analysis of FR1 time alignment error for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5B99DC"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739A6AC"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8FB1A78"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333EBE"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FACDFF" w14:textId="77777777" w:rsidR="00CB01CE" w:rsidRPr="00E80F49" w:rsidRDefault="00CB01CE" w:rsidP="00A62570">
            <w:pPr>
              <w:pStyle w:val="TAC"/>
              <w:jc w:val="left"/>
              <w:rPr>
                <w:sz w:val="16"/>
                <w:szCs w:val="16"/>
              </w:rPr>
            </w:pPr>
            <w:r w:rsidRPr="00E80F49">
              <w:rPr>
                <w:sz w:val="16"/>
                <w:szCs w:val="16"/>
              </w:rPr>
              <w:t>R5-192401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9AB6" w14:textId="77777777" w:rsidR="00CB01CE" w:rsidRPr="00E80F49" w:rsidRDefault="00CB01CE" w:rsidP="00A62570">
            <w:pPr>
              <w:pStyle w:val="TAC"/>
              <w:jc w:val="left"/>
              <w:rPr>
                <w:sz w:val="16"/>
                <w:szCs w:val="16"/>
              </w:rPr>
            </w:pPr>
            <w:r w:rsidRPr="00E80F49">
              <w:rPr>
                <w:sz w:val="16"/>
                <w:szCs w:val="16"/>
              </w:rPr>
              <w:t>0085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0152"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9262"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CB384" w14:textId="77777777" w:rsidR="00CB01CE" w:rsidRPr="00E80F49" w:rsidRDefault="00CB01CE" w:rsidP="00A21798">
            <w:pPr>
              <w:pStyle w:val="TAL"/>
              <w:rPr>
                <w:sz w:val="16"/>
                <w:szCs w:val="16"/>
              </w:rPr>
            </w:pPr>
            <w:r w:rsidRPr="00E80F49">
              <w:rPr>
                <w:sz w:val="16"/>
                <w:szCs w:val="16"/>
              </w:rPr>
              <w:t>Addition of TP analysis of FR1 6.2.4 Configured transmitted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F7072"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B5AC27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09BBE57C"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F8717"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CE23F1" w14:textId="77777777" w:rsidR="00CB01CE" w:rsidRPr="00E80F49" w:rsidRDefault="00CB01CE" w:rsidP="00A62570">
            <w:pPr>
              <w:pStyle w:val="TAC"/>
              <w:jc w:val="left"/>
              <w:rPr>
                <w:sz w:val="16"/>
                <w:szCs w:val="16"/>
              </w:rPr>
            </w:pPr>
            <w:r w:rsidRPr="00E80F49">
              <w:rPr>
                <w:sz w:val="16"/>
                <w:szCs w:val="16"/>
              </w:rPr>
              <w:t>R5-192404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5C34C" w14:textId="77777777" w:rsidR="00CB01CE" w:rsidRPr="00E80F49" w:rsidRDefault="00CB01CE" w:rsidP="00A62570">
            <w:pPr>
              <w:pStyle w:val="TAC"/>
              <w:jc w:val="left"/>
              <w:rPr>
                <w:sz w:val="16"/>
                <w:szCs w:val="16"/>
              </w:rPr>
            </w:pPr>
            <w:r w:rsidRPr="00E80F49">
              <w:rPr>
                <w:sz w:val="16"/>
                <w:szCs w:val="16"/>
              </w:rPr>
              <w:t>0099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1FFEB"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3B4E3"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5F2C21" w14:textId="4A65427C" w:rsidR="00CB01CE" w:rsidRPr="00E80F49" w:rsidRDefault="00CB01CE" w:rsidP="00A21798">
            <w:pPr>
              <w:pStyle w:val="TAL"/>
              <w:rPr>
                <w:sz w:val="16"/>
                <w:szCs w:val="16"/>
              </w:rPr>
            </w:pPr>
            <w:r w:rsidRPr="00E80F49">
              <w:rPr>
                <w:sz w:val="16"/>
                <w:szCs w:val="16"/>
              </w:rPr>
              <w:t>TP analysis for FR1 6.5A.2.4.1.1 NR ACLR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CA24B"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24CB0463"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3E3BB1A"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8DDB8C"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2C2A28" w14:textId="77777777" w:rsidR="00CB01CE" w:rsidRPr="00E80F49" w:rsidRDefault="00CB01CE" w:rsidP="00A62570">
            <w:pPr>
              <w:pStyle w:val="TAC"/>
              <w:jc w:val="left"/>
              <w:rPr>
                <w:sz w:val="16"/>
                <w:szCs w:val="16"/>
              </w:rPr>
            </w:pPr>
            <w:r w:rsidRPr="00E80F49">
              <w:rPr>
                <w:sz w:val="16"/>
                <w:szCs w:val="16"/>
              </w:rPr>
              <w:t>R5-192405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9FF07" w14:textId="77777777" w:rsidR="00CB01CE" w:rsidRPr="00E80F49" w:rsidRDefault="00CB01CE" w:rsidP="00A62570">
            <w:pPr>
              <w:pStyle w:val="TAC"/>
              <w:jc w:val="left"/>
              <w:rPr>
                <w:sz w:val="16"/>
                <w:szCs w:val="16"/>
              </w:rPr>
            </w:pPr>
            <w:r w:rsidRPr="00E80F49">
              <w:rPr>
                <w:sz w:val="16"/>
                <w:szCs w:val="16"/>
              </w:rPr>
              <w:t>0100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96664"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9E2AC"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7999E1" w14:textId="77777777" w:rsidR="00CB01CE" w:rsidRPr="00E80F49" w:rsidRDefault="00CB01CE" w:rsidP="00A21798">
            <w:pPr>
              <w:pStyle w:val="TAL"/>
              <w:rPr>
                <w:sz w:val="16"/>
                <w:szCs w:val="16"/>
              </w:rPr>
            </w:pPr>
            <w:r w:rsidRPr="00E80F49">
              <w:rPr>
                <w:sz w:val="16"/>
                <w:szCs w:val="16"/>
              </w:rPr>
              <w:t>TP analysis for FR1 6.5A.2.4.2.1 UTRA ACLR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12BD2"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3234EFF9"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1B740F6D"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808AAF"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553D5B" w14:textId="77777777" w:rsidR="00CB01CE" w:rsidRPr="00E80F49" w:rsidRDefault="00CB01CE" w:rsidP="00A62570">
            <w:pPr>
              <w:pStyle w:val="TAC"/>
              <w:jc w:val="left"/>
              <w:rPr>
                <w:sz w:val="16"/>
                <w:szCs w:val="16"/>
              </w:rPr>
            </w:pPr>
            <w:r w:rsidRPr="00E80F49">
              <w:rPr>
                <w:sz w:val="16"/>
                <w:szCs w:val="16"/>
              </w:rPr>
              <w:t>R5-192406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FA779" w14:textId="77777777" w:rsidR="00CB01CE" w:rsidRPr="00E80F49" w:rsidRDefault="00CB01CE" w:rsidP="00A62570">
            <w:pPr>
              <w:pStyle w:val="TAC"/>
              <w:jc w:val="left"/>
              <w:rPr>
                <w:sz w:val="16"/>
                <w:szCs w:val="16"/>
              </w:rPr>
            </w:pPr>
            <w:r w:rsidRPr="00E80F49">
              <w:rPr>
                <w:sz w:val="16"/>
                <w:szCs w:val="16"/>
              </w:rPr>
              <w:t>0103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689782"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4C2A"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3BBD5A" w14:textId="77777777" w:rsidR="00CB01CE" w:rsidRPr="00E80F49" w:rsidRDefault="00CB01CE" w:rsidP="00A21798">
            <w:pPr>
              <w:pStyle w:val="TAL"/>
              <w:rPr>
                <w:sz w:val="16"/>
                <w:szCs w:val="16"/>
              </w:rPr>
            </w:pPr>
            <w:r w:rsidRPr="00E80F49">
              <w:rPr>
                <w:sz w:val="16"/>
                <w:szCs w:val="16"/>
              </w:rPr>
              <w:t>TP analysis for FR1 6.5A.4.1 Transmit intermodulation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BF439"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371B0540"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3E6DEF3"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03F2A9"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8103D4" w14:textId="77777777" w:rsidR="00CB01CE" w:rsidRPr="00E80F49" w:rsidRDefault="00CB01CE" w:rsidP="00A62570">
            <w:pPr>
              <w:pStyle w:val="TAC"/>
              <w:jc w:val="left"/>
              <w:rPr>
                <w:sz w:val="16"/>
                <w:szCs w:val="16"/>
              </w:rPr>
            </w:pPr>
            <w:r w:rsidRPr="00E80F49">
              <w:rPr>
                <w:sz w:val="16"/>
                <w:szCs w:val="16"/>
              </w:rPr>
              <w:t>R5-192410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CABF6" w14:textId="77777777" w:rsidR="00CB01CE" w:rsidRPr="00E80F49" w:rsidRDefault="00CB01CE" w:rsidP="00A62570">
            <w:pPr>
              <w:pStyle w:val="TAC"/>
              <w:jc w:val="left"/>
              <w:rPr>
                <w:sz w:val="16"/>
                <w:szCs w:val="16"/>
              </w:rPr>
            </w:pPr>
            <w:r w:rsidRPr="00E80F49">
              <w:rPr>
                <w:sz w:val="16"/>
                <w:szCs w:val="16"/>
              </w:rPr>
              <w:t>0110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DF54D"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86B67"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DD45DA" w14:textId="77777777" w:rsidR="00CB01CE" w:rsidRPr="00E80F49" w:rsidRDefault="00CB01CE" w:rsidP="00A21798">
            <w:pPr>
              <w:pStyle w:val="TAL"/>
              <w:rPr>
                <w:sz w:val="16"/>
                <w:szCs w:val="16"/>
              </w:rPr>
            </w:pPr>
            <w:r w:rsidRPr="00E80F49">
              <w:rPr>
                <w:sz w:val="16"/>
                <w:szCs w:val="16"/>
              </w:rPr>
              <w:t>Update of TP analysis of FR1 6.3.1 Minimum Output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CDAAB7"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017352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2A528C4"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19A9BE"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919CE4" w14:textId="77777777" w:rsidR="00CB01CE" w:rsidRPr="00E80F49" w:rsidRDefault="00CB01CE" w:rsidP="00A62570">
            <w:pPr>
              <w:pStyle w:val="TAC"/>
              <w:jc w:val="left"/>
              <w:rPr>
                <w:sz w:val="16"/>
                <w:szCs w:val="16"/>
              </w:rPr>
            </w:pPr>
            <w:r w:rsidRPr="00E80F49">
              <w:rPr>
                <w:sz w:val="16"/>
                <w:szCs w:val="16"/>
              </w:rPr>
              <w:t>R5-192444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C9983" w14:textId="77777777" w:rsidR="00CB01CE" w:rsidRPr="00E80F49" w:rsidRDefault="00CB01CE" w:rsidP="00A62570">
            <w:pPr>
              <w:pStyle w:val="TAC"/>
              <w:jc w:val="left"/>
              <w:rPr>
                <w:sz w:val="16"/>
                <w:szCs w:val="16"/>
              </w:rPr>
            </w:pPr>
            <w:r w:rsidRPr="00E80F49">
              <w:rPr>
                <w:sz w:val="16"/>
                <w:szCs w:val="16"/>
              </w:rPr>
              <w:t>0113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A29C2"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0B1EB"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367848" w14:textId="77777777" w:rsidR="00CB01CE" w:rsidRPr="00E80F49" w:rsidRDefault="00CB01CE" w:rsidP="00A21798">
            <w:pPr>
              <w:pStyle w:val="TAL"/>
              <w:rPr>
                <w:sz w:val="16"/>
                <w:szCs w:val="16"/>
              </w:rPr>
            </w:pPr>
            <w:r w:rsidRPr="00E80F49">
              <w:rPr>
                <w:sz w:val="16"/>
                <w:szCs w:val="16"/>
              </w:rPr>
              <w:t>Addition of TP analysis for EN-DC 6.2B.4.1.3 Configured transmitted power inter-band within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1625C"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2ADE9A6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555F92FA"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96714A"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84F002" w14:textId="77777777" w:rsidR="00CB01CE" w:rsidRPr="00E80F49" w:rsidRDefault="00CB01CE" w:rsidP="00A62570">
            <w:pPr>
              <w:pStyle w:val="TAC"/>
              <w:jc w:val="left"/>
              <w:rPr>
                <w:sz w:val="16"/>
                <w:szCs w:val="16"/>
              </w:rPr>
            </w:pPr>
            <w:r w:rsidRPr="00E80F49">
              <w:rPr>
                <w:sz w:val="16"/>
                <w:szCs w:val="16"/>
              </w:rPr>
              <w:t>R5-192449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86B8C" w14:textId="77777777" w:rsidR="00CB01CE" w:rsidRPr="00E80F49" w:rsidRDefault="00CB01CE" w:rsidP="00A62570">
            <w:pPr>
              <w:pStyle w:val="TAC"/>
              <w:jc w:val="left"/>
              <w:rPr>
                <w:sz w:val="16"/>
                <w:szCs w:val="16"/>
              </w:rPr>
            </w:pPr>
            <w:r w:rsidRPr="00E80F49">
              <w:rPr>
                <w:sz w:val="16"/>
                <w:szCs w:val="16"/>
              </w:rPr>
              <w:t>0080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2A636"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F42FB"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E95718" w14:textId="77777777" w:rsidR="00CB01CE" w:rsidRPr="00E80F49" w:rsidRDefault="00CB01CE" w:rsidP="00A21798">
            <w:pPr>
              <w:pStyle w:val="TAL"/>
              <w:rPr>
                <w:sz w:val="16"/>
                <w:szCs w:val="16"/>
              </w:rPr>
            </w:pPr>
            <w:r w:rsidRPr="00E80F49">
              <w:rPr>
                <w:sz w:val="16"/>
                <w:szCs w:val="16"/>
              </w:rPr>
              <w:t>Adding FR2 test case 6.3.4.3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F3198"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2C2A8D2C"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8D6BAA3"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2C8CC"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DFBD2" w14:textId="77777777" w:rsidR="00CB01CE" w:rsidRPr="00E80F49" w:rsidRDefault="00CB01CE" w:rsidP="00A62570">
            <w:pPr>
              <w:pStyle w:val="TAC"/>
              <w:jc w:val="left"/>
              <w:rPr>
                <w:sz w:val="16"/>
                <w:szCs w:val="16"/>
              </w:rPr>
            </w:pPr>
            <w:r w:rsidRPr="00E80F49">
              <w:rPr>
                <w:sz w:val="16"/>
                <w:szCs w:val="16"/>
              </w:rPr>
              <w:t>R5-192546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28C98" w14:textId="77777777" w:rsidR="00CB01CE" w:rsidRPr="00E80F49" w:rsidRDefault="00CB01CE" w:rsidP="00A62570">
            <w:pPr>
              <w:pStyle w:val="TAC"/>
              <w:jc w:val="left"/>
              <w:rPr>
                <w:sz w:val="16"/>
                <w:szCs w:val="16"/>
              </w:rPr>
            </w:pPr>
            <w:r w:rsidRPr="00E80F49">
              <w:rPr>
                <w:sz w:val="16"/>
                <w:szCs w:val="16"/>
              </w:rPr>
              <w:t>0082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6CDF"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25960F"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FA786A" w14:textId="77777777" w:rsidR="00CB01CE" w:rsidRPr="00E80F49" w:rsidRDefault="00CB01CE" w:rsidP="00A21798">
            <w:pPr>
              <w:pStyle w:val="TAL"/>
              <w:rPr>
                <w:sz w:val="16"/>
                <w:szCs w:val="16"/>
              </w:rPr>
            </w:pPr>
            <w:r w:rsidRPr="00E80F49">
              <w:rPr>
                <w:sz w:val="16"/>
                <w:szCs w:val="16"/>
              </w:rPr>
              <w:t>Test Point analysis for FR1 6.3.3.6 SRS time mask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A78D6"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6A23096F"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776AC3E"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ACFDF"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54F89" w14:textId="77777777" w:rsidR="00CB01CE" w:rsidRPr="00E80F49" w:rsidRDefault="00CB01CE" w:rsidP="00A62570">
            <w:pPr>
              <w:pStyle w:val="TAC"/>
              <w:jc w:val="left"/>
              <w:rPr>
                <w:sz w:val="16"/>
                <w:szCs w:val="16"/>
              </w:rPr>
            </w:pPr>
            <w:r w:rsidRPr="00E80F49">
              <w:rPr>
                <w:sz w:val="16"/>
                <w:szCs w:val="16"/>
              </w:rPr>
              <w:t>R5-192568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93D72" w14:textId="77777777" w:rsidR="00CB01CE" w:rsidRPr="00E80F49" w:rsidRDefault="00CB01CE" w:rsidP="00A62570">
            <w:pPr>
              <w:pStyle w:val="TAC"/>
              <w:jc w:val="left"/>
              <w:rPr>
                <w:sz w:val="16"/>
                <w:szCs w:val="16"/>
              </w:rPr>
            </w:pPr>
            <w:r w:rsidRPr="00E80F49">
              <w:rPr>
                <w:sz w:val="16"/>
                <w:szCs w:val="16"/>
              </w:rPr>
              <w:t>0095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70FDC"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855C5"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FF4127" w14:textId="77777777" w:rsidR="00CB01CE" w:rsidRPr="00E80F49" w:rsidRDefault="00CB01CE" w:rsidP="00A21798">
            <w:pPr>
              <w:pStyle w:val="TAL"/>
              <w:rPr>
                <w:sz w:val="16"/>
                <w:szCs w:val="16"/>
              </w:rPr>
            </w:pPr>
            <w:r w:rsidRPr="00E80F49">
              <w:rPr>
                <w:sz w:val="16"/>
                <w:szCs w:val="16"/>
              </w:rPr>
              <w:t>TP analysis for FR1 6.4A.2.1.1 Error Vector Magnitude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36629"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1C1807A2"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5D2DDFA8"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EA254B"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A5925B" w14:textId="77777777" w:rsidR="00CB01CE" w:rsidRPr="00E80F49" w:rsidRDefault="00CB01CE" w:rsidP="00A62570">
            <w:pPr>
              <w:pStyle w:val="TAC"/>
              <w:jc w:val="left"/>
              <w:rPr>
                <w:sz w:val="16"/>
                <w:szCs w:val="16"/>
              </w:rPr>
            </w:pPr>
            <w:r w:rsidRPr="00E80F49">
              <w:rPr>
                <w:sz w:val="16"/>
                <w:szCs w:val="16"/>
              </w:rPr>
              <w:t>R5-192569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C53F2" w14:textId="77777777" w:rsidR="00CB01CE" w:rsidRPr="00E80F49" w:rsidRDefault="00CB01CE" w:rsidP="00A62570">
            <w:pPr>
              <w:pStyle w:val="TAC"/>
              <w:jc w:val="left"/>
              <w:rPr>
                <w:sz w:val="16"/>
                <w:szCs w:val="16"/>
              </w:rPr>
            </w:pPr>
            <w:r w:rsidRPr="00E80F49">
              <w:rPr>
                <w:sz w:val="16"/>
                <w:szCs w:val="16"/>
              </w:rPr>
              <w:t>0094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D4F2B"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2FFCF"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0C8435" w14:textId="77777777" w:rsidR="00CB01CE" w:rsidRPr="00E80F49" w:rsidRDefault="00CB01CE" w:rsidP="00A21798">
            <w:pPr>
              <w:pStyle w:val="TAL"/>
              <w:rPr>
                <w:sz w:val="16"/>
                <w:szCs w:val="16"/>
              </w:rPr>
            </w:pPr>
            <w:r w:rsidRPr="00E80F49">
              <w:rPr>
                <w:sz w:val="16"/>
                <w:szCs w:val="16"/>
              </w:rPr>
              <w:t>TP analysis for FR1 6.4A.1.1 Frequency error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8E78E"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55B8FF8C"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0E98B8B"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9B4E73"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1D94C1" w14:textId="77777777" w:rsidR="00CB01CE" w:rsidRPr="00E80F49" w:rsidRDefault="00CB01CE" w:rsidP="00A62570">
            <w:pPr>
              <w:pStyle w:val="TAC"/>
              <w:jc w:val="left"/>
              <w:rPr>
                <w:sz w:val="16"/>
                <w:szCs w:val="16"/>
              </w:rPr>
            </w:pPr>
            <w:r w:rsidRPr="00E80F49">
              <w:rPr>
                <w:sz w:val="16"/>
                <w:szCs w:val="16"/>
              </w:rPr>
              <w:t>R5-192571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07713" w14:textId="77777777" w:rsidR="00CB01CE" w:rsidRPr="00E80F49" w:rsidRDefault="00CB01CE" w:rsidP="00A62570">
            <w:pPr>
              <w:pStyle w:val="TAC"/>
              <w:jc w:val="left"/>
              <w:rPr>
                <w:sz w:val="16"/>
                <w:szCs w:val="16"/>
              </w:rPr>
            </w:pPr>
            <w:r w:rsidRPr="00E80F49">
              <w:rPr>
                <w:sz w:val="16"/>
                <w:szCs w:val="16"/>
              </w:rPr>
              <w:t>0096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4C7E8"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5C500"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539A44" w14:textId="77777777" w:rsidR="00CB01CE" w:rsidRPr="00E80F49" w:rsidRDefault="00CB01CE" w:rsidP="00A21798">
            <w:pPr>
              <w:pStyle w:val="TAL"/>
              <w:rPr>
                <w:sz w:val="16"/>
                <w:szCs w:val="16"/>
              </w:rPr>
            </w:pPr>
            <w:r w:rsidRPr="00E80F49">
              <w:rPr>
                <w:sz w:val="16"/>
                <w:szCs w:val="16"/>
              </w:rPr>
              <w:t>TP analysis for FR1 6.4A.2.2.1 Carrier leakage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219EA"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7246519E"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5307A06"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5FBB1"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558208" w14:textId="77777777" w:rsidR="00CB01CE" w:rsidRPr="00E80F49" w:rsidRDefault="00CB01CE" w:rsidP="00A62570">
            <w:pPr>
              <w:pStyle w:val="TAC"/>
              <w:jc w:val="left"/>
              <w:rPr>
                <w:sz w:val="16"/>
                <w:szCs w:val="16"/>
              </w:rPr>
            </w:pPr>
            <w:r w:rsidRPr="00E80F49">
              <w:rPr>
                <w:sz w:val="16"/>
                <w:szCs w:val="16"/>
              </w:rPr>
              <w:t>R5-192572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A2062" w14:textId="77777777" w:rsidR="00CB01CE" w:rsidRPr="00E80F49" w:rsidRDefault="00CB01CE" w:rsidP="00A62570">
            <w:pPr>
              <w:pStyle w:val="TAC"/>
              <w:jc w:val="left"/>
              <w:rPr>
                <w:sz w:val="16"/>
                <w:szCs w:val="16"/>
              </w:rPr>
            </w:pPr>
            <w:r w:rsidRPr="00E80F49">
              <w:rPr>
                <w:sz w:val="16"/>
                <w:szCs w:val="16"/>
              </w:rPr>
              <w:t>0097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92145"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2E53D2"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526D96" w14:textId="77777777" w:rsidR="00CB01CE" w:rsidRPr="00E80F49" w:rsidRDefault="00CB01CE" w:rsidP="00A21798">
            <w:pPr>
              <w:pStyle w:val="TAL"/>
              <w:rPr>
                <w:sz w:val="16"/>
                <w:szCs w:val="16"/>
              </w:rPr>
            </w:pPr>
            <w:r w:rsidRPr="00E80F49">
              <w:rPr>
                <w:sz w:val="16"/>
                <w:szCs w:val="16"/>
              </w:rPr>
              <w:t>TP analysis for FR1 6.4A.2.3.1 In-band emissions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30C94"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D662CE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0EB62206"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3EAF6"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99D4B4" w14:textId="77777777" w:rsidR="00CB01CE" w:rsidRPr="00E80F49" w:rsidRDefault="00CB01CE" w:rsidP="00A62570">
            <w:pPr>
              <w:pStyle w:val="TAC"/>
              <w:jc w:val="left"/>
              <w:rPr>
                <w:sz w:val="16"/>
                <w:szCs w:val="16"/>
              </w:rPr>
            </w:pPr>
            <w:r w:rsidRPr="00E80F49">
              <w:rPr>
                <w:sz w:val="16"/>
                <w:szCs w:val="16"/>
              </w:rPr>
              <w:t>R5-192573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1E89D" w14:textId="77777777" w:rsidR="00CB01CE" w:rsidRPr="00E80F49" w:rsidRDefault="00CB01CE" w:rsidP="00A62570">
            <w:pPr>
              <w:pStyle w:val="TAC"/>
              <w:jc w:val="left"/>
              <w:rPr>
                <w:sz w:val="16"/>
                <w:szCs w:val="16"/>
              </w:rPr>
            </w:pPr>
            <w:r w:rsidRPr="00E80F49">
              <w:rPr>
                <w:sz w:val="16"/>
                <w:szCs w:val="16"/>
              </w:rPr>
              <w:t>0098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5A61B"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20FD5"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A636CB" w14:textId="77777777" w:rsidR="00CB01CE" w:rsidRPr="00E80F49" w:rsidRDefault="00CB01CE" w:rsidP="00A21798">
            <w:pPr>
              <w:pStyle w:val="TAL"/>
              <w:rPr>
                <w:sz w:val="16"/>
                <w:szCs w:val="16"/>
              </w:rPr>
            </w:pPr>
            <w:r w:rsidRPr="00E80F49">
              <w:rPr>
                <w:sz w:val="16"/>
                <w:szCs w:val="16"/>
              </w:rPr>
              <w:t>TP analysis for FR1 6.5A.2.2.1 Spectrum emission mask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0F079"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63A7D26A"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63D620D7"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B6C068"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0029A1" w14:textId="77777777" w:rsidR="00CB01CE" w:rsidRPr="00E80F49" w:rsidRDefault="00CB01CE" w:rsidP="00A62570">
            <w:pPr>
              <w:pStyle w:val="TAC"/>
              <w:jc w:val="left"/>
              <w:rPr>
                <w:sz w:val="16"/>
                <w:szCs w:val="16"/>
              </w:rPr>
            </w:pPr>
            <w:r w:rsidRPr="00E80F49">
              <w:rPr>
                <w:sz w:val="16"/>
                <w:szCs w:val="16"/>
              </w:rPr>
              <w:t>R5-192574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9C2C7" w14:textId="77777777" w:rsidR="00CB01CE" w:rsidRPr="00E80F49" w:rsidRDefault="00CB01CE" w:rsidP="00A62570">
            <w:pPr>
              <w:pStyle w:val="TAC"/>
              <w:jc w:val="left"/>
              <w:rPr>
                <w:sz w:val="16"/>
                <w:szCs w:val="16"/>
              </w:rPr>
            </w:pPr>
            <w:r w:rsidRPr="00E80F49">
              <w:rPr>
                <w:sz w:val="16"/>
                <w:szCs w:val="16"/>
              </w:rPr>
              <w:t>0101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3C76"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6517C"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C0DAFD" w14:textId="77777777" w:rsidR="00CB01CE" w:rsidRPr="00E80F49" w:rsidRDefault="00CB01CE" w:rsidP="00A21798">
            <w:pPr>
              <w:pStyle w:val="TAL"/>
              <w:rPr>
                <w:sz w:val="16"/>
                <w:szCs w:val="16"/>
              </w:rPr>
            </w:pPr>
            <w:r w:rsidRPr="00E80F49">
              <w:rPr>
                <w:sz w:val="16"/>
                <w:szCs w:val="16"/>
              </w:rPr>
              <w:t>TP analysis for FR1 6.5A.3.1.1 General spurious emissions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DE6B1"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1361745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8401C9A"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960F99"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E11748" w14:textId="77777777" w:rsidR="00CB01CE" w:rsidRPr="00E80F49" w:rsidRDefault="00CB01CE" w:rsidP="00A62570">
            <w:pPr>
              <w:pStyle w:val="TAC"/>
              <w:jc w:val="left"/>
              <w:rPr>
                <w:sz w:val="16"/>
                <w:szCs w:val="16"/>
              </w:rPr>
            </w:pPr>
            <w:r w:rsidRPr="00E80F49">
              <w:rPr>
                <w:sz w:val="16"/>
                <w:szCs w:val="16"/>
              </w:rPr>
              <w:t>R5-192575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6EF90" w14:textId="77777777" w:rsidR="00CB01CE" w:rsidRPr="00E80F49" w:rsidRDefault="00CB01CE" w:rsidP="00A62570">
            <w:pPr>
              <w:pStyle w:val="TAC"/>
              <w:jc w:val="left"/>
              <w:rPr>
                <w:sz w:val="16"/>
                <w:szCs w:val="16"/>
              </w:rPr>
            </w:pPr>
            <w:r w:rsidRPr="00E80F49">
              <w:rPr>
                <w:sz w:val="16"/>
                <w:szCs w:val="16"/>
              </w:rPr>
              <w:t>0102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28F3"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CD09C"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BE4D0" w14:textId="77777777" w:rsidR="00CB01CE" w:rsidRPr="00E80F49" w:rsidRDefault="00CB01CE" w:rsidP="00A21798">
            <w:pPr>
              <w:pStyle w:val="TAL"/>
              <w:rPr>
                <w:sz w:val="16"/>
                <w:szCs w:val="16"/>
              </w:rPr>
            </w:pPr>
            <w:r w:rsidRPr="00E80F49">
              <w:rPr>
                <w:sz w:val="16"/>
                <w:szCs w:val="16"/>
              </w:rPr>
              <w:t>TP analysis for FR1 6.5A.3.2.1 Spurious emissions for UE co-existence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5C7DE"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5EEDFA5"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1CB97F55"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56A32B"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BE6070" w14:textId="77777777" w:rsidR="00CB01CE" w:rsidRPr="00E80F49" w:rsidRDefault="00CB01CE" w:rsidP="00A62570">
            <w:pPr>
              <w:pStyle w:val="TAC"/>
              <w:jc w:val="left"/>
              <w:rPr>
                <w:sz w:val="16"/>
                <w:szCs w:val="16"/>
              </w:rPr>
            </w:pPr>
            <w:r w:rsidRPr="00E80F49">
              <w:rPr>
                <w:sz w:val="16"/>
                <w:szCs w:val="16"/>
              </w:rPr>
              <w:t>R5-192582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B542" w14:textId="77777777" w:rsidR="00CB01CE" w:rsidRPr="00E80F49" w:rsidRDefault="00CB01CE" w:rsidP="00A62570">
            <w:pPr>
              <w:pStyle w:val="TAC"/>
              <w:jc w:val="left"/>
              <w:rPr>
                <w:sz w:val="16"/>
                <w:szCs w:val="16"/>
              </w:rPr>
            </w:pPr>
            <w:r w:rsidRPr="00E80F49">
              <w:rPr>
                <w:sz w:val="16"/>
                <w:szCs w:val="16"/>
              </w:rPr>
              <w:t>0109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44F29"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DBBD9"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DC5982" w14:textId="77777777" w:rsidR="00CB01CE" w:rsidRPr="00E80F49" w:rsidRDefault="00CB01CE" w:rsidP="00A21798">
            <w:pPr>
              <w:pStyle w:val="TAL"/>
              <w:rPr>
                <w:sz w:val="16"/>
                <w:szCs w:val="16"/>
              </w:rPr>
            </w:pPr>
            <w:r w:rsidRPr="00E80F49">
              <w:rPr>
                <w:sz w:val="16"/>
                <w:szCs w:val="16"/>
              </w:rPr>
              <w:t xml:space="preserve">Add Tp analysis </w:t>
            </w:r>
            <w:r w:rsidR="00443738" w:rsidRPr="00E80F49">
              <w:rPr>
                <w:sz w:val="16"/>
                <w:szCs w:val="16"/>
              </w:rPr>
              <w:t>statements</w:t>
            </w:r>
            <w:r w:rsidRPr="00E80F49">
              <w:rPr>
                <w:sz w:val="16"/>
                <w:szCs w:val="16"/>
              </w:rPr>
              <w:t xml:space="preserve"> for MIMO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62BCB8"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60192772"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806A012" w14:textId="77777777" w:rsidR="00CB01CE" w:rsidRPr="00E80F49" w:rsidRDefault="00CB01CE" w:rsidP="00CB01CE">
            <w:pPr>
              <w:pStyle w:val="TAC"/>
              <w:jc w:val="left"/>
              <w:rPr>
                <w:sz w:val="16"/>
                <w:szCs w:val="16"/>
              </w:rPr>
            </w:pPr>
            <w:r w:rsidRPr="00E80F49">
              <w:rPr>
                <w:sz w:val="16"/>
                <w:szCs w:val="16"/>
              </w:rPr>
              <w:lastRenderedPageBreak/>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7B84B"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A5E27F" w14:textId="77777777" w:rsidR="00CB01CE" w:rsidRPr="00E80F49" w:rsidRDefault="00CB01CE" w:rsidP="00CB01CE">
            <w:pPr>
              <w:pStyle w:val="TAC"/>
              <w:jc w:val="left"/>
              <w:rPr>
                <w:sz w:val="16"/>
                <w:szCs w:val="16"/>
              </w:rPr>
            </w:pPr>
            <w:r w:rsidRPr="00E80F49">
              <w:rPr>
                <w:sz w:val="16"/>
                <w:szCs w:val="16"/>
              </w:rPr>
              <w:t>R5-192599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F0665" w14:textId="77777777" w:rsidR="00CB01CE" w:rsidRPr="00E80F49" w:rsidRDefault="00CB01CE" w:rsidP="00A62570">
            <w:pPr>
              <w:pStyle w:val="TAC"/>
              <w:jc w:val="left"/>
              <w:rPr>
                <w:sz w:val="16"/>
                <w:szCs w:val="16"/>
              </w:rPr>
            </w:pPr>
            <w:r w:rsidRPr="00E80F49">
              <w:rPr>
                <w:sz w:val="16"/>
                <w:szCs w:val="16"/>
              </w:rPr>
              <w:t>0084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50584"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174F7"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3103AB" w14:textId="77777777" w:rsidR="00CB01CE" w:rsidRPr="00E80F49" w:rsidRDefault="00CB01CE" w:rsidP="00A62570">
            <w:pPr>
              <w:pStyle w:val="TAL"/>
              <w:rPr>
                <w:sz w:val="16"/>
                <w:szCs w:val="16"/>
              </w:rPr>
            </w:pPr>
            <w:r w:rsidRPr="00E80F49">
              <w:rPr>
                <w:sz w:val="16"/>
                <w:szCs w:val="16"/>
              </w:rPr>
              <w:t>Update of TP analysis of FR1 6.2.1 MOP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668C18"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139B123B"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921"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CFE33B"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F28D" w14:textId="77777777" w:rsidR="00CB01CE" w:rsidRPr="00E80F49" w:rsidRDefault="00CB01CE" w:rsidP="00A62570">
            <w:pPr>
              <w:pStyle w:val="TAC"/>
              <w:jc w:val="left"/>
              <w:rPr>
                <w:sz w:val="16"/>
                <w:szCs w:val="16"/>
              </w:rPr>
            </w:pPr>
            <w:r w:rsidRPr="00E80F49">
              <w:rPr>
                <w:sz w:val="16"/>
                <w:szCs w:val="16"/>
              </w:rPr>
              <w:t>R5-192624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1D3D4" w14:textId="77777777" w:rsidR="00CB01CE" w:rsidRPr="00E80F49" w:rsidRDefault="00CB01CE" w:rsidP="00A62570">
            <w:pPr>
              <w:pStyle w:val="TAC"/>
              <w:jc w:val="left"/>
              <w:rPr>
                <w:sz w:val="16"/>
                <w:szCs w:val="16"/>
              </w:rPr>
            </w:pPr>
            <w:r w:rsidRPr="00E80F49">
              <w:rPr>
                <w:sz w:val="16"/>
                <w:szCs w:val="16"/>
              </w:rPr>
              <w:t>0115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8463A"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B1395"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CB265A" w14:textId="77777777" w:rsidR="00CB01CE" w:rsidRPr="00E80F49" w:rsidRDefault="00CB01CE" w:rsidP="00A21798">
            <w:pPr>
              <w:pStyle w:val="TAL"/>
              <w:rPr>
                <w:sz w:val="16"/>
                <w:szCs w:val="16"/>
              </w:rPr>
            </w:pPr>
            <w:r w:rsidRPr="00E80F49">
              <w:rPr>
                <w:sz w:val="16"/>
                <w:szCs w:val="16"/>
              </w:rPr>
              <w:t>TP_analysis_38.905_6.5B.3_TX_SpurEmission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B21C3"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531BFA9D"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F17137C"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5362C5"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0120E4" w14:textId="77777777" w:rsidR="00CB01CE" w:rsidRPr="00E80F49" w:rsidRDefault="00CB01CE" w:rsidP="00A62570">
            <w:pPr>
              <w:pStyle w:val="TAC"/>
              <w:jc w:val="left"/>
              <w:rPr>
                <w:sz w:val="16"/>
                <w:szCs w:val="16"/>
              </w:rPr>
            </w:pPr>
            <w:r w:rsidRPr="00E80F49">
              <w:rPr>
                <w:sz w:val="16"/>
                <w:szCs w:val="16"/>
              </w:rPr>
              <w:t>R5-192647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7B874" w14:textId="77777777" w:rsidR="00CB01CE" w:rsidRPr="00E80F49" w:rsidRDefault="00CB01CE" w:rsidP="00A62570">
            <w:pPr>
              <w:pStyle w:val="TAC"/>
              <w:jc w:val="left"/>
              <w:rPr>
                <w:sz w:val="16"/>
                <w:szCs w:val="16"/>
              </w:rPr>
            </w:pPr>
            <w:r w:rsidRPr="00E80F49">
              <w:rPr>
                <w:sz w:val="16"/>
                <w:szCs w:val="16"/>
              </w:rPr>
              <w:t>0092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BE3A6"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94946"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2CC079" w14:textId="77777777" w:rsidR="00CB01CE" w:rsidRPr="00E80F49" w:rsidRDefault="00CB01CE" w:rsidP="00A21798">
            <w:pPr>
              <w:pStyle w:val="TAL"/>
              <w:rPr>
                <w:sz w:val="16"/>
                <w:szCs w:val="16"/>
              </w:rPr>
            </w:pPr>
            <w:r w:rsidRPr="00E80F49">
              <w:rPr>
                <w:sz w:val="16"/>
                <w:szCs w:val="16"/>
              </w:rPr>
              <w:t>Addition of Test Point analysis of FR2 6.3.4.4 Aggregate power tolerance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0A4B7"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23483E8"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36A4CB9"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0E406E"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CA931A" w14:textId="77777777" w:rsidR="00CB01CE" w:rsidRPr="00E80F49" w:rsidRDefault="00CB01CE" w:rsidP="00A62570">
            <w:pPr>
              <w:pStyle w:val="TAC"/>
              <w:jc w:val="left"/>
              <w:rPr>
                <w:sz w:val="16"/>
                <w:szCs w:val="16"/>
              </w:rPr>
            </w:pPr>
            <w:r w:rsidRPr="00E80F49">
              <w:rPr>
                <w:sz w:val="16"/>
                <w:szCs w:val="16"/>
              </w:rPr>
              <w:t>R5-192684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A2FCC" w14:textId="77777777" w:rsidR="00CB01CE" w:rsidRPr="00E80F49" w:rsidRDefault="00CB01CE" w:rsidP="00A62570">
            <w:pPr>
              <w:pStyle w:val="TAC"/>
              <w:jc w:val="left"/>
              <w:rPr>
                <w:sz w:val="16"/>
                <w:szCs w:val="16"/>
              </w:rPr>
            </w:pPr>
            <w:r w:rsidRPr="00E80F49">
              <w:rPr>
                <w:sz w:val="16"/>
                <w:szCs w:val="16"/>
              </w:rPr>
              <w:t>0073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89FC4"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660961"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82ACA7" w14:textId="77777777" w:rsidR="00CB01CE" w:rsidRPr="00E80F49" w:rsidRDefault="00CB01CE" w:rsidP="00A21798">
            <w:pPr>
              <w:pStyle w:val="TAL"/>
              <w:rPr>
                <w:sz w:val="16"/>
                <w:szCs w:val="16"/>
              </w:rPr>
            </w:pPr>
            <w:r w:rsidRPr="00E80F49">
              <w:rPr>
                <w:sz w:val="16"/>
                <w:szCs w:val="16"/>
              </w:rPr>
              <w:t>TP analysis for FR1 Rx 7.9A.1 Spurious Emission for 2DL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6310C"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170BDA78"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73B5405B"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72E48A"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B630D0" w14:textId="77777777" w:rsidR="00CB01CE" w:rsidRPr="00E80F49" w:rsidRDefault="00CB01CE" w:rsidP="00A62570">
            <w:pPr>
              <w:pStyle w:val="TAC"/>
              <w:jc w:val="left"/>
              <w:rPr>
                <w:sz w:val="16"/>
                <w:szCs w:val="16"/>
              </w:rPr>
            </w:pPr>
            <w:r w:rsidRPr="00E80F49">
              <w:rPr>
                <w:sz w:val="16"/>
                <w:szCs w:val="16"/>
              </w:rPr>
              <w:t>R5-192691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B7B9F" w14:textId="77777777" w:rsidR="00CB01CE" w:rsidRPr="00E80F49" w:rsidRDefault="00CB01CE" w:rsidP="00A62570">
            <w:pPr>
              <w:pStyle w:val="TAC"/>
              <w:jc w:val="left"/>
              <w:rPr>
                <w:sz w:val="16"/>
                <w:szCs w:val="16"/>
              </w:rPr>
            </w:pPr>
            <w:r w:rsidRPr="00E80F49">
              <w:rPr>
                <w:sz w:val="16"/>
                <w:szCs w:val="16"/>
              </w:rPr>
              <w:t>0111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2575A"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E1AAB"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F1FF72" w14:textId="77777777" w:rsidR="00CB01CE" w:rsidRPr="00E80F49" w:rsidRDefault="00CB01CE" w:rsidP="00A21798">
            <w:pPr>
              <w:pStyle w:val="TAL"/>
              <w:rPr>
                <w:sz w:val="16"/>
                <w:szCs w:val="16"/>
              </w:rPr>
            </w:pPr>
            <w:r w:rsidRPr="00E80F49">
              <w:rPr>
                <w:sz w:val="16"/>
                <w:szCs w:val="16"/>
              </w:rPr>
              <w:t xml:space="preserve">Addition of TP analysis for EN-DC 6.2B.4.1.1 Configured transmitted power Intra-band </w:t>
            </w:r>
            <w:r w:rsidR="00443738" w:rsidRPr="00E80F49">
              <w:rPr>
                <w:sz w:val="16"/>
                <w:szCs w:val="16"/>
              </w:rPr>
              <w:t>contiguous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6C7D"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4E5F05AF"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3CC8E604"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2CF8AE"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4CDACB" w14:textId="77777777" w:rsidR="00CB01CE" w:rsidRPr="00E80F49" w:rsidRDefault="00CB01CE" w:rsidP="00A62570">
            <w:pPr>
              <w:pStyle w:val="TAC"/>
              <w:jc w:val="left"/>
              <w:rPr>
                <w:sz w:val="16"/>
                <w:szCs w:val="16"/>
              </w:rPr>
            </w:pPr>
            <w:r w:rsidRPr="00E80F49">
              <w:rPr>
                <w:sz w:val="16"/>
                <w:szCs w:val="16"/>
              </w:rPr>
              <w:t>R5-192692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25E57" w14:textId="77777777" w:rsidR="00CB01CE" w:rsidRPr="00E80F49" w:rsidRDefault="00CB01CE" w:rsidP="00A62570">
            <w:pPr>
              <w:pStyle w:val="TAC"/>
              <w:jc w:val="left"/>
              <w:rPr>
                <w:sz w:val="16"/>
                <w:szCs w:val="16"/>
              </w:rPr>
            </w:pPr>
            <w:r w:rsidRPr="00E80F49">
              <w:rPr>
                <w:sz w:val="16"/>
                <w:szCs w:val="16"/>
              </w:rPr>
              <w:t>0112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9E9C0" w14:textId="77777777" w:rsidR="00CB01CE" w:rsidRPr="00E80F49" w:rsidRDefault="00CB01CE" w:rsidP="00A6257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A942CA"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7429A2" w14:textId="77777777" w:rsidR="00CB01CE" w:rsidRPr="00E80F49" w:rsidRDefault="00CB01CE" w:rsidP="00A21798">
            <w:pPr>
              <w:pStyle w:val="TAL"/>
              <w:rPr>
                <w:sz w:val="16"/>
                <w:szCs w:val="16"/>
              </w:rPr>
            </w:pPr>
            <w:r w:rsidRPr="00E80F49">
              <w:rPr>
                <w:sz w:val="16"/>
                <w:szCs w:val="16"/>
              </w:rPr>
              <w:t>Addition of TP analysis for EN-DC 6.2B.4.1.2 Configured transmitted power Intra-band non-</w:t>
            </w:r>
            <w:r w:rsidR="00443738" w:rsidRPr="00E80F49">
              <w:rPr>
                <w:sz w:val="16"/>
                <w:szCs w:val="16"/>
              </w:rPr>
              <w:t>contiguous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DF50F" w14:textId="77777777" w:rsidR="00CB01CE" w:rsidRPr="00E80F49" w:rsidRDefault="00CB01CE" w:rsidP="00A21798">
            <w:pPr>
              <w:pStyle w:val="TAC"/>
              <w:jc w:val="left"/>
              <w:rPr>
                <w:sz w:val="16"/>
                <w:szCs w:val="16"/>
              </w:rPr>
            </w:pPr>
            <w:r w:rsidRPr="00E80F49">
              <w:rPr>
                <w:sz w:val="16"/>
                <w:szCs w:val="16"/>
              </w:rPr>
              <w:t>15.2.0</w:t>
            </w:r>
          </w:p>
        </w:tc>
      </w:tr>
      <w:tr w:rsidR="00CB01CE" w:rsidRPr="00E80F49" w14:paraId="37BB7F9C" w14:textId="77777777" w:rsidTr="00443738">
        <w:tc>
          <w:tcPr>
            <w:tcW w:w="800" w:type="dxa"/>
            <w:tcBorders>
              <w:top w:val="single" w:sz="6" w:space="0" w:color="auto"/>
              <w:left w:val="single" w:sz="6" w:space="0" w:color="auto"/>
              <w:bottom w:val="single" w:sz="6" w:space="0" w:color="auto"/>
              <w:right w:val="single" w:sz="6" w:space="0" w:color="auto"/>
            </w:tcBorders>
            <w:shd w:val="solid" w:color="FFFFFF" w:fill="auto"/>
          </w:tcPr>
          <w:p w14:paraId="2E69DE1F" w14:textId="77777777" w:rsidR="00CB01CE" w:rsidRPr="00E80F49" w:rsidRDefault="00CB01CE" w:rsidP="00CB01CE">
            <w:pPr>
              <w:pStyle w:val="TAC"/>
              <w:jc w:val="left"/>
              <w:rPr>
                <w:sz w:val="16"/>
                <w:szCs w:val="16"/>
              </w:rPr>
            </w:pPr>
            <w:r w:rsidRPr="00E80F49">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7B130B" w14:textId="77777777" w:rsidR="00CB01CE" w:rsidRPr="00E80F49" w:rsidRDefault="00CB01CE" w:rsidP="00CB01CE">
            <w:pPr>
              <w:pStyle w:val="TAC"/>
              <w:jc w:val="left"/>
              <w:rPr>
                <w:sz w:val="16"/>
                <w:szCs w:val="16"/>
              </w:rPr>
            </w:pPr>
            <w:r w:rsidRPr="00E80F49">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966749" w14:textId="77777777" w:rsidR="00CB01CE" w:rsidRPr="00E80F49" w:rsidRDefault="00CB01CE" w:rsidP="00A62570">
            <w:pPr>
              <w:pStyle w:val="TAC"/>
              <w:jc w:val="left"/>
              <w:rPr>
                <w:sz w:val="16"/>
                <w:szCs w:val="16"/>
              </w:rPr>
            </w:pPr>
            <w:r w:rsidRPr="00E80F49">
              <w:rPr>
                <w:sz w:val="16"/>
                <w:szCs w:val="16"/>
              </w:rPr>
              <w:t>R5-192846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530A4" w14:textId="77777777" w:rsidR="00CB01CE" w:rsidRPr="00E80F49" w:rsidRDefault="00CB01CE" w:rsidP="00A62570">
            <w:pPr>
              <w:pStyle w:val="TAC"/>
              <w:jc w:val="left"/>
              <w:rPr>
                <w:sz w:val="16"/>
                <w:szCs w:val="16"/>
              </w:rPr>
            </w:pPr>
            <w:r w:rsidRPr="00E80F49">
              <w:rPr>
                <w:sz w:val="16"/>
                <w:szCs w:val="16"/>
              </w:rPr>
              <w:t>0114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7C43E" w14:textId="77777777" w:rsidR="00CB01CE" w:rsidRPr="00E80F49" w:rsidRDefault="00CB01CE" w:rsidP="00A62570">
            <w:pPr>
              <w:pStyle w:val="TAC"/>
              <w:jc w:val="left"/>
              <w:rPr>
                <w:sz w:val="16"/>
                <w:szCs w:val="16"/>
              </w:rPr>
            </w:pPr>
            <w:r w:rsidRPr="00E80F49">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04F00" w14:textId="77777777" w:rsidR="00CB01CE" w:rsidRPr="00E80F49" w:rsidRDefault="00CB01CE" w:rsidP="00A6257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03699F" w14:textId="77777777" w:rsidR="00CB01CE" w:rsidRPr="00E80F49" w:rsidRDefault="00CB01CE" w:rsidP="00A21798">
            <w:pPr>
              <w:pStyle w:val="TAL"/>
              <w:rPr>
                <w:sz w:val="16"/>
                <w:szCs w:val="16"/>
              </w:rPr>
            </w:pPr>
            <w:r w:rsidRPr="00E80F49">
              <w:rPr>
                <w:sz w:val="16"/>
                <w:szCs w:val="16"/>
              </w:rPr>
              <w:t>Introduction of new section for Tp analysis of Tx spurious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7E28F" w14:textId="77777777" w:rsidR="00CB01CE" w:rsidRPr="00E80F49" w:rsidRDefault="00CB01CE" w:rsidP="00A21798">
            <w:pPr>
              <w:pStyle w:val="TAC"/>
              <w:jc w:val="left"/>
              <w:rPr>
                <w:sz w:val="16"/>
                <w:szCs w:val="16"/>
              </w:rPr>
            </w:pPr>
            <w:r w:rsidRPr="00E80F49">
              <w:rPr>
                <w:sz w:val="16"/>
                <w:szCs w:val="16"/>
              </w:rPr>
              <w:t>15.2.0</w:t>
            </w:r>
          </w:p>
        </w:tc>
      </w:tr>
      <w:tr w:rsidR="007E22A7" w:rsidRPr="00E80F49" w14:paraId="6B98A943"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2F1B6096"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5516F6"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5EA540" w14:textId="77777777" w:rsidR="007E22A7" w:rsidRPr="00E80F49" w:rsidRDefault="007E22A7" w:rsidP="00EF1121">
            <w:pPr>
              <w:pStyle w:val="TAC"/>
              <w:jc w:val="left"/>
              <w:rPr>
                <w:sz w:val="16"/>
                <w:szCs w:val="16"/>
              </w:rPr>
            </w:pPr>
            <w:r w:rsidRPr="00E80F49">
              <w:rPr>
                <w:sz w:val="16"/>
                <w:szCs w:val="16"/>
              </w:rPr>
              <w:t>R5-193543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63F78" w14:textId="77777777" w:rsidR="007E22A7" w:rsidRPr="00E80F49" w:rsidRDefault="007E22A7" w:rsidP="00EF1121">
            <w:pPr>
              <w:pStyle w:val="TAC"/>
              <w:jc w:val="left"/>
              <w:rPr>
                <w:sz w:val="16"/>
                <w:szCs w:val="16"/>
              </w:rPr>
            </w:pPr>
            <w:r w:rsidRPr="00E80F49">
              <w:rPr>
                <w:sz w:val="16"/>
                <w:szCs w:val="16"/>
              </w:rPr>
              <w:t>0137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DD9C6"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C87271"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DB605F" w14:textId="77777777" w:rsidR="007E22A7" w:rsidRPr="00E80F49" w:rsidRDefault="007E22A7" w:rsidP="00EF1121">
            <w:pPr>
              <w:pStyle w:val="TAL"/>
              <w:rPr>
                <w:sz w:val="16"/>
                <w:szCs w:val="16"/>
              </w:rPr>
            </w:pPr>
            <w:r w:rsidRPr="00E80F49">
              <w:rPr>
                <w:sz w:val="16"/>
                <w:szCs w:val="16"/>
              </w:rPr>
              <w:t>Additional TT analysis for 38.521-3 MPR intra-band contiguous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CF826"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451BFE4F"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5AA25910"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3FA00B"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EB88AF" w14:textId="77777777" w:rsidR="007E22A7" w:rsidRPr="00E80F49" w:rsidRDefault="007E22A7" w:rsidP="00EF1121">
            <w:pPr>
              <w:pStyle w:val="TAC"/>
              <w:jc w:val="left"/>
              <w:rPr>
                <w:sz w:val="16"/>
                <w:szCs w:val="16"/>
              </w:rPr>
            </w:pPr>
            <w:r w:rsidRPr="00E80F49">
              <w:rPr>
                <w:sz w:val="16"/>
                <w:szCs w:val="16"/>
              </w:rPr>
              <w:t>R5-193808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76E61" w14:textId="77777777" w:rsidR="007E22A7" w:rsidRPr="00E80F49" w:rsidRDefault="007E22A7" w:rsidP="00EF1121">
            <w:pPr>
              <w:pStyle w:val="TAC"/>
              <w:jc w:val="left"/>
              <w:rPr>
                <w:sz w:val="16"/>
                <w:szCs w:val="16"/>
              </w:rPr>
            </w:pPr>
            <w:r w:rsidRPr="00E80F49">
              <w:rPr>
                <w:sz w:val="16"/>
                <w:szCs w:val="16"/>
              </w:rPr>
              <w:t>0147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239AE"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BBC20"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9CF177" w14:textId="77777777" w:rsidR="007E22A7" w:rsidRPr="00E80F49" w:rsidRDefault="007E22A7" w:rsidP="00EF1121">
            <w:pPr>
              <w:pStyle w:val="TAL"/>
              <w:rPr>
                <w:sz w:val="16"/>
                <w:szCs w:val="16"/>
              </w:rPr>
            </w:pPr>
            <w:r w:rsidRPr="00E80F49">
              <w:rPr>
                <w:sz w:val="16"/>
                <w:szCs w:val="16"/>
              </w:rPr>
              <w:t>Addition of TP analysis for power control for UL-MIMO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833E6"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105ACA18"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5DF7EAFF"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FF31B9"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234E0F" w14:textId="77777777" w:rsidR="007E22A7" w:rsidRPr="00E80F49" w:rsidRDefault="007E22A7" w:rsidP="00EF1121">
            <w:pPr>
              <w:pStyle w:val="TAC"/>
              <w:jc w:val="left"/>
              <w:rPr>
                <w:sz w:val="16"/>
                <w:szCs w:val="16"/>
              </w:rPr>
            </w:pPr>
            <w:r w:rsidRPr="00E80F49">
              <w:rPr>
                <w:sz w:val="16"/>
                <w:szCs w:val="16"/>
              </w:rPr>
              <w:t>R5-193916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69D13" w14:textId="77777777" w:rsidR="007E22A7" w:rsidRPr="00E80F49" w:rsidRDefault="007E22A7" w:rsidP="00EF1121">
            <w:pPr>
              <w:pStyle w:val="TAC"/>
              <w:jc w:val="left"/>
              <w:rPr>
                <w:sz w:val="16"/>
                <w:szCs w:val="16"/>
              </w:rPr>
            </w:pPr>
            <w:r w:rsidRPr="00E80F49">
              <w:rPr>
                <w:sz w:val="16"/>
                <w:szCs w:val="16"/>
              </w:rPr>
              <w:t>0148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CB0"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60AEA"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D77B8" w14:textId="77777777" w:rsidR="007E22A7" w:rsidRPr="00E80F49" w:rsidRDefault="007E22A7" w:rsidP="00EF1121">
            <w:pPr>
              <w:pStyle w:val="TAL"/>
              <w:rPr>
                <w:sz w:val="16"/>
                <w:szCs w:val="16"/>
              </w:rPr>
            </w:pPr>
            <w:r w:rsidRPr="00E80F49">
              <w:rPr>
                <w:sz w:val="16"/>
                <w:szCs w:val="16"/>
              </w:rPr>
              <w:t>Update of TP analysis of 6.2D.3 A-MPR for UL-MIMO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696FA"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59CBBF82"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0607A2F6"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03593B"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833089" w14:textId="77777777" w:rsidR="007E22A7" w:rsidRPr="00E80F49" w:rsidRDefault="007E22A7" w:rsidP="00EF1121">
            <w:pPr>
              <w:pStyle w:val="TAC"/>
              <w:jc w:val="left"/>
              <w:rPr>
                <w:sz w:val="16"/>
                <w:szCs w:val="16"/>
              </w:rPr>
            </w:pPr>
            <w:r w:rsidRPr="00E80F49">
              <w:rPr>
                <w:sz w:val="16"/>
                <w:szCs w:val="16"/>
              </w:rPr>
              <w:t>R5-193919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9B43C" w14:textId="77777777" w:rsidR="007E22A7" w:rsidRPr="00E80F49" w:rsidRDefault="007E22A7" w:rsidP="00EF1121">
            <w:pPr>
              <w:pStyle w:val="TAC"/>
              <w:jc w:val="left"/>
              <w:rPr>
                <w:sz w:val="16"/>
                <w:szCs w:val="16"/>
              </w:rPr>
            </w:pPr>
            <w:r w:rsidRPr="00E80F49">
              <w:rPr>
                <w:sz w:val="16"/>
                <w:szCs w:val="16"/>
              </w:rPr>
              <w:t>0149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4520A"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BC275F"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3F23E8" w14:textId="60BF03EC" w:rsidR="007E22A7" w:rsidRPr="00E80F49" w:rsidRDefault="007E22A7" w:rsidP="00EF1121">
            <w:pPr>
              <w:pStyle w:val="TAL"/>
              <w:rPr>
                <w:sz w:val="16"/>
                <w:szCs w:val="16"/>
              </w:rPr>
            </w:pPr>
            <w:r w:rsidRPr="00E80F49">
              <w:rPr>
                <w:sz w:val="16"/>
                <w:szCs w:val="16"/>
              </w:rPr>
              <w:t>Add SA FR1 RF</w:t>
            </w:r>
            <w:r w:rsidR="00605797" w:rsidRPr="00E80F49">
              <w:rPr>
                <w:sz w:val="16"/>
                <w:szCs w:val="16"/>
              </w:rPr>
              <w:t xml:space="preserve"> </w:t>
            </w:r>
            <w:r w:rsidRPr="00E80F49">
              <w:rPr>
                <w:sz w:val="16"/>
                <w:szCs w:val="16"/>
              </w:rPr>
              <w:t>6.5D.2.4.2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13E31"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49FCBDFC"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787EB2AB"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993F29"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18D73F" w14:textId="77777777" w:rsidR="007E22A7" w:rsidRPr="00E80F49" w:rsidRDefault="007E22A7" w:rsidP="00EF1121">
            <w:pPr>
              <w:pStyle w:val="TAC"/>
              <w:jc w:val="left"/>
              <w:rPr>
                <w:sz w:val="16"/>
                <w:szCs w:val="16"/>
              </w:rPr>
            </w:pPr>
            <w:r w:rsidRPr="00E80F49">
              <w:rPr>
                <w:sz w:val="16"/>
                <w:szCs w:val="16"/>
              </w:rPr>
              <w:t>R5-194010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64D13" w14:textId="77777777" w:rsidR="007E22A7" w:rsidRPr="00E80F49" w:rsidRDefault="007E22A7" w:rsidP="00EF1121">
            <w:pPr>
              <w:pStyle w:val="TAC"/>
              <w:jc w:val="left"/>
              <w:rPr>
                <w:sz w:val="16"/>
                <w:szCs w:val="16"/>
              </w:rPr>
            </w:pPr>
            <w:r w:rsidRPr="00E80F49">
              <w:rPr>
                <w:sz w:val="16"/>
                <w:szCs w:val="16"/>
              </w:rPr>
              <w:t>0151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7ACCB"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CA7E3"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17587" w14:textId="77777777" w:rsidR="007E22A7" w:rsidRPr="00E80F49" w:rsidRDefault="007E22A7" w:rsidP="00EF1121">
            <w:pPr>
              <w:pStyle w:val="TAL"/>
              <w:rPr>
                <w:sz w:val="16"/>
                <w:szCs w:val="16"/>
              </w:rPr>
            </w:pPr>
            <w:r w:rsidRPr="00E80F49">
              <w:rPr>
                <w:sz w:val="16"/>
                <w:szCs w:val="16"/>
              </w:rPr>
              <w:t>Test Point analysis update for FR2 TxSpurious UE coexistence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66927"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2B814F32"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00113B97"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27CC40"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D3762B" w14:textId="77777777" w:rsidR="007E22A7" w:rsidRPr="00E80F49" w:rsidRDefault="007E22A7" w:rsidP="00EF1121">
            <w:pPr>
              <w:pStyle w:val="TAC"/>
              <w:jc w:val="left"/>
              <w:rPr>
                <w:sz w:val="16"/>
                <w:szCs w:val="16"/>
              </w:rPr>
            </w:pPr>
            <w:r w:rsidRPr="00E80F49">
              <w:rPr>
                <w:sz w:val="16"/>
                <w:szCs w:val="16"/>
              </w:rPr>
              <w:t>R5-194168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F23D" w14:textId="77777777" w:rsidR="007E22A7" w:rsidRPr="00E80F49" w:rsidRDefault="007E22A7" w:rsidP="00EF1121">
            <w:pPr>
              <w:pStyle w:val="TAC"/>
              <w:jc w:val="left"/>
              <w:rPr>
                <w:sz w:val="16"/>
                <w:szCs w:val="16"/>
              </w:rPr>
            </w:pPr>
            <w:r w:rsidRPr="00E80F49">
              <w:rPr>
                <w:sz w:val="16"/>
                <w:szCs w:val="16"/>
              </w:rPr>
              <w:t>0152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1E4DA"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5761A"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A0CDC4" w14:textId="77777777" w:rsidR="007E22A7" w:rsidRPr="00E80F49" w:rsidRDefault="007E22A7" w:rsidP="00EF1121">
            <w:pPr>
              <w:pStyle w:val="TAL"/>
              <w:rPr>
                <w:sz w:val="16"/>
                <w:szCs w:val="16"/>
              </w:rPr>
            </w:pPr>
            <w:r w:rsidRPr="00E80F49">
              <w:rPr>
                <w:sz w:val="16"/>
                <w:szCs w:val="16"/>
              </w:rPr>
              <w:t>Updating Annex A; Derivation documents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297AC"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1DF204E7"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1AC7E880"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2F4298"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A7302" w14:textId="77777777" w:rsidR="007E22A7" w:rsidRPr="00E80F49" w:rsidRDefault="007E22A7" w:rsidP="00EF1121">
            <w:pPr>
              <w:pStyle w:val="TAC"/>
              <w:jc w:val="left"/>
              <w:rPr>
                <w:sz w:val="16"/>
                <w:szCs w:val="16"/>
              </w:rPr>
            </w:pPr>
            <w:r w:rsidRPr="00E80F49">
              <w:rPr>
                <w:sz w:val="16"/>
                <w:szCs w:val="16"/>
              </w:rPr>
              <w:t>R5-194169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AF540" w14:textId="77777777" w:rsidR="007E22A7" w:rsidRPr="00E80F49" w:rsidRDefault="007E22A7" w:rsidP="00EF1121">
            <w:pPr>
              <w:pStyle w:val="TAC"/>
              <w:jc w:val="left"/>
              <w:rPr>
                <w:sz w:val="16"/>
                <w:szCs w:val="16"/>
              </w:rPr>
            </w:pPr>
            <w:r w:rsidRPr="00E80F49">
              <w:rPr>
                <w:sz w:val="16"/>
                <w:szCs w:val="16"/>
              </w:rPr>
              <w:t>0153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F5F10"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CE8EE1"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4C0BB3" w14:textId="77777777" w:rsidR="007E22A7" w:rsidRPr="00E80F49" w:rsidRDefault="007E22A7" w:rsidP="00EF1121">
            <w:pPr>
              <w:pStyle w:val="TAL"/>
              <w:rPr>
                <w:sz w:val="16"/>
                <w:szCs w:val="16"/>
              </w:rPr>
            </w:pPr>
            <w:r w:rsidRPr="00E80F49">
              <w:rPr>
                <w:sz w:val="16"/>
                <w:szCs w:val="16"/>
              </w:rPr>
              <w:t>Update of test points analysis for NS_35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9DA8C"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4F9BB6BE"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68B2D5CD"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C1090B"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84B03B" w14:textId="77777777" w:rsidR="007E22A7" w:rsidRPr="00E80F49" w:rsidRDefault="007E22A7" w:rsidP="00EF1121">
            <w:pPr>
              <w:pStyle w:val="TAC"/>
              <w:jc w:val="left"/>
              <w:rPr>
                <w:sz w:val="16"/>
                <w:szCs w:val="16"/>
              </w:rPr>
            </w:pPr>
            <w:r w:rsidRPr="00E80F49">
              <w:rPr>
                <w:sz w:val="16"/>
                <w:szCs w:val="16"/>
              </w:rPr>
              <w:t>R5-194170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99AFA" w14:textId="77777777" w:rsidR="007E22A7" w:rsidRPr="00E80F49" w:rsidRDefault="007E22A7" w:rsidP="00EF1121">
            <w:pPr>
              <w:pStyle w:val="TAC"/>
              <w:jc w:val="left"/>
              <w:rPr>
                <w:sz w:val="16"/>
                <w:szCs w:val="16"/>
              </w:rPr>
            </w:pPr>
            <w:r w:rsidRPr="00E80F49">
              <w:rPr>
                <w:sz w:val="16"/>
                <w:szCs w:val="16"/>
              </w:rPr>
              <w:t>0154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B56F8"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41C05"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E3C0EF" w14:textId="77777777" w:rsidR="007E22A7" w:rsidRPr="00E80F49" w:rsidRDefault="007E22A7" w:rsidP="00EF1121">
            <w:pPr>
              <w:pStyle w:val="TAL"/>
              <w:rPr>
                <w:sz w:val="16"/>
                <w:szCs w:val="16"/>
              </w:rPr>
            </w:pPr>
            <w:r w:rsidRPr="00E80F49">
              <w:rPr>
                <w:sz w:val="16"/>
                <w:szCs w:val="16"/>
              </w:rPr>
              <w:t>Test point analysis for A-MPR Intra-band contiguous EN-DC; NS_04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D77DA"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77750686"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23BE7AFB"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80AE7F"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B32AA2" w14:textId="77777777" w:rsidR="007E22A7" w:rsidRPr="00E80F49" w:rsidRDefault="007E22A7" w:rsidP="00EF1121">
            <w:pPr>
              <w:pStyle w:val="TAC"/>
              <w:jc w:val="left"/>
              <w:rPr>
                <w:sz w:val="16"/>
                <w:szCs w:val="16"/>
              </w:rPr>
            </w:pPr>
            <w:r w:rsidRPr="00E80F49">
              <w:rPr>
                <w:sz w:val="16"/>
                <w:szCs w:val="16"/>
              </w:rPr>
              <w:t>R5-194257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7634A" w14:textId="77777777" w:rsidR="007E22A7" w:rsidRPr="00E80F49" w:rsidRDefault="007E22A7" w:rsidP="00EF1121">
            <w:pPr>
              <w:pStyle w:val="TAC"/>
              <w:jc w:val="left"/>
              <w:rPr>
                <w:sz w:val="16"/>
                <w:szCs w:val="16"/>
              </w:rPr>
            </w:pPr>
            <w:r w:rsidRPr="00E80F49">
              <w:rPr>
                <w:sz w:val="16"/>
                <w:szCs w:val="16"/>
              </w:rPr>
              <w:t>0155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28F0F0"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B0061F"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E7B26D" w14:textId="77777777" w:rsidR="007E22A7" w:rsidRPr="00E80F49" w:rsidRDefault="007E22A7" w:rsidP="00EF1121">
            <w:pPr>
              <w:pStyle w:val="TAL"/>
              <w:rPr>
                <w:sz w:val="16"/>
                <w:szCs w:val="16"/>
              </w:rPr>
            </w:pPr>
            <w:r w:rsidRPr="00E80F49">
              <w:rPr>
                <w:sz w:val="16"/>
                <w:szCs w:val="16"/>
              </w:rPr>
              <w:t>TP analysis for Asymmetric CH BWs in Reference Sensitivity Requirements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A6EF"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33952C06"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5F882B81"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F9D234"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01BC4D" w14:textId="77777777" w:rsidR="007E22A7" w:rsidRPr="00E80F49" w:rsidRDefault="007E22A7" w:rsidP="00EF1121">
            <w:pPr>
              <w:pStyle w:val="TAC"/>
              <w:jc w:val="left"/>
              <w:rPr>
                <w:sz w:val="16"/>
                <w:szCs w:val="16"/>
              </w:rPr>
            </w:pPr>
            <w:r w:rsidRPr="00E80F49">
              <w:rPr>
                <w:sz w:val="16"/>
                <w:szCs w:val="16"/>
              </w:rPr>
              <w:t>R5-194402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1C4A4" w14:textId="77777777" w:rsidR="007E22A7" w:rsidRPr="00E80F49" w:rsidRDefault="007E22A7" w:rsidP="00EF1121">
            <w:pPr>
              <w:pStyle w:val="TAC"/>
              <w:jc w:val="left"/>
              <w:rPr>
                <w:sz w:val="16"/>
                <w:szCs w:val="16"/>
              </w:rPr>
            </w:pPr>
            <w:r w:rsidRPr="00E80F49">
              <w:rPr>
                <w:sz w:val="16"/>
                <w:szCs w:val="16"/>
              </w:rPr>
              <w:t>0158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1AC48"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B24CB"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FF4308" w14:textId="77777777" w:rsidR="007E22A7" w:rsidRPr="00E80F49" w:rsidRDefault="007E22A7" w:rsidP="00EF1121">
            <w:pPr>
              <w:pStyle w:val="TAL"/>
              <w:rPr>
                <w:sz w:val="16"/>
                <w:szCs w:val="16"/>
              </w:rPr>
            </w:pPr>
            <w:r w:rsidRPr="00E80F49">
              <w:rPr>
                <w:sz w:val="16"/>
                <w:szCs w:val="16"/>
              </w:rPr>
              <w:t xml:space="preserve">Test Point analysis for EN-DC In-band emissions for intra-band contiguous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B6817"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560FEEF2"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7CC6AAB5"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8FDB5C"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DF5121" w14:textId="77777777" w:rsidR="007E22A7" w:rsidRPr="00E80F49" w:rsidRDefault="007E22A7" w:rsidP="00EF1121">
            <w:pPr>
              <w:pStyle w:val="TAC"/>
              <w:jc w:val="left"/>
              <w:rPr>
                <w:sz w:val="16"/>
                <w:szCs w:val="16"/>
              </w:rPr>
            </w:pPr>
            <w:r w:rsidRPr="00E80F49">
              <w:rPr>
                <w:sz w:val="16"/>
                <w:szCs w:val="16"/>
              </w:rPr>
              <w:t>R5-194459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850CE" w14:textId="77777777" w:rsidR="007E22A7" w:rsidRPr="00E80F49" w:rsidRDefault="007E22A7" w:rsidP="00EF1121">
            <w:pPr>
              <w:pStyle w:val="TAC"/>
              <w:jc w:val="left"/>
              <w:rPr>
                <w:sz w:val="16"/>
                <w:szCs w:val="16"/>
              </w:rPr>
            </w:pPr>
            <w:r w:rsidRPr="00E80F49">
              <w:rPr>
                <w:sz w:val="16"/>
                <w:szCs w:val="16"/>
              </w:rPr>
              <w:t>0160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0C54D"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1E0C58"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C389F" w14:textId="77777777" w:rsidR="007E22A7" w:rsidRPr="00E80F49" w:rsidRDefault="007E22A7" w:rsidP="00EF1121">
            <w:pPr>
              <w:pStyle w:val="TAL"/>
              <w:rPr>
                <w:sz w:val="16"/>
                <w:szCs w:val="16"/>
              </w:rPr>
            </w:pPr>
            <w:r w:rsidRPr="00E80F49">
              <w:rPr>
                <w:sz w:val="16"/>
                <w:szCs w:val="16"/>
              </w:rPr>
              <w:t>Update to TP analysis for FR2 Maximum Output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35DB"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049DC469"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3C4E9254"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50873E"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61307E" w14:textId="77777777" w:rsidR="007E22A7" w:rsidRPr="00E80F49" w:rsidRDefault="007E22A7" w:rsidP="00EF1121">
            <w:pPr>
              <w:pStyle w:val="TAC"/>
              <w:jc w:val="left"/>
              <w:rPr>
                <w:sz w:val="16"/>
                <w:szCs w:val="16"/>
              </w:rPr>
            </w:pPr>
            <w:r w:rsidRPr="00E80F49">
              <w:rPr>
                <w:sz w:val="16"/>
                <w:szCs w:val="16"/>
              </w:rPr>
              <w:t>R5-194904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DF284" w14:textId="77777777" w:rsidR="007E22A7" w:rsidRPr="00E80F49" w:rsidRDefault="007E22A7" w:rsidP="00EF1121">
            <w:pPr>
              <w:pStyle w:val="TAC"/>
              <w:jc w:val="left"/>
              <w:rPr>
                <w:sz w:val="16"/>
                <w:szCs w:val="16"/>
              </w:rPr>
            </w:pPr>
            <w:r w:rsidRPr="00E80F49">
              <w:rPr>
                <w:sz w:val="16"/>
                <w:szCs w:val="16"/>
              </w:rPr>
              <w:t>0142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D9A40"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38375"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47033C" w14:textId="77777777" w:rsidR="007E22A7" w:rsidRPr="00E80F49" w:rsidRDefault="007E22A7" w:rsidP="00EF1121">
            <w:pPr>
              <w:pStyle w:val="TAL"/>
              <w:rPr>
                <w:sz w:val="16"/>
                <w:szCs w:val="16"/>
              </w:rPr>
            </w:pPr>
            <w:r w:rsidRPr="00E80F49">
              <w:rPr>
                <w:sz w:val="16"/>
                <w:szCs w:val="16"/>
              </w:rPr>
              <w:t>Addition of TP analysis for 38.521-1 7.6D.3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3E5A5"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6E2D723C"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33849EFA"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D3A475"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58C27E" w14:textId="77777777" w:rsidR="007E22A7" w:rsidRPr="00E80F49" w:rsidRDefault="007E22A7" w:rsidP="00EF1121">
            <w:pPr>
              <w:pStyle w:val="TAC"/>
              <w:jc w:val="left"/>
              <w:rPr>
                <w:sz w:val="16"/>
                <w:szCs w:val="16"/>
              </w:rPr>
            </w:pPr>
            <w:r w:rsidRPr="00E80F49">
              <w:rPr>
                <w:sz w:val="16"/>
                <w:szCs w:val="16"/>
              </w:rPr>
              <w:t>R5-194907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A3922" w14:textId="77777777" w:rsidR="007E22A7" w:rsidRPr="00E80F49" w:rsidRDefault="007E22A7" w:rsidP="00EF1121">
            <w:pPr>
              <w:pStyle w:val="TAC"/>
              <w:jc w:val="left"/>
              <w:rPr>
                <w:sz w:val="16"/>
                <w:szCs w:val="16"/>
              </w:rPr>
            </w:pPr>
            <w:r w:rsidRPr="00E80F49">
              <w:rPr>
                <w:sz w:val="16"/>
                <w:szCs w:val="16"/>
              </w:rPr>
              <w:t>0163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ECAA2"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0774E"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BDA5A2" w14:textId="77777777" w:rsidR="007E22A7" w:rsidRPr="00E80F49" w:rsidRDefault="007E22A7" w:rsidP="00EF1121">
            <w:pPr>
              <w:pStyle w:val="TAL"/>
              <w:rPr>
                <w:sz w:val="16"/>
                <w:szCs w:val="16"/>
              </w:rPr>
            </w:pPr>
            <w:r w:rsidRPr="00E80F49">
              <w:rPr>
                <w:sz w:val="16"/>
                <w:szCs w:val="16"/>
              </w:rPr>
              <w:t>Addition of TP analysis for 38.521-1 6.3A.3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F778"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1F318C36"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6084581D"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35352A"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4563ED" w14:textId="77777777" w:rsidR="007E22A7" w:rsidRPr="00E80F49" w:rsidRDefault="007E22A7" w:rsidP="00EF1121">
            <w:pPr>
              <w:pStyle w:val="TAC"/>
              <w:jc w:val="left"/>
              <w:rPr>
                <w:sz w:val="16"/>
                <w:szCs w:val="16"/>
              </w:rPr>
            </w:pPr>
            <w:r w:rsidRPr="00E80F49">
              <w:rPr>
                <w:sz w:val="16"/>
                <w:szCs w:val="16"/>
              </w:rPr>
              <w:t>R5-194909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74282" w14:textId="77777777" w:rsidR="007E22A7" w:rsidRPr="00E80F49" w:rsidRDefault="007E22A7" w:rsidP="00EF1121">
            <w:pPr>
              <w:pStyle w:val="TAC"/>
              <w:jc w:val="left"/>
              <w:rPr>
                <w:sz w:val="16"/>
                <w:szCs w:val="16"/>
              </w:rPr>
            </w:pPr>
            <w:r w:rsidRPr="00E80F49">
              <w:rPr>
                <w:sz w:val="16"/>
                <w:szCs w:val="16"/>
              </w:rPr>
              <w:t>0164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5F2CAD"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AC36"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785269" w14:textId="77777777" w:rsidR="007E22A7" w:rsidRPr="00E80F49" w:rsidRDefault="007E22A7" w:rsidP="00EF1121">
            <w:pPr>
              <w:pStyle w:val="TAL"/>
              <w:rPr>
                <w:sz w:val="16"/>
                <w:szCs w:val="16"/>
              </w:rPr>
            </w:pPr>
            <w:r w:rsidRPr="00E80F49">
              <w:rPr>
                <w:sz w:val="16"/>
                <w:szCs w:val="16"/>
              </w:rPr>
              <w:t>Addition of TP analysis for 38.521-1 6.3A.1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E41DC"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6B9FEC82"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4ADCADB0"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000A03"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8CDD19" w14:textId="77777777" w:rsidR="007E22A7" w:rsidRPr="00E80F49" w:rsidRDefault="007E22A7" w:rsidP="00EF1121">
            <w:pPr>
              <w:pStyle w:val="TAC"/>
              <w:jc w:val="left"/>
              <w:rPr>
                <w:sz w:val="16"/>
                <w:szCs w:val="16"/>
              </w:rPr>
            </w:pPr>
            <w:r w:rsidRPr="00E80F49">
              <w:rPr>
                <w:sz w:val="16"/>
                <w:szCs w:val="16"/>
              </w:rPr>
              <w:t>R5-194913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0EA" w14:textId="77777777" w:rsidR="007E22A7" w:rsidRPr="00E80F49" w:rsidRDefault="007E22A7" w:rsidP="00EF1121">
            <w:pPr>
              <w:pStyle w:val="TAC"/>
              <w:jc w:val="left"/>
              <w:rPr>
                <w:sz w:val="16"/>
                <w:szCs w:val="16"/>
              </w:rPr>
            </w:pPr>
            <w:r w:rsidRPr="00E80F49">
              <w:rPr>
                <w:sz w:val="16"/>
                <w:szCs w:val="16"/>
              </w:rPr>
              <w:t>0165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D69C3"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F45FE"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BCE756" w14:textId="77777777" w:rsidR="007E22A7" w:rsidRPr="00E80F49" w:rsidRDefault="007E22A7" w:rsidP="00EF1121">
            <w:pPr>
              <w:pStyle w:val="TAL"/>
              <w:rPr>
                <w:sz w:val="16"/>
                <w:szCs w:val="16"/>
              </w:rPr>
            </w:pPr>
            <w:r w:rsidRPr="00E80F49">
              <w:rPr>
                <w:sz w:val="16"/>
                <w:szCs w:val="16"/>
              </w:rPr>
              <w:t>Addition of TP analysis for ACS for 2DL CA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37B59"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153CC7DF"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71412CA3"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5A5B54"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6E97EE" w14:textId="77777777" w:rsidR="007E22A7" w:rsidRPr="00E80F49" w:rsidRDefault="007E22A7" w:rsidP="00EF1121">
            <w:pPr>
              <w:pStyle w:val="TAC"/>
              <w:jc w:val="left"/>
              <w:rPr>
                <w:sz w:val="16"/>
                <w:szCs w:val="16"/>
              </w:rPr>
            </w:pPr>
            <w:r w:rsidRPr="00E80F49">
              <w:rPr>
                <w:sz w:val="16"/>
                <w:szCs w:val="16"/>
              </w:rPr>
              <w:t>R5-194914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76D62" w14:textId="77777777" w:rsidR="007E22A7" w:rsidRPr="00E80F49" w:rsidRDefault="007E22A7" w:rsidP="00EF1121">
            <w:pPr>
              <w:pStyle w:val="TAC"/>
              <w:jc w:val="left"/>
              <w:rPr>
                <w:sz w:val="16"/>
                <w:szCs w:val="16"/>
              </w:rPr>
            </w:pPr>
            <w:r w:rsidRPr="00E80F49">
              <w:rPr>
                <w:sz w:val="16"/>
                <w:szCs w:val="16"/>
              </w:rPr>
              <w:t>0166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C4654"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E2FCEC"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0DE60A" w14:textId="77777777" w:rsidR="007E22A7" w:rsidRPr="00E80F49" w:rsidRDefault="007E22A7" w:rsidP="00EF1121">
            <w:pPr>
              <w:pStyle w:val="TAL"/>
              <w:rPr>
                <w:sz w:val="16"/>
                <w:szCs w:val="16"/>
              </w:rPr>
            </w:pPr>
            <w:r w:rsidRPr="00E80F49">
              <w:rPr>
                <w:sz w:val="16"/>
                <w:szCs w:val="16"/>
              </w:rPr>
              <w:t>Addition of TP analysis for FR1 MOP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EF4AA"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7A8EF648"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57CC6CA2"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06CA6"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05086D" w14:textId="77777777" w:rsidR="007E22A7" w:rsidRPr="00E80F49" w:rsidRDefault="007E22A7" w:rsidP="00EF1121">
            <w:pPr>
              <w:pStyle w:val="TAC"/>
              <w:jc w:val="left"/>
              <w:rPr>
                <w:sz w:val="16"/>
                <w:szCs w:val="16"/>
              </w:rPr>
            </w:pPr>
            <w:r w:rsidRPr="00E80F49">
              <w:rPr>
                <w:sz w:val="16"/>
                <w:szCs w:val="16"/>
              </w:rPr>
              <w:t>R5-194927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11B8F" w14:textId="77777777" w:rsidR="007E22A7" w:rsidRPr="00E80F49" w:rsidRDefault="007E22A7" w:rsidP="00EF1121">
            <w:pPr>
              <w:pStyle w:val="TAC"/>
              <w:jc w:val="left"/>
              <w:rPr>
                <w:sz w:val="16"/>
                <w:szCs w:val="16"/>
              </w:rPr>
            </w:pPr>
            <w:r w:rsidRPr="00E80F49">
              <w:rPr>
                <w:sz w:val="16"/>
                <w:szCs w:val="16"/>
              </w:rPr>
              <w:t>0162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B0E65"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D4238B"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643FB8" w14:textId="77777777" w:rsidR="007E22A7" w:rsidRPr="00E80F49" w:rsidRDefault="007E22A7" w:rsidP="00EF1121">
            <w:pPr>
              <w:pStyle w:val="TAL"/>
              <w:rPr>
                <w:sz w:val="16"/>
                <w:szCs w:val="16"/>
              </w:rPr>
            </w:pPr>
            <w:r w:rsidRPr="00E80F49">
              <w:rPr>
                <w:sz w:val="16"/>
                <w:szCs w:val="16"/>
              </w:rPr>
              <w:t>Addition of test frequency selection of spurious co-existence inter-band for DC 3-n79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D66D6"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6C9DDF5B"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598B207D"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6A50D3"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AB7A55" w14:textId="77777777" w:rsidR="007E22A7" w:rsidRPr="00E80F49" w:rsidRDefault="007E22A7" w:rsidP="00EF1121">
            <w:pPr>
              <w:pStyle w:val="TAC"/>
              <w:jc w:val="left"/>
              <w:rPr>
                <w:sz w:val="16"/>
                <w:szCs w:val="16"/>
              </w:rPr>
            </w:pPr>
            <w:r w:rsidRPr="00E80F49">
              <w:rPr>
                <w:sz w:val="16"/>
                <w:szCs w:val="16"/>
              </w:rPr>
              <w:t>R5-194931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0D3E3" w14:textId="77777777" w:rsidR="007E22A7" w:rsidRPr="00E80F49" w:rsidRDefault="007E22A7" w:rsidP="00EF1121">
            <w:pPr>
              <w:pStyle w:val="TAC"/>
              <w:jc w:val="left"/>
              <w:rPr>
                <w:sz w:val="16"/>
                <w:szCs w:val="16"/>
              </w:rPr>
            </w:pPr>
            <w:r w:rsidRPr="00E80F49">
              <w:rPr>
                <w:sz w:val="16"/>
                <w:szCs w:val="16"/>
              </w:rPr>
              <w:t>0141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D9077"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C1FBE"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4A6ED3" w14:textId="77777777" w:rsidR="007E22A7" w:rsidRPr="00E80F49" w:rsidRDefault="007E22A7" w:rsidP="00EF1121">
            <w:pPr>
              <w:pStyle w:val="TAL"/>
              <w:rPr>
                <w:sz w:val="16"/>
                <w:szCs w:val="16"/>
              </w:rPr>
            </w:pPr>
            <w:r w:rsidRPr="00E80F49">
              <w:rPr>
                <w:sz w:val="16"/>
                <w:szCs w:val="16"/>
              </w:rPr>
              <w:t>Addition of TP analysis for 38.521-1 7.6D.2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8A7456"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2381B12C"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7F8E9746"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4E43F4"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91B44C" w14:textId="77777777" w:rsidR="007E22A7" w:rsidRPr="00E80F49" w:rsidRDefault="007E22A7" w:rsidP="00EF1121">
            <w:pPr>
              <w:pStyle w:val="TAC"/>
              <w:jc w:val="left"/>
              <w:rPr>
                <w:sz w:val="16"/>
                <w:szCs w:val="16"/>
              </w:rPr>
            </w:pPr>
            <w:r w:rsidRPr="00E80F49">
              <w:rPr>
                <w:sz w:val="16"/>
                <w:szCs w:val="16"/>
              </w:rPr>
              <w:t>R5-194932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E741E" w14:textId="77777777" w:rsidR="007E22A7" w:rsidRPr="00E80F49" w:rsidRDefault="007E22A7" w:rsidP="00EF1121">
            <w:pPr>
              <w:pStyle w:val="TAC"/>
              <w:jc w:val="left"/>
              <w:rPr>
                <w:sz w:val="16"/>
                <w:szCs w:val="16"/>
              </w:rPr>
            </w:pPr>
            <w:r w:rsidRPr="00E80F49">
              <w:rPr>
                <w:sz w:val="16"/>
                <w:szCs w:val="16"/>
              </w:rPr>
              <w:t>0143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7978B2"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02C8"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2F7C62" w14:textId="77777777" w:rsidR="007E22A7" w:rsidRPr="00E80F49" w:rsidRDefault="007E22A7" w:rsidP="00EF1121">
            <w:pPr>
              <w:pStyle w:val="TAL"/>
              <w:rPr>
                <w:sz w:val="16"/>
                <w:szCs w:val="16"/>
              </w:rPr>
            </w:pPr>
            <w:r w:rsidRPr="00E80F49">
              <w:rPr>
                <w:sz w:val="16"/>
                <w:szCs w:val="16"/>
              </w:rPr>
              <w:t>Addition of TP analysis for 38.521-1 7.6D.4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3B19D"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60F6B1B6"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4176B65B"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3EA4F1"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4A69E6" w14:textId="77777777" w:rsidR="007E22A7" w:rsidRPr="00E80F49" w:rsidRDefault="007E22A7" w:rsidP="00EF1121">
            <w:pPr>
              <w:pStyle w:val="TAC"/>
              <w:jc w:val="left"/>
              <w:rPr>
                <w:sz w:val="16"/>
                <w:szCs w:val="16"/>
              </w:rPr>
            </w:pPr>
            <w:r w:rsidRPr="00E80F49">
              <w:rPr>
                <w:sz w:val="16"/>
                <w:szCs w:val="16"/>
              </w:rPr>
              <w:t>R5-194933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D66D0" w14:textId="77777777" w:rsidR="007E22A7" w:rsidRPr="00E80F49" w:rsidRDefault="007E22A7" w:rsidP="00EF1121">
            <w:pPr>
              <w:pStyle w:val="TAC"/>
              <w:jc w:val="left"/>
              <w:rPr>
                <w:sz w:val="16"/>
                <w:szCs w:val="16"/>
              </w:rPr>
            </w:pPr>
            <w:r w:rsidRPr="00E80F49">
              <w:rPr>
                <w:sz w:val="16"/>
                <w:szCs w:val="16"/>
              </w:rPr>
              <w:t>0144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0443"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268238"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E45D5" w14:textId="77777777" w:rsidR="007E22A7" w:rsidRPr="00E80F49" w:rsidRDefault="007E22A7" w:rsidP="00EF1121">
            <w:pPr>
              <w:pStyle w:val="TAL"/>
              <w:rPr>
                <w:sz w:val="16"/>
                <w:szCs w:val="16"/>
              </w:rPr>
            </w:pPr>
            <w:r w:rsidRPr="00E80F49">
              <w:rPr>
                <w:sz w:val="16"/>
                <w:szCs w:val="16"/>
              </w:rPr>
              <w:t>Addition of TP analysis for 38.521-1 7.8D.2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A9CBA7"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6CF87EAD"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730C9078"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0F4760"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320A6A" w14:textId="77777777" w:rsidR="007E22A7" w:rsidRPr="00E80F49" w:rsidRDefault="007E22A7" w:rsidP="00EF1121">
            <w:pPr>
              <w:pStyle w:val="TAC"/>
              <w:jc w:val="left"/>
              <w:rPr>
                <w:sz w:val="16"/>
                <w:szCs w:val="16"/>
              </w:rPr>
            </w:pPr>
            <w:r w:rsidRPr="00E80F49">
              <w:rPr>
                <w:sz w:val="16"/>
                <w:szCs w:val="16"/>
              </w:rPr>
              <w:t>R5-194959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6447F" w14:textId="77777777" w:rsidR="007E22A7" w:rsidRPr="00E80F49" w:rsidRDefault="007E22A7" w:rsidP="00EF1121">
            <w:pPr>
              <w:pStyle w:val="TAC"/>
              <w:jc w:val="left"/>
              <w:rPr>
                <w:sz w:val="16"/>
                <w:szCs w:val="16"/>
              </w:rPr>
            </w:pPr>
            <w:r w:rsidRPr="00E80F49">
              <w:rPr>
                <w:sz w:val="16"/>
                <w:szCs w:val="16"/>
              </w:rPr>
              <w:t>0167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9A9F" w14:textId="77777777" w:rsidR="007E22A7" w:rsidRPr="00E80F49" w:rsidRDefault="007E22A7" w:rsidP="00EF112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BEA179"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458562" w14:textId="77777777" w:rsidR="007E22A7" w:rsidRPr="00E80F49" w:rsidRDefault="007E22A7" w:rsidP="00EF1121">
            <w:pPr>
              <w:pStyle w:val="TAL"/>
              <w:rPr>
                <w:sz w:val="16"/>
                <w:szCs w:val="16"/>
              </w:rPr>
            </w:pPr>
            <w:r w:rsidRPr="00E80F49">
              <w:rPr>
                <w:sz w:val="16"/>
                <w:szCs w:val="16"/>
              </w:rPr>
              <w:t>Addition of TP analysis for UL-MIMO cases of 6.3D.1 and 6.3D.3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AE60E"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3D2F0A23"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142099A7"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B3573C"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268226" w14:textId="77777777" w:rsidR="007E22A7" w:rsidRPr="00E80F49" w:rsidRDefault="007E22A7" w:rsidP="00EF1121">
            <w:pPr>
              <w:pStyle w:val="TAC"/>
              <w:jc w:val="left"/>
              <w:rPr>
                <w:sz w:val="16"/>
                <w:szCs w:val="16"/>
              </w:rPr>
            </w:pPr>
            <w:r w:rsidRPr="00E80F49">
              <w:rPr>
                <w:sz w:val="16"/>
                <w:szCs w:val="16"/>
              </w:rPr>
              <w:t>R5-194961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BAE1E" w14:textId="77777777" w:rsidR="007E22A7" w:rsidRPr="00E80F49" w:rsidRDefault="007E22A7" w:rsidP="00EF1121">
            <w:pPr>
              <w:pStyle w:val="TAC"/>
              <w:jc w:val="left"/>
              <w:rPr>
                <w:sz w:val="16"/>
                <w:szCs w:val="16"/>
              </w:rPr>
            </w:pPr>
            <w:r w:rsidRPr="00E80F49">
              <w:rPr>
                <w:sz w:val="16"/>
                <w:szCs w:val="16"/>
              </w:rPr>
              <w:t>0157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853A"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AAAC2"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5A028" w14:textId="77777777" w:rsidR="007E22A7" w:rsidRPr="00E80F49" w:rsidRDefault="007E22A7" w:rsidP="00EF1121">
            <w:pPr>
              <w:pStyle w:val="TAL"/>
              <w:rPr>
                <w:sz w:val="16"/>
                <w:szCs w:val="16"/>
              </w:rPr>
            </w:pPr>
            <w:r w:rsidRPr="00E80F49">
              <w:rPr>
                <w:sz w:val="16"/>
                <w:szCs w:val="16"/>
              </w:rPr>
              <w:t>TP analysis for FR2 Tx 6.3A.1.1 Minimum output power for CA 2UL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DE38A"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74D5AF17"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50A4B4DC"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BB3516"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F06CAC" w14:textId="77777777" w:rsidR="007E22A7" w:rsidRPr="00E80F49" w:rsidRDefault="007E22A7" w:rsidP="00EF1121">
            <w:pPr>
              <w:pStyle w:val="TAC"/>
              <w:jc w:val="left"/>
              <w:rPr>
                <w:sz w:val="16"/>
                <w:szCs w:val="16"/>
              </w:rPr>
            </w:pPr>
            <w:r w:rsidRPr="00E80F49">
              <w:rPr>
                <w:sz w:val="16"/>
                <w:szCs w:val="16"/>
              </w:rPr>
              <w:t>R5-194963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00F8" w14:textId="77777777" w:rsidR="007E22A7" w:rsidRPr="00E80F49" w:rsidRDefault="007E22A7" w:rsidP="00EF1121">
            <w:pPr>
              <w:pStyle w:val="TAC"/>
              <w:jc w:val="left"/>
              <w:rPr>
                <w:sz w:val="16"/>
                <w:szCs w:val="16"/>
              </w:rPr>
            </w:pPr>
            <w:r w:rsidRPr="00E80F49">
              <w:rPr>
                <w:sz w:val="16"/>
                <w:szCs w:val="16"/>
              </w:rPr>
              <w:t>0161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FCE96"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51593"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19945F" w14:textId="77777777" w:rsidR="007E22A7" w:rsidRPr="00E80F49" w:rsidRDefault="007E22A7" w:rsidP="00EF1121">
            <w:pPr>
              <w:pStyle w:val="TAL"/>
              <w:rPr>
                <w:sz w:val="16"/>
                <w:szCs w:val="16"/>
              </w:rPr>
            </w:pPr>
            <w:r w:rsidRPr="00E80F49">
              <w:rPr>
                <w:sz w:val="16"/>
                <w:szCs w:val="16"/>
              </w:rPr>
              <w:t>Update SCS test points for FR2 ACS and Inband blocking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F6E7"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442C9EC0"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44AB07E1"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5A2CC2"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740F81" w14:textId="77777777" w:rsidR="007E22A7" w:rsidRPr="00E80F49" w:rsidRDefault="007E22A7" w:rsidP="00EF1121">
            <w:pPr>
              <w:pStyle w:val="TAC"/>
              <w:jc w:val="left"/>
              <w:rPr>
                <w:sz w:val="16"/>
                <w:szCs w:val="16"/>
              </w:rPr>
            </w:pPr>
            <w:r w:rsidRPr="00E80F49">
              <w:rPr>
                <w:sz w:val="16"/>
                <w:szCs w:val="16"/>
              </w:rPr>
              <w:t>R5-195146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3999C" w14:textId="77777777" w:rsidR="007E22A7" w:rsidRPr="00E80F49" w:rsidRDefault="007E22A7" w:rsidP="00EF1121">
            <w:pPr>
              <w:pStyle w:val="TAC"/>
              <w:jc w:val="left"/>
              <w:rPr>
                <w:sz w:val="16"/>
                <w:szCs w:val="16"/>
              </w:rPr>
            </w:pPr>
            <w:r w:rsidRPr="00E80F49">
              <w:rPr>
                <w:sz w:val="16"/>
                <w:szCs w:val="16"/>
              </w:rPr>
              <w:t>0138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8D608"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7BB03"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3E2E38" w14:textId="77777777" w:rsidR="007E22A7" w:rsidRPr="00E80F49" w:rsidRDefault="007E22A7" w:rsidP="00EF1121">
            <w:pPr>
              <w:pStyle w:val="TAL"/>
              <w:rPr>
                <w:sz w:val="16"/>
                <w:szCs w:val="16"/>
              </w:rPr>
            </w:pPr>
            <w:r w:rsidRPr="00E80F49">
              <w:rPr>
                <w:sz w:val="16"/>
                <w:szCs w:val="16"/>
              </w:rPr>
              <w:t>Addition of TP analysis for SA FR2 6.2.2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FE2CE"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6E74A4A3"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7ED30224"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06097B"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A66477" w14:textId="77777777" w:rsidR="007E22A7" w:rsidRPr="00E80F49" w:rsidRDefault="007E22A7" w:rsidP="00EF1121">
            <w:pPr>
              <w:pStyle w:val="TAC"/>
              <w:jc w:val="left"/>
              <w:rPr>
                <w:sz w:val="16"/>
                <w:szCs w:val="16"/>
              </w:rPr>
            </w:pPr>
            <w:r w:rsidRPr="00E80F49">
              <w:rPr>
                <w:sz w:val="16"/>
                <w:szCs w:val="16"/>
              </w:rPr>
              <w:t>R5-195148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8E639" w14:textId="77777777" w:rsidR="007E22A7" w:rsidRPr="00E80F49" w:rsidRDefault="007E22A7" w:rsidP="00EF1121">
            <w:pPr>
              <w:pStyle w:val="TAC"/>
              <w:jc w:val="left"/>
              <w:rPr>
                <w:sz w:val="16"/>
                <w:szCs w:val="16"/>
              </w:rPr>
            </w:pPr>
            <w:r w:rsidRPr="00E80F49">
              <w:rPr>
                <w:sz w:val="16"/>
                <w:szCs w:val="16"/>
              </w:rPr>
              <w:t>0139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54FAA9"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E083"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51E77F" w14:textId="77777777" w:rsidR="007E22A7" w:rsidRPr="00E80F49" w:rsidRDefault="007E22A7" w:rsidP="00EF1121">
            <w:pPr>
              <w:pStyle w:val="TAL"/>
              <w:rPr>
                <w:sz w:val="16"/>
                <w:szCs w:val="16"/>
              </w:rPr>
            </w:pPr>
            <w:r w:rsidRPr="00E80F49">
              <w:rPr>
                <w:sz w:val="16"/>
                <w:szCs w:val="16"/>
              </w:rPr>
              <w:t>Addition of TP analysis for SA FR2 6.3.2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AA7D0" w14:textId="77777777" w:rsidR="007E22A7" w:rsidRPr="00E80F49" w:rsidRDefault="007E22A7" w:rsidP="00EF1121">
            <w:pPr>
              <w:pStyle w:val="TAC"/>
              <w:jc w:val="left"/>
              <w:rPr>
                <w:sz w:val="16"/>
                <w:szCs w:val="16"/>
              </w:rPr>
            </w:pPr>
            <w:r w:rsidRPr="00E80F49">
              <w:rPr>
                <w:sz w:val="16"/>
                <w:szCs w:val="16"/>
              </w:rPr>
              <w:t>15.3.0</w:t>
            </w:r>
          </w:p>
        </w:tc>
      </w:tr>
      <w:tr w:rsidR="007E22A7" w:rsidRPr="00E80F49" w14:paraId="720C4F24" w14:textId="77777777" w:rsidTr="00915D89">
        <w:tc>
          <w:tcPr>
            <w:tcW w:w="800" w:type="dxa"/>
            <w:tcBorders>
              <w:top w:val="single" w:sz="6" w:space="0" w:color="auto"/>
              <w:left w:val="single" w:sz="6" w:space="0" w:color="auto"/>
              <w:bottom w:val="single" w:sz="6" w:space="0" w:color="auto"/>
              <w:right w:val="single" w:sz="6" w:space="0" w:color="auto"/>
            </w:tcBorders>
            <w:shd w:val="solid" w:color="FFFFFF" w:fill="auto"/>
          </w:tcPr>
          <w:p w14:paraId="0BDCE566" w14:textId="77777777" w:rsidR="007E22A7" w:rsidRPr="00E80F49" w:rsidRDefault="007E22A7" w:rsidP="007E22A7">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5927FD" w14:textId="77777777" w:rsidR="007E22A7" w:rsidRPr="00E80F49" w:rsidRDefault="007E22A7" w:rsidP="00EF1121">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5FD5A6" w14:textId="77777777" w:rsidR="007E22A7" w:rsidRPr="00E80F49" w:rsidRDefault="007E22A7" w:rsidP="00EF1121">
            <w:pPr>
              <w:pStyle w:val="TAC"/>
              <w:jc w:val="left"/>
              <w:rPr>
                <w:sz w:val="16"/>
                <w:szCs w:val="16"/>
              </w:rPr>
            </w:pPr>
            <w:r w:rsidRPr="00E80F49">
              <w:rPr>
                <w:sz w:val="16"/>
                <w:szCs w:val="16"/>
              </w:rPr>
              <w:t>R5-195190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418C0" w14:textId="77777777" w:rsidR="007E22A7" w:rsidRPr="00E80F49" w:rsidRDefault="007E22A7" w:rsidP="00EF1121">
            <w:pPr>
              <w:pStyle w:val="TAC"/>
              <w:jc w:val="left"/>
              <w:rPr>
                <w:sz w:val="16"/>
                <w:szCs w:val="16"/>
              </w:rPr>
            </w:pPr>
            <w:r w:rsidRPr="00E80F49">
              <w:rPr>
                <w:sz w:val="16"/>
                <w:szCs w:val="16"/>
              </w:rPr>
              <w:t>0145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63040" w14:textId="77777777" w:rsidR="007E22A7" w:rsidRPr="00E80F49" w:rsidRDefault="007E22A7" w:rsidP="00EF112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F5F16D" w14:textId="77777777" w:rsidR="007E22A7" w:rsidRPr="00E80F49" w:rsidRDefault="007E22A7" w:rsidP="00EF112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BA4E8" w14:textId="77777777" w:rsidR="007E22A7" w:rsidRPr="00E80F49" w:rsidRDefault="007E22A7" w:rsidP="00EF1121">
            <w:pPr>
              <w:pStyle w:val="TAL"/>
              <w:rPr>
                <w:sz w:val="16"/>
                <w:szCs w:val="16"/>
              </w:rPr>
            </w:pPr>
            <w:r w:rsidRPr="00E80F49">
              <w:rPr>
                <w:sz w:val="16"/>
                <w:szCs w:val="16"/>
              </w:rPr>
              <w:t>TPanalysis of 7.7D Spurious response for UL-MIMO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24EF8" w14:textId="77777777" w:rsidR="007E22A7" w:rsidRPr="00E80F49" w:rsidRDefault="007E22A7" w:rsidP="00EF1121">
            <w:pPr>
              <w:pStyle w:val="TAC"/>
              <w:jc w:val="left"/>
              <w:rPr>
                <w:sz w:val="16"/>
                <w:szCs w:val="16"/>
              </w:rPr>
            </w:pPr>
            <w:r w:rsidRPr="00E80F49">
              <w:rPr>
                <w:sz w:val="16"/>
                <w:szCs w:val="16"/>
              </w:rPr>
              <w:t>15.3.0</w:t>
            </w:r>
          </w:p>
        </w:tc>
      </w:tr>
      <w:tr w:rsidR="00272CDA" w:rsidRPr="00E80F49" w14:paraId="258D7BC4" w14:textId="77777777" w:rsidTr="00FC7C56">
        <w:tc>
          <w:tcPr>
            <w:tcW w:w="800" w:type="dxa"/>
            <w:tcBorders>
              <w:top w:val="single" w:sz="6" w:space="0" w:color="auto"/>
              <w:left w:val="single" w:sz="6" w:space="0" w:color="auto"/>
              <w:bottom w:val="single" w:sz="6" w:space="0" w:color="auto"/>
              <w:right w:val="single" w:sz="6" w:space="0" w:color="auto"/>
            </w:tcBorders>
            <w:shd w:val="solid" w:color="FFFFFF" w:fill="auto"/>
          </w:tcPr>
          <w:p w14:paraId="5D450A1E" w14:textId="77777777" w:rsidR="00272CDA" w:rsidRPr="00E80F49" w:rsidRDefault="00272CDA" w:rsidP="00272CDA">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A20C6C" w14:textId="77777777" w:rsidR="00272CDA" w:rsidRPr="00E80F49" w:rsidRDefault="00272CDA" w:rsidP="00272CDA">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357D0" w14:textId="77777777" w:rsidR="00272CDA" w:rsidRPr="00E80F49" w:rsidRDefault="00272CDA" w:rsidP="00272CDA">
            <w:pPr>
              <w:pStyle w:val="TAC"/>
              <w:jc w:val="left"/>
              <w:rPr>
                <w:sz w:val="16"/>
                <w:szCs w:val="16"/>
              </w:rPr>
            </w:pPr>
            <w:r w:rsidRPr="00E80F49">
              <w:rPr>
                <w:sz w:val="16"/>
                <w:szCs w:val="16"/>
              </w:rPr>
              <w:t>R5-193730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C9276" w14:textId="77777777" w:rsidR="00272CDA" w:rsidRPr="00E80F49" w:rsidRDefault="00272CDA" w:rsidP="00272CDA">
            <w:pPr>
              <w:pStyle w:val="TAC"/>
              <w:jc w:val="left"/>
              <w:rPr>
                <w:sz w:val="16"/>
                <w:szCs w:val="16"/>
              </w:rPr>
            </w:pPr>
            <w:r w:rsidRPr="00E80F49">
              <w:rPr>
                <w:sz w:val="16"/>
                <w:szCs w:val="16"/>
              </w:rPr>
              <w:t>0146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BB926" w14:textId="77777777" w:rsidR="00272CDA" w:rsidRPr="00E80F49" w:rsidRDefault="00272CDA" w:rsidP="00272CD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DA9915" w14:textId="77777777" w:rsidR="00272CDA" w:rsidRPr="00E80F49" w:rsidRDefault="00272CDA" w:rsidP="00272CD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2F8FE6" w14:textId="77777777" w:rsidR="00272CDA" w:rsidRPr="00E80F49" w:rsidRDefault="00272CDA" w:rsidP="00272CDA">
            <w:pPr>
              <w:pStyle w:val="TAL"/>
              <w:rPr>
                <w:sz w:val="16"/>
                <w:szCs w:val="16"/>
              </w:rPr>
            </w:pPr>
            <w:r w:rsidRPr="00E80F49">
              <w:rPr>
                <w:sz w:val="16"/>
                <w:szCs w:val="16"/>
              </w:rPr>
              <w:t>Addition of test frequency selection of 6.5A.3.2 for Rel-16 CA_n41A-n79A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03928" w14:textId="77777777" w:rsidR="00272CDA" w:rsidRPr="00E80F49" w:rsidRDefault="00272CDA" w:rsidP="00272CDA">
            <w:pPr>
              <w:pStyle w:val="TAC"/>
              <w:jc w:val="left"/>
              <w:rPr>
                <w:sz w:val="16"/>
                <w:szCs w:val="16"/>
              </w:rPr>
            </w:pPr>
            <w:r w:rsidRPr="00E80F49">
              <w:rPr>
                <w:sz w:val="16"/>
                <w:szCs w:val="16"/>
              </w:rPr>
              <w:t>16.0.0</w:t>
            </w:r>
          </w:p>
        </w:tc>
      </w:tr>
      <w:tr w:rsidR="00272CDA" w:rsidRPr="00E80F49" w14:paraId="2F2912FD" w14:textId="77777777" w:rsidTr="00272CDA">
        <w:tc>
          <w:tcPr>
            <w:tcW w:w="800" w:type="dxa"/>
            <w:tcBorders>
              <w:top w:val="single" w:sz="6" w:space="0" w:color="auto"/>
              <w:left w:val="single" w:sz="6" w:space="0" w:color="auto"/>
              <w:bottom w:val="single" w:sz="6" w:space="0" w:color="auto"/>
              <w:right w:val="single" w:sz="6" w:space="0" w:color="auto"/>
            </w:tcBorders>
            <w:shd w:val="solid" w:color="FFFFFF" w:fill="auto"/>
          </w:tcPr>
          <w:p w14:paraId="3FD1C593" w14:textId="77777777" w:rsidR="00272CDA" w:rsidRPr="00E80F49" w:rsidRDefault="00272CDA" w:rsidP="00FC7C56">
            <w:pPr>
              <w:pStyle w:val="TAC"/>
              <w:jc w:val="left"/>
              <w:rPr>
                <w:sz w:val="16"/>
                <w:szCs w:val="16"/>
              </w:rPr>
            </w:pPr>
            <w:r w:rsidRPr="00E80F49">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957B28" w14:textId="77777777" w:rsidR="00272CDA" w:rsidRPr="00E80F49" w:rsidRDefault="00272CDA" w:rsidP="00FC7C56">
            <w:pPr>
              <w:pStyle w:val="TAC"/>
              <w:jc w:val="left"/>
              <w:rPr>
                <w:sz w:val="16"/>
                <w:szCs w:val="16"/>
              </w:rPr>
            </w:pPr>
            <w:r w:rsidRPr="00E80F49">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A296CF" w14:textId="77777777" w:rsidR="00272CDA" w:rsidRPr="00E80F49" w:rsidRDefault="00272CDA" w:rsidP="00FC7C56">
            <w:pPr>
              <w:pStyle w:val="TAC"/>
              <w:jc w:val="left"/>
              <w:rPr>
                <w:sz w:val="16"/>
                <w:szCs w:val="16"/>
              </w:rPr>
            </w:pPr>
            <w:r w:rsidRPr="00E80F49">
              <w:rPr>
                <w:sz w:val="16"/>
                <w:szCs w:val="16"/>
              </w:rPr>
              <w:t>R5-195055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03E9D" w14:textId="77777777" w:rsidR="00272CDA" w:rsidRPr="00E80F49" w:rsidRDefault="00272CDA" w:rsidP="00FC7C56">
            <w:pPr>
              <w:pStyle w:val="TAC"/>
              <w:jc w:val="left"/>
              <w:rPr>
                <w:sz w:val="16"/>
                <w:szCs w:val="16"/>
              </w:rPr>
            </w:pPr>
            <w:r w:rsidRPr="00E80F49">
              <w:rPr>
                <w:sz w:val="16"/>
                <w:szCs w:val="16"/>
              </w:rPr>
              <w:t>0150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F0ECF" w14:textId="77777777" w:rsidR="00272CDA" w:rsidRPr="00E80F49" w:rsidRDefault="00272CDA" w:rsidP="00FC7C5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80C1D" w14:textId="77777777" w:rsidR="00272CDA" w:rsidRPr="00E80F49" w:rsidRDefault="00272CDA" w:rsidP="00FC7C5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95AA79" w14:textId="77777777" w:rsidR="00272CDA" w:rsidRPr="00E80F49" w:rsidRDefault="00272CDA" w:rsidP="00FC7C56">
            <w:pPr>
              <w:pStyle w:val="TAL"/>
              <w:rPr>
                <w:sz w:val="16"/>
                <w:szCs w:val="16"/>
              </w:rPr>
            </w:pPr>
            <w:r w:rsidRPr="00E80F49">
              <w:rPr>
                <w:sz w:val="16"/>
                <w:szCs w:val="16"/>
              </w:rPr>
              <w:t>Addition of test frequency selection of 6.5B.3.3.2 spurious co-existence inter-band for Rel-16 DC configurations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9BA33" w14:textId="77777777" w:rsidR="00272CDA" w:rsidRPr="00E80F49" w:rsidRDefault="00272CDA" w:rsidP="00FC7C56">
            <w:pPr>
              <w:pStyle w:val="TAC"/>
              <w:jc w:val="left"/>
              <w:rPr>
                <w:sz w:val="16"/>
                <w:szCs w:val="16"/>
              </w:rPr>
            </w:pPr>
            <w:r w:rsidRPr="00E80F49">
              <w:rPr>
                <w:sz w:val="16"/>
                <w:szCs w:val="16"/>
              </w:rPr>
              <w:t>16.0.0</w:t>
            </w:r>
          </w:p>
        </w:tc>
      </w:tr>
      <w:tr w:rsidR="00042AEB" w:rsidRPr="00E80F49" w14:paraId="667A1736"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55CA534B"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EA46DA"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ACF489" w14:textId="77777777" w:rsidR="00042AEB" w:rsidRPr="00E80F49" w:rsidRDefault="00042AEB" w:rsidP="00D03BE6">
            <w:pPr>
              <w:pStyle w:val="TAC"/>
              <w:jc w:val="left"/>
              <w:rPr>
                <w:sz w:val="16"/>
                <w:szCs w:val="16"/>
              </w:rPr>
            </w:pPr>
            <w:r w:rsidRPr="00E80F49">
              <w:rPr>
                <w:sz w:val="16"/>
                <w:szCs w:val="16"/>
              </w:rPr>
              <w:t>R5-196435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EF5C" w14:textId="77777777" w:rsidR="00042AEB" w:rsidRPr="00E80F49" w:rsidRDefault="00042AEB" w:rsidP="00D03BE6">
            <w:pPr>
              <w:pStyle w:val="TAC"/>
              <w:jc w:val="left"/>
              <w:rPr>
                <w:sz w:val="16"/>
                <w:szCs w:val="16"/>
              </w:rPr>
            </w:pPr>
            <w:r w:rsidRPr="00E80F49">
              <w:rPr>
                <w:sz w:val="16"/>
                <w:szCs w:val="16"/>
              </w:rPr>
              <w:t>0184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449C2" w14:textId="77777777" w:rsidR="00042AEB" w:rsidRPr="00E80F49" w:rsidRDefault="00042AEB" w:rsidP="00D03BE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CE46D4"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02B6C" w14:textId="77777777" w:rsidR="00042AEB" w:rsidRPr="00E80F49" w:rsidRDefault="00042AEB" w:rsidP="00D03BE6">
            <w:pPr>
              <w:pStyle w:val="TAL"/>
              <w:rPr>
                <w:sz w:val="16"/>
                <w:szCs w:val="16"/>
              </w:rPr>
            </w:pPr>
            <w:r w:rsidRPr="00E80F49">
              <w:rPr>
                <w:sz w:val="16"/>
                <w:szCs w:val="16"/>
              </w:rPr>
              <w:t>Update of TP analysis of FR2 minimum output power to add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ECA78"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349DB09B"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74D9669A"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2290A"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2D51A8" w14:textId="77777777" w:rsidR="00042AEB" w:rsidRPr="00E80F49" w:rsidRDefault="00042AEB" w:rsidP="00D03BE6">
            <w:pPr>
              <w:pStyle w:val="TAC"/>
              <w:jc w:val="left"/>
              <w:rPr>
                <w:sz w:val="16"/>
                <w:szCs w:val="16"/>
              </w:rPr>
            </w:pPr>
            <w:r w:rsidRPr="00E80F49">
              <w:rPr>
                <w:sz w:val="16"/>
                <w:szCs w:val="16"/>
              </w:rPr>
              <w:t>R5-196445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5885" w14:textId="77777777" w:rsidR="00042AEB" w:rsidRPr="00E80F49" w:rsidRDefault="00042AEB" w:rsidP="00D03BE6">
            <w:pPr>
              <w:pStyle w:val="TAC"/>
              <w:jc w:val="left"/>
              <w:rPr>
                <w:sz w:val="16"/>
                <w:szCs w:val="16"/>
              </w:rPr>
            </w:pPr>
            <w:r w:rsidRPr="00E80F49">
              <w:rPr>
                <w:sz w:val="16"/>
                <w:szCs w:val="16"/>
              </w:rPr>
              <w:t>0185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AD2E4" w14:textId="77777777" w:rsidR="00042AEB" w:rsidRPr="00E80F49" w:rsidRDefault="00042AEB" w:rsidP="00D03BE6">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E92FE0"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DE5CF2" w14:textId="77777777" w:rsidR="00042AEB" w:rsidRPr="00E80F49" w:rsidRDefault="00042AEB" w:rsidP="00D03BE6">
            <w:pPr>
              <w:pStyle w:val="TAL"/>
              <w:rPr>
                <w:sz w:val="16"/>
                <w:szCs w:val="16"/>
              </w:rPr>
            </w:pPr>
            <w:r w:rsidRPr="00E80F49">
              <w:rPr>
                <w:sz w:val="16"/>
                <w:szCs w:val="16"/>
              </w:rPr>
              <w:t>Correction of 4.5 to add DC_3A-n41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08F14"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04A9E363"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208D08F2"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9CEF33"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9155B6" w14:textId="77777777" w:rsidR="00042AEB" w:rsidRPr="00E80F49" w:rsidRDefault="00042AEB" w:rsidP="00D03BE6">
            <w:pPr>
              <w:pStyle w:val="TAC"/>
              <w:jc w:val="left"/>
              <w:rPr>
                <w:sz w:val="16"/>
                <w:szCs w:val="16"/>
              </w:rPr>
            </w:pPr>
            <w:r w:rsidRPr="00E80F49">
              <w:rPr>
                <w:sz w:val="16"/>
                <w:szCs w:val="16"/>
              </w:rPr>
              <w:t>R5-197315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20D52" w14:textId="77777777" w:rsidR="00042AEB" w:rsidRPr="00E80F49" w:rsidRDefault="00042AEB" w:rsidP="00D03BE6">
            <w:pPr>
              <w:pStyle w:val="TAC"/>
              <w:jc w:val="left"/>
              <w:rPr>
                <w:sz w:val="16"/>
                <w:szCs w:val="16"/>
              </w:rPr>
            </w:pPr>
            <w:r w:rsidRPr="00E80F49">
              <w:rPr>
                <w:sz w:val="16"/>
                <w:szCs w:val="16"/>
              </w:rPr>
              <w:t>0175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15D356"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96E33"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E559D8" w14:textId="77777777" w:rsidR="00042AEB" w:rsidRPr="00E80F49" w:rsidRDefault="00042AEB" w:rsidP="00D03BE6">
            <w:pPr>
              <w:pStyle w:val="TAL"/>
              <w:rPr>
                <w:sz w:val="16"/>
                <w:szCs w:val="16"/>
              </w:rPr>
            </w:pPr>
            <w:r w:rsidRPr="00E80F49">
              <w:rPr>
                <w:sz w:val="16"/>
                <w:szCs w:val="16"/>
              </w:rPr>
              <w:t>Add</w:t>
            </w:r>
            <w:r w:rsidR="00D03BE6" w:rsidRPr="00E80F49">
              <w:rPr>
                <w:sz w:val="16"/>
                <w:szCs w:val="16"/>
              </w:rPr>
              <w:t>i</w:t>
            </w:r>
            <w:r w:rsidRPr="00E80F49">
              <w:rPr>
                <w:sz w:val="16"/>
                <w:szCs w:val="16"/>
              </w:rPr>
              <w:t>tion of TP analysis for FR1 MPR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47999"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69BDF553"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048509BC"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D330AF"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FF9D0B" w14:textId="77777777" w:rsidR="00042AEB" w:rsidRPr="00E80F49" w:rsidRDefault="00042AEB" w:rsidP="00D03BE6">
            <w:pPr>
              <w:pStyle w:val="TAC"/>
              <w:jc w:val="left"/>
              <w:rPr>
                <w:sz w:val="16"/>
                <w:szCs w:val="16"/>
              </w:rPr>
            </w:pPr>
            <w:r w:rsidRPr="00E80F49">
              <w:rPr>
                <w:sz w:val="16"/>
                <w:szCs w:val="16"/>
              </w:rPr>
              <w:t>R5-197317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85F07" w14:textId="77777777" w:rsidR="00042AEB" w:rsidRPr="00E80F49" w:rsidRDefault="00042AEB" w:rsidP="00D03BE6">
            <w:pPr>
              <w:pStyle w:val="TAC"/>
              <w:jc w:val="left"/>
              <w:rPr>
                <w:sz w:val="16"/>
                <w:szCs w:val="16"/>
              </w:rPr>
            </w:pPr>
            <w:r w:rsidRPr="00E80F49">
              <w:rPr>
                <w:sz w:val="16"/>
                <w:szCs w:val="16"/>
              </w:rPr>
              <w:t>0176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25393"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D2BE8"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3A46A4" w14:textId="77777777" w:rsidR="00042AEB" w:rsidRPr="00E80F49" w:rsidRDefault="00042AEB" w:rsidP="00D03BE6">
            <w:pPr>
              <w:pStyle w:val="TAL"/>
              <w:rPr>
                <w:sz w:val="16"/>
                <w:szCs w:val="16"/>
              </w:rPr>
            </w:pPr>
            <w:r w:rsidRPr="00E80F49">
              <w:rPr>
                <w:sz w:val="16"/>
                <w:szCs w:val="16"/>
              </w:rPr>
              <w:t>Add</w:t>
            </w:r>
            <w:r w:rsidR="00D03BE6" w:rsidRPr="00E80F49">
              <w:rPr>
                <w:sz w:val="16"/>
                <w:szCs w:val="16"/>
              </w:rPr>
              <w:t>i</w:t>
            </w:r>
            <w:r w:rsidRPr="00E80F49">
              <w:rPr>
                <w:sz w:val="16"/>
                <w:szCs w:val="16"/>
              </w:rPr>
              <w:t>tion of TP analysis for FR1 ConfigTP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4AF82"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2B163421"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37796EF5"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285DE"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F67FD3" w14:textId="77777777" w:rsidR="00042AEB" w:rsidRPr="00E80F49" w:rsidRDefault="00042AEB" w:rsidP="00D03BE6">
            <w:pPr>
              <w:pStyle w:val="TAC"/>
              <w:jc w:val="left"/>
              <w:rPr>
                <w:sz w:val="16"/>
                <w:szCs w:val="16"/>
              </w:rPr>
            </w:pPr>
            <w:r w:rsidRPr="00E80F49">
              <w:rPr>
                <w:sz w:val="16"/>
                <w:szCs w:val="16"/>
              </w:rPr>
              <w:t>R5-197320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283E4" w14:textId="77777777" w:rsidR="00042AEB" w:rsidRPr="00E80F49" w:rsidRDefault="00042AEB" w:rsidP="00D03BE6">
            <w:pPr>
              <w:pStyle w:val="TAC"/>
              <w:jc w:val="left"/>
              <w:rPr>
                <w:sz w:val="16"/>
                <w:szCs w:val="16"/>
              </w:rPr>
            </w:pPr>
            <w:r w:rsidRPr="00E80F49">
              <w:rPr>
                <w:sz w:val="16"/>
                <w:szCs w:val="16"/>
              </w:rPr>
              <w:t>0179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A8B2F"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1A5D40"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780531" w14:textId="77777777" w:rsidR="00042AEB" w:rsidRPr="00E80F49" w:rsidRDefault="00042AEB" w:rsidP="00D03BE6">
            <w:pPr>
              <w:pStyle w:val="TAL"/>
              <w:rPr>
                <w:sz w:val="16"/>
                <w:szCs w:val="16"/>
              </w:rPr>
            </w:pPr>
            <w:r w:rsidRPr="00E80F49">
              <w:rPr>
                <w:sz w:val="16"/>
                <w:szCs w:val="16"/>
              </w:rPr>
              <w:t>Addition of TP analysis of FR1 6.4D.2.1 EVM for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BF156"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46A5ABBA"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0DDA9F32"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1A0667"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744A99" w14:textId="77777777" w:rsidR="00042AEB" w:rsidRPr="00E80F49" w:rsidRDefault="00042AEB" w:rsidP="00D03BE6">
            <w:pPr>
              <w:pStyle w:val="TAC"/>
              <w:jc w:val="left"/>
              <w:rPr>
                <w:sz w:val="16"/>
                <w:szCs w:val="16"/>
              </w:rPr>
            </w:pPr>
            <w:r w:rsidRPr="00E80F49">
              <w:rPr>
                <w:sz w:val="16"/>
                <w:szCs w:val="16"/>
              </w:rPr>
              <w:t>R5-197322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EBDB9" w14:textId="77777777" w:rsidR="00042AEB" w:rsidRPr="00E80F49" w:rsidRDefault="00042AEB" w:rsidP="00D03BE6">
            <w:pPr>
              <w:pStyle w:val="TAC"/>
              <w:jc w:val="left"/>
              <w:rPr>
                <w:sz w:val="16"/>
                <w:szCs w:val="16"/>
              </w:rPr>
            </w:pPr>
            <w:r w:rsidRPr="00E80F49">
              <w:rPr>
                <w:sz w:val="16"/>
                <w:szCs w:val="16"/>
              </w:rPr>
              <w:t>0180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162DB"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A671D"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32B19B" w14:textId="77777777" w:rsidR="00042AEB" w:rsidRPr="00E80F49" w:rsidRDefault="00042AEB" w:rsidP="00D03BE6">
            <w:pPr>
              <w:pStyle w:val="TAL"/>
              <w:rPr>
                <w:sz w:val="16"/>
                <w:szCs w:val="16"/>
              </w:rPr>
            </w:pPr>
            <w:r w:rsidRPr="00E80F49">
              <w:rPr>
                <w:sz w:val="16"/>
                <w:szCs w:val="16"/>
              </w:rPr>
              <w:t>Addition of TP analysis of FR1 6.4D.2.2 Carrier leakage for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45AA1"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4712F5E3"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5CB9E538"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9B8FB3"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E4B79F" w14:textId="77777777" w:rsidR="00042AEB" w:rsidRPr="00E80F49" w:rsidRDefault="00042AEB" w:rsidP="00D03BE6">
            <w:pPr>
              <w:pStyle w:val="TAC"/>
              <w:jc w:val="left"/>
              <w:rPr>
                <w:sz w:val="16"/>
                <w:szCs w:val="16"/>
              </w:rPr>
            </w:pPr>
            <w:r w:rsidRPr="00E80F49">
              <w:rPr>
                <w:sz w:val="16"/>
                <w:szCs w:val="16"/>
              </w:rPr>
              <w:t>R5-197323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1053" w14:textId="77777777" w:rsidR="00042AEB" w:rsidRPr="00E80F49" w:rsidRDefault="00042AEB" w:rsidP="00D03BE6">
            <w:pPr>
              <w:pStyle w:val="TAC"/>
              <w:jc w:val="left"/>
              <w:rPr>
                <w:sz w:val="16"/>
                <w:szCs w:val="16"/>
              </w:rPr>
            </w:pPr>
            <w:r w:rsidRPr="00E80F49">
              <w:rPr>
                <w:sz w:val="16"/>
                <w:szCs w:val="16"/>
              </w:rPr>
              <w:t>0181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01785"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31B36"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37D4EA" w14:textId="77777777" w:rsidR="00042AEB" w:rsidRPr="00E80F49" w:rsidRDefault="00042AEB" w:rsidP="00D03BE6">
            <w:pPr>
              <w:pStyle w:val="TAL"/>
              <w:rPr>
                <w:sz w:val="16"/>
                <w:szCs w:val="16"/>
              </w:rPr>
            </w:pPr>
            <w:r w:rsidRPr="00E80F49">
              <w:rPr>
                <w:sz w:val="16"/>
                <w:szCs w:val="16"/>
              </w:rPr>
              <w:t>Addition of TP analysis of FR1 6.4D.2.3 Inband emission for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EFD6DE"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6E26C678"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3D6FED64"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F2ECB3"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6F3A90" w14:textId="77777777" w:rsidR="00042AEB" w:rsidRPr="00E80F49" w:rsidRDefault="00042AEB" w:rsidP="00D03BE6">
            <w:pPr>
              <w:pStyle w:val="TAC"/>
              <w:jc w:val="left"/>
              <w:rPr>
                <w:sz w:val="16"/>
                <w:szCs w:val="16"/>
              </w:rPr>
            </w:pPr>
            <w:r w:rsidRPr="00E80F49">
              <w:rPr>
                <w:sz w:val="16"/>
                <w:szCs w:val="16"/>
              </w:rPr>
              <w:t>R5-197325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6E3F" w14:textId="77777777" w:rsidR="00042AEB" w:rsidRPr="00E80F49" w:rsidRDefault="00042AEB" w:rsidP="00D03BE6">
            <w:pPr>
              <w:pStyle w:val="TAC"/>
              <w:jc w:val="left"/>
              <w:rPr>
                <w:sz w:val="16"/>
                <w:szCs w:val="16"/>
              </w:rPr>
            </w:pPr>
            <w:r w:rsidRPr="00E80F49">
              <w:rPr>
                <w:sz w:val="16"/>
                <w:szCs w:val="16"/>
              </w:rPr>
              <w:t>0182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28C1"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81AA1"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F253E7" w14:textId="77777777" w:rsidR="00042AEB" w:rsidRPr="00E80F49" w:rsidRDefault="00042AEB" w:rsidP="00D03BE6">
            <w:pPr>
              <w:pStyle w:val="TAL"/>
              <w:rPr>
                <w:sz w:val="16"/>
                <w:szCs w:val="16"/>
              </w:rPr>
            </w:pPr>
            <w:r w:rsidRPr="00E80F49">
              <w:rPr>
                <w:sz w:val="16"/>
                <w:szCs w:val="16"/>
              </w:rPr>
              <w:t>Addition of TP analysis of FR1 6.4D.2.4 EVM equalizer spectrum flatness for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98E59"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132F83A7"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6098D723"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824922"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3C7B03" w14:textId="77777777" w:rsidR="00042AEB" w:rsidRPr="00E80F49" w:rsidRDefault="00042AEB" w:rsidP="00D03BE6">
            <w:pPr>
              <w:pStyle w:val="TAC"/>
              <w:jc w:val="left"/>
              <w:rPr>
                <w:sz w:val="16"/>
                <w:szCs w:val="16"/>
              </w:rPr>
            </w:pPr>
            <w:r w:rsidRPr="00E80F49">
              <w:rPr>
                <w:sz w:val="16"/>
                <w:szCs w:val="16"/>
              </w:rPr>
              <w:t>R5-197326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7FDE1" w14:textId="77777777" w:rsidR="00042AEB" w:rsidRPr="00E80F49" w:rsidRDefault="00042AEB" w:rsidP="00D03BE6">
            <w:pPr>
              <w:pStyle w:val="TAC"/>
              <w:jc w:val="left"/>
              <w:rPr>
                <w:sz w:val="16"/>
                <w:szCs w:val="16"/>
              </w:rPr>
            </w:pPr>
            <w:r w:rsidRPr="00E80F49">
              <w:rPr>
                <w:sz w:val="16"/>
                <w:szCs w:val="16"/>
              </w:rPr>
              <w:t>0186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367C5"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1E5"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513C85" w14:textId="77777777" w:rsidR="00042AEB" w:rsidRPr="00E80F49" w:rsidRDefault="00042AEB" w:rsidP="00D03BE6">
            <w:pPr>
              <w:pStyle w:val="TAL"/>
              <w:rPr>
                <w:sz w:val="16"/>
                <w:szCs w:val="16"/>
              </w:rPr>
            </w:pPr>
            <w:r w:rsidRPr="00E80F49">
              <w:rPr>
                <w:sz w:val="16"/>
                <w:szCs w:val="16"/>
              </w:rPr>
              <w:t>Test Point analysis for Occupied bandwidth for 2UL CA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B9DBE"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18B26E0D"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20DA5A70"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CC3A13"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CDE5D" w14:textId="77777777" w:rsidR="00042AEB" w:rsidRPr="00E80F49" w:rsidRDefault="00042AEB" w:rsidP="00D03BE6">
            <w:pPr>
              <w:pStyle w:val="TAC"/>
              <w:jc w:val="left"/>
              <w:rPr>
                <w:sz w:val="16"/>
                <w:szCs w:val="16"/>
              </w:rPr>
            </w:pPr>
            <w:r w:rsidRPr="00E80F49">
              <w:rPr>
                <w:sz w:val="16"/>
                <w:szCs w:val="16"/>
              </w:rPr>
              <w:t>R5-197524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B928B" w14:textId="77777777" w:rsidR="00042AEB" w:rsidRPr="00E80F49" w:rsidRDefault="00042AEB" w:rsidP="00D03BE6">
            <w:pPr>
              <w:pStyle w:val="TAC"/>
              <w:jc w:val="left"/>
              <w:rPr>
                <w:sz w:val="16"/>
                <w:szCs w:val="16"/>
              </w:rPr>
            </w:pPr>
            <w:r w:rsidRPr="00E80F49">
              <w:rPr>
                <w:sz w:val="16"/>
                <w:szCs w:val="16"/>
              </w:rPr>
              <w:t>0187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A29B"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7F26C"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BD21A" w14:textId="77777777" w:rsidR="00042AEB" w:rsidRPr="00E80F49" w:rsidRDefault="00042AEB" w:rsidP="00D03BE6">
            <w:pPr>
              <w:pStyle w:val="TAL"/>
              <w:rPr>
                <w:sz w:val="16"/>
                <w:szCs w:val="16"/>
              </w:rPr>
            </w:pPr>
            <w:r w:rsidRPr="00E80F49">
              <w:rPr>
                <w:sz w:val="16"/>
                <w:szCs w:val="16"/>
              </w:rPr>
              <w:t>TP_analysis_38.905_7.3A._CA_ref_sensitivity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E82A7A"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3A22A3DB"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1034B980"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BD0FA2"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0D932A" w14:textId="77777777" w:rsidR="00042AEB" w:rsidRPr="00E80F49" w:rsidRDefault="00042AEB" w:rsidP="00D03BE6">
            <w:pPr>
              <w:pStyle w:val="TAC"/>
              <w:jc w:val="left"/>
              <w:rPr>
                <w:sz w:val="16"/>
                <w:szCs w:val="16"/>
              </w:rPr>
            </w:pPr>
            <w:r w:rsidRPr="00E80F49">
              <w:rPr>
                <w:sz w:val="16"/>
                <w:szCs w:val="16"/>
              </w:rPr>
              <w:t>R5-197589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39FE0" w14:textId="77777777" w:rsidR="00042AEB" w:rsidRPr="00E80F49" w:rsidRDefault="00042AEB" w:rsidP="00D03BE6">
            <w:pPr>
              <w:pStyle w:val="TAC"/>
              <w:jc w:val="left"/>
              <w:rPr>
                <w:sz w:val="16"/>
                <w:szCs w:val="16"/>
              </w:rPr>
            </w:pPr>
            <w:r w:rsidRPr="00E80F49">
              <w:rPr>
                <w:sz w:val="16"/>
                <w:szCs w:val="16"/>
              </w:rPr>
              <w:t>0168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A94A9E"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34CA"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5F55C" w14:textId="77777777" w:rsidR="00042AEB" w:rsidRPr="00E80F49" w:rsidRDefault="00042AEB" w:rsidP="00D03BE6">
            <w:pPr>
              <w:pStyle w:val="TAL"/>
              <w:rPr>
                <w:sz w:val="16"/>
                <w:szCs w:val="16"/>
              </w:rPr>
            </w:pPr>
            <w:r w:rsidRPr="00E80F49">
              <w:rPr>
                <w:sz w:val="16"/>
                <w:szCs w:val="16"/>
              </w:rPr>
              <w:t>New addition of TP analysis for MOP &amp; MOP Spherical Coverage for UL CA in SA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2AB4E"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3BC3C5AD"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5DF4DE33"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FD3BF9"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F27316" w14:textId="77777777" w:rsidR="00042AEB" w:rsidRPr="00E80F49" w:rsidRDefault="00042AEB" w:rsidP="00D03BE6">
            <w:pPr>
              <w:pStyle w:val="TAC"/>
              <w:jc w:val="left"/>
              <w:rPr>
                <w:sz w:val="16"/>
                <w:szCs w:val="16"/>
              </w:rPr>
            </w:pPr>
            <w:r w:rsidRPr="00E80F49">
              <w:rPr>
                <w:sz w:val="16"/>
                <w:szCs w:val="16"/>
              </w:rPr>
              <w:t>R5-197590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5CC3D" w14:textId="77777777" w:rsidR="00042AEB" w:rsidRPr="00E80F49" w:rsidRDefault="00042AEB" w:rsidP="00D03BE6">
            <w:pPr>
              <w:pStyle w:val="TAC"/>
              <w:jc w:val="left"/>
              <w:rPr>
                <w:sz w:val="16"/>
                <w:szCs w:val="16"/>
              </w:rPr>
            </w:pPr>
            <w:r w:rsidRPr="00E80F49">
              <w:rPr>
                <w:sz w:val="16"/>
                <w:szCs w:val="16"/>
              </w:rPr>
              <w:t>0169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9114E"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D2AD"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3FBB5" w14:textId="77777777" w:rsidR="00042AEB" w:rsidRPr="00E80F49" w:rsidRDefault="00042AEB" w:rsidP="00D03BE6">
            <w:pPr>
              <w:pStyle w:val="TAL"/>
              <w:rPr>
                <w:sz w:val="16"/>
                <w:szCs w:val="16"/>
              </w:rPr>
            </w:pPr>
            <w:r w:rsidRPr="00E80F49">
              <w:rPr>
                <w:sz w:val="16"/>
                <w:szCs w:val="16"/>
              </w:rPr>
              <w:t>New addition of TP analysis for Carrier leakage for UL CA in SA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C25D2"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6FEC5C06"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60835643"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912F11"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C77A24" w14:textId="77777777" w:rsidR="00042AEB" w:rsidRPr="00E80F49" w:rsidRDefault="00042AEB" w:rsidP="00D03BE6">
            <w:pPr>
              <w:pStyle w:val="TAC"/>
              <w:jc w:val="left"/>
              <w:rPr>
                <w:sz w:val="16"/>
                <w:szCs w:val="16"/>
              </w:rPr>
            </w:pPr>
            <w:r w:rsidRPr="00E80F49">
              <w:rPr>
                <w:sz w:val="16"/>
                <w:szCs w:val="16"/>
              </w:rPr>
              <w:t>R5-197591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57E30" w14:textId="77777777" w:rsidR="00042AEB" w:rsidRPr="00E80F49" w:rsidRDefault="00042AEB" w:rsidP="00D03BE6">
            <w:pPr>
              <w:pStyle w:val="TAC"/>
              <w:jc w:val="left"/>
              <w:rPr>
                <w:sz w:val="16"/>
                <w:szCs w:val="16"/>
              </w:rPr>
            </w:pPr>
            <w:r w:rsidRPr="00E80F49">
              <w:rPr>
                <w:sz w:val="16"/>
                <w:szCs w:val="16"/>
              </w:rPr>
              <w:t>0170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6B961"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26BB9"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CB557F" w14:textId="77777777" w:rsidR="00042AEB" w:rsidRPr="00E80F49" w:rsidRDefault="00042AEB" w:rsidP="00D03BE6">
            <w:pPr>
              <w:pStyle w:val="TAL"/>
              <w:rPr>
                <w:sz w:val="16"/>
                <w:szCs w:val="16"/>
              </w:rPr>
            </w:pPr>
            <w:r w:rsidRPr="00E80F49">
              <w:rPr>
                <w:sz w:val="16"/>
                <w:szCs w:val="16"/>
              </w:rPr>
              <w:t>Adding test case 6.5B.2.1.3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BD94E"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48AAF9C2"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59935873"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B520CD"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B816F7" w14:textId="77777777" w:rsidR="00042AEB" w:rsidRPr="00E80F49" w:rsidRDefault="00042AEB" w:rsidP="00D03BE6">
            <w:pPr>
              <w:pStyle w:val="TAC"/>
              <w:jc w:val="left"/>
              <w:rPr>
                <w:sz w:val="16"/>
                <w:szCs w:val="16"/>
              </w:rPr>
            </w:pPr>
            <w:r w:rsidRPr="00E80F49">
              <w:rPr>
                <w:sz w:val="16"/>
                <w:szCs w:val="16"/>
              </w:rPr>
              <w:t>R5-197592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55C7F0" w14:textId="77777777" w:rsidR="00042AEB" w:rsidRPr="00E80F49" w:rsidRDefault="00042AEB" w:rsidP="00D03BE6">
            <w:pPr>
              <w:pStyle w:val="TAC"/>
              <w:jc w:val="left"/>
              <w:rPr>
                <w:sz w:val="16"/>
                <w:szCs w:val="16"/>
              </w:rPr>
            </w:pPr>
            <w:r w:rsidRPr="00E80F49">
              <w:rPr>
                <w:sz w:val="16"/>
                <w:szCs w:val="16"/>
              </w:rPr>
              <w:t>0173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42398"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65D27"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A08053" w14:textId="77777777" w:rsidR="00042AEB" w:rsidRPr="00E80F49" w:rsidRDefault="00042AEB" w:rsidP="00D03BE6">
            <w:pPr>
              <w:pStyle w:val="TAL"/>
              <w:rPr>
                <w:sz w:val="16"/>
                <w:szCs w:val="16"/>
              </w:rPr>
            </w:pPr>
            <w:r w:rsidRPr="00E80F49">
              <w:rPr>
                <w:sz w:val="16"/>
                <w:szCs w:val="16"/>
              </w:rPr>
              <w:t>Addition of TP analysis of FR2 6.6 Beam Correspondence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7E437"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74D67A61"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623C50E8"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F8AE6C"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482C6A" w14:textId="77777777" w:rsidR="00042AEB" w:rsidRPr="00E80F49" w:rsidRDefault="00042AEB" w:rsidP="00D03BE6">
            <w:pPr>
              <w:pStyle w:val="TAC"/>
              <w:jc w:val="left"/>
              <w:rPr>
                <w:sz w:val="16"/>
                <w:szCs w:val="16"/>
              </w:rPr>
            </w:pPr>
            <w:r w:rsidRPr="00E80F49">
              <w:rPr>
                <w:sz w:val="16"/>
                <w:szCs w:val="16"/>
              </w:rPr>
              <w:t>R5-197593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CCDC7" w14:textId="77777777" w:rsidR="00042AEB" w:rsidRPr="00E80F49" w:rsidRDefault="00042AEB" w:rsidP="00D03BE6">
            <w:pPr>
              <w:pStyle w:val="TAC"/>
              <w:jc w:val="left"/>
              <w:rPr>
                <w:sz w:val="16"/>
                <w:szCs w:val="16"/>
              </w:rPr>
            </w:pPr>
            <w:r w:rsidRPr="00E80F49">
              <w:rPr>
                <w:sz w:val="16"/>
                <w:szCs w:val="16"/>
              </w:rPr>
              <w:t>0174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F1B04"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C4C7B"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1EF755" w14:textId="77777777" w:rsidR="00042AEB" w:rsidRPr="00E80F49" w:rsidRDefault="00042AEB" w:rsidP="00D03BE6">
            <w:pPr>
              <w:pStyle w:val="TAL"/>
              <w:rPr>
                <w:sz w:val="16"/>
                <w:szCs w:val="16"/>
              </w:rPr>
            </w:pPr>
            <w:r w:rsidRPr="00E80F49">
              <w:rPr>
                <w:sz w:val="16"/>
                <w:szCs w:val="16"/>
              </w:rPr>
              <w:t>Test Point analysis update for FR2 Tx</w:t>
            </w:r>
            <w:r w:rsidR="00D03BE6" w:rsidRPr="00E80F49">
              <w:rPr>
                <w:sz w:val="16"/>
                <w:szCs w:val="16"/>
              </w:rPr>
              <w:t xml:space="preserve"> </w:t>
            </w:r>
            <w:r w:rsidRPr="00E80F49">
              <w:rPr>
                <w:sz w:val="16"/>
                <w:szCs w:val="16"/>
              </w:rPr>
              <w:t>Spurious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33A0A"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103911E3"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6321D90B"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9053F0"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0E8F7" w14:textId="77777777" w:rsidR="00042AEB" w:rsidRPr="00E80F49" w:rsidRDefault="00042AEB" w:rsidP="00D03BE6">
            <w:pPr>
              <w:pStyle w:val="TAC"/>
              <w:jc w:val="left"/>
              <w:rPr>
                <w:sz w:val="16"/>
                <w:szCs w:val="16"/>
              </w:rPr>
            </w:pPr>
            <w:r w:rsidRPr="00E80F49">
              <w:rPr>
                <w:sz w:val="16"/>
                <w:szCs w:val="16"/>
              </w:rPr>
              <w:t>R5-197594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63035" w14:textId="77777777" w:rsidR="00042AEB" w:rsidRPr="00E80F49" w:rsidRDefault="00042AEB" w:rsidP="00D03BE6">
            <w:pPr>
              <w:pStyle w:val="TAC"/>
              <w:jc w:val="left"/>
              <w:rPr>
                <w:sz w:val="16"/>
                <w:szCs w:val="16"/>
              </w:rPr>
            </w:pPr>
            <w:r w:rsidRPr="00E80F49">
              <w:rPr>
                <w:sz w:val="16"/>
                <w:szCs w:val="16"/>
              </w:rPr>
              <w:t>0177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45159"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192FB"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F0843E" w14:textId="77777777" w:rsidR="00042AEB" w:rsidRPr="00E80F49" w:rsidRDefault="00042AEB" w:rsidP="00D03BE6">
            <w:pPr>
              <w:pStyle w:val="TAL"/>
              <w:rPr>
                <w:sz w:val="16"/>
                <w:szCs w:val="16"/>
              </w:rPr>
            </w:pPr>
            <w:r w:rsidRPr="00E80F49">
              <w:rPr>
                <w:sz w:val="16"/>
                <w:szCs w:val="16"/>
              </w:rPr>
              <w:t>Addition of TP analysis of FR1 Maximum input level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E2F4A"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50B3B713"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786FE96F"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5B3B76"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050CAF" w14:textId="77777777" w:rsidR="00042AEB" w:rsidRPr="00E80F49" w:rsidRDefault="00042AEB" w:rsidP="00D03BE6">
            <w:pPr>
              <w:pStyle w:val="TAC"/>
              <w:jc w:val="left"/>
              <w:rPr>
                <w:sz w:val="16"/>
                <w:szCs w:val="16"/>
              </w:rPr>
            </w:pPr>
            <w:r w:rsidRPr="00E80F49">
              <w:rPr>
                <w:sz w:val="16"/>
                <w:szCs w:val="16"/>
              </w:rPr>
              <w:t>R5-197595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884A" w14:textId="77777777" w:rsidR="00042AEB" w:rsidRPr="00E80F49" w:rsidRDefault="00042AEB" w:rsidP="00D03BE6">
            <w:pPr>
              <w:pStyle w:val="TAC"/>
              <w:jc w:val="left"/>
              <w:rPr>
                <w:sz w:val="16"/>
                <w:szCs w:val="16"/>
              </w:rPr>
            </w:pPr>
            <w:r w:rsidRPr="00E80F49">
              <w:rPr>
                <w:sz w:val="16"/>
                <w:szCs w:val="16"/>
              </w:rPr>
              <w:t>0178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D5C3F"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89CCD"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643BFD" w14:textId="77777777" w:rsidR="00042AEB" w:rsidRPr="00E80F49" w:rsidRDefault="00042AEB" w:rsidP="00D03BE6">
            <w:pPr>
              <w:pStyle w:val="TAL"/>
              <w:rPr>
                <w:sz w:val="16"/>
                <w:szCs w:val="16"/>
              </w:rPr>
            </w:pPr>
            <w:r w:rsidRPr="00E80F49">
              <w:rPr>
                <w:sz w:val="16"/>
                <w:szCs w:val="16"/>
              </w:rPr>
              <w:t>Addition of TP analysis of FR1 6.4D.1 Frequency error for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E38BF"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4A7E2C14"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19833CE1"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C34992"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A4AF8" w14:textId="77777777" w:rsidR="00042AEB" w:rsidRPr="00E80F49" w:rsidRDefault="00042AEB" w:rsidP="00D03BE6">
            <w:pPr>
              <w:pStyle w:val="TAC"/>
              <w:jc w:val="left"/>
              <w:rPr>
                <w:sz w:val="16"/>
                <w:szCs w:val="16"/>
              </w:rPr>
            </w:pPr>
            <w:r w:rsidRPr="00E80F49">
              <w:rPr>
                <w:sz w:val="16"/>
                <w:szCs w:val="16"/>
              </w:rPr>
              <w:t>R5-197596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AD946" w14:textId="77777777" w:rsidR="00042AEB" w:rsidRPr="00E80F49" w:rsidRDefault="00042AEB" w:rsidP="00D03BE6">
            <w:pPr>
              <w:pStyle w:val="TAC"/>
              <w:jc w:val="left"/>
              <w:rPr>
                <w:sz w:val="16"/>
                <w:szCs w:val="16"/>
              </w:rPr>
            </w:pPr>
            <w:r w:rsidRPr="00E80F49">
              <w:rPr>
                <w:sz w:val="16"/>
                <w:szCs w:val="16"/>
              </w:rPr>
              <w:t>0183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E095A"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9A101"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E27F01" w14:textId="77777777" w:rsidR="00042AEB" w:rsidRPr="00E80F49" w:rsidRDefault="00042AEB" w:rsidP="00D03BE6">
            <w:pPr>
              <w:pStyle w:val="TAL"/>
              <w:rPr>
                <w:sz w:val="16"/>
                <w:szCs w:val="16"/>
              </w:rPr>
            </w:pPr>
            <w:r w:rsidRPr="00E80F49">
              <w:rPr>
                <w:sz w:val="16"/>
                <w:szCs w:val="16"/>
              </w:rPr>
              <w:t>Addition of TP analysis of FR2 6.2A.2 MPR for 2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F0275"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6CC7A6CC"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656DD28E"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3382E1"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30BDCA" w14:textId="77777777" w:rsidR="00042AEB" w:rsidRPr="00E80F49" w:rsidRDefault="00042AEB" w:rsidP="00D03BE6">
            <w:pPr>
              <w:pStyle w:val="TAC"/>
              <w:jc w:val="left"/>
              <w:rPr>
                <w:sz w:val="16"/>
                <w:szCs w:val="16"/>
              </w:rPr>
            </w:pPr>
            <w:r w:rsidRPr="00E80F49">
              <w:rPr>
                <w:sz w:val="16"/>
                <w:szCs w:val="16"/>
              </w:rPr>
              <w:t>R5-197597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DD63C" w14:textId="77777777" w:rsidR="00042AEB" w:rsidRPr="00E80F49" w:rsidRDefault="00042AEB" w:rsidP="00D03BE6">
            <w:pPr>
              <w:pStyle w:val="TAC"/>
              <w:jc w:val="left"/>
              <w:rPr>
                <w:sz w:val="16"/>
                <w:szCs w:val="16"/>
              </w:rPr>
            </w:pPr>
            <w:r w:rsidRPr="00E80F49">
              <w:rPr>
                <w:sz w:val="16"/>
                <w:szCs w:val="16"/>
              </w:rPr>
              <w:t>0191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08C57" w14:textId="77777777" w:rsidR="00042AEB" w:rsidRPr="00E80F49" w:rsidRDefault="00042AEB" w:rsidP="00D03BE6">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4EFED"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851691" w14:textId="77777777" w:rsidR="00042AEB" w:rsidRPr="00E80F49" w:rsidRDefault="00042AEB" w:rsidP="00D03BE6">
            <w:pPr>
              <w:pStyle w:val="TAL"/>
              <w:rPr>
                <w:sz w:val="16"/>
                <w:szCs w:val="16"/>
              </w:rPr>
            </w:pPr>
            <w:r w:rsidRPr="00E80F49">
              <w:rPr>
                <w:sz w:val="16"/>
                <w:szCs w:val="16"/>
              </w:rPr>
              <w:t>Addition of TP analysis for FR2 AMPR with NS_201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F6661" w14:textId="77777777" w:rsidR="00042AEB" w:rsidRPr="00E80F49" w:rsidRDefault="00042AEB" w:rsidP="00D03BE6">
            <w:pPr>
              <w:pStyle w:val="TAC"/>
              <w:jc w:val="left"/>
              <w:rPr>
                <w:sz w:val="16"/>
                <w:szCs w:val="16"/>
              </w:rPr>
            </w:pPr>
            <w:r w:rsidRPr="00E80F49">
              <w:rPr>
                <w:sz w:val="16"/>
                <w:szCs w:val="16"/>
              </w:rPr>
              <w:t>16.1.0</w:t>
            </w:r>
          </w:p>
        </w:tc>
      </w:tr>
      <w:tr w:rsidR="00042AEB" w:rsidRPr="00E80F49" w14:paraId="0F2BC93D" w14:textId="77777777" w:rsidTr="0097312C">
        <w:tc>
          <w:tcPr>
            <w:tcW w:w="800" w:type="dxa"/>
            <w:tcBorders>
              <w:top w:val="single" w:sz="6" w:space="0" w:color="auto"/>
              <w:left w:val="single" w:sz="6" w:space="0" w:color="auto"/>
              <w:bottom w:val="single" w:sz="6" w:space="0" w:color="auto"/>
              <w:right w:val="single" w:sz="6" w:space="0" w:color="auto"/>
            </w:tcBorders>
            <w:shd w:val="solid" w:color="FFFFFF" w:fill="auto"/>
          </w:tcPr>
          <w:p w14:paraId="4256E136" w14:textId="77777777" w:rsidR="00042AEB" w:rsidRPr="00E80F49" w:rsidRDefault="00042AEB" w:rsidP="00042AEB">
            <w:pPr>
              <w:pStyle w:val="TAC"/>
              <w:jc w:val="left"/>
              <w:rPr>
                <w:sz w:val="16"/>
                <w:szCs w:val="16"/>
              </w:rPr>
            </w:pPr>
            <w:r w:rsidRPr="00E80F49">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AAD43" w14:textId="77777777" w:rsidR="00042AEB" w:rsidRPr="00E80F49" w:rsidRDefault="00042AEB" w:rsidP="00D03BE6">
            <w:pPr>
              <w:pStyle w:val="TAC"/>
              <w:jc w:val="left"/>
              <w:rPr>
                <w:sz w:val="16"/>
                <w:szCs w:val="16"/>
              </w:rPr>
            </w:pPr>
            <w:r w:rsidRPr="00E80F49">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A5923F" w14:textId="77777777" w:rsidR="00042AEB" w:rsidRPr="00E80F49" w:rsidRDefault="00042AEB" w:rsidP="00D03BE6">
            <w:pPr>
              <w:pStyle w:val="TAC"/>
              <w:jc w:val="left"/>
              <w:rPr>
                <w:sz w:val="16"/>
                <w:szCs w:val="16"/>
              </w:rPr>
            </w:pPr>
            <w:r w:rsidRPr="00E80F49">
              <w:rPr>
                <w:sz w:val="16"/>
                <w:szCs w:val="16"/>
              </w:rPr>
              <w:t>R5-197628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8497D" w14:textId="77777777" w:rsidR="00042AEB" w:rsidRPr="00E80F49" w:rsidRDefault="00042AEB" w:rsidP="00D03BE6">
            <w:pPr>
              <w:pStyle w:val="TAC"/>
              <w:jc w:val="left"/>
              <w:rPr>
                <w:sz w:val="16"/>
                <w:szCs w:val="16"/>
              </w:rPr>
            </w:pPr>
            <w:r w:rsidRPr="00E80F49">
              <w:rPr>
                <w:sz w:val="16"/>
                <w:szCs w:val="16"/>
              </w:rPr>
              <w:t>0192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808A4" w14:textId="77777777" w:rsidR="00042AEB" w:rsidRPr="00E80F49" w:rsidRDefault="00042AEB" w:rsidP="00D03BE6">
            <w:pPr>
              <w:pStyle w:val="TAC"/>
              <w:jc w:val="left"/>
              <w:rPr>
                <w:sz w:val="16"/>
                <w:szCs w:val="16"/>
              </w:rPr>
            </w:pPr>
            <w:r w:rsidRPr="00E80F49">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05950" w14:textId="77777777" w:rsidR="00042AEB" w:rsidRPr="00E80F49" w:rsidRDefault="00042AEB" w:rsidP="00D03BE6">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F34D2" w14:textId="77777777" w:rsidR="00042AEB" w:rsidRPr="00E80F49" w:rsidRDefault="00042AEB" w:rsidP="00D03BE6">
            <w:pPr>
              <w:pStyle w:val="TAL"/>
              <w:rPr>
                <w:sz w:val="16"/>
                <w:szCs w:val="16"/>
              </w:rPr>
            </w:pPr>
            <w:r w:rsidRPr="00E80F49">
              <w:rPr>
                <w:sz w:val="16"/>
                <w:szCs w:val="16"/>
              </w:rPr>
              <w:t>Updates of TP analysis for EN-DC MPR test case 6.2.B.2.1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1A1F34" w14:textId="77777777" w:rsidR="00042AEB" w:rsidRPr="00E80F49" w:rsidRDefault="00042AEB" w:rsidP="00D03BE6">
            <w:pPr>
              <w:pStyle w:val="TAC"/>
              <w:jc w:val="left"/>
              <w:rPr>
                <w:sz w:val="16"/>
                <w:szCs w:val="16"/>
              </w:rPr>
            </w:pPr>
            <w:r w:rsidRPr="00E80F49">
              <w:rPr>
                <w:sz w:val="16"/>
                <w:szCs w:val="16"/>
              </w:rPr>
              <w:t>16.1.0</w:t>
            </w:r>
          </w:p>
        </w:tc>
      </w:tr>
      <w:tr w:rsidR="006C4B6F" w:rsidRPr="00E80F49" w14:paraId="2934EBB6"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1DD3D73E"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53432"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E057B9" w14:textId="77777777" w:rsidR="006C4B6F" w:rsidRPr="00E80F49" w:rsidRDefault="006C4B6F" w:rsidP="003245AC">
            <w:pPr>
              <w:pStyle w:val="TAC"/>
              <w:jc w:val="left"/>
              <w:rPr>
                <w:sz w:val="16"/>
                <w:szCs w:val="16"/>
              </w:rPr>
            </w:pPr>
            <w:r w:rsidRPr="00E80F49">
              <w:rPr>
                <w:sz w:val="16"/>
                <w:szCs w:val="16"/>
              </w:rPr>
              <w:t>R5-198384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25430" w14:textId="77777777" w:rsidR="006C4B6F" w:rsidRPr="00E80F49" w:rsidRDefault="006C4B6F" w:rsidP="003245AC">
            <w:pPr>
              <w:pStyle w:val="TAC"/>
              <w:jc w:val="left"/>
              <w:rPr>
                <w:sz w:val="16"/>
                <w:szCs w:val="16"/>
              </w:rPr>
            </w:pPr>
            <w:r w:rsidRPr="00E80F49">
              <w:rPr>
                <w:sz w:val="16"/>
                <w:szCs w:val="16"/>
              </w:rPr>
              <w:t>0203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47235" w14:textId="77777777" w:rsidR="006C4B6F" w:rsidRPr="00E80F49" w:rsidRDefault="006C4B6F" w:rsidP="003245AC">
            <w:pPr>
              <w:pStyle w:val="TAC"/>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1AA6"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A1048C" w14:textId="77777777" w:rsidR="006C4B6F" w:rsidRPr="00E80F49" w:rsidRDefault="006C4B6F" w:rsidP="009F1B03">
            <w:pPr>
              <w:pStyle w:val="TAL"/>
              <w:rPr>
                <w:sz w:val="16"/>
                <w:szCs w:val="16"/>
              </w:rPr>
            </w:pPr>
            <w:r w:rsidRPr="00E80F49">
              <w:rPr>
                <w:sz w:val="16"/>
                <w:szCs w:val="16"/>
              </w:rPr>
              <w:t>Addition of TP analysis of FR2 6.6 Beam Correspondence v1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2D75"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084EFC88"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6E436D45"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C3ED33"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6F7E31" w14:textId="77777777" w:rsidR="006C4B6F" w:rsidRPr="00E80F49" w:rsidRDefault="006C4B6F" w:rsidP="003245AC">
            <w:pPr>
              <w:pStyle w:val="TAC"/>
              <w:jc w:val="left"/>
              <w:rPr>
                <w:sz w:val="16"/>
                <w:szCs w:val="16"/>
              </w:rPr>
            </w:pPr>
            <w:r w:rsidRPr="00E80F49">
              <w:rPr>
                <w:sz w:val="16"/>
                <w:szCs w:val="16"/>
              </w:rPr>
              <w:t>R5-198392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8EE46" w14:textId="77777777" w:rsidR="006C4B6F" w:rsidRPr="00E80F49" w:rsidRDefault="006C4B6F" w:rsidP="003245AC">
            <w:pPr>
              <w:pStyle w:val="TAC"/>
              <w:jc w:val="left"/>
              <w:rPr>
                <w:sz w:val="16"/>
                <w:szCs w:val="16"/>
              </w:rPr>
            </w:pPr>
            <w:r w:rsidRPr="00E80F49">
              <w:rPr>
                <w:sz w:val="16"/>
                <w:szCs w:val="16"/>
              </w:rPr>
              <w:t>0205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E9D06A" w14:textId="77777777" w:rsidR="006C4B6F" w:rsidRPr="00E80F49" w:rsidRDefault="006C4B6F" w:rsidP="003245AC">
            <w:pPr>
              <w:pStyle w:val="TAC"/>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D5C4E"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FB0876" w14:textId="77777777" w:rsidR="006C4B6F" w:rsidRPr="00E80F49" w:rsidRDefault="006C4B6F" w:rsidP="009F1B03">
            <w:pPr>
              <w:pStyle w:val="TAL"/>
              <w:rPr>
                <w:sz w:val="16"/>
                <w:szCs w:val="16"/>
              </w:rPr>
            </w:pPr>
            <w:r w:rsidRPr="00E80F49">
              <w:rPr>
                <w:sz w:val="16"/>
                <w:szCs w:val="16"/>
              </w:rPr>
              <w:t>Addition of TP analysis of FR2 6.3D.3.4 SRS time mask for UL-</w:t>
            </w:r>
            <w:r w:rsidRPr="00E80F49">
              <w:rPr>
                <w:sz w:val="16"/>
                <w:szCs w:val="16"/>
              </w:rPr>
              <w:lastRenderedPageBreak/>
              <w:t>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04E77" w14:textId="77777777" w:rsidR="006C4B6F" w:rsidRPr="00E80F49" w:rsidRDefault="006C4B6F" w:rsidP="009F1B03">
            <w:pPr>
              <w:pStyle w:val="TAC"/>
              <w:jc w:val="left"/>
              <w:rPr>
                <w:sz w:val="16"/>
                <w:szCs w:val="16"/>
              </w:rPr>
            </w:pPr>
            <w:r w:rsidRPr="00E80F49">
              <w:rPr>
                <w:sz w:val="16"/>
                <w:szCs w:val="16"/>
              </w:rPr>
              <w:lastRenderedPageBreak/>
              <w:t>16.2.0</w:t>
            </w:r>
          </w:p>
        </w:tc>
      </w:tr>
      <w:tr w:rsidR="006C4B6F" w:rsidRPr="00E80F49" w14:paraId="371B7045"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593AA3F4"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B0AA79"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88ADD6" w14:textId="77777777" w:rsidR="006C4B6F" w:rsidRPr="00E80F49" w:rsidRDefault="006C4B6F" w:rsidP="003245AC">
            <w:pPr>
              <w:pStyle w:val="TAC"/>
              <w:jc w:val="left"/>
              <w:rPr>
                <w:sz w:val="16"/>
                <w:szCs w:val="16"/>
              </w:rPr>
            </w:pPr>
            <w:r w:rsidRPr="00E80F49">
              <w:rPr>
                <w:sz w:val="16"/>
                <w:szCs w:val="16"/>
              </w:rPr>
              <w:t>R5-198490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C855" w14:textId="77777777" w:rsidR="006C4B6F" w:rsidRPr="00E80F49" w:rsidRDefault="006C4B6F" w:rsidP="003245AC">
            <w:pPr>
              <w:pStyle w:val="TAC"/>
              <w:jc w:val="left"/>
              <w:rPr>
                <w:sz w:val="16"/>
                <w:szCs w:val="16"/>
              </w:rPr>
            </w:pPr>
            <w:r w:rsidRPr="00E80F49">
              <w:rPr>
                <w:sz w:val="16"/>
                <w:szCs w:val="16"/>
              </w:rPr>
              <w:t>0206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F1355" w14:textId="77777777" w:rsidR="006C4B6F" w:rsidRPr="00E80F49" w:rsidRDefault="006C4B6F" w:rsidP="003245AC">
            <w:pPr>
              <w:pStyle w:val="TAC"/>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59565"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0124A5" w14:textId="77777777" w:rsidR="006C4B6F" w:rsidRPr="00E80F49" w:rsidRDefault="006C4B6F" w:rsidP="009F1B03">
            <w:pPr>
              <w:pStyle w:val="TAL"/>
              <w:rPr>
                <w:sz w:val="16"/>
                <w:szCs w:val="16"/>
              </w:rPr>
            </w:pPr>
            <w:r w:rsidRPr="00E80F49">
              <w:rPr>
                <w:sz w:val="16"/>
                <w:szCs w:val="16"/>
              </w:rPr>
              <w:t>TPanalysis of TC 7.5B.1 ACS for intra-band contiguous EN-DC 2CCs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7CFCA"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272BE00E"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32AED285"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CF0EC8"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770005" w14:textId="77777777" w:rsidR="006C4B6F" w:rsidRPr="00E80F49" w:rsidRDefault="006C4B6F" w:rsidP="003245AC">
            <w:pPr>
              <w:pStyle w:val="TAC"/>
              <w:jc w:val="left"/>
              <w:rPr>
                <w:sz w:val="16"/>
                <w:szCs w:val="16"/>
              </w:rPr>
            </w:pPr>
            <w:r w:rsidRPr="00E80F49">
              <w:rPr>
                <w:sz w:val="16"/>
                <w:szCs w:val="16"/>
              </w:rPr>
              <w:t>R5-198523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8B947" w14:textId="77777777" w:rsidR="006C4B6F" w:rsidRPr="00E80F49" w:rsidRDefault="006C4B6F" w:rsidP="003245AC">
            <w:pPr>
              <w:pStyle w:val="TAC"/>
              <w:jc w:val="left"/>
              <w:rPr>
                <w:sz w:val="16"/>
                <w:szCs w:val="16"/>
              </w:rPr>
            </w:pPr>
            <w:r w:rsidRPr="00E80F49">
              <w:rPr>
                <w:sz w:val="16"/>
                <w:szCs w:val="16"/>
              </w:rPr>
              <w:t>0208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D21" w14:textId="77777777" w:rsidR="006C4B6F" w:rsidRPr="00E80F49" w:rsidRDefault="006C4B6F" w:rsidP="003245AC">
            <w:pPr>
              <w:pStyle w:val="TAC"/>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0C7A4"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E7B173" w14:textId="77777777" w:rsidR="006C4B6F" w:rsidRPr="00E80F49" w:rsidRDefault="006C4B6F" w:rsidP="009F1B03">
            <w:pPr>
              <w:pStyle w:val="TAL"/>
              <w:rPr>
                <w:sz w:val="16"/>
                <w:szCs w:val="16"/>
              </w:rPr>
            </w:pPr>
            <w:r w:rsidRPr="00E80F49">
              <w:rPr>
                <w:sz w:val="16"/>
                <w:szCs w:val="16"/>
              </w:rPr>
              <w:t>Test points analysis for NS_03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F5E92"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0575F3F6"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593F4AD5"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ADBC"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F5C4" w14:textId="77777777" w:rsidR="006C4B6F" w:rsidRPr="00E80F49" w:rsidRDefault="006C4B6F" w:rsidP="003245AC">
            <w:pPr>
              <w:pStyle w:val="TAC"/>
              <w:jc w:val="left"/>
              <w:rPr>
                <w:sz w:val="16"/>
                <w:szCs w:val="16"/>
              </w:rPr>
            </w:pPr>
            <w:r w:rsidRPr="00E80F49">
              <w:rPr>
                <w:sz w:val="16"/>
                <w:szCs w:val="16"/>
              </w:rPr>
              <w:t>R5-198527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82C68" w14:textId="77777777" w:rsidR="006C4B6F" w:rsidRPr="00E80F49" w:rsidRDefault="006C4B6F" w:rsidP="003245AC">
            <w:pPr>
              <w:pStyle w:val="TAC"/>
              <w:jc w:val="left"/>
              <w:rPr>
                <w:sz w:val="16"/>
                <w:szCs w:val="16"/>
              </w:rPr>
            </w:pPr>
            <w:r w:rsidRPr="00E80F49">
              <w:rPr>
                <w:sz w:val="16"/>
                <w:szCs w:val="16"/>
              </w:rPr>
              <w:t>0210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6135" w14:textId="77777777" w:rsidR="006C4B6F" w:rsidRPr="00E80F49" w:rsidRDefault="006C4B6F" w:rsidP="003245AC">
            <w:pPr>
              <w:pStyle w:val="TAC"/>
              <w:jc w:val="left"/>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9F668"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0EF0E9" w14:textId="77777777" w:rsidR="006C4B6F" w:rsidRPr="00E80F49" w:rsidRDefault="006C4B6F" w:rsidP="009F1B03">
            <w:pPr>
              <w:pStyle w:val="TAL"/>
              <w:rPr>
                <w:sz w:val="16"/>
                <w:szCs w:val="16"/>
              </w:rPr>
            </w:pPr>
            <w:r w:rsidRPr="00E80F49">
              <w:rPr>
                <w:sz w:val="16"/>
                <w:szCs w:val="16"/>
              </w:rPr>
              <w:t>Test points analysis for NS_43 and NS_43U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D01AB"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6AD7290F"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191CDB24"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0FC574"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16B0A9" w14:textId="77777777" w:rsidR="006C4B6F" w:rsidRPr="00E80F49" w:rsidRDefault="006C4B6F" w:rsidP="003245AC">
            <w:pPr>
              <w:pStyle w:val="TAC"/>
              <w:jc w:val="left"/>
              <w:rPr>
                <w:sz w:val="16"/>
                <w:szCs w:val="16"/>
              </w:rPr>
            </w:pPr>
            <w:r w:rsidRPr="00E80F49">
              <w:rPr>
                <w:sz w:val="16"/>
                <w:szCs w:val="16"/>
              </w:rPr>
              <w:t>R5-199326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FBBD" w14:textId="77777777" w:rsidR="006C4B6F" w:rsidRPr="00E80F49" w:rsidRDefault="006C4B6F" w:rsidP="003245AC">
            <w:pPr>
              <w:pStyle w:val="TAC"/>
              <w:jc w:val="left"/>
              <w:rPr>
                <w:sz w:val="16"/>
                <w:szCs w:val="16"/>
              </w:rPr>
            </w:pPr>
            <w:r w:rsidRPr="00E80F49">
              <w:rPr>
                <w:sz w:val="16"/>
                <w:szCs w:val="16"/>
              </w:rPr>
              <w:t>0209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D8949"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8604E"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435F50" w14:textId="77777777" w:rsidR="006C4B6F" w:rsidRPr="00E80F49" w:rsidRDefault="006C4B6F" w:rsidP="009F1B03">
            <w:pPr>
              <w:pStyle w:val="TAL"/>
              <w:rPr>
                <w:sz w:val="16"/>
                <w:szCs w:val="16"/>
              </w:rPr>
            </w:pPr>
            <w:r w:rsidRPr="00E80F49">
              <w:rPr>
                <w:sz w:val="16"/>
                <w:szCs w:val="16"/>
              </w:rPr>
              <w:t>Test points analysis for NS_05 and NS_05U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C44C6"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40C8563A"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5B4F0914"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1C1C03"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6B471B" w14:textId="77777777" w:rsidR="006C4B6F" w:rsidRPr="00E80F49" w:rsidRDefault="006C4B6F" w:rsidP="003245AC">
            <w:pPr>
              <w:pStyle w:val="TAC"/>
              <w:jc w:val="left"/>
              <w:rPr>
                <w:sz w:val="16"/>
                <w:szCs w:val="16"/>
              </w:rPr>
            </w:pPr>
            <w:r w:rsidRPr="00E80F49">
              <w:rPr>
                <w:sz w:val="16"/>
                <w:szCs w:val="16"/>
              </w:rPr>
              <w:t>R5-199327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8A23" w14:textId="77777777" w:rsidR="006C4B6F" w:rsidRPr="00E80F49" w:rsidRDefault="006C4B6F" w:rsidP="003245AC">
            <w:pPr>
              <w:pStyle w:val="TAC"/>
              <w:jc w:val="left"/>
              <w:rPr>
                <w:sz w:val="16"/>
                <w:szCs w:val="16"/>
              </w:rPr>
            </w:pPr>
            <w:r w:rsidRPr="00E80F49">
              <w:rPr>
                <w:sz w:val="16"/>
                <w:szCs w:val="16"/>
              </w:rPr>
              <w:t>0211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73B72"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04DBB"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52E1CE" w14:textId="77777777" w:rsidR="006C4B6F" w:rsidRPr="00E80F49" w:rsidRDefault="006C4B6F" w:rsidP="009F1B03">
            <w:pPr>
              <w:pStyle w:val="TAL"/>
              <w:rPr>
                <w:sz w:val="16"/>
                <w:szCs w:val="16"/>
              </w:rPr>
            </w:pPr>
            <w:r w:rsidRPr="00E80F49">
              <w:rPr>
                <w:sz w:val="16"/>
                <w:szCs w:val="16"/>
              </w:rPr>
              <w:t>Test points analysis for NS_100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D55FC"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0A5BB446"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60A0B2F4"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FE2A36"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A61EDA" w14:textId="77777777" w:rsidR="006C4B6F" w:rsidRPr="00E80F49" w:rsidRDefault="006C4B6F" w:rsidP="003245AC">
            <w:pPr>
              <w:pStyle w:val="TAC"/>
              <w:jc w:val="left"/>
              <w:rPr>
                <w:sz w:val="16"/>
                <w:szCs w:val="16"/>
              </w:rPr>
            </w:pPr>
            <w:r w:rsidRPr="00E80F49">
              <w:rPr>
                <w:sz w:val="16"/>
                <w:szCs w:val="16"/>
              </w:rPr>
              <w:t>R5-199328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A64BE" w14:textId="77777777" w:rsidR="006C4B6F" w:rsidRPr="00E80F49" w:rsidRDefault="006C4B6F" w:rsidP="003245AC">
            <w:pPr>
              <w:pStyle w:val="TAC"/>
              <w:jc w:val="left"/>
              <w:rPr>
                <w:sz w:val="16"/>
                <w:szCs w:val="16"/>
              </w:rPr>
            </w:pPr>
            <w:r w:rsidRPr="00E80F49">
              <w:rPr>
                <w:sz w:val="16"/>
                <w:szCs w:val="16"/>
              </w:rPr>
              <w:t>0200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794CF"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47D20"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1109BE" w14:textId="77777777" w:rsidR="006C4B6F" w:rsidRPr="00E80F49" w:rsidRDefault="006C4B6F" w:rsidP="009F1B03">
            <w:pPr>
              <w:pStyle w:val="TAL"/>
              <w:rPr>
                <w:sz w:val="16"/>
                <w:szCs w:val="16"/>
              </w:rPr>
            </w:pPr>
            <w:r w:rsidRPr="00E80F49">
              <w:rPr>
                <w:sz w:val="16"/>
                <w:szCs w:val="16"/>
              </w:rPr>
              <w:t>Addition of test point analysis for SA FR1 TC 7.6A.3 Out-of-band blocking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FA50D"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33451931"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7B1F9F04"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24687F"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C99659" w14:textId="77777777" w:rsidR="006C4B6F" w:rsidRPr="00E80F49" w:rsidRDefault="006C4B6F" w:rsidP="003245AC">
            <w:pPr>
              <w:pStyle w:val="TAC"/>
              <w:jc w:val="left"/>
              <w:rPr>
                <w:sz w:val="16"/>
                <w:szCs w:val="16"/>
              </w:rPr>
            </w:pPr>
            <w:r w:rsidRPr="00E80F49">
              <w:rPr>
                <w:sz w:val="16"/>
                <w:szCs w:val="16"/>
              </w:rPr>
              <w:t>R5-199372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98F60" w14:textId="77777777" w:rsidR="006C4B6F" w:rsidRPr="00E80F49" w:rsidRDefault="006C4B6F" w:rsidP="003245AC">
            <w:pPr>
              <w:pStyle w:val="TAC"/>
              <w:jc w:val="left"/>
              <w:rPr>
                <w:sz w:val="16"/>
                <w:szCs w:val="16"/>
              </w:rPr>
            </w:pPr>
            <w:r w:rsidRPr="00E80F49">
              <w:rPr>
                <w:sz w:val="16"/>
                <w:szCs w:val="16"/>
              </w:rPr>
              <w:t>0197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E34D0"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CC85B"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FF3F20" w14:textId="77777777" w:rsidR="006C4B6F" w:rsidRPr="00E80F49" w:rsidRDefault="006C4B6F" w:rsidP="009F1B03">
            <w:pPr>
              <w:pStyle w:val="TAL"/>
              <w:rPr>
                <w:sz w:val="16"/>
                <w:szCs w:val="16"/>
              </w:rPr>
            </w:pPr>
            <w:r w:rsidRPr="00E80F49">
              <w:rPr>
                <w:sz w:val="16"/>
                <w:szCs w:val="16"/>
              </w:rPr>
              <w:t>Update of test point analysis for SA FR2 TC 6.2.2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56FF7"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7546FB71"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7CE44B0F"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206B9E"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CD7F44" w14:textId="77777777" w:rsidR="006C4B6F" w:rsidRPr="00E80F49" w:rsidRDefault="006C4B6F" w:rsidP="003245AC">
            <w:pPr>
              <w:pStyle w:val="TAC"/>
              <w:jc w:val="left"/>
              <w:rPr>
                <w:sz w:val="16"/>
                <w:szCs w:val="16"/>
              </w:rPr>
            </w:pPr>
            <w:r w:rsidRPr="00E80F49">
              <w:rPr>
                <w:sz w:val="16"/>
                <w:szCs w:val="16"/>
              </w:rPr>
              <w:t>R5-199410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18A3" w14:textId="77777777" w:rsidR="006C4B6F" w:rsidRPr="00E80F49" w:rsidRDefault="006C4B6F" w:rsidP="003245AC">
            <w:pPr>
              <w:pStyle w:val="TAC"/>
              <w:jc w:val="left"/>
              <w:rPr>
                <w:sz w:val="16"/>
                <w:szCs w:val="16"/>
              </w:rPr>
            </w:pPr>
            <w:r w:rsidRPr="00E80F49">
              <w:rPr>
                <w:sz w:val="16"/>
                <w:szCs w:val="16"/>
              </w:rPr>
              <w:t>0199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6033F"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E78683"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204EE5" w14:textId="77777777" w:rsidR="006C4B6F" w:rsidRPr="00E80F49" w:rsidRDefault="006C4B6F" w:rsidP="009F1B03">
            <w:pPr>
              <w:pStyle w:val="TAL"/>
              <w:rPr>
                <w:sz w:val="16"/>
                <w:szCs w:val="16"/>
              </w:rPr>
            </w:pPr>
            <w:r w:rsidRPr="00E80F49">
              <w:rPr>
                <w:sz w:val="16"/>
                <w:szCs w:val="16"/>
              </w:rPr>
              <w:t>Update of test point analysis for SA FR1 TC 6.2.2 to add almost contiguous allocation test points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F720C"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551BF2D0"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3F290A06"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725848"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B17C4D" w14:textId="77777777" w:rsidR="006C4B6F" w:rsidRPr="00E80F49" w:rsidRDefault="006C4B6F" w:rsidP="003245AC">
            <w:pPr>
              <w:pStyle w:val="TAC"/>
              <w:jc w:val="left"/>
              <w:rPr>
                <w:sz w:val="16"/>
                <w:szCs w:val="16"/>
              </w:rPr>
            </w:pPr>
            <w:r w:rsidRPr="00E80F49">
              <w:rPr>
                <w:sz w:val="16"/>
                <w:szCs w:val="16"/>
              </w:rPr>
              <w:t>R5-199487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A6E04" w14:textId="77777777" w:rsidR="006C4B6F" w:rsidRPr="00E80F49" w:rsidRDefault="006C4B6F" w:rsidP="003245AC">
            <w:pPr>
              <w:pStyle w:val="TAC"/>
              <w:jc w:val="left"/>
              <w:rPr>
                <w:sz w:val="16"/>
                <w:szCs w:val="16"/>
              </w:rPr>
            </w:pPr>
            <w:r w:rsidRPr="00E80F49">
              <w:rPr>
                <w:sz w:val="16"/>
                <w:szCs w:val="16"/>
              </w:rPr>
              <w:t>0202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B5357"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8F9CF"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B465CC" w14:textId="77777777" w:rsidR="006C4B6F" w:rsidRPr="00E80F49" w:rsidRDefault="006C4B6F" w:rsidP="009F1B03">
            <w:pPr>
              <w:pStyle w:val="TAL"/>
              <w:rPr>
                <w:sz w:val="16"/>
                <w:szCs w:val="16"/>
              </w:rPr>
            </w:pPr>
            <w:r w:rsidRPr="00E80F49">
              <w:rPr>
                <w:sz w:val="16"/>
                <w:szCs w:val="16"/>
              </w:rPr>
              <w:t>Addition of test point analysis for SA FR1 TC 7.8A Wide band Intermodulation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B216A8"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250D175D"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2C3EEFDA"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845351"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7D0B17" w14:textId="77777777" w:rsidR="006C4B6F" w:rsidRPr="00E80F49" w:rsidRDefault="006C4B6F" w:rsidP="003245AC">
            <w:pPr>
              <w:pStyle w:val="TAC"/>
              <w:jc w:val="left"/>
              <w:rPr>
                <w:sz w:val="16"/>
                <w:szCs w:val="16"/>
              </w:rPr>
            </w:pPr>
            <w:r w:rsidRPr="00E80F49">
              <w:rPr>
                <w:sz w:val="16"/>
                <w:szCs w:val="16"/>
              </w:rPr>
              <w:t>R5-199488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F41D5" w14:textId="77777777" w:rsidR="006C4B6F" w:rsidRPr="00E80F49" w:rsidRDefault="006C4B6F" w:rsidP="003245AC">
            <w:pPr>
              <w:pStyle w:val="TAC"/>
              <w:jc w:val="left"/>
              <w:rPr>
                <w:sz w:val="16"/>
                <w:szCs w:val="16"/>
              </w:rPr>
            </w:pPr>
            <w:r w:rsidRPr="00E80F49">
              <w:rPr>
                <w:sz w:val="16"/>
                <w:szCs w:val="16"/>
              </w:rPr>
              <w:t>0201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D3F01"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D6CCCD"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B9A3B" w14:textId="77777777" w:rsidR="006C4B6F" w:rsidRPr="00E80F49" w:rsidRDefault="006C4B6F" w:rsidP="009F1B03">
            <w:pPr>
              <w:pStyle w:val="TAL"/>
              <w:rPr>
                <w:sz w:val="16"/>
                <w:szCs w:val="16"/>
              </w:rPr>
            </w:pPr>
            <w:r w:rsidRPr="00E80F49">
              <w:rPr>
                <w:sz w:val="16"/>
                <w:szCs w:val="16"/>
              </w:rPr>
              <w:t>Addition of test point analysis for SA FR1 TC 7.6A.4 Narrow band blocking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8BE65"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0C267979"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02460921"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8EF42"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FA0A1" w14:textId="77777777" w:rsidR="006C4B6F" w:rsidRPr="00E80F49" w:rsidRDefault="006C4B6F" w:rsidP="003245AC">
            <w:pPr>
              <w:pStyle w:val="TAC"/>
              <w:jc w:val="left"/>
              <w:rPr>
                <w:sz w:val="16"/>
                <w:szCs w:val="16"/>
              </w:rPr>
            </w:pPr>
            <w:r w:rsidRPr="00E80F49">
              <w:rPr>
                <w:sz w:val="16"/>
                <w:szCs w:val="16"/>
              </w:rPr>
              <w:t>R5-199489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20F51" w14:textId="77777777" w:rsidR="006C4B6F" w:rsidRPr="00E80F49" w:rsidRDefault="006C4B6F" w:rsidP="003245AC">
            <w:pPr>
              <w:pStyle w:val="TAC"/>
              <w:jc w:val="left"/>
              <w:rPr>
                <w:sz w:val="16"/>
                <w:szCs w:val="16"/>
              </w:rPr>
            </w:pPr>
            <w:r w:rsidRPr="00E80F49">
              <w:rPr>
                <w:sz w:val="16"/>
                <w:szCs w:val="16"/>
              </w:rPr>
              <w:t>0207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24D33"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C86EE6"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3516F" w14:textId="77777777" w:rsidR="006C4B6F" w:rsidRPr="00E80F49" w:rsidRDefault="006C4B6F" w:rsidP="009F1B03">
            <w:pPr>
              <w:pStyle w:val="TAL"/>
              <w:rPr>
                <w:sz w:val="16"/>
                <w:szCs w:val="16"/>
              </w:rPr>
            </w:pPr>
            <w:r w:rsidRPr="00E80F49">
              <w:rPr>
                <w:sz w:val="16"/>
                <w:szCs w:val="16"/>
              </w:rPr>
              <w:t>Addition of TP analysis for ACS for 3DL CA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7EE1B"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6B3C1E7A"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3B0ECD95"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19091"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43D06F" w14:textId="77777777" w:rsidR="006C4B6F" w:rsidRPr="00E80F49" w:rsidRDefault="006C4B6F" w:rsidP="003245AC">
            <w:pPr>
              <w:pStyle w:val="TAC"/>
              <w:jc w:val="left"/>
              <w:rPr>
                <w:sz w:val="16"/>
                <w:szCs w:val="16"/>
              </w:rPr>
            </w:pPr>
            <w:r w:rsidRPr="00E80F49">
              <w:rPr>
                <w:sz w:val="16"/>
                <w:szCs w:val="16"/>
              </w:rPr>
              <w:t>R5-199501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1049" w14:textId="77777777" w:rsidR="006C4B6F" w:rsidRPr="00E80F49" w:rsidRDefault="006C4B6F" w:rsidP="003245AC">
            <w:pPr>
              <w:pStyle w:val="TAC"/>
              <w:jc w:val="left"/>
              <w:rPr>
                <w:sz w:val="16"/>
                <w:szCs w:val="16"/>
              </w:rPr>
            </w:pPr>
            <w:r w:rsidRPr="00E80F49">
              <w:rPr>
                <w:sz w:val="16"/>
                <w:szCs w:val="16"/>
              </w:rPr>
              <w:t>0198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D91F7"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F59B95"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5E575B" w14:textId="77777777" w:rsidR="006C4B6F" w:rsidRPr="00E80F49" w:rsidRDefault="006C4B6F" w:rsidP="009F1B03">
            <w:pPr>
              <w:pStyle w:val="TAL"/>
              <w:rPr>
                <w:sz w:val="16"/>
                <w:szCs w:val="16"/>
              </w:rPr>
            </w:pPr>
            <w:r w:rsidRPr="00E80F49">
              <w:rPr>
                <w:sz w:val="16"/>
                <w:szCs w:val="16"/>
              </w:rPr>
              <w:t>Update of test point analysis for SA FR1 TC 6.5.2.4.2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A08B1"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32471E2D"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7C6A26A7"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59CA15"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AA5363" w14:textId="77777777" w:rsidR="006C4B6F" w:rsidRPr="00E80F49" w:rsidRDefault="006C4B6F" w:rsidP="003245AC">
            <w:pPr>
              <w:pStyle w:val="TAC"/>
              <w:jc w:val="left"/>
              <w:rPr>
                <w:sz w:val="16"/>
                <w:szCs w:val="16"/>
              </w:rPr>
            </w:pPr>
            <w:r w:rsidRPr="00E80F49">
              <w:rPr>
                <w:sz w:val="16"/>
                <w:szCs w:val="16"/>
              </w:rPr>
              <w:t>R5-199507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A294" w14:textId="77777777" w:rsidR="006C4B6F" w:rsidRPr="00E80F49" w:rsidRDefault="006C4B6F" w:rsidP="003245AC">
            <w:pPr>
              <w:pStyle w:val="TAC"/>
              <w:jc w:val="left"/>
              <w:rPr>
                <w:sz w:val="16"/>
                <w:szCs w:val="16"/>
              </w:rPr>
            </w:pPr>
            <w:r w:rsidRPr="00E80F49">
              <w:rPr>
                <w:sz w:val="16"/>
                <w:szCs w:val="16"/>
              </w:rPr>
              <w:t>0196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2E8A6"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8413D5"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F97898" w14:textId="77777777" w:rsidR="006C4B6F" w:rsidRPr="00E80F49" w:rsidRDefault="006C4B6F" w:rsidP="009F1B03">
            <w:pPr>
              <w:pStyle w:val="TAL"/>
              <w:rPr>
                <w:sz w:val="16"/>
                <w:szCs w:val="16"/>
              </w:rPr>
            </w:pPr>
            <w:r w:rsidRPr="00E80F49">
              <w:rPr>
                <w:sz w:val="16"/>
                <w:szCs w:val="16"/>
              </w:rPr>
              <w:t>TP analysis for test case 6.2B.2.2, UE Maximum Output Power reduction for Intra-Band Non-Contiguous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42B1F"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449C72E5"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6D5D7CFC"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90CB2E"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CF7275" w14:textId="77777777" w:rsidR="006C4B6F" w:rsidRPr="00E80F49" w:rsidRDefault="006C4B6F" w:rsidP="003245AC">
            <w:pPr>
              <w:pStyle w:val="TAC"/>
              <w:jc w:val="left"/>
              <w:rPr>
                <w:sz w:val="16"/>
                <w:szCs w:val="16"/>
              </w:rPr>
            </w:pPr>
            <w:r w:rsidRPr="00E80F49">
              <w:rPr>
                <w:sz w:val="16"/>
                <w:szCs w:val="16"/>
              </w:rPr>
              <w:t>R5-199509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6EF0A" w14:textId="77777777" w:rsidR="006C4B6F" w:rsidRPr="00E80F49" w:rsidRDefault="006C4B6F" w:rsidP="003245AC">
            <w:pPr>
              <w:pStyle w:val="TAC"/>
              <w:jc w:val="left"/>
              <w:rPr>
                <w:sz w:val="16"/>
                <w:szCs w:val="16"/>
              </w:rPr>
            </w:pPr>
            <w:r w:rsidRPr="00E80F49">
              <w:rPr>
                <w:sz w:val="16"/>
                <w:szCs w:val="16"/>
              </w:rPr>
              <w:t>0194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D01E9"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6F3916"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EDDAFB" w14:textId="77777777" w:rsidR="006C4B6F" w:rsidRPr="00E80F49" w:rsidRDefault="006C4B6F" w:rsidP="009F1B03">
            <w:pPr>
              <w:pStyle w:val="TAL"/>
              <w:rPr>
                <w:sz w:val="16"/>
                <w:szCs w:val="16"/>
              </w:rPr>
            </w:pPr>
            <w:r w:rsidRPr="00E80F49">
              <w:rPr>
                <w:sz w:val="16"/>
                <w:szCs w:val="16"/>
              </w:rPr>
              <w:t>TP analysis for MOP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6AECA" w14:textId="77777777" w:rsidR="006C4B6F" w:rsidRPr="00E80F49" w:rsidRDefault="006C4B6F" w:rsidP="009F1B03">
            <w:pPr>
              <w:pStyle w:val="TAC"/>
              <w:jc w:val="left"/>
              <w:rPr>
                <w:sz w:val="16"/>
                <w:szCs w:val="16"/>
              </w:rPr>
            </w:pPr>
            <w:r w:rsidRPr="00E80F49">
              <w:rPr>
                <w:sz w:val="16"/>
                <w:szCs w:val="16"/>
              </w:rPr>
              <w:t>16.2.0</w:t>
            </w:r>
          </w:p>
        </w:tc>
      </w:tr>
      <w:tr w:rsidR="006C4B6F" w:rsidRPr="00E80F49" w14:paraId="3E4115C5" w14:textId="77777777" w:rsidTr="00820F9A">
        <w:tc>
          <w:tcPr>
            <w:tcW w:w="800" w:type="dxa"/>
            <w:tcBorders>
              <w:top w:val="single" w:sz="6" w:space="0" w:color="auto"/>
              <w:left w:val="single" w:sz="6" w:space="0" w:color="auto"/>
              <w:bottom w:val="single" w:sz="6" w:space="0" w:color="auto"/>
              <w:right w:val="single" w:sz="6" w:space="0" w:color="auto"/>
            </w:tcBorders>
            <w:shd w:val="solid" w:color="FFFFFF" w:fill="auto"/>
          </w:tcPr>
          <w:p w14:paraId="40F08A2B" w14:textId="77777777" w:rsidR="006C4B6F" w:rsidRPr="00E80F49" w:rsidRDefault="006C4B6F" w:rsidP="006C4B6F">
            <w:pPr>
              <w:pStyle w:val="TAC"/>
              <w:jc w:val="left"/>
              <w:rPr>
                <w:sz w:val="16"/>
                <w:szCs w:val="16"/>
              </w:rPr>
            </w:pPr>
            <w:r w:rsidRPr="00E80F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15854" w14:textId="77777777" w:rsidR="006C4B6F" w:rsidRPr="00E80F49" w:rsidRDefault="006C4B6F" w:rsidP="003245AC">
            <w:pPr>
              <w:pStyle w:val="TAC"/>
              <w:jc w:val="left"/>
              <w:rPr>
                <w:sz w:val="16"/>
                <w:szCs w:val="16"/>
              </w:rPr>
            </w:pPr>
            <w:r w:rsidRPr="00E80F49">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D67E02" w14:textId="77777777" w:rsidR="006C4B6F" w:rsidRPr="00E80F49" w:rsidRDefault="006C4B6F" w:rsidP="003245AC">
            <w:pPr>
              <w:pStyle w:val="TAC"/>
              <w:jc w:val="left"/>
              <w:rPr>
                <w:sz w:val="16"/>
                <w:szCs w:val="16"/>
              </w:rPr>
            </w:pPr>
            <w:r w:rsidRPr="00E80F49">
              <w:rPr>
                <w:sz w:val="16"/>
                <w:szCs w:val="16"/>
              </w:rPr>
              <w:t>R5-199549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CF75A" w14:textId="77777777" w:rsidR="006C4B6F" w:rsidRPr="00E80F49" w:rsidRDefault="006C4B6F" w:rsidP="003245AC">
            <w:pPr>
              <w:pStyle w:val="TAC"/>
              <w:jc w:val="left"/>
              <w:rPr>
                <w:sz w:val="16"/>
                <w:szCs w:val="16"/>
              </w:rPr>
            </w:pPr>
            <w:r w:rsidRPr="00E80F49">
              <w:rPr>
                <w:sz w:val="16"/>
                <w:szCs w:val="16"/>
              </w:rPr>
              <w:t>0204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35BA" w14:textId="77777777" w:rsidR="006C4B6F" w:rsidRPr="00E80F49" w:rsidRDefault="006C4B6F" w:rsidP="003245A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BE7F9" w14:textId="77777777" w:rsidR="006C4B6F" w:rsidRPr="00E80F49" w:rsidRDefault="006C4B6F" w:rsidP="003245A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CF3FA2" w14:textId="2CEF4800" w:rsidR="006C4B6F" w:rsidRPr="00E80F49" w:rsidRDefault="006C4B6F" w:rsidP="009F1B03">
            <w:pPr>
              <w:pStyle w:val="TAL"/>
              <w:rPr>
                <w:sz w:val="16"/>
                <w:szCs w:val="16"/>
              </w:rPr>
            </w:pPr>
            <w:r w:rsidRPr="00E80F49">
              <w:rPr>
                <w:sz w:val="16"/>
                <w:szCs w:val="16"/>
              </w:rPr>
              <w:t>Addition to TP analysis of FR2 TC 6.3A.4.2.1 Absolute Power Control</w:t>
            </w:r>
            <w:r w:rsidR="00605797" w:rsidRPr="00E80F49">
              <w:rPr>
                <w:sz w:val="16"/>
                <w:szCs w:val="16"/>
              </w:rPr>
              <w:t xml:space="preserve"> </w:t>
            </w:r>
            <w:r w:rsidRPr="00E80F49">
              <w:rPr>
                <w:sz w:val="16"/>
                <w:szCs w:val="16"/>
              </w:rPr>
              <w:t>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8ED37" w14:textId="77777777" w:rsidR="006C4B6F" w:rsidRPr="00E80F49" w:rsidRDefault="006C4B6F" w:rsidP="009F1B03">
            <w:pPr>
              <w:pStyle w:val="TAC"/>
              <w:jc w:val="left"/>
              <w:rPr>
                <w:sz w:val="16"/>
                <w:szCs w:val="16"/>
              </w:rPr>
            </w:pPr>
            <w:r w:rsidRPr="00E80F49">
              <w:rPr>
                <w:sz w:val="16"/>
                <w:szCs w:val="16"/>
              </w:rPr>
              <w:t>16.2.0</w:t>
            </w:r>
          </w:p>
        </w:tc>
      </w:tr>
      <w:tr w:rsidR="00AD5DFF" w:rsidRPr="00E80F49" w14:paraId="30828398"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61ED08A5"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71993A"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102680" w14:textId="77777777" w:rsidR="00AD5DFF" w:rsidRPr="00E80F49" w:rsidRDefault="00AD5DFF" w:rsidP="00AD5DFF">
            <w:pPr>
              <w:pStyle w:val="TAC"/>
              <w:jc w:val="left"/>
              <w:rPr>
                <w:sz w:val="16"/>
                <w:szCs w:val="16"/>
              </w:rPr>
            </w:pPr>
            <w:r w:rsidRPr="00E80F49">
              <w:rPr>
                <w:sz w:val="16"/>
                <w:szCs w:val="16"/>
              </w:rPr>
              <w:t>R5-200402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8A1F3F0" w14:textId="77777777" w:rsidR="00AD5DFF" w:rsidRPr="00E80F49" w:rsidRDefault="00AD5DFF" w:rsidP="00AD5DFF">
            <w:pPr>
              <w:pStyle w:val="TAC"/>
              <w:jc w:val="left"/>
              <w:rPr>
                <w:sz w:val="16"/>
                <w:szCs w:val="16"/>
              </w:rPr>
            </w:pPr>
            <w:r w:rsidRPr="00E80F49">
              <w:rPr>
                <w:sz w:val="16"/>
                <w:szCs w:val="16"/>
              </w:rPr>
              <w:t>0215</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48180632"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B274FE"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53F2364" w14:textId="77777777" w:rsidR="00AD5DFF" w:rsidRPr="00E80F49" w:rsidRDefault="00AD5DFF" w:rsidP="00AD5DFF">
            <w:pPr>
              <w:pStyle w:val="TAL"/>
              <w:rPr>
                <w:sz w:val="16"/>
                <w:szCs w:val="16"/>
              </w:rPr>
            </w:pPr>
            <w:r w:rsidRPr="00E80F49">
              <w:rPr>
                <w:sz w:val="16"/>
                <w:szCs w:val="16"/>
              </w:rPr>
              <w:t>Updating TP of MOP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3D9B7B"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21CF3A39"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19FF23C1"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0B6C2A"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D418B49" w14:textId="77777777" w:rsidR="00AD5DFF" w:rsidRPr="00E80F49" w:rsidRDefault="00AD5DFF" w:rsidP="00AD5DFF">
            <w:pPr>
              <w:pStyle w:val="TAC"/>
              <w:jc w:val="left"/>
              <w:rPr>
                <w:sz w:val="16"/>
                <w:szCs w:val="16"/>
              </w:rPr>
            </w:pPr>
            <w:r w:rsidRPr="00E80F49">
              <w:rPr>
                <w:sz w:val="16"/>
                <w:szCs w:val="16"/>
              </w:rPr>
              <w:t>R5-200412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6892518" w14:textId="77777777" w:rsidR="00AD5DFF" w:rsidRPr="00E80F49" w:rsidRDefault="00AD5DFF" w:rsidP="00AD5DFF">
            <w:pPr>
              <w:pStyle w:val="TAC"/>
              <w:jc w:val="left"/>
              <w:rPr>
                <w:sz w:val="16"/>
                <w:szCs w:val="16"/>
              </w:rPr>
            </w:pPr>
            <w:r w:rsidRPr="00E80F49">
              <w:rPr>
                <w:sz w:val="16"/>
                <w:szCs w:val="16"/>
              </w:rPr>
              <w:t>0221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7660DEAF"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D4BDF06"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2B7E855" w14:textId="77777777" w:rsidR="00AD5DFF" w:rsidRPr="00E80F49" w:rsidRDefault="00AD5DFF" w:rsidP="00AD5DFF">
            <w:pPr>
              <w:pStyle w:val="TAL"/>
              <w:rPr>
                <w:sz w:val="16"/>
                <w:szCs w:val="16"/>
              </w:rPr>
            </w:pPr>
            <w:r w:rsidRPr="00E80F49">
              <w:rPr>
                <w:sz w:val="16"/>
                <w:szCs w:val="16"/>
              </w:rPr>
              <w:t>Editorial change of replacing zip file of FR2 6.3.1 by v2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8E829"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07B1C7E1"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25F96191"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0CEBD"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4A82B68" w14:textId="77777777" w:rsidR="00AD5DFF" w:rsidRPr="00E80F49" w:rsidRDefault="00AD5DFF" w:rsidP="00AD5DFF">
            <w:pPr>
              <w:pStyle w:val="TAC"/>
              <w:jc w:val="left"/>
              <w:rPr>
                <w:sz w:val="16"/>
                <w:szCs w:val="16"/>
              </w:rPr>
            </w:pPr>
            <w:r w:rsidRPr="00E80F49">
              <w:rPr>
                <w:sz w:val="16"/>
                <w:szCs w:val="16"/>
              </w:rPr>
              <w:t>R5-200419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29633A3" w14:textId="77777777" w:rsidR="00AD5DFF" w:rsidRPr="00E80F49" w:rsidRDefault="00AD5DFF" w:rsidP="00AD5DFF">
            <w:pPr>
              <w:pStyle w:val="TAC"/>
              <w:jc w:val="left"/>
              <w:rPr>
                <w:sz w:val="16"/>
                <w:szCs w:val="16"/>
              </w:rPr>
            </w:pPr>
            <w:r w:rsidRPr="00E80F49">
              <w:rPr>
                <w:sz w:val="16"/>
                <w:szCs w:val="16"/>
              </w:rPr>
              <w:t>0222</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7747BB8B"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5F2C0B4"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D780F3" w14:textId="77777777" w:rsidR="00AD5DFF" w:rsidRPr="00E80F49" w:rsidRDefault="00AD5DFF" w:rsidP="00AD5DFF">
            <w:pPr>
              <w:pStyle w:val="TAL"/>
              <w:rPr>
                <w:sz w:val="16"/>
                <w:szCs w:val="16"/>
              </w:rPr>
            </w:pPr>
            <w:r w:rsidRPr="00E80F49">
              <w:rPr>
                <w:sz w:val="16"/>
                <w:szCs w:val="16"/>
              </w:rPr>
              <w:t>Update of test point analysis for 7.6A.3 Out-of-band blocking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AAFAA"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15D521D6"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4A4DC247"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2F8D5"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B0D174" w14:textId="77777777" w:rsidR="00AD5DFF" w:rsidRPr="00E80F49" w:rsidRDefault="00AD5DFF" w:rsidP="00AD5DFF">
            <w:pPr>
              <w:pStyle w:val="TAC"/>
              <w:jc w:val="left"/>
              <w:rPr>
                <w:sz w:val="16"/>
                <w:szCs w:val="16"/>
              </w:rPr>
            </w:pPr>
            <w:r w:rsidRPr="00E80F49">
              <w:rPr>
                <w:sz w:val="16"/>
                <w:szCs w:val="16"/>
              </w:rPr>
              <w:t>R5-200459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6603352" w14:textId="77777777" w:rsidR="00AD5DFF" w:rsidRPr="00E80F49" w:rsidRDefault="00AD5DFF" w:rsidP="00AD5DFF">
            <w:pPr>
              <w:pStyle w:val="TAC"/>
              <w:jc w:val="left"/>
              <w:rPr>
                <w:sz w:val="16"/>
                <w:szCs w:val="16"/>
              </w:rPr>
            </w:pPr>
            <w:r w:rsidRPr="00E80F49">
              <w:rPr>
                <w:sz w:val="16"/>
                <w:szCs w:val="16"/>
              </w:rPr>
              <w:t>0223</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439DA515"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1D2FDBC"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65CC65F" w14:textId="77777777" w:rsidR="00AD5DFF" w:rsidRPr="00E80F49" w:rsidRDefault="00AD5DFF" w:rsidP="00AD5DFF">
            <w:pPr>
              <w:pStyle w:val="TAL"/>
              <w:rPr>
                <w:sz w:val="16"/>
                <w:szCs w:val="16"/>
              </w:rPr>
            </w:pPr>
            <w:r w:rsidRPr="00E80F49">
              <w:rPr>
                <w:sz w:val="16"/>
                <w:szCs w:val="16"/>
              </w:rPr>
              <w:t>Update of test point analysis for 7.6A.4 Narrow band blocking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3329BE"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49D8D755"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2C7FD0FB"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80F68A"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47EDF4D" w14:textId="77777777" w:rsidR="00AD5DFF" w:rsidRPr="00E80F49" w:rsidRDefault="00AD5DFF" w:rsidP="00AD5DFF">
            <w:pPr>
              <w:pStyle w:val="TAC"/>
              <w:jc w:val="left"/>
              <w:rPr>
                <w:sz w:val="16"/>
                <w:szCs w:val="16"/>
              </w:rPr>
            </w:pPr>
            <w:r w:rsidRPr="00E80F49">
              <w:rPr>
                <w:sz w:val="16"/>
                <w:szCs w:val="16"/>
              </w:rPr>
              <w:t>R5-200460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2497EA4" w14:textId="77777777" w:rsidR="00AD5DFF" w:rsidRPr="00E80F49" w:rsidRDefault="00AD5DFF" w:rsidP="00AD5DFF">
            <w:pPr>
              <w:pStyle w:val="TAC"/>
              <w:jc w:val="left"/>
              <w:rPr>
                <w:sz w:val="16"/>
                <w:szCs w:val="16"/>
              </w:rPr>
            </w:pPr>
            <w:r w:rsidRPr="00E80F49">
              <w:rPr>
                <w:sz w:val="16"/>
                <w:szCs w:val="16"/>
              </w:rPr>
              <w:t>0224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88C2230"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3083F49"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E70C808" w14:textId="77777777" w:rsidR="00AD5DFF" w:rsidRPr="00E80F49" w:rsidRDefault="00AD5DFF" w:rsidP="00AD5DFF">
            <w:pPr>
              <w:pStyle w:val="TAL"/>
              <w:rPr>
                <w:sz w:val="16"/>
                <w:szCs w:val="16"/>
              </w:rPr>
            </w:pPr>
            <w:r w:rsidRPr="00E80F49">
              <w:rPr>
                <w:sz w:val="16"/>
                <w:szCs w:val="16"/>
              </w:rPr>
              <w:t>Update of test point analysis for 7.8A Wide band Intermodulation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6C60E"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3599A38C"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1EC9C653"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CA2DF4"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051AE47" w14:textId="77777777" w:rsidR="00AD5DFF" w:rsidRPr="00E80F49" w:rsidRDefault="00AD5DFF" w:rsidP="00AD5DFF">
            <w:pPr>
              <w:pStyle w:val="TAC"/>
              <w:jc w:val="left"/>
              <w:rPr>
                <w:sz w:val="16"/>
                <w:szCs w:val="16"/>
              </w:rPr>
            </w:pPr>
            <w:r w:rsidRPr="00E80F49">
              <w:rPr>
                <w:sz w:val="16"/>
                <w:szCs w:val="16"/>
              </w:rPr>
              <w:t>R5-200574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8979BF5" w14:textId="77777777" w:rsidR="00AD5DFF" w:rsidRPr="00E80F49" w:rsidRDefault="00AD5DFF" w:rsidP="00AD5DFF">
            <w:pPr>
              <w:pStyle w:val="TAC"/>
              <w:jc w:val="left"/>
              <w:rPr>
                <w:sz w:val="16"/>
                <w:szCs w:val="16"/>
              </w:rPr>
            </w:pPr>
            <w:r w:rsidRPr="00E80F49">
              <w:rPr>
                <w:sz w:val="16"/>
                <w:szCs w:val="16"/>
              </w:rPr>
              <w:t>0226</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B46C864"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5827B9F"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9CD4DB1" w14:textId="77777777" w:rsidR="00AD5DFF" w:rsidRPr="00E80F49" w:rsidRDefault="00AD5DFF" w:rsidP="00AD5DFF">
            <w:pPr>
              <w:pStyle w:val="TAL"/>
              <w:rPr>
                <w:sz w:val="16"/>
                <w:szCs w:val="16"/>
              </w:rPr>
            </w:pPr>
            <w:r w:rsidRPr="00E80F49">
              <w:rPr>
                <w:sz w:val="16"/>
                <w:szCs w:val="16"/>
              </w:rPr>
              <w:t>Addition of Test point selection for FR1 in SUL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A4B5B"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5E5B9C14"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62240241"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773FF"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3A9C531" w14:textId="77777777" w:rsidR="00AD5DFF" w:rsidRPr="00E80F49" w:rsidRDefault="00AD5DFF" w:rsidP="00AD5DFF">
            <w:pPr>
              <w:pStyle w:val="TAC"/>
              <w:jc w:val="left"/>
              <w:rPr>
                <w:sz w:val="16"/>
                <w:szCs w:val="16"/>
              </w:rPr>
            </w:pPr>
            <w:r w:rsidRPr="00E80F49">
              <w:rPr>
                <w:sz w:val="16"/>
                <w:szCs w:val="16"/>
              </w:rPr>
              <w:t>R5-200603</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2FED48C" w14:textId="77777777" w:rsidR="00AD5DFF" w:rsidRPr="00E80F49" w:rsidRDefault="00AD5DFF" w:rsidP="00AD5DFF">
            <w:pPr>
              <w:pStyle w:val="TAC"/>
              <w:jc w:val="left"/>
              <w:rPr>
                <w:sz w:val="16"/>
                <w:szCs w:val="16"/>
              </w:rPr>
            </w:pPr>
            <w:r w:rsidRPr="00E80F49">
              <w:rPr>
                <w:sz w:val="16"/>
                <w:szCs w:val="16"/>
              </w:rPr>
              <w:t>0227</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52CE07E"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5AD0F3F"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B2EDD0D" w14:textId="77777777" w:rsidR="00AD5DFF" w:rsidRPr="00E80F49" w:rsidRDefault="00AD5DFF" w:rsidP="00AD5DFF">
            <w:pPr>
              <w:pStyle w:val="TAL"/>
              <w:rPr>
                <w:sz w:val="16"/>
                <w:szCs w:val="16"/>
              </w:rPr>
            </w:pPr>
            <w:r w:rsidRPr="00E80F49">
              <w:rPr>
                <w:sz w:val="16"/>
                <w:szCs w:val="16"/>
              </w:rPr>
              <w:t>Test Point analysis for FR2 ref sens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2E443"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7D321BC6"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7B7F9EE0"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FF01FD"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6FC489C" w14:textId="77777777" w:rsidR="00AD5DFF" w:rsidRPr="00E80F49" w:rsidRDefault="00AD5DFF" w:rsidP="00AD5DFF">
            <w:pPr>
              <w:pStyle w:val="TAC"/>
              <w:jc w:val="left"/>
              <w:rPr>
                <w:sz w:val="16"/>
                <w:szCs w:val="16"/>
              </w:rPr>
            </w:pPr>
            <w:r w:rsidRPr="00E80F49">
              <w:rPr>
                <w:sz w:val="16"/>
                <w:szCs w:val="16"/>
              </w:rPr>
              <w:t>R5-200758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77A729F" w14:textId="77777777" w:rsidR="00AD5DFF" w:rsidRPr="00E80F49" w:rsidRDefault="00AD5DFF" w:rsidP="00AD5DFF">
            <w:pPr>
              <w:pStyle w:val="TAC"/>
              <w:jc w:val="left"/>
              <w:rPr>
                <w:sz w:val="16"/>
                <w:szCs w:val="16"/>
              </w:rPr>
            </w:pPr>
            <w:r w:rsidRPr="00E80F49">
              <w:rPr>
                <w:sz w:val="16"/>
                <w:szCs w:val="16"/>
              </w:rPr>
              <w:t>0229</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3F8C119B"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B8C4AF6"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024AF89" w14:textId="77777777" w:rsidR="00AD5DFF" w:rsidRPr="00E80F49" w:rsidRDefault="00AD5DFF" w:rsidP="00AD5DFF">
            <w:pPr>
              <w:pStyle w:val="TAL"/>
              <w:rPr>
                <w:sz w:val="16"/>
                <w:szCs w:val="16"/>
              </w:rPr>
            </w:pPr>
            <w:r w:rsidRPr="00E80F49">
              <w:rPr>
                <w:sz w:val="16"/>
                <w:szCs w:val="16"/>
              </w:rPr>
              <w:t>Correction of NS_05 test points analysis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EF177"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3398C590"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066067F4"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80BA35"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474506E" w14:textId="77777777" w:rsidR="00AD5DFF" w:rsidRPr="00E80F49" w:rsidRDefault="00AD5DFF" w:rsidP="00AD5DFF">
            <w:pPr>
              <w:pStyle w:val="TAC"/>
              <w:jc w:val="left"/>
              <w:rPr>
                <w:sz w:val="16"/>
                <w:szCs w:val="16"/>
              </w:rPr>
            </w:pPr>
            <w:r w:rsidRPr="00E80F49">
              <w:rPr>
                <w:sz w:val="16"/>
                <w:szCs w:val="16"/>
              </w:rPr>
              <w:t>R5-200762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D3E6940" w14:textId="77777777" w:rsidR="00AD5DFF" w:rsidRPr="00E80F49" w:rsidRDefault="00AD5DFF" w:rsidP="00AD5DFF">
            <w:pPr>
              <w:pStyle w:val="TAC"/>
              <w:jc w:val="left"/>
              <w:rPr>
                <w:sz w:val="16"/>
                <w:szCs w:val="16"/>
              </w:rPr>
            </w:pPr>
            <w:r w:rsidRPr="00E80F49">
              <w:rPr>
                <w:sz w:val="16"/>
                <w:szCs w:val="16"/>
              </w:rPr>
              <w:t>0231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E587532"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294DACE"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9AC9EE" w14:textId="77777777" w:rsidR="00AD5DFF" w:rsidRPr="00E80F49" w:rsidRDefault="00AD5DFF" w:rsidP="00AD5DFF">
            <w:pPr>
              <w:pStyle w:val="TAL"/>
              <w:rPr>
                <w:sz w:val="16"/>
                <w:szCs w:val="16"/>
              </w:rPr>
            </w:pPr>
            <w:r w:rsidRPr="00E80F49">
              <w:rPr>
                <w:sz w:val="16"/>
                <w:szCs w:val="16"/>
              </w:rPr>
              <w:t>Test points analysis for NS_38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990A"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3D8B822F"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06DFF03F"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104693"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3705D42" w14:textId="77777777" w:rsidR="00AD5DFF" w:rsidRPr="00E80F49" w:rsidRDefault="00AD5DFF" w:rsidP="00AD5DFF">
            <w:pPr>
              <w:pStyle w:val="TAC"/>
              <w:jc w:val="left"/>
              <w:rPr>
                <w:sz w:val="16"/>
                <w:szCs w:val="16"/>
              </w:rPr>
            </w:pPr>
            <w:r w:rsidRPr="00E80F49">
              <w:rPr>
                <w:sz w:val="16"/>
                <w:szCs w:val="16"/>
              </w:rPr>
              <w:t>R5-200764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8B65704" w14:textId="77777777" w:rsidR="00AD5DFF" w:rsidRPr="00E80F49" w:rsidRDefault="00AD5DFF" w:rsidP="00AD5DFF">
            <w:pPr>
              <w:pStyle w:val="TAC"/>
              <w:jc w:val="left"/>
              <w:rPr>
                <w:sz w:val="16"/>
                <w:szCs w:val="16"/>
              </w:rPr>
            </w:pPr>
            <w:r w:rsidRPr="00E80F49">
              <w:rPr>
                <w:sz w:val="16"/>
                <w:szCs w:val="16"/>
              </w:rPr>
              <w:t>0232</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634E41B"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61FCDBA"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D244451" w14:textId="77777777" w:rsidR="00AD5DFF" w:rsidRPr="00E80F49" w:rsidRDefault="00AD5DFF" w:rsidP="00AD5DFF">
            <w:pPr>
              <w:pStyle w:val="TAL"/>
              <w:rPr>
                <w:sz w:val="16"/>
                <w:szCs w:val="16"/>
              </w:rPr>
            </w:pPr>
            <w:r w:rsidRPr="00E80F49">
              <w:rPr>
                <w:sz w:val="16"/>
                <w:szCs w:val="16"/>
              </w:rPr>
              <w:t>Test points analysis for NS_39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DB8E9"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04B9B602"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2C0E201D"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F2C69D"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BA32D9" w14:textId="77777777" w:rsidR="00AD5DFF" w:rsidRPr="00E80F49" w:rsidRDefault="00AD5DFF" w:rsidP="00AD5DFF">
            <w:pPr>
              <w:pStyle w:val="TAC"/>
              <w:jc w:val="left"/>
              <w:rPr>
                <w:sz w:val="16"/>
                <w:szCs w:val="16"/>
              </w:rPr>
            </w:pPr>
            <w:r w:rsidRPr="00E80F49">
              <w:rPr>
                <w:sz w:val="16"/>
                <w:szCs w:val="16"/>
              </w:rPr>
              <w:t>R5-200766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23DA96A" w14:textId="77777777" w:rsidR="00AD5DFF" w:rsidRPr="00E80F49" w:rsidRDefault="00AD5DFF" w:rsidP="00AD5DFF">
            <w:pPr>
              <w:pStyle w:val="TAC"/>
              <w:jc w:val="left"/>
              <w:rPr>
                <w:sz w:val="16"/>
                <w:szCs w:val="16"/>
              </w:rPr>
            </w:pPr>
            <w:r w:rsidRPr="00E80F49">
              <w:rPr>
                <w:sz w:val="16"/>
                <w:szCs w:val="16"/>
              </w:rPr>
              <w:t>0233</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729927A3"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8929A23"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302FB8" w14:textId="77777777" w:rsidR="00AD5DFF" w:rsidRPr="00E80F49" w:rsidRDefault="00AD5DFF" w:rsidP="00AD5DFF">
            <w:pPr>
              <w:pStyle w:val="TAL"/>
              <w:rPr>
                <w:sz w:val="16"/>
                <w:szCs w:val="16"/>
              </w:rPr>
            </w:pPr>
            <w:r w:rsidRPr="00E80F49">
              <w:rPr>
                <w:sz w:val="16"/>
                <w:szCs w:val="16"/>
              </w:rPr>
              <w:t>Test points analysis for NS_43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37B2F"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45EAB87D"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63882EFC"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7F6597"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694F37" w14:textId="77777777" w:rsidR="00AD5DFF" w:rsidRPr="00E80F49" w:rsidRDefault="00AD5DFF" w:rsidP="00AD5DFF">
            <w:pPr>
              <w:pStyle w:val="TAC"/>
              <w:jc w:val="left"/>
              <w:rPr>
                <w:sz w:val="16"/>
                <w:szCs w:val="16"/>
              </w:rPr>
            </w:pPr>
            <w:r w:rsidRPr="00E80F49">
              <w:rPr>
                <w:sz w:val="16"/>
                <w:szCs w:val="16"/>
              </w:rPr>
              <w:t>R5-200768</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710A01C" w14:textId="77777777" w:rsidR="00AD5DFF" w:rsidRPr="00E80F49" w:rsidRDefault="00AD5DFF" w:rsidP="00AD5DFF">
            <w:pPr>
              <w:pStyle w:val="TAC"/>
              <w:jc w:val="left"/>
              <w:rPr>
                <w:sz w:val="16"/>
                <w:szCs w:val="16"/>
              </w:rPr>
            </w:pPr>
            <w:r w:rsidRPr="00E80F49">
              <w:rPr>
                <w:sz w:val="16"/>
                <w:szCs w:val="16"/>
              </w:rPr>
              <w:t>0234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33DB35AD"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BA71013"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320AE20" w14:textId="77777777" w:rsidR="00AD5DFF" w:rsidRPr="00E80F49" w:rsidRDefault="00AD5DFF" w:rsidP="00AD5DFF">
            <w:pPr>
              <w:pStyle w:val="TAL"/>
              <w:rPr>
                <w:sz w:val="16"/>
                <w:szCs w:val="16"/>
              </w:rPr>
            </w:pPr>
            <w:r w:rsidRPr="00E80F49">
              <w:rPr>
                <w:sz w:val="16"/>
                <w:szCs w:val="16"/>
              </w:rPr>
              <w:t>Test points analysis for NS_43U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4D9F8"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5BA49FB9"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58B4727E"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9938DF"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278879" w14:textId="77777777" w:rsidR="00AD5DFF" w:rsidRPr="00E80F49" w:rsidRDefault="00AD5DFF" w:rsidP="00AD5DFF">
            <w:pPr>
              <w:pStyle w:val="TAC"/>
              <w:jc w:val="left"/>
              <w:rPr>
                <w:sz w:val="16"/>
                <w:szCs w:val="16"/>
              </w:rPr>
            </w:pPr>
            <w:r w:rsidRPr="00E80F49">
              <w:rPr>
                <w:sz w:val="16"/>
                <w:szCs w:val="16"/>
              </w:rPr>
              <w:t>R5-200799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9AB4C0A" w14:textId="77777777" w:rsidR="00AD5DFF" w:rsidRPr="00E80F49" w:rsidRDefault="00AD5DFF" w:rsidP="00AD5DFF">
            <w:pPr>
              <w:pStyle w:val="TAC"/>
              <w:jc w:val="left"/>
              <w:rPr>
                <w:sz w:val="16"/>
                <w:szCs w:val="16"/>
              </w:rPr>
            </w:pPr>
            <w:r w:rsidRPr="00E80F49">
              <w:rPr>
                <w:sz w:val="16"/>
                <w:szCs w:val="16"/>
              </w:rPr>
              <w:t>0236</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3B9123C7"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A1664C8"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8251E2D" w14:textId="77777777" w:rsidR="00AD5DFF" w:rsidRPr="00E80F49" w:rsidRDefault="00AD5DFF" w:rsidP="00AD5DFF">
            <w:pPr>
              <w:pStyle w:val="TAL"/>
              <w:rPr>
                <w:sz w:val="16"/>
                <w:szCs w:val="16"/>
              </w:rPr>
            </w:pPr>
            <w:r w:rsidRPr="00E80F49">
              <w:rPr>
                <w:sz w:val="16"/>
                <w:szCs w:val="16"/>
              </w:rPr>
              <w:t>Updated test point analysis for FR2 A-MPR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3962A"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4688DE7D"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55906D93"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8736D"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00D9F7" w14:textId="77777777" w:rsidR="00AD5DFF" w:rsidRPr="00E80F49" w:rsidRDefault="00AD5DFF" w:rsidP="00AD5DFF">
            <w:pPr>
              <w:pStyle w:val="TAC"/>
              <w:jc w:val="left"/>
              <w:rPr>
                <w:sz w:val="16"/>
                <w:szCs w:val="16"/>
              </w:rPr>
            </w:pPr>
            <w:r w:rsidRPr="00E80F49">
              <w:rPr>
                <w:sz w:val="16"/>
                <w:szCs w:val="16"/>
              </w:rPr>
              <w:t>R5-200815</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CB6A981" w14:textId="77777777" w:rsidR="00AD5DFF" w:rsidRPr="00E80F49" w:rsidRDefault="00AD5DFF" w:rsidP="00AD5DFF">
            <w:pPr>
              <w:pStyle w:val="TAC"/>
              <w:jc w:val="left"/>
              <w:rPr>
                <w:sz w:val="16"/>
                <w:szCs w:val="16"/>
              </w:rPr>
            </w:pPr>
            <w:r w:rsidRPr="00E80F49">
              <w:rPr>
                <w:sz w:val="16"/>
                <w:szCs w:val="16"/>
              </w:rPr>
              <w:t>0237</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6918C5D" w14:textId="77777777" w:rsidR="00AD5DFF" w:rsidRPr="00E80F49" w:rsidRDefault="00AD5DFF" w:rsidP="00AD5DFF">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8C27EBC"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884DFEC" w14:textId="77777777" w:rsidR="00AD5DFF" w:rsidRPr="00E80F49" w:rsidRDefault="00AD5DFF" w:rsidP="00AD5DFF">
            <w:pPr>
              <w:pStyle w:val="TAL"/>
              <w:rPr>
                <w:sz w:val="16"/>
                <w:szCs w:val="16"/>
              </w:rPr>
            </w:pPr>
            <w:r w:rsidRPr="00E80F49">
              <w:rPr>
                <w:sz w:val="16"/>
                <w:szCs w:val="16"/>
              </w:rPr>
              <w:t>Update of Test Point Analysis for UE Coexistence for DC_3A-n41A and DC_8A-n41A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F0A3E"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00DD6DFE"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0BCC45E4"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2058F"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0BC0E9A" w14:textId="77777777" w:rsidR="00AD5DFF" w:rsidRPr="00E80F49" w:rsidRDefault="00AD5DFF" w:rsidP="00AD5DFF">
            <w:pPr>
              <w:pStyle w:val="TAC"/>
              <w:jc w:val="left"/>
              <w:rPr>
                <w:sz w:val="16"/>
                <w:szCs w:val="16"/>
              </w:rPr>
            </w:pPr>
            <w:r w:rsidRPr="00E80F49">
              <w:rPr>
                <w:sz w:val="16"/>
                <w:szCs w:val="16"/>
              </w:rPr>
              <w:t>R5-200990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988E0A5" w14:textId="77777777" w:rsidR="00AD5DFF" w:rsidRPr="00E80F49" w:rsidRDefault="00AD5DFF" w:rsidP="00AD5DFF">
            <w:pPr>
              <w:pStyle w:val="TAC"/>
              <w:jc w:val="left"/>
              <w:rPr>
                <w:sz w:val="16"/>
                <w:szCs w:val="16"/>
              </w:rPr>
            </w:pPr>
            <w:r w:rsidRPr="00E80F49">
              <w:rPr>
                <w:sz w:val="16"/>
                <w:szCs w:val="16"/>
              </w:rPr>
              <w:t>0238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31EE459" w14:textId="77777777" w:rsidR="00AD5DFF" w:rsidRPr="00E80F49" w:rsidRDefault="00AD5DFF" w:rsidP="00AD5DFF">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32AF76E"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26333A4" w14:textId="77777777" w:rsidR="00AD5DFF" w:rsidRPr="00E80F49" w:rsidRDefault="00AD5DFF" w:rsidP="00AD5DFF">
            <w:pPr>
              <w:pStyle w:val="TAL"/>
              <w:rPr>
                <w:sz w:val="16"/>
                <w:szCs w:val="16"/>
              </w:rPr>
            </w:pPr>
            <w:r w:rsidRPr="00E80F49">
              <w:rPr>
                <w:sz w:val="16"/>
                <w:szCs w:val="16"/>
              </w:rPr>
              <w:t>Addition of TP analysis for FR1 In-band blocking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C0FE02"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21852B9A"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49D165E4"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3EB3A6"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D7EA1BF" w14:textId="77777777" w:rsidR="00AD5DFF" w:rsidRPr="00E80F49" w:rsidRDefault="00AD5DFF" w:rsidP="00AD5DFF">
            <w:pPr>
              <w:pStyle w:val="TAC"/>
              <w:jc w:val="left"/>
              <w:rPr>
                <w:sz w:val="16"/>
                <w:szCs w:val="16"/>
              </w:rPr>
            </w:pPr>
            <w:r w:rsidRPr="00E80F49">
              <w:rPr>
                <w:sz w:val="16"/>
                <w:szCs w:val="16"/>
              </w:rPr>
              <w:t>R5-201182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10104D" w14:textId="77777777" w:rsidR="00AD5DFF" w:rsidRPr="00E80F49" w:rsidRDefault="00AD5DFF" w:rsidP="00AD5DFF">
            <w:pPr>
              <w:pStyle w:val="TAC"/>
              <w:jc w:val="left"/>
              <w:rPr>
                <w:sz w:val="16"/>
                <w:szCs w:val="16"/>
              </w:rPr>
            </w:pPr>
            <w:r w:rsidRPr="00E80F49">
              <w:rPr>
                <w:sz w:val="16"/>
                <w:szCs w:val="16"/>
              </w:rPr>
              <w:t>0216</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94E3F34" w14:textId="77777777" w:rsidR="00AD5DFF" w:rsidRPr="00E80F49" w:rsidRDefault="00AD5DFF" w:rsidP="00AD5DFF">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9DB7094"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27AAA91" w14:textId="77777777" w:rsidR="00AD5DFF" w:rsidRPr="00E80F49" w:rsidRDefault="00AD5DFF" w:rsidP="00AD5DFF">
            <w:pPr>
              <w:pStyle w:val="TAL"/>
              <w:rPr>
                <w:sz w:val="16"/>
                <w:szCs w:val="16"/>
              </w:rPr>
            </w:pPr>
            <w:r w:rsidRPr="00E80F49">
              <w:rPr>
                <w:sz w:val="16"/>
                <w:szCs w:val="16"/>
              </w:rPr>
              <w:t>Updating TP of configured output power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E5D7C"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76D1D270"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0CE66659"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F12F08"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8A649C8" w14:textId="77777777" w:rsidR="00AD5DFF" w:rsidRPr="00E80F49" w:rsidRDefault="00AD5DFF" w:rsidP="00AD5DFF">
            <w:pPr>
              <w:pStyle w:val="TAC"/>
              <w:jc w:val="left"/>
              <w:rPr>
                <w:sz w:val="16"/>
                <w:szCs w:val="16"/>
              </w:rPr>
            </w:pPr>
            <w:r w:rsidRPr="00E80F49">
              <w:rPr>
                <w:sz w:val="16"/>
                <w:szCs w:val="16"/>
              </w:rPr>
              <w:t>R5-201184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0E694B83" w14:textId="77777777" w:rsidR="00AD5DFF" w:rsidRPr="00E80F49" w:rsidRDefault="00AD5DFF" w:rsidP="00AD5DFF">
            <w:pPr>
              <w:pStyle w:val="TAC"/>
              <w:jc w:val="left"/>
              <w:rPr>
                <w:sz w:val="16"/>
                <w:szCs w:val="16"/>
              </w:rPr>
            </w:pPr>
            <w:r w:rsidRPr="00E80F49">
              <w:rPr>
                <w:sz w:val="16"/>
                <w:szCs w:val="16"/>
              </w:rPr>
              <w:t>0218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7882897F" w14:textId="77777777" w:rsidR="00AD5DFF" w:rsidRPr="00E80F49" w:rsidRDefault="00AD5DFF" w:rsidP="00AD5DFF">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2E1D415"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9208B6" w14:textId="77777777" w:rsidR="00AD5DFF" w:rsidRPr="00E80F49" w:rsidRDefault="00AD5DFF" w:rsidP="00AD5DFF">
            <w:pPr>
              <w:pStyle w:val="TAL"/>
              <w:rPr>
                <w:sz w:val="16"/>
                <w:szCs w:val="16"/>
              </w:rPr>
            </w:pPr>
            <w:r w:rsidRPr="00E80F49">
              <w:rPr>
                <w:sz w:val="16"/>
                <w:szCs w:val="16"/>
              </w:rPr>
              <w:t>Updating TP of configured output power for intra-band 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651B37"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1AC4D1C1"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6A82FB23"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E94FA6"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AA1564B" w14:textId="77777777" w:rsidR="00AD5DFF" w:rsidRPr="00E80F49" w:rsidRDefault="00AD5DFF" w:rsidP="00AD5DFF">
            <w:pPr>
              <w:pStyle w:val="TAC"/>
              <w:jc w:val="left"/>
              <w:rPr>
                <w:sz w:val="16"/>
                <w:szCs w:val="16"/>
              </w:rPr>
            </w:pPr>
            <w:r w:rsidRPr="00E80F49">
              <w:rPr>
                <w:sz w:val="16"/>
                <w:szCs w:val="16"/>
              </w:rPr>
              <w:t>R5-201186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A783D8E" w14:textId="77777777" w:rsidR="00AD5DFF" w:rsidRPr="00E80F49" w:rsidRDefault="00AD5DFF" w:rsidP="00AD5DFF">
            <w:pPr>
              <w:pStyle w:val="TAC"/>
              <w:jc w:val="left"/>
              <w:rPr>
                <w:sz w:val="16"/>
                <w:szCs w:val="16"/>
              </w:rPr>
            </w:pPr>
            <w:r w:rsidRPr="00E80F49">
              <w:rPr>
                <w:sz w:val="16"/>
                <w:szCs w:val="16"/>
              </w:rPr>
              <w:t>0220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1DE6746" w14:textId="77777777" w:rsidR="00AD5DFF" w:rsidRPr="00E80F49" w:rsidRDefault="00AD5DFF" w:rsidP="00AD5DFF">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2CB77A"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A87B55D" w14:textId="77777777" w:rsidR="00AD5DFF" w:rsidRPr="00E80F49" w:rsidRDefault="00AD5DFF" w:rsidP="00AD5DFF">
            <w:pPr>
              <w:pStyle w:val="TAL"/>
              <w:rPr>
                <w:sz w:val="16"/>
                <w:szCs w:val="16"/>
              </w:rPr>
            </w:pPr>
            <w:r w:rsidRPr="00E80F49">
              <w:rPr>
                <w:sz w:val="16"/>
                <w:szCs w:val="16"/>
              </w:rPr>
              <w:t>Updating TP of configured output power for intra-band non-contiguous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575CC"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5E671E4B"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0BAF86E6"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D6EF5B"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A9730A" w14:textId="77777777" w:rsidR="00AD5DFF" w:rsidRPr="00E80F49" w:rsidRDefault="00AD5DFF" w:rsidP="00AD5DFF">
            <w:pPr>
              <w:pStyle w:val="TAC"/>
              <w:jc w:val="left"/>
              <w:rPr>
                <w:sz w:val="16"/>
                <w:szCs w:val="16"/>
              </w:rPr>
            </w:pPr>
            <w:r w:rsidRPr="00E80F49">
              <w:rPr>
                <w:sz w:val="16"/>
                <w:szCs w:val="16"/>
              </w:rPr>
              <w:t>R5-201237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EAF1F92" w14:textId="77777777" w:rsidR="00AD5DFF" w:rsidRPr="00E80F49" w:rsidRDefault="00AD5DFF" w:rsidP="00AD5DFF">
            <w:pPr>
              <w:pStyle w:val="TAC"/>
              <w:jc w:val="left"/>
              <w:rPr>
                <w:sz w:val="16"/>
                <w:szCs w:val="16"/>
              </w:rPr>
            </w:pPr>
            <w:r w:rsidRPr="00E80F49">
              <w:rPr>
                <w:sz w:val="16"/>
                <w:szCs w:val="16"/>
              </w:rPr>
              <w:t>0230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4F5B152E" w14:textId="77777777" w:rsidR="00AD5DFF" w:rsidRPr="00E80F49" w:rsidRDefault="00AD5DFF" w:rsidP="00AD5DFF">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486A56"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246346" w14:textId="77777777" w:rsidR="00AD5DFF" w:rsidRPr="00E80F49" w:rsidRDefault="00AD5DFF" w:rsidP="00AD5DFF">
            <w:pPr>
              <w:pStyle w:val="TAL"/>
              <w:rPr>
                <w:sz w:val="16"/>
                <w:szCs w:val="16"/>
              </w:rPr>
            </w:pPr>
            <w:r w:rsidRPr="00E80F49">
              <w:rPr>
                <w:sz w:val="16"/>
                <w:szCs w:val="16"/>
              </w:rPr>
              <w:t>Test points analysis for NS_37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13BFD" w14:textId="77777777" w:rsidR="00AD5DFF" w:rsidRPr="00E80F49" w:rsidRDefault="00AD5DFF" w:rsidP="00AD5DFF">
            <w:pPr>
              <w:pStyle w:val="TAC"/>
              <w:jc w:val="left"/>
              <w:rPr>
                <w:sz w:val="16"/>
                <w:szCs w:val="16"/>
              </w:rPr>
            </w:pPr>
            <w:r w:rsidRPr="00E80F49">
              <w:rPr>
                <w:sz w:val="16"/>
                <w:szCs w:val="16"/>
              </w:rPr>
              <w:t>16.3.0</w:t>
            </w:r>
          </w:p>
        </w:tc>
      </w:tr>
      <w:tr w:rsidR="00AD5DFF" w:rsidRPr="00E80F49" w14:paraId="4D7F0EA3" w14:textId="77777777" w:rsidTr="00913210">
        <w:tc>
          <w:tcPr>
            <w:tcW w:w="800" w:type="dxa"/>
            <w:tcBorders>
              <w:top w:val="single" w:sz="6" w:space="0" w:color="auto"/>
              <w:left w:val="single" w:sz="6" w:space="0" w:color="auto"/>
              <w:bottom w:val="single" w:sz="6" w:space="0" w:color="auto"/>
              <w:right w:val="single" w:sz="6" w:space="0" w:color="auto"/>
            </w:tcBorders>
            <w:shd w:val="solid" w:color="FFFFFF" w:fill="auto"/>
          </w:tcPr>
          <w:p w14:paraId="350204BB" w14:textId="77777777" w:rsidR="00AD5DFF" w:rsidRPr="00E80F49" w:rsidRDefault="00AD5DFF" w:rsidP="00AD5DFF">
            <w:pPr>
              <w:pStyle w:val="TAC"/>
              <w:jc w:val="left"/>
              <w:rPr>
                <w:sz w:val="16"/>
                <w:szCs w:val="16"/>
              </w:rPr>
            </w:pPr>
            <w:r w:rsidRPr="00E80F49">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7C3979" w14:textId="77777777" w:rsidR="00AD5DFF" w:rsidRPr="00E80F49" w:rsidRDefault="00AD5DFF" w:rsidP="00AD5DFF">
            <w:pPr>
              <w:pStyle w:val="TAC"/>
              <w:jc w:val="left"/>
              <w:rPr>
                <w:sz w:val="16"/>
                <w:szCs w:val="16"/>
              </w:rPr>
            </w:pPr>
            <w:r w:rsidRPr="00E80F49">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B5B1FF" w14:textId="77777777" w:rsidR="00AD5DFF" w:rsidRPr="00E80F49" w:rsidRDefault="00AD5DFF" w:rsidP="00AD5DFF">
            <w:pPr>
              <w:pStyle w:val="TAC"/>
              <w:jc w:val="left"/>
              <w:rPr>
                <w:sz w:val="16"/>
                <w:szCs w:val="16"/>
              </w:rPr>
            </w:pPr>
            <w:r w:rsidRPr="00E80F49">
              <w:rPr>
                <w:sz w:val="16"/>
                <w:szCs w:val="16"/>
              </w:rPr>
              <w:t>R5-201239</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7A51B6" w14:textId="77777777" w:rsidR="00AD5DFF" w:rsidRPr="00E80F49" w:rsidRDefault="00AD5DFF" w:rsidP="00AD5DFF">
            <w:pPr>
              <w:pStyle w:val="TAC"/>
              <w:jc w:val="left"/>
              <w:rPr>
                <w:sz w:val="16"/>
                <w:szCs w:val="16"/>
              </w:rPr>
            </w:pPr>
            <w:r w:rsidRPr="00E80F49">
              <w:rPr>
                <w:sz w:val="16"/>
                <w:szCs w:val="16"/>
              </w:rPr>
              <w:t>0235</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59D974D" w14:textId="77777777" w:rsidR="00AD5DFF" w:rsidRPr="00E80F49" w:rsidRDefault="00AD5DFF" w:rsidP="00AD5DFF">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9C212D4" w14:textId="77777777" w:rsidR="00AD5DFF" w:rsidRPr="00E80F49" w:rsidRDefault="00AD5DFF" w:rsidP="00AD5DFF">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5592F27" w14:textId="77777777" w:rsidR="00AD5DFF" w:rsidRPr="00E80F49" w:rsidRDefault="00AD5DFF" w:rsidP="00AD5DFF">
            <w:pPr>
              <w:pStyle w:val="TAL"/>
              <w:rPr>
                <w:sz w:val="16"/>
                <w:szCs w:val="16"/>
              </w:rPr>
            </w:pPr>
            <w:r w:rsidRPr="00E80F49">
              <w:rPr>
                <w:sz w:val="16"/>
                <w:szCs w:val="16"/>
              </w:rPr>
              <w:t>Test points analysis for NS_18 A-MPR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72A05E" w14:textId="77777777" w:rsidR="00AD5DFF" w:rsidRPr="00E80F49" w:rsidRDefault="00AD5DFF" w:rsidP="00AD5DFF">
            <w:pPr>
              <w:pStyle w:val="TAC"/>
              <w:jc w:val="left"/>
              <w:rPr>
                <w:sz w:val="16"/>
                <w:szCs w:val="16"/>
              </w:rPr>
            </w:pPr>
            <w:r w:rsidRPr="00E80F49">
              <w:rPr>
                <w:sz w:val="16"/>
                <w:szCs w:val="16"/>
              </w:rPr>
              <w:t>16.3.0</w:t>
            </w:r>
          </w:p>
        </w:tc>
      </w:tr>
      <w:tr w:rsidR="00D41389" w:rsidRPr="00E80F49" w14:paraId="7A72D205"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1E6170EA"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35717D"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4F8FE4" w14:textId="77777777" w:rsidR="00D41389" w:rsidRPr="00E80F49" w:rsidRDefault="00D41389" w:rsidP="001B2A23">
            <w:pPr>
              <w:pStyle w:val="TAC"/>
              <w:jc w:val="left"/>
              <w:rPr>
                <w:sz w:val="16"/>
                <w:szCs w:val="16"/>
              </w:rPr>
            </w:pPr>
            <w:r w:rsidRPr="00E80F49">
              <w:rPr>
                <w:sz w:val="16"/>
                <w:szCs w:val="16"/>
              </w:rPr>
              <w:t>R5-201746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0029B" w14:textId="77777777" w:rsidR="00D41389" w:rsidRPr="00E80F49" w:rsidRDefault="00D41389" w:rsidP="001B2A23">
            <w:pPr>
              <w:pStyle w:val="TAC"/>
              <w:jc w:val="left"/>
              <w:rPr>
                <w:sz w:val="16"/>
                <w:szCs w:val="16"/>
              </w:rPr>
            </w:pPr>
            <w:r w:rsidRPr="00E80F49">
              <w:rPr>
                <w:sz w:val="16"/>
                <w:szCs w:val="16"/>
              </w:rPr>
              <w:t>0242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9FC"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7850B"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7D170" w14:textId="77777777" w:rsidR="00D41389" w:rsidRPr="00E80F49" w:rsidRDefault="00D41389" w:rsidP="00DD3452">
            <w:pPr>
              <w:pStyle w:val="TAL"/>
              <w:rPr>
                <w:sz w:val="16"/>
                <w:szCs w:val="16"/>
              </w:rPr>
            </w:pPr>
            <w:r w:rsidRPr="00E80F49">
              <w:rPr>
                <w:sz w:val="16"/>
                <w:szCs w:val="16"/>
              </w:rPr>
              <w:t>Addition of Number of test points for FR1 in SUL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A7261"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73770ED1"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21F00167"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72A25D"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CB8A60" w14:textId="77777777" w:rsidR="00D41389" w:rsidRPr="00E80F49" w:rsidRDefault="00D41389" w:rsidP="001B2A23">
            <w:pPr>
              <w:pStyle w:val="TAC"/>
              <w:jc w:val="left"/>
              <w:rPr>
                <w:sz w:val="16"/>
                <w:szCs w:val="16"/>
              </w:rPr>
            </w:pPr>
            <w:r w:rsidRPr="00E80F49">
              <w:rPr>
                <w:sz w:val="16"/>
                <w:szCs w:val="16"/>
              </w:rPr>
              <w:t>R5-201747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84E62" w14:textId="77777777" w:rsidR="00D41389" w:rsidRPr="00E80F49" w:rsidRDefault="00D41389" w:rsidP="001B2A23">
            <w:pPr>
              <w:pStyle w:val="TAC"/>
              <w:jc w:val="left"/>
              <w:rPr>
                <w:sz w:val="16"/>
                <w:szCs w:val="16"/>
              </w:rPr>
            </w:pPr>
            <w:r w:rsidRPr="00E80F49">
              <w:rPr>
                <w:sz w:val="16"/>
                <w:szCs w:val="16"/>
              </w:rPr>
              <w:t>0243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C059"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6D965"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AEC0F8" w14:textId="77777777" w:rsidR="00D41389" w:rsidRPr="00E80F49" w:rsidRDefault="00D41389" w:rsidP="00DD3452">
            <w:pPr>
              <w:pStyle w:val="TAL"/>
              <w:rPr>
                <w:sz w:val="16"/>
                <w:szCs w:val="16"/>
              </w:rPr>
            </w:pPr>
            <w:r w:rsidRPr="00E80F49">
              <w:rPr>
                <w:sz w:val="16"/>
                <w:szCs w:val="16"/>
              </w:rPr>
              <w:t>Addition of TP analysis for FR1 A-MPR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DDCA9"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7E2DC52E"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39805672"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812A42"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3EED75" w14:textId="77777777" w:rsidR="00D41389" w:rsidRPr="00E80F49" w:rsidRDefault="00D41389" w:rsidP="001B2A23">
            <w:pPr>
              <w:pStyle w:val="TAC"/>
              <w:jc w:val="left"/>
              <w:rPr>
                <w:sz w:val="16"/>
                <w:szCs w:val="16"/>
              </w:rPr>
            </w:pPr>
            <w:r w:rsidRPr="00E80F49">
              <w:rPr>
                <w:sz w:val="16"/>
                <w:szCs w:val="16"/>
              </w:rPr>
              <w:t>R5-201765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88649" w14:textId="77777777" w:rsidR="00D41389" w:rsidRPr="00E80F49" w:rsidRDefault="00D41389" w:rsidP="001B2A23">
            <w:pPr>
              <w:pStyle w:val="TAC"/>
              <w:jc w:val="left"/>
              <w:rPr>
                <w:sz w:val="16"/>
                <w:szCs w:val="16"/>
              </w:rPr>
            </w:pPr>
            <w:r w:rsidRPr="00E80F49">
              <w:rPr>
                <w:sz w:val="16"/>
                <w:szCs w:val="16"/>
              </w:rPr>
              <w:t>0246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45DD5"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0A0E0"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A88BD0" w14:textId="77777777" w:rsidR="00D41389" w:rsidRPr="00E80F49" w:rsidRDefault="00D41389" w:rsidP="00DD3452">
            <w:pPr>
              <w:pStyle w:val="TAL"/>
              <w:rPr>
                <w:sz w:val="16"/>
                <w:szCs w:val="16"/>
              </w:rPr>
            </w:pPr>
            <w:r w:rsidRPr="00E80F49">
              <w:rPr>
                <w:sz w:val="16"/>
                <w:szCs w:val="16"/>
              </w:rPr>
              <w:t>Test points analysis for NS_27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088D9E"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38A321D7"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3CF26D4C"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57D28E"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35522D" w14:textId="77777777" w:rsidR="00D41389" w:rsidRPr="00E80F49" w:rsidRDefault="00D41389" w:rsidP="001B2A23">
            <w:pPr>
              <w:pStyle w:val="TAC"/>
              <w:jc w:val="left"/>
              <w:rPr>
                <w:sz w:val="16"/>
                <w:szCs w:val="16"/>
              </w:rPr>
            </w:pPr>
            <w:r w:rsidRPr="00E80F49">
              <w:rPr>
                <w:sz w:val="16"/>
                <w:szCs w:val="16"/>
              </w:rPr>
              <w:t>R5-201767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E51DB" w14:textId="77777777" w:rsidR="00D41389" w:rsidRPr="00E80F49" w:rsidRDefault="00D41389" w:rsidP="001B2A23">
            <w:pPr>
              <w:pStyle w:val="TAC"/>
              <w:jc w:val="left"/>
              <w:rPr>
                <w:sz w:val="16"/>
                <w:szCs w:val="16"/>
              </w:rPr>
            </w:pPr>
            <w:r w:rsidRPr="00E80F49">
              <w:rPr>
                <w:sz w:val="16"/>
                <w:szCs w:val="16"/>
              </w:rPr>
              <w:t>0247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6F94E"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6E865"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8E5A56" w14:textId="77777777" w:rsidR="00D41389" w:rsidRPr="00E80F49" w:rsidRDefault="00D41389" w:rsidP="00DD3452">
            <w:pPr>
              <w:pStyle w:val="TAL"/>
              <w:rPr>
                <w:sz w:val="16"/>
                <w:szCs w:val="16"/>
              </w:rPr>
            </w:pPr>
            <w:r w:rsidRPr="00E80F49">
              <w:rPr>
                <w:sz w:val="16"/>
                <w:szCs w:val="16"/>
              </w:rPr>
              <w:t>Test points analysis for NS_40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C6171"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50448255"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6555FD42"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E1CA1C"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1354B0" w14:textId="77777777" w:rsidR="00D41389" w:rsidRPr="00E80F49" w:rsidRDefault="00D41389" w:rsidP="001B2A23">
            <w:pPr>
              <w:pStyle w:val="TAC"/>
              <w:jc w:val="left"/>
              <w:rPr>
                <w:sz w:val="16"/>
                <w:szCs w:val="16"/>
              </w:rPr>
            </w:pPr>
            <w:r w:rsidRPr="00E80F49">
              <w:rPr>
                <w:sz w:val="16"/>
                <w:szCs w:val="16"/>
              </w:rPr>
              <w:t>R5-201773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4A67A" w14:textId="77777777" w:rsidR="00D41389" w:rsidRPr="00E80F49" w:rsidRDefault="00D41389" w:rsidP="001B2A23">
            <w:pPr>
              <w:pStyle w:val="TAC"/>
              <w:jc w:val="left"/>
              <w:rPr>
                <w:sz w:val="16"/>
                <w:szCs w:val="16"/>
              </w:rPr>
            </w:pPr>
            <w:r w:rsidRPr="00E80F49">
              <w:rPr>
                <w:sz w:val="16"/>
                <w:szCs w:val="16"/>
              </w:rPr>
              <w:t>0250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3552F"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7D520"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F7F96E" w14:textId="77777777" w:rsidR="00D41389" w:rsidRPr="00E80F49" w:rsidRDefault="00D41389" w:rsidP="00DD3452">
            <w:pPr>
              <w:pStyle w:val="TAL"/>
              <w:rPr>
                <w:sz w:val="16"/>
                <w:szCs w:val="16"/>
              </w:rPr>
            </w:pPr>
            <w:r w:rsidRPr="00E80F49">
              <w:rPr>
                <w:sz w:val="16"/>
                <w:szCs w:val="16"/>
              </w:rPr>
              <w:t>Test points analysis for NS_47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8AB68"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15A12281"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6F48D0A4"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7914A5"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19DB87" w14:textId="77777777" w:rsidR="00D41389" w:rsidRPr="00E80F49" w:rsidRDefault="00D41389" w:rsidP="001B2A23">
            <w:pPr>
              <w:pStyle w:val="TAC"/>
              <w:jc w:val="left"/>
              <w:rPr>
                <w:sz w:val="16"/>
                <w:szCs w:val="16"/>
              </w:rPr>
            </w:pPr>
            <w:r w:rsidRPr="00E80F49">
              <w:rPr>
                <w:sz w:val="16"/>
                <w:szCs w:val="16"/>
              </w:rPr>
              <w:t>R5-201871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79EDE" w14:textId="77777777" w:rsidR="00D41389" w:rsidRPr="00E80F49" w:rsidRDefault="00D41389" w:rsidP="001B2A23">
            <w:pPr>
              <w:pStyle w:val="TAC"/>
              <w:jc w:val="left"/>
              <w:rPr>
                <w:sz w:val="16"/>
                <w:szCs w:val="16"/>
              </w:rPr>
            </w:pPr>
            <w:r w:rsidRPr="00E80F49">
              <w:rPr>
                <w:sz w:val="16"/>
                <w:szCs w:val="16"/>
              </w:rPr>
              <w:t>0253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64F70"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25CA5"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A9016E" w14:textId="77777777" w:rsidR="00D41389" w:rsidRPr="00E80F49" w:rsidRDefault="00D41389" w:rsidP="00DD3452">
            <w:pPr>
              <w:pStyle w:val="TAL"/>
              <w:rPr>
                <w:sz w:val="16"/>
                <w:szCs w:val="16"/>
              </w:rPr>
            </w:pPr>
            <w:r w:rsidRPr="00E80F49">
              <w:rPr>
                <w:sz w:val="16"/>
                <w:szCs w:val="16"/>
              </w:rPr>
              <w:t>Update of test points analysis in UE co-existence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A8AA7C"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4516E982"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61B55EF7"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091B1A"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61611B" w14:textId="77777777" w:rsidR="00D41389" w:rsidRPr="00E80F49" w:rsidRDefault="00D41389" w:rsidP="001B2A23">
            <w:pPr>
              <w:pStyle w:val="TAC"/>
              <w:jc w:val="left"/>
              <w:rPr>
                <w:sz w:val="16"/>
                <w:szCs w:val="16"/>
              </w:rPr>
            </w:pPr>
            <w:r w:rsidRPr="00E80F49">
              <w:rPr>
                <w:sz w:val="16"/>
                <w:szCs w:val="16"/>
              </w:rPr>
              <w:t>R5-201872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062E" w14:textId="77777777" w:rsidR="00D41389" w:rsidRPr="00E80F49" w:rsidRDefault="00D41389" w:rsidP="001B2A23">
            <w:pPr>
              <w:pStyle w:val="TAC"/>
              <w:jc w:val="left"/>
              <w:rPr>
                <w:sz w:val="16"/>
                <w:szCs w:val="16"/>
              </w:rPr>
            </w:pPr>
            <w:r w:rsidRPr="00E80F49">
              <w:rPr>
                <w:sz w:val="16"/>
                <w:szCs w:val="16"/>
              </w:rPr>
              <w:t>0254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BD1F"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A820C2"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FD9741" w14:textId="77777777" w:rsidR="00D41389" w:rsidRPr="00E80F49" w:rsidRDefault="00D41389" w:rsidP="00DD3452">
            <w:pPr>
              <w:pStyle w:val="TAL"/>
              <w:rPr>
                <w:sz w:val="16"/>
                <w:szCs w:val="16"/>
              </w:rPr>
            </w:pPr>
            <w:r w:rsidRPr="00E80F49">
              <w:rPr>
                <w:sz w:val="16"/>
                <w:szCs w:val="16"/>
              </w:rPr>
              <w:t>Update of Test Point Analysis for UE Co-existence for DC_5A-n66A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07E37"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7F73EE60"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1B08FECA"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2347B3"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828055" w14:textId="77777777" w:rsidR="00D41389" w:rsidRPr="00E80F49" w:rsidRDefault="00D41389" w:rsidP="001B2A23">
            <w:pPr>
              <w:pStyle w:val="TAC"/>
              <w:jc w:val="left"/>
              <w:rPr>
                <w:sz w:val="16"/>
                <w:szCs w:val="16"/>
              </w:rPr>
            </w:pPr>
            <w:r w:rsidRPr="00E80F49">
              <w:rPr>
                <w:sz w:val="16"/>
                <w:szCs w:val="16"/>
              </w:rPr>
              <w:t>R5-201873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22B6" w14:textId="77777777" w:rsidR="00D41389" w:rsidRPr="00E80F49" w:rsidRDefault="00D41389" w:rsidP="001B2A23">
            <w:pPr>
              <w:pStyle w:val="TAC"/>
              <w:jc w:val="left"/>
              <w:rPr>
                <w:sz w:val="16"/>
                <w:szCs w:val="16"/>
              </w:rPr>
            </w:pPr>
            <w:r w:rsidRPr="00E80F49">
              <w:rPr>
                <w:sz w:val="16"/>
                <w:szCs w:val="16"/>
              </w:rPr>
              <w:t>0255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4DD3"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869DA"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D18DA3" w14:textId="77777777" w:rsidR="00D41389" w:rsidRPr="00E80F49" w:rsidRDefault="00D41389" w:rsidP="00DD3452">
            <w:pPr>
              <w:pStyle w:val="TAL"/>
              <w:rPr>
                <w:sz w:val="16"/>
                <w:szCs w:val="16"/>
              </w:rPr>
            </w:pPr>
            <w:r w:rsidRPr="00E80F49">
              <w:rPr>
                <w:sz w:val="16"/>
                <w:szCs w:val="16"/>
              </w:rPr>
              <w:t>Update of Test Point Analysis for UE Co-existence for DC_5A-n78A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37DF6"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4D963994"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1D8CD8EE"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AE645"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10CDAC" w14:textId="77777777" w:rsidR="00D41389" w:rsidRPr="00E80F49" w:rsidRDefault="00D41389" w:rsidP="001B2A23">
            <w:pPr>
              <w:pStyle w:val="TAC"/>
              <w:jc w:val="left"/>
              <w:rPr>
                <w:sz w:val="16"/>
                <w:szCs w:val="16"/>
              </w:rPr>
            </w:pPr>
            <w:r w:rsidRPr="00E80F49">
              <w:rPr>
                <w:sz w:val="16"/>
                <w:szCs w:val="16"/>
              </w:rPr>
              <w:t>R5-201874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EE27A" w14:textId="77777777" w:rsidR="00D41389" w:rsidRPr="00E80F49" w:rsidRDefault="00D41389" w:rsidP="001B2A23">
            <w:pPr>
              <w:pStyle w:val="TAC"/>
              <w:jc w:val="left"/>
              <w:rPr>
                <w:sz w:val="16"/>
                <w:szCs w:val="16"/>
              </w:rPr>
            </w:pPr>
            <w:r w:rsidRPr="00E80F49">
              <w:rPr>
                <w:sz w:val="16"/>
                <w:szCs w:val="16"/>
              </w:rPr>
              <w:t>0256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3357E"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80514"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07B619" w14:textId="77777777" w:rsidR="00D41389" w:rsidRPr="00E80F49" w:rsidRDefault="00D41389" w:rsidP="00DD3452">
            <w:pPr>
              <w:pStyle w:val="TAL"/>
              <w:rPr>
                <w:sz w:val="16"/>
                <w:szCs w:val="16"/>
              </w:rPr>
            </w:pPr>
            <w:r w:rsidRPr="00E80F49">
              <w:rPr>
                <w:sz w:val="16"/>
                <w:szCs w:val="16"/>
              </w:rPr>
              <w:t>Update of Test Point Analysis for UE Co-existence for DC_66A-n5A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18ACA"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551BF6E8"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172BC693"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6DA6C9"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A41508" w14:textId="77777777" w:rsidR="00D41389" w:rsidRPr="00E80F49" w:rsidRDefault="00D41389" w:rsidP="001B2A23">
            <w:pPr>
              <w:pStyle w:val="TAC"/>
              <w:jc w:val="left"/>
              <w:rPr>
                <w:sz w:val="16"/>
                <w:szCs w:val="16"/>
              </w:rPr>
            </w:pPr>
            <w:r w:rsidRPr="00E80F49">
              <w:rPr>
                <w:sz w:val="16"/>
                <w:szCs w:val="16"/>
              </w:rPr>
              <w:t>R5-201875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7AD98" w14:textId="77777777" w:rsidR="00D41389" w:rsidRPr="00E80F49" w:rsidRDefault="00D41389" w:rsidP="001B2A23">
            <w:pPr>
              <w:pStyle w:val="TAC"/>
              <w:jc w:val="left"/>
              <w:rPr>
                <w:sz w:val="16"/>
                <w:szCs w:val="16"/>
              </w:rPr>
            </w:pPr>
            <w:r w:rsidRPr="00E80F49">
              <w:rPr>
                <w:sz w:val="16"/>
                <w:szCs w:val="16"/>
              </w:rPr>
              <w:t>0257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B8A50"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6270F"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A537FF" w14:textId="77777777" w:rsidR="00D41389" w:rsidRPr="00E80F49" w:rsidRDefault="00D41389" w:rsidP="00DD3452">
            <w:pPr>
              <w:pStyle w:val="TAL"/>
              <w:rPr>
                <w:sz w:val="16"/>
                <w:szCs w:val="16"/>
              </w:rPr>
            </w:pPr>
            <w:r w:rsidRPr="00E80F49">
              <w:rPr>
                <w:sz w:val="16"/>
                <w:szCs w:val="16"/>
              </w:rPr>
              <w:t>Update of Test Point Analysis for UE Co-existence for DC_66A-n78A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231C3"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561F9453"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2CDBFFCB"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F0DC9A"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4BA8DB" w14:textId="77777777" w:rsidR="00D41389" w:rsidRPr="00E80F49" w:rsidRDefault="00D41389" w:rsidP="001B2A23">
            <w:pPr>
              <w:pStyle w:val="TAC"/>
              <w:jc w:val="left"/>
              <w:rPr>
                <w:sz w:val="16"/>
                <w:szCs w:val="16"/>
              </w:rPr>
            </w:pPr>
            <w:r w:rsidRPr="00E80F49">
              <w:rPr>
                <w:sz w:val="16"/>
                <w:szCs w:val="16"/>
              </w:rPr>
              <w:t>R5-201929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9BA23" w14:textId="77777777" w:rsidR="00D41389" w:rsidRPr="00E80F49" w:rsidRDefault="00D41389" w:rsidP="001B2A23">
            <w:pPr>
              <w:pStyle w:val="TAC"/>
              <w:jc w:val="left"/>
              <w:rPr>
                <w:sz w:val="16"/>
                <w:szCs w:val="16"/>
              </w:rPr>
            </w:pPr>
            <w:r w:rsidRPr="00E80F49">
              <w:rPr>
                <w:sz w:val="16"/>
                <w:szCs w:val="16"/>
              </w:rPr>
              <w:t>0258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D617"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FF020"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3B9ED9" w14:textId="77777777" w:rsidR="00D41389" w:rsidRPr="00E80F49" w:rsidRDefault="00D41389" w:rsidP="00DD3452">
            <w:pPr>
              <w:pStyle w:val="TAL"/>
              <w:rPr>
                <w:sz w:val="16"/>
                <w:szCs w:val="16"/>
              </w:rPr>
            </w:pPr>
            <w:r w:rsidRPr="00E80F49">
              <w:rPr>
                <w:sz w:val="16"/>
                <w:szCs w:val="16"/>
              </w:rPr>
              <w:t>Cleanup in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99D2D"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6D2530BE"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148A2A51"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862A10"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0869FA" w14:textId="77777777" w:rsidR="00D41389" w:rsidRPr="00E80F49" w:rsidRDefault="00D41389" w:rsidP="001B2A23">
            <w:pPr>
              <w:pStyle w:val="TAC"/>
              <w:jc w:val="left"/>
              <w:rPr>
                <w:sz w:val="16"/>
                <w:szCs w:val="16"/>
              </w:rPr>
            </w:pPr>
            <w:r w:rsidRPr="00E80F49">
              <w:rPr>
                <w:sz w:val="16"/>
                <w:szCs w:val="16"/>
              </w:rPr>
              <w:t>R5-201931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65E34" w14:textId="77777777" w:rsidR="00D41389" w:rsidRPr="00E80F49" w:rsidRDefault="00D41389" w:rsidP="001B2A23">
            <w:pPr>
              <w:pStyle w:val="TAC"/>
              <w:jc w:val="left"/>
              <w:rPr>
                <w:sz w:val="16"/>
                <w:szCs w:val="16"/>
              </w:rPr>
            </w:pPr>
            <w:r w:rsidRPr="00E80F49">
              <w:rPr>
                <w:sz w:val="16"/>
                <w:szCs w:val="16"/>
              </w:rPr>
              <w:t>0260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E8EE8C"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43BCA"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6806F" w14:textId="77777777" w:rsidR="00D41389" w:rsidRPr="00E80F49" w:rsidRDefault="00D41389" w:rsidP="00DD3452">
            <w:pPr>
              <w:pStyle w:val="TAL"/>
              <w:rPr>
                <w:sz w:val="16"/>
                <w:szCs w:val="16"/>
              </w:rPr>
            </w:pPr>
            <w:r w:rsidRPr="00E80F49">
              <w:rPr>
                <w:sz w:val="16"/>
                <w:szCs w:val="16"/>
              </w:rPr>
              <w:t>Combined TP analysis for MPR, ACLR and SEM intra-band contiguous EN-DC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A0A2D"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41BF59F4"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46CBE568"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2C8E57"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5D64FE" w14:textId="77777777" w:rsidR="00D41389" w:rsidRPr="00E80F49" w:rsidRDefault="00D41389" w:rsidP="001B2A23">
            <w:pPr>
              <w:pStyle w:val="TAC"/>
              <w:jc w:val="left"/>
              <w:rPr>
                <w:sz w:val="16"/>
                <w:szCs w:val="16"/>
              </w:rPr>
            </w:pPr>
            <w:r w:rsidRPr="00E80F49">
              <w:rPr>
                <w:sz w:val="16"/>
                <w:szCs w:val="16"/>
              </w:rPr>
              <w:t>R5-202029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1F64" w14:textId="77777777" w:rsidR="00D41389" w:rsidRPr="00E80F49" w:rsidRDefault="00D41389" w:rsidP="001B2A23">
            <w:pPr>
              <w:pStyle w:val="TAC"/>
              <w:jc w:val="left"/>
              <w:rPr>
                <w:sz w:val="16"/>
                <w:szCs w:val="16"/>
              </w:rPr>
            </w:pPr>
            <w:r w:rsidRPr="00E80F49">
              <w:rPr>
                <w:sz w:val="16"/>
                <w:szCs w:val="16"/>
              </w:rPr>
              <w:t>0261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9253B"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62378"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A709" w14:textId="77777777" w:rsidR="00D41389" w:rsidRPr="00E80F49" w:rsidRDefault="00D41389" w:rsidP="00DD3452">
            <w:pPr>
              <w:pStyle w:val="TAL"/>
              <w:rPr>
                <w:sz w:val="16"/>
                <w:szCs w:val="16"/>
              </w:rPr>
            </w:pPr>
            <w:r w:rsidRPr="00E80F49">
              <w:rPr>
                <w:sz w:val="16"/>
                <w:szCs w:val="16"/>
              </w:rPr>
              <w:t>Introduction of test point analysis for 2CCs EN-DC TCs in FR1 in 7.6B Blocking characteristics for DC and 7.7B Spurious response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3C23D"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73650ADD"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64EABD88"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75E6B8"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20F24A" w14:textId="77777777" w:rsidR="00D41389" w:rsidRPr="00E80F49" w:rsidRDefault="00D41389" w:rsidP="001B2A23">
            <w:pPr>
              <w:pStyle w:val="TAC"/>
              <w:jc w:val="left"/>
              <w:rPr>
                <w:sz w:val="16"/>
                <w:szCs w:val="16"/>
              </w:rPr>
            </w:pPr>
            <w:r w:rsidRPr="00E80F49">
              <w:rPr>
                <w:sz w:val="16"/>
                <w:szCs w:val="16"/>
              </w:rPr>
              <w:t>R5-202111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BEBBA" w14:textId="77777777" w:rsidR="00D41389" w:rsidRPr="00E80F49" w:rsidRDefault="00D41389" w:rsidP="001B2A23">
            <w:pPr>
              <w:pStyle w:val="TAC"/>
              <w:jc w:val="left"/>
              <w:rPr>
                <w:sz w:val="16"/>
                <w:szCs w:val="16"/>
              </w:rPr>
            </w:pPr>
            <w:r w:rsidRPr="00E80F49">
              <w:rPr>
                <w:sz w:val="16"/>
                <w:szCs w:val="16"/>
              </w:rPr>
              <w:t>0262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F3FAB"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A8220"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AEDAF9" w14:textId="77777777" w:rsidR="00D41389" w:rsidRPr="00E80F49" w:rsidRDefault="00D41389" w:rsidP="00DD3452">
            <w:pPr>
              <w:pStyle w:val="TAL"/>
              <w:rPr>
                <w:sz w:val="16"/>
                <w:szCs w:val="16"/>
              </w:rPr>
            </w:pPr>
            <w:r w:rsidRPr="00E80F49">
              <w:rPr>
                <w:sz w:val="16"/>
                <w:szCs w:val="16"/>
              </w:rPr>
              <w:t>NS_24 TP analysis to TR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331A9"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5C426537"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065EC4C3"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AF25B5"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468BC9" w14:textId="77777777" w:rsidR="00D41389" w:rsidRPr="00E80F49" w:rsidRDefault="00D41389" w:rsidP="001B2A23">
            <w:pPr>
              <w:pStyle w:val="TAC"/>
              <w:jc w:val="left"/>
              <w:rPr>
                <w:sz w:val="16"/>
                <w:szCs w:val="16"/>
              </w:rPr>
            </w:pPr>
            <w:r w:rsidRPr="00E80F49">
              <w:rPr>
                <w:sz w:val="16"/>
                <w:szCs w:val="16"/>
              </w:rPr>
              <w:t>R5-202524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D81C0" w14:textId="77777777" w:rsidR="00D41389" w:rsidRPr="00E80F49" w:rsidRDefault="00D41389" w:rsidP="001B2A23">
            <w:pPr>
              <w:pStyle w:val="TAC"/>
              <w:jc w:val="left"/>
              <w:rPr>
                <w:sz w:val="16"/>
                <w:szCs w:val="16"/>
              </w:rPr>
            </w:pPr>
            <w:r w:rsidRPr="00E80F49">
              <w:rPr>
                <w:sz w:val="16"/>
                <w:szCs w:val="16"/>
              </w:rPr>
              <w:t>0267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77385" w14:textId="77777777" w:rsidR="00D41389" w:rsidRPr="00E80F49" w:rsidRDefault="00D41389" w:rsidP="001B2A23">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7AE2C"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A1CDBC" w14:textId="77777777" w:rsidR="00D41389" w:rsidRPr="00E80F49" w:rsidRDefault="00D41389" w:rsidP="00DD3452">
            <w:pPr>
              <w:pStyle w:val="TAL"/>
              <w:rPr>
                <w:sz w:val="16"/>
                <w:szCs w:val="16"/>
              </w:rPr>
            </w:pPr>
            <w:r w:rsidRPr="00E80F49">
              <w:rPr>
                <w:sz w:val="16"/>
                <w:szCs w:val="16"/>
              </w:rPr>
              <w:t>TP_analysis_6.5.3.3_TX_Additional_SpurEmission_NS_43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E99E3"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218B888B"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7A31E151"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9DE7AB"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CD8614" w14:textId="77777777" w:rsidR="00D41389" w:rsidRPr="00E80F49" w:rsidRDefault="00D41389" w:rsidP="001B2A23">
            <w:pPr>
              <w:pStyle w:val="TAC"/>
              <w:jc w:val="left"/>
              <w:rPr>
                <w:sz w:val="16"/>
                <w:szCs w:val="16"/>
              </w:rPr>
            </w:pPr>
            <w:r w:rsidRPr="00E80F49">
              <w:rPr>
                <w:sz w:val="16"/>
                <w:szCs w:val="16"/>
              </w:rPr>
              <w:t>R5-202755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D89E1" w14:textId="77777777" w:rsidR="00D41389" w:rsidRPr="00E80F49" w:rsidRDefault="00D41389" w:rsidP="001B2A23">
            <w:pPr>
              <w:pStyle w:val="TAC"/>
              <w:jc w:val="left"/>
              <w:rPr>
                <w:sz w:val="16"/>
                <w:szCs w:val="16"/>
              </w:rPr>
            </w:pPr>
            <w:r w:rsidRPr="00E80F49">
              <w:rPr>
                <w:sz w:val="16"/>
                <w:szCs w:val="16"/>
              </w:rPr>
              <w:t>0248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F43B3"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94DE07"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168EA0" w14:textId="77777777" w:rsidR="00D41389" w:rsidRPr="00E80F49" w:rsidRDefault="00D41389" w:rsidP="00DD3452">
            <w:pPr>
              <w:pStyle w:val="TAL"/>
              <w:rPr>
                <w:sz w:val="16"/>
                <w:szCs w:val="16"/>
              </w:rPr>
            </w:pPr>
            <w:r w:rsidRPr="00E80F49">
              <w:rPr>
                <w:sz w:val="16"/>
                <w:szCs w:val="16"/>
              </w:rPr>
              <w:t>Test points analysis for NS_41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A9964"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193E978F"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0101EFAD"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5475A5"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3224D1" w14:textId="77777777" w:rsidR="00D41389" w:rsidRPr="00E80F49" w:rsidRDefault="00D41389" w:rsidP="001B2A23">
            <w:pPr>
              <w:pStyle w:val="TAC"/>
              <w:jc w:val="left"/>
              <w:rPr>
                <w:sz w:val="16"/>
                <w:szCs w:val="16"/>
              </w:rPr>
            </w:pPr>
            <w:r w:rsidRPr="00E80F49">
              <w:rPr>
                <w:sz w:val="16"/>
                <w:szCs w:val="16"/>
              </w:rPr>
              <w:t>R5-202756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B3E1E" w14:textId="77777777" w:rsidR="00D41389" w:rsidRPr="00E80F49" w:rsidRDefault="00D41389" w:rsidP="001B2A23">
            <w:pPr>
              <w:pStyle w:val="TAC"/>
              <w:jc w:val="left"/>
              <w:rPr>
                <w:sz w:val="16"/>
                <w:szCs w:val="16"/>
              </w:rPr>
            </w:pPr>
            <w:r w:rsidRPr="00E80F49">
              <w:rPr>
                <w:sz w:val="16"/>
                <w:szCs w:val="16"/>
              </w:rPr>
              <w:t>0249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AD6B8"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C382B"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A3B60A" w14:textId="77777777" w:rsidR="00D41389" w:rsidRPr="00E80F49" w:rsidRDefault="00D41389" w:rsidP="00DD3452">
            <w:pPr>
              <w:pStyle w:val="TAL"/>
              <w:rPr>
                <w:sz w:val="16"/>
                <w:szCs w:val="16"/>
              </w:rPr>
            </w:pPr>
            <w:r w:rsidRPr="00E80F49">
              <w:rPr>
                <w:sz w:val="16"/>
                <w:szCs w:val="16"/>
              </w:rPr>
              <w:t>Test points analysis for NS_42 A_MPR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B9778"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46BA9EEE"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11490EEF"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CEB354"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C26274" w14:textId="77777777" w:rsidR="00D41389" w:rsidRPr="00E80F49" w:rsidRDefault="00D41389" w:rsidP="001B2A23">
            <w:pPr>
              <w:pStyle w:val="TAC"/>
              <w:jc w:val="left"/>
              <w:rPr>
                <w:sz w:val="16"/>
                <w:szCs w:val="16"/>
              </w:rPr>
            </w:pPr>
            <w:r w:rsidRPr="00E80F49">
              <w:rPr>
                <w:sz w:val="16"/>
                <w:szCs w:val="16"/>
              </w:rPr>
              <w:t>R5-202757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B3D1" w14:textId="77777777" w:rsidR="00D41389" w:rsidRPr="00E80F49" w:rsidRDefault="00D41389" w:rsidP="001B2A23">
            <w:pPr>
              <w:pStyle w:val="TAC"/>
              <w:jc w:val="left"/>
              <w:rPr>
                <w:sz w:val="16"/>
                <w:szCs w:val="16"/>
              </w:rPr>
            </w:pPr>
            <w:r w:rsidRPr="00E80F49">
              <w:rPr>
                <w:sz w:val="16"/>
                <w:szCs w:val="16"/>
              </w:rPr>
              <w:t>0264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A0AD3"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E3FCF"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B2A51D" w14:textId="77777777" w:rsidR="00D41389" w:rsidRPr="00E80F49" w:rsidRDefault="00D41389" w:rsidP="00DD3452">
            <w:pPr>
              <w:pStyle w:val="TAL"/>
              <w:rPr>
                <w:sz w:val="16"/>
                <w:szCs w:val="16"/>
              </w:rPr>
            </w:pPr>
            <w:r w:rsidRPr="00E80F49">
              <w:rPr>
                <w:sz w:val="16"/>
                <w:szCs w:val="16"/>
              </w:rPr>
              <w:t>TP_analysis_6.5.3.3_TX_Additional_SpurEmission_NS_05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53D39"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2993DD04"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006FE788"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12026E"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40E61" w14:textId="77777777" w:rsidR="00D41389" w:rsidRPr="00E80F49" w:rsidRDefault="00D41389" w:rsidP="001B2A23">
            <w:pPr>
              <w:pStyle w:val="TAC"/>
              <w:jc w:val="left"/>
              <w:rPr>
                <w:sz w:val="16"/>
                <w:szCs w:val="16"/>
              </w:rPr>
            </w:pPr>
            <w:r w:rsidRPr="00E80F49">
              <w:rPr>
                <w:sz w:val="16"/>
                <w:szCs w:val="16"/>
              </w:rPr>
              <w:t>R5-202918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86B12" w14:textId="77777777" w:rsidR="00D41389" w:rsidRPr="00E80F49" w:rsidRDefault="00D41389" w:rsidP="001B2A23">
            <w:pPr>
              <w:pStyle w:val="TAC"/>
              <w:jc w:val="left"/>
              <w:rPr>
                <w:sz w:val="16"/>
                <w:szCs w:val="16"/>
              </w:rPr>
            </w:pPr>
            <w:r w:rsidRPr="00E80F49">
              <w:rPr>
                <w:sz w:val="16"/>
                <w:szCs w:val="16"/>
              </w:rPr>
              <w:t>0239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3E1F"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C0806"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BCA312" w14:textId="77777777" w:rsidR="00D41389" w:rsidRPr="00E80F49" w:rsidRDefault="00D41389" w:rsidP="00DD3452">
            <w:pPr>
              <w:pStyle w:val="TAL"/>
              <w:rPr>
                <w:sz w:val="16"/>
                <w:szCs w:val="16"/>
              </w:rPr>
            </w:pPr>
            <w:r w:rsidRPr="00E80F49">
              <w:rPr>
                <w:sz w:val="16"/>
                <w:szCs w:val="16"/>
              </w:rPr>
              <w:t>Test Point analysis for FR2 Frequency Error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E207"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5E11B435"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2892BE51"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BF76E"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6FEDD0" w14:textId="77777777" w:rsidR="00D41389" w:rsidRPr="00E80F49" w:rsidRDefault="00D41389" w:rsidP="001B2A23">
            <w:pPr>
              <w:pStyle w:val="TAC"/>
              <w:jc w:val="left"/>
              <w:rPr>
                <w:sz w:val="16"/>
                <w:szCs w:val="16"/>
              </w:rPr>
            </w:pPr>
            <w:r w:rsidRPr="00E80F49">
              <w:rPr>
                <w:sz w:val="16"/>
                <w:szCs w:val="16"/>
              </w:rPr>
              <w:t>R5-202926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2F68A" w14:textId="77777777" w:rsidR="00D41389" w:rsidRPr="00E80F49" w:rsidRDefault="00D41389" w:rsidP="001B2A23">
            <w:pPr>
              <w:pStyle w:val="TAC"/>
              <w:jc w:val="left"/>
              <w:rPr>
                <w:sz w:val="16"/>
                <w:szCs w:val="16"/>
              </w:rPr>
            </w:pPr>
            <w:r w:rsidRPr="00E80F49">
              <w:rPr>
                <w:sz w:val="16"/>
                <w:szCs w:val="16"/>
              </w:rPr>
              <w:t>0266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8EBE4"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3E68E9"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B9FBD" w14:textId="77777777" w:rsidR="00D41389" w:rsidRPr="00E80F49" w:rsidRDefault="00D41389" w:rsidP="00DD3452">
            <w:pPr>
              <w:pStyle w:val="TAL"/>
              <w:rPr>
                <w:sz w:val="16"/>
                <w:szCs w:val="16"/>
              </w:rPr>
            </w:pPr>
            <w:r w:rsidRPr="00E80F49">
              <w:rPr>
                <w:sz w:val="16"/>
                <w:szCs w:val="16"/>
              </w:rPr>
              <w:t>Addition of TPanalysis 6.5A.3.2.1_SECoex for CA_n1A-n78A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C017C"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228E444A"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683B3E00" w14:textId="77777777" w:rsidR="00D41389" w:rsidRPr="00E80F49" w:rsidRDefault="00D41389" w:rsidP="00D41389">
            <w:pPr>
              <w:pStyle w:val="TAC"/>
              <w:jc w:val="left"/>
              <w:rPr>
                <w:sz w:val="16"/>
                <w:szCs w:val="16"/>
              </w:rPr>
            </w:pPr>
            <w:r w:rsidRPr="00E80F49">
              <w:rPr>
                <w:sz w:val="16"/>
                <w:szCs w:val="16"/>
              </w:rPr>
              <w:lastRenderedPageBreak/>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C683A8"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B58EF6" w14:textId="77777777" w:rsidR="00D41389" w:rsidRPr="00E80F49" w:rsidRDefault="00D41389" w:rsidP="001B2A23">
            <w:pPr>
              <w:pStyle w:val="TAC"/>
              <w:jc w:val="left"/>
              <w:rPr>
                <w:sz w:val="16"/>
                <w:szCs w:val="16"/>
              </w:rPr>
            </w:pPr>
            <w:r w:rsidRPr="00E80F49">
              <w:rPr>
                <w:sz w:val="16"/>
                <w:szCs w:val="16"/>
              </w:rPr>
              <w:t>R5-202932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A3F6C" w14:textId="77777777" w:rsidR="00D41389" w:rsidRPr="00E80F49" w:rsidRDefault="00D41389" w:rsidP="001B2A23">
            <w:pPr>
              <w:pStyle w:val="TAC"/>
              <w:jc w:val="left"/>
              <w:rPr>
                <w:sz w:val="16"/>
                <w:szCs w:val="16"/>
              </w:rPr>
            </w:pPr>
            <w:r w:rsidRPr="00E80F49">
              <w:rPr>
                <w:sz w:val="16"/>
                <w:szCs w:val="16"/>
              </w:rPr>
              <w:t>0244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9FD3B8"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309B" w14:textId="77777777" w:rsidR="00D41389" w:rsidRPr="00E80F49" w:rsidRDefault="00D41389" w:rsidP="001B2A23">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778054" w14:textId="77777777" w:rsidR="00D41389" w:rsidRPr="00E80F49" w:rsidRDefault="00D41389" w:rsidP="00DD3452">
            <w:pPr>
              <w:pStyle w:val="TAL"/>
              <w:rPr>
                <w:sz w:val="16"/>
                <w:szCs w:val="16"/>
              </w:rPr>
            </w:pPr>
            <w:r w:rsidRPr="00E80F49">
              <w:rPr>
                <w:sz w:val="16"/>
                <w:szCs w:val="16"/>
              </w:rPr>
              <w:t>Addition of TP analysis for FR1 Maximum input level for 3DL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2DE12" w14:textId="77777777" w:rsidR="00D41389" w:rsidRPr="00E80F49" w:rsidRDefault="00D41389" w:rsidP="00DD3452">
            <w:pPr>
              <w:pStyle w:val="TAC"/>
              <w:jc w:val="left"/>
              <w:rPr>
                <w:sz w:val="16"/>
                <w:szCs w:val="16"/>
              </w:rPr>
            </w:pPr>
            <w:r w:rsidRPr="00E80F49">
              <w:rPr>
                <w:sz w:val="16"/>
                <w:szCs w:val="16"/>
              </w:rPr>
              <w:t>16.4.0</w:t>
            </w:r>
          </w:p>
        </w:tc>
      </w:tr>
      <w:tr w:rsidR="00D41389" w:rsidRPr="00E80F49" w14:paraId="01984B89"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46DE8600"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C793E7"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81DFF5" w14:textId="77777777" w:rsidR="00D41389" w:rsidRPr="00E80F49" w:rsidRDefault="00D41389" w:rsidP="001B2A23">
            <w:pPr>
              <w:pStyle w:val="TAC"/>
              <w:jc w:val="left"/>
              <w:rPr>
                <w:sz w:val="16"/>
                <w:szCs w:val="16"/>
              </w:rPr>
            </w:pPr>
            <w:r w:rsidRPr="00E80F49">
              <w:rPr>
                <w:sz w:val="16"/>
                <w:szCs w:val="16"/>
              </w:rPr>
              <w:t>R5-202933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98814" w14:textId="77777777" w:rsidR="00D41389" w:rsidRPr="00E80F49" w:rsidRDefault="00D41389" w:rsidP="001B2A23">
            <w:pPr>
              <w:pStyle w:val="TAC"/>
              <w:jc w:val="left"/>
              <w:rPr>
                <w:sz w:val="16"/>
                <w:szCs w:val="16"/>
              </w:rPr>
            </w:pPr>
            <w:r w:rsidRPr="00E80F49">
              <w:rPr>
                <w:sz w:val="16"/>
                <w:szCs w:val="16"/>
              </w:rPr>
              <w:t>0245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664B72"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928A1"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48AEFC" w14:textId="77777777" w:rsidR="00D41389" w:rsidRPr="00E80F49" w:rsidRDefault="00D41389" w:rsidP="00DD3452">
            <w:pPr>
              <w:pStyle w:val="TAL"/>
              <w:rPr>
                <w:sz w:val="16"/>
                <w:szCs w:val="16"/>
              </w:rPr>
            </w:pPr>
            <w:r w:rsidRPr="00E80F49">
              <w:rPr>
                <w:sz w:val="16"/>
                <w:szCs w:val="16"/>
              </w:rPr>
              <w:t>Addition of TP analysis for FR1 In-band blocking for 3DL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DD530"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7A552738"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4A9689FB"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383968"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FEF3D7" w14:textId="77777777" w:rsidR="00D41389" w:rsidRPr="00E80F49" w:rsidRDefault="00D41389" w:rsidP="001B2A23">
            <w:pPr>
              <w:pStyle w:val="TAC"/>
              <w:jc w:val="left"/>
              <w:rPr>
                <w:sz w:val="16"/>
                <w:szCs w:val="16"/>
              </w:rPr>
            </w:pPr>
            <w:r w:rsidRPr="00E80F49">
              <w:rPr>
                <w:sz w:val="16"/>
                <w:szCs w:val="16"/>
              </w:rPr>
              <w:t>R5-202952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D6DA0" w14:textId="77777777" w:rsidR="00D41389" w:rsidRPr="00E80F49" w:rsidRDefault="00D41389" w:rsidP="001B2A23">
            <w:pPr>
              <w:pStyle w:val="TAC"/>
              <w:jc w:val="left"/>
              <w:rPr>
                <w:sz w:val="16"/>
                <w:szCs w:val="16"/>
              </w:rPr>
            </w:pPr>
            <w:r w:rsidRPr="00E80F49">
              <w:rPr>
                <w:sz w:val="16"/>
                <w:szCs w:val="16"/>
              </w:rPr>
              <w:t>0251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369E5"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36B4"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B9804A" w14:textId="77777777" w:rsidR="00D41389" w:rsidRPr="00E80F49" w:rsidRDefault="00D41389" w:rsidP="00DD3452">
            <w:pPr>
              <w:pStyle w:val="TAL"/>
              <w:rPr>
                <w:sz w:val="16"/>
                <w:szCs w:val="16"/>
              </w:rPr>
            </w:pPr>
            <w:r w:rsidRPr="00E80F49">
              <w:rPr>
                <w:sz w:val="16"/>
                <w:szCs w:val="16"/>
              </w:rPr>
              <w:t>Updating TP of MOP for intra-band 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B7C1C"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1062732C"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2FCE82A9"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7755DA"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25587A" w14:textId="77777777" w:rsidR="00D41389" w:rsidRPr="00E80F49" w:rsidRDefault="00D41389" w:rsidP="001B2A23">
            <w:pPr>
              <w:pStyle w:val="TAC"/>
              <w:jc w:val="left"/>
              <w:rPr>
                <w:sz w:val="16"/>
                <w:szCs w:val="16"/>
              </w:rPr>
            </w:pPr>
            <w:r w:rsidRPr="00E80F49">
              <w:rPr>
                <w:sz w:val="16"/>
                <w:szCs w:val="16"/>
              </w:rPr>
              <w:t>R5-202953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F05A" w14:textId="77777777" w:rsidR="00D41389" w:rsidRPr="00E80F49" w:rsidRDefault="00D41389" w:rsidP="001B2A23">
            <w:pPr>
              <w:pStyle w:val="TAC"/>
              <w:jc w:val="left"/>
              <w:rPr>
                <w:sz w:val="16"/>
                <w:szCs w:val="16"/>
              </w:rPr>
            </w:pPr>
            <w:r w:rsidRPr="00E80F49">
              <w:rPr>
                <w:sz w:val="16"/>
                <w:szCs w:val="16"/>
              </w:rPr>
              <w:t>0252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7470BB"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58D13"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D1F541" w14:textId="77777777" w:rsidR="00D41389" w:rsidRPr="00E80F49" w:rsidRDefault="00D41389" w:rsidP="00DD3452">
            <w:pPr>
              <w:pStyle w:val="TAL"/>
              <w:rPr>
                <w:sz w:val="16"/>
                <w:szCs w:val="16"/>
              </w:rPr>
            </w:pPr>
            <w:r w:rsidRPr="00E80F49">
              <w:rPr>
                <w:sz w:val="16"/>
                <w:szCs w:val="16"/>
              </w:rPr>
              <w:t>Updating TP of MOP for intra-band non-contiguous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AB945"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5C9C371A"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2BE91010"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1A0EAE"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B1ED06" w14:textId="77777777" w:rsidR="00D41389" w:rsidRPr="00E80F49" w:rsidRDefault="00D41389" w:rsidP="001B2A23">
            <w:pPr>
              <w:pStyle w:val="TAC"/>
              <w:jc w:val="left"/>
              <w:rPr>
                <w:sz w:val="16"/>
                <w:szCs w:val="16"/>
              </w:rPr>
            </w:pPr>
            <w:r w:rsidRPr="00E80F49">
              <w:rPr>
                <w:sz w:val="16"/>
                <w:szCs w:val="16"/>
              </w:rPr>
              <w:t>R5-202954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EC16B" w14:textId="77777777" w:rsidR="00D41389" w:rsidRPr="00E80F49" w:rsidRDefault="00D41389" w:rsidP="001B2A23">
            <w:pPr>
              <w:pStyle w:val="TAC"/>
              <w:jc w:val="left"/>
              <w:rPr>
                <w:sz w:val="16"/>
                <w:szCs w:val="16"/>
              </w:rPr>
            </w:pPr>
            <w:r w:rsidRPr="00E80F49">
              <w:rPr>
                <w:sz w:val="16"/>
                <w:szCs w:val="16"/>
              </w:rPr>
              <w:t>0259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EF3B"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C573E"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4BB0D4" w14:textId="77777777" w:rsidR="00D41389" w:rsidRPr="00E80F49" w:rsidRDefault="00D41389" w:rsidP="00DD3452">
            <w:pPr>
              <w:pStyle w:val="TAL"/>
              <w:rPr>
                <w:sz w:val="16"/>
                <w:szCs w:val="16"/>
              </w:rPr>
            </w:pPr>
            <w:r w:rsidRPr="00E80F49">
              <w:rPr>
                <w:sz w:val="16"/>
                <w:szCs w:val="16"/>
              </w:rPr>
              <w:t>Combined TP analysis for MPR, NR ACLR and SEM FR1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B7D8C" w14:textId="77777777" w:rsidR="00D41389" w:rsidRPr="00E80F49" w:rsidRDefault="00D41389" w:rsidP="009A6B44">
            <w:pPr>
              <w:pStyle w:val="TAC"/>
              <w:jc w:val="left"/>
              <w:rPr>
                <w:sz w:val="16"/>
                <w:szCs w:val="16"/>
              </w:rPr>
            </w:pPr>
            <w:r w:rsidRPr="00E80F49">
              <w:rPr>
                <w:sz w:val="16"/>
                <w:szCs w:val="16"/>
              </w:rPr>
              <w:t>16.4.0</w:t>
            </w:r>
          </w:p>
        </w:tc>
      </w:tr>
      <w:tr w:rsidR="00D41389" w:rsidRPr="00E80F49" w14:paraId="1A823366" w14:textId="77777777" w:rsidTr="008E7B7A">
        <w:tc>
          <w:tcPr>
            <w:tcW w:w="800" w:type="dxa"/>
            <w:tcBorders>
              <w:top w:val="single" w:sz="6" w:space="0" w:color="auto"/>
              <w:left w:val="single" w:sz="6" w:space="0" w:color="auto"/>
              <w:bottom w:val="single" w:sz="6" w:space="0" w:color="auto"/>
              <w:right w:val="single" w:sz="6" w:space="0" w:color="auto"/>
            </w:tcBorders>
            <w:shd w:val="solid" w:color="FFFFFF" w:fill="auto"/>
          </w:tcPr>
          <w:p w14:paraId="6FFAD914" w14:textId="77777777" w:rsidR="00D41389" w:rsidRPr="00E80F49" w:rsidRDefault="00D41389" w:rsidP="00D41389">
            <w:pPr>
              <w:pStyle w:val="TAC"/>
              <w:jc w:val="left"/>
              <w:rPr>
                <w:sz w:val="16"/>
                <w:szCs w:val="16"/>
              </w:rPr>
            </w:pPr>
            <w:r w:rsidRPr="00E80F49">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66BF0B" w14:textId="77777777" w:rsidR="00D41389" w:rsidRPr="00E80F49" w:rsidRDefault="00D41389" w:rsidP="001B2A23">
            <w:pPr>
              <w:pStyle w:val="TAC"/>
              <w:jc w:val="left"/>
              <w:rPr>
                <w:sz w:val="16"/>
                <w:szCs w:val="16"/>
              </w:rPr>
            </w:pPr>
            <w:r w:rsidRPr="00E80F49">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BBB654" w14:textId="77777777" w:rsidR="00D41389" w:rsidRPr="00E80F49" w:rsidRDefault="00D41389" w:rsidP="001B2A23">
            <w:pPr>
              <w:pStyle w:val="TAC"/>
              <w:jc w:val="left"/>
              <w:rPr>
                <w:sz w:val="16"/>
                <w:szCs w:val="16"/>
              </w:rPr>
            </w:pPr>
            <w:r w:rsidRPr="00E80F49">
              <w:rPr>
                <w:sz w:val="16"/>
                <w:szCs w:val="16"/>
              </w:rPr>
              <w:t>R5-202955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E8A3C" w14:textId="77777777" w:rsidR="00D41389" w:rsidRPr="00E80F49" w:rsidRDefault="00D41389" w:rsidP="001B2A23">
            <w:pPr>
              <w:pStyle w:val="TAC"/>
              <w:jc w:val="left"/>
              <w:rPr>
                <w:sz w:val="16"/>
                <w:szCs w:val="16"/>
              </w:rPr>
            </w:pPr>
            <w:r w:rsidRPr="00E80F49">
              <w:rPr>
                <w:sz w:val="16"/>
                <w:szCs w:val="16"/>
              </w:rPr>
              <w:t>0263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9F1D8" w14:textId="77777777" w:rsidR="00D41389" w:rsidRPr="00E80F49" w:rsidRDefault="00D41389" w:rsidP="001B2A23">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5FC157" w14:textId="77777777" w:rsidR="00D41389" w:rsidRPr="00E80F49" w:rsidRDefault="00D41389" w:rsidP="00DD3452">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88E039" w14:textId="77777777" w:rsidR="00D41389" w:rsidRPr="00E80F49" w:rsidRDefault="00D41389" w:rsidP="00DD3452">
            <w:pPr>
              <w:pStyle w:val="TAL"/>
              <w:rPr>
                <w:sz w:val="16"/>
                <w:szCs w:val="16"/>
              </w:rPr>
            </w:pPr>
            <w:r w:rsidRPr="00E80F49">
              <w:rPr>
                <w:sz w:val="16"/>
                <w:szCs w:val="16"/>
              </w:rPr>
              <w:t>Updated TP analysis for 7.3A Reference sensitivity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EDEB3" w14:textId="77777777" w:rsidR="00D41389" w:rsidRPr="00E80F49" w:rsidRDefault="00D41389" w:rsidP="009A6B44">
            <w:pPr>
              <w:pStyle w:val="TAC"/>
              <w:jc w:val="left"/>
              <w:rPr>
                <w:sz w:val="16"/>
                <w:szCs w:val="16"/>
              </w:rPr>
            </w:pPr>
            <w:r w:rsidRPr="00E80F49">
              <w:rPr>
                <w:sz w:val="16"/>
                <w:szCs w:val="16"/>
              </w:rPr>
              <w:t>16.4.0</w:t>
            </w:r>
          </w:p>
        </w:tc>
      </w:tr>
      <w:tr w:rsidR="004C360A" w:rsidRPr="00E80F49" w14:paraId="5A504AF9"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0FFA96A4"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1C91A"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3CB4C5" w14:textId="77777777" w:rsidR="004C360A" w:rsidRPr="00E80F49" w:rsidRDefault="004C360A" w:rsidP="002329DC">
            <w:pPr>
              <w:pStyle w:val="TAC"/>
              <w:jc w:val="left"/>
              <w:rPr>
                <w:sz w:val="16"/>
                <w:szCs w:val="16"/>
              </w:rPr>
            </w:pPr>
            <w:r w:rsidRPr="00E80F49">
              <w:rPr>
                <w:sz w:val="16"/>
                <w:szCs w:val="16"/>
              </w:rPr>
              <w:t>R5-203642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FF0F6" w14:textId="77777777" w:rsidR="004C360A" w:rsidRPr="00E80F49" w:rsidRDefault="004C360A" w:rsidP="002329DC">
            <w:pPr>
              <w:pStyle w:val="TAC"/>
              <w:jc w:val="left"/>
              <w:rPr>
                <w:sz w:val="16"/>
                <w:szCs w:val="16"/>
              </w:rPr>
            </w:pPr>
            <w:r w:rsidRPr="00E80F49">
              <w:rPr>
                <w:sz w:val="16"/>
                <w:szCs w:val="16"/>
              </w:rPr>
              <w:t>0269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BEFE7" w14:textId="77777777" w:rsidR="004C360A" w:rsidRPr="00E80F49" w:rsidRDefault="004C360A" w:rsidP="002329DC">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F1F00"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C511AE" w14:textId="77777777" w:rsidR="004C360A" w:rsidRPr="00E80F49" w:rsidRDefault="004C360A" w:rsidP="002329DC">
            <w:pPr>
              <w:pStyle w:val="TAL"/>
              <w:rPr>
                <w:sz w:val="16"/>
                <w:szCs w:val="16"/>
              </w:rPr>
            </w:pPr>
            <w:r w:rsidRPr="00E80F49">
              <w:rPr>
                <w:sz w:val="16"/>
                <w:szCs w:val="16"/>
              </w:rPr>
              <w:t>Introduction of spurious emission TP analysis for Rel-16 EN-DC configuration DC_40A_n1A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3E90C"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04D9CF1A"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55591596"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9E013E"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29AFD" w14:textId="77777777" w:rsidR="004C360A" w:rsidRPr="00E80F49" w:rsidRDefault="004C360A" w:rsidP="002329DC">
            <w:pPr>
              <w:pStyle w:val="TAC"/>
              <w:jc w:val="left"/>
              <w:rPr>
                <w:sz w:val="16"/>
                <w:szCs w:val="16"/>
              </w:rPr>
            </w:pPr>
            <w:r w:rsidRPr="00E80F49">
              <w:rPr>
                <w:sz w:val="16"/>
                <w:szCs w:val="16"/>
              </w:rPr>
              <w:t>R5-203643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0B23A" w14:textId="77777777" w:rsidR="004C360A" w:rsidRPr="00E80F49" w:rsidRDefault="004C360A" w:rsidP="002329DC">
            <w:pPr>
              <w:pStyle w:val="TAC"/>
              <w:jc w:val="left"/>
              <w:rPr>
                <w:sz w:val="16"/>
                <w:szCs w:val="16"/>
              </w:rPr>
            </w:pPr>
            <w:r w:rsidRPr="00E80F49">
              <w:rPr>
                <w:sz w:val="16"/>
                <w:szCs w:val="16"/>
              </w:rPr>
              <w:t>0270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23E81" w14:textId="77777777" w:rsidR="004C360A" w:rsidRPr="00E80F49" w:rsidRDefault="004C360A" w:rsidP="002329DC">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48FC2"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0C0ED1" w14:textId="77777777" w:rsidR="004C360A" w:rsidRPr="00E80F49" w:rsidRDefault="004C360A" w:rsidP="002329DC">
            <w:pPr>
              <w:pStyle w:val="TAL"/>
              <w:rPr>
                <w:sz w:val="16"/>
                <w:szCs w:val="16"/>
              </w:rPr>
            </w:pPr>
            <w:r w:rsidRPr="00E80F49">
              <w:rPr>
                <w:sz w:val="16"/>
                <w:szCs w:val="16"/>
              </w:rPr>
              <w:t>Introduction of spurious emission TP analysis for Rel-16 EN-DC configuration DC_40A_n78A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1662F"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2631A2D4"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32EACA80"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767DB"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082592" w14:textId="77777777" w:rsidR="004C360A" w:rsidRPr="00E80F49" w:rsidRDefault="004C360A" w:rsidP="002329DC">
            <w:pPr>
              <w:pStyle w:val="TAC"/>
              <w:jc w:val="left"/>
              <w:rPr>
                <w:sz w:val="16"/>
                <w:szCs w:val="16"/>
              </w:rPr>
            </w:pPr>
            <w:r w:rsidRPr="00E80F49">
              <w:rPr>
                <w:sz w:val="16"/>
                <w:szCs w:val="16"/>
              </w:rPr>
              <w:t>R5-203751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62E93" w14:textId="77777777" w:rsidR="004C360A" w:rsidRPr="00E80F49" w:rsidRDefault="004C360A" w:rsidP="002329DC">
            <w:pPr>
              <w:pStyle w:val="TAC"/>
              <w:jc w:val="left"/>
              <w:rPr>
                <w:sz w:val="16"/>
                <w:szCs w:val="16"/>
              </w:rPr>
            </w:pPr>
            <w:r w:rsidRPr="00E80F49">
              <w:rPr>
                <w:sz w:val="16"/>
                <w:szCs w:val="16"/>
              </w:rPr>
              <w:t>0275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5A3C0" w14:textId="77777777" w:rsidR="004C360A" w:rsidRPr="00E80F49" w:rsidRDefault="004C360A" w:rsidP="002329DC">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E80199"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92265F" w14:textId="77777777" w:rsidR="004C360A" w:rsidRPr="00E80F49" w:rsidRDefault="004C360A" w:rsidP="002329DC">
            <w:pPr>
              <w:pStyle w:val="TAL"/>
              <w:rPr>
                <w:sz w:val="16"/>
                <w:szCs w:val="16"/>
              </w:rPr>
            </w:pPr>
            <w:r w:rsidRPr="00E80F49">
              <w:rPr>
                <w:sz w:val="16"/>
                <w:szCs w:val="16"/>
              </w:rPr>
              <w:t>Editorial correction to references to EN-DC configurations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6D18C"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05B5667C"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594076FB"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15E77"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1C88F" w14:textId="77777777" w:rsidR="004C360A" w:rsidRPr="00E80F49" w:rsidRDefault="004C360A" w:rsidP="002329DC">
            <w:pPr>
              <w:pStyle w:val="TAC"/>
              <w:jc w:val="left"/>
              <w:rPr>
                <w:sz w:val="16"/>
                <w:szCs w:val="16"/>
              </w:rPr>
            </w:pPr>
            <w:r w:rsidRPr="00E80F49">
              <w:rPr>
                <w:sz w:val="16"/>
                <w:szCs w:val="16"/>
              </w:rPr>
              <w:t>R5-204720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7DAD0" w14:textId="77777777" w:rsidR="004C360A" w:rsidRPr="00E80F49" w:rsidRDefault="004C360A" w:rsidP="002329DC">
            <w:pPr>
              <w:pStyle w:val="TAC"/>
              <w:jc w:val="left"/>
              <w:rPr>
                <w:sz w:val="16"/>
                <w:szCs w:val="16"/>
              </w:rPr>
            </w:pPr>
            <w:r w:rsidRPr="00E80F49">
              <w:rPr>
                <w:sz w:val="16"/>
                <w:szCs w:val="16"/>
              </w:rPr>
              <w:t>0299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20E44"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A2318"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110D3D" w14:textId="77777777" w:rsidR="004C360A" w:rsidRPr="00E80F49" w:rsidRDefault="004C360A" w:rsidP="002329DC">
            <w:pPr>
              <w:pStyle w:val="TAL"/>
              <w:rPr>
                <w:sz w:val="16"/>
                <w:szCs w:val="16"/>
              </w:rPr>
            </w:pPr>
            <w:r w:rsidRPr="00E80F49">
              <w:rPr>
                <w:sz w:val="16"/>
                <w:szCs w:val="16"/>
              </w:rPr>
              <w:t>Add_TP_analysis_table for TX_spurious_emission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9582"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7BB7F017"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1B2956C0"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F1C3F7"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F7A7C2" w14:textId="77777777" w:rsidR="004C360A" w:rsidRPr="00E80F49" w:rsidRDefault="004C360A" w:rsidP="002329DC">
            <w:pPr>
              <w:pStyle w:val="TAC"/>
              <w:jc w:val="left"/>
              <w:rPr>
                <w:sz w:val="16"/>
                <w:szCs w:val="16"/>
              </w:rPr>
            </w:pPr>
            <w:r w:rsidRPr="00E80F49">
              <w:rPr>
                <w:sz w:val="16"/>
                <w:szCs w:val="16"/>
              </w:rPr>
              <w:t>R5-204726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B8CD3" w14:textId="77777777" w:rsidR="004C360A" w:rsidRPr="00E80F49" w:rsidRDefault="004C360A" w:rsidP="002329DC">
            <w:pPr>
              <w:pStyle w:val="TAC"/>
              <w:jc w:val="left"/>
              <w:rPr>
                <w:sz w:val="16"/>
                <w:szCs w:val="16"/>
              </w:rPr>
            </w:pPr>
            <w:r w:rsidRPr="00E80F49">
              <w:rPr>
                <w:sz w:val="16"/>
                <w:szCs w:val="16"/>
              </w:rPr>
              <w:t>0278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66235"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23FC8"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059BCC" w14:textId="77777777" w:rsidR="004C360A" w:rsidRPr="00E80F49" w:rsidRDefault="004C360A" w:rsidP="002329DC">
            <w:pPr>
              <w:pStyle w:val="TAL"/>
              <w:rPr>
                <w:sz w:val="16"/>
                <w:szCs w:val="16"/>
              </w:rPr>
            </w:pPr>
            <w:r w:rsidRPr="00E80F49">
              <w:rPr>
                <w:sz w:val="16"/>
                <w:szCs w:val="16"/>
              </w:rPr>
              <w:t>Addition of test point analysis in Tx spurious emissions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6A72A"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366EB24C"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5A8289AE"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E8C4A1"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CC4E52" w14:textId="77777777" w:rsidR="004C360A" w:rsidRPr="00E80F49" w:rsidRDefault="004C360A" w:rsidP="002329DC">
            <w:pPr>
              <w:pStyle w:val="TAC"/>
              <w:jc w:val="left"/>
              <w:rPr>
                <w:sz w:val="16"/>
                <w:szCs w:val="16"/>
              </w:rPr>
            </w:pPr>
            <w:r w:rsidRPr="00E80F49">
              <w:rPr>
                <w:sz w:val="16"/>
                <w:szCs w:val="16"/>
              </w:rPr>
              <w:t>R5-204727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586F8" w14:textId="77777777" w:rsidR="004C360A" w:rsidRPr="00E80F49" w:rsidRDefault="004C360A" w:rsidP="002329DC">
            <w:pPr>
              <w:pStyle w:val="TAC"/>
              <w:jc w:val="left"/>
              <w:rPr>
                <w:sz w:val="16"/>
                <w:szCs w:val="16"/>
              </w:rPr>
            </w:pPr>
            <w:r w:rsidRPr="00E80F49">
              <w:rPr>
                <w:sz w:val="16"/>
                <w:szCs w:val="16"/>
              </w:rPr>
              <w:t>0273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79025"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189D4"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713356" w14:textId="77777777" w:rsidR="004C360A" w:rsidRPr="00E80F49" w:rsidRDefault="004C360A" w:rsidP="002329DC">
            <w:pPr>
              <w:pStyle w:val="TAL"/>
              <w:rPr>
                <w:sz w:val="16"/>
                <w:szCs w:val="16"/>
              </w:rPr>
            </w:pPr>
            <w:r w:rsidRPr="00E80F49">
              <w:rPr>
                <w:sz w:val="16"/>
                <w:szCs w:val="16"/>
              </w:rPr>
              <w:t>Updating TP analysis for 6.2A.2-MPR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B46F9"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37BDFAC1"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4FBAE068"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3FC49B"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664B71" w14:textId="77777777" w:rsidR="004C360A" w:rsidRPr="00E80F49" w:rsidRDefault="004C360A" w:rsidP="002329DC">
            <w:pPr>
              <w:pStyle w:val="TAC"/>
              <w:jc w:val="left"/>
              <w:rPr>
                <w:sz w:val="16"/>
                <w:szCs w:val="16"/>
              </w:rPr>
            </w:pPr>
            <w:r w:rsidRPr="00E80F49">
              <w:rPr>
                <w:sz w:val="16"/>
                <w:szCs w:val="16"/>
              </w:rPr>
              <w:t>R5-204728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925C9" w14:textId="77777777" w:rsidR="004C360A" w:rsidRPr="00E80F49" w:rsidRDefault="004C360A" w:rsidP="002329DC">
            <w:pPr>
              <w:pStyle w:val="TAC"/>
              <w:jc w:val="left"/>
              <w:rPr>
                <w:sz w:val="16"/>
                <w:szCs w:val="16"/>
              </w:rPr>
            </w:pPr>
            <w:r w:rsidRPr="00E80F49">
              <w:rPr>
                <w:sz w:val="16"/>
                <w:szCs w:val="16"/>
              </w:rPr>
              <w:t>0279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B73E6"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FA1D43"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4183F6" w14:textId="77777777" w:rsidR="004C360A" w:rsidRPr="00E80F49" w:rsidRDefault="004C360A" w:rsidP="002329DC">
            <w:pPr>
              <w:pStyle w:val="TAL"/>
              <w:rPr>
                <w:sz w:val="16"/>
                <w:szCs w:val="16"/>
              </w:rPr>
            </w:pPr>
            <w:r w:rsidRPr="00E80F49">
              <w:rPr>
                <w:sz w:val="16"/>
                <w:szCs w:val="16"/>
              </w:rPr>
              <w:t>Update of test point analysis of MOP for intra-band 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02812"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53B74962"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0E49A225"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E2BBA"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404096" w14:textId="77777777" w:rsidR="004C360A" w:rsidRPr="00E80F49" w:rsidRDefault="004C360A" w:rsidP="002329DC">
            <w:pPr>
              <w:pStyle w:val="TAC"/>
              <w:jc w:val="left"/>
              <w:rPr>
                <w:sz w:val="16"/>
                <w:szCs w:val="16"/>
              </w:rPr>
            </w:pPr>
            <w:r w:rsidRPr="00E80F49">
              <w:rPr>
                <w:sz w:val="16"/>
                <w:szCs w:val="16"/>
              </w:rPr>
              <w:t>R5-204789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6EF2" w14:textId="77777777" w:rsidR="004C360A" w:rsidRPr="00E80F49" w:rsidRDefault="004C360A" w:rsidP="002329DC">
            <w:pPr>
              <w:pStyle w:val="TAC"/>
              <w:jc w:val="left"/>
              <w:rPr>
                <w:sz w:val="16"/>
                <w:szCs w:val="16"/>
              </w:rPr>
            </w:pPr>
            <w:r w:rsidRPr="00E80F49">
              <w:rPr>
                <w:sz w:val="16"/>
                <w:szCs w:val="16"/>
              </w:rPr>
              <w:t>0271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EF316"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05D2C"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433415" w14:textId="77777777" w:rsidR="004C360A" w:rsidRPr="00E80F49" w:rsidRDefault="004C360A" w:rsidP="002329DC">
            <w:pPr>
              <w:pStyle w:val="TAL"/>
              <w:rPr>
                <w:sz w:val="16"/>
                <w:szCs w:val="16"/>
              </w:rPr>
            </w:pPr>
            <w:r w:rsidRPr="00E80F49">
              <w:rPr>
                <w:sz w:val="16"/>
                <w:szCs w:val="16"/>
              </w:rPr>
              <w:t>Update of TP analysis for NS_43 and NS_01 in FR1 A-MPR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1CDF7"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714C6DB3"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39870779"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3682C1"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42D8C4" w14:textId="77777777" w:rsidR="004C360A" w:rsidRPr="00E80F49" w:rsidRDefault="004C360A" w:rsidP="002329DC">
            <w:pPr>
              <w:pStyle w:val="TAC"/>
              <w:jc w:val="left"/>
              <w:rPr>
                <w:sz w:val="16"/>
                <w:szCs w:val="16"/>
              </w:rPr>
            </w:pPr>
            <w:r w:rsidRPr="00E80F49">
              <w:rPr>
                <w:sz w:val="16"/>
                <w:szCs w:val="16"/>
              </w:rPr>
              <w:t>R5-204790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2A8F2" w14:textId="77777777" w:rsidR="004C360A" w:rsidRPr="00E80F49" w:rsidRDefault="004C360A" w:rsidP="002329DC">
            <w:pPr>
              <w:pStyle w:val="TAC"/>
              <w:jc w:val="left"/>
              <w:rPr>
                <w:sz w:val="16"/>
                <w:szCs w:val="16"/>
              </w:rPr>
            </w:pPr>
            <w:r w:rsidRPr="00E80F49">
              <w:rPr>
                <w:sz w:val="16"/>
                <w:szCs w:val="16"/>
              </w:rPr>
              <w:t>0272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9852A3"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70179"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F032A8" w14:textId="77777777" w:rsidR="004C360A" w:rsidRPr="00E80F49" w:rsidRDefault="004C360A" w:rsidP="002329DC">
            <w:pPr>
              <w:pStyle w:val="TAL"/>
              <w:rPr>
                <w:sz w:val="16"/>
                <w:szCs w:val="16"/>
              </w:rPr>
            </w:pPr>
            <w:r w:rsidRPr="00E80F49">
              <w:rPr>
                <w:sz w:val="16"/>
                <w:szCs w:val="16"/>
              </w:rPr>
              <w:t>Update of TP analysis for NS_43U and NS_01 in FR1 A-MPR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43D9D"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1245AE25"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1C1958AD"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6BA703"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F2E07A" w14:textId="77777777" w:rsidR="004C360A" w:rsidRPr="00E80F49" w:rsidRDefault="004C360A" w:rsidP="002329DC">
            <w:pPr>
              <w:pStyle w:val="TAC"/>
              <w:jc w:val="left"/>
              <w:rPr>
                <w:sz w:val="16"/>
                <w:szCs w:val="16"/>
              </w:rPr>
            </w:pPr>
            <w:r w:rsidRPr="00E80F49">
              <w:rPr>
                <w:sz w:val="16"/>
                <w:szCs w:val="16"/>
              </w:rPr>
              <w:t>R5-204791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A7F9D" w14:textId="77777777" w:rsidR="004C360A" w:rsidRPr="00E80F49" w:rsidRDefault="004C360A" w:rsidP="002329DC">
            <w:pPr>
              <w:pStyle w:val="TAC"/>
              <w:jc w:val="left"/>
              <w:rPr>
                <w:sz w:val="16"/>
                <w:szCs w:val="16"/>
              </w:rPr>
            </w:pPr>
            <w:r w:rsidRPr="00E80F49">
              <w:rPr>
                <w:sz w:val="16"/>
                <w:szCs w:val="16"/>
              </w:rPr>
              <w:t>0280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E74F7"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9F3C8"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A2781" w14:textId="77777777" w:rsidR="004C360A" w:rsidRPr="00E80F49" w:rsidRDefault="004C360A" w:rsidP="002329DC">
            <w:pPr>
              <w:pStyle w:val="TAL"/>
              <w:rPr>
                <w:sz w:val="16"/>
                <w:szCs w:val="16"/>
              </w:rPr>
            </w:pPr>
            <w:r w:rsidRPr="00E80F49">
              <w:rPr>
                <w:sz w:val="16"/>
                <w:szCs w:val="16"/>
              </w:rPr>
              <w:t>Updating test point analysis for DC_1A-n78A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A76A1"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1FFB7CC5"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16368901"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3298C0"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AE249" w14:textId="77777777" w:rsidR="004C360A" w:rsidRPr="00E80F49" w:rsidRDefault="004C360A" w:rsidP="002329DC">
            <w:pPr>
              <w:pStyle w:val="TAC"/>
              <w:jc w:val="left"/>
              <w:rPr>
                <w:sz w:val="16"/>
                <w:szCs w:val="16"/>
              </w:rPr>
            </w:pPr>
            <w:r w:rsidRPr="00E80F49">
              <w:rPr>
                <w:sz w:val="16"/>
                <w:szCs w:val="16"/>
              </w:rPr>
              <w:t>R5-204792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E316" w14:textId="77777777" w:rsidR="004C360A" w:rsidRPr="00E80F49" w:rsidRDefault="004C360A" w:rsidP="002329DC">
            <w:pPr>
              <w:pStyle w:val="TAC"/>
              <w:jc w:val="left"/>
              <w:rPr>
                <w:sz w:val="16"/>
                <w:szCs w:val="16"/>
              </w:rPr>
            </w:pPr>
            <w:r w:rsidRPr="00E80F49">
              <w:rPr>
                <w:sz w:val="16"/>
                <w:szCs w:val="16"/>
              </w:rPr>
              <w:t>0281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F914C"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5BCF8"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5F3DF4" w14:textId="77777777" w:rsidR="004C360A" w:rsidRPr="00E80F49" w:rsidRDefault="004C360A" w:rsidP="002329DC">
            <w:pPr>
              <w:pStyle w:val="TAL"/>
              <w:rPr>
                <w:sz w:val="16"/>
                <w:szCs w:val="16"/>
              </w:rPr>
            </w:pPr>
            <w:r w:rsidRPr="00E80F49">
              <w:rPr>
                <w:sz w:val="16"/>
                <w:szCs w:val="16"/>
              </w:rPr>
              <w:t>Updating test point analysis for DC_2A-n66A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87489"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0917EE30"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0DEE529C"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E3D143"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DFBFB8" w14:textId="77777777" w:rsidR="004C360A" w:rsidRPr="00E80F49" w:rsidRDefault="004C360A" w:rsidP="002329DC">
            <w:pPr>
              <w:pStyle w:val="TAC"/>
              <w:jc w:val="left"/>
              <w:rPr>
                <w:sz w:val="16"/>
                <w:szCs w:val="16"/>
              </w:rPr>
            </w:pPr>
            <w:r w:rsidRPr="00E80F49">
              <w:rPr>
                <w:sz w:val="16"/>
                <w:szCs w:val="16"/>
              </w:rPr>
              <w:t>R5-204793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E185" w14:textId="77777777" w:rsidR="004C360A" w:rsidRPr="00E80F49" w:rsidRDefault="004C360A" w:rsidP="002329DC">
            <w:pPr>
              <w:pStyle w:val="TAC"/>
              <w:jc w:val="left"/>
              <w:rPr>
                <w:sz w:val="16"/>
                <w:szCs w:val="16"/>
              </w:rPr>
            </w:pPr>
            <w:r w:rsidRPr="00E80F49">
              <w:rPr>
                <w:sz w:val="16"/>
                <w:szCs w:val="16"/>
              </w:rPr>
              <w:t>0282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A5F78"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D4242"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93A948" w14:textId="77777777" w:rsidR="004C360A" w:rsidRPr="00E80F49" w:rsidRDefault="004C360A" w:rsidP="002329DC">
            <w:pPr>
              <w:pStyle w:val="TAL"/>
              <w:rPr>
                <w:sz w:val="16"/>
                <w:szCs w:val="16"/>
              </w:rPr>
            </w:pPr>
            <w:r w:rsidRPr="00E80F49">
              <w:rPr>
                <w:sz w:val="16"/>
                <w:szCs w:val="16"/>
              </w:rPr>
              <w:t>Updating test point analysis for DC_2A-n78A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D1F7AF"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687D581B"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76195358"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9F41BE"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A9E9B8" w14:textId="77777777" w:rsidR="004C360A" w:rsidRPr="00E80F49" w:rsidRDefault="004C360A" w:rsidP="002329DC">
            <w:pPr>
              <w:pStyle w:val="TAC"/>
              <w:jc w:val="left"/>
              <w:rPr>
                <w:sz w:val="16"/>
                <w:szCs w:val="16"/>
              </w:rPr>
            </w:pPr>
            <w:r w:rsidRPr="00E80F49">
              <w:rPr>
                <w:sz w:val="16"/>
                <w:szCs w:val="16"/>
              </w:rPr>
              <w:t>R5-204794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80D91" w14:textId="77777777" w:rsidR="004C360A" w:rsidRPr="00E80F49" w:rsidRDefault="004C360A" w:rsidP="002329DC">
            <w:pPr>
              <w:pStyle w:val="TAC"/>
              <w:jc w:val="left"/>
              <w:rPr>
                <w:sz w:val="16"/>
                <w:szCs w:val="16"/>
              </w:rPr>
            </w:pPr>
            <w:r w:rsidRPr="00E80F49">
              <w:rPr>
                <w:sz w:val="16"/>
                <w:szCs w:val="16"/>
              </w:rPr>
              <w:t>0283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D1F5C"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8E249"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2E10DD" w14:textId="77777777" w:rsidR="004C360A" w:rsidRPr="00E80F49" w:rsidRDefault="004C360A" w:rsidP="002329DC">
            <w:pPr>
              <w:pStyle w:val="TAL"/>
              <w:rPr>
                <w:sz w:val="16"/>
                <w:szCs w:val="16"/>
              </w:rPr>
            </w:pPr>
            <w:r w:rsidRPr="00E80F49">
              <w:rPr>
                <w:sz w:val="16"/>
                <w:szCs w:val="16"/>
              </w:rPr>
              <w:t>Updating test point analysis for DC_3A-n7A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49E259"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5A4C0241"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2BA9F3AE"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614F5"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8EBE11" w14:textId="77777777" w:rsidR="004C360A" w:rsidRPr="00E80F49" w:rsidRDefault="004C360A" w:rsidP="002329DC">
            <w:pPr>
              <w:pStyle w:val="TAC"/>
              <w:jc w:val="left"/>
              <w:rPr>
                <w:sz w:val="16"/>
                <w:szCs w:val="16"/>
              </w:rPr>
            </w:pPr>
            <w:r w:rsidRPr="00E80F49">
              <w:rPr>
                <w:sz w:val="16"/>
                <w:szCs w:val="16"/>
              </w:rPr>
              <w:t>R5-204795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E5B75" w14:textId="77777777" w:rsidR="004C360A" w:rsidRPr="00E80F49" w:rsidRDefault="004C360A" w:rsidP="002329DC">
            <w:pPr>
              <w:pStyle w:val="TAC"/>
              <w:jc w:val="left"/>
              <w:rPr>
                <w:sz w:val="16"/>
                <w:szCs w:val="16"/>
              </w:rPr>
            </w:pPr>
            <w:r w:rsidRPr="00E80F49">
              <w:rPr>
                <w:sz w:val="16"/>
                <w:szCs w:val="16"/>
              </w:rPr>
              <w:t>0284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763B5"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8E62D"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933ADE" w14:textId="77777777" w:rsidR="004C360A" w:rsidRPr="00E80F49" w:rsidRDefault="004C360A" w:rsidP="002329DC">
            <w:pPr>
              <w:pStyle w:val="TAL"/>
              <w:rPr>
                <w:sz w:val="16"/>
                <w:szCs w:val="16"/>
              </w:rPr>
            </w:pPr>
            <w:r w:rsidRPr="00E80F49">
              <w:rPr>
                <w:sz w:val="16"/>
                <w:szCs w:val="16"/>
              </w:rPr>
              <w:t>Updating test point analysis for DC_3A-n78A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462D7D"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7AEC8C3C"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30FF5C8B"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8E0DAC"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F5CC6" w14:textId="77777777" w:rsidR="004C360A" w:rsidRPr="00E80F49" w:rsidRDefault="004C360A" w:rsidP="002329DC">
            <w:pPr>
              <w:pStyle w:val="TAC"/>
              <w:jc w:val="left"/>
              <w:rPr>
                <w:sz w:val="16"/>
                <w:szCs w:val="16"/>
              </w:rPr>
            </w:pPr>
            <w:r w:rsidRPr="00E80F49">
              <w:rPr>
                <w:sz w:val="16"/>
                <w:szCs w:val="16"/>
              </w:rPr>
              <w:t>R5-204796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6D0E0" w14:textId="77777777" w:rsidR="004C360A" w:rsidRPr="00E80F49" w:rsidRDefault="004C360A" w:rsidP="002329DC">
            <w:pPr>
              <w:pStyle w:val="TAC"/>
              <w:jc w:val="left"/>
              <w:rPr>
                <w:sz w:val="16"/>
                <w:szCs w:val="16"/>
              </w:rPr>
            </w:pPr>
            <w:r w:rsidRPr="00E80F49">
              <w:rPr>
                <w:sz w:val="16"/>
                <w:szCs w:val="16"/>
              </w:rPr>
              <w:t>0285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7FD02"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3B8C"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35395" w14:textId="77777777" w:rsidR="004C360A" w:rsidRPr="00E80F49" w:rsidRDefault="004C360A" w:rsidP="002329DC">
            <w:pPr>
              <w:pStyle w:val="TAL"/>
              <w:rPr>
                <w:sz w:val="16"/>
                <w:szCs w:val="16"/>
              </w:rPr>
            </w:pPr>
            <w:r w:rsidRPr="00E80F49">
              <w:rPr>
                <w:sz w:val="16"/>
                <w:szCs w:val="16"/>
              </w:rPr>
              <w:t>Updating test point analysis for DC_7A-n78A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A6048"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6AE78D5F"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5FCCD115"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7DF310"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E27DE3" w14:textId="77777777" w:rsidR="004C360A" w:rsidRPr="00E80F49" w:rsidRDefault="004C360A" w:rsidP="002329DC">
            <w:pPr>
              <w:pStyle w:val="TAC"/>
              <w:jc w:val="left"/>
              <w:rPr>
                <w:sz w:val="16"/>
                <w:szCs w:val="16"/>
              </w:rPr>
            </w:pPr>
            <w:r w:rsidRPr="00E80F49">
              <w:rPr>
                <w:sz w:val="16"/>
                <w:szCs w:val="16"/>
              </w:rPr>
              <w:t>R5-204797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43578" w14:textId="77777777" w:rsidR="004C360A" w:rsidRPr="00E80F49" w:rsidRDefault="004C360A" w:rsidP="002329DC">
            <w:pPr>
              <w:pStyle w:val="TAC"/>
              <w:jc w:val="left"/>
              <w:rPr>
                <w:sz w:val="16"/>
                <w:szCs w:val="16"/>
              </w:rPr>
            </w:pPr>
            <w:r w:rsidRPr="00E80F49">
              <w:rPr>
                <w:sz w:val="16"/>
                <w:szCs w:val="16"/>
              </w:rPr>
              <w:t>0292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2BC9"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0AD24"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4EFFF2" w14:textId="77777777" w:rsidR="004C360A" w:rsidRPr="00E80F49" w:rsidRDefault="004C360A" w:rsidP="002329DC">
            <w:pPr>
              <w:pStyle w:val="TAL"/>
              <w:rPr>
                <w:sz w:val="16"/>
                <w:szCs w:val="16"/>
              </w:rPr>
            </w:pPr>
            <w:r w:rsidRPr="00E80F49">
              <w:rPr>
                <w:sz w:val="16"/>
                <w:szCs w:val="16"/>
              </w:rPr>
              <w:t>Correction to test point analysis for spurious emissions UE co-existence for a few inter-band EN-DC configurations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D8D6F"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0B9B5675"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5027549D"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E5F06B"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44E322" w14:textId="77777777" w:rsidR="004C360A" w:rsidRPr="00E80F49" w:rsidRDefault="004C360A" w:rsidP="002329DC">
            <w:pPr>
              <w:pStyle w:val="TAC"/>
              <w:jc w:val="left"/>
              <w:rPr>
                <w:sz w:val="16"/>
                <w:szCs w:val="16"/>
              </w:rPr>
            </w:pPr>
            <w:r w:rsidRPr="00E80F49">
              <w:rPr>
                <w:sz w:val="16"/>
                <w:szCs w:val="16"/>
              </w:rPr>
              <w:t>R5-204817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A53EA" w14:textId="77777777" w:rsidR="004C360A" w:rsidRPr="00E80F49" w:rsidRDefault="004C360A" w:rsidP="002329DC">
            <w:pPr>
              <w:pStyle w:val="TAC"/>
              <w:jc w:val="left"/>
              <w:rPr>
                <w:sz w:val="16"/>
                <w:szCs w:val="16"/>
              </w:rPr>
            </w:pPr>
            <w:r w:rsidRPr="00E80F49">
              <w:rPr>
                <w:sz w:val="16"/>
                <w:szCs w:val="16"/>
              </w:rPr>
              <w:t>0286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1F334"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BEF65"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7BB441" w14:textId="77777777" w:rsidR="004C360A" w:rsidRPr="00E80F49" w:rsidRDefault="004C360A" w:rsidP="002329DC">
            <w:pPr>
              <w:pStyle w:val="TAL"/>
              <w:rPr>
                <w:sz w:val="16"/>
                <w:szCs w:val="16"/>
              </w:rPr>
            </w:pPr>
            <w:r w:rsidRPr="00E80F49">
              <w:rPr>
                <w:sz w:val="16"/>
                <w:szCs w:val="16"/>
              </w:rPr>
              <w:t>Updating test point analysis for DC_3A-n1A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1528"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4853CA85"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61507F73"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363A6A"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6BD3F8" w14:textId="77777777" w:rsidR="004C360A" w:rsidRPr="00E80F49" w:rsidRDefault="004C360A" w:rsidP="002329DC">
            <w:pPr>
              <w:pStyle w:val="TAC"/>
              <w:jc w:val="left"/>
              <w:rPr>
                <w:sz w:val="16"/>
                <w:szCs w:val="16"/>
              </w:rPr>
            </w:pPr>
            <w:r w:rsidRPr="00E80F49">
              <w:rPr>
                <w:sz w:val="16"/>
                <w:szCs w:val="16"/>
              </w:rPr>
              <w:t>R5-204818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F944E" w14:textId="77777777" w:rsidR="004C360A" w:rsidRPr="00E80F49" w:rsidRDefault="004C360A" w:rsidP="002329DC">
            <w:pPr>
              <w:pStyle w:val="TAC"/>
              <w:jc w:val="left"/>
              <w:rPr>
                <w:sz w:val="16"/>
                <w:szCs w:val="16"/>
              </w:rPr>
            </w:pPr>
            <w:r w:rsidRPr="00E80F49">
              <w:rPr>
                <w:sz w:val="16"/>
                <w:szCs w:val="16"/>
              </w:rPr>
              <w:t>0287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94B8E"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44A8B"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1CAD09" w14:textId="77777777" w:rsidR="004C360A" w:rsidRPr="00E80F49" w:rsidRDefault="004C360A" w:rsidP="002329DC">
            <w:pPr>
              <w:pStyle w:val="TAL"/>
              <w:rPr>
                <w:sz w:val="16"/>
                <w:szCs w:val="16"/>
              </w:rPr>
            </w:pPr>
            <w:r w:rsidRPr="00E80F49">
              <w:rPr>
                <w:sz w:val="16"/>
                <w:szCs w:val="16"/>
              </w:rPr>
              <w:t>Updating test point analysis for DC_7A-n1A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6F362"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24951A4C"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518D3AF0"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1AF53C"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3ED5CA" w14:textId="77777777" w:rsidR="004C360A" w:rsidRPr="00E80F49" w:rsidRDefault="004C360A" w:rsidP="002329DC">
            <w:pPr>
              <w:pStyle w:val="TAC"/>
              <w:jc w:val="left"/>
              <w:rPr>
                <w:sz w:val="16"/>
                <w:szCs w:val="16"/>
              </w:rPr>
            </w:pPr>
            <w:r w:rsidRPr="00E80F49">
              <w:rPr>
                <w:sz w:val="16"/>
                <w:szCs w:val="16"/>
              </w:rPr>
              <w:t>R5-204819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C7BCD" w14:textId="77777777" w:rsidR="004C360A" w:rsidRPr="00E80F49" w:rsidRDefault="004C360A" w:rsidP="002329DC">
            <w:pPr>
              <w:pStyle w:val="TAC"/>
              <w:jc w:val="left"/>
              <w:rPr>
                <w:sz w:val="16"/>
                <w:szCs w:val="16"/>
              </w:rPr>
            </w:pPr>
            <w:r w:rsidRPr="00E80F49">
              <w:rPr>
                <w:sz w:val="16"/>
                <w:szCs w:val="16"/>
              </w:rPr>
              <w:t>0288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464402"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BE714"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CC8C0" w14:textId="77777777" w:rsidR="004C360A" w:rsidRPr="00E80F49" w:rsidRDefault="004C360A" w:rsidP="002329DC">
            <w:pPr>
              <w:pStyle w:val="TAL"/>
              <w:rPr>
                <w:sz w:val="16"/>
                <w:szCs w:val="16"/>
              </w:rPr>
            </w:pPr>
            <w:r w:rsidRPr="00E80F49">
              <w:rPr>
                <w:sz w:val="16"/>
                <w:szCs w:val="16"/>
              </w:rPr>
              <w:t>Updating test point analysis for DC_7A-n66A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E4976"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21FF38F2"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071E94B4"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3B6E9E"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0F8A33" w14:textId="77777777" w:rsidR="004C360A" w:rsidRPr="00E80F49" w:rsidRDefault="004C360A" w:rsidP="002329DC">
            <w:pPr>
              <w:pStyle w:val="TAC"/>
              <w:jc w:val="left"/>
              <w:rPr>
                <w:sz w:val="16"/>
                <w:szCs w:val="16"/>
              </w:rPr>
            </w:pPr>
            <w:r w:rsidRPr="00E80F49">
              <w:rPr>
                <w:sz w:val="16"/>
                <w:szCs w:val="16"/>
              </w:rPr>
              <w:t>R5-204820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5A875" w14:textId="77777777" w:rsidR="004C360A" w:rsidRPr="00E80F49" w:rsidRDefault="004C360A" w:rsidP="002329DC">
            <w:pPr>
              <w:pStyle w:val="TAC"/>
              <w:jc w:val="left"/>
              <w:rPr>
                <w:sz w:val="16"/>
                <w:szCs w:val="16"/>
              </w:rPr>
            </w:pPr>
            <w:r w:rsidRPr="00E80F49">
              <w:rPr>
                <w:sz w:val="16"/>
                <w:szCs w:val="16"/>
              </w:rPr>
              <w:t>0289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C79ED"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68BD"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750D60" w14:textId="77777777" w:rsidR="004C360A" w:rsidRPr="00E80F49" w:rsidRDefault="004C360A" w:rsidP="002329DC">
            <w:pPr>
              <w:pStyle w:val="TAL"/>
              <w:rPr>
                <w:sz w:val="16"/>
                <w:szCs w:val="16"/>
              </w:rPr>
            </w:pPr>
            <w:r w:rsidRPr="00E80F49">
              <w:rPr>
                <w:sz w:val="16"/>
                <w:szCs w:val="16"/>
              </w:rPr>
              <w:t>Updating test point analysis for DC_8A-n1A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EF94F"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0BCB7832"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57386F4F"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1309E9"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6FEBD1" w14:textId="77777777" w:rsidR="004C360A" w:rsidRPr="00E80F49" w:rsidRDefault="004C360A" w:rsidP="002329DC">
            <w:pPr>
              <w:pStyle w:val="TAC"/>
              <w:jc w:val="left"/>
              <w:rPr>
                <w:sz w:val="16"/>
                <w:szCs w:val="16"/>
              </w:rPr>
            </w:pPr>
            <w:r w:rsidRPr="00E80F49">
              <w:rPr>
                <w:sz w:val="16"/>
                <w:szCs w:val="16"/>
              </w:rPr>
              <w:t>R5-204821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65EEF" w14:textId="77777777" w:rsidR="004C360A" w:rsidRPr="00E80F49" w:rsidRDefault="004C360A" w:rsidP="002329DC">
            <w:pPr>
              <w:pStyle w:val="TAC"/>
              <w:jc w:val="left"/>
              <w:rPr>
                <w:sz w:val="16"/>
                <w:szCs w:val="16"/>
              </w:rPr>
            </w:pPr>
            <w:r w:rsidRPr="00E80F49">
              <w:rPr>
                <w:sz w:val="16"/>
                <w:szCs w:val="16"/>
              </w:rPr>
              <w:t>0290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4BE89"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E3ABA"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4FCAD0" w14:textId="77777777" w:rsidR="004C360A" w:rsidRPr="00E80F49" w:rsidRDefault="004C360A" w:rsidP="002329DC">
            <w:pPr>
              <w:pStyle w:val="TAL"/>
              <w:rPr>
                <w:sz w:val="16"/>
                <w:szCs w:val="16"/>
              </w:rPr>
            </w:pPr>
            <w:r w:rsidRPr="00E80F49">
              <w:rPr>
                <w:sz w:val="16"/>
                <w:szCs w:val="16"/>
              </w:rPr>
              <w:t>Updating test point analysis for DC_12A-n78A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44DDB"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56D6A210"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17CEBB08"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E9F1D8"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EFD527" w14:textId="77777777" w:rsidR="004C360A" w:rsidRPr="00E80F49" w:rsidRDefault="004C360A" w:rsidP="002329DC">
            <w:pPr>
              <w:pStyle w:val="TAC"/>
              <w:jc w:val="left"/>
              <w:rPr>
                <w:sz w:val="16"/>
                <w:szCs w:val="16"/>
              </w:rPr>
            </w:pPr>
            <w:r w:rsidRPr="00E80F49">
              <w:rPr>
                <w:sz w:val="16"/>
                <w:szCs w:val="16"/>
              </w:rPr>
              <w:t>R5-204822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12E21" w14:textId="77777777" w:rsidR="004C360A" w:rsidRPr="00E80F49" w:rsidRDefault="004C360A" w:rsidP="002329DC">
            <w:pPr>
              <w:pStyle w:val="TAC"/>
              <w:jc w:val="left"/>
              <w:rPr>
                <w:sz w:val="16"/>
                <w:szCs w:val="16"/>
              </w:rPr>
            </w:pPr>
            <w:r w:rsidRPr="00E80F49">
              <w:rPr>
                <w:sz w:val="16"/>
                <w:szCs w:val="16"/>
              </w:rPr>
              <w:t>0291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39695"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AFDD"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AB940A" w14:textId="77777777" w:rsidR="004C360A" w:rsidRPr="00E80F49" w:rsidRDefault="004C360A" w:rsidP="002329DC">
            <w:pPr>
              <w:pStyle w:val="TAL"/>
              <w:rPr>
                <w:sz w:val="16"/>
                <w:szCs w:val="16"/>
              </w:rPr>
            </w:pPr>
            <w:r w:rsidRPr="00E80F49">
              <w:rPr>
                <w:sz w:val="16"/>
                <w:szCs w:val="16"/>
              </w:rPr>
              <w:t>Updating test point analysis for DC_28A-n3A for spurious emissions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B2CE8"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26339823"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03141B3B"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654AA0"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ECABB4" w14:textId="77777777" w:rsidR="004C360A" w:rsidRPr="00E80F49" w:rsidRDefault="004C360A" w:rsidP="002329DC">
            <w:pPr>
              <w:pStyle w:val="TAC"/>
              <w:jc w:val="left"/>
              <w:rPr>
                <w:sz w:val="16"/>
                <w:szCs w:val="16"/>
              </w:rPr>
            </w:pPr>
            <w:r w:rsidRPr="00E80F49">
              <w:rPr>
                <w:sz w:val="16"/>
                <w:szCs w:val="16"/>
              </w:rPr>
              <w:t>R5-204829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3DF1F" w14:textId="77777777" w:rsidR="004C360A" w:rsidRPr="00E80F49" w:rsidRDefault="004C360A" w:rsidP="002329DC">
            <w:pPr>
              <w:pStyle w:val="TAC"/>
              <w:jc w:val="left"/>
              <w:rPr>
                <w:sz w:val="16"/>
                <w:szCs w:val="16"/>
              </w:rPr>
            </w:pPr>
            <w:r w:rsidRPr="00E80F49">
              <w:rPr>
                <w:sz w:val="16"/>
                <w:szCs w:val="16"/>
              </w:rPr>
              <w:t>0293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39415"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4D213"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9C2B32" w14:textId="77777777" w:rsidR="004C360A" w:rsidRPr="00E80F49" w:rsidRDefault="004C360A" w:rsidP="002329DC">
            <w:pPr>
              <w:pStyle w:val="TAL"/>
              <w:rPr>
                <w:sz w:val="16"/>
                <w:szCs w:val="16"/>
              </w:rPr>
            </w:pPr>
            <w:r w:rsidRPr="00E80F49">
              <w:rPr>
                <w:sz w:val="16"/>
                <w:szCs w:val="16"/>
              </w:rPr>
              <w:t>Addition of test point analysis for AMPR NS_48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20696"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24A1AA1F"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24604312"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F9C08A"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5C2E0C" w14:textId="77777777" w:rsidR="004C360A" w:rsidRPr="00E80F49" w:rsidRDefault="004C360A" w:rsidP="002329DC">
            <w:pPr>
              <w:pStyle w:val="TAC"/>
              <w:jc w:val="left"/>
              <w:rPr>
                <w:sz w:val="16"/>
                <w:szCs w:val="16"/>
              </w:rPr>
            </w:pPr>
            <w:r w:rsidRPr="00E80F49">
              <w:rPr>
                <w:sz w:val="16"/>
                <w:szCs w:val="16"/>
              </w:rPr>
              <w:t>R5-204838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59E1" w14:textId="77777777" w:rsidR="004C360A" w:rsidRPr="00E80F49" w:rsidRDefault="004C360A" w:rsidP="002329DC">
            <w:pPr>
              <w:pStyle w:val="TAC"/>
              <w:jc w:val="left"/>
              <w:rPr>
                <w:sz w:val="16"/>
                <w:szCs w:val="16"/>
              </w:rPr>
            </w:pPr>
            <w:r w:rsidRPr="00E80F49">
              <w:rPr>
                <w:sz w:val="16"/>
                <w:szCs w:val="16"/>
              </w:rPr>
              <w:t>0274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7C636"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BC54F"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DD2A4F" w14:textId="77777777" w:rsidR="004C360A" w:rsidRPr="00E80F49" w:rsidRDefault="004C360A" w:rsidP="002329DC">
            <w:pPr>
              <w:pStyle w:val="TAL"/>
              <w:rPr>
                <w:sz w:val="16"/>
                <w:szCs w:val="16"/>
              </w:rPr>
            </w:pPr>
            <w:r w:rsidRPr="00E80F49">
              <w:rPr>
                <w:sz w:val="16"/>
                <w:szCs w:val="16"/>
              </w:rPr>
              <w:t>Updating TP analysis for 6.2A.4-Configured output power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D04E5"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14265BD6"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69083470"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D089F8"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49F4C4" w14:textId="77777777" w:rsidR="004C360A" w:rsidRPr="00E80F49" w:rsidRDefault="004C360A" w:rsidP="002329DC">
            <w:pPr>
              <w:pStyle w:val="TAC"/>
              <w:jc w:val="left"/>
              <w:rPr>
                <w:sz w:val="16"/>
                <w:szCs w:val="16"/>
              </w:rPr>
            </w:pPr>
            <w:r w:rsidRPr="00E80F49">
              <w:rPr>
                <w:sz w:val="16"/>
                <w:szCs w:val="16"/>
              </w:rPr>
              <w:t>R5-204948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DED8" w14:textId="77777777" w:rsidR="004C360A" w:rsidRPr="00E80F49" w:rsidRDefault="004C360A" w:rsidP="002329DC">
            <w:pPr>
              <w:pStyle w:val="TAC"/>
              <w:jc w:val="left"/>
              <w:rPr>
                <w:sz w:val="16"/>
                <w:szCs w:val="16"/>
              </w:rPr>
            </w:pPr>
            <w:r w:rsidRPr="00E80F49">
              <w:rPr>
                <w:sz w:val="16"/>
                <w:szCs w:val="16"/>
              </w:rPr>
              <w:t>0295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4BD90"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926E3"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55A9C1" w14:textId="77777777" w:rsidR="004C360A" w:rsidRPr="00E80F49" w:rsidRDefault="004C360A" w:rsidP="002329DC">
            <w:pPr>
              <w:pStyle w:val="TAL"/>
              <w:rPr>
                <w:sz w:val="16"/>
                <w:szCs w:val="16"/>
              </w:rPr>
            </w:pPr>
            <w:r w:rsidRPr="00E80F49">
              <w:rPr>
                <w:sz w:val="16"/>
                <w:szCs w:val="16"/>
              </w:rPr>
              <w:t>Addition of Test Point analysis for FR2 Transmit OFF Power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5E4268"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35B057D7"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1E9DE23B"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FCC1D5"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A4DE65" w14:textId="77777777" w:rsidR="004C360A" w:rsidRPr="00E80F49" w:rsidRDefault="004C360A" w:rsidP="002329DC">
            <w:pPr>
              <w:pStyle w:val="TAC"/>
              <w:jc w:val="left"/>
              <w:rPr>
                <w:sz w:val="16"/>
                <w:szCs w:val="16"/>
              </w:rPr>
            </w:pPr>
            <w:r w:rsidRPr="00E80F49">
              <w:rPr>
                <w:sz w:val="16"/>
                <w:szCs w:val="16"/>
              </w:rPr>
              <w:t>R5-204949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4B69D" w14:textId="77777777" w:rsidR="004C360A" w:rsidRPr="00E80F49" w:rsidRDefault="004C360A" w:rsidP="002329DC">
            <w:pPr>
              <w:pStyle w:val="TAC"/>
              <w:jc w:val="left"/>
              <w:rPr>
                <w:sz w:val="16"/>
                <w:szCs w:val="16"/>
              </w:rPr>
            </w:pPr>
            <w:r w:rsidRPr="00E80F49">
              <w:rPr>
                <w:sz w:val="16"/>
                <w:szCs w:val="16"/>
              </w:rPr>
              <w:t>0298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E6A6B"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56C5A"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EA9E99" w14:textId="77777777" w:rsidR="004C360A" w:rsidRPr="00E80F49" w:rsidRDefault="004C360A" w:rsidP="002329DC">
            <w:pPr>
              <w:pStyle w:val="TAL"/>
              <w:rPr>
                <w:sz w:val="16"/>
                <w:szCs w:val="16"/>
              </w:rPr>
            </w:pPr>
            <w:r w:rsidRPr="00E80F49">
              <w:rPr>
                <w:sz w:val="16"/>
                <w:szCs w:val="16"/>
              </w:rPr>
              <w:t>TP analysis 6.5B.3 TX SpurEmission EN-DC V2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D32E9E"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186DCBD5"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49269112"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841B1"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1D218E" w14:textId="77777777" w:rsidR="004C360A" w:rsidRPr="00E80F49" w:rsidRDefault="004C360A" w:rsidP="002329DC">
            <w:pPr>
              <w:pStyle w:val="TAC"/>
              <w:jc w:val="left"/>
              <w:rPr>
                <w:sz w:val="16"/>
                <w:szCs w:val="16"/>
              </w:rPr>
            </w:pPr>
            <w:r w:rsidRPr="00E80F49">
              <w:rPr>
                <w:sz w:val="16"/>
                <w:szCs w:val="16"/>
              </w:rPr>
              <w:t>R5-204950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D20E7" w14:textId="77777777" w:rsidR="004C360A" w:rsidRPr="00E80F49" w:rsidRDefault="004C360A" w:rsidP="002329DC">
            <w:pPr>
              <w:pStyle w:val="TAC"/>
              <w:jc w:val="left"/>
              <w:rPr>
                <w:sz w:val="16"/>
                <w:szCs w:val="16"/>
              </w:rPr>
            </w:pPr>
            <w:r w:rsidRPr="00E80F49">
              <w:rPr>
                <w:sz w:val="16"/>
                <w:szCs w:val="16"/>
              </w:rPr>
              <w:t>0300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3E901"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E8FD9"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1526C" w14:textId="77777777" w:rsidR="004C360A" w:rsidRPr="00E80F49" w:rsidRDefault="004C360A" w:rsidP="002329DC">
            <w:pPr>
              <w:pStyle w:val="TAL"/>
              <w:rPr>
                <w:sz w:val="16"/>
                <w:szCs w:val="16"/>
              </w:rPr>
            </w:pPr>
            <w:r w:rsidRPr="00E80F49">
              <w:rPr>
                <w:sz w:val="16"/>
                <w:szCs w:val="16"/>
              </w:rPr>
              <w:t>Updated TP analysis for 7.3B Reference sensitivity for EN-DC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3C3DC"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1BAD4F2E"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47315610"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F79AE"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BE832" w14:textId="77777777" w:rsidR="004C360A" w:rsidRPr="00E80F49" w:rsidRDefault="004C360A" w:rsidP="002329DC">
            <w:pPr>
              <w:pStyle w:val="TAC"/>
              <w:jc w:val="left"/>
              <w:rPr>
                <w:sz w:val="16"/>
                <w:szCs w:val="16"/>
              </w:rPr>
            </w:pPr>
            <w:r w:rsidRPr="00E80F49">
              <w:rPr>
                <w:sz w:val="16"/>
                <w:szCs w:val="16"/>
              </w:rPr>
              <w:t>R5-204959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93CB" w14:textId="77777777" w:rsidR="004C360A" w:rsidRPr="00E80F49" w:rsidRDefault="004C360A" w:rsidP="002329DC">
            <w:pPr>
              <w:pStyle w:val="TAC"/>
              <w:jc w:val="left"/>
              <w:rPr>
                <w:sz w:val="16"/>
                <w:szCs w:val="16"/>
              </w:rPr>
            </w:pPr>
            <w:r w:rsidRPr="00E80F49">
              <w:rPr>
                <w:sz w:val="16"/>
                <w:szCs w:val="16"/>
              </w:rPr>
              <w:t>0301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D8D1E"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B7E7C"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401293" w14:textId="77777777" w:rsidR="004C360A" w:rsidRPr="00E80F49" w:rsidRDefault="004C360A" w:rsidP="002329DC">
            <w:pPr>
              <w:pStyle w:val="TAL"/>
              <w:rPr>
                <w:sz w:val="16"/>
                <w:szCs w:val="16"/>
              </w:rPr>
            </w:pPr>
            <w:r w:rsidRPr="00E80F49">
              <w:rPr>
                <w:sz w:val="16"/>
                <w:szCs w:val="16"/>
              </w:rPr>
              <w:t>Update of TPanalysis 6.5A.3.2.1_SECoex for CA_n1A-n78A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15355E"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385919CE"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62C3699B"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B74D99"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28F52B" w14:textId="77777777" w:rsidR="004C360A" w:rsidRPr="00E80F49" w:rsidRDefault="004C360A" w:rsidP="002329DC">
            <w:pPr>
              <w:pStyle w:val="TAC"/>
              <w:jc w:val="left"/>
              <w:rPr>
                <w:sz w:val="16"/>
                <w:szCs w:val="16"/>
              </w:rPr>
            </w:pPr>
            <w:r w:rsidRPr="00E80F49">
              <w:rPr>
                <w:sz w:val="16"/>
                <w:szCs w:val="16"/>
              </w:rPr>
              <w:t>R5-204963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65EF" w14:textId="77777777" w:rsidR="004C360A" w:rsidRPr="00E80F49" w:rsidRDefault="004C360A" w:rsidP="002329DC">
            <w:pPr>
              <w:pStyle w:val="TAC"/>
              <w:jc w:val="left"/>
              <w:rPr>
                <w:sz w:val="16"/>
                <w:szCs w:val="16"/>
              </w:rPr>
            </w:pPr>
            <w:r w:rsidRPr="00E80F49">
              <w:rPr>
                <w:sz w:val="16"/>
                <w:szCs w:val="16"/>
              </w:rPr>
              <w:t>0276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D70A4"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73638"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7D8BC" w14:textId="77777777" w:rsidR="004C360A" w:rsidRPr="00E80F49" w:rsidRDefault="004C360A" w:rsidP="002329DC">
            <w:pPr>
              <w:pStyle w:val="TAL"/>
              <w:rPr>
                <w:sz w:val="16"/>
                <w:szCs w:val="16"/>
              </w:rPr>
            </w:pPr>
            <w:r w:rsidRPr="00E80F49">
              <w:rPr>
                <w:sz w:val="16"/>
                <w:szCs w:val="16"/>
              </w:rPr>
              <w:t>Update test point analysis for A-MPR NS_18 with CBW being 30MHz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28EB3"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57CF20D8"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4D3FD731"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2F4719"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C74AD2" w14:textId="77777777" w:rsidR="004C360A" w:rsidRPr="00E80F49" w:rsidRDefault="004C360A" w:rsidP="002329DC">
            <w:pPr>
              <w:pStyle w:val="TAC"/>
              <w:jc w:val="left"/>
              <w:rPr>
                <w:sz w:val="16"/>
                <w:szCs w:val="16"/>
              </w:rPr>
            </w:pPr>
            <w:r w:rsidRPr="00E80F49">
              <w:rPr>
                <w:sz w:val="16"/>
                <w:szCs w:val="16"/>
              </w:rPr>
              <w:t>R5-204964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E31BA" w14:textId="77777777" w:rsidR="004C360A" w:rsidRPr="00E80F49" w:rsidRDefault="004C360A" w:rsidP="002329DC">
            <w:pPr>
              <w:pStyle w:val="TAC"/>
              <w:jc w:val="left"/>
              <w:rPr>
                <w:sz w:val="16"/>
                <w:szCs w:val="16"/>
              </w:rPr>
            </w:pPr>
            <w:r w:rsidRPr="00E80F49">
              <w:rPr>
                <w:sz w:val="16"/>
                <w:szCs w:val="16"/>
              </w:rPr>
              <w:t>0294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6ABCC" w14:textId="77777777" w:rsidR="004C360A" w:rsidRPr="00E80F49" w:rsidRDefault="004C360A" w:rsidP="002329DC">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99B6E"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CC192" w14:textId="77777777" w:rsidR="004C360A" w:rsidRPr="00E80F49" w:rsidRDefault="004C360A" w:rsidP="002329DC">
            <w:pPr>
              <w:pStyle w:val="TAL"/>
              <w:rPr>
                <w:sz w:val="16"/>
                <w:szCs w:val="16"/>
              </w:rPr>
            </w:pPr>
            <w:r w:rsidRPr="00E80F49">
              <w:rPr>
                <w:sz w:val="16"/>
                <w:szCs w:val="16"/>
              </w:rPr>
              <w:t>Addition of test point analysis for additional spurious emission with NS_17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AEC7D" w14:textId="77777777" w:rsidR="004C360A" w:rsidRPr="00E80F49" w:rsidRDefault="004C360A" w:rsidP="002329DC">
            <w:pPr>
              <w:pStyle w:val="TAC"/>
              <w:jc w:val="left"/>
              <w:rPr>
                <w:sz w:val="16"/>
                <w:szCs w:val="16"/>
              </w:rPr>
            </w:pPr>
            <w:r w:rsidRPr="00E80F49">
              <w:rPr>
                <w:sz w:val="16"/>
                <w:szCs w:val="16"/>
              </w:rPr>
              <w:t>16.5.0</w:t>
            </w:r>
          </w:p>
        </w:tc>
      </w:tr>
      <w:tr w:rsidR="004C360A" w:rsidRPr="00E80F49" w14:paraId="687D8B9F" w14:textId="77777777" w:rsidTr="007B6846">
        <w:tc>
          <w:tcPr>
            <w:tcW w:w="800" w:type="dxa"/>
            <w:tcBorders>
              <w:top w:val="single" w:sz="6" w:space="0" w:color="auto"/>
              <w:left w:val="single" w:sz="6" w:space="0" w:color="auto"/>
              <w:bottom w:val="single" w:sz="6" w:space="0" w:color="auto"/>
              <w:right w:val="single" w:sz="6" w:space="0" w:color="auto"/>
            </w:tcBorders>
            <w:shd w:val="solid" w:color="FFFFFF" w:fill="auto"/>
          </w:tcPr>
          <w:p w14:paraId="402BE977" w14:textId="77777777" w:rsidR="004C360A" w:rsidRPr="00E80F49" w:rsidRDefault="004C360A" w:rsidP="004C360A">
            <w:pPr>
              <w:pStyle w:val="TAC"/>
              <w:jc w:val="left"/>
              <w:rPr>
                <w:sz w:val="16"/>
                <w:szCs w:val="16"/>
              </w:rPr>
            </w:pPr>
            <w:r w:rsidRPr="00E80F49">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A862C1" w14:textId="77777777" w:rsidR="004C360A" w:rsidRPr="00E80F49" w:rsidRDefault="004C360A" w:rsidP="002329DC">
            <w:pPr>
              <w:pStyle w:val="TAC"/>
              <w:jc w:val="left"/>
              <w:rPr>
                <w:sz w:val="16"/>
                <w:szCs w:val="16"/>
              </w:rPr>
            </w:pPr>
            <w:r w:rsidRPr="00E80F49">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E16EDD" w14:textId="77777777" w:rsidR="004C360A" w:rsidRPr="00E80F49" w:rsidRDefault="004C360A" w:rsidP="002329DC">
            <w:pPr>
              <w:pStyle w:val="TAC"/>
              <w:jc w:val="left"/>
              <w:rPr>
                <w:sz w:val="16"/>
                <w:szCs w:val="16"/>
              </w:rPr>
            </w:pPr>
            <w:r w:rsidRPr="00E80F49">
              <w:rPr>
                <w:sz w:val="16"/>
                <w:szCs w:val="16"/>
              </w:rPr>
              <w:t>R5-204982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6EBBA" w14:textId="77777777" w:rsidR="004C360A" w:rsidRPr="00E80F49" w:rsidRDefault="004C360A" w:rsidP="002329DC">
            <w:pPr>
              <w:pStyle w:val="TAC"/>
              <w:jc w:val="left"/>
              <w:rPr>
                <w:sz w:val="16"/>
                <w:szCs w:val="16"/>
              </w:rPr>
            </w:pPr>
            <w:r w:rsidRPr="00E80F49">
              <w:rPr>
                <w:sz w:val="16"/>
                <w:szCs w:val="16"/>
              </w:rPr>
              <w:t>0268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E1770" w14:textId="77777777" w:rsidR="004C360A" w:rsidRPr="00E80F49" w:rsidRDefault="004C360A" w:rsidP="002329DC">
            <w:pPr>
              <w:pStyle w:val="TAC"/>
              <w:jc w:val="left"/>
              <w:rPr>
                <w:sz w:val="16"/>
                <w:szCs w:val="16"/>
              </w:rPr>
            </w:pPr>
            <w:r w:rsidRPr="00E80F49">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780" w14:textId="77777777" w:rsidR="004C360A" w:rsidRPr="00E80F49" w:rsidRDefault="004C360A" w:rsidP="002329DC">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EDBBE" w14:textId="77777777" w:rsidR="004C360A" w:rsidRPr="00E80F49" w:rsidRDefault="004C360A" w:rsidP="002329DC">
            <w:pPr>
              <w:pStyle w:val="TAL"/>
              <w:rPr>
                <w:sz w:val="16"/>
                <w:szCs w:val="16"/>
              </w:rPr>
            </w:pPr>
            <w:r w:rsidRPr="00E80F49">
              <w:rPr>
                <w:sz w:val="16"/>
                <w:szCs w:val="16"/>
              </w:rPr>
              <w:t>Updated TP analysis for 7.3A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0AB04" w14:textId="77777777" w:rsidR="004C360A" w:rsidRPr="00E80F49" w:rsidRDefault="004C360A" w:rsidP="002329DC">
            <w:pPr>
              <w:pStyle w:val="TAC"/>
              <w:jc w:val="left"/>
              <w:rPr>
                <w:sz w:val="16"/>
                <w:szCs w:val="16"/>
              </w:rPr>
            </w:pPr>
            <w:r w:rsidRPr="00E80F49">
              <w:rPr>
                <w:sz w:val="16"/>
                <w:szCs w:val="16"/>
              </w:rPr>
              <w:t>16.5.0</w:t>
            </w:r>
          </w:p>
        </w:tc>
      </w:tr>
      <w:tr w:rsidR="00FE6721" w:rsidRPr="00E80F49" w14:paraId="0C9BE3BA"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3362446E"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7F87D"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34CD04" w14:textId="77777777" w:rsidR="00FE6721" w:rsidRPr="00E80F49" w:rsidRDefault="00FE6721" w:rsidP="00690280">
            <w:pPr>
              <w:pStyle w:val="TAC"/>
              <w:jc w:val="left"/>
              <w:rPr>
                <w:sz w:val="16"/>
                <w:szCs w:val="16"/>
              </w:rPr>
            </w:pPr>
            <w:r w:rsidRPr="00E80F49">
              <w:rPr>
                <w:sz w:val="16"/>
                <w:szCs w:val="16"/>
              </w:rPr>
              <w:t>R5-205264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0B17" w14:textId="77777777" w:rsidR="00FE6721" w:rsidRPr="00E80F49" w:rsidRDefault="00FE6721" w:rsidP="00690280">
            <w:pPr>
              <w:pStyle w:val="TAC"/>
              <w:jc w:val="left"/>
              <w:rPr>
                <w:sz w:val="16"/>
                <w:szCs w:val="16"/>
              </w:rPr>
            </w:pPr>
            <w:r w:rsidRPr="00E80F49">
              <w:rPr>
                <w:sz w:val="16"/>
                <w:szCs w:val="16"/>
              </w:rPr>
              <w:t>0303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835EB"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B93390"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FC0830" w14:textId="77777777" w:rsidR="00FE6721" w:rsidRPr="00E80F49" w:rsidRDefault="00FE6721" w:rsidP="00690280">
            <w:pPr>
              <w:pStyle w:val="TAL"/>
              <w:rPr>
                <w:sz w:val="16"/>
                <w:szCs w:val="16"/>
              </w:rPr>
            </w:pPr>
            <w:r w:rsidRPr="00E80F49">
              <w:rPr>
                <w:sz w:val="16"/>
                <w:szCs w:val="16"/>
              </w:rPr>
              <w:t>Addition of Test Point analysis for 6.3A.4.1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2C9FE"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20FF4F77"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537C10DD"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9FD443"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9EF058" w14:textId="77777777" w:rsidR="00FE6721" w:rsidRPr="00E80F49" w:rsidRDefault="00FE6721" w:rsidP="00690280">
            <w:pPr>
              <w:pStyle w:val="TAC"/>
              <w:jc w:val="left"/>
              <w:rPr>
                <w:sz w:val="16"/>
                <w:szCs w:val="16"/>
              </w:rPr>
            </w:pPr>
            <w:r w:rsidRPr="00E80F49">
              <w:rPr>
                <w:sz w:val="16"/>
                <w:szCs w:val="16"/>
              </w:rPr>
              <w:t>R5-205265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75049" w14:textId="77777777" w:rsidR="00FE6721" w:rsidRPr="00E80F49" w:rsidRDefault="00FE6721" w:rsidP="00690280">
            <w:pPr>
              <w:pStyle w:val="TAC"/>
              <w:jc w:val="left"/>
              <w:rPr>
                <w:sz w:val="16"/>
                <w:szCs w:val="16"/>
              </w:rPr>
            </w:pPr>
            <w:r w:rsidRPr="00E80F49">
              <w:rPr>
                <w:sz w:val="16"/>
                <w:szCs w:val="16"/>
              </w:rPr>
              <w:t>0304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FE512"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3DA99"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B6118D" w14:textId="77777777" w:rsidR="00FE6721" w:rsidRPr="00E80F49" w:rsidRDefault="00FE6721" w:rsidP="00690280">
            <w:pPr>
              <w:pStyle w:val="TAL"/>
              <w:rPr>
                <w:sz w:val="16"/>
                <w:szCs w:val="16"/>
              </w:rPr>
            </w:pPr>
            <w:r w:rsidRPr="00E80F49">
              <w:rPr>
                <w:sz w:val="16"/>
                <w:szCs w:val="16"/>
              </w:rPr>
              <w:t>Addition of Test Point analysis for 6.3A.4.2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C0C44"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0CDDFC7B"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7D985BFF"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0E48AF"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0755F1" w14:textId="77777777" w:rsidR="00FE6721" w:rsidRPr="00E80F49" w:rsidRDefault="00FE6721" w:rsidP="00690280">
            <w:pPr>
              <w:pStyle w:val="TAC"/>
              <w:jc w:val="left"/>
              <w:rPr>
                <w:sz w:val="16"/>
                <w:szCs w:val="16"/>
              </w:rPr>
            </w:pPr>
            <w:r w:rsidRPr="00E80F49">
              <w:rPr>
                <w:sz w:val="16"/>
                <w:szCs w:val="16"/>
              </w:rPr>
              <w:t>R5-205267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B565" w14:textId="77777777" w:rsidR="00FE6721" w:rsidRPr="00E80F49" w:rsidRDefault="00FE6721" w:rsidP="00690280">
            <w:pPr>
              <w:pStyle w:val="TAC"/>
              <w:jc w:val="left"/>
              <w:rPr>
                <w:sz w:val="16"/>
                <w:szCs w:val="16"/>
              </w:rPr>
            </w:pPr>
            <w:r w:rsidRPr="00E80F49">
              <w:rPr>
                <w:sz w:val="16"/>
                <w:szCs w:val="16"/>
              </w:rPr>
              <w:t>0305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3E265"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11C86"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026BC" w14:textId="77777777" w:rsidR="00FE6721" w:rsidRPr="00E80F49" w:rsidRDefault="00FE6721" w:rsidP="00690280">
            <w:pPr>
              <w:pStyle w:val="TAL"/>
              <w:rPr>
                <w:sz w:val="16"/>
                <w:szCs w:val="16"/>
              </w:rPr>
            </w:pPr>
            <w:r w:rsidRPr="00E80F49">
              <w:rPr>
                <w:sz w:val="16"/>
                <w:szCs w:val="16"/>
              </w:rPr>
              <w:t>Addition of Test Point analysis for 6.3A.4.3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ABCE9"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1BB80E7E"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3B2BB940"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6E996E"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00C7E3" w14:textId="77777777" w:rsidR="00FE6721" w:rsidRPr="00E80F49" w:rsidRDefault="00FE6721" w:rsidP="00690280">
            <w:pPr>
              <w:pStyle w:val="TAC"/>
              <w:jc w:val="left"/>
              <w:rPr>
                <w:sz w:val="16"/>
                <w:szCs w:val="16"/>
              </w:rPr>
            </w:pPr>
            <w:r w:rsidRPr="00E80F49">
              <w:rPr>
                <w:sz w:val="16"/>
                <w:szCs w:val="16"/>
              </w:rPr>
              <w:t>R5-205558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10868" w14:textId="77777777" w:rsidR="00FE6721" w:rsidRPr="00E80F49" w:rsidRDefault="00FE6721" w:rsidP="00690280">
            <w:pPr>
              <w:pStyle w:val="TAC"/>
              <w:jc w:val="left"/>
              <w:rPr>
                <w:sz w:val="16"/>
                <w:szCs w:val="16"/>
              </w:rPr>
            </w:pPr>
            <w:r w:rsidRPr="00E80F49">
              <w:rPr>
                <w:sz w:val="16"/>
                <w:szCs w:val="16"/>
              </w:rPr>
              <w:t>0309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C7FC9"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FB30"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750FB" w14:textId="77777777" w:rsidR="00FE6721" w:rsidRPr="00E80F49" w:rsidRDefault="00FE6721" w:rsidP="00690280">
            <w:pPr>
              <w:pStyle w:val="TAL"/>
              <w:rPr>
                <w:sz w:val="16"/>
                <w:szCs w:val="16"/>
              </w:rPr>
            </w:pPr>
            <w:r w:rsidRPr="00E80F49">
              <w:rPr>
                <w:sz w:val="16"/>
                <w:szCs w:val="16"/>
              </w:rPr>
              <w:t>Adding test point analysis for A-MPR test of band n30 with NS_21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A8048"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215E73ED"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7F10C46C"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4C5C78"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843D8A" w14:textId="77777777" w:rsidR="00FE6721" w:rsidRPr="00E80F49" w:rsidRDefault="00FE6721" w:rsidP="00690280">
            <w:pPr>
              <w:pStyle w:val="TAC"/>
              <w:jc w:val="left"/>
              <w:rPr>
                <w:sz w:val="16"/>
                <w:szCs w:val="16"/>
              </w:rPr>
            </w:pPr>
            <w:r w:rsidRPr="00E80F49">
              <w:rPr>
                <w:sz w:val="16"/>
                <w:szCs w:val="16"/>
              </w:rPr>
              <w:t>R5-205619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97B8" w14:textId="77777777" w:rsidR="00FE6721" w:rsidRPr="00E80F49" w:rsidRDefault="00FE6721" w:rsidP="00690280">
            <w:pPr>
              <w:pStyle w:val="TAC"/>
              <w:jc w:val="left"/>
              <w:rPr>
                <w:sz w:val="16"/>
                <w:szCs w:val="16"/>
              </w:rPr>
            </w:pPr>
            <w:r w:rsidRPr="00E80F49">
              <w:rPr>
                <w:sz w:val="16"/>
                <w:szCs w:val="16"/>
              </w:rPr>
              <w:t>0312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E5DB7"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DF039"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55A422" w14:textId="77777777" w:rsidR="00FE6721" w:rsidRPr="00E80F49" w:rsidRDefault="00FE6721" w:rsidP="00690280">
            <w:pPr>
              <w:pStyle w:val="TAL"/>
              <w:rPr>
                <w:sz w:val="16"/>
                <w:szCs w:val="16"/>
              </w:rPr>
            </w:pPr>
            <w:r w:rsidRPr="00E80F49">
              <w:rPr>
                <w:sz w:val="16"/>
                <w:szCs w:val="16"/>
              </w:rPr>
              <w:t>Addition of TP Analysis for TC 6.5A.2.1 Spectrum Emission Mask for CA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8675B4"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2C74AACA"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3F921667"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7235F2"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8C7E86" w14:textId="77777777" w:rsidR="00FE6721" w:rsidRPr="00E80F49" w:rsidRDefault="00FE6721" w:rsidP="00690280">
            <w:pPr>
              <w:pStyle w:val="TAC"/>
              <w:jc w:val="left"/>
              <w:rPr>
                <w:sz w:val="16"/>
                <w:szCs w:val="16"/>
              </w:rPr>
            </w:pPr>
            <w:r w:rsidRPr="00E80F49">
              <w:rPr>
                <w:sz w:val="16"/>
                <w:szCs w:val="16"/>
              </w:rPr>
              <w:t>R5-205630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EACF3" w14:textId="77777777" w:rsidR="00FE6721" w:rsidRPr="00E80F49" w:rsidRDefault="00FE6721" w:rsidP="00690280">
            <w:pPr>
              <w:pStyle w:val="TAC"/>
              <w:jc w:val="left"/>
              <w:rPr>
                <w:sz w:val="16"/>
                <w:szCs w:val="16"/>
              </w:rPr>
            </w:pPr>
            <w:r w:rsidRPr="00E80F49">
              <w:rPr>
                <w:sz w:val="16"/>
                <w:szCs w:val="16"/>
              </w:rPr>
              <w:t>0313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DD10C"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9B36B"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14E597" w14:textId="77777777" w:rsidR="00FE6721" w:rsidRPr="00E80F49" w:rsidRDefault="00FE6721" w:rsidP="00690280">
            <w:pPr>
              <w:pStyle w:val="TAL"/>
              <w:rPr>
                <w:sz w:val="16"/>
                <w:szCs w:val="16"/>
              </w:rPr>
            </w:pPr>
            <w:r w:rsidRPr="00E80F49">
              <w:rPr>
                <w:sz w:val="16"/>
                <w:szCs w:val="16"/>
              </w:rPr>
              <w:t>Addition of TP Analysis for TC 6.5A.2.2 Adjacent channel leakage ratio for CA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8A3E8"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042F8436"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12C8C101"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110FD"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59AA4" w14:textId="77777777" w:rsidR="00FE6721" w:rsidRPr="00E80F49" w:rsidRDefault="00FE6721" w:rsidP="00690280">
            <w:pPr>
              <w:pStyle w:val="TAC"/>
              <w:jc w:val="left"/>
              <w:rPr>
                <w:sz w:val="16"/>
                <w:szCs w:val="16"/>
              </w:rPr>
            </w:pPr>
            <w:r w:rsidRPr="00E80F49">
              <w:rPr>
                <w:sz w:val="16"/>
                <w:szCs w:val="16"/>
              </w:rPr>
              <w:t>R5-205780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A7286" w14:textId="77777777" w:rsidR="00FE6721" w:rsidRPr="00E80F49" w:rsidRDefault="00FE6721" w:rsidP="00690280">
            <w:pPr>
              <w:pStyle w:val="TAC"/>
              <w:jc w:val="left"/>
              <w:rPr>
                <w:sz w:val="16"/>
                <w:szCs w:val="16"/>
              </w:rPr>
            </w:pPr>
            <w:r w:rsidRPr="00E80F49">
              <w:rPr>
                <w:sz w:val="16"/>
                <w:szCs w:val="16"/>
              </w:rPr>
              <w:t>0318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85C91"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3F101"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19465" w14:textId="77777777" w:rsidR="00FE6721" w:rsidRPr="00E80F49" w:rsidRDefault="00FE6721" w:rsidP="00690280">
            <w:pPr>
              <w:pStyle w:val="TAL"/>
              <w:rPr>
                <w:sz w:val="16"/>
                <w:szCs w:val="16"/>
              </w:rPr>
            </w:pPr>
            <w:r w:rsidRPr="00E80F49">
              <w:rPr>
                <w:sz w:val="16"/>
                <w:szCs w:val="16"/>
              </w:rPr>
              <w:t>Addition of test point analysis for DC_2A_n5A in Tx spurious emissions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6C927"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14D0C05E"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2DEFB115"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694593"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9EF529" w14:textId="77777777" w:rsidR="00FE6721" w:rsidRPr="00E80F49" w:rsidRDefault="00FE6721" w:rsidP="00690280">
            <w:pPr>
              <w:pStyle w:val="TAC"/>
              <w:jc w:val="left"/>
              <w:rPr>
                <w:sz w:val="16"/>
                <w:szCs w:val="16"/>
              </w:rPr>
            </w:pPr>
            <w:r w:rsidRPr="00E80F49">
              <w:rPr>
                <w:sz w:val="16"/>
                <w:szCs w:val="16"/>
              </w:rPr>
              <w:t>R5-205781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2127" w14:textId="77777777" w:rsidR="00FE6721" w:rsidRPr="00E80F49" w:rsidRDefault="00FE6721" w:rsidP="00690280">
            <w:pPr>
              <w:pStyle w:val="TAC"/>
              <w:jc w:val="left"/>
              <w:rPr>
                <w:sz w:val="16"/>
                <w:szCs w:val="16"/>
              </w:rPr>
            </w:pPr>
            <w:r w:rsidRPr="00E80F49">
              <w:rPr>
                <w:sz w:val="16"/>
                <w:szCs w:val="16"/>
              </w:rPr>
              <w:t>0319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A749"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9EB9"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CFD4C7" w14:textId="77777777" w:rsidR="00FE6721" w:rsidRPr="00E80F49" w:rsidRDefault="00FE6721" w:rsidP="00690280">
            <w:pPr>
              <w:pStyle w:val="TAL"/>
              <w:rPr>
                <w:sz w:val="16"/>
                <w:szCs w:val="16"/>
              </w:rPr>
            </w:pPr>
            <w:r w:rsidRPr="00E80F49">
              <w:rPr>
                <w:sz w:val="16"/>
                <w:szCs w:val="16"/>
              </w:rPr>
              <w:t>Addition of test point analysis for DC_8A_n78A in Tx spurious emissions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2D1A0"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2E9DD17B"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27709670"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81AAF"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3476CD" w14:textId="77777777" w:rsidR="00FE6721" w:rsidRPr="00E80F49" w:rsidRDefault="00FE6721" w:rsidP="00690280">
            <w:pPr>
              <w:pStyle w:val="TAC"/>
              <w:jc w:val="left"/>
              <w:rPr>
                <w:sz w:val="16"/>
                <w:szCs w:val="16"/>
              </w:rPr>
            </w:pPr>
            <w:r w:rsidRPr="00E80F49">
              <w:rPr>
                <w:sz w:val="16"/>
                <w:szCs w:val="16"/>
              </w:rPr>
              <w:t>R5-205782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E7E66" w14:textId="77777777" w:rsidR="00FE6721" w:rsidRPr="00E80F49" w:rsidRDefault="00FE6721" w:rsidP="00690280">
            <w:pPr>
              <w:pStyle w:val="TAC"/>
              <w:jc w:val="left"/>
              <w:rPr>
                <w:sz w:val="16"/>
                <w:szCs w:val="16"/>
              </w:rPr>
            </w:pPr>
            <w:r w:rsidRPr="00E80F49">
              <w:rPr>
                <w:sz w:val="16"/>
                <w:szCs w:val="16"/>
              </w:rPr>
              <w:t>0320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3E66D"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AB8F22"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9ED349" w14:textId="77777777" w:rsidR="00FE6721" w:rsidRPr="00E80F49" w:rsidRDefault="00FE6721" w:rsidP="00690280">
            <w:pPr>
              <w:pStyle w:val="TAL"/>
              <w:rPr>
                <w:sz w:val="16"/>
                <w:szCs w:val="16"/>
              </w:rPr>
            </w:pPr>
            <w:r w:rsidRPr="00E80F49">
              <w:rPr>
                <w:sz w:val="16"/>
                <w:szCs w:val="16"/>
              </w:rPr>
              <w:t>Addition of test point analysis for DC_12A_n66A in Tx spurious emissions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C5961"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0B9D6A38"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777A1D18"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BB1184"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9BA8BA" w14:textId="77777777" w:rsidR="00FE6721" w:rsidRPr="00E80F49" w:rsidRDefault="00FE6721" w:rsidP="00690280">
            <w:pPr>
              <w:pStyle w:val="TAC"/>
              <w:jc w:val="left"/>
              <w:rPr>
                <w:sz w:val="16"/>
                <w:szCs w:val="16"/>
              </w:rPr>
            </w:pPr>
            <w:r w:rsidRPr="00E80F49">
              <w:rPr>
                <w:sz w:val="16"/>
                <w:szCs w:val="16"/>
              </w:rPr>
              <w:t>R5-205783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4D51D" w14:textId="77777777" w:rsidR="00FE6721" w:rsidRPr="00E80F49" w:rsidRDefault="00FE6721" w:rsidP="00690280">
            <w:pPr>
              <w:pStyle w:val="TAC"/>
              <w:jc w:val="left"/>
              <w:rPr>
                <w:sz w:val="16"/>
                <w:szCs w:val="16"/>
              </w:rPr>
            </w:pPr>
            <w:r w:rsidRPr="00E80F49">
              <w:rPr>
                <w:sz w:val="16"/>
                <w:szCs w:val="16"/>
              </w:rPr>
              <w:t>0321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0A8F4"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AE764C"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FD43C2" w14:textId="77777777" w:rsidR="00FE6721" w:rsidRPr="00E80F49" w:rsidRDefault="00FE6721" w:rsidP="00690280">
            <w:pPr>
              <w:pStyle w:val="TAL"/>
              <w:rPr>
                <w:sz w:val="16"/>
                <w:szCs w:val="16"/>
              </w:rPr>
            </w:pPr>
            <w:r w:rsidRPr="00E80F49">
              <w:rPr>
                <w:sz w:val="16"/>
                <w:szCs w:val="16"/>
              </w:rPr>
              <w:t>Addition of test point analysis for DC_30A_n5A in Tx spurious emissions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D56F3"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54952493"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310093D4"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33E94E"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8A4581" w14:textId="77777777" w:rsidR="00FE6721" w:rsidRPr="00E80F49" w:rsidRDefault="00FE6721" w:rsidP="00690280">
            <w:pPr>
              <w:pStyle w:val="TAC"/>
              <w:jc w:val="left"/>
              <w:rPr>
                <w:sz w:val="16"/>
                <w:szCs w:val="16"/>
              </w:rPr>
            </w:pPr>
            <w:r w:rsidRPr="00E80F49">
              <w:rPr>
                <w:sz w:val="16"/>
                <w:szCs w:val="16"/>
              </w:rPr>
              <w:t>R5-205785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93C8E" w14:textId="77777777" w:rsidR="00FE6721" w:rsidRPr="00E80F49" w:rsidRDefault="00FE6721" w:rsidP="00690280">
            <w:pPr>
              <w:pStyle w:val="TAC"/>
              <w:jc w:val="left"/>
              <w:rPr>
                <w:sz w:val="16"/>
                <w:szCs w:val="16"/>
              </w:rPr>
            </w:pPr>
            <w:r w:rsidRPr="00E80F49">
              <w:rPr>
                <w:sz w:val="16"/>
                <w:szCs w:val="16"/>
              </w:rPr>
              <w:t>0322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4F37F"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E15CB"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C6F19A" w14:textId="77777777" w:rsidR="00FE6721" w:rsidRPr="00E80F49" w:rsidRDefault="00FE6721" w:rsidP="00690280">
            <w:pPr>
              <w:pStyle w:val="TAL"/>
              <w:rPr>
                <w:sz w:val="16"/>
                <w:szCs w:val="16"/>
              </w:rPr>
            </w:pPr>
            <w:r w:rsidRPr="00E80F49">
              <w:rPr>
                <w:sz w:val="16"/>
                <w:szCs w:val="16"/>
              </w:rPr>
              <w:t xml:space="preserve">Addition of test point analysis for DC_13A_n66A in Tx spurious </w:t>
            </w:r>
            <w:r w:rsidRPr="00E80F49">
              <w:rPr>
                <w:sz w:val="16"/>
                <w:szCs w:val="16"/>
              </w:rPr>
              <w:lastRenderedPageBreak/>
              <w:t>emissions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F6728" w14:textId="77777777" w:rsidR="00FE6721" w:rsidRPr="00E80F49" w:rsidRDefault="00FE6721" w:rsidP="00690280">
            <w:pPr>
              <w:pStyle w:val="TAC"/>
              <w:jc w:val="left"/>
              <w:rPr>
                <w:sz w:val="16"/>
                <w:szCs w:val="16"/>
              </w:rPr>
            </w:pPr>
            <w:r w:rsidRPr="00E80F49">
              <w:rPr>
                <w:sz w:val="16"/>
                <w:szCs w:val="16"/>
              </w:rPr>
              <w:lastRenderedPageBreak/>
              <w:t>16.6.0</w:t>
            </w:r>
          </w:p>
        </w:tc>
      </w:tr>
      <w:tr w:rsidR="00FE6721" w:rsidRPr="00E80F49" w14:paraId="129DDAFB"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78A8FA55"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89468"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820145" w14:textId="77777777" w:rsidR="00FE6721" w:rsidRPr="00E80F49" w:rsidRDefault="00FE6721" w:rsidP="00690280">
            <w:pPr>
              <w:pStyle w:val="TAC"/>
              <w:jc w:val="left"/>
              <w:rPr>
                <w:sz w:val="16"/>
                <w:szCs w:val="16"/>
              </w:rPr>
            </w:pPr>
            <w:r w:rsidRPr="00E80F49">
              <w:rPr>
                <w:sz w:val="16"/>
                <w:szCs w:val="16"/>
              </w:rPr>
              <w:t>R5-205885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78358" w14:textId="77777777" w:rsidR="00FE6721" w:rsidRPr="00E80F49" w:rsidRDefault="00FE6721" w:rsidP="00690280">
            <w:pPr>
              <w:pStyle w:val="TAC"/>
              <w:jc w:val="left"/>
              <w:rPr>
                <w:sz w:val="16"/>
                <w:szCs w:val="16"/>
              </w:rPr>
            </w:pPr>
            <w:r w:rsidRPr="00E80F49">
              <w:rPr>
                <w:sz w:val="16"/>
                <w:szCs w:val="16"/>
              </w:rPr>
              <w:t>0329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68130"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C6ED72"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90148A" w14:textId="77777777" w:rsidR="00FE6721" w:rsidRPr="00E80F49" w:rsidRDefault="00FE6721" w:rsidP="00690280">
            <w:pPr>
              <w:pStyle w:val="TAL"/>
              <w:rPr>
                <w:sz w:val="16"/>
                <w:szCs w:val="16"/>
              </w:rPr>
            </w:pPr>
            <w:r w:rsidRPr="00E80F49">
              <w:rPr>
                <w:sz w:val="16"/>
                <w:szCs w:val="16"/>
              </w:rPr>
              <w:t>Addition of test point analysis for A-MPR NS_46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0E213"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54E4C593"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4CE68E33"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EA0B26"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BA9BBB" w14:textId="77777777" w:rsidR="00FE6721" w:rsidRPr="00E80F49" w:rsidRDefault="00FE6721" w:rsidP="00690280">
            <w:pPr>
              <w:pStyle w:val="TAC"/>
              <w:jc w:val="left"/>
              <w:rPr>
                <w:sz w:val="16"/>
                <w:szCs w:val="16"/>
              </w:rPr>
            </w:pPr>
            <w:r w:rsidRPr="00E80F49">
              <w:rPr>
                <w:sz w:val="16"/>
                <w:szCs w:val="16"/>
              </w:rPr>
              <w:t>R5-206037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51021" w14:textId="77777777" w:rsidR="00FE6721" w:rsidRPr="00E80F49" w:rsidRDefault="00FE6721" w:rsidP="00690280">
            <w:pPr>
              <w:pStyle w:val="TAC"/>
              <w:jc w:val="left"/>
              <w:rPr>
                <w:sz w:val="16"/>
                <w:szCs w:val="16"/>
              </w:rPr>
            </w:pPr>
            <w:r w:rsidRPr="00E80F49">
              <w:rPr>
                <w:sz w:val="16"/>
                <w:szCs w:val="16"/>
              </w:rPr>
              <w:t>0333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8887F" w14:textId="77777777" w:rsidR="00FE6721" w:rsidRPr="00E80F49" w:rsidRDefault="00FE6721" w:rsidP="0069028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9470E"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C7B28A" w14:textId="77777777" w:rsidR="00FE6721" w:rsidRPr="00E80F49" w:rsidRDefault="00FE6721" w:rsidP="00690280">
            <w:pPr>
              <w:pStyle w:val="TAL"/>
              <w:rPr>
                <w:sz w:val="16"/>
                <w:szCs w:val="16"/>
              </w:rPr>
            </w:pPr>
            <w:r w:rsidRPr="00E80F49">
              <w:rPr>
                <w:sz w:val="16"/>
                <w:szCs w:val="16"/>
              </w:rPr>
              <w:t>Introduction of spurious emission TP analysis for Rel-16 EN-DC configuration DC_20A_n3A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9126D"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1CCEC562"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677C7A68"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70D81A"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1F1BA2" w14:textId="77777777" w:rsidR="00FE6721" w:rsidRPr="00E80F49" w:rsidRDefault="00FE6721" w:rsidP="00690280">
            <w:pPr>
              <w:pStyle w:val="TAC"/>
              <w:jc w:val="left"/>
              <w:rPr>
                <w:sz w:val="16"/>
                <w:szCs w:val="16"/>
              </w:rPr>
            </w:pPr>
            <w:r w:rsidRPr="00E80F49">
              <w:rPr>
                <w:sz w:val="16"/>
                <w:szCs w:val="16"/>
              </w:rPr>
              <w:t>R5-206729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40CEB" w14:textId="77777777" w:rsidR="00FE6721" w:rsidRPr="00E80F49" w:rsidRDefault="00FE6721" w:rsidP="00690280">
            <w:pPr>
              <w:pStyle w:val="TAC"/>
              <w:jc w:val="left"/>
              <w:rPr>
                <w:sz w:val="16"/>
                <w:szCs w:val="16"/>
              </w:rPr>
            </w:pPr>
            <w:r w:rsidRPr="00E80F49">
              <w:rPr>
                <w:sz w:val="16"/>
                <w:szCs w:val="16"/>
              </w:rPr>
              <w:t>0332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03889"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5BD34"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D86124" w14:textId="77777777" w:rsidR="00FE6721" w:rsidRPr="00E80F49" w:rsidRDefault="00FE6721" w:rsidP="00690280">
            <w:pPr>
              <w:pStyle w:val="TAL"/>
              <w:rPr>
                <w:sz w:val="16"/>
                <w:szCs w:val="16"/>
              </w:rPr>
            </w:pPr>
            <w:r w:rsidRPr="00E80F49">
              <w:rPr>
                <w:sz w:val="16"/>
                <w:szCs w:val="16"/>
              </w:rPr>
              <w:t>Introduction of spurious emission TP analysis for Rel-16 EN-DC configuration DC_1A_n3A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34F1C"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6766F946"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4376FCC5"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CBE5F0"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40EFE6" w14:textId="77777777" w:rsidR="00FE6721" w:rsidRPr="00E80F49" w:rsidRDefault="00FE6721" w:rsidP="00690280">
            <w:pPr>
              <w:pStyle w:val="TAC"/>
              <w:jc w:val="left"/>
              <w:rPr>
                <w:sz w:val="16"/>
                <w:szCs w:val="16"/>
              </w:rPr>
            </w:pPr>
            <w:r w:rsidRPr="00E80F49">
              <w:rPr>
                <w:sz w:val="16"/>
                <w:szCs w:val="16"/>
              </w:rPr>
              <w:t>R5-206752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F783" w14:textId="77777777" w:rsidR="00FE6721" w:rsidRPr="00E80F49" w:rsidRDefault="00FE6721" w:rsidP="00690280">
            <w:pPr>
              <w:pStyle w:val="TAC"/>
              <w:jc w:val="left"/>
              <w:rPr>
                <w:sz w:val="16"/>
                <w:szCs w:val="16"/>
              </w:rPr>
            </w:pPr>
            <w:r w:rsidRPr="00E80F49">
              <w:rPr>
                <w:sz w:val="16"/>
                <w:szCs w:val="16"/>
              </w:rPr>
              <w:t>0302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735D3"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A8ECAA"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8C3043" w14:textId="77777777" w:rsidR="00FE6721" w:rsidRPr="00E80F49" w:rsidRDefault="00FE6721" w:rsidP="00690280">
            <w:pPr>
              <w:pStyle w:val="TAL"/>
              <w:rPr>
                <w:sz w:val="16"/>
                <w:szCs w:val="16"/>
              </w:rPr>
            </w:pPr>
            <w:r w:rsidRPr="00E80F49">
              <w:rPr>
                <w:sz w:val="16"/>
                <w:szCs w:val="16"/>
              </w:rPr>
              <w:t>Addition of test point analysis for A-MPR NS_45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479F1"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4B94D268"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7475F3C1"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152095"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DC82" w14:textId="77777777" w:rsidR="00FE6721" w:rsidRPr="00E80F49" w:rsidRDefault="00FE6721" w:rsidP="00690280">
            <w:pPr>
              <w:pStyle w:val="TAC"/>
              <w:jc w:val="left"/>
              <w:rPr>
                <w:sz w:val="16"/>
                <w:szCs w:val="16"/>
              </w:rPr>
            </w:pPr>
            <w:r w:rsidRPr="00E80F49">
              <w:rPr>
                <w:sz w:val="16"/>
                <w:szCs w:val="16"/>
              </w:rPr>
              <w:t>R5-206769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B1BC1" w14:textId="77777777" w:rsidR="00FE6721" w:rsidRPr="00E80F49" w:rsidRDefault="00FE6721" w:rsidP="00690280">
            <w:pPr>
              <w:pStyle w:val="TAC"/>
              <w:jc w:val="left"/>
              <w:rPr>
                <w:sz w:val="16"/>
                <w:szCs w:val="16"/>
              </w:rPr>
            </w:pPr>
            <w:r w:rsidRPr="00E80F49">
              <w:rPr>
                <w:sz w:val="16"/>
                <w:szCs w:val="16"/>
              </w:rPr>
              <w:t>0325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347B41"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93E2D"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830024" w14:textId="77777777" w:rsidR="00FE6721" w:rsidRPr="00E80F49" w:rsidRDefault="00FE6721" w:rsidP="00690280">
            <w:pPr>
              <w:pStyle w:val="TAL"/>
              <w:rPr>
                <w:sz w:val="16"/>
                <w:szCs w:val="16"/>
              </w:rPr>
            </w:pPr>
            <w:r w:rsidRPr="00E80F49">
              <w:rPr>
                <w:sz w:val="16"/>
                <w:szCs w:val="16"/>
              </w:rPr>
              <w:t>Update of test point analysis for Tx spurious emissions in NR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A93CF8"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1BAADA29"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2758B13B"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93E8EC"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5B59F6" w14:textId="77777777" w:rsidR="00FE6721" w:rsidRPr="00E80F49" w:rsidRDefault="00FE6721" w:rsidP="00690280">
            <w:pPr>
              <w:pStyle w:val="TAC"/>
              <w:jc w:val="left"/>
              <w:rPr>
                <w:sz w:val="16"/>
                <w:szCs w:val="16"/>
              </w:rPr>
            </w:pPr>
            <w:r w:rsidRPr="00E80F49">
              <w:rPr>
                <w:sz w:val="16"/>
                <w:szCs w:val="16"/>
              </w:rPr>
              <w:t>R5-206853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6FCFE" w14:textId="77777777" w:rsidR="00FE6721" w:rsidRPr="00E80F49" w:rsidRDefault="00FE6721" w:rsidP="00690280">
            <w:pPr>
              <w:pStyle w:val="TAC"/>
              <w:jc w:val="left"/>
              <w:rPr>
                <w:sz w:val="16"/>
                <w:szCs w:val="16"/>
              </w:rPr>
            </w:pPr>
            <w:r w:rsidRPr="00E80F49">
              <w:rPr>
                <w:sz w:val="16"/>
                <w:szCs w:val="16"/>
              </w:rPr>
              <w:t>0328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4992D"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54BC2"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D8276B" w14:textId="77777777" w:rsidR="00FE6721" w:rsidRPr="00E80F49" w:rsidRDefault="00FE6721" w:rsidP="00690280">
            <w:pPr>
              <w:pStyle w:val="TAL"/>
              <w:rPr>
                <w:sz w:val="16"/>
                <w:szCs w:val="16"/>
              </w:rPr>
            </w:pPr>
            <w:r w:rsidRPr="00E80F49">
              <w:rPr>
                <w:sz w:val="16"/>
                <w:szCs w:val="16"/>
              </w:rPr>
              <w:t>Update to test point analysis for A-MPR NS_18 with 30MHz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D1AD2"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228B8490"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048011A4"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3183A4"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3F3DC" w14:textId="77777777" w:rsidR="00FE6721" w:rsidRPr="00E80F49" w:rsidRDefault="00FE6721" w:rsidP="00690280">
            <w:pPr>
              <w:pStyle w:val="TAC"/>
              <w:jc w:val="left"/>
              <w:rPr>
                <w:sz w:val="16"/>
                <w:szCs w:val="16"/>
              </w:rPr>
            </w:pPr>
            <w:r w:rsidRPr="00E80F49">
              <w:rPr>
                <w:sz w:val="16"/>
                <w:szCs w:val="16"/>
              </w:rPr>
              <w:t>R5-206854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0B20" w14:textId="77777777" w:rsidR="00FE6721" w:rsidRPr="00E80F49" w:rsidRDefault="00FE6721" w:rsidP="00690280">
            <w:pPr>
              <w:pStyle w:val="TAC"/>
              <w:jc w:val="left"/>
              <w:rPr>
                <w:sz w:val="16"/>
                <w:szCs w:val="16"/>
              </w:rPr>
            </w:pPr>
            <w:r w:rsidRPr="00E80F49">
              <w:rPr>
                <w:sz w:val="16"/>
                <w:szCs w:val="16"/>
              </w:rPr>
              <w:t>0314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5A9A0D"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D4ACE1"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F90A81" w14:textId="77777777" w:rsidR="00FE6721" w:rsidRPr="00E80F49" w:rsidRDefault="00FE6721" w:rsidP="00690280">
            <w:pPr>
              <w:pStyle w:val="TAL"/>
              <w:rPr>
                <w:sz w:val="16"/>
                <w:szCs w:val="16"/>
              </w:rPr>
            </w:pPr>
            <w:r w:rsidRPr="00E80F49">
              <w:rPr>
                <w:sz w:val="16"/>
                <w:szCs w:val="16"/>
              </w:rPr>
              <w:t>Updating TP analysis for OBW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4DDBE"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0A9B1385"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5D69472D"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DC7266"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1D7FDB" w14:textId="77777777" w:rsidR="00FE6721" w:rsidRPr="00E80F49" w:rsidRDefault="00FE6721" w:rsidP="00690280">
            <w:pPr>
              <w:pStyle w:val="TAC"/>
              <w:jc w:val="left"/>
              <w:rPr>
                <w:sz w:val="16"/>
                <w:szCs w:val="16"/>
              </w:rPr>
            </w:pPr>
            <w:r w:rsidRPr="00E80F49">
              <w:rPr>
                <w:sz w:val="16"/>
                <w:szCs w:val="16"/>
              </w:rPr>
              <w:t>R5-206855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ED55E" w14:textId="77777777" w:rsidR="00FE6721" w:rsidRPr="00E80F49" w:rsidRDefault="00FE6721" w:rsidP="00690280">
            <w:pPr>
              <w:pStyle w:val="TAC"/>
              <w:jc w:val="left"/>
              <w:rPr>
                <w:sz w:val="16"/>
                <w:szCs w:val="16"/>
              </w:rPr>
            </w:pPr>
            <w:r w:rsidRPr="00E80F49">
              <w:rPr>
                <w:sz w:val="16"/>
                <w:szCs w:val="16"/>
              </w:rPr>
              <w:t>0316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C44B2"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460CC"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F21699" w14:textId="77777777" w:rsidR="00FE6721" w:rsidRPr="00E80F49" w:rsidRDefault="00FE6721" w:rsidP="00690280">
            <w:pPr>
              <w:pStyle w:val="TAL"/>
              <w:rPr>
                <w:sz w:val="16"/>
                <w:szCs w:val="16"/>
              </w:rPr>
            </w:pPr>
            <w:r w:rsidRPr="00E80F49">
              <w:rPr>
                <w:sz w:val="16"/>
                <w:szCs w:val="16"/>
              </w:rPr>
              <w:t>Updating TP analysis for Maximum input level for 3DL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9D707"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40C03BAC"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7A487EF9"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3C165C"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32A3A8" w14:textId="77777777" w:rsidR="00FE6721" w:rsidRPr="00E80F49" w:rsidRDefault="00FE6721" w:rsidP="00690280">
            <w:pPr>
              <w:pStyle w:val="TAC"/>
              <w:jc w:val="left"/>
              <w:rPr>
                <w:sz w:val="16"/>
                <w:szCs w:val="16"/>
              </w:rPr>
            </w:pPr>
            <w:r w:rsidRPr="00E80F49">
              <w:rPr>
                <w:sz w:val="16"/>
                <w:szCs w:val="16"/>
              </w:rPr>
              <w:t>R5-206856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D54DF" w14:textId="77777777" w:rsidR="00FE6721" w:rsidRPr="00E80F49" w:rsidRDefault="00FE6721" w:rsidP="00690280">
            <w:pPr>
              <w:pStyle w:val="TAC"/>
              <w:jc w:val="left"/>
              <w:rPr>
                <w:sz w:val="16"/>
                <w:szCs w:val="16"/>
              </w:rPr>
            </w:pPr>
            <w:r w:rsidRPr="00E80F49">
              <w:rPr>
                <w:sz w:val="16"/>
                <w:szCs w:val="16"/>
              </w:rPr>
              <w:t>0317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DDE22"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EF8036"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168ADB" w14:textId="77777777" w:rsidR="00FE6721" w:rsidRPr="00E80F49" w:rsidRDefault="00FE6721" w:rsidP="00690280">
            <w:pPr>
              <w:pStyle w:val="TAL"/>
              <w:rPr>
                <w:sz w:val="16"/>
                <w:szCs w:val="16"/>
              </w:rPr>
            </w:pPr>
            <w:r w:rsidRPr="00E80F49">
              <w:rPr>
                <w:sz w:val="16"/>
                <w:szCs w:val="16"/>
              </w:rPr>
              <w:t>Updating TP analysis for Inband blocking for 3DL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9DB57"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3AF9E5F0"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29BE0FA0"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A3FC5"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1D4FD2" w14:textId="77777777" w:rsidR="00FE6721" w:rsidRPr="00E80F49" w:rsidRDefault="00FE6721" w:rsidP="00690280">
            <w:pPr>
              <w:pStyle w:val="TAC"/>
              <w:jc w:val="left"/>
              <w:rPr>
                <w:sz w:val="16"/>
                <w:szCs w:val="16"/>
              </w:rPr>
            </w:pPr>
            <w:r w:rsidRPr="00E80F49">
              <w:rPr>
                <w:sz w:val="16"/>
                <w:szCs w:val="16"/>
              </w:rPr>
              <w:t>R5-206857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BEA75" w14:textId="77777777" w:rsidR="00FE6721" w:rsidRPr="00E80F49" w:rsidRDefault="00FE6721" w:rsidP="00690280">
            <w:pPr>
              <w:pStyle w:val="TAC"/>
              <w:jc w:val="left"/>
              <w:rPr>
                <w:sz w:val="16"/>
                <w:szCs w:val="16"/>
              </w:rPr>
            </w:pPr>
            <w:r w:rsidRPr="00E80F49">
              <w:rPr>
                <w:sz w:val="16"/>
                <w:szCs w:val="16"/>
              </w:rPr>
              <w:t>0323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42B4"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1AFB6"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E950E" w14:textId="77777777" w:rsidR="00FE6721" w:rsidRPr="00E80F49" w:rsidRDefault="00FE6721" w:rsidP="00690280">
            <w:pPr>
              <w:pStyle w:val="TAL"/>
              <w:rPr>
                <w:sz w:val="16"/>
                <w:szCs w:val="16"/>
              </w:rPr>
            </w:pPr>
            <w:r w:rsidRPr="00E80F49">
              <w:rPr>
                <w:sz w:val="16"/>
                <w:szCs w:val="16"/>
              </w:rPr>
              <w:t>Update of test point analysis for MPR, SEM and ACLR in NR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94647"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2443DEA6"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1FF7015B"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FBB961"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03965B" w14:textId="77777777" w:rsidR="00FE6721" w:rsidRPr="00E80F49" w:rsidRDefault="00FE6721" w:rsidP="00690280">
            <w:pPr>
              <w:pStyle w:val="TAC"/>
              <w:jc w:val="left"/>
              <w:rPr>
                <w:sz w:val="16"/>
                <w:szCs w:val="16"/>
              </w:rPr>
            </w:pPr>
            <w:r w:rsidRPr="00E80F49">
              <w:rPr>
                <w:sz w:val="16"/>
                <w:szCs w:val="16"/>
              </w:rPr>
              <w:t>R5-206858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BEBE9" w14:textId="77777777" w:rsidR="00FE6721" w:rsidRPr="00E80F49" w:rsidRDefault="00FE6721" w:rsidP="00690280">
            <w:pPr>
              <w:pStyle w:val="TAC"/>
              <w:jc w:val="left"/>
              <w:rPr>
                <w:sz w:val="16"/>
                <w:szCs w:val="16"/>
              </w:rPr>
            </w:pPr>
            <w:r w:rsidRPr="00E80F49">
              <w:rPr>
                <w:sz w:val="16"/>
                <w:szCs w:val="16"/>
              </w:rPr>
              <w:t>0324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63517"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F9F53"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80298A" w14:textId="77777777" w:rsidR="00FE6721" w:rsidRPr="00E80F49" w:rsidRDefault="00FE6721" w:rsidP="00690280">
            <w:pPr>
              <w:pStyle w:val="TAL"/>
              <w:rPr>
                <w:sz w:val="16"/>
                <w:szCs w:val="16"/>
              </w:rPr>
            </w:pPr>
            <w:r w:rsidRPr="00E80F49">
              <w:rPr>
                <w:sz w:val="16"/>
                <w:szCs w:val="16"/>
              </w:rPr>
              <w:t>Update of test point analysis for MOP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66CAC"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43C2A2AE"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5AC149D0"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39A3A7"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481781" w14:textId="77777777" w:rsidR="00FE6721" w:rsidRPr="00E80F49" w:rsidRDefault="00FE6721" w:rsidP="00690280">
            <w:pPr>
              <w:pStyle w:val="TAC"/>
              <w:jc w:val="left"/>
              <w:rPr>
                <w:sz w:val="16"/>
                <w:szCs w:val="16"/>
              </w:rPr>
            </w:pPr>
            <w:r w:rsidRPr="00E80F49">
              <w:rPr>
                <w:sz w:val="16"/>
                <w:szCs w:val="16"/>
              </w:rPr>
              <w:t>R5-206873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AA7E6" w14:textId="77777777" w:rsidR="00FE6721" w:rsidRPr="00E80F49" w:rsidRDefault="00FE6721" w:rsidP="00690280">
            <w:pPr>
              <w:pStyle w:val="TAC"/>
              <w:jc w:val="left"/>
              <w:rPr>
                <w:sz w:val="16"/>
                <w:szCs w:val="16"/>
              </w:rPr>
            </w:pPr>
            <w:r w:rsidRPr="00E80F49">
              <w:rPr>
                <w:sz w:val="16"/>
                <w:szCs w:val="16"/>
              </w:rPr>
              <w:t>0310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7FC18"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F00E1"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71A19D" w14:textId="77777777" w:rsidR="00FE6721" w:rsidRPr="00E80F49" w:rsidRDefault="00FE6721" w:rsidP="00690280">
            <w:pPr>
              <w:pStyle w:val="TAL"/>
              <w:rPr>
                <w:sz w:val="16"/>
                <w:szCs w:val="16"/>
              </w:rPr>
            </w:pPr>
            <w:r w:rsidRPr="00E80F49">
              <w:rPr>
                <w:sz w:val="16"/>
                <w:szCs w:val="16"/>
              </w:rPr>
              <w:t>Restructuring of TR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1D0C4"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161B79FC"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1CE7BEE3"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92BD7F"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7C58FF" w14:textId="77777777" w:rsidR="00FE6721" w:rsidRPr="00E80F49" w:rsidRDefault="00FE6721" w:rsidP="00690280">
            <w:pPr>
              <w:pStyle w:val="TAC"/>
              <w:jc w:val="left"/>
              <w:rPr>
                <w:sz w:val="16"/>
                <w:szCs w:val="16"/>
              </w:rPr>
            </w:pPr>
            <w:r w:rsidRPr="00E80F49">
              <w:rPr>
                <w:sz w:val="16"/>
                <w:szCs w:val="16"/>
              </w:rPr>
              <w:t>R5-206874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F20C1" w14:textId="77777777" w:rsidR="00FE6721" w:rsidRPr="00E80F49" w:rsidRDefault="00FE6721" w:rsidP="00690280">
            <w:pPr>
              <w:pStyle w:val="TAC"/>
              <w:jc w:val="left"/>
              <w:rPr>
                <w:sz w:val="16"/>
                <w:szCs w:val="16"/>
              </w:rPr>
            </w:pPr>
            <w:r w:rsidRPr="00E80F49">
              <w:rPr>
                <w:sz w:val="16"/>
                <w:szCs w:val="16"/>
              </w:rPr>
              <w:t>0311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863B4"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5D732"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BD54BB" w14:textId="77777777" w:rsidR="00FE6721" w:rsidRPr="00E80F49" w:rsidRDefault="00FE6721" w:rsidP="00690280">
            <w:pPr>
              <w:pStyle w:val="TAL"/>
              <w:rPr>
                <w:sz w:val="16"/>
                <w:szCs w:val="16"/>
              </w:rPr>
            </w:pPr>
            <w:r w:rsidRPr="00E80F49">
              <w:rPr>
                <w:sz w:val="16"/>
                <w:szCs w:val="16"/>
              </w:rPr>
              <w:t>Combined TP analysis for FR2 test cases MPR, ACLR and SEM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87348"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523C2429"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37237072"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9D8C38"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193322" w14:textId="77777777" w:rsidR="00FE6721" w:rsidRPr="00E80F49" w:rsidRDefault="00FE6721" w:rsidP="00690280">
            <w:pPr>
              <w:pStyle w:val="TAC"/>
              <w:jc w:val="left"/>
              <w:rPr>
                <w:sz w:val="16"/>
                <w:szCs w:val="16"/>
              </w:rPr>
            </w:pPr>
            <w:r w:rsidRPr="00E80F49">
              <w:rPr>
                <w:sz w:val="16"/>
                <w:szCs w:val="16"/>
              </w:rPr>
              <w:t>R5-206875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B83AF" w14:textId="77777777" w:rsidR="00FE6721" w:rsidRPr="00E80F49" w:rsidRDefault="00FE6721" w:rsidP="00690280">
            <w:pPr>
              <w:pStyle w:val="TAC"/>
              <w:jc w:val="left"/>
              <w:rPr>
                <w:sz w:val="16"/>
                <w:szCs w:val="16"/>
              </w:rPr>
            </w:pPr>
            <w:r w:rsidRPr="00E80F49">
              <w:rPr>
                <w:sz w:val="16"/>
                <w:szCs w:val="16"/>
              </w:rPr>
              <w:t>0331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78C5D"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0CA0B"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3BE06" w14:textId="77777777" w:rsidR="00FE6721" w:rsidRPr="00E80F49" w:rsidRDefault="00FE6721" w:rsidP="00690280">
            <w:pPr>
              <w:pStyle w:val="TAL"/>
              <w:rPr>
                <w:sz w:val="16"/>
                <w:szCs w:val="16"/>
              </w:rPr>
            </w:pPr>
            <w:r w:rsidRPr="00E80F49">
              <w:rPr>
                <w:sz w:val="16"/>
                <w:szCs w:val="16"/>
              </w:rPr>
              <w:t>Update of TPA for in-band emission and carrier leakage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CD9E3C"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0D8BECE7"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684413DB"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BAA608"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8042D9" w14:textId="77777777" w:rsidR="00FE6721" w:rsidRPr="00E80F49" w:rsidRDefault="00FE6721" w:rsidP="00690280">
            <w:pPr>
              <w:pStyle w:val="TAC"/>
              <w:jc w:val="left"/>
              <w:rPr>
                <w:sz w:val="16"/>
                <w:szCs w:val="16"/>
              </w:rPr>
            </w:pPr>
            <w:r w:rsidRPr="00E80F49">
              <w:rPr>
                <w:sz w:val="16"/>
                <w:szCs w:val="16"/>
              </w:rPr>
              <w:t>R5-206876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12C51" w14:textId="77777777" w:rsidR="00FE6721" w:rsidRPr="00E80F49" w:rsidRDefault="00FE6721" w:rsidP="00690280">
            <w:pPr>
              <w:pStyle w:val="TAC"/>
              <w:jc w:val="left"/>
              <w:rPr>
                <w:sz w:val="16"/>
                <w:szCs w:val="16"/>
              </w:rPr>
            </w:pPr>
            <w:r w:rsidRPr="00E80F49">
              <w:rPr>
                <w:sz w:val="16"/>
                <w:szCs w:val="16"/>
              </w:rPr>
              <w:t>0336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DDCB7"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948A7"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94EA62" w14:textId="77777777" w:rsidR="00FE6721" w:rsidRPr="00E80F49" w:rsidRDefault="00FE6721" w:rsidP="00690280">
            <w:pPr>
              <w:pStyle w:val="TAL"/>
              <w:rPr>
                <w:sz w:val="16"/>
                <w:szCs w:val="16"/>
              </w:rPr>
            </w:pPr>
            <w:r w:rsidRPr="00E80F49">
              <w:rPr>
                <w:sz w:val="16"/>
                <w:szCs w:val="16"/>
              </w:rPr>
              <w:t>Update of test point analysis for occupied bandwidth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0A8E3"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3D214EB6"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4C0C04A0"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1A5C80"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B3CF9" w14:textId="77777777" w:rsidR="00FE6721" w:rsidRPr="00E80F49" w:rsidRDefault="00FE6721" w:rsidP="00690280">
            <w:pPr>
              <w:pStyle w:val="TAC"/>
              <w:jc w:val="left"/>
              <w:rPr>
                <w:sz w:val="16"/>
                <w:szCs w:val="16"/>
              </w:rPr>
            </w:pPr>
            <w:r w:rsidRPr="00E80F49">
              <w:rPr>
                <w:sz w:val="16"/>
                <w:szCs w:val="16"/>
              </w:rPr>
              <w:t>R5-206893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EBEDA" w14:textId="77777777" w:rsidR="00FE6721" w:rsidRPr="00E80F49" w:rsidRDefault="00FE6721" w:rsidP="00690280">
            <w:pPr>
              <w:pStyle w:val="TAC"/>
              <w:jc w:val="left"/>
              <w:rPr>
                <w:sz w:val="16"/>
                <w:szCs w:val="16"/>
              </w:rPr>
            </w:pPr>
            <w:r w:rsidRPr="00E80F49">
              <w:rPr>
                <w:sz w:val="16"/>
                <w:szCs w:val="16"/>
              </w:rPr>
              <w:t>0315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C72FC"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40A74"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1D3DE" w14:textId="77777777" w:rsidR="00FE6721" w:rsidRPr="00E80F49" w:rsidRDefault="00FE6721" w:rsidP="00690280">
            <w:pPr>
              <w:pStyle w:val="TAL"/>
              <w:rPr>
                <w:sz w:val="16"/>
                <w:szCs w:val="16"/>
              </w:rPr>
            </w:pPr>
            <w:r w:rsidRPr="00E80F49">
              <w:rPr>
                <w:sz w:val="16"/>
                <w:szCs w:val="16"/>
              </w:rPr>
              <w:t>Updating TP analysis for REFSENS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39A951" w14:textId="77777777" w:rsidR="00FE6721" w:rsidRPr="00E80F49" w:rsidRDefault="00FE6721" w:rsidP="00690280">
            <w:pPr>
              <w:pStyle w:val="TAC"/>
              <w:jc w:val="left"/>
              <w:rPr>
                <w:sz w:val="16"/>
                <w:szCs w:val="16"/>
              </w:rPr>
            </w:pPr>
            <w:r w:rsidRPr="00E80F49">
              <w:rPr>
                <w:sz w:val="16"/>
                <w:szCs w:val="16"/>
              </w:rPr>
              <w:t>16.6.0</w:t>
            </w:r>
          </w:p>
        </w:tc>
      </w:tr>
      <w:tr w:rsidR="00FE6721" w:rsidRPr="00E80F49" w14:paraId="6B2636BC" w14:textId="77777777" w:rsidTr="00C302B2">
        <w:tc>
          <w:tcPr>
            <w:tcW w:w="800" w:type="dxa"/>
            <w:tcBorders>
              <w:top w:val="single" w:sz="6" w:space="0" w:color="auto"/>
              <w:left w:val="single" w:sz="6" w:space="0" w:color="auto"/>
              <w:bottom w:val="single" w:sz="6" w:space="0" w:color="auto"/>
              <w:right w:val="single" w:sz="6" w:space="0" w:color="auto"/>
            </w:tcBorders>
            <w:shd w:val="solid" w:color="FFFFFF" w:fill="auto"/>
          </w:tcPr>
          <w:p w14:paraId="41D55E21" w14:textId="77777777" w:rsidR="00FE6721" w:rsidRPr="00E80F49" w:rsidRDefault="00FE6721" w:rsidP="00FE6721">
            <w:pPr>
              <w:pStyle w:val="TAC"/>
              <w:jc w:val="left"/>
              <w:rPr>
                <w:sz w:val="16"/>
                <w:szCs w:val="16"/>
              </w:rPr>
            </w:pPr>
            <w:r w:rsidRPr="00E80F49">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88F2CD" w14:textId="77777777" w:rsidR="00FE6721" w:rsidRPr="00E80F49" w:rsidRDefault="00FE6721" w:rsidP="00690280">
            <w:pPr>
              <w:pStyle w:val="TAC"/>
              <w:jc w:val="left"/>
              <w:rPr>
                <w:sz w:val="16"/>
                <w:szCs w:val="16"/>
              </w:rPr>
            </w:pPr>
            <w:r w:rsidRPr="00E80F49">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D78201" w14:textId="77777777" w:rsidR="00FE6721" w:rsidRPr="00E80F49" w:rsidRDefault="00FE6721" w:rsidP="00690280">
            <w:pPr>
              <w:pStyle w:val="TAC"/>
              <w:jc w:val="left"/>
              <w:rPr>
                <w:sz w:val="16"/>
                <w:szCs w:val="16"/>
              </w:rPr>
            </w:pPr>
            <w:r w:rsidRPr="00E80F49">
              <w:rPr>
                <w:sz w:val="16"/>
                <w:szCs w:val="16"/>
              </w:rPr>
              <w:t>R5-206917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350E7" w14:textId="77777777" w:rsidR="00FE6721" w:rsidRPr="00E80F49" w:rsidRDefault="00FE6721" w:rsidP="00690280">
            <w:pPr>
              <w:pStyle w:val="TAC"/>
              <w:jc w:val="left"/>
              <w:rPr>
                <w:sz w:val="16"/>
                <w:szCs w:val="16"/>
              </w:rPr>
            </w:pPr>
            <w:r w:rsidRPr="00E80F49">
              <w:rPr>
                <w:sz w:val="16"/>
                <w:szCs w:val="16"/>
              </w:rPr>
              <w:t>0330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3A787" w14:textId="77777777" w:rsidR="00FE6721" w:rsidRPr="00E80F49" w:rsidRDefault="00FE6721" w:rsidP="0069028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1EB865" w14:textId="77777777" w:rsidR="00FE6721" w:rsidRPr="00E80F49" w:rsidRDefault="00FE6721" w:rsidP="0069028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949FB6" w14:textId="77777777" w:rsidR="00FE6721" w:rsidRPr="00E80F49" w:rsidRDefault="00FE6721" w:rsidP="00690280">
            <w:pPr>
              <w:pStyle w:val="TAL"/>
              <w:rPr>
                <w:sz w:val="16"/>
                <w:szCs w:val="16"/>
              </w:rPr>
            </w:pPr>
            <w:r w:rsidRPr="00E80F49">
              <w:rPr>
                <w:sz w:val="16"/>
                <w:szCs w:val="16"/>
              </w:rPr>
              <w:t>Updated TP analysis for 7.3B Reference sensitivity for EN-DC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B242" w14:textId="77777777" w:rsidR="00FE6721" w:rsidRPr="00E80F49" w:rsidRDefault="00FE6721" w:rsidP="00690280">
            <w:pPr>
              <w:pStyle w:val="TAC"/>
              <w:jc w:val="left"/>
              <w:rPr>
                <w:sz w:val="16"/>
                <w:szCs w:val="16"/>
              </w:rPr>
            </w:pPr>
            <w:r w:rsidRPr="00E80F49">
              <w:rPr>
                <w:sz w:val="16"/>
                <w:szCs w:val="16"/>
              </w:rPr>
              <w:t>16.6.0</w:t>
            </w:r>
          </w:p>
        </w:tc>
      </w:tr>
      <w:tr w:rsidR="00381D50" w:rsidRPr="00E80F49" w14:paraId="73617B8F"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40EC34F"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676EAA"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0D35BD" w14:textId="38BC897A" w:rsidR="00381D50" w:rsidRPr="00E80F49" w:rsidRDefault="00381D50">
            <w:pPr>
              <w:pStyle w:val="TAC"/>
              <w:jc w:val="left"/>
              <w:rPr>
                <w:sz w:val="16"/>
                <w:szCs w:val="16"/>
              </w:rPr>
            </w:pPr>
            <w:r w:rsidRPr="00E80F49">
              <w:rPr>
                <w:sz w:val="16"/>
                <w:szCs w:val="16"/>
              </w:rPr>
              <w:t>R5-210383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8688" w14:textId="56EB735B" w:rsidR="00381D50" w:rsidRPr="00E80F49" w:rsidRDefault="00381D50">
            <w:pPr>
              <w:pStyle w:val="TAC"/>
              <w:jc w:val="left"/>
              <w:rPr>
                <w:sz w:val="16"/>
                <w:szCs w:val="16"/>
              </w:rPr>
            </w:pPr>
            <w:r w:rsidRPr="00E80F49">
              <w:rPr>
                <w:sz w:val="16"/>
                <w:szCs w:val="16"/>
              </w:rPr>
              <w:t>0343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ADFB" w14:textId="21B547F2"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0B2DDB" w14:textId="4295D93E"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EB19D4" w14:textId="7EC0391B" w:rsidR="00381D50" w:rsidRPr="00E80F49" w:rsidRDefault="00381D50">
            <w:pPr>
              <w:pStyle w:val="TAL"/>
              <w:rPr>
                <w:sz w:val="16"/>
                <w:szCs w:val="16"/>
              </w:rPr>
            </w:pPr>
            <w:r w:rsidRPr="00E80F49">
              <w:rPr>
                <w:sz w:val="16"/>
                <w:szCs w:val="16"/>
              </w:rPr>
              <w:t>Correct a typo of 6.3A.4.2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AA9D0" w14:textId="77777777" w:rsidR="00381D50" w:rsidRPr="00E80F49" w:rsidRDefault="00381D50">
            <w:pPr>
              <w:pStyle w:val="TAC"/>
              <w:jc w:val="left"/>
              <w:rPr>
                <w:sz w:val="16"/>
                <w:szCs w:val="16"/>
              </w:rPr>
            </w:pPr>
            <w:r w:rsidRPr="00E80F49">
              <w:rPr>
                <w:sz w:val="16"/>
                <w:szCs w:val="16"/>
              </w:rPr>
              <w:t>16.7.0</w:t>
            </w:r>
          </w:p>
        </w:tc>
      </w:tr>
      <w:tr w:rsidR="00381D50" w:rsidRPr="00E80F49" w14:paraId="044BC6EB"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7DCE0579"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B4DBC8"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6065FE" w14:textId="33F2DED8" w:rsidR="00381D50" w:rsidRPr="00E80F49" w:rsidRDefault="00381D50">
            <w:pPr>
              <w:pStyle w:val="TAC"/>
              <w:jc w:val="left"/>
              <w:rPr>
                <w:sz w:val="16"/>
                <w:szCs w:val="16"/>
              </w:rPr>
            </w:pPr>
            <w:r w:rsidRPr="00E80F49">
              <w:rPr>
                <w:sz w:val="16"/>
                <w:szCs w:val="16"/>
              </w:rPr>
              <w:t>R5-210512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58F0D" w14:textId="09BC008F" w:rsidR="00381D50" w:rsidRPr="00E80F49" w:rsidRDefault="00381D50">
            <w:pPr>
              <w:pStyle w:val="TAC"/>
              <w:jc w:val="left"/>
              <w:rPr>
                <w:sz w:val="16"/>
                <w:szCs w:val="16"/>
              </w:rPr>
            </w:pPr>
            <w:r w:rsidRPr="00E80F49">
              <w:rPr>
                <w:sz w:val="16"/>
                <w:szCs w:val="16"/>
              </w:rPr>
              <w:t>0344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DAE07" w14:textId="0C6E2A0C"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A2740" w14:textId="794FB565"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507A86" w14:textId="55EF87F6" w:rsidR="00381D50" w:rsidRPr="00E80F49" w:rsidRDefault="00381D50">
            <w:pPr>
              <w:pStyle w:val="TAL"/>
              <w:rPr>
                <w:sz w:val="16"/>
                <w:szCs w:val="16"/>
              </w:rPr>
            </w:pPr>
            <w:r w:rsidRPr="00E80F49">
              <w:rPr>
                <w:sz w:val="16"/>
                <w:szCs w:val="16"/>
              </w:rPr>
              <w:t>Introduction of test point analysis for SA FR2 7.4A Maximum input level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929F7" w14:textId="77777777" w:rsidR="00381D50" w:rsidRPr="00E80F49" w:rsidRDefault="00381D50">
            <w:pPr>
              <w:pStyle w:val="TAC"/>
              <w:jc w:val="left"/>
              <w:rPr>
                <w:sz w:val="16"/>
                <w:szCs w:val="16"/>
              </w:rPr>
            </w:pPr>
            <w:r w:rsidRPr="00E80F49">
              <w:rPr>
                <w:sz w:val="16"/>
                <w:szCs w:val="16"/>
              </w:rPr>
              <w:t>16.7.0</w:t>
            </w:r>
          </w:p>
        </w:tc>
      </w:tr>
      <w:tr w:rsidR="00381D50" w:rsidRPr="00E80F49" w14:paraId="2E3B1948"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A1AE535"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D8192B"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4A4437" w14:textId="075BCFED" w:rsidR="00381D50" w:rsidRPr="00E80F49" w:rsidRDefault="00381D50">
            <w:pPr>
              <w:pStyle w:val="TAC"/>
              <w:jc w:val="left"/>
              <w:rPr>
                <w:sz w:val="16"/>
                <w:szCs w:val="16"/>
              </w:rPr>
            </w:pPr>
            <w:r w:rsidRPr="00E80F49">
              <w:rPr>
                <w:sz w:val="16"/>
                <w:szCs w:val="16"/>
              </w:rPr>
              <w:t>R5-210740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7B14B" w14:textId="01EED5E3" w:rsidR="00381D50" w:rsidRPr="00E80F49" w:rsidRDefault="00381D50">
            <w:pPr>
              <w:pStyle w:val="TAC"/>
              <w:jc w:val="left"/>
              <w:rPr>
                <w:sz w:val="16"/>
                <w:szCs w:val="16"/>
              </w:rPr>
            </w:pPr>
            <w:r w:rsidRPr="00E80F49">
              <w:rPr>
                <w:sz w:val="16"/>
                <w:szCs w:val="16"/>
              </w:rPr>
              <w:t>0347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C976BE" w14:textId="4290120C"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3175" w14:textId="2C113320"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BF5EEC" w14:textId="65CDDFA4" w:rsidR="00381D50" w:rsidRPr="00E80F49" w:rsidRDefault="00381D50">
            <w:pPr>
              <w:pStyle w:val="TAL"/>
              <w:rPr>
                <w:sz w:val="16"/>
                <w:szCs w:val="16"/>
              </w:rPr>
            </w:pPr>
            <w:r w:rsidRPr="00E80F49">
              <w:rPr>
                <w:sz w:val="16"/>
                <w:szCs w:val="16"/>
              </w:rPr>
              <w:t>Updating TP analysis of FR1 A-MPR for NS_48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62AB" w14:textId="77777777" w:rsidR="00381D50" w:rsidRPr="00E80F49" w:rsidRDefault="00381D50">
            <w:pPr>
              <w:pStyle w:val="TAC"/>
              <w:jc w:val="left"/>
              <w:rPr>
                <w:sz w:val="16"/>
                <w:szCs w:val="16"/>
              </w:rPr>
            </w:pPr>
            <w:r w:rsidRPr="00E80F49">
              <w:rPr>
                <w:sz w:val="16"/>
                <w:szCs w:val="16"/>
              </w:rPr>
              <w:t>16.7.0</w:t>
            </w:r>
          </w:p>
        </w:tc>
      </w:tr>
      <w:tr w:rsidR="00381D50" w:rsidRPr="00E80F49" w14:paraId="60D8D98C"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2C45ACDC"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053543"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90DCD" w14:textId="68446733" w:rsidR="00381D50" w:rsidRPr="00E80F49" w:rsidRDefault="00381D50">
            <w:pPr>
              <w:pStyle w:val="TAC"/>
              <w:jc w:val="left"/>
              <w:rPr>
                <w:sz w:val="16"/>
                <w:szCs w:val="16"/>
              </w:rPr>
            </w:pPr>
            <w:r w:rsidRPr="00E80F49">
              <w:rPr>
                <w:sz w:val="16"/>
                <w:szCs w:val="16"/>
              </w:rPr>
              <w:t>R5-210742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34FBD" w14:textId="2AE31829" w:rsidR="00381D50" w:rsidRPr="00E80F49" w:rsidRDefault="00381D50">
            <w:pPr>
              <w:pStyle w:val="TAC"/>
              <w:jc w:val="left"/>
              <w:rPr>
                <w:sz w:val="16"/>
                <w:szCs w:val="16"/>
              </w:rPr>
            </w:pPr>
            <w:r w:rsidRPr="00E80F49">
              <w:rPr>
                <w:sz w:val="16"/>
                <w:szCs w:val="16"/>
              </w:rPr>
              <w:t>0348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6A61B" w14:textId="6522A5F3"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F263C" w14:textId="7D4538EF"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4AB021" w14:textId="5491DA60" w:rsidR="00381D50" w:rsidRPr="00E80F49" w:rsidRDefault="00381D50">
            <w:pPr>
              <w:pStyle w:val="TAL"/>
              <w:rPr>
                <w:sz w:val="16"/>
                <w:szCs w:val="16"/>
              </w:rPr>
            </w:pPr>
            <w:r w:rsidRPr="00E80F49">
              <w:rPr>
                <w:sz w:val="16"/>
                <w:szCs w:val="16"/>
              </w:rPr>
              <w:t>Adding TP analysis of FR1 A-MPR for NS_49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39DC8" w14:textId="77777777" w:rsidR="00381D50" w:rsidRPr="00E80F49" w:rsidRDefault="00381D50">
            <w:pPr>
              <w:pStyle w:val="TAC"/>
              <w:jc w:val="left"/>
              <w:rPr>
                <w:sz w:val="16"/>
                <w:szCs w:val="16"/>
              </w:rPr>
            </w:pPr>
            <w:r w:rsidRPr="00E80F49">
              <w:rPr>
                <w:sz w:val="16"/>
                <w:szCs w:val="16"/>
              </w:rPr>
              <w:t>16.7.0</w:t>
            </w:r>
          </w:p>
        </w:tc>
      </w:tr>
      <w:tr w:rsidR="00381D50" w:rsidRPr="00E80F49" w14:paraId="65CBE57B"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7A1EAC2B"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BFE56F"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D197E3" w14:textId="233800E5" w:rsidR="00381D50" w:rsidRPr="00E80F49" w:rsidRDefault="00381D50">
            <w:pPr>
              <w:pStyle w:val="TAC"/>
              <w:jc w:val="left"/>
              <w:rPr>
                <w:sz w:val="16"/>
                <w:szCs w:val="16"/>
              </w:rPr>
            </w:pPr>
            <w:r w:rsidRPr="00E80F49">
              <w:rPr>
                <w:sz w:val="16"/>
                <w:szCs w:val="16"/>
              </w:rPr>
              <w:t>R5-210743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C9AA8" w14:textId="63A62AF9" w:rsidR="00381D50" w:rsidRPr="00E80F49" w:rsidRDefault="00381D50">
            <w:pPr>
              <w:pStyle w:val="TAC"/>
              <w:jc w:val="left"/>
              <w:rPr>
                <w:sz w:val="16"/>
                <w:szCs w:val="16"/>
              </w:rPr>
            </w:pPr>
            <w:r w:rsidRPr="00E80F49">
              <w:rPr>
                <w:sz w:val="16"/>
                <w:szCs w:val="16"/>
              </w:rPr>
              <w:t>0349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60BE7" w14:textId="78CB7FED"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373D6" w14:textId="31F78F66"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FFA731" w14:textId="3CA42F09" w:rsidR="00381D50" w:rsidRPr="00E80F49" w:rsidRDefault="00381D50">
            <w:pPr>
              <w:pStyle w:val="TAL"/>
              <w:rPr>
                <w:sz w:val="16"/>
                <w:szCs w:val="16"/>
              </w:rPr>
            </w:pPr>
            <w:r w:rsidRPr="00E80F49">
              <w:rPr>
                <w:sz w:val="16"/>
                <w:szCs w:val="16"/>
              </w:rPr>
              <w:t>Resubmitting TP analysis of FR1 A-MPR for NS_44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DE375" w14:textId="77777777" w:rsidR="00381D50" w:rsidRPr="00E80F49" w:rsidRDefault="00381D50">
            <w:pPr>
              <w:pStyle w:val="TAC"/>
              <w:jc w:val="left"/>
              <w:rPr>
                <w:sz w:val="16"/>
                <w:szCs w:val="16"/>
              </w:rPr>
            </w:pPr>
            <w:r w:rsidRPr="00E80F49">
              <w:rPr>
                <w:sz w:val="16"/>
                <w:szCs w:val="16"/>
              </w:rPr>
              <w:t>16.7.0</w:t>
            </w:r>
          </w:p>
        </w:tc>
      </w:tr>
      <w:tr w:rsidR="00381D50" w:rsidRPr="00E80F49" w14:paraId="250076D8"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A2F81B0"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8F2D41"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C7FB2A" w14:textId="36872436" w:rsidR="00381D50" w:rsidRPr="00E80F49" w:rsidRDefault="00381D50">
            <w:pPr>
              <w:pStyle w:val="TAC"/>
              <w:jc w:val="left"/>
              <w:rPr>
                <w:sz w:val="16"/>
                <w:szCs w:val="16"/>
              </w:rPr>
            </w:pPr>
            <w:r w:rsidRPr="00E80F49">
              <w:rPr>
                <w:sz w:val="16"/>
                <w:szCs w:val="16"/>
              </w:rPr>
              <w:t>R5-210791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B7179" w14:textId="01450FE7" w:rsidR="00381D50" w:rsidRPr="00E80F49" w:rsidRDefault="00381D50">
            <w:pPr>
              <w:pStyle w:val="TAC"/>
              <w:jc w:val="left"/>
              <w:rPr>
                <w:sz w:val="16"/>
                <w:szCs w:val="16"/>
              </w:rPr>
            </w:pPr>
            <w:r w:rsidRPr="00E80F49">
              <w:rPr>
                <w:sz w:val="16"/>
                <w:szCs w:val="16"/>
              </w:rPr>
              <w:t>0353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CE222" w14:textId="517FCE35"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C0E84" w14:textId="2F16B76D"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85A176" w14:textId="7053273D" w:rsidR="00381D50" w:rsidRPr="00E80F49" w:rsidRDefault="00381D50">
            <w:pPr>
              <w:pStyle w:val="TAL"/>
              <w:rPr>
                <w:sz w:val="16"/>
                <w:szCs w:val="16"/>
              </w:rPr>
            </w:pPr>
            <w:r w:rsidRPr="00E80F49">
              <w:rPr>
                <w:sz w:val="16"/>
                <w:szCs w:val="16"/>
              </w:rPr>
              <w:t>Adding TP selection for 6.4C.2 Transmit modulation quality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01EF5" w14:textId="77777777" w:rsidR="00381D50" w:rsidRPr="00E80F49" w:rsidRDefault="00381D50">
            <w:pPr>
              <w:pStyle w:val="TAC"/>
              <w:jc w:val="left"/>
              <w:rPr>
                <w:sz w:val="16"/>
                <w:szCs w:val="16"/>
              </w:rPr>
            </w:pPr>
            <w:r w:rsidRPr="00E80F49">
              <w:rPr>
                <w:sz w:val="16"/>
                <w:szCs w:val="16"/>
              </w:rPr>
              <w:t>16.7.0</w:t>
            </w:r>
          </w:p>
        </w:tc>
      </w:tr>
      <w:tr w:rsidR="00381D50" w:rsidRPr="00E80F49" w14:paraId="5444B519"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1DDC0E25"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175478"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104DD3" w14:textId="79850F58" w:rsidR="00381D50" w:rsidRPr="00E80F49" w:rsidRDefault="00381D50">
            <w:pPr>
              <w:pStyle w:val="TAC"/>
              <w:jc w:val="left"/>
              <w:rPr>
                <w:sz w:val="16"/>
                <w:szCs w:val="16"/>
              </w:rPr>
            </w:pPr>
            <w:r w:rsidRPr="00E80F49">
              <w:rPr>
                <w:sz w:val="16"/>
                <w:szCs w:val="16"/>
              </w:rPr>
              <w:t>R5-210900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3D0C" w14:textId="15878C52" w:rsidR="00381D50" w:rsidRPr="00E80F49" w:rsidRDefault="00381D50">
            <w:pPr>
              <w:pStyle w:val="TAC"/>
              <w:jc w:val="left"/>
              <w:rPr>
                <w:sz w:val="16"/>
                <w:szCs w:val="16"/>
              </w:rPr>
            </w:pPr>
            <w:r w:rsidRPr="00E80F49">
              <w:rPr>
                <w:sz w:val="16"/>
                <w:szCs w:val="16"/>
              </w:rPr>
              <w:t>0354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9AFA" w14:textId="0C1ED05A"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63100" w14:textId="152BC6C5"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B2758F" w14:textId="64DB41C6" w:rsidR="00381D50" w:rsidRPr="00E80F49" w:rsidRDefault="00381D50">
            <w:pPr>
              <w:pStyle w:val="TAL"/>
              <w:rPr>
                <w:sz w:val="16"/>
                <w:szCs w:val="16"/>
              </w:rPr>
            </w:pPr>
            <w:r w:rsidRPr="00E80F49">
              <w:rPr>
                <w:sz w:val="16"/>
                <w:szCs w:val="16"/>
              </w:rPr>
              <w:t>Updating TP analysis for Spurious Emissions for CA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4A4D8" w14:textId="77777777" w:rsidR="00381D50" w:rsidRPr="00E80F49" w:rsidRDefault="00381D50">
            <w:pPr>
              <w:pStyle w:val="TAC"/>
              <w:jc w:val="left"/>
              <w:rPr>
                <w:sz w:val="16"/>
                <w:szCs w:val="16"/>
              </w:rPr>
            </w:pPr>
            <w:r w:rsidRPr="00E80F49">
              <w:rPr>
                <w:sz w:val="16"/>
                <w:szCs w:val="16"/>
              </w:rPr>
              <w:t>16.7.0</w:t>
            </w:r>
          </w:p>
        </w:tc>
      </w:tr>
      <w:tr w:rsidR="00381D50" w:rsidRPr="00E80F49" w14:paraId="4BC82BEA"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AE4646D"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EDAA40"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A92E71" w14:textId="00AA9A1C" w:rsidR="00381D50" w:rsidRPr="00E80F49" w:rsidRDefault="00381D50">
            <w:pPr>
              <w:pStyle w:val="TAC"/>
              <w:jc w:val="left"/>
              <w:rPr>
                <w:sz w:val="16"/>
                <w:szCs w:val="16"/>
              </w:rPr>
            </w:pPr>
            <w:r w:rsidRPr="00E80F49">
              <w:rPr>
                <w:sz w:val="16"/>
                <w:szCs w:val="16"/>
              </w:rPr>
              <w:t>R5-210905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7930B" w14:textId="4B751E46" w:rsidR="00381D50" w:rsidRPr="00E80F49" w:rsidRDefault="00381D50">
            <w:pPr>
              <w:pStyle w:val="TAC"/>
              <w:jc w:val="left"/>
              <w:rPr>
                <w:sz w:val="16"/>
                <w:szCs w:val="16"/>
              </w:rPr>
            </w:pPr>
            <w:r w:rsidRPr="00E80F49">
              <w:rPr>
                <w:sz w:val="16"/>
                <w:szCs w:val="16"/>
              </w:rPr>
              <w:t>0356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0FFB6" w14:textId="671751CC"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DEC67A" w14:textId="04A9EE4F"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711C9A" w14:textId="5C7CD7B0" w:rsidR="00381D50" w:rsidRPr="00E80F49" w:rsidRDefault="00381D50">
            <w:pPr>
              <w:pStyle w:val="TAL"/>
              <w:rPr>
                <w:sz w:val="16"/>
                <w:szCs w:val="16"/>
              </w:rPr>
            </w:pPr>
            <w:r w:rsidRPr="00E80F49">
              <w:rPr>
                <w:sz w:val="16"/>
                <w:szCs w:val="16"/>
              </w:rPr>
              <w:t>Updating TP analysis for FR1 REFSENS for SUL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2F11A" w14:textId="77777777" w:rsidR="00381D50" w:rsidRPr="00E80F49" w:rsidRDefault="00381D50">
            <w:pPr>
              <w:pStyle w:val="TAC"/>
              <w:jc w:val="left"/>
              <w:rPr>
                <w:sz w:val="16"/>
                <w:szCs w:val="16"/>
              </w:rPr>
            </w:pPr>
            <w:r w:rsidRPr="00E80F49">
              <w:rPr>
                <w:sz w:val="16"/>
                <w:szCs w:val="16"/>
              </w:rPr>
              <w:t>16.7.0</w:t>
            </w:r>
          </w:p>
        </w:tc>
      </w:tr>
      <w:tr w:rsidR="00381D50" w:rsidRPr="00E80F49" w14:paraId="7CF57B15"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949960F"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0EB1E2"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CB35A6" w14:textId="2BE6D075" w:rsidR="00381D50" w:rsidRPr="00E80F49" w:rsidRDefault="00381D50">
            <w:pPr>
              <w:pStyle w:val="TAC"/>
              <w:jc w:val="left"/>
              <w:rPr>
                <w:sz w:val="16"/>
                <w:szCs w:val="16"/>
              </w:rPr>
            </w:pPr>
            <w:r w:rsidRPr="00E80F49">
              <w:rPr>
                <w:sz w:val="16"/>
                <w:szCs w:val="16"/>
              </w:rPr>
              <w:t>R5-210963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5CF3C" w14:textId="0627EF18" w:rsidR="00381D50" w:rsidRPr="00E80F49" w:rsidRDefault="00381D50">
            <w:pPr>
              <w:pStyle w:val="TAC"/>
              <w:jc w:val="left"/>
              <w:rPr>
                <w:sz w:val="16"/>
                <w:szCs w:val="16"/>
              </w:rPr>
            </w:pPr>
            <w:r w:rsidRPr="00E80F49">
              <w:rPr>
                <w:sz w:val="16"/>
                <w:szCs w:val="16"/>
              </w:rPr>
              <w:t>0362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7C17E6" w14:textId="450C2D81"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ADA9FF" w14:textId="7F3A9A22"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F7480" w14:textId="7DB13BAD" w:rsidR="00381D50" w:rsidRPr="00E80F49" w:rsidRDefault="00381D50">
            <w:pPr>
              <w:pStyle w:val="TAL"/>
              <w:rPr>
                <w:sz w:val="16"/>
                <w:szCs w:val="16"/>
              </w:rPr>
            </w:pPr>
            <w:r w:rsidRPr="00E80F49">
              <w:rPr>
                <w:sz w:val="16"/>
                <w:szCs w:val="16"/>
              </w:rPr>
              <w:t>Spur emission TP analysis R16 DC_5A_n2A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53CAC" w14:textId="77777777" w:rsidR="00381D50" w:rsidRPr="00E80F49" w:rsidRDefault="00381D50">
            <w:pPr>
              <w:pStyle w:val="TAC"/>
              <w:jc w:val="left"/>
              <w:rPr>
                <w:sz w:val="16"/>
                <w:szCs w:val="16"/>
              </w:rPr>
            </w:pPr>
            <w:r w:rsidRPr="00E80F49">
              <w:rPr>
                <w:sz w:val="16"/>
                <w:szCs w:val="16"/>
              </w:rPr>
              <w:t>16.7.0</w:t>
            </w:r>
          </w:p>
        </w:tc>
      </w:tr>
      <w:tr w:rsidR="00381D50" w:rsidRPr="00E80F49" w14:paraId="71C58AD7"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707FC458"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9C5D93"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BEC91D" w14:textId="50D7D964" w:rsidR="00381D50" w:rsidRPr="00E80F49" w:rsidRDefault="00381D50">
            <w:pPr>
              <w:pStyle w:val="TAC"/>
              <w:jc w:val="left"/>
              <w:rPr>
                <w:sz w:val="16"/>
                <w:szCs w:val="16"/>
              </w:rPr>
            </w:pPr>
            <w:r w:rsidRPr="00E80F49">
              <w:rPr>
                <w:sz w:val="16"/>
                <w:szCs w:val="16"/>
              </w:rPr>
              <w:t>R5-211018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28FC" w14:textId="0637F641" w:rsidR="00381D50" w:rsidRPr="00E80F49" w:rsidRDefault="00381D50">
            <w:pPr>
              <w:pStyle w:val="TAC"/>
              <w:jc w:val="left"/>
              <w:rPr>
                <w:sz w:val="16"/>
                <w:szCs w:val="16"/>
              </w:rPr>
            </w:pPr>
            <w:r w:rsidRPr="00E80F49">
              <w:rPr>
                <w:sz w:val="16"/>
                <w:szCs w:val="16"/>
              </w:rPr>
              <w:t>0368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CF4861" w14:textId="2BEEBE4E"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187C3D" w14:textId="01079400"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63298B" w14:textId="4BD81EC0" w:rsidR="00381D50" w:rsidRPr="00E80F49" w:rsidRDefault="00381D50">
            <w:pPr>
              <w:pStyle w:val="TAL"/>
              <w:rPr>
                <w:sz w:val="16"/>
                <w:szCs w:val="16"/>
              </w:rPr>
            </w:pPr>
            <w:r w:rsidRPr="00E80F49">
              <w:rPr>
                <w:sz w:val="16"/>
                <w:szCs w:val="16"/>
              </w:rPr>
              <w:t>TP analysis for test case 6.5D.2_1.4.2, UTRA ACLR for UL MIMO (Rel-16 onward)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D9D39" w14:textId="77777777" w:rsidR="00381D50" w:rsidRPr="00E80F49" w:rsidRDefault="00381D50">
            <w:pPr>
              <w:pStyle w:val="TAC"/>
              <w:jc w:val="left"/>
              <w:rPr>
                <w:sz w:val="16"/>
                <w:szCs w:val="16"/>
              </w:rPr>
            </w:pPr>
            <w:r w:rsidRPr="00E80F49">
              <w:rPr>
                <w:sz w:val="16"/>
                <w:szCs w:val="16"/>
              </w:rPr>
              <w:t>16.7.0</w:t>
            </w:r>
          </w:p>
        </w:tc>
      </w:tr>
      <w:tr w:rsidR="00381D50" w:rsidRPr="00E80F49" w14:paraId="0E58ECD9"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426C52F7"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B7A71F"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931E7D" w14:textId="03BBC236" w:rsidR="00381D50" w:rsidRPr="00E80F49" w:rsidRDefault="00381D50">
            <w:pPr>
              <w:pStyle w:val="TAC"/>
              <w:jc w:val="left"/>
              <w:rPr>
                <w:sz w:val="16"/>
                <w:szCs w:val="16"/>
              </w:rPr>
            </w:pPr>
            <w:r w:rsidRPr="00E80F49">
              <w:rPr>
                <w:sz w:val="16"/>
                <w:szCs w:val="16"/>
              </w:rPr>
              <w:t>R5-211134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56D2A" w14:textId="1AC5796D" w:rsidR="00381D50" w:rsidRPr="00E80F49" w:rsidRDefault="00381D50">
            <w:pPr>
              <w:pStyle w:val="TAC"/>
              <w:jc w:val="left"/>
              <w:rPr>
                <w:sz w:val="16"/>
                <w:szCs w:val="16"/>
              </w:rPr>
            </w:pPr>
            <w:r w:rsidRPr="00E80F49">
              <w:rPr>
                <w:sz w:val="16"/>
                <w:szCs w:val="16"/>
              </w:rPr>
              <w:t>0380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9B03C" w14:textId="24D011A2"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ACEAE" w14:textId="5D413A52"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47BDBB" w14:textId="23306959" w:rsidR="00381D50" w:rsidRPr="00E80F49" w:rsidRDefault="00381D50">
            <w:pPr>
              <w:pStyle w:val="TAL"/>
              <w:rPr>
                <w:sz w:val="16"/>
                <w:szCs w:val="16"/>
              </w:rPr>
            </w:pPr>
            <w:r w:rsidRPr="00E80F49">
              <w:rPr>
                <w:sz w:val="16"/>
                <w:szCs w:val="16"/>
              </w:rPr>
              <w:t>TP analysis for ULFPTx in MPR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68494" w14:textId="77777777" w:rsidR="00381D50" w:rsidRPr="00E80F49" w:rsidRDefault="00381D50">
            <w:pPr>
              <w:pStyle w:val="TAC"/>
              <w:jc w:val="left"/>
              <w:rPr>
                <w:sz w:val="16"/>
                <w:szCs w:val="16"/>
              </w:rPr>
            </w:pPr>
            <w:r w:rsidRPr="00E80F49">
              <w:rPr>
                <w:sz w:val="16"/>
                <w:szCs w:val="16"/>
              </w:rPr>
              <w:t>16.7.0</w:t>
            </w:r>
          </w:p>
        </w:tc>
      </w:tr>
      <w:tr w:rsidR="00381D50" w:rsidRPr="00E80F49" w14:paraId="73B9DDB3"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482F476"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E90C1D"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8285AF" w14:textId="55164A90" w:rsidR="00381D50" w:rsidRPr="00E80F49" w:rsidRDefault="00381D50">
            <w:pPr>
              <w:pStyle w:val="TAC"/>
              <w:jc w:val="left"/>
              <w:rPr>
                <w:sz w:val="16"/>
                <w:szCs w:val="16"/>
              </w:rPr>
            </w:pPr>
            <w:r w:rsidRPr="00E80F49">
              <w:rPr>
                <w:sz w:val="16"/>
                <w:szCs w:val="16"/>
              </w:rPr>
              <w:t>R5-211230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F598C" w14:textId="2A674268" w:rsidR="00381D50" w:rsidRPr="00E80F49" w:rsidRDefault="00381D50">
            <w:pPr>
              <w:pStyle w:val="TAC"/>
              <w:jc w:val="left"/>
              <w:rPr>
                <w:sz w:val="16"/>
                <w:szCs w:val="16"/>
              </w:rPr>
            </w:pPr>
            <w:r w:rsidRPr="00E80F49">
              <w:rPr>
                <w:sz w:val="16"/>
                <w:szCs w:val="16"/>
              </w:rPr>
              <w:t>0389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B3AEF" w14:textId="566B4D12" w:rsidR="00381D50" w:rsidRPr="00E80F49" w:rsidRDefault="00381D50">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80ABF4" w14:textId="6D789BB4"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519445" w14:textId="0B38B66E" w:rsidR="00381D50" w:rsidRPr="00E80F49" w:rsidRDefault="00381D50">
            <w:pPr>
              <w:pStyle w:val="TAL"/>
              <w:rPr>
                <w:sz w:val="16"/>
                <w:szCs w:val="16"/>
              </w:rPr>
            </w:pPr>
            <w:r w:rsidRPr="00E80F49">
              <w:rPr>
                <w:sz w:val="16"/>
                <w:szCs w:val="16"/>
              </w:rPr>
              <w:t>NS_12, NS_13, NS_14, NS_15 TP analysis to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1F2BD" w14:textId="77777777" w:rsidR="00381D50" w:rsidRPr="00E80F49" w:rsidRDefault="00381D50">
            <w:pPr>
              <w:pStyle w:val="TAC"/>
              <w:jc w:val="left"/>
              <w:rPr>
                <w:sz w:val="16"/>
                <w:szCs w:val="16"/>
              </w:rPr>
            </w:pPr>
            <w:r w:rsidRPr="00E80F49">
              <w:rPr>
                <w:sz w:val="16"/>
                <w:szCs w:val="16"/>
              </w:rPr>
              <w:t>16.7.0</w:t>
            </w:r>
          </w:p>
        </w:tc>
      </w:tr>
      <w:tr w:rsidR="00381D50" w:rsidRPr="00E80F49" w14:paraId="580DA08E"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C7B2034"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F2E40"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EE3267" w14:textId="533751F3" w:rsidR="00381D50" w:rsidRPr="00E80F49" w:rsidRDefault="00381D50">
            <w:pPr>
              <w:pStyle w:val="TAC"/>
              <w:jc w:val="left"/>
              <w:rPr>
                <w:sz w:val="16"/>
                <w:szCs w:val="16"/>
              </w:rPr>
            </w:pPr>
            <w:r w:rsidRPr="00E80F49">
              <w:rPr>
                <w:sz w:val="16"/>
                <w:szCs w:val="16"/>
              </w:rPr>
              <w:t>R5-211733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07B7F" w14:textId="46FA455F" w:rsidR="00381D50" w:rsidRPr="00E80F49" w:rsidRDefault="00381D50">
            <w:pPr>
              <w:pStyle w:val="TAC"/>
              <w:jc w:val="left"/>
              <w:rPr>
                <w:sz w:val="16"/>
                <w:szCs w:val="16"/>
              </w:rPr>
            </w:pPr>
            <w:r w:rsidRPr="00E80F49">
              <w:rPr>
                <w:sz w:val="16"/>
                <w:szCs w:val="16"/>
              </w:rPr>
              <w:t>0340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EAE6D" w14:textId="0A442675"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645AA" w14:textId="7383FAEB"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BB8232" w14:textId="403AC302" w:rsidR="00381D50" w:rsidRPr="00E80F49" w:rsidRDefault="00381D50">
            <w:pPr>
              <w:pStyle w:val="TAL"/>
              <w:rPr>
                <w:sz w:val="16"/>
                <w:szCs w:val="16"/>
              </w:rPr>
            </w:pPr>
            <w:r w:rsidRPr="00E80F49">
              <w:rPr>
                <w:sz w:val="16"/>
                <w:szCs w:val="16"/>
              </w:rPr>
              <w:t>Updated TP analysis for 7.3B Reference sensitivity for EN-DC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E8051" w14:textId="77777777" w:rsidR="00381D50" w:rsidRPr="00E80F49" w:rsidRDefault="00381D50">
            <w:pPr>
              <w:pStyle w:val="TAC"/>
              <w:jc w:val="left"/>
              <w:rPr>
                <w:sz w:val="16"/>
                <w:szCs w:val="16"/>
              </w:rPr>
            </w:pPr>
            <w:r w:rsidRPr="00E80F49">
              <w:rPr>
                <w:sz w:val="16"/>
                <w:szCs w:val="16"/>
              </w:rPr>
              <w:t>16.7.0</w:t>
            </w:r>
          </w:p>
        </w:tc>
      </w:tr>
      <w:tr w:rsidR="00381D50" w:rsidRPr="00E80F49" w14:paraId="2168F2AC"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1DD54E77"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2FEDC5"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C15D6F" w14:textId="0C4FB6BD" w:rsidR="00381D50" w:rsidRPr="00E80F49" w:rsidRDefault="00381D50">
            <w:pPr>
              <w:pStyle w:val="TAC"/>
              <w:jc w:val="left"/>
              <w:rPr>
                <w:sz w:val="16"/>
                <w:szCs w:val="16"/>
              </w:rPr>
            </w:pPr>
            <w:r w:rsidRPr="00E80F49">
              <w:rPr>
                <w:sz w:val="16"/>
                <w:szCs w:val="16"/>
              </w:rPr>
              <w:t>R5-211734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A2E03" w14:textId="293DEDDA" w:rsidR="00381D50" w:rsidRPr="00E80F49" w:rsidRDefault="00381D50">
            <w:pPr>
              <w:pStyle w:val="TAC"/>
              <w:jc w:val="left"/>
              <w:rPr>
                <w:sz w:val="16"/>
                <w:szCs w:val="16"/>
              </w:rPr>
            </w:pPr>
            <w:r w:rsidRPr="00E80F49">
              <w:rPr>
                <w:sz w:val="16"/>
                <w:szCs w:val="16"/>
              </w:rPr>
              <w:t>0341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3F5E4" w14:textId="47DA8E00"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D0CA2" w14:textId="26866C9E"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8A96C4" w14:textId="2F935641" w:rsidR="00381D50" w:rsidRPr="00E80F49" w:rsidRDefault="00381D50">
            <w:pPr>
              <w:pStyle w:val="TAL"/>
              <w:rPr>
                <w:sz w:val="16"/>
                <w:szCs w:val="16"/>
              </w:rPr>
            </w:pPr>
            <w:r w:rsidRPr="00E80F49">
              <w:rPr>
                <w:sz w:val="16"/>
                <w:szCs w:val="16"/>
              </w:rPr>
              <w:t>TP analysis for 38.521-3 test case 6.5B.2.2.1 SEM Intra-band non-contiguous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6B70B" w14:textId="77777777" w:rsidR="00381D50" w:rsidRPr="00E80F49" w:rsidRDefault="00381D50">
            <w:pPr>
              <w:pStyle w:val="TAC"/>
              <w:jc w:val="left"/>
              <w:rPr>
                <w:sz w:val="16"/>
                <w:szCs w:val="16"/>
              </w:rPr>
            </w:pPr>
            <w:r w:rsidRPr="00E80F49">
              <w:rPr>
                <w:sz w:val="16"/>
                <w:szCs w:val="16"/>
              </w:rPr>
              <w:t>16.7.0</w:t>
            </w:r>
          </w:p>
        </w:tc>
      </w:tr>
      <w:tr w:rsidR="00381D50" w:rsidRPr="00E80F49" w14:paraId="64D21241"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2326382"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2066D0"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152BAD" w14:textId="692233DE" w:rsidR="00381D50" w:rsidRPr="00E80F49" w:rsidRDefault="00381D50">
            <w:pPr>
              <w:pStyle w:val="TAC"/>
              <w:jc w:val="left"/>
              <w:rPr>
                <w:sz w:val="16"/>
                <w:szCs w:val="16"/>
              </w:rPr>
            </w:pPr>
            <w:r w:rsidRPr="00E80F49">
              <w:rPr>
                <w:sz w:val="16"/>
                <w:szCs w:val="16"/>
              </w:rPr>
              <w:t>R5-211735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7E44" w14:textId="0E01C257" w:rsidR="00381D50" w:rsidRPr="00E80F49" w:rsidRDefault="00381D50">
            <w:pPr>
              <w:pStyle w:val="TAC"/>
              <w:jc w:val="left"/>
              <w:rPr>
                <w:sz w:val="16"/>
                <w:szCs w:val="16"/>
              </w:rPr>
            </w:pPr>
            <w:r w:rsidRPr="00E80F49">
              <w:rPr>
                <w:sz w:val="16"/>
                <w:szCs w:val="16"/>
              </w:rPr>
              <w:t>0342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DB830" w14:textId="74894E62"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800034" w14:textId="5290EA14"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947A8C" w14:textId="166B4604" w:rsidR="00381D50" w:rsidRPr="00E80F49" w:rsidRDefault="00381D50">
            <w:pPr>
              <w:pStyle w:val="TAL"/>
              <w:rPr>
                <w:sz w:val="16"/>
                <w:szCs w:val="16"/>
              </w:rPr>
            </w:pPr>
            <w:r w:rsidRPr="00E80F49">
              <w:rPr>
                <w:sz w:val="16"/>
                <w:szCs w:val="16"/>
              </w:rPr>
              <w:t>TP analysis for 38.521-3 test case 6.5B.2.2.3 ACLR Intra-band non-contiguous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E146A" w14:textId="77777777" w:rsidR="00381D50" w:rsidRPr="00E80F49" w:rsidRDefault="00381D50">
            <w:pPr>
              <w:pStyle w:val="TAC"/>
              <w:jc w:val="left"/>
              <w:rPr>
                <w:sz w:val="16"/>
                <w:szCs w:val="16"/>
              </w:rPr>
            </w:pPr>
            <w:r w:rsidRPr="00E80F49">
              <w:rPr>
                <w:sz w:val="16"/>
                <w:szCs w:val="16"/>
              </w:rPr>
              <w:t>16.7.0</w:t>
            </w:r>
          </w:p>
        </w:tc>
      </w:tr>
      <w:tr w:rsidR="00381D50" w:rsidRPr="00E80F49" w14:paraId="730A80BC"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A132918"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1C639E"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26A5CC" w14:textId="602CC93A" w:rsidR="00381D50" w:rsidRPr="00E80F49" w:rsidRDefault="00381D50">
            <w:pPr>
              <w:pStyle w:val="TAC"/>
              <w:jc w:val="left"/>
              <w:rPr>
                <w:sz w:val="16"/>
                <w:szCs w:val="16"/>
              </w:rPr>
            </w:pPr>
            <w:r w:rsidRPr="00E80F49">
              <w:rPr>
                <w:sz w:val="16"/>
                <w:szCs w:val="16"/>
              </w:rPr>
              <w:t>R5-211736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377A0" w14:textId="1C70F170" w:rsidR="00381D50" w:rsidRPr="00E80F49" w:rsidRDefault="00381D50">
            <w:pPr>
              <w:pStyle w:val="TAC"/>
              <w:jc w:val="left"/>
              <w:rPr>
                <w:sz w:val="16"/>
                <w:szCs w:val="16"/>
              </w:rPr>
            </w:pPr>
            <w:r w:rsidRPr="00E80F49">
              <w:rPr>
                <w:sz w:val="16"/>
                <w:szCs w:val="16"/>
              </w:rPr>
              <w:t>0345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0F9E8" w14:textId="33EB05F1"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02FBF" w14:textId="5A4FC77D"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B46C87" w14:textId="70CA5BE5" w:rsidR="00381D50" w:rsidRPr="00E80F49" w:rsidRDefault="00381D50">
            <w:pPr>
              <w:pStyle w:val="TAL"/>
              <w:rPr>
                <w:sz w:val="16"/>
                <w:szCs w:val="16"/>
              </w:rPr>
            </w:pPr>
            <w:r w:rsidRPr="00E80F49">
              <w:rPr>
                <w:sz w:val="16"/>
                <w:szCs w:val="16"/>
              </w:rPr>
              <w:t>Update of test point analysis for FR2 UL CA frequency error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B47573" w14:textId="77777777" w:rsidR="00381D50" w:rsidRPr="00E80F49" w:rsidRDefault="00381D50">
            <w:pPr>
              <w:pStyle w:val="TAC"/>
              <w:jc w:val="left"/>
              <w:rPr>
                <w:sz w:val="16"/>
                <w:szCs w:val="16"/>
              </w:rPr>
            </w:pPr>
            <w:r w:rsidRPr="00E80F49">
              <w:rPr>
                <w:sz w:val="16"/>
                <w:szCs w:val="16"/>
              </w:rPr>
              <w:t>16.7.0</w:t>
            </w:r>
          </w:p>
        </w:tc>
      </w:tr>
      <w:tr w:rsidR="00381D50" w:rsidRPr="00E80F49" w14:paraId="6EF3074D"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74F9A2D5"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E8AD02"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41E14C" w14:textId="3130A065" w:rsidR="00381D50" w:rsidRPr="00E80F49" w:rsidRDefault="00381D50">
            <w:pPr>
              <w:pStyle w:val="TAC"/>
              <w:jc w:val="left"/>
              <w:rPr>
                <w:sz w:val="16"/>
                <w:szCs w:val="16"/>
              </w:rPr>
            </w:pPr>
            <w:r w:rsidRPr="00E80F49">
              <w:rPr>
                <w:sz w:val="16"/>
                <w:szCs w:val="16"/>
              </w:rPr>
              <w:t>R5-211737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E399" w14:textId="41A4F78D" w:rsidR="00381D50" w:rsidRPr="00E80F49" w:rsidRDefault="00381D50">
            <w:pPr>
              <w:pStyle w:val="TAC"/>
              <w:jc w:val="left"/>
              <w:rPr>
                <w:sz w:val="16"/>
                <w:szCs w:val="16"/>
              </w:rPr>
            </w:pPr>
            <w:r w:rsidRPr="00E80F49">
              <w:rPr>
                <w:sz w:val="16"/>
                <w:szCs w:val="16"/>
              </w:rPr>
              <w:t>0369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426E6" w14:textId="70B9C0B3"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4EF83" w14:textId="2122831F"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D56A02" w14:textId="5979FEFD" w:rsidR="00381D50" w:rsidRPr="00E80F49" w:rsidRDefault="00381D50">
            <w:pPr>
              <w:pStyle w:val="TAL"/>
              <w:rPr>
                <w:sz w:val="16"/>
                <w:szCs w:val="16"/>
              </w:rPr>
            </w:pPr>
            <w:r w:rsidRPr="00E80F49">
              <w:rPr>
                <w:sz w:val="16"/>
                <w:szCs w:val="16"/>
              </w:rPr>
              <w:t>Introduction of spurious emission TP analysis for Rel-15 EN-DC configuration DC_8A_n77A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508B0C" w14:textId="77777777" w:rsidR="00381D50" w:rsidRPr="00E80F49" w:rsidRDefault="00381D50">
            <w:pPr>
              <w:pStyle w:val="TAC"/>
              <w:jc w:val="left"/>
              <w:rPr>
                <w:sz w:val="16"/>
                <w:szCs w:val="16"/>
              </w:rPr>
            </w:pPr>
            <w:r w:rsidRPr="00E80F49">
              <w:rPr>
                <w:sz w:val="16"/>
                <w:szCs w:val="16"/>
              </w:rPr>
              <w:t>16.7.0</w:t>
            </w:r>
          </w:p>
        </w:tc>
      </w:tr>
      <w:tr w:rsidR="00381D50" w:rsidRPr="00E80F49" w14:paraId="75EF81F7"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7C6BFACC"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15E9E"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17ACA3" w14:textId="318612DE" w:rsidR="00381D50" w:rsidRPr="00E80F49" w:rsidRDefault="00381D50">
            <w:pPr>
              <w:pStyle w:val="TAC"/>
              <w:jc w:val="left"/>
              <w:rPr>
                <w:sz w:val="16"/>
                <w:szCs w:val="16"/>
              </w:rPr>
            </w:pPr>
            <w:r w:rsidRPr="00E80F49">
              <w:rPr>
                <w:sz w:val="16"/>
                <w:szCs w:val="16"/>
              </w:rPr>
              <w:t>R5-211738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6CFDE" w14:textId="440D0BE9" w:rsidR="00381D50" w:rsidRPr="00E80F49" w:rsidRDefault="00381D50">
            <w:pPr>
              <w:pStyle w:val="TAC"/>
              <w:jc w:val="left"/>
              <w:rPr>
                <w:sz w:val="16"/>
                <w:szCs w:val="16"/>
              </w:rPr>
            </w:pPr>
            <w:r w:rsidRPr="00E80F49">
              <w:rPr>
                <w:sz w:val="16"/>
                <w:szCs w:val="16"/>
              </w:rPr>
              <w:t>0370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14BA4" w14:textId="438EC6B5"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DFC42C" w14:textId="5769D828"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758D8D" w14:textId="592878EE" w:rsidR="00381D50" w:rsidRPr="00E80F49" w:rsidRDefault="00381D50">
            <w:pPr>
              <w:pStyle w:val="TAL"/>
              <w:rPr>
                <w:sz w:val="16"/>
                <w:szCs w:val="16"/>
              </w:rPr>
            </w:pPr>
            <w:r w:rsidRPr="00E80F49">
              <w:rPr>
                <w:sz w:val="16"/>
                <w:szCs w:val="16"/>
              </w:rPr>
              <w:t>Introduction of spurious emission TP analysis for Rel-15 EN-DC configuration DC_11A_n77A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C40B3A" w14:textId="77777777" w:rsidR="00381D50" w:rsidRPr="00E80F49" w:rsidRDefault="00381D50">
            <w:pPr>
              <w:pStyle w:val="TAC"/>
              <w:jc w:val="left"/>
              <w:rPr>
                <w:sz w:val="16"/>
                <w:szCs w:val="16"/>
              </w:rPr>
            </w:pPr>
            <w:r w:rsidRPr="00E80F49">
              <w:rPr>
                <w:sz w:val="16"/>
                <w:szCs w:val="16"/>
              </w:rPr>
              <w:t>16.7.0</w:t>
            </w:r>
          </w:p>
        </w:tc>
      </w:tr>
      <w:tr w:rsidR="00381D50" w:rsidRPr="00E80F49" w14:paraId="7B007316"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059CF07"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680168"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ABFAA" w14:textId="7F8E8FC2" w:rsidR="00381D50" w:rsidRPr="00E80F49" w:rsidRDefault="00381D50">
            <w:pPr>
              <w:pStyle w:val="TAC"/>
              <w:jc w:val="left"/>
              <w:rPr>
                <w:sz w:val="16"/>
                <w:szCs w:val="16"/>
              </w:rPr>
            </w:pPr>
            <w:r w:rsidRPr="00E80F49">
              <w:rPr>
                <w:sz w:val="16"/>
                <w:szCs w:val="16"/>
              </w:rPr>
              <w:t>R5-211739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7862D" w14:textId="12965E89" w:rsidR="00381D50" w:rsidRPr="00E80F49" w:rsidRDefault="00381D50">
            <w:pPr>
              <w:pStyle w:val="TAC"/>
              <w:jc w:val="left"/>
              <w:rPr>
                <w:sz w:val="16"/>
                <w:szCs w:val="16"/>
              </w:rPr>
            </w:pPr>
            <w:r w:rsidRPr="00E80F49">
              <w:rPr>
                <w:sz w:val="16"/>
                <w:szCs w:val="16"/>
              </w:rPr>
              <w:t>0371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338D5" w14:textId="2DB565BE"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81BAA" w14:textId="230CF7CD"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4A19AD" w14:textId="192FE1D4" w:rsidR="00381D50" w:rsidRPr="00E80F49" w:rsidRDefault="00381D50">
            <w:pPr>
              <w:pStyle w:val="TAL"/>
              <w:rPr>
                <w:sz w:val="16"/>
                <w:szCs w:val="16"/>
              </w:rPr>
            </w:pPr>
            <w:r w:rsidRPr="00E80F49">
              <w:rPr>
                <w:sz w:val="16"/>
                <w:szCs w:val="16"/>
              </w:rPr>
              <w:t>Introduction of spurious emission TP analysis for Rel-15 EN-DC configuration DC_11A_n78A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808A5" w14:textId="77777777" w:rsidR="00381D50" w:rsidRPr="00E80F49" w:rsidRDefault="00381D50">
            <w:pPr>
              <w:pStyle w:val="TAC"/>
              <w:jc w:val="left"/>
              <w:rPr>
                <w:sz w:val="16"/>
                <w:szCs w:val="16"/>
              </w:rPr>
            </w:pPr>
            <w:r w:rsidRPr="00E80F49">
              <w:rPr>
                <w:sz w:val="16"/>
                <w:szCs w:val="16"/>
              </w:rPr>
              <w:t>16.7.0</w:t>
            </w:r>
          </w:p>
        </w:tc>
      </w:tr>
      <w:tr w:rsidR="00381D50" w:rsidRPr="00E80F49" w14:paraId="0CF83809"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B4C0854"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E869BE"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2D4EBB" w14:textId="1B2DFFC3" w:rsidR="00381D50" w:rsidRPr="00E80F49" w:rsidRDefault="00381D50">
            <w:pPr>
              <w:pStyle w:val="TAC"/>
              <w:jc w:val="left"/>
              <w:rPr>
                <w:sz w:val="16"/>
                <w:szCs w:val="16"/>
              </w:rPr>
            </w:pPr>
            <w:r w:rsidRPr="00E80F49">
              <w:rPr>
                <w:sz w:val="16"/>
                <w:szCs w:val="16"/>
              </w:rPr>
              <w:t>R5-211740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211F5" w14:textId="438B3BC7" w:rsidR="00381D50" w:rsidRPr="00E80F49" w:rsidRDefault="00381D50">
            <w:pPr>
              <w:pStyle w:val="TAC"/>
              <w:jc w:val="left"/>
              <w:rPr>
                <w:sz w:val="16"/>
                <w:szCs w:val="16"/>
              </w:rPr>
            </w:pPr>
            <w:r w:rsidRPr="00E80F49">
              <w:rPr>
                <w:sz w:val="16"/>
                <w:szCs w:val="16"/>
              </w:rPr>
              <w:t>0372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BC6C" w14:textId="4F8125FF"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343B9A" w14:textId="289B8646"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F378C" w14:textId="13AF15BC" w:rsidR="00381D50" w:rsidRPr="00E80F49" w:rsidRDefault="00381D50">
            <w:pPr>
              <w:pStyle w:val="TAL"/>
              <w:rPr>
                <w:sz w:val="16"/>
                <w:szCs w:val="16"/>
              </w:rPr>
            </w:pPr>
            <w:r w:rsidRPr="00E80F49">
              <w:rPr>
                <w:sz w:val="16"/>
                <w:szCs w:val="16"/>
              </w:rPr>
              <w:t>Introduction of spurious emission TP analysis for Rel-15 EN-DC configuration DC_11A_n79A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2BCF7" w14:textId="77777777" w:rsidR="00381D50" w:rsidRPr="00E80F49" w:rsidRDefault="00381D50">
            <w:pPr>
              <w:pStyle w:val="TAC"/>
              <w:jc w:val="left"/>
              <w:rPr>
                <w:sz w:val="16"/>
                <w:szCs w:val="16"/>
              </w:rPr>
            </w:pPr>
            <w:r w:rsidRPr="00E80F49">
              <w:rPr>
                <w:sz w:val="16"/>
                <w:szCs w:val="16"/>
              </w:rPr>
              <w:t>16.7.0</w:t>
            </w:r>
          </w:p>
        </w:tc>
      </w:tr>
      <w:tr w:rsidR="00381D50" w:rsidRPr="00E80F49" w14:paraId="5D7478B8"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298A5EC1"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1CF68"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5E9297" w14:textId="4EB9A019" w:rsidR="00381D50" w:rsidRPr="00E80F49" w:rsidRDefault="00381D50">
            <w:pPr>
              <w:pStyle w:val="TAC"/>
              <w:jc w:val="left"/>
              <w:rPr>
                <w:sz w:val="16"/>
                <w:szCs w:val="16"/>
              </w:rPr>
            </w:pPr>
            <w:r w:rsidRPr="00E80F49">
              <w:rPr>
                <w:sz w:val="16"/>
                <w:szCs w:val="16"/>
              </w:rPr>
              <w:t>R5-211741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A5B1C" w14:textId="717AEEB6" w:rsidR="00381D50" w:rsidRPr="00E80F49" w:rsidRDefault="00381D50">
            <w:pPr>
              <w:pStyle w:val="TAC"/>
              <w:jc w:val="left"/>
              <w:rPr>
                <w:sz w:val="16"/>
                <w:szCs w:val="16"/>
              </w:rPr>
            </w:pPr>
            <w:r w:rsidRPr="00E80F49">
              <w:rPr>
                <w:sz w:val="16"/>
                <w:szCs w:val="16"/>
              </w:rPr>
              <w:t>0373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61A1E" w14:textId="1424C0AB"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49550" w14:textId="61002009"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F1028B" w14:textId="6B6C653B" w:rsidR="00381D50" w:rsidRPr="00E80F49" w:rsidRDefault="00381D50">
            <w:pPr>
              <w:pStyle w:val="TAL"/>
              <w:rPr>
                <w:sz w:val="16"/>
                <w:szCs w:val="16"/>
              </w:rPr>
            </w:pPr>
            <w:r w:rsidRPr="00E80F49">
              <w:rPr>
                <w:sz w:val="16"/>
                <w:szCs w:val="16"/>
              </w:rPr>
              <w:t>Introduction of spurious emission TP analysis for Rel-15 EN-DC configuration DC_25A_n41A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B5839" w14:textId="77777777" w:rsidR="00381D50" w:rsidRPr="00E80F49" w:rsidRDefault="00381D50">
            <w:pPr>
              <w:pStyle w:val="TAC"/>
              <w:jc w:val="left"/>
              <w:rPr>
                <w:sz w:val="16"/>
                <w:szCs w:val="16"/>
              </w:rPr>
            </w:pPr>
            <w:r w:rsidRPr="00E80F49">
              <w:rPr>
                <w:sz w:val="16"/>
                <w:szCs w:val="16"/>
              </w:rPr>
              <w:t>16.7.0</w:t>
            </w:r>
          </w:p>
        </w:tc>
      </w:tr>
      <w:tr w:rsidR="00381D50" w:rsidRPr="00E80F49" w14:paraId="3C642DCA"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84807FA"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66F98E"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80A077" w14:textId="423FCB21" w:rsidR="00381D50" w:rsidRPr="00E80F49" w:rsidRDefault="00381D50">
            <w:pPr>
              <w:pStyle w:val="TAC"/>
              <w:jc w:val="left"/>
              <w:rPr>
                <w:sz w:val="16"/>
                <w:szCs w:val="16"/>
              </w:rPr>
            </w:pPr>
            <w:r w:rsidRPr="00E80F49">
              <w:rPr>
                <w:sz w:val="16"/>
                <w:szCs w:val="16"/>
              </w:rPr>
              <w:t>R5-211742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8D3F0" w14:textId="5CD9D0C9" w:rsidR="00381D50" w:rsidRPr="00E80F49" w:rsidRDefault="00381D50">
            <w:pPr>
              <w:pStyle w:val="TAC"/>
              <w:jc w:val="left"/>
              <w:rPr>
                <w:sz w:val="16"/>
                <w:szCs w:val="16"/>
              </w:rPr>
            </w:pPr>
            <w:r w:rsidRPr="00E80F49">
              <w:rPr>
                <w:sz w:val="16"/>
                <w:szCs w:val="16"/>
              </w:rPr>
              <w:t>0374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78ECE" w14:textId="2B2B8EDB"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E4EFA" w14:textId="4114273F"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289400" w14:textId="65CAF3A7" w:rsidR="00381D50" w:rsidRPr="00E80F49" w:rsidRDefault="00381D50">
            <w:pPr>
              <w:pStyle w:val="TAL"/>
              <w:rPr>
                <w:sz w:val="16"/>
                <w:szCs w:val="16"/>
              </w:rPr>
            </w:pPr>
            <w:r w:rsidRPr="00E80F49">
              <w:rPr>
                <w:sz w:val="16"/>
                <w:szCs w:val="16"/>
              </w:rPr>
              <w:t>Introduction of spurious emission TP analysis for Rel-15 EN-DC configuration DC_26A_n41A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2B346" w14:textId="77777777" w:rsidR="00381D50" w:rsidRPr="00E80F49" w:rsidRDefault="00381D50">
            <w:pPr>
              <w:pStyle w:val="TAC"/>
              <w:jc w:val="left"/>
              <w:rPr>
                <w:sz w:val="16"/>
                <w:szCs w:val="16"/>
              </w:rPr>
            </w:pPr>
            <w:r w:rsidRPr="00E80F49">
              <w:rPr>
                <w:sz w:val="16"/>
                <w:szCs w:val="16"/>
              </w:rPr>
              <w:t>16.7.0</w:t>
            </w:r>
          </w:p>
        </w:tc>
      </w:tr>
      <w:tr w:rsidR="00381D50" w:rsidRPr="00E80F49" w14:paraId="439AF3FC"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A3D8269"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0E2CA"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C947C3" w14:textId="246087FB" w:rsidR="00381D50" w:rsidRPr="00E80F49" w:rsidRDefault="00381D50">
            <w:pPr>
              <w:pStyle w:val="TAC"/>
              <w:jc w:val="left"/>
              <w:rPr>
                <w:sz w:val="16"/>
                <w:szCs w:val="16"/>
              </w:rPr>
            </w:pPr>
            <w:r w:rsidRPr="00E80F49">
              <w:rPr>
                <w:sz w:val="16"/>
                <w:szCs w:val="16"/>
              </w:rPr>
              <w:t>R5-211743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B849" w14:textId="3D3284DD" w:rsidR="00381D50" w:rsidRPr="00E80F49" w:rsidRDefault="00381D50">
            <w:pPr>
              <w:pStyle w:val="TAC"/>
              <w:jc w:val="left"/>
              <w:rPr>
                <w:sz w:val="16"/>
                <w:szCs w:val="16"/>
              </w:rPr>
            </w:pPr>
            <w:r w:rsidRPr="00E80F49">
              <w:rPr>
                <w:sz w:val="16"/>
                <w:szCs w:val="16"/>
              </w:rPr>
              <w:t>0375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4CE6B" w14:textId="561FD81E"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FA921" w14:textId="1EB2DBD4"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80AB0" w14:textId="2840FC9D" w:rsidR="00381D50" w:rsidRPr="00E80F49" w:rsidRDefault="00381D50">
            <w:pPr>
              <w:pStyle w:val="TAL"/>
              <w:rPr>
                <w:sz w:val="16"/>
                <w:szCs w:val="16"/>
              </w:rPr>
            </w:pPr>
            <w:r w:rsidRPr="00E80F49">
              <w:rPr>
                <w:sz w:val="16"/>
                <w:szCs w:val="16"/>
              </w:rPr>
              <w:t>Introduction of spurious emission TP analysis for Rel-15 EN-DC configuration DC_26A_n77A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EE885" w14:textId="77777777" w:rsidR="00381D50" w:rsidRPr="00E80F49" w:rsidRDefault="00381D50">
            <w:pPr>
              <w:pStyle w:val="TAC"/>
              <w:jc w:val="left"/>
              <w:rPr>
                <w:sz w:val="16"/>
                <w:szCs w:val="16"/>
              </w:rPr>
            </w:pPr>
            <w:r w:rsidRPr="00E80F49">
              <w:rPr>
                <w:sz w:val="16"/>
                <w:szCs w:val="16"/>
              </w:rPr>
              <w:t>16.7.0</w:t>
            </w:r>
          </w:p>
        </w:tc>
      </w:tr>
      <w:tr w:rsidR="00381D50" w:rsidRPr="00E80F49" w14:paraId="4F50A587"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2A8ED0D5"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EE3D64"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60025" w14:textId="264D7D9B" w:rsidR="00381D50" w:rsidRPr="00E80F49" w:rsidRDefault="00381D50">
            <w:pPr>
              <w:pStyle w:val="TAC"/>
              <w:jc w:val="left"/>
              <w:rPr>
                <w:sz w:val="16"/>
                <w:szCs w:val="16"/>
              </w:rPr>
            </w:pPr>
            <w:r w:rsidRPr="00E80F49">
              <w:rPr>
                <w:sz w:val="16"/>
                <w:szCs w:val="16"/>
              </w:rPr>
              <w:t>R5-211744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0449C" w14:textId="4EA82131" w:rsidR="00381D50" w:rsidRPr="00E80F49" w:rsidRDefault="00381D50">
            <w:pPr>
              <w:pStyle w:val="TAC"/>
              <w:jc w:val="left"/>
              <w:rPr>
                <w:sz w:val="16"/>
                <w:szCs w:val="16"/>
              </w:rPr>
            </w:pPr>
            <w:r w:rsidRPr="00E80F49">
              <w:rPr>
                <w:sz w:val="16"/>
                <w:szCs w:val="16"/>
              </w:rPr>
              <w:t>0376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50537" w14:textId="230E3217"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5E214" w14:textId="72A4554C"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9EDD99" w14:textId="72D1ABEC" w:rsidR="00381D50" w:rsidRPr="00E80F49" w:rsidRDefault="00381D50">
            <w:pPr>
              <w:pStyle w:val="TAL"/>
              <w:rPr>
                <w:sz w:val="16"/>
                <w:szCs w:val="16"/>
              </w:rPr>
            </w:pPr>
            <w:r w:rsidRPr="00E80F49">
              <w:rPr>
                <w:sz w:val="16"/>
                <w:szCs w:val="16"/>
              </w:rPr>
              <w:t>Introduction of spurious emission TP analysis for Rel-15 EN-DC configuration DC_26A_n78A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82998" w14:textId="77777777" w:rsidR="00381D50" w:rsidRPr="00E80F49" w:rsidRDefault="00381D50">
            <w:pPr>
              <w:pStyle w:val="TAC"/>
              <w:jc w:val="left"/>
              <w:rPr>
                <w:sz w:val="16"/>
                <w:szCs w:val="16"/>
              </w:rPr>
            </w:pPr>
            <w:r w:rsidRPr="00E80F49">
              <w:rPr>
                <w:sz w:val="16"/>
                <w:szCs w:val="16"/>
              </w:rPr>
              <w:t>16.7.0</w:t>
            </w:r>
          </w:p>
        </w:tc>
      </w:tr>
      <w:tr w:rsidR="00381D50" w:rsidRPr="00E80F49" w14:paraId="49E60F78"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3EB08E1"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C07B9A"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5290F2" w14:textId="05D8597C" w:rsidR="00381D50" w:rsidRPr="00E80F49" w:rsidRDefault="00381D50">
            <w:pPr>
              <w:pStyle w:val="TAC"/>
              <w:jc w:val="left"/>
              <w:rPr>
                <w:sz w:val="16"/>
                <w:szCs w:val="16"/>
              </w:rPr>
            </w:pPr>
            <w:r w:rsidRPr="00E80F49">
              <w:rPr>
                <w:sz w:val="16"/>
                <w:szCs w:val="16"/>
              </w:rPr>
              <w:t>R5-211745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7120" w14:textId="2569469D" w:rsidR="00381D50" w:rsidRPr="00E80F49" w:rsidRDefault="00381D50">
            <w:pPr>
              <w:pStyle w:val="TAC"/>
              <w:jc w:val="left"/>
              <w:rPr>
                <w:sz w:val="16"/>
                <w:szCs w:val="16"/>
              </w:rPr>
            </w:pPr>
            <w:r w:rsidRPr="00E80F49">
              <w:rPr>
                <w:sz w:val="16"/>
                <w:szCs w:val="16"/>
              </w:rPr>
              <w:t>0377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F3B0F8" w14:textId="52C6AE34"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8D37E" w14:textId="2B15F16F"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36417F" w14:textId="2C3325C4" w:rsidR="00381D50" w:rsidRPr="00E80F49" w:rsidRDefault="00381D50">
            <w:pPr>
              <w:pStyle w:val="TAL"/>
              <w:rPr>
                <w:sz w:val="16"/>
                <w:szCs w:val="16"/>
              </w:rPr>
            </w:pPr>
            <w:r w:rsidRPr="00E80F49">
              <w:rPr>
                <w:sz w:val="16"/>
                <w:szCs w:val="16"/>
              </w:rPr>
              <w:t>Introduction of spurious emission TP analysis for Rel-15 EN-DC configuration DC_26A_n79A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BDE" w14:textId="77777777" w:rsidR="00381D50" w:rsidRPr="00E80F49" w:rsidRDefault="00381D50">
            <w:pPr>
              <w:pStyle w:val="TAC"/>
              <w:jc w:val="left"/>
              <w:rPr>
                <w:sz w:val="16"/>
                <w:szCs w:val="16"/>
              </w:rPr>
            </w:pPr>
            <w:r w:rsidRPr="00E80F49">
              <w:rPr>
                <w:sz w:val="16"/>
                <w:szCs w:val="16"/>
              </w:rPr>
              <w:t>16.7.0</w:t>
            </w:r>
          </w:p>
        </w:tc>
      </w:tr>
      <w:tr w:rsidR="00381D50" w:rsidRPr="00E80F49" w14:paraId="5F78EA9B"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19EC571F"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D702A7"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8D7199" w14:textId="57EDAA09" w:rsidR="00381D50" w:rsidRPr="00E80F49" w:rsidRDefault="00381D50">
            <w:pPr>
              <w:pStyle w:val="TAC"/>
              <w:jc w:val="left"/>
              <w:rPr>
                <w:sz w:val="16"/>
                <w:szCs w:val="16"/>
              </w:rPr>
            </w:pPr>
            <w:r w:rsidRPr="00E80F49">
              <w:rPr>
                <w:sz w:val="16"/>
                <w:szCs w:val="16"/>
              </w:rPr>
              <w:t>R5-211746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BC582" w14:textId="03DC026C" w:rsidR="00381D50" w:rsidRPr="00E80F49" w:rsidRDefault="00381D50">
            <w:pPr>
              <w:pStyle w:val="TAC"/>
              <w:jc w:val="left"/>
              <w:rPr>
                <w:sz w:val="16"/>
                <w:szCs w:val="16"/>
              </w:rPr>
            </w:pPr>
            <w:r w:rsidRPr="00E80F49">
              <w:rPr>
                <w:sz w:val="16"/>
                <w:szCs w:val="16"/>
              </w:rPr>
              <w:t>0378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FEA5" w14:textId="2A55AD92"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9C16E" w14:textId="33F086B1"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4E695D" w14:textId="4E79C37F" w:rsidR="00381D50" w:rsidRPr="00E80F49" w:rsidRDefault="00381D50">
            <w:pPr>
              <w:pStyle w:val="TAL"/>
              <w:rPr>
                <w:sz w:val="16"/>
                <w:szCs w:val="16"/>
              </w:rPr>
            </w:pPr>
            <w:r w:rsidRPr="00E80F49">
              <w:rPr>
                <w:sz w:val="16"/>
                <w:szCs w:val="16"/>
              </w:rPr>
              <w:t>Introduction of spurious emission TP analysis for Rel-15 EN-DC configuration DC_41A_n77A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CC470" w14:textId="77777777" w:rsidR="00381D50" w:rsidRPr="00E80F49" w:rsidRDefault="00381D50">
            <w:pPr>
              <w:pStyle w:val="TAC"/>
              <w:jc w:val="left"/>
              <w:rPr>
                <w:sz w:val="16"/>
                <w:szCs w:val="16"/>
              </w:rPr>
            </w:pPr>
            <w:r w:rsidRPr="00E80F49">
              <w:rPr>
                <w:sz w:val="16"/>
                <w:szCs w:val="16"/>
              </w:rPr>
              <w:t>16.7.0</w:t>
            </w:r>
          </w:p>
        </w:tc>
      </w:tr>
      <w:tr w:rsidR="00381D50" w:rsidRPr="00E80F49" w14:paraId="0752A531"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CCD3671"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AE69BD"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1B4595" w14:textId="53A0F9C1" w:rsidR="00381D50" w:rsidRPr="00E80F49" w:rsidRDefault="00381D50">
            <w:pPr>
              <w:pStyle w:val="TAC"/>
              <w:jc w:val="left"/>
              <w:rPr>
                <w:sz w:val="16"/>
                <w:szCs w:val="16"/>
              </w:rPr>
            </w:pPr>
            <w:r w:rsidRPr="00E80F49">
              <w:rPr>
                <w:sz w:val="16"/>
                <w:szCs w:val="16"/>
              </w:rPr>
              <w:t>R5-211747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961BC" w14:textId="2D6C072C" w:rsidR="00381D50" w:rsidRPr="00E80F49" w:rsidRDefault="00381D50">
            <w:pPr>
              <w:pStyle w:val="TAC"/>
              <w:jc w:val="left"/>
              <w:rPr>
                <w:sz w:val="16"/>
                <w:szCs w:val="16"/>
              </w:rPr>
            </w:pPr>
            <w:r w:rsidRPr="00E80F49">
              <w:rPr>
                <w:sz w:val="16"/>
                <w:szCs w:val="16"/>
              </w:rPr>
              <w:t>0379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745C2" w14:textId="245BF8C7"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C02DC" w14:textId="7763C34E"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869487" w14:textId="319E5668" w:rsidR="00381D50" w:rsidRPr="00E80F49" w:rsidRDefault="00381D50">
            <w:pPr>
              <w:pStyle w:val="TAL"/>
              <w:rPr>
                <w:sz w:val="16"/>
                <w:szCs w:val="16"/>
              </w:rPr>
            </w:pPr>
            <w:r w:rsidRPr="00E80F49">
              <w:rPr>
                <w:sz w:val="16"/>
                <w:szCs w:val="16"/>
              </w:rPr>
              <w:t>Introduction of spurious emission TP analysis for Rel-15 EN-DC configuration DC_41A_n78A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CDA62" w14:textId="77777777" w:rsidR="00381D50" w:rsidRPr="00E80F49" w:rsidRDefault="00381D50">
            <w:pPr>
              <w:pStyle w:val="TAC"/>
              <w:jc w:val="left"/>
              <w:rPr>
                <w:sz w:val="16"/>
                <w:szCs w:val="16"/>
              </w:rPr>
            </w:pPr>
            <w:r w:rsidRPr="00E80F49">
              <w:rPr>
                <w:sz w:val="16"/>
                <w:szCs w:val="16"/>
              </w:rPr>
              <w:t>16.7.0</w:t>
            </w:r>
          </w:p>
        </w:tc>
      </w:tr>
      <w:tr w:rsidR="00381D50" w:rsidRPr="00E80F49" w14:paraId="03FC73C1"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897F623"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CA4C12"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D52097" w14:textId="619A3CD3" w:rsidR="00381D50" w:rsidRPr="00E80F49" w:rsidRDefault="00381D50">
            <w:pPr>
              <w:pStyle w:val="TAC"/>
              <w:jc w:val="left"/>
              <w:rPr>
                <w:sz w:val="16"/>
                <w:szCs w:val="16"/>
              </w:rPr>
            </w:pPr>
            <w:r w:rsidRPr="00E80F49">
              <w:rPr>
                <w:sz w:val="16"/>
                <w:szCs w:val="16"/>
              </w:rPr>
              <w:t>R5-211748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FF05B" w14:textId="49487F72" w:rsidR="00381D50" w:rsidRPr="00E80F49" w:rsidRDefault="00381D50">
            <w:pPr>
              <w:pStyle w:val="TAC"/>
              <w:jc w:val="left"/>
              <w:rPr>
                <w:sz w:val="16"/>
                <w:szCs w:val="16"/>
              </w:rPr>
            </w:pPr>
            <w:r w:rsidRPr="00E80F49">
              <w:rPr>
                <w:sz w:val="16"/>
                <w:szCs w:val="16"/>
              </w:rPr>
              <w:t>0388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4D967" w14:textId="7D4E18D8"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5387B" w14:textId="381C0DE8"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E4AE76" w14:textId="2F83984D" w:rsidR="00381D50" w:rsidRPr="00E80F49" w:rsidRDefault="00381D50">
            <w:pPr>
              <w:pStyle w:val="TAL"/>
              <w:rPr>
                <w:sz w:val="16"/>
                <w:szCs w:val="16"/>
              </w:rPr>
            </w:pPr>
            <w:r w:rsidRPr="00E80F49">
              <w:rPr>
                <w:sz w:val="16"/>
                <w:szCs w:val="16"/>
              </w:rPr>
              <w:t>Test Point analysis update for FR2 Tx additional spurious emission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5AE4C" w14:textId="77777777" w:rsidR="00381D50" w:rsidRPr="00E80F49" w:rsidRDefault="00381D50">
            <w:pPr>
              <w:pStyle w:val="TAC"/>
              <w:jc w:val="left"/>
              <w:rPr>
                <w:sz w:val="16"/>
                <w:szCs w:val="16"/>
              </w:rPr>
            </w:pPr>
            <w:r w:rsidRPr="00E80F49">
              <w:rPr>
                <w:sz w:val="16"/>
                <w:szCs w:val="16"/>
              </w:rPr>
              <w:t>16.7.0</w:t>
            </w:r>
          </w:p>
        </w:tc>
      </w:tr>
      <w:tr w:rsidR="00381D50" w:rsidRPr="00E80F49" w14:paraId="4227CE23"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6F153F0"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2DC0BA"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4795A8" w14:textId="751C5114" w:rsidR="00381D50" w:rsidRPr="00E80F49" w:rsidRDefault="00381D50">
            <w:pPr>
              <w:pStyle w:val="TAC"/>
              <w:jc w:val="left"/>
              <w:rPr>
                <w:sz w:val="16"/>
                <w:szCs w:val="16"/>
              </w:rPr>
            </w:pPr>
            <w:r w:rsidRPr="00E80F49">
              <w:rPr>
                <w:sz w:val="16"/>
                <w:szCs w:val="16"/>
              </w:rPr>
              <w:t>R5-211774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5320F" w14:textId="274E4570" w:rsidR="00381D50" w:rsidRPr="00E80F49" w:rsidRDefault="00381D50">
            <w:pPr>
              <w:pStyle w:val="TAC"/>
              <w:jc w:val="left"/>
              <w:rPr>
                <w:sz w:val="16"/>
                <w:szCs w:val="16"/>
              </w:rPr>
            </w:pPr>
            <w:r w:rsidRPr="00E80F49">
              <w:rPr>
                <w:sz w:val="16"/>
                <w:szCs w:val="16"/>
              </w:rPr>
              <w:t>0337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9E5618" w14:textId="00CAB075"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59BF3F" w14:textId="7AE03904"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0A9645" w14:textId="6C3C2F26" w:rsidR="00381D50" w:rsidRPr="00E80F49" w:rsidRDefault="00381D50">
            <w:pPr>
              <w:pStyle w:val="TAL"/>
              <w:rPr>
                <w:sz w:val="16"/>
                <w:szCs w:val="16"/>
              </w:rPr>
            </w:pPr>
            <w:r w:rsidRPr="00E80F49">
              <w:rPr>
                <w:sz w:val="16"/>
                <w:szCs w:val="16"/>
              </w:rPr>
              <w:t>Introduction of spurious emission TP analysis for Rel-16 EN-DC configuration DC_7A_n3A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3D2B9" w14:textId="77777777" w:rsidR="00381D50" w:rsidRPr="00E80F49" w:rsidRDefault="00381D50">
            <w:pPr>
              <w:pStyle w:val="TAC"/>
              <w:jc w:val="left"/>
              <w:rPr>
                <w:sz w:val="16"/>
                <w:szCs w:val="16"/>
              </w:rPr>
            </w:pPr>
            <w:r w:rsidRPr="00E80F49">
              <w:rPr>
                <w:sz w:val="16"/>
                <w:szCs w:val="16"/>
              </w:rPr>
              <w:t>16.7.0</w:t>
            </w:r>
          </w:p>
        </w:tc>
      </w:tr>
      <w:tr w:rsidR="00381D50" w:rsidRPr="00E80F49" w14:paraId="3B7C70EE"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C1BE0C5"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8AA70E"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37947B" w14:textId="5A5F51B8" w:rsidR="00381D50" w:rsidRPr="00E80F49" w:rsidRDefault="00381D50">
            <w:pPr>
              <w:pStyle w:val="TAC"/>
              <w:jc w:val="left"/>
              <w:rPr>
                <w:sz w:val="16"/>
                <w:szCs w:val="16"/>
              </w:rPr>
            </w:pPr>
            <w:r w:rsidRPr="00E80F49">
              <w:rPr>
                <w:sz w:val="16"/>
                <w:szCs w:val="16"/>
              </w:rPr>
              <w:t>R5-211775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82F10" w14:textId="06F8375C" w:rsidR="00381D50" w:rsidRPr="00E80F49" w:rsidRDefault="00381D50">
            <w:pPr>
              <w:pStyle w:val="TAC"/>
              <w:jc w:val="left"/>
              <w:rPr>
                <w:sz w:val="16"/>
                <w:szCs w:val="16"/>
              </w:rPr>
            </w:pPr>
            <w:r w:rsidRPr="00E80F49">
              <w:rPr>
                <w:sz w:val="16"/>
                <w:szCs w:val="16"/>
              </w:rPr>
              <w:t>0338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266BB" w14:textId="7B706876"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BFFAE" w14:textId="22645EDF"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3C97B2" w14:textId="322C2FFE" w:rsidR="00381D50" w:rsidRPr="00E80F49" w:rsidRDefault="00381D50">
            <w:pPr>
              <w:pStyle w:val="TAL"/>
              <w:rPr>
                <w:sz w:val="16"/>
                <w:szCs w:val="16"/>
              </w:rPr>
            </w:pPr>
            <w:r w:rsidRPr="00E80F49">
              <w:rPr>
                <w:sz w:val="16"/>
                <w:szCs w:val="16"/>
              </w:rPr>
              <w:t>Introduction of spurious emission TP analysis for Rel-16 EN-DC configuration DC_8A_n3A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44735" w14:textId="77777777" w:rsidR="00381D50" w:rsidRPr="00E80F49" w:rsidRDefault="00381D50">
            <w:pPr>
              <w:pStyle w:val="TAC"/>
              <w:jc w:val="left"/>
              <w:rPr>
                <w:sz w:val="16"/>
                <w:szCs w:val="16"/>
              </w:rPr>
            </w:pPr>
            <w:r w:rsidRPr="00E80F49">
              <w:rPr>
                <w:sz w:val="16"/>
                <w:szCs w:val="16"/>
              </w:rPr>
              <w:t>16.7.0</w:t>
            </w:r>
          </w:p>
        </w:tc>
      </w:tr>
      <w:tr w:rsidR="00381D50" w:rsidRPr="00E80F49" w14:paraId="163DB298"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005288A" w14:textId="77777777" w:rsidR="00381D50" w:rsidRPr="00E80F49" w:rsidRDefault="00381D50" w:rsidP="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F0F3F3"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CB857F" w14:textId="15CED796" w:rsidR="00381D50" w:rsidRPr="00E80F49" w:rsidRDefault="00381D50">
            <w:pPr>
              <w:pStyle w:val="TAC"/>
              <w:jc w:val="left"/>
              <w:rPr>
                <w:sz w:val="16"/>
                <w:szCs w:val="16"/>
              </w:rPr>
            </w:pPr>
            <w:r w:rsidRPr="00E80F49">
              <w:rPr>
                <w:sz w:val="16"/>
                <w:szCs w:val="16"/>
              </w:rPr>
              <w:t>R5-211776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D3946" w14:textId="7F9848FB" w:rsidR="00381D50" w:rsidRPr="00E80F49" w:rsidRDefault="00381D50">
            <w:pPr>
              <w:pStyle w:val="TAC"/>
              <w:jc w:val="left"/>
              <w:rPr>
                <w:sz w:val="16"/>
                <w:szCs w:val="16"/>
              </w:rPr>
            </w:pPr>
            <w:r w:rsidRPr="00E80F49">
              <w:rPr>
                <w:sz w:val="16"/>
                <w:szCs w:val="16"/>
              </w:rPr>
              <w:t>0339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AE7A1" w14:textId="1034B953"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4E3FA" w14:textId="51B66D9B"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1ADB84" w14:textId="1D62CDB9" w:rsidR="00381D50" w:rsidRPr="00E80F49" w:rsidRDefault="00381D50">
            <w:pPr>
              <w:pStyle w:val="TAL"/>
              <w:rPr>
                <w:sz w:val="16"/>
                <w:szCs w:val="16"/>
              </w:rPr>
            </w:pPr>
            <w:r w:rsidRPr="00E80F49">
              <w:rPr>
                <w:sz w:val="16"/>
                <w:szCs w:val="16"/>
              </w:rPr>
              <w:t>Introduction of spurious emission TP analysis for Rel-16 EN-DC configuration DC_20A_n1A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42DCB" w14:textId="77777777" w:rsidR="00381D50" w:rsidRPr="00E80F49" w:rsidRDefault="00381D50">
            <w:pPr>
              <w:pStyle w:val="TAC"/>
              <w:jc w:val="left"/>
              <w:rPr>
                <w:sz w:val="16"/>
                <w:szCs w:val="16"/>
              </w:rPr>
            </w:pPr>
            <w:r w:rsidRPr="00E80F49">
              <w:rPr>
                <w:sz w:val="16"/>
                <w:szCs w:val="16"/>
              </w:rPr>
              <w:t>16.7.0</w:t>
            </w:r>
          </w:p>
        </w:tc>
      </w:tr>
      <w:tr w:rsidR="00381D50" w:rsidRPr="00E80F49" w14:paraId="2D8E16DB"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7F92FA2" w14:textId="77777777" w:rsidR="00381D50" w:rsidRPr="00E80F49" w:rsidRDefault="00381D50">
            <w:pPr>
              <w:pStyle w:val="TAC"/>
              <w:jc w:val="left"/>
              <w:rPr>
                <w:sz w:val="16"/>
                <w:szCs w:val="16"/>
              </w:rPr>
            </w:pPr>
            <w:r w:rsidRPr="00E80F49">
              <w:rPr>
                <w:sz w:val="16"/>
                <w:szCs w:val="16"/>
              </w:rPr>
              <w:lastRenderedPageBreak/>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A53F75"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802AAC" w14:textId="3B3163DE" w:rsidR="00381D50" w:rsidRPr="00E80F49" w:rsidRDefault="00381D50">
            <w:pPr>
              <w:pStyle w:val="TAC"/>
              <w:jc w:val="left"/>
              <w:rPr>
                <w:sz w:val="16"/>
                <w:szCs w:val="16"/>
              </w:rPr>
            </w:pPr>
            <w:r w:rsidRPr="00E80F49">
              <w:rPr>
                <w:sz w:val="16"/>
                <w:szCs w:val="16"/>
              </w:rPr>
              <w:t>R5-211777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C0AF" w14:textId="5E97C5F3" w:rsidR="00381D50" w:rsidRPr="00E80F49" w:rsidRDefault="00381D50">
            <w:pPr>
              <w:pStyle w:val="TAC"/>
              <w:jc w:val="left"/>
              <w:rPr>
                <w:sz w:val="16"/>
                <w:szCs w:val="16"/>
              </w:rPr>
            </w:pPr>
            <w:r w:rsidRPr="00E80F49">
              <w:rPr>
                <w:sz w:val="16"/>
                <w:szCs w:val="16"/>
              </w:rPr>
              <w:t>0361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9B5E5" w14:textId="7F91D1AB"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CE23" w14:textId="18257786"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47D42E" w14:textId="6FD89B99" w:rsidR="00381D50" w:rsidRPr="00E80F49" w:rsidRDefault="00381D50">
            <w:pPr>
              <w:pStyle w:val="TAL"/>
              <w:rPr>
                <w:sz w:val="16"/>
                <w:szCs w:val="16"/>
              </w:rPr>
            </w:pPr>
            <w:r w:rsidRPr="00E80F49">
              <w:rPr>
                <w:sz w:val="16"/>
                <w:szCs w:val="16"/>
              </w:rPr>
              <w:t>Spur emission TP analysis R16 DC_2A_n41A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A3BCC8" w14:textId="77777777" w:rsidR="00381D50" w:rsidRPr="00E80F49" w:rsidRDefault="00381D50">
            <w:pPr>
              <w:pStyle w:val="TAC"/>
              <w:jc w:val="left"/>
              <w:rPr>
                <w:sz w:val="16"/>
                <w:szCs w:val="16"/>
              </w:rPr>
            </w:pPr>
            <w:r w:rsidRPr="00E80F49">
              <w:rPr>
                <w:sz w:val="16"/>
                <w:szCs w:val="16"/>
              </w:rPr>
              <w:t>16.7.0</w:t>
            </w:r>
          </w:p>
        </w:tc>
      </w:tr>
      <w:tr w:rsidR="00381D50" w:rsidRPr="00E80F49" w14:paraId="7AC02831"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F0F8D00"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A110BD"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0C1767" w14:textId="70D11556" w:rsidR="00381D50" w:rsidRPr="00E80F49" w:rsidRDefault="00381D50">
            <w:pPr>
              <w:pStyle w:val="TAC"/>
              <w:jc w:val="left"/>
              <w:rPr>
                <w:sz w:val="16"/>
                <w:szCs w:val="16"/>
              </w:rPr>
            </w:pPr>
            <w:r w:rsidRPr="00E80F49">
              <w:rPr>
                <w:sz w:val="16"/>
                <w:szCs w:val="16"/>
              </w:rPr>
              <w:t>R5-211778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A7DBE" w14:textId="70670075" w:rsidR="00381D50" w:rsidRPr="00E80F49" w:rsidRDefault="00381D50">
            <w:pPr>
              <w:pStyle w:val="TAC"/>
              <w:jc w:val="left"/>
              <w:rPr>
                <w:sz w:val="16"/>
                <w:szCs w:val="16"/>
              </w:rPr>
            </w:pPr>
            <w:r w:rsidRPr="00E80F49">
              <w:rPr>
                <w:sz w:val="16"/>
                <w:szCs w:val="16"/>
              </w:rPr>
              <w:t>0363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6CC20" w14:textId="3A896BDC"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1A2E5" w14:textId="44FBAB5E"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42F8AB" w14:textId="29C1E0FB" w:rsidR="00381D50" w:rsidRPr="00E80F49" w:rsidRDefault="00381D50">
            <w:pPr>
              <w:pStyle w:val="TAL"/>
              <w:rPr>
                <w:sz w:val="16"/>
                <w:szCs w:val="16"/>
              </w:rPr>
            </w:pPr>
            <w:r w:rsidRPr="00E80F49">
              <w:rPr>
                <w:sz w:val="16"/>
                <w:szCs w:val="16"/>
              </w:rPr>
              <w:t>Spur emission TP analysis R16 DC_13A_n2A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A8AEB" w14:textId="77777777" w:rsidR="00381D50" w:rsidRPr="00E80F49" w:rsidRDefault="00381D50">
            <w:pPr>
              <w:pStyle w:val="TAC"/>
              <w:jc w:val="left"/>
              <w:rPr>
                <w:sz w:val="16"/>
                <w:szCs w:val="16"/>
              </w:rPr>
            </w:pPr>
            <w:r w:rsidRPr="00E80F49">
              <w:rPr>
                <w:sz w:val="16"/>
                <w:szCs w:val="16"/>
              </w:rPr>
              <w:t>16.7.0</w:t>
            </w:r>
          </w:p>
        </w:tc>
      </w:tr>
      <w:tr w:rsidR="00381D50" w:rsidRPr="00E80F49" w14:paraId="120AA915"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8D2E34D"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66D26C"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A33DB8" w14:textId="202C6E58" w:rsidR="00381D50" w:rsidRPr="00E80F49" w:rsidRDefault="00381D50">
            <w:pPr>
              <w:pStyle w:val="TAC"/>
              <w:jc w:val="left"/>
              <w:rPr>
                <w:sz w:val="16"/>
                <w:szCs w:val="16"/>
              </w:rPr>
            </w:pPr>
            <w:r w:rsidRPr="00E80F49">
              <w:rPr>
                <w:sz w:val="16"/>
                <w:szCs w:val="16"/>
              </w:rPr>
              <w:t>R5-211779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3966E" w14:textId="05EA03D4" w:rsidR="00381D50" w:rsidRPr="00E80F49" w:rsidRDefault="00381D50">
            <w:pPr>
              <w:pStyle w:val="TAC"/>
              <w:jc w:val="left"/>
              <w:rPr>
                <w:sz w:val="16"/>
                <w:szCs w:val="16"/>
              </w:rPr>
            </w:pPr>
            <w:r w:rsidRPr="00E80F49">
              <w:rPr>
                <w:sz w:val="16"/>
                <w:szCs w:val="16"/>
              </w:rPr>
              <w:t>0364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EEAF5" w14:textId="7DA184D9"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692F" w14:textId="387278CF"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E8020C" w14:textId="015324A5" w:rsidR="00381D50" w:rsidRPr="00E80F49" w:rsidRDefault="00381D50">
            <w:pPr>
              <w:pStyle w:val="TAL"/>
              <w:rPr>
                <w:sz w:val="16"/>
                <w:szCs w:val="16"/>
              </w:rPr>
            </w:pPr>
            <w:r w:rsidRPr="00E80F49">
              <w:rPr>
                <w:sz w:val="16"/>
                <w:szCs w:val="16"/>
              </w:rPr>
              <w:t>Spur emission TP analysis R16 DC_48A_n5A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A35543" w14:textId="77777777" w:rsidR="00381D50" w:rsidRPr="00E80F49" w:rsidRDefault="00381D50">
            <w:pPr>
              <w:pStyle w:val="TAC"/>
              <w:jc w:val="left"/>
              <w:rPr>
                <w:sz w:val="16"/>
                <w:szCs w:val="16"/>
              </w:rPr>
            </w:pPr>
            <w:r w:rsidRPr="00E80F49">
              <w:rPr>
                <w:sz w:val="16"/>
                <w:szCs w:val="16"/>
              </w:rPr>
              <w:t>16.7.0</w:t>
            </w:r>
          </w:p>
        </w:tc>
      </w:tr>
      <w:tr w:rsidR="00381D50" w:rsidRPr="00E80F49" w14:paraId="43FF6001"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E0557E1"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0936FD"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8F8975" w14:textId="6391E13C" w:rsidR="00381D50" w:rsidRPr="00E80F49" w:rsidRDefault="00381D50">
            <w:pPr>
              <w:pStyle w:val="TAC"/>
              <w:jc w:val="left"/>
              <w:rPr>
                <w:sz w:val="16"/>
                <w:szCs w:val="16"/>
              </w:rPr>
            </w:pPr>
            <w:r w:rsidRPr="00E80F49">
              <w:rPr>
                <w:sz w:val="16"/>
                <w:szCs w:val="16"/>
              </w:rPr>
              <w:t>R5-211780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94FF5" w14:textId="1A918055" w:rsidR="00381D50" w:rsidRPr="00E80F49" w:rsidRDefault="00381D50">
            <w:pPr>
              <w:pStyle w:val="TAC"/>
              <w:jc w:val="left"/>
              <w:rPr>
                <w:sz w:val="16"/>
                <w:szCs w:val="16"/>
              </w:rPr>
            </w:pPr>
            <w:r w:rsidRPr="00E80F49">
              <w:rPr>
                <w:sz w:val="16"/>
                <w:szCs w:val="16"/>
              </w:rPr>
              <w:t>0365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D26A0" w14:textId="5AF4FC44"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DF7993" w14:textId="037EB02C"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47F81D" w14:textId="4FBB80A7" w:rsidR="00381D50" w:rsidRPr="00E80F49" w:rsidRDefault="00381D50">
            <w:pPr>
              <w:pStyle w:val="TAL"/>
              <w:rPr>
                <w:sz w:val="16"/>
                <w:szCs w:val="16"/>
              </w:rPr>
            </w:pPr>
            <w:r w:rsidRPr="00E80F49">
              <w:rPr>
                <w:sz w:val="16"/>
                <w:szCs w:val="16"/>
              </w:rPr>
              <w:t>Spur emission TP analysis R16 DC_48A_n66A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61FD0" w14:textId="77777777" w:rsidR="00381D50" w:rsidRPr="00E80F49" w:rsidRDefault="00381D50">
            <w:pPr>
              <w:pStyle w:val="TAC"/>
              <w:jc w:val="left"/>
              <w:rPr>
                <w:sz w:val="16"/>
                <w:szCs w:val="16"/>
              </w:rPr>
            </w:pPr>
            <w:r w:rsidRPr="00E80F49">
              <w:rPr>
                <w:sz w:val="16"/>
                <w:szCs w:val="16"/>
              </w:rPr>
              <w:t>16.7.0</w:t>
            </w:r>
          </w:p>
        </w:tc>
      </w:tr>
      <w:tr w:rsidR="00381D50" w:rsidRPr="00E80F49" w14:paraId="6CE370B8"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712E05A"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35BC4D"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85CD7C" w14:textId="6E7AAEA2" w:rsidR="00381D50" w:rsidRPr="00E80F49" w:rsidRDefault="00381D50">
            <w:pPr>
              <w:pStyle w:val="TAC"/>
              <w:jc w:val="left"/>
              <w:rPr>
                <w:sz w:val="16"/>
                <w:szCs w:val="16"/>
              </w:rPr>
            </w:pPr>
            <w:r w:rsidRPr="00E80F49">
              <w:rPr>
                <w:sz w:val="16"/>
                <w:szCs w:val="16"/>
              </w:rPr>
              <w:t>R5-211781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8DD05" w14:textId="2E3937F1" w:rsidR="00381D50" w:rsidRPr="00E80F49" w:rsidRDefault="00381D50">
            <w:pPr>
              <w:pStyle w:val="TAC"/>
              <w:jc w:val="left"/>
              <w:rPr>
                <w:sz w:val="16"/>
                <w:szCs w:val="16"/>
              </w:rPr>
            </w:pPr>
            <w:r w:rsidRPr="00E80F49">
              <w:rPr>
                <w:sz w:val="16"/>
                <w:szCs w:val="16"/>
              </w:rPr>
              <w:t>0366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F3E4" w14:textId="6423D59E"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A03AF5" w14:textId="4DC6E9A9"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02ADA2" w14:textId="20725A89" w:rsidR="00381D50" w:rsidRPr="00E80F49" w:rsidRDefault="00381D50">
            <w:pPr>
              <w:pStyle w:val="TAL"/>
              <w:rPr>
                <w:sz w:val="16"/>
                <w:szCs w:val="16"/>
              </w:rPr>
            </w:pPr>
            <w:r w:rsidRPr="00E80F49">
              <w:rPr>
                <w:sz w:val="16"/>
                <w:szCs w:val="16"/>
              </w:rPr>
              <w:t>Spur emission TP analysis R16 DC_66A_n41A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BF785" w14:textId="77777777" w:rsidR="00381D50" w:rsidRPr="00E80F49" w:rsidRDefault="00381D50">
            <w:pPr>
              <w:pStyle w:val="TAC"/>
              <w:jc w:val="left"/>
              <w:rPr>
                <w:sz w:val="16"/>
                <w:szCs w:val="16"/>
              </w:rPr>
            </w:pPr>
            <w:r w:rsidRPr="00E80F49">
              <w:rPr>
                <w:sz w:val="16"/>
                <w:szCs w:val="16"/>
              </w:rPr>
              <w:t>16.7.0</w:t>
            </w:r>
          </w:p>
        </w:tc>
      </w:tr>
      <w:tr w:rsidR="00381D50" w:rsidRPr="00E80F49" w14:paraId="2611A552"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C684704"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94E2D"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B8F994" w14:textId="738A7602" w:rsidR="00381D50" w:rsidRPr="00E80F49" w:rsidRDefault="00381D50">
            <w:pPr>
              <w:pStyle w:val="TAC"/>
              <w:jc w:val="left"/>
              <w:rPr>
                <w:sz w:val="16"/>
                <w:szCs w:val="16"/>
              </w:rPr>
            </w:pPr>
            <w:r w:rsidRPr="00E80F49">
              <w:rPr>
                <w:sz w:val="16"/>
                <w:szCs w:val="16"/>
              </w:rPr>
              <w:t>R5-211809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B6586" w14:textId="62FEDB5F" w:rsidR="00381D50" w:rsidRPr="00E80F49" w:rsidRDefault="00381D50">
            <w:pPr>
              <w:pStyle w:val="TAC"/>
              <w:jc w:val="left"/>
              <w:rPr>
                <w:sz w:val="16"/>
                <w:szCs w:val="16"/>
              </w:rPr>
            </w:pPr>
            <w:r w:rsidRPr="00E80F49">
              <w:rPr>
                <w:sz w:val="16"/>
                <w:szCs w:val="16"/>
              </w:rPr>
              <w:t>0350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2BFD0" w14:textId="6632C9B0"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056B3F" w14:textId="457060A5"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F0442C" w14:textId="755E2AEE" w:rsidR="00381D50" w:rsidRPr="00E80F49" w:rsidRDefault="00381D50">
            <w:pPr>
              <w:pStyle w:val="TAL"/>
              <w:rPr>
                <w:sz w:val="16"/>
                <w:szCs w:val="16"/>
              </w:rPr>
            </w:pPr>
            <w:r w:rsidRPr="00E80F49">
              <w:rPr>
                <w:sz w:val="16"/>
                <w:szCs w:val="16"/>
              </w:rPr>
              <w:t>Adding TP analysis for Rel-16 DMRS in A-MPR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44897" w14:textId="77777777" w:rsidR="00381D50" w:rsidRPr="00E80F49" w:rsidRDefault="00381D50">
            <w:pPr>
              <w:pStyle w:val="TAC"/>
              <w:jc w:val="left"/>
              <w:rPr>
                <w:sz w:val="16"/>
                <w:szCs w:val="16"/>
              </w:rPr>
            </w:pPr>
            <w:r w:rsidRPr="00E80F49">
              <w:rPr>
                <w:sz w:val="16"/>
                <w:szCs w:val="16"/>
              </w:rPr>
              <w:t>16.7.0</w:t>
            </w:r>
          </w:p>
        </w:tc>
      </w:tr>
      <w:tr w:rsidR="00381D50" w:rsidRPr="00E80F49" w14:paraId="49876A3B"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DFFF3D0"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392ECE"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C5702D" w14:textId="21DE1FFE" w:rsidR="00381D50" w:rsidRPr="00E80F49" w:rsidRDefault="00381D50">
            <w:pPr>
              <w:pStyle w:val="TAC"/>
              <w:jc w:val="left"/>
              <w:rPr>
                <w:sz w:val="16"/>
                <w:szCs w:val="16"/>
              </w:rPr>
            </w:pPr>
            <w:r w:rsidRPr="00E80F49">
              <w:rPr>
                <w:sz w:val="16"/>
                <w:szCs w:val="16"/>
              </w:rPr>
              <w:t>R5-211810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31F0" w14:textId="03386F83" w:rsidR="00381D50" w:rsidRPr="00E80F49" w:rsidRDefault="00381D50">
            <w:pPr>
              <w:pStyle w:val="TAC"/>
              <w:jc w:val="left"/>
              <w:rPr>
                <w:sz w:val="16"/>
                <w:szCs w:val="16"/>
              </w:rPr>
            </w:pPr>
            <w:r w:rsidRPr="00E80F49">
              <w:rPr>
                <w:sz w:val="16"/>
                <w:szCs w:val="16"/>
              </w:rPr>
              <w:t>0351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17185" w14:textId="271AB8B4"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CD108" w14:textId="472C8924"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C1852" w14:textId="34B0E226" w:rsidR="00381D50" w:rsidRPr="00E80F49" w:rsidRDefault="00381D50">
            <w:pPr>
              <w:pStyle w:val="TAL"/>
              <w:rPr>
                <w:sz w:val="16"/>
                <w:szCs w:val="16"/>
              </w:rPr>
            </w:pPr>
            <w:r w:rsidRPr="00E80F49">
              <w:rPr>
                <w:sz w:val="16"/>
                <w:szCs w:val="16"/>
              </w:rPr>
              <w:t>Update of TP analysis for EVM equalizer spectrum flatness for half Pi BPSK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DB14B" w14:textId="77777777" w:rsidR="00381D50" w:rsidRPr="00E80F49" w:rsidRDefault="00381D50">
            <w:pPr>
              <w:pStyle w:val="TAC"/>
              <w:jc w:val="left"/>
              <w:rPr>
                <w:sz w:val="16"/>
                <w:szCs w:val="16"/>
              </w:rPr>
            </w:pPr>
            <w:r w:rsidRPr="00E80F49">
              <w:rPr>
                <w:sz w:val="16"/>
                <w:szCs w:val="16"/>
              </w:rPr>
              <w:t>16.7.0</w:t>
            </w:r>
          </w:p>
        </w:tc>
      </w:tr>
      <w:tr w:rsidR="00381D50" w:rsidRPr="00E80F49" w14:paraId="7BFBC576"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B03270F"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FE4B2E"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9710BC" w14:textId="617E1116" w:rsidR="00381D50" w:rsidRPr="00E80F49" w:rsidRDefault="00381D50">
            <w:pPr>
              <w:pStyle w:val="TAC"/>
              <w:jc w:val="left"/>
              <w:rPr>
                <w:sz w:val="16"/>
                <w:szCs w:val="16"/>
              </w:rPr>
            </w:pPr>
            <w:r w:rsidRPr="00E80F49">
              <w:rPr>
                <w:sz w:val="16"/>
                <w:szCs w:val="16"/>
              </w:rPr>
              <w:t>R5-211811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9BADC" w14:textId="1295F9F4" w:rsidR="00381D50" w:rsidRPr="00E80F49" w:rsidRDefault="00381D50">
            <w:pPr>
              <w:pStyle w:val="TAC"/>
              <w:jc w:val="left"/>
              <w:rPr>
                <w:sz w:val="16"/>
                <w:szCs w:val="16"/>
              </w:rPr>
            </w:pPr>
            <w:r w:rsidRPr="00E80F49">
              <w:rPr>
                <w:sz w:val="16"/>
                <w:szCs w:val="16"/>
              </w:rPr>
              <w:t>0352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27D77" w14:textId="1EA2D13F"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F527" w14:textId="67421BED"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E0B87A" w14:textId="41378B0B" w:rsidR="00381D50" w:rsidRPr="00E80F49" w:rsidRDefault="00381D50">
            <w:pPr>
              <w:pStyle w:val="TAL"/>
              <w:rPr>
                <w:sz w:val="16"/>
                <w:szCs w:val="16"/>
              </w:rPr>
            </w:pPr>
            <w:r w:rsidRPr="00E80F49">
              <w:rPr>
                <w:sz w:val="16"/>
                <w:szCs w:val="16"/>
              </w:rPr>
              <w:t>Update of TP analysis for FR1 SUL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1FBF4" w14:textId="77777777" w:rsidR="00381D50" w:rsidRPr="00E80F49" w:rsidRDefault="00381D50">
            <w:pPr>
              <w:pStyle w:val="TAC"/>
              <w:jc w:val="left"/>
              <w:rPr>
                <w:sz w:val="16"/>
                <w:szCs w:val="16"/>
              </w:rPr>
            </w:pPr>
            <w:r w:rsidRPr="00E80F49">
              <w:rPr>
                <w:sz w:val="16"/>
                <w:szCs w:val="16"/>
              </w:rPr>
              <w:t>16.7.0</w:t>
            </w:r>
          </w:p>
        </w:tc>
      </w:tr>
      <w:tr w:rsidR="00381D50" w:rsidRPr="00E80F49" w14:paraId="5BEDCF91"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4D32998"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F6B16"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EBEDAF" w14:textId="3C627393" w:rsidR="00381D50" w:rsidRPr="00E80F49" w:rsidRDefault="00381D50">
            <w:pPr>
              <w:pStyle w:val="TAC"/>
              <w:jc w:val="left"/>
              <w:rPr>
                <w:sz w:val="16"/>
                <w:szCs w:val="16"/>
              </w:rPr>
            </w:pPr>
            <w:r w:rsidRPr="00E80F49">
              <w:rPr>
                <w:sz w:val="16"/>
                <w:szCs w:val="16"/>
              </w:rPr>
              <w:t>R5-211893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9F904" w14:textId="6E363C38" w:rsidR="00381D50" w:rsidRPr="00E80F49" w:rsidRDefault="00381D50">
            <w:pPr>
              <w:pStyle w:val="TAC"/>
              <w:jc w:val="left"/>
              <w:rPr>
                <w:sz w:val="16"/>
                <w:szCs w:val="16"/>
              </w:rPr>
            </w:pPr>
            <w:r w:rsidRPr="00E80F49">
              <w:rPr>
                <w:sz w:val="16"/>
                <w:szCs w:val="16"/>
              </w:rPr>
              <w:t>0346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C8E7" w14:textId="31B12A7A"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2041C" w14:textId="74B76727"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6476DE" w14:textId="7EF3F27D" w:rsidR="00381D50" w:rsidRPr="00E80F49" w:rsidRDefault="00381D50">
            <w:pPr>
              <w:pStyle w:val="TAL"/>
              <w:rPr>
                <w:sz w:val="16"/>
                <w:szCs w:val="16"/>
              </w:rPr>
            </w:pPr>
            <w:r w:rsidRPr="00E80F49">
              <w:rPr>
                <w:sz w:val="16"/>
                <w:szCs w:val="16"/>
              </w:rPr>
              <w:t>Update of test point analysis for FR2 MPR, SEM and ACLR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148B" w14:textId="77777777" w:rsidR="00381D50" w:rsidRPr="00E80F49" w:rsidRDefault="00381D50">
            <w:pPr>
              <w:pStyle w:val="TAC"/>
              <w:jc w:val="left"/>
              <w:rPr>
                <w:sz w:val="16"/>
                <w:szCs w:val="16"/>
              </w:rPr>
            </w:pPr>
            <w:r w:rsidRPr="00E80F49">
              <w:rPr>
                <w:sz w:val="16"/>
                <w:szCs w:val="16"/>
              </w:rPr>
              <w:t>16.7.0</w:t>
            </w:r>
          </w:p>
        </w:tc>
      </w:tr>
      <w:tr w:rsidR="00381D50" w:rsidRPr="00E80F49" w14:paraId="4ED32E35"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F02C5B5"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678F03"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E65342" w14:textId="27F8AE8A" w:rsidR="00381D50" w:rsidRPr="00E80F49" w:rsidRDefault="00381D50">
            <w:pPr>
              <w:pStyle w:val="TAC"/>
              <w:jc w:val="left"/>
              <w:rPr>
                <w:sz w:val="16"/>
                <w:szCs w:val="16"/>
              </w:rPr>
            </w:pPr>
            <w:r w:rsidRPr="00E80F49">
              <w:rPr>
                <w:sz w:val="16"/>
                <w:szCs w:val="16"/>
              </w:rPr>
              <w:t>R5-211894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4FDC5" w14:textId="3AFD4565" w:rsidR="00381D50" w:rsidRPr="00E80F49" w:rsidRDefault="00381D50">
            <w:pPr>
              <w:pStyle w:val="TAC"/>
              <w:jc w:val="left"/>
              <w:rPr>
                <w:sz w:val="16"/>
                <w:szCs w:val="16"/>
              </w:rPr>
            </w:pPr>
            <w:r w:rsidRPr="00E80F49">
              <w:rPr>
                <w:sz w:val="16"/>
                <w:szCs w:val="16"/>
              </w:rPr>
              <w:t>0359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82C88" w14:textId="215C01D8"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13F8F" w14:textId="61BF8040"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E04F35" w14:textId="02CDF0B2" w:rsidR="00381D50" w:rsidRPr="00E80F49" w:rsidRDefault="00381D50">
            <w:pPr>
              <w:pStyle w:val="TAL"/>
              <w:rPr>
                <w:sz w:val="16"/>
                <w:szCs w:val="16"/>
              </w:rPr>
            </w:pPr>
            <w:r w:rsidRPr="00E80F49">
              <w:rPr>
                <w:sz w:val="16"/>
                <w:szCs w:val="16"/>
              </w:rPr>
              <w:t>Addition of reference sensitivity test point analyses for FR1 NR CA 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B5A46" w14:textId="77777777" w:rsidR="00381D50" w:rsidRPr="00E80F49" w:rsidRDefault="00381D50">
            <w:pPr>
              <w:pStyle w:val="TAC"/>
              <w:jc w:val="left"/>
              <w:rPr>
                <w:sz w:val="16"/>
                <w:szCs w:val="16"/>
              </w:rPr>
            </w:pPr>
            <w:r w:rsidRPr="00E80F49">
              <w:rPr>
                <w:sz w:val="16"/>
                <w:szCs w:val="16"/>
              </w:rPr>
              <w:t>16.7.0</w:t>
            </w:r>
          </w:p>
        </w:tc>
      </w:tr>
      <w:tr w:rsidR="00381D50" w:rsidRPr="00E80F49" w14:paraId="3DAA99BF"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16A08DFC"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73B126"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5FC5E9" w14:textId="0A4C9956" w:rsidR="00381D50" w:rsidRPr="00E80F49" w:rsidRDefault="00381D50">
            <w:pPr>
              <w:pStyle w:val="TAC"/>
              <w:jc w:val="left"/>
              <w:rPr>
                <w:sz w:val="16"/>
                <w:szCs w:val="16"/>
              </w:rPr>
            </w:pPr>
            <w:r w:rsidRPr="00E80F49">
              <w:rPr>
                <w:sz w:val="16"/>
                <w:szCs w:val="16"/>
              </w:rPr>
              <w:t>R5-211895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863F1" w14:textId="0AA80DB7" w:rsidR="00381D50" w:rsidRPr="00E80F49" w:rsidRDefault="00381D50">
            <w:pPr>
              <w:pStyle w:val="TAC"/>
              <w:jc w:val="left"/>
              <w:rPr>
                <w:sz w:val="16"/>
                <w:szCs w:val="16"/>
              </w:rPr>
            </w:pPr>
            <w:r w:rsidRPr="00E80F49">
              <w:rPr>
                <w:sz w:val="16"/>
                <w:szCs w:val="16"/>
              </w:rPr>
              <w:t>0360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F0EC3" w14:textId="6C22DF9F"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0C22" w14:textId="10E9D52B"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CC3E28" w14:textId="206A30C5" w:rsidR="00381D50" w:rsidRPr="00E80F49" w:rsidRDefault="00381D50">
            <w:pPr>
              <w:pStyle w:val="TAL"/>
              <w:rPr>
                <w:sz w:val="16"/>
                <w:szCs w:val="16"/>
              </w:rPr>
            </w:pPr>
            <w:r w:rsidRPr="00E80F49">
              <w:rPr>
                <w:sz w:val="16"/>
                <w:szCs w:val="16"/>
              </w:rPr>
              <w:t>Moving of principles for reference sensitivity test point selection from attachments to annexes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95B27" w14:textId="77777777" w:rsidR="00381D50" w:rsidRPr="00E80F49" w:rsidRDefault="00381D50">
            <w:pPr>
              <w:pStyle w:val="TAC"/>
              <w:jc w:val="left"/>
              <w:rPr>
                <w:sz w:val="16"/>
                <w:szCs w:val="16"/>
              </w:rPr>
            </w:pPr>
            <w:r w:rsidRPr="00E80F49">
              <w:rPr>
                <w:sz w:val="16"/>
                <w:szCs w:val="16"/>
              </w:rPr>
              <w:t>16.7.0</w:t>
            </w:r>
          </w:p>
        </w:tc>
      </w:tr>
      <w:tr w:rsidR="00381D50" w:rsidRPr="00E80F49" w14:paraId="4C5FD9F1"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4D8FF2A"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C1D2BD"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BE6663" w14:textId="37A32A5F" w:rsidR="00381D50" w:rsidRPr="00E80F49" w:rsidRDefault="00381D50">
            <w:pPr>
              <w:pStyle w:val="TAC"/>
              <w:jc w:val="left"/>
              <w:rPr>
                <w:sz w:val="16"/>
                <w:szCs w:val="16"/>
              </w:rPr>
            </w:pPr>
            <w:r w:rsidRPr="00E80F49">
              <w:rPr>
                <w:sz w:val="16"/>
                <w:szCs w:val="16"/>
              </w:rPr>
              <w:t>R5-211897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AD9F9" w14:textId="75A39694" w:rsidR="00381D50" w:rsidRPr="00E80F49" w:rsidRDefault="00381D50">
            <w:pPr>
              <w:pStyle w:val="TAC"/>
              <w:jc w:val="left"/>
              <w:rPr>
                <w:sz w:val="16"/>
                <w:szCs w:val="16"/>
              </w:rPr>
            </w:pPr>
            <w:r w:rsidRPr="00E80F49">
              <w:rPr>
                <w:sz w:val="16"/>
                <w:szCs w:val="16"/>
              </w:rPr>
              <w:t>0382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928E1" w14:textId="1FD4A24E"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E230A7" w14:textId="3B634B99"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716C9B" w14:textId="688AE712" w:rsidR="00381D50" w:rsidRPr="00E80F49" w:rsidRDefault="00381D50">
            <w:pPr>
              <w:pStyle w:val="TAL"/>
              <w:rPr>
                <w:sz w:val="16"/>
                <w:szCs w:val="16"/>
              </w:rPr>
            </w:pPr>
            <w:r w:rsidRPr="00E80F49">
              <w:rPr>
                <w:sz w:val="16"/>
                <w:szCs w:val="16"/>
              </w:rPr>
              <w:t>TP analysis for DC_8A_n77A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04C67" w14:textId="77777777" w:rsidR="00381D50" w:rsidRPr="00E80F49" w:rsidRDefault="00381D50">
            <w:pPr>
              <w:pStyle w:val="TAC"/>
              <w:jc w:val="left"/>
              <w:rPr>
                <w:sz w:val="16"/>
                <w:szCs w:val="16"/>
              </w:rPr>
            </w:pPr>
            <w:r w:rsidRPr="00E80F49">
              <w:rPr>
                <w:sz w:val="16"/>
                <w:szCs w:val="16"/>
              </w:rPr>
              <w:t>16.7.0</w:t>
            </w:r>
          </w:p>
        </w:tc>
      </w:tr>
      <w:tr w:rsidR="00381D50" w:rsidRPr="00E80F49" w14:paraId="3FC0DA1E"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1438DA2E"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16D234"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8AF745" w14:textId="099D45D9" w:rsidR="00381D50" w:rsidRPr="00E80F49" w:rsidRDefault="00381D50">
            <w:pPr>
              <w:pStyle w:val="TAC"/>
              <w:jc w:val="left"/>
              <w:rPr>
                <w:sz w:val="16"/>
                <w:szCs w:val="16"/>
              </w:rPr>
            </w:pPr>
            <w:r w:rsidRPr="00E80F49">
              <w:rPr>
                <w:sz w:val="16"/>
                <w:szCs w:val="16"/>
              </w:rPr>
              <w:t>R5-211898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CFEDD" w14:textId="6B580E70" w:rsidR="00381D50" w:rsidRPr="00E80F49" w:rsidRDefault="00381D50">
            <w:pPr>
              <w:pStyle w:val="TAC"/>
              <w:jc w:val="left"/>
              <w:rPr>
                <w:sz w:val="16"/>
                <w:szCs w:val="16"/>
              </w:rPr>
            </w:pPr>
            <w:r w:rsidRPr="00E80F49">
              <w:rPr>
                <w:sz w:val="16"/>
                <w:szCs w:val="16"/>
              </w:rPr>
              <w:t>0383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A343B" w14:textId="2C2EC112"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2B45F" w14:textId="18B1960D"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4E5A6F" w14:textId="396B72AD" w:rsidR="00381D50" w:rsidRPr="00E80F49" w:rsidRDefault="00381D50">
            <w:pPr>
              <w:pStyle w:val="TAL"/>
              <w:rPr>
                <w:sz w:val="16"/>
                <w:szCs w:val="16"/>
              </w:rPr>
            </w:pPr>
            <w:r w:rsidRPr="00E80F49">
              <w:rPr>
                <w:sz w:val="16"/>
                <w:szCs w:val="16"/>
              </w:rPr>
              <w:t>TP analysis for DC_11A_n79A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01776" w14:textId="77777777" w:rsidR="00381D50" w:rsidRPr="00E80F49" w:rsidRDefault="00381D50">
            <w:pPr>
              <w:pStyle w:val="TAC"/>
              <w:jc w:val="left"/>
              <w:rPr>
                <w:sz w:val="16"/>
                <w:szCs w:val="16"/>
              </w:rPr>
            </w:pPr>
            <w:r w:rsidRPr="00E80F49">
              <w:rPr>
                <w:sz w:val="16"/>
                <w:szCs w:val="16"/>
              </w:rPr>
              <w:t>16.7.0</w:t>
            </w:r>
          </w:p>
        </w:tc>
      </w:tr>
      <w:tr w:rsidR="00381D50" w:rsidRPr="00E80F49" w14:paraId="4621BF34"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647C78FA"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A04FC"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DFC2E" w14:textId="718D464F" w:rsidR="00381D50" w:rsidRPr="00E80F49" w:rsidRDefault="00381D50">
            <w:pPr>
              <w:pStyle w:val="TAC"/>
              <w:jc w:val="left"/>
              <w:rPr>
                <w:sz w:val="16"/>
                <w:szCs w:val="16"/>
              </w:rPr>
            </w:pPr>
            <w:r w:rsidRPr="00E80F49">
              <w:rPr>
                <w:sz w:val="16"/>
                <w:szCs w:val="16"/>
              </w:rPr>
              <w:t>R5-211899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0593C" w14:textId="6FD62146" w:rsidR="00381D50" w:rsidRPr="00E80F49" w:rsidRDefault="00381D50">
            <w:pPr>
              <w:pStyle w:val="TAC"/>
              <w:jc w:val="left"/>
              <w:rPr>
                <w:sz w:val="16"/>
                <w:szCs w:val="16"/>
              </w:rPr>
            </w:pPr>
            <w:r w:rsidRPr="00E80F49">
              <w:rPr>
                <w:sz w:val="16"/>
                <w:szCs w:val="16"/>
              </w:rPr>
              <w:t>0384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C3B8D" w14:textId="04C76F3F"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54127" w14:textId="72037E41"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B14018" w14:textId="31E52D91" w:rsidR="00381D50" w:rsidRPr="00E80F49" w:rsidRDefault="00381D50">
            <w:pPr>
              <w:pStyle w:val="TAL"/>
              <w:rPr>
                <w:sz w:val="16"/>
                <w:szCs w:val="16"/>
              </w:rPr>
            </w:pPr>
            <w:r w:rsidRPr="00E80F49">
              <w:rPr>
                <w:sz w:val="16"/>
                <w:szCs w:val="16"/>
              </w:rPr>
              <w:t>TP analysis for DC_26A_n41A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4CB23" w14:textId="77777777" w:rsidR="00381D50" w:rsidRPr="00E80F49" w:rsidRDefault="00381D50">
            <w:pPr>
              <w:pStyle w:val="TAC"/>
              <w:jc w:val="left"/>
              <w:rPr>
                <w:sz w:val="16"/>
                <w:szCs w:val="16"/>
              </w:rPr>
            </w:pPr>
            <w:r w:rsidRPr="00E80F49">
              <w:rPr>
                <w:sz w:val="16"/>
                <w:szCs w:val="16"/>
              </w:rPr>
              <w:t>16.7.0</w:t>
            </w:r>
          </w:p>
        </w:tc>
      </w:tr>
      <w:tr w:rsidR="00381D50" w:rsidRPr="00E80F49" w14:paraId="52969169"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17B0FE4B"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1832E6"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658F79" w14:textId="53CF328B" w:rsidR="00381D50" w:rsidRPr="00E80F49" w:rsidRDefault="00381D50">
            <w:pPr>
              <w:pStyle w:val="TAC"/>
              <w:jc w:val="left"/>
              <w:rPr>
                <w:sz w:val="16"/>
                <w:szCs w:val="16"/>
              </w:rPr>
            </w:pPr>
            <w:r w:rsidRPr="00E80F49">
              <w:rPr>
                <w:sz w:val="16"/>
                <w:szCs w:val="16"/>
              </w:rPr>
              <w:t>R5-211900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E00C8" w14:textId="0B0F7090" w:rsidR="00381D50" w:rsidRPr="00E80F49" w:rsidRDefault="00381D50">
            <w:pPr>
              <w:pStyle w:val="TAC"/>
              <w:jc w:val="left"/>
              <w:rPr>
                <w:sz w:val="16"/>
                <w:szCs w:val="16"/>
              </w:rPr>
            </w:pPr>
            <w:r w:rsidRPr="00E80F49">
              <w:rPr>
                <w:sz w:val="16"/>
                <w:szCs w:val="16"/>
              </w:rPr>
              <w:t>0385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0BABE" w14:textId="6A5DFBFB"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8ECCE" w14:textId="3298CAD0"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A17640" w14:textId="07033E78" w:rsidR="00381D50" w:rsidRPr="00E80F49" w:rsidRDefault="00381D50">
            <w:pPr>
              <w:pStyle w:val="TAL"/>
              <w:rPr>
                <w:sz w:val="16"/>
                <w:szCs w:val="16"/>
              </w:rPr>
            </w:pPr>
            <w:r w:rsidRPr="00E80F49">
              <w:rPr>
                <w:sz w:val="16"/>
                <w:szCs w:val="16"/>
              </w:rPr>
              <w:t>TP analysis for DC_26A_n77A and DC_26A_n78A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23FCE" w14:textId="77777777" w:rsidR="00381D50" w:rsidRPr="00E80F49" w:rsidRDefault="00381D50">
            <w:pPr>
              <w:pStyle w:val="TAC"/>
              <w:jc w:val="left"/>
              <w:rPr>
                <w:sz w:val="16"/>
                <w:szCs w:val="16"/>
              </w:rPr>
            </w:pPr>
            <w:r w:rsidRPr="00E80F49">
              <w:rPr>
                <w:sz w:val="16"/>
                <w:szCs w:val="16"/>
              </w:rPr>
              <w:t>16.7.0</w:t>
            </w:r>
          </w:p>
        </w:tc>
      </w:tr>
      <w:tr w:rsidR="00381D50" w:rsidRPr="00E80F49" w14:paraId="34A882F7"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75553F3C"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67D5AF"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7D8233" w14:textId="4ED2E36D" w:rsidR="00381D50" w:rsidRPr="00E80F49" w:rsidRDefault="00381D50">
            <w:pPr>
              <w:pStyle w:val="TAC"/>
              <w:jc w:val="left"/>
              <w:rPr>
                <w:sz w:val="16"/>
                <w:szCs w:val="16"/>
              </w:rPr>
            </w:pPr>
            <w:r w:rsidRPr="00E80F49">
              <w:rPr>
                <w:sz w:val="16"/>
                <w:szCs w:val="16"/>
              </w:rPr>
              <w:t>R5-211901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8C063" w14:textId="2AA9665B" w:rsidR="00381D50" w:rsidRPr="00E80F49" w:rsidRDefault="00381D50">
            <w:pPr>
              <w:pStyle w:val="TAC"/>
              <w:jc w:val="left"/>
              <w:rPr>
                <w:sz w:val="16"/>
                <w:szCs w:val="16"/>
              </w:rPr>
            </w:pPr>
            <w:r w:rsidRPr="00E80F49">
              <w:rPr>
                <w:sz w:val="16"/>
                <w:szCs w:val="16"/>
              </w:rPr>
              <w:t>0386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951FB" w14:textId="3FC86DE7"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F6FA" w14:textId="072CFD48"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71CB21" w14:textId="2DD3CA71" w:rsidR="00381D50" w:rsidRPr="00E80F49" w:rsidRDefault="00381D50">
            <w:pPr>
              <w:pStyle w:val="TAL"/>
              <w:rPr>
                <w:sz w:val="16"/>
                <w:szCs w:val="16"/>
              </w:rPr>
            </w:pPr>
            <w:r w:rsidRPr="00E80F49">
              <w:rPr>
                <w:sz w:val="16"/>
                <w:szCs w:val="16"/>
              </w:rPr>
              <w:t>TP analysis for DC_26A_n79A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8AA9FF" w14:textId="77777777" w:rsidR="00381D50" w:rsidRPr="00E80F49" w:rsidRDefault="00381D50">
            <w:pPr>
              <w:pStyle w:val="TAC"/>
              <w:jc w:val="left"/>
              <w:rPr>
                <w:sz w:val="16"/>
                <w:szCs w:val="16"/>
              </w:rPr>
            </w:pPr>
            <w:r w:rsidRPr="00E80F49">
              <w:rPr>
                <w:sz w:val="16"/>
                <w:szCs w:val="16"/>
              </w:rPr>
              <w:t>16.7.0</w:t>
            </w:r>
          </w:p>
        </w:tc>
      </w:tr>
      <w:tr w:rsidR="00381D50" w:rsidRPr="00E80F49" w14:paraId="0E131CD3"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FB503CA"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5F2FDB"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BBA55F" w14:textId="0B6B99C7" w:rsidR="00381D50" w:rsidRPr="00E80F49" w:rsidRDefault="00381D50">
            <w:pPr>
              <w:pStyle w:val="TAC"/>
              <w:jc w:val="left"/>
              <w:rPr>
                <w:sz w:val="16"/>
                <w:szCs w:val="16"/>
              </w:rPr>
            </w:pPr>
            <w:r w:rsidRPr="00E80F49">
              <w:rPr>
                <w:sz w:val="16"/>
                <w:szCs w:val="16"/>
              </w:rPr>
              <w:t>R5-211902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40BEB" w14:textId="63FD55C5" w:rsidR="00381D50" w:rsidRPr="00E80F49" w:rsidRDefault="00381D50">
            <w:pPr>
              <w:pStyle w:val="TAC"/>
              <w:jc w:val="left"/>
              <w:rPr>
                <w:sz w:val="16"/>
                <w:szCs w:val="16"/>
              </w:rPr>
            </w:pPr>
            <w:r w:rsidRPr="00E80F49">
              <w:rPr>
                <w:sz w:val="16"/>
                <w:szCs w:val="16"/>
              </w:rPr>
              <w:t>0387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A317B" w14:textId="08D063A0"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8FFF2" w14:textId="3D8AAAAC"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FAC99" w14:textId="6CAF2EEC" w:rsidR="00381D50" w:rsidRPr="00E80F49" w:rsidRDefault="00381D50">
            <w:pPr>
              <w:pStyle w:val="TAL"/>
              <w:rPr>
                <w:sz w:val="16"/>
                <w:szCs w:val="16"/>
              </w:rPr>
            </w:pPr>
            <w:r w:rsidRPr="00E80F49">
              <w:rPr>
                <w:sz w:val="16"/>
                <w:szCs w:val="16"/>
              </w:rPr>
              <w:t>TP analysis for DC_41A_n77A and DC_41A_n78A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D4093" w14:textId="77777777" w:rsidR="00381D50" w:rsidRPr="00E80F49" w:rsidRDefault="00381D50">
            <w:pPr>
              <w:pStyle w:val="TAC"/>
              <w:jc w:val="left"/>
              <w:rPr>
                <w:sz w:val="16"/>
                <w:szCs w:val="16"/>
              </w:rPr>
            </w:pPr>
            <w:r w:rsidRPr="00E80F49">
              <w:rPr>
                <w:sz w:val="16"/>
                <w:szCs w:val="16"/>
              </w:rPr>
              <w:t>16.7.0</w:t>
            </w:r>
          </w:p>
        </w:tc>
      </w:tr>
      <w:tr w:rsidR="00381D50" w:rsidRPr="00E80F49" w14:paraId="4FB43FE6"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0E4580D4"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C0502"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08D5DA" w14:textId="39F71E37" w:rsidR="00381D50" w:rsidRPr="00E80F49" w:rsidRDefault="00381D50">
            <w:pPr>
              <w:pStyle w:val="TAC"/>
              <w:jc w:val="left"/>
              <w:rPr>
                <w:sz w:val="16"/>
                <w:szCs w:val="16"/>
              </w:rPr>
            </w:pPr>
            <w:r w:rsidRPr="00E80F49">
              <w:rPr>
                <w:sz w:val="16"/>
                <w:szCs w:val="16"/>
              </w:rPr>
              <w:t>R5-211906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0C18B" w14:textId="0BC24F25" w:rsidR="00381D50" w:rsidRPr="00E80F49" w:rsidRDefault="00381D50">
            <w:pPr>
              <w:pStyle w:val="TAC"/>
              <w:jc w:val="left"/>
              <w:rPr>
                <w:sz w:val="16"/>
                <w:szCs w:val="16"/>
              </w:rPr>
            </w:pPr>
            <w:r w:rsidRPr="00E80F49">
              <w:rPr>
                <w:sz w:val="16"/>
                <w:szCs w:val="16"/>
              </w:rPr>
              <w:t>0390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0DD7ED" w14:textId="3862FCEF"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15E2F" w14:textId="488E2308"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272F08" w14:textId="23F26874" w:rsidR="00381D50" w:rsidRPr="00E80F49" w:rsidRDefault="00381D50">
            <w:pPr>
              <w:pStyle w:val="TAL"/>
              <w:rPr>
                <w:sz w:val="16"/>
                <w:szCs w:val="16"/>
              </w:rPr>
            </w:pPr>
            <w:r w:rsidRPr="00E80F49">
              <w:rPr>
                <w:sz w:val="16"/>
                <w:szCs w:val="16"/>
              </w:rPr>
              <w:t>Reference sensitivity TP analysis for DC_1A-28A_n3A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40658" w14:textId="77777777" w:rsidR="00381D50" w:rsidRPr="00E80F49" w:rsidRDefault="00381D50">
            <w:pPr>
              <w:pStyle w:val="TAC"/>
              <w:jc w:val="left"/>
              <w:rPr>
                <w:sz w:val="16"/>
                <w:szCs w:val="16"/>
              </w:rPr>
            </w:pPr>
            <w:r w:rsidRPr="00E80F49">
              <w:rPr>
                <w:sz w:val="16"/>
                <w:szCs w:val="16"/>
              </w:rPr>
              <w:t>16.7.0</w:t>
            </w:r>
          </w:p>
        </w:tc>
      </w:tr>
      <w:tr w:rsidR="00381D50" w:rsidRPr="00E80F49" w14:paraId="131FC019"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510443E7"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ADDD98"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1AE08B" w14:textId="584F034A" w:rsidR="00381D50" w:rsidRPr="00E80F49" w:rsidRDefault="00381D50">
            <w:pPr>
              <w:pStyle w:val="TAC"/>
              <w:jc w:val="left"/>
              <w:rPr>
                <w:sz w:val="16"/>
                <w:szCs w:val="16"/>
              </w:rPr>
            </w:pPr>
            <w:r w:rsidRPr="00E80F49">
              <w:rPr>
                <w:sz w:val="16"/>
                <w:szCs w:val="16"/>
              </w:rPr>
              <w:t>R5-211907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5038C" w14:textId="0FE2CB51" w:rsidR="00381D50" w:rsidRPr="00E80F49" w:rsidRDefault="00381D50">
            <w:pPr>
              <w:pStyle w:val="TAC"/>
              <w:jc w:val="left"/>
              <w:rPr>
                <w:sz w:val="16"/>
                <w:szCs w:val="16"/>
              </w:rPr>
            </w:pPr>
            <w:r w:rsidRPr="00E80F49">
              <w:rPr>
                <w:sz w:val="16"/>
                <w:szCs w:val="16"/>
              </w:rPr>
              <w:t>0391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5DD8A" w14:textId="0A9E9B00"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10BC24" w14:textId="01AD07CD"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0E9615" w14:textId="380EBCBF" w:rsidR="00381D50" w:rsidRPr="00E80F49" w:rsidRDefault="00381D50">
            <w:pPr>
              <w:pStyle w:val="TAL"/>
              <w:rPr>
                <w:sz w:val="16"/>
                <w:szCs w:val="16"/>
              </w:rPr>
            </w:pPr>
            <w:r w:rsidRPr="00E80F49">
              <w:rPr>
                <w:sz w:val="16"/>
                <w:szCs w:val="16"/>
              </w:rPr>
              <w:t>Reference sensitivity analysis for DC_3A-7A_n1A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077C6" w14:textId="77777777" w:rsidR="00381D50" w:rsidRPr="00E80F49" w:rsidRDefault="00381D50">
            <w:pPr>
              <w:pStyle w:val="TAC"/>
              <w:jc w:val="left"/>
              <w:rPr>
                <w:sz w:val="16"/>
                <w:szCs w:val="16"/>
              </w:rPr>
            </w:pPr>
            <w:r w:rsidRPr="00E80F49">
              <w:rPr>
                <w:sz w:val="16"/>
                <w:szCs w:val="16"/>
              </w:rPr>
              <w:t>16.7.0</w:t>
            </w:r>
          </w:p>
        </w:tc>
      </w:tr>
      <w:tr w:rsidR="00381D50" w:rsidRPr="00E80F49" w14:paraId="55913C96"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44193867"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959F89"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1615A0" w14:textId="6A3E0985" w:rsidR="00381D50" w:rsidRPr="00E80F49" w:rsidRDefault="00381D50">
            <w:pPr>
              <w:pStyle w:val="TAC"/>
              <w:jc w:val="left"/>
              <w:rPr>
                <w:sz w:val="16"/>
                <w:szCs w:val="16"/>
              </w:rPr>
            </w:pPr>
            <w:r w:rsidRPr="00E80F49">
              <w:rPr>
                <w:sz w:val="16"/>
                <w:szCs w:val="16"/>
              </w:rPr>
              <w:t>R5-211908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6036" w14:textId="6610EACF" w:rsidR="00381D50" w:rsidRPr="00E80F49" w:rsidRDefault="00381D50">
            <w:pPr>
              <w:pStyle w:val="TAC"/>
              <w:jc w:val="left"/>
              <w:rPr>
                <w:sz w:val="16"/>
                <w:szCs w:val="16"/>
              </w:rPr>
            </w:pPr>
            <w:r w:rsidRPr="00E80F49">
              <w:rPr>
                <w:sz w:val="16"/>
                <w:szCs w:val="16"/>
              </w:rPr>
              <w:t>0392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FBD39" w14:textId="320CEEE7"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B2A18" w14:textId="3535ED62"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FAB443" w14:textId="497CF39D" w:rsidR="00381D50" w:rsidRPr="00E80F49" w:rsidRDefault="00381D50">
            <w:pPr>
              <w:pStyle w:val="TAL"/>
              <w:rPr>
                <w:sz w:val="16"/>
                <w:szCs w:val="16"/>
              </w:rPr>
            </w:pPr>
            <w:r w:rsidRPr="00E80F49">
              <w:rPr>
                <w:sz w:val="16"/>
                <w:szCs w:val="16"/>
              </w:rPr>
              <w:t>Reference sensitivity TP analysis for DC_7A-20A_n1A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22423" w14:textId="77777777" w:rsidR="00381D50" w:rsidRPr="00E80F49" w:rsidRDefault="00381D50">
            <w:pPr>
              <w:pStyle w:val="TAC"/>
              <w:jc w:val="left"/>
              <w:rPr>
                <w:sz w:val="16"/>
                <w:szCs w:val="16"/>
              </w:rPr>
            </w:pPr>
            <w:r w:rsidRPr="00E80F49">
              <w:rPr>
                <w:sz w:val="16"/>
                <w:szCs w:val="16"/>
              </w:rPr>
              <w:t>16.7.0</w:t>
            </w:r>
          </w:p>
        </w:tc>
      </w:tr>
      <w:tr w:rsidR="00381D50" w:rsidRPr="00E80F49" w14:paraId="14CC53D4"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FCE3995" w14:textId="77777777" w:rsidR="00381D50" w:rsidRPr="00E80F49" w:rsidRDefault="00381D50">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83E2F7" w14:textId="77777777" w:rsidR="00381D50" w:rsidRPr="00E80F49" w:rsidRDefault="00381D50">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A715C5" w14:textId="690012C6" w:rsidR="00381D50" w:rsidRPr="00E80F49" w:rsidRDefault="00381D50">
            <w:pPr>
              <w:pStyle w:val="TAC"/>
              <w:jc w:val="left"/>
              <w:rPr>
                <w:sz w:val="16"/>
                <w:szCs w:val="16"/>
              </w:rPr>
            </w:pPr>
            <w:r w:rsidRPr="00E80F49">
              <w:rPr>
                <w:sz w:val="16"/>
                <w:szCs w:val="16"/>
              </w:rPr>
              <w:t>R5-211909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FAD998" w14:textId="70E09DCB" w:rsidR="00381D50" w:rsidRPr="00E80F49" w:rsidRDefault="00381D50">
            <w:pPr>
              <w:pStyle w:val="TAC"/>
              <w:jc w:val="left"/>
              <w:rPr>
                <w:sz w:val="16"/>
                <w:szCs w:val="16"/>
              </w:rPr>
            </w:pPr>
            <w:r w:rsidRPr="00E80F49">
              <w:rPr>
                <w:sz w:val="16"/>
                <w:szCs w:val="16"/>
              </w:rPr>
              <w:t>0393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A6A73" w14:textId="741262BD" w:rsidR="00381D50" w:rsidRPr="00E80F49" w:rsidRDefault="00381D50">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2632B" w14:textId="0062DF61" w:rsidR="00381D50" w:rsidRPr="00E80F49" w:rsidRDefault="00381D50">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B33499" w14:textId="1C77B5F0" w:rsidR="00381D50" w:rsidRPr="00E80F49" w:rsidRDefault="00381D50">
            <w:pPr>
              <w:pStyle w:val="TAL"/>
              <w:rPr>
                <w:sz w:val="16"/>
                <w:szCs w:val="16"/>
              </w:rPr>
            </w:pPr>
            <w:r w:rsidRPr="00E80F49">
              <w:rPr>
                <w:sz w:val="16"/>
                <w:szCs w:val="16"/>
              </w:rPr>
              <w:t>Reference sensitivity TP analysis for DC_7A-28A_n3A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5B277" w14:textId="77777777" w:rsidR="00381D50" w:rsidRPr="00E80F49" w:rsidRDefault="00381D50">
            <w:pPr>
              <w:pStyle w:val="TAC"/>
              <w:jc w:val="left"/>
              <w:rPr>
                <w:sz w:val="16"/>
                <w:szCs w:val="16"/>
              </w:rPr>
            </w:pPr>
            <w:r w:rsidRPr="00E80F49">
              <w:rPr>
                <w:sz w:val="16"/>
                <w:szCs w:val="16"/>
              </w:rPr>
              <w:t>16.7.0</w:t>
            </w:r>
          </w:p>
        </w:tc>
      </w:tr>
      <w:tr w:rsidR="00097E6A" w:rsidRPr="00E80F49" w14:paraId="0089B0BC"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3C8D8D82" w14:textId="1797C660" w:rsidR="00097E6A" w:rsidRPr="00E80F49" w:rsidRDefault="00097E6A" w:rsidP="00097E6A">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7A9BC8" w14:textId="34A213F0" w:rsidR="00097E6A" w:rsidRPr="00E80F49" w:rsidRDefault="00097E6A" w:rsidP="00097E6A">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B6FC2F" w14:textId="48E3A778" w:rsidR="00097E6A" w:rsidRPr="00E80F49" w:rsidRDefault="00097E6A" w:rsidP="00097E6A">
            <w:pPr>
              <w:pStyle w:val="TAC"/>
              <w:jc w:val="left"/>
              <w:rPr>
                <w:sz w:val="16"/>
                <w:szCs w:val="16"/>
              </w:rPr>
            </w:pPr>
            <w:r w:rsidRPr="00E80F49">
              <w:rPr>
                <w:sz w:val="16"/>
                <w:szCs w:val="16"/>
              </w:rPr>
              <w:t>R5-211914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55737" w14:textId="609C72CB" w:rsidR="00097E6A" w:rsidRPr="00E80F49" w:rsidRDefault="00097E6A" w:rsidP="00097E6A">
            <w:pPr>
              <w:pStyle w:val="TAC"/>
              <w:jc w:val="left"/>
              <w:rPr>
                <w:sz w:val="16"/>
                <w:szCs w:val="16"/>
              </w:rPr>
            </w:pPr>
            <w:r w:rsidRPr="00E80F49">
              <w:rPr>
                <w:sz w:val="16"/>
                <w:szCs w:val="16"/>
              </w:rPr>
              <w:t>0358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F9F09" w14:textId="6CECCB88" w:rsidR="00097E6A" w:rsidRPr="00E80F49" w:rsidRDefault="00097E6A" w:rsidP="00097E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25161B" w14:textId="53490EED" w:rsidR="00097E6A" w:rsidRPr="00E80F49" w:rsidRDefault="00097E6A" w:rsidP="00097E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CDCA9F" w14:textId="34CE70F1" w:rsidR="00097E6A" w:rsidRPr="00E80F49" w:rsidRDefault="00097E6A" w:rsidP="00097E6A">
            <w:pPr>
              <w:pStyle w:val="TAL"/>
              <w:rPr>
                <w:sz w:val="16"/>
                <w:szCs w:val="16"/>
              </w:rPr>
            </w:pPr>
            <w:r w:rsidRPr="00E80F49">
              <w:rPr>
                <w:sz w:val="16"/>
                <w:szCs w:val="16"/>
              </w:rPr>
              <w:t>Adding TP analysis for NR test case-Time mask for UL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3142B" w14:textId="6ECF9508" w:rsidR="00097E6A" w:rsidRPr="00E80F49" w:rsidRDefault="00097E6A" w:rsidP="00097E6A">
            <w:pPr>
              <w:pStyle w:val="TAC"/>
              <w:jc w:val="left"/>
              <w:rPr>
                <w:sz w:val="16"/>
                <w:szCs w:val="16"/>
              </w:rPr>
            </w:pPr>
            <w:r w:rsidRPr="00E80F49">
              <w:rPr>
                <w:sz w:val="16"/>
                <w:szCs w:val="16"/>
              </w:rPr>
              <w:t>16.7.0</w:t>
            </w:r>
          </w:p>
        </w:tc>
      </w:tr>
      <w:tr w:rsidR="00097E6A" w:rsidRPr="00E80F49" w14:paraId="03021F27" w14:textId="77777777" w:rsidTr="00CF3F9A">
        <w:tc>
          <w:tcPr>
            <w:tcW w:w="800" w:type="dxa"/>
            <w:tcBorders>
              <w:top w:val="single" w:sz="6" w:space="0" w:color="auto"/>
              <w:left w:val="single" w:sz="6" w:space="0" w:color="auto"/>
              <w:bottom w:val="single" w:sz="6" w:space="0" w:color="auto"/>
              <w:right w:val="single" w:sz="6" w:space="0" w:color="auto"/>
            </w:tcBorders>
            <w:shd w:val="solid" w:color="FFFFFF" w:fill="auto"/>
          </w:tcPr>
          <w:p w14:paraId="1D966FB9" w14:textId="2C9538B0" w:rsidR="00097E6A" w:rsidRPr="00E80F49" w:rsidRDefault="00097E6A" w:rsidP="00097E6A">
            <w:pPr>
              <w:pStyle w:val="TAC"/>
              <w:jc w:val="left"/>
              <w:rPr>
                <w:sz w:val="16"/>
                <w:szCs w:val="16"/>
              </w:rPr>
            </w:pPr>
            <w:r w:rsidRPr="00E80F49">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8CA06" w14:textId="73AC7740" w:rsidR="00097E6A" w:rsidRPr="00E80F49" w:rsidRDefault="00097E6A" w:rsidP="00097E6A">
            <w:pPr>
              <w:pStyle w:val="TAC"/>
              <w:jc w:val="left"/>
              <w:rPr>
                <w:sz w:val="16"/>
                <w:szCs w:val="16"/>
              </w:rPr>
            </w:pPr>
            <w:r w:rsidRPr="00E80F49">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7B1C67" w14:textId="3A67BEBF" w:rsidR="00097E6A" w:rsidRPr="00E80F49" w:rsidRDefault="00097E6A" w:rsidP="00097E6A">
            <w:pPr>
              <w:pStyle w:val="TAC"/>
              <w:jc w:val="left"/>
              <w:rPr>
                <w:sz w:val="16"/>
                <w:szCs w:val="16"/>
              </w:rPr>
            </w:pPr>
            <w:r w:rsidRPr="00E80F49">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D5531" w14:textId="390D7FD3" w:rsidR="00097E6A" w:rsidRPr="00E80F49" w:rsidRDefault="00097E6A" w:rsidP="00097E6A">
            <w:pPr>
              <w:pStyle w:val="TAC"/>
              <w:jc w:val="left"/>
              <w:rPr>
                <w:sz w:val="16"/>
                <w:szCs w:val="16"/>
              </w:rPr>
            </w:pPr>
            <w:r w:rsidRPr="00E80F49">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B9EE01" w14:textId="55EDA4B5" w:rsidR="00097E6A" w:rsidRPr="00E80F49" w:rsidRDefault="00097E6A" w:rsidP="00097E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4E7D" w14:textId="18D4928A" w:rsidR="00097E6A" w:rsidRPr="00E80F49" w:rsidRDefault="00097E6A" w:rsidP="00097E6A">
            <w:pPr>
              <w:pStyle w:val="TAC"/>
              <w:jc w:val="left"/>
              <w:rPr>
                <w:sz w:val="16"/>
                <w:szCs w:val="16"/>
              </w:rPr>
            </w:pPr>
            <w:r w:rsidRPr="00E80F49">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8BFF1B" w14:textId="2E06895B" w:rsidR="00097E6A" w:rsidRPr="00E80F49" w:rsidRDefault="00097E6A" w:rsidP="00097E6A">
            <w:pPr>
              <w:pStyle w:val="TAL"/>
              <w:rPr>
                <w:sz w:val="16"/>
                <w:szCs w:val="16"/>
              </w:rPr>
            </w:pPr>
            <w:r w:rsidRPr="00E80F49">
              <w:rPr>
                <w:sz w:val="16"/>
                <w:szCs w:val="16"/>
              </w:rPr>
              <w:t>Administrative release upgrade to match the release of TS 38.508-1, TS 38.508-2 and TS 38.521-1 which were upgraded at RAN#91 to Rel-17 due to Rel-17 relevant CRs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685A6" w14:textId="4BD03E00" w:rsidR="00097E6A" w:rsidRPr="00E80F49" w:rsidRDefault="00097E6A" w:rsidP="00097E6A">
            <w:pPr>
              <w:pStyle w:val="TAC"/>
              <w:jc w:val="left"/>
              <w:rPr>
                <w:sz w:val="16"/>
                <w:szCs w:val="16"/>
              </w:rPr>
            </w:pPr>
            <w:r w:rsidRPr="00E80F49">
              <w:rPr>
                <w:sz w:val="16"/>
                <w:szCs w:val="16"/>
              </w:rPr>
              <w:t>17.0.0</w:t>
            </w:r>
          </w:p>
        </w:tc>
      </w:tr>
      <w:tr w:rsidR="0074462D" w:rsidRPr="00E80F49" w14:paraId="2338BC3F"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53B4726A" w14:textId="7335018C"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9625E6" w14:textId="53894E65"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8B6C8" w14:textId="5DFD7C5B" w:rsidR="0074462D" w:rsidRPr="00E80F49" w:rsidRDefault="0074462D" w:rsidP="007F6CF1">
            <w:pPr>
              <w:pStyle w:val="TAC"/>
              <w:jc w:val="left"/>
              <w:rPr>
                <w:sz w:val="16"/>
                <w:szCs w:val="16"/>
              </w:rPr>
            </w:pPr>
            <w:r w:rsidRPr="00E80F49">
              <w:rPr>
                <w:sz w:val="16"/>
                <w:szCs w:val="16"/>
              </w:rPr>
              <w:t>R5-212519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8E269" w14:textId="19385B20" w:rsidR="0074462D" w:rsidRPr="00E80F49" w:rsidRDefault="0074462D" w:rsidP="007F6CF1">
            <w:pPr>
              <w:pStyle w:val="TAC"/>
              <w:jc w:val="left"/>
              <w:rPr>
                <w:sz w:val="16"/>
                <w:szCs w:val="16"/>
              </w:rPr>
            </w:pPr>
            <w:r w:rsidRPr="00E80F49">
              <w:rPr>
                <w:sz w:val="16"/>
                <w:szCs w:val="16"/>
              </w:rPr>
              <w:t>0397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2A21F" w14:textId="220CA914"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26025" w14:textId="5ABF1E8F"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9F3FF5" w14:textId="4B561816" w:rsidR="0074462D" w:rsidRPr="00E80F49" w:rsidRDefault="0074462D" w:rsidP="000F2329">
            <w:pPr>
              <w:pStyle w:val="TAL"/>
              <w:rPr>
                <w:sz w:val="16"/>
                <w:szCs w:val="16"/>
              </w:rPr>
            </w:pPr>
            <w:r w:rsidRPr="00E80F49">
              <w:rPr>
                <w:sz w:val="16"/>
                <w:szCs w:val="16"/>
              </w:rPr>
              <w:t>Update of test point analysis for FR2 Occupied Bandwidth for UL MIMO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659603" w14:textId="55916051" w:rsidR="0074462D" w:rsidRPr="00E80F49" w:rsidRDefault="0074462D" w:rsidP="009D7AD3">
            <w:pPr>
              <w:pStyle w:val="TAC"/>
              <w:jc w:val="left"/>
              <w:rPr>
                <w:sz w:val="16"/>
                <w:szCs w:val="16"/>
              </w:rPr>
            </w:pPr>
            <w:r w:rsidRPr="00E80F49">
              <w:rPr>
                <w:sz w:val="16"/>
                <w:szCs w:val="16"/>
              </w:rPr>
              <w:t>17.1.0</w:t>
            </w:r>
          </w:p>
        </w:tc>
      </w:tr>
      <w:tr w:rsidR="0074462D" w:rsidRPr="00E80F49" w14:paraId="1C3A18B4"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46AC3775" w14:textId="4528E548"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85E3E" w14:textId="4CF0DD89"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A44917" w14:textId="6098A55E" w:rsidR="0074462D" w:rsidRPr="00E80F49" w:rsidRDefault="0074462D" w:rsidP="007F6CF1">
            <w:pPr>
              <w:pStyle w:val="TAC"/>
              <w:jc w:val="left"/>
              <w:rPr>
                <w:sz w:val="16"/>
                <w:szCs w:val="16"/>
              </w:rPr>
            </w:pPr>
            <w:r w:rsidRPr="00E80F49">
              <w:rPr>
                <w:sz w:val="16"/>
                <w:szCs w:val="16"/>
              </w:rPr>
              <w:t>R5-212524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C5A9" w14:textId="710439ED" w:rsidR="0074462D" w:rsidRPr="00E80F49" w:rsidRDefault="0074462D" w:rsidP="007F6CF1">
            <w:pPr>
              <w:pStyle w:val="TAC"/>
              <w:jc w:val="left"/>
              <w:rPr>
                <w:sz w:val="16"/>
                <w:szCs w:val="16"/>
              </w:rPr>
            </w:pPr>
            <w:r w:rsidRPr="00E80F49">
              <w:rPr>
                <w:sz w:val="16"/>
                <w:szCs w:val="16"/>
              </w:rPr>
              <w:t>0400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F90C0" w14:textId="4A2F1B1B"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1103F8" w14:textId="0C2FA4C4"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D2225A" w14:textId="73BC4757" w:rsidR="0074462D" w:rsidRPr="00E80F49" w:rsidRDefault="0074462D" w:rsidP="000F2329">
            <w:pPr>
              <w:pStyle w:val="TAL"/>
              <w:rPr>
                <w:sz w:val="16"/>
                <w:szCs w:val="16"/>
              </w:rPr>
            </w:pPr>
            <w:r w:rsidRPr="00E80F49">
              <w:rPr>
                <w:sz w:val="16"/>
                <w:szCs w:val="16"/>
              </w:rPr>
              <w:t xml:space="preserve">Spurious emission TP analysis for Rel-15 EN-DC configuration DC_66A_n71A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7CA7B1" w14:textId="4F6FBD91" w:rsidR="0074462D" w:rsidRPr="00E80F49" w:rsidRDefault="0074462D" w:rsidP="009D7AD3">
            <w:pPr>
              <w:pStyle w:val="TAC"/>
              <w:jc w:val="left"/>
              <w:rPr>
                <w:sz w:val="16"/>
                <w:szCs w:val="16"/>
              </w:rPr>
            </w:pPr>
            <w:r w:rsidRPr="00E80F49">
              <w:rPr>
                <w:sz w:val="16"/>
                <w:szCs w:val="16"/>
              </w:rPr>
              <w:t>17.1.0</w:t>
            </w:r>
          </w:p>
        </w:tc>
      </w:tr>
      <w:tr w:rsidR="0074462D" w:rsidRPr="00E80F49" w14:paraId="5312A353"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1386A49D" w14:textId="0CC833A1"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65D22F" w14:textId="777153B1"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3D22EC" w14:textId="5B0D0015" w:rsidR="0074462D" w:rsidRPr="00E80F49" w:rsidRDefault="0074462D" w:rsidP="007F6CF1">
            <w:pPr>
              <w:pStyle w:val="TAC"/>
              <w:jc w:val="left"/>
              <w:rPr>
                <w:sz w:val="16"/>
                <w:szCs w:val="16"/>
              </w:rPr>
            </w:pPr>
            <w:r w:rsidRPr="00E80F49">
              <w:rPr>
                <w:sz w:val="16"/>
                <w:szCs w:val="16"/>
              </w:rPr>
              <w:t>R5-212929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1AD5E" w14:textId="1AD0B165" w:rsidR="0074462D" w:rsidRPr="00E80F49" w:rsidRDefault="0074462D" w:rsidP="007F6CF1">
            <w:pPr>
              <w:pStyle w:val="TAC"/>
              <w:jc w:val="left"/>
              <w:rPr>
                <w:sz w:val="16"/>
                <w:szCs w:val="16"/>
              </w:rPr>
            </w:pPr>
            <w:r w:rsidRPr="00E80F49">
              <w:rPr>
                <w:sz w:val="16"/>
                <w:szCs w:val="16"/>
              </w:rPr>
              <w:t>0405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4F63E" w14:textId="53324063"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7958B" w14:textId="49DD07DB"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70DA59" w14:textId="2991D6CF" w:rsidR="0074462D" w:rsidRPr="00E80F49" w:rsidRDefault="0074462D" w:rsidP="000F2329">
            <w:pPr>
              <w:pStyle w:val="TAL"/>
              <w:rPr>
                <w:sz w:val="16"/>
                <w:szCs w:val="16"/>
              </w:rPr>
            </w:pPr>
            <w:r w:rsidRPr="00E80F49">
              <w:rPr>
                <w:sz w:val="16"/>
                <w:szCs w:val="16"/>
              </w:rPr>
              <w:t>Addition of TP analysis of V2X MPR, SEM and ACLR non-concurrent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74E7" w14:textId="51A4B3F2" w:rsidR="0074462D" w:rsidRPr="00E80F49" w:rsidRDefault="0074462D" w:rsidP="009D7AD3">
            <w:pPr>
              <w:pStyle w:val="TAC"/>
              <w:jc w:val="left"/>
              <w:rPr>
                <w:sz w:val="16"/>
                <w:szCs w:val="16"/>
              </w:rPr>
            </w:pPr>
            <w:r w:rsidRPr="00E80F49">
              <w:rPr>
                <w:sz w:val="16"/>
                <w:szCs w:val="16"/>
              </w:rPr>
              <w:t>17.1.0</w:t>
            </w:r>
          </w:p>
        </w:tc>
      </w:tr>
      <w:tr w:rsidR="0074462D" w:rsidRPr="00E80F49" w14:paraId="5AD639D0"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7BC480CC" w14:textId="3698347D"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E1F46" w14:textId="082276A1"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52A25D" w14:textId="1CC905EA" w:rsidR="0074462D" w:rsidRPr="00E80F49" w:rsidRDefault="0074462D" w:rsidP="007F6CF1">
            <w:pPr>
              <w:pStyle w:val="TAC"/>
              <w:jc w:val="left"/>
              <w:rPr>
                <w:sz w:val="16"/>
                <w:szCs w:val="16"/>
              </w:rPr>
            </w:pPr>
            <w:r w:rsidRPr="00E80F49">
              <w:rPr>
                <w:sz w:val="16"/>
                <w:szCs w:val="16"/>
              </w:rPr>
              <w:t>R5-212930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8CC6" w14:textId="3F8339FF" w:rsidR="0074462D" w:rsidRPr="00E80F49" w:rsidRDefault="0074462D" w:rsidP="007F6CF1">
            <w:pPr>
              <w:pStyle w:val="TAC"/>
              <w:jc w:val="left"/>
              <w:rPr>
                <w:sz w:val="16"/>
                <w:szCs w:val="16"/>
              </w:rPr>
            </w:pPr>
            <w:r w:rsidRPr="00E80F49">
              <w:rPr>
                <w:sz w:val="16"/>
                <w:szCs w:val="16"/>
              </w:rPr>
              <w:t>0406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44A3E" w14:textId="2854B285"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FCD9" w14:textId="54516BB6"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D0DFE1" w14:textId="740D8C05" w:rsidR="0074462D" w:rsidRPr="00E80F49" w:rsidRDefault="0074462D" w:rsidP="000F2329">
            <w:pPr>
              <w:pStyle w:val="TAL"/>
              <w:rPr>
                <w:sz w:val="16"/>
                <w:szCs w:val="16"/>
              </w:rPr>
            </w:pPr>
            <w:r w:rsidRPr="00E80F49">
              <w:rPr>
                <w:sz w:val="16"/>
                <w:szCs w:val="16"/>
              </w:rPr>
              <w:t>Addition of TP analysis of 6.3E.1 V2X minimum output power non-concurrent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9ACC7" w14:textId="2D2DC273" w:rsidR="0074462D" w:rsidRPr="00E80F49" w:rsidRDefault="0074462D" w:rsidP="009D7AD3">
            <w:pPr>
              <w:pStyle w:val="TAC"/>
              <w:jc w:val="left"/>
              <w:rPr>
                <w:sz w:val="16"/>
                <w:szCs w:val="16"/>
              </w:rPr>
            </w:pPr>
            <w:r w:rsidRPr="00E80F49">
              <w:rPr>
                <w:sz w:val="16"/>
                <w:szCs w:val="16"/>
              </w:rPr>
              <w:t>17.1.0</w:t>
            </w:r>
          </w:p>
        </w:tc>
      </w:tr>
      <w:tr w:rsidR="0074462D" w:rsidRPr="00E80F49" w14:paraId="436394B4"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16E25AC0" w14:textId="4F8985F3"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C0308D" w14:textId="69E4A2C0"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13388F" w14:textId="66F4A524" w:rsidR="0074462D" w:rsidRPr="00E80F49" w:rsidRDefault="0074462D" w:rsidP="007F6CF1">
            <w:pPr>
              <w:pStyle w:val="TAC"/>
              <w:jc w:val="left"/>
              <w:rPr>
                <w:sz w:val="16"/>
                <w:szCs w:val="16"/>
              </w:rPr>
            </w:pPr>
            <w:r w:rsidRPr="00E80F49">
              <w:rPr>
                <w:sz w:val="16"/>
                <w:szCs w:val="16"/>
              </w:rPr>
              <w:t>R5-212982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DADA6" w14:textId="529E0553" w:rsidR="0074462D" w:rsidRPr="00E80F49" w:rsidRDefault="0074462D" w:rsidP="007F6CF1">
            <w:pPr>
              <w:pStyle w:val="TAC"/>
              <w:jc w:val="left"/>
              <w:rPr>
                <w:sz w:val="16"/>
                <w:szCs w:val="16"/>
              </w:rPr>
            </w:pPr>
            <w:r w:rsidRPr="00E80F49">
              <w:rPr>
                <w:sz w:val="16"/>
                <w:szCs w:val="16"/>
              </w:rPr>
              <w:t>0407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BA221" w14:textId="133F23B0"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77AA40" w14:textId="7848C4F1"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CB200F" w14:textId="3410AD0D" w:rsidR="0074462D" w:rsidRPr="00E80F49" w:rsidRDefault="0074462D" w:rsidP="000F2329">
            <w:pPr>
              <w:pStyle w:val="TAL"/>
              <w:rPr>
                <w:sz w:val="16"/>
                <w:szCs w:val="16"/>
              </w:rPr>
            </w:pPr>
            <w:r w:rsidRPr="00E80F49">
              <w:rPr>
                <w:sz w:val="16"/>
                <w:szCs w:val="16"/>
              </w:rPr>
              <w:t xml:space="preserve">Addition of TP analysis for CA_n28A-n41A in Tx Spurious </w:t>
            </w:r>
            <w:r w:rsidR="00506C90" w:rsidRPr="00E80F49">
              <w:rPr>
                <w:sz w:val="16"/>
                <w:szCs w:val="16"/>
              </w:rPr>
              <w:t>Emission</w:t>
            </w:r>
            <w:r w:rsidRPr="00E80F49">
              <w:rPr>
                <w:sz w:val="16"/>
                <w:szCs w:val="16"/>
              </w:rPr>
              <w:t xml:space="preserv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ABE1" w14:textId="03449A09" w:rsidR="0074462D" w:rsidRPr="00E80F49" w:rsidRDefault="0074462D" w:rsidP="009D7AD3">
            <w:pPr>
              <w:pStyle w:val="TAC"/>
              <w:jc w:val="left"/>
              <w:rPr>
                <w:sz w:val="16"/>
                <w:szCs w:val="16"/>
              </w:rPr>
            </w:pPr>
            <w:r w:rsidRPr="00E80F49">
              <w:rPr>
                <w:sz w:val="16"/>
                <w:szCs w:val="16"/>
              </w:rPr>
              <w:t>17.1.0</w:t>
            </w:r>
          </w:p>
        </w:tc>
      </w:tr>
      <w:tr w:rsidR="0074462D" w:rsidRPr="00E80F49" w14:paraId="0B4674C6"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0CA13D63"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BCB49E"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69C6FA" w14:textId="52704CB0" w:rsidR="0074462D" w:rsidRPr="00E80F49" w:rsidRDefault="0074462D" w:rsidP="007F6CF1">
            <w:pPr>
              <w:pStyle w:val="TAC"/>
              <w:jc w:val="left"/>
              <w:rPr>
                <w:sz w:val="16"/>
                <w:szCs w:val="16"/>
              </w:rPr>
            </w:pPr>
            <w:r w:rsidRPr="00E80F49">
              <w:rPr>
                <w:sz w:val="16"/>
                <w:szCs w:val="16"/>
              </w:rPr>
              <w:t>R5-212990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136D" w14:textId="1AB83FA0" w:rsidR="0074462D" w:rsidRPr="00E80F49" w:rsidRDefault="0074462D" w:rsidP="007F6CF1">
            <w:pPr>
              <w:pStyle w:val="TAC"/>
              <w:jc w:val="left"/>
              <w:rPr>
                <w:sz w:val="16"/>
                <w:szCs w:val="16"/>
              </w:rPr>
            </w:pPr>
            <w:r w:rsidRPr="00E80F49">
              <w:rPr>
                <w:sz w:val="16"/>
                <w:szCs w:val="16"/>
              </w:rPr>
              <w:t>0409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D15B1" w14:textId="296D8A29"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5F0A8" w14:textId="6A5A00BD"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EE3033" w14:textId="5BF4E114" w:rsidR="0074462D" w:rsidRPr="00E80F49" w:rsidRDefault="0074462D" w:rsidP="000F2329">
            <w:pPr>
              <w:pStyle w:val="TAL"/>
              <w:rPr>
                <w:sz w:val="16"/>
                <w:szCs w:val="16"/>
              </w:rPr>
            </w:pPr>
            <w:r w:rsidRPr="00E80F49">
              <w:rPr>
                <w:sz w:val="16"/>
                <w:szCs w:val="16"/>
              </w:rPr>
              <w:t>Updating TP analysis for UTRA ACLR MIMO testing for band 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C0632"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536FA5D2"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28FA83C8"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E5DCF"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8192FC" w14:textId="393AEA62" w:rsidR="0074462D" w:rsidRPr="00E80F49" w:rsidRDefault="0074462D" w:rsidP="007F6CF1">
            <w:pPr>
              <w:pStyle w:val="TAC"/>
              <w:jc w:val="left"/>
              <w:rPr>
                <w:sz w:val="16"/>
                <w:szCs w:val="16"/>
              </w:rPr>
            </w:pPr>
            <w:r w:rsidRPr="00E80F49">
              <w:rPr>
                <w:sz w:val="16"/>
                <w:szCs w:val="16"/>
              </w:rPr>
              <w:t>R5-213024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09DA6" w14:textId="19DB3532" w:rsidR="0074462D" w:rsidRPr="00E80F49" w:rsidRDefault="0074462D" w:rsidP="007F6CF1">
            <w:pPr>
              <w:pStyle w:val="TAC"/>
              <w:jc w:val="left"/>
              <w:rPr>
                <w:sz w:val="16"/>
                <w:szCs w:val="16"/>
              </w:rPr>
            </w:pPr>
            <w:r w:rsidRPr="00E80F49">
              <w:rPr>
                <w:sz w:val="16"/>
                <w:szCs w:val="16"/>
              </w:rPr>
              <w:t>0411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CA373" w14:textId="09946D2C"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774AD1" w14:textId="1E2CF8B1"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7E1E2D" w14:textId="29419AC3" w:rsidR="0074462D" w:rsidRPr="00E80F49" w:rsidRDefault="0074462D" w:rsidP="000F2329">
            <w:pPr>
              <w:pStyle w:val="TAL"/>
              <w:rPr>
                <w:sz w:val="16"/>
                <w:szCs w:val="16"/>
              </w:rPr>
            </w:pPr>
            <w:r w:rsidRPr="00E80F49">
              <w:rPr>
                <w:sz w:val="16"/>
                <w:szCs w:val="16"/>
              </w:rPr>
              <w:t>Correction to test points selection for intra-band EN-DC spurious emissions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586D8D"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5A1A9C35"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7D393CD5"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DFA587"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DE01D" w14:textId="243E8167" w:rsidR="0074462D" w:rsidRPr="00E80F49" w:rsidRDefault="0074462D" w:rsidP="007F6CF1">
            <w:pPr>
              <w:pStyle w:val="TAC"/>
              <w:jc w:val="left"/>
              <w:rPr>
                <w:sz w:val="16"/>
                <w:szCs w:val="16"/>
              </w:rPr>
            </w:pPr>
            <w:r w:rsidRPr="00E80F49">
              <w:rPr>
                <w:sz w:val="16"/>
                <w:szCs w:val="16"/>
              </w:rPr>
              <w:t>R5-213053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BC1F4" w14:textId="3E4D719F" w:rsidR="0074462D" w:rsidRPr="00E80F49" w:rsidRDefault="0074462D" w:rsidP="007F6CF1">
            <w:pPr>
              <w:pStyle w:val="TAC"/>
              <w:jc w:val="left"/>
              <w:rPr>
                <w:sz w:val="16"/>
                <w:szCs w:val="16"/>
              </w:rPr>
            </w:pPr>
            <w:r w:rsidRPr="00E80F49">
              <w:rPr>
                <w:sz w:val="16"/>
                <w:szCs w:val="16"/>
              </w:rPr>
              <w:t>0421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C8C94" w14:textId="3C0CBA00"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29C290" w14:textId="4F4878A7"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19DC04" w14:textId="7038856D" w:rsidR="0074462D" w:rsidRPr="00E80F49" w:rsidRDefault="0074462D" w:rsidP="000F2329">
            <w:pPr>
              <w:pStyle w:val="TAL"/>
              <w:rPr>
                <w:sz w:val="16"/>
                <w:szCs w:val="16"/>
              </w:rPr>
            </w:pPr>
            <w:r w:rsidRPr="00E80F49">
              <w:rPr>
                <w:sz w:val="16"/>
                <w:szCs w:val="16"/>
              </w:rPr>
              <w:t>TP analysis for 6.2.4 updated for eMIMO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1A46CB"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287D97D5"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49E77B83"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7A3DC2"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A02E43" w14:textId="0CF7110E" w:rsidR="0074462D" w:rsidRPr="00E80F49" w:rsidRDefault="0074462D" w:rsidP="007F6CF1">
            <w:pPr>
              <w:pStyle w:val="TAC"/>
              <w:jc w:val="left"/>
              <w:rPr>
                <w:sz w:val="16"/>
                <w:szCs w:val="16"/>
              </w:rPr>
            </w:pPr>
            <w:r w:rsidRPr="00E80F49">
              <w:rPr>
                <w:sz w:val="16"/>
                <w:szCs w:val="16"/>
              </w:rPr>
              <w:t>R5-213114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BCB09" w14:textId="2A4972AA" w:rsidR="0074462D" w:rsidRPr="00E80F49" w:rsidRDefault="0074462D" w:rsidP="007F6CF1">
            <w:pPr>
              <w:pStyle w:val="TAC"/>
              <w:jc w:val="left"/>
              <w:rPr>
                <w:sz w:val="16"/>
                <w:szCs w:val="16"/>
              </w:rPr>
            </w:pPr>
            <w:r w:rsidRPr="00E80F49">
              <w:rPr>
                <w:sz w:val="16"/>
                <w:szCs w:val="16"/>
              </w:rPr>
              <w:t>0428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48D423" w14:textId="5EC0AEFC" w:rsidR="0074462D" w:rsidRPr="00E80F49" w:rsidRDefault="0074462D" w:rsidP="007F6CF1">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F2192" w14:textId="2105E17A"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7DC98" w14:textId="5D9BDF54" w:rsidR="0074462D" w:rsidRPr="00E80F49" w:rsidRDefault="0074462D" w:rsidP="000F2329">
            <w:pPr>
              <w:pStyle w:val="TAL"/>
              <w:rPr>
                <w:sz w:val="16"/>
                <w:szCs w:val="16"/>
              </w:rPr>
            </w:pPr>
            <w:r w:rsidRPr="00E80F49">
              <w:rPr>
                <w:sz w:val="16"/>
                <w:szCs w:val="16"/>
              </w:rPr>
              <w:t>Correction of test coverage clause numbering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96851E"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4758B762"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7536883D"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157F66"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C553FA" w14:textId="7D56083F" w:rsidR="0074462D" w:rsidRPr="00E80F49" w:rsidRDefault="0074462D" w:rsidP="007F6CF1">
            <w:pPr>
              <w:pStyle w:val="TAC"/>
              <w:jc w:val="left"/>
              <w:rPr>
                <w:sz w:val="16"/>
                <w:szCs w:val="16"/>
              </w:rPr>
            </w:pPr>
            <w:r w:rsidRPr="00E80F49">
              <w:rPr>
                <w:sz w:val="16"/>
                <w:szCs w:val="16"/>
              </w:rPr>
              <w:t>R5-213946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39B8C" w14:textId="79A7B652" w:rsidR="0074462D" w:rsidRPr="00E80F49" w:rsidRDefault="0074462D" w:rsidP="007F6CF1">
            <w:pPr>
              <w:pStyle w:val="TAC"/>
              <w:jc w:val="left"/>
              <w:rPr>
                <w:sz w:val="16"/>
                <w:szCs w:val="16"/>
              </w:rPr>
            </w:pPr>
            <w:r w:rsidRPr="00E80F49">
              <w:rPr>
                <w:sz w:val="16"/>
                <w:szCs w:val="16"/>
              </w:rPr>
              <w:t>0396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4245" w14:textId="320A600D"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26F0" w14:textId="53139ABA"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C7ECE" w14:textId="3113B82B" w:rsidR="0074462D" w:rsidRPr="00E80F49" w:rsidRDefault="0074462D" w:rsidP="000F2329">
            <w:pPr>
              <w:pStyle w:val="TAL"/>
              <w:rPr>
                <w:sz w:val="16"/>
                <w:szCs w:val="16"/>
              </w:rPr>
            </w:pPr>
            <w:r w:rsidRPr="00E80F49">
              <w:rPr>
                <w:sz w:val="16"/>
                <w:szCs w:val="16"/>
              </w:rPr>
              <w:t>Introduction of test point analysis for FR2 CA Error Vector Magnitude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998D4"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121ECE04"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3180178C"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1433BF"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11F0B8" w14:textId="688741A2" w:rsidR="0074462D" w:rsidRPr="00E80F49" w:rsidRDefault="0074462D" w:rsidP="007F6CF1">
            <w:pPr>
              <w:pStyle w:val="TAC"/>
              <w:jc w:val="left"/>
              <w:rPr>
                <w:sz w:val="16"/>
                <w:szCs w:val="16"/>
              </w:rPr>
            </w:pPr>
            <w:r w:rsidRPr="00E80F49">
              <w:rPr>
                <w:sz w:val="16"/>
                <w:szCs w:val="16"/>
              </w:rPr>
              <w:t>R5-213947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C7D84" w14:textId="3223C0C4" w:rsidR="0074462D" w:rsidRPr="00E80F49" w:rsidRDefault="0074462D" w:rsidP="007F6CF1">
            <w:pPr>
              <w:pStyle w:val="TAC"/>
              <w:jc w:val="left"/>
              <w:rPr>
                <w:sz w:val="16"/>
                <w:szCs w:val="16"/>
              </w:rPr>
            </w:pPr>
            <w:r w:rsidRPr="00E80F49">
              <w:rPr>
                <w:sz w:val="16"/>
                <w:szCs w:val="16"/>
              </w:rPr>
              <w:t>0401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7ED0D" w14:textId="20A6E7F6"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DB2C4" w14:textId="3E1D8A28"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4FAEAA" w14:textId="2A68BC24" w:rsidR="0074462D" w:rsidRPr="00E80F49" w:rsidRDefault="0074462D" w:rsidP="000F2329">
            <w:pPr>
              <w:pStyle w:val="TAL"/>
              <w:rPr>
                <w:sz w:val="16"/>
                <w:szCs w:val="16"/>
              </w:rPr>
            </w:pPr>
            <w:r w:rsidRPr="00E80F49">
              <w:rPr>
                <w:sz w:val="16"/>
                <w:szCs w:val="16"/>
              </w:rPr>
              <w:t>Spurious emission TP analysis for Rel-15 EN-DC configuration DC_2A_n71A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A912"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4D18D0B7"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42D224F4"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E07E25"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5416FA" w14:textId="27EDE1A8" w:rsidR="0074462D" w:rsidRPr="00E80F49" w:rsidRDefault="0074462D" w:rsidP="007F6CF1">
            <w:pPr>
              <w:pStyle w:val="TAC"/>
              <w:jc w:val="left"/>
              <w:rPr>
                <w:sz w:val="16"/>
                <w:szCs w:val="16"/>
              </w:rPr>
            </w:pPr>
            <w:r w:rsidRPr="00E80F49">
              <w:rPr>
                <w:sz w:val="16"/>
                <w:szCs w:val="16"/>
              </w:rPr>
              <w:t>R5-213948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23DE0" w14:textId="0E49E671" w:rsidR="0074462D" w:rsidRPr="00E80F49" w:rsidRDefault="0074462D" w:rsidP="007F6CF1">
            <w:pPr>
              <w:pStyle w:val="TAC"/>
              <w:jc w:val="left"/>
              <w:rPr>
                <w:sz w:val="16"/>
                <w:szCs w:val="16"/>
              </w:rPr>
            </w:pPr>
            <w:r w:rsidRPr="00E80F49">
              <w:rPr>
                <w:sz w:val="16"/>
                <w:szCs w:val="16"/>
              </w:rPr>
              <w:t>0403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C980A" w14:textId="441A4296"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16D0F" w14:textId="3E793D8C"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319F7C" w14:textId="05887387" w:rsidR="0074462D" w:rsidRPr="00E80F49" w:rsidRDefault="0074462D" w:rsidP="000F2329">
            <w:pPr>
              <w:pStyle w:val="TAL"/>
              <w:rPr>
                <w:sz w:val="16"/>
                <w:szCs w:val="16"/>
              </w:rPr>
            </w:pPr>
            <w:r w:rsidRPr="00E80F49">
              <w:rPr>
                <w:sz w:val="16"/>
                <w:szCs w:val="16"/>
              </w:rPr>
              <w:t>Addition of test points analysis for NS_06 FR1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02A05"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49573E1C"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4C0BE096"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A7BD"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370847" w14:textId="6BF6C2E5" w:rsidR="0074462D" w:rsidRPr="00E80F49" w:rsidRDefault="0074462D" w:rsidP="007F6CF1">
            <w:pPr>
              <w:pStyle w:val="TAC"/>
              <w:jc w:val="left"/>
              <w:rPr>
                <w:sz w:val="16"/>
                <w:szCs w:val="16"/>
              </w:rPr>
            </w:pPr>
            <w:r w:rsidRPr="00E80F49">
              <w:rPr>
                <w:sz w:val="16"/>
                <w:szCs w:val="16"/>
              </w:rPr>
              <w:t>R5-213949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56721" w14:textId="4C3B0185" w:rsidR="0074462D" w:rsidRPr="00E80F49" w:rsidRDefault="0074462D" w:rsidP="007F6CF1">
            <w:pPr>
              <w:pStyle w:val="TAC"/>
              <w:jc w:val="left"/>
              <w:rPr>
                <w:sz w:val="16"/>
                <w:szCs w:val="16"/>
              </w:rPr>
            </w:pPr>
            <w:r w:rsidRPr="00E80F49">
              <w:rPr>
                <w:sz w:val="16"/>
                <w:szCs w:val="16"/>
              </w:rPr>
              <w:t>0413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246F0" w14:textId="0EB6271B"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838E3" w14:textId="7D06FDD6"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6B0BD2" w14:textId="39387ABA" w:rsidR="0074462D" w:rsidRPr="00E80F49" w:rsidRDefault="0074462D" w:rsidP="000F2329">
            <w:pPr>
              <w:pStyle w:val="TAL"/>
              <w:rPr>
                <w:sz w:val="16"/>
                <w:szCs w:val="16"/>
              </w:rPr>
            </w:pPr>
            <w:r w:rsidRPr="00E80F49">
              <w:rPr>
                <w:sz w:val="16"/>
                <w:szCs w:val="16"/>
              </w:rPr>
              <w:t>Correction to test points selection for inter-band EN-DC co-existence spurious emissions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B14956"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328CB82B"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32F69828"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80428"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045344" w14:textId="749FB55D" w:rsidR="0074462D" w:rsidRPr="00E80F49" w:rsidRDefault="0074462D" w:rsidP="007F6CF1">
            <w:pPr>
              <w:pStyle w:val="TAC"/>
              <w:jc w:val="left"/>
              <w:rPr>
                <w:sz w:val="16"/>
                <w:szCs w:val="16"/>
              </w:rPr>
            </w:pPr>
            <w:r w:rsidRPr="00E80F49">
              <w:rPr>
                <w:sz w:val="16"/>
                <w:szCs w:val="16"/>
              </w:rPr>
              <w:t>R5-213950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B1E4A" w14:textId="10450271" w:rsidR="0074462D" w:rsidRPr="00E80F49" w:rsidRDefault="0074462D" w:rsidP="007F6CF1">
            <w:pPr>
              <w:pStyle w:val="TAC"/>
              <w:jc w:val="left"/>
              <w:rPr>
                <w:sz w:val="16"/>
                <w:szCs w:val="16"/>
              </w:rPr>
            </w:pPr>
            <w:r w:rsidRPr="00E80F49">
              <w:rPr>
                <w:sz w:val="16"/>
                <w:szCs w:val="16"/>
              </w:rPr>
              <w:t>0414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5B468" w14:textId="427B5ABA"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C41D" w14:textId="11547BD2"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BE5E35" w14:textId="262156D9" w:rsidR="0074462D" w:rsidRPr="00E80F49" w:rsidRDefault="0074462D" w:rsidP="000F2329">
            <w:pPr>
              <w:pStyle w:val="TAL"/>
              <w:rPr>
                <w:sz w:val="16"/>
                <w:szCs w:val="16"/>
              </w:rPr>
            </w:pPr>
            <w:r w:rsidRPr="00E80F49">
              <w:rPr>
                <w:sz w:val="16"/>
                <w:szCs w:val="16"/>
              </w:rPr>
              <w:t>Update of TP analysis for general spurious emissions for DC_3A_n7A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0F0A5"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029BDFA6"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5B82155F"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7ACFDB"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84BF15" w14:textId="2DFD9976" w:rsidR="0074462D" w:rsidRPr="00E80F49" w:rsidRDefault="0074462D" w:rsidP="007F6CF1">
            <w:pPr>
              <w:pStyle w:val="TAC"/>
              <w:jc w:val="left"/>
              <w:rPr>
                <w:sz w:val="16"/>
                <w:szCs w:val="16"/>
              </w:rPr>
            </w:pPr>
            <w:r w:rsidRPr="00E80F49">
              <w:rPr>
                <w:sz w:val="16"/>
                <w:szCs w:val="16"/>
              </w:rPr>
              <w:t>R5-213951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336C9" w14:textId="711EF07E" w:rsidR="0074462D" w:rsidRPr="00E80F49" w:rsidRDefault="0074462D" w:rsidP="007F6CF1">
            <w:pPr>
              <w:pStyle w:val="TAC"/>
              <w:jc w:val="left"/>
              <w:rPr>
                <w:sz w:val="16"/>
                <w:szCs w:val="16"/>
              </w:rPr>
            </w:pPr>
            <w:r w:rsidRPr="00E80F49">
              <w:rPr>
                <w:sz w:val="16"/>
                <w:szCs w:val="16"/>
              </w:rPr>
              <w:t>0415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992AA" w14:textId="4AFCFD5F"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C4ED7" w14:textId="6690F90E"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6941BB" w14:textId="6CADAAC0" w:rsidR="0074462D" w:rsidRPr="00E80F49" w:rsidRDefault="0074462D" w:rsidP="000F2329">
            <w:pPr>
              <w:pStyle w:val="TAL"/>
              <w:rPr>
                <w:sz w:val="16"/>
                <w:szCs w:val="16"/>
              </w:rPr>
            </w:pPr>
            <w:r w:rsidRPr="00E80F49">
              <w:rPr>
                <w:sz w:val="16"/>
                <w:szCs w:val="16"/>
              </w:rPr>
              <w:t>Update of TP analysis for general spurious emissions for DC_3A_n78A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B828C"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42AD9EF0"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30DF8BEB"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077B16"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09B4C3" w14:textId="74F51443" w:rsidR="0074462D" w:rsidRPr="00E80F49" w:rsidRDefault="0074462D" w:rsidP="007F6CF1">
            <w:pPr>
              <w:pStyle w:val="TAC"/>
              <w:jc w:val="left"/>
              <w:rPr>
                <w:sz w:val="16"/>
                <w:szCs w:val="16"/>
              </w:rPr>
            </w:pPr>
            <w:r w:rsidRPr="00E80F49">
              <w:rPr>
                <w:sz w:val="16"/>
                <w:szCs w:val="16"/>
              </w:rPr>
              <w:t>R5-213952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87867" w14:textId="62AF7C3B" w:rsidR="0074462D" w:rsidRPr="00E80F49" w:rsidRDefault="0074462D" w:rsidP="007F6CF1">
            <w:pPr>
              <w:pStyle w:val="TAC"/>
              <w:jc w:val="left"/>
              <w:rPr>
                <w:sz w:val="16"/>
                <w:szCs w:val="16"/>
              </w:rPr>
            </w:pPr>
            <w:r w:rsidRPr="00E80F49">
              <w:rPr>
                <w:sz w:val="16"/>
                <w:szCs w:val="16"/>
              </w:rPr>
              <w:t>0416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FDFE8" w14:textId="013DBDBA"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9DB4FB" w14:textId="38A43754"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34B1AA" w14:textId="0A67B0C6" w:rsidR="0074462D" w:rsidRPr="00E80F49" w:rsidRDefault="0074462D" w:rsidP="000F2329">
            <w:pPr>
              <w:pStyle w:val="TAL"/>
              <w:rPr>
                <w:sz w:val="16"/>
                <w:szCs w:val="16"/>
              </w:rPr>
            </w:pPr>
            <w:r w:rsidRPr="00E80F49">
              <w:rPr>
                <w:sz w:val="16"/>
                <w:szCs w:val="16"/>
              </w:rPr>
              <w:t>Update of TP analysis for general spurious emissions for DC_8A_n77A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908E3E"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0A609FFB"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19B742CB"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8A24EA"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B6DD35" w14:textId="79174AB8" w:rsidR="0074462D" w:rsidRPr="00E80F49" w:rsidRDefault="0074462D" w:rsidP="007F6CF1">
            <w:pPr>
              <w:pStyle w:val="TAC"/>
              <w:jc w:val="left"/>
              <w:rPr>
                <w:sz w:val="16"/>
                <w:szCs w:val="16"/>
              </w:rPr>
            </w:pPr>
            <w:r w:rsidRPr="00E80F49">
              <w:rPr>
                <w:sz w:val="16"/>
                <w:szCs w:val="16"/>
              </w:rPr>
              <w:t>R5-213953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0F693" w14:textId="0EEB522F" w:rsidR="0074462D" w:rsidRPr="00E80F49" w:rsidRDefault="0074462D" w:rsidP="007F6CF1">
            <w:pPr>
              <w:pStyle w:val="TAC"/>
              <w:jc w:val="left"/>
              <w:rPr>
                <w:sz w:val="16"/>
                <w:szCs w:val="16"/>
              </w:rPr>
            </w:pPr>
            <w:r w:rsidRPr="00E80F49">
              <w:rPr>
                <w:sz w:val="16"/>
                <w:szCs w:val="16"/>
              </w:rPr>
              <w:t>0417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02158" w14:textId="74BC8AA5"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DC12CC" w14:textId="001FD747"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C9F041" w14:textId="4A19CFCB" w:rsidR="0074462D" w:rsidRPr="00E80F49" w:rsidRDefault="0074462D" w:rsidP="000F2329">
            <w:pPr>
              <w:pStyle w:val="TAL"/>
              <w:rPr>
                <w:sz w:val="16"/>
                <w:szCs w:val="16"/>
              </w:rPr>
            </w:pPr>
            <w:r w:rsidRPr="00E80F49">
              <w:rPr>
                <w:sz w:val="16"/>
                <w:szCs w:val="16"/>
              </w:rPr>
              <w:t>Update of TP analysis for general spurious emissions for DC_12A_n66A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2C6C8"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3AD15DA2"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37E611F0"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4AEF0B"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C13E15" w14:textId="0D9A62C4" w:rsidR="0074462D" w:rsidRPr="00E80F49" w:rsidRDefault="0074462D" w:rsidP="007F6CF1">
            <w:pPr>
              <w:pStyle w:val="TAC"/>
              <w:jc w:val="left"/>
              <w:rPr>
                <w:sz w:val="16"/>
                <w:szCs w:val="16"/>
              </w:rPr>
            </w:pPr>
            <w:r w:rsidRPr="00E80F49">
              <w:rPr>
                <w:sz w:val="16"/>
                <w:szCs w:val="16"/>
              </w:rPr>
              <w:t>R5-213954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7713E" w14:textId="609271AB" w:rsidR="0074462D" w:rsidRPr="00E80F49" w:rsidRDefault="0074462D" w:rsidP="007F6CF1">
            <w:pPr>
              <w:pStyle w:val="TAC"/>
              <w:jc w:val="left"/>
              <w:rPr>
                <w:sz w:val="16"/>
                <w:szCs w:val="16"/>
              </w:rPr>
            </w:pPr>
            <w:r w:rsidRPr="00E80F49">
              <w:rPr>
                <w:sz w:val="16"/>
                <w:szCs w:val="16"/>
              </w:rPr>
              <w:t>0418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0012F" w14:textId="6D1F93C6"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A419D" w14:textId="6F74F54F"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340BA9" w14:textId="1189572E" w:rsidR="0074462D" w:rsidRPr="00E80F49" w:rsidRDefault="0074462D" w:rsidP="000F2329">
            <w:pPr>
              <w:pStyle w:val="TAL"/>
              <w:rPr>
                <w:sz w:val="16"/>
                <w:szCs w:val="16"/>
              </w:rPr>
            </w:pPr>
            <w:r w:rsidRPr="00E80F49">
              <w:rPr>
                <w:sz w:val="16"/>
                <w:szCs w:val="16"/>
              </w:rPr>
              <w:t>Update of TP analysis for general spurious emissions for DC_26A_n41A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3441"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2F3F0125"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0D01D64A"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67E78"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AE942A" w14:textId="76CBBEA9" w:rsidR="0074462D" w:rsidRPr="00E80F49" w:rsidRDefault="0074462D" w:rsidP="007F6CF1">
            <w:pPr>
              <w:pStyle w:val="TAC"/>
              <w:jc w:val="left"/>
              <w:rPr>
                <w:sz w:val="16"/>
                <w:szCs w:val="16"/>
              </w:rPr>
            </w:pPr>
            <w:r w:rsidRPr="00E80F49">
              <w:rPr>
                <w:sz w:val="16"/>
                <w:szCs w:val="16"/>
              </w:rPr>
              <w:t>R5-213955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6EF8B" w14:textId="74F3C491" w:rsidR="0074462D" w:rsidRPr="00E80F49" w:rsidRDefault="0074462D" w:rsidP="007F6CF1">
            <w:pPr>
              <w:pStyle w:val="TAC"/>
              <w:jc w:val="left"/>
              <w:rPr>
                <w:sz w:val="16"/>
                <w:szCs w:val="16"/>
              </w:rPr>
            </w:pPr>
            <w:r w:rsidRPr="00E80F49">
              <w:rPr>
                <w:sz w:val="16"/>
                <w:szCs w:val="16"/>
              </w:rPr>
              <w:t>0419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06AA1" w14:textId="46C8EC08"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79919" w14:textId="2513C467"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94299" w14:textId="6B8DB8B9" w:rsidR="0074462D" w:rsidRPr="00E80F49" w:rsidRDefault="0074462D" w:rsidP="000F2329">
            <w:pPr>
              <w:pStyle w:val="TAL"/>
              <w:rPr>
                <w:sz w:val="16"/>
                <w:szCs w:val="16"/>
              </w:rPr>
            </w:pPr>
            <w:r w:rsidRPr="00E80F49">
              <w:rPr>
                <w:sz w:val="16"/>
                <w:szCs w:val="16"/>
              </w:rPr>
              <w:t>Update of TP analysis for general spurious emissions for DC_26A_n79A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CE4B6"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48187F0D"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1F1BB8EB"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1C5FF"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658B12" w14:textId="015E41D9" w:rsidR="0074462D" w:rsidRPr="00E80F49" w:rsidRDefault="0074462D" w:rsidP="007F6CF1">
            <w:pPr>
              <w:pStyle w:val="TAC"/>
              <w:jc w:val="left"/>
              <w:rPr>
                <w:sz w:val="16"/>
                <w:szCs w:val="16"/>
              </w:rPr>
            </w:pPr>
            <w:r w:rsidRPr="00E80F49">
              <w:rPr>
                <w:sz w:val="16"/>
                <w:szCs w:val="16"/>
              </w:rPr>
              <w:t>R5-213956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51DAA" w14:textId="02626090" w:rsidR="0074462D" w:rsidRPr="00E80F49" w:rsidRDefault="0074462D" w:rsidP="007F6CF1">
            <w:pPr>
              <w:pStyle w:val="TAC"/>
              <w:jc w:val="left"/>
              <w:rPr>
                <w:sz w:val="16"/>
                <w:szCs w:val="16"/>
              </w:rPr>
            </w:pPr>
            <w:r w:rsidRPr="00E80F49">
              <w:rPr>
                <w:sz w:val="16"/>
                <w:szCs w:val="16"/>
              </w:rPr>
              <w:t>0420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FBA5B" w14:textId="131F302F"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D065C" w14:textId="2E883393"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A9ADF7" w14:textId="5A7654A0" w:rsidR="0074462D" w:rsidRPr="00E80F49" w:rsidRDefault="0074462D" w:rsidP="000F2329">
            <w:pPr>
              <w:pStyle w:val="TAL"/>
              <w:rPr>
                <w:sz w:val="16"/>
                <w:szCs w:val="16"/>
              </w:rPr>
            </w:pPr>
            <w:r w:rsidRPr="00E80F49">
              <w:rPr>
                <w:sz w:val="16"/>
                <w:szCs w:val="16"/>
              </w:rPr>
              <w:t>Update of TP analysis for general spurious emissions for DC_30A_n5A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3E5EC"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1BCBB130"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6ECEFA59"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7265D"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378558" w14:textId="1810DD67" w:rsidR="0074462D" w:rsidRPr="00E80F49" w:rsidRDefault="0074462D" w:rsidP="007F6CF1">
            <w:pPr>
              <w:pStyle w:val="TAC"/>
              <w:jc w:val="left"/>
              <w:rPr>
                <w:sz w:val="16"/>
                <w:szCs w:val="16"/>
              </w:rPr>
            </w:pPr>
            <w:r w:rsidRPr="00E80F49">
              <w:rPr>
                <w:sz w:val="16"/>
                <w:szCs w:val="16"/>
              </w:rPr>
              <w:t>R5-213957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465A" w14:textId="3A2F573C" w:rsidR="0074462D" w:rsidRPr="00E80F49" w:rsidRDefault="0074462D" w:rsidP="007F6CF1">
            <w:pPr>
              <w:pStyle w:val="TAC"/>
              <w:jc w:val="left"/>
              <w:rPr>
                <w:sz w:val="16"/>
                <w:szCs w:val="16"/>
              </w:rPr>
            </w:pPr>
            <w:r w:rsidRPr="00E80F49">
              <w:rPr>
                <w:sz w:val="16"/>
                <w:szCs w:val="16"/>
              </w:rPr>
              <w:t>0422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ECC2E" w14:textId="4532618D"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DBC041" w14:textId="38D54660"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324A" w14:textId="7DD91003" w:rsidR="0074462D" w:rsidRPr="00E80F49" w:rsidRDefault="0074462D" w:rsidP="000F2329">
            <w:pPr>
              <w:pStyle w:val="TAL"/>
              <w:rPr>
                <w:sz w:val="16"/>
                <w:szCs w:val="16"/>
              </w:rPr>
            </w:pPr>
            <w:r w:rsidRPr="00E80F49">
              <w:rPr>
                <w:sz w:val="16"/>
                <w:szCs w:val="16"/>
              </w:rPr>
              <w:t>Update of test point analysis for FR2 MPR SEM and ACLR UL-MIMO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50EF5"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7DC02BB2"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70592C5E"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07F940"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F1E3B1" w14:textId="5A0A7B67" w:rsidR="0074462D" w:rsidRPr="00E80F49" w:rsidRDefault="0074462D" w:rsidP="007F6CF1">
            <w:pPr>
              <w:pStyle w:val="TAC"/>
              <w:jc w:val="left"/>
              <w:rPr>
                <w:sz w:val="16"/>
                <w:szCs w:val="16"/>
              </w:rPr>
            </w:pPr>
            <w:r w:rsidRPr="00E80F49">
              <w:rPr>
                <w:sz w:val="16"/>
                <w:szCs w:val="16"/>
              </w:rPr>
              <w:t>R5-213958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8D62A" w14:textId="68F996C8" w:rsidR="0074462D" w:rsidRPr="00E80F49" w:rsidRDefault="0074462D" w:rsidP="007F6CF1">
            <w:pPr>
              <w:pStyle w:val="TAC"/>
              <w:jc w:val="left"/>
              <w:rPr>
                <w:sz w:val="16"/>
                <w:szCs w:val="16"/>
              </w:rPr>
            </w:pPr>
            <w:r w:rsidRPr="00E80F49">
              <w:rPr>
                <w:sz w:val="16"/>
                <w:szCs w:val="16"/>
              </w:rPr>
              <w:t>0423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CF36E" w14:textId="4A1A628D"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3AB8F" w14:textId="7143AAA3"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A97CAA" w14:textId="6C5EDC08" w:rsidR="0074462D" w:rsidRPr="00E80F49" w:rsidRDefault="0074462D" w:rsidP="000F2329">
            <w:pPr>
              <w:pStyle w:val="TAL"/>
              <w:rPr>
                <w:sz w:val="16"/>
                <w:szCs w:val="16"/>
              </w:rPr>
            </w:pPr>
            <w:r w:rsidRPr="00E80F49">
              <w:rPr>
                <w:sz w:val="16"/>
                <w:szCs w:val="16"/>
              </w:rPr>
              <w:t>TP analysis for DC_11A_n77A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07F4A"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5E2FBFFC"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5059487E"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3EFB4B"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3B26D7" w14:textId="5F2D1298" w:rsidR="0074462D" w:rsidRPr="00E80F49" w:rsidRDefault="0074462D" w:rsidP="007F6CF1">
            <w:pPr>
              <w:pStyle w:val="TAC"/>
              <w:jc w:val="left"/>
              <w:rPr>
                <w:sz w:val="16"/>
                <w:szCs w:val="16"/>
              </w:rPr>
            </w:pPr>
            <w:r w:rsidRPr="00E80F49">
              <w:rPr>
                <w:sz w:val="16"/>
                <w:szCs w:val="16"/>
              </w:rPr>
              <w:t>R5-213959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DE197" w14:textId="4BF6333D" w:rsidR="0074462D" w:rsidRPr="00E80F49" w:rsidRDefault="0074462D" w:rsidP="007F6CF1">
            <w:pPr>
              <w:pStyle w:val="TAC"/>
              <w:jc w:val="left"/>
              <w:rPr>
                <w:sz w:val="16"/>
                <w:szCs w:val="16"/>
              </w:rPr>
            </w:pPr>
            <w:r w:rsidRPr="00E80F49">
              <w:rPr>
                <w:sz w:val="16"/>
                <w:szCs w:val="16"/>
              </w:rPr>
              <w:t>0424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455BE" w14:textId="3F188719"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A257B" w14:textId="2B039F0D"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AC8FC9" w14:textId="4A00918B" w:rsidR="0074462D" w:rsidRPr="00E80F49" w:rsidRDefault="0074462D" w:rsidP="000F2329">
            <w:pPr>
              <w:pStyle w:val="TAL"/>
              <w:rPr>
                <w:sz w:val="16"/>
                <w:szCs w:val="16"/>
              </w:rPr>
            </w:pPr>
            <w:r w:rsidRPr="00E80F49">
              <w:rPr>
                <w:sz w:val="16"/>
                <w:szCs w:val="16"/>
              </w:rPr>
              <w:t>TP analysis for DC_11A_n78A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50363"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51015834"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68E50A46"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C81691"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168B2C" w14:textId="5F2F303A" w:rsidR="0074462D" w:rsidRPr="00E80F49" w:rsidRDefault="0074462D" w:rsidP="007F6CF1">
            <w:pPr>
              <w:pStyle w:val="TAC"/>
              <w:jc w:val="left"/>
              <w:rPr>
                <w:sz w:val="16"/>
                <w:szCs w:val="16"/>
              </w:rPr>
            </w:pPr>
            <w:r w:rsidRPr="00E80F49">
              <w:rPr>
                <w:sz w:val="16"/>
                <w:szCs w:val="16"/>
              </w:rPr>
              <w:t>R5-213960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5F04C" w14:textId="44F98ED0" w:rsidR="0074462D" w:rsidRPr="00E80F49" w:rsidRDefault="0074462D" w:rsidP="007F6CF1">
            <w:pPr>
              <w:pStyle w:val="TAC"/>
              <w:jc w:val="left"/>
              <w:rPr>
                <w:sz w:val="16"/>
                <w:szCs w:val="16"/>
              </w:rPr>
            </w:pPr>
            <w:r w:rsidRPr="00E80F49">
              <w:rPr>
                <w:sz w:val="16"/>
                <w:szCs w:val="16"/>
              </w:rPr>
              <w:t>0425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0813A" w14:textId="34E89A47"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A8461" w14:textId="5A737207"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A5762D" w14:textId="28E57838" w:rsidR="0074462D" w:rsidRPr="00E80F49" w:rsidRDefault="0074462D" w:rsidP="000F2329">
            <w:pPr>
              <w:pStyle w:val="TAL"/>
              <w:rPr>
                <w:sz w:val="16"/>
                <w:szCs w:val="16"/>
              </w:rPr>
            </w:pPr>
            <w:r w:rsidRPr="00E80F49">
              <w:rPr>
                <w:sz w:val="16"/>
                <w:szCs w:val="16"/>
              </w:rPr>
              <w:t>TP analysis for DC_25A_n41A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35644"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41EEB034"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3BA19324"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969429"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BEB8B1" w14:textId="305A0733" w:rsidR="0074462D" w:rsidRPr="00E80F49" w:rsidRDefault="0074462D" w:rsidP="007F6CF1">
            <w:pPr>
              <w:pStyle w:val="TAC"/>
              <w:jc w:val="left"/>
              <w:rPr>
                <w:sz w:val="16"/>
                <w:szCs w:val="16"/>
              </w:rPr>
            </w:pPr>
            <w:r w:rsidRPr="00E80F49">
              <w:rPr>
                <w:sz w:val="16"/>
                <w:szCs w:val="16"/>
              </w:rPr>
              <w:t>R5-213961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0494D" w14:textId="19EA6763" w:rsidR="0074462D" w:rsidRPr="00E80F49" w:rsidRDefault="0074462D" w:rsidP="007F6CF1">
            <w:pPr>
              <w:pStyle w:val="TAC"/>
              <w:jc w:val="left"/>
              <w:rPr>
                <w:sz w:val="16"/>
                <w:szCs w:val="16"/>
              </w:rPr>
            </w:pPr>
            <w:r w:rsidRPr="00E80F49">
              <w:rPr>
                <w:sz w:val="16"/>
                <w:szCs w:val="16"/>
              </w:rPr>
              <w:t>0426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8D123" w14:textId="508D0992"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BEE1B" w14:textId="4DB50041"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BA32BD" w14:textId="25EB0473" w:rsidR="0074462D" w:rsidRPr="00E80F49" w:rsidRDefault="0074462D" w:rsidP="007F6CF1">
            <w:pPr>
              <w:pStyle w:val="TAL"/>
              <w:rPr>
                <w:sz w:val="16"/>
                <w:szCs w:val="16"/>
              </w:rPr>
            </w:pPr>
            <w:r w:rsidRPr="00E80F49">
              <w:rPr>
                <w:sz w:val="16"/>
                <w:szCs w:val="16"/>
              </w:rPr>
              <w:t>TP analysis for DC_42A_n77A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95E97" w14:textId="77777777" w:rsidR="0074462D" w:rsidRPr="00E80F49" w:rsidRDefault="0074462D" w:rsidP="000F2329">
            <w:pPr>
              <w:pStyle w:val="TAC"/>
              <w:jc w:val="left"/>
              <w:rPr>
                <w:sz w:val="16"/>
                <w:szCs w:val="16"/>
              </w:rPr>
            </w:pPr>
            <w:r w:rsidRPr="00E80F49">
              <w:rPr>
                <w:sz w:val="16"/>
                <w:szCs w:val="16"/>
              </w:rPr>
              <w:t>17.1.0</w:t>
            </w:r>
          </w:p>
        </w:tc>
      </w:tr>
      <w:tr w:rsidR="0074462D" w:rsidRPr="00E80F49" w14:paraId="11710054"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7CEAA390"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91C200"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CC490E" w14:textId="08D2F91C" w:rsidR="0074462D" w:rsidRPr="00E80F49" w:rsidRDefault="0074462D" w:rsidP="007F6CF1">
            <w:pPr>
              <w:pStyle w:val="TAC"/>
              <w:jc w:val="left"/>
              <w:rPr>
                <w:sz w:val="16"/>
                <w:szCs w:val="16"/>
              </w:rPr>
            </w:pPr>
            <w:r w:rsidRPr="00E80F49">
              <w:rPr>
                <w:sz w:val="16"/>
                <w:szCs w:val="16"/>
              </w:rPr>
              <w:t>R5-213962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B4366" w14:textId="33D78BC4" w:rsidR="0074462D" w:rsidRPr="00E80F49" w:rsidRDefault="0074462D" w:rsidP="007F6CF1">
            <w:pPr>
              <w:pStyle w:val="TAC"/>
              <w:jc w:val="left"/>
              <w:rPr>
                <w:sz w:val="16"/>
                <w:szCs w:val="16"/>
              </w:rPr>
            </w:pPr>
            <w:r w:rsidRPr="00E80F49">
              <w:rPr>
                <w:sz w:val="16"/>
                <w:szCs w:val="16"/>
              </w:rPr>
              <w:t>0427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58B6F" w14:textId="6F19A2FC"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2D09A" w14:textId="458E9402"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399562" w14:textId="2A2CA350" w:rsidR="0074462D" w:rsidRPr="00E80F49" w:rsidRDefault="0074462D" w:rsidP="000F2329">
            <w:pPr>
              <w:pStyle w:val="TAL"/>
              <w:rPr>
                <w:sz w:val="16"/>
                <w:szCs w:val="16"/>
              </w:rPr>
            </w:pPr>
            <w:r w:rsidRPr="00E80F49">
              <w:rPr>
                <w:sz w:val="16"/>
                <w:szCs w:val="16"/>
              </w:rPr>
              <w:t>General TP analysis update for NR CA refsens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4D0F5"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3682F7E4"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37264845" w14:textId="77777777" w:rsidR="0074462D" w:rsidRPr="00E80F49" w:rsidRDefault="0074462D" w:rsidP="0074462D">
            <w:pPr>
              <w:pStyle w:val="TAC"/>
              <w:jc w:val="left"/>
              <w:rPr>
                <w:sz w:val="16"/>
                <w:szCs w:val="16"/>
              </w:rPr>
            </w:pPr>
            <w:r w:rsidRPr="00E80F49">
              <w:rPr>
                <w:sz w:val="16"/>
                <w:szCs w:val="16"/>
              </w:rPr>
              <w:lastRenderedPageBreak/>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AF49EB"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3A7D2" w14:textId="20AB68E3" w:rsidR="0074462D" w:rsidRPr="00E80F49" w:rsidRDefault="0074462D" w:rsidP="007F6CF1">
            <w:pPr>
              <w:pStyle w:val="TAC"/>
              <w:jc w:val="left"/>
              <w:rPr>
                <w:sz w:val="16"/>
                <w:szCs w:val="16"/>
              </w:rPr>
            </w:pPr>
            <w:r w:rsidRPr="00E80F49">
              <w:rPr>
                <w:sz w:val="16"/>
                <w:szCs w:val="16"/>
              </w:rPr>
              <w:t>R5-214070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E8E5" w14:textId="09D0F150" w:rsidR="0074462D" w:rsidRPr="00E80F49" w:rsidRDefault="0074462D" w:rsidP="007F6CF1">
            <w:pPr>
              <w:pStyle w:val="TAC"/>
              <w:jc w:val="left"/>
              <w:rPr>
                <w:sz w:val="16"/>
                <w:szCs w:val="16"/>
              </w:rPr>
            </w:pPr>
            <w:r w:rsidRPr="00E80F49">
              <w:rPr>
                <w:sz w:val="16"/>
                <w:szCs w:val="16"/>
              </w:rPr>
              <w:t>0402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88F95" w14:textId="2FC642B6"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98FA4E" w14:textId="63F9FFE1"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C75E7F" w14:textId="4E962888" w:rsidR="0074462D" w:rsidRPr="00E80F49" w:rsidRDefault="0074462D" w:rsidP="000F2329">
            <w:pPr>
              <w:pStyle w:val="TAL"/>
              <w:rPr>
                <w:sz w:val="16"/>
                <w:szCs w:val="16"/>
              </w:rPr>
            </w:pPr>
            <w:r w:rsidRPr="00E80F49">
              <w:rPr>
                <w:sz w:val="16"/>
                <w:szCs w:val="16"/>
              </w:rPr>
              <w:t>Correction of power control in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11803"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1E5A292C"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596CC6A2"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0D28C4"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1C0F8" w14:textId="6AE38B67" w:rsidR="0074462D" w:rsidRPr="00E80F49" w:rsidRDefault="0074462D" w:rsidP="007F6CF1">
            <w:pPr>
              <w:pStyle w:val="TAC"/>
              <w:jc w:val="left"/>
              <w:rPr>
                <w:sz w:val="16"/>
                <w:szCs w:val="16"/>
              </w:rPr>
            </w:pPr>
            <w:r w:rsidRPr="00E80F49">
              <w:rPr>
                <w:sz w:val="16"/>
                <w:szCs w:val="16"/>
              </w:rPr>
              <w:t>R5-214071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4B4CC" w14:textId="08DA4AAF" w:rsidR="0074462D" w:rsidRPr="00E80F49" w:rsidRDefault="0074462D" w:rsidP="007F6CF1">
            <w:pPr>
              <w:pStyle w:val="TAC"/>
              <w:jc w:val="left"/>
              <w:rPr>
                <w:sz w:val="16"/>
                <w:szCs w:val="16"/>
              </w:rPr>
            </w:pPr>
            <w:r w:rsidRPr="00E80F49">
              <w:rPr>
                <w:sz w:val="16"/>
                <w:szCs w:val="16"/>
              </w:rPr>
              <w:t>0429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8D39F" w14:textId="396FDD49"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2B489E" w14:textId="13891ED3"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8D7E4F" w14:textId="4F579707" w:rsidR="0074462D" w:rsidRPr="00E80F49" w:rsidRDefault="0074462D" w:rsidP="000F2329">
            <w:pPr>
              <w:pStyle w:val="TAL"/>
              <w:rPr>
                <w:sz w:val="16"/>
                <w:szCs w:val="16"/>
              </w:rPr>
            </w:pPr>
            <w:r w:rsidRPr="00E80F49">
              <w:rPr>
                <w:sz w:val="16"/>
                <w:szCs w:val="16"/>
              </w:rPr>
              <w:t>Test Point analysis for FR2 Tx spurious emission CA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37D49"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3B49843A"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03EA33B0"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CD8AFA"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980D2" w14:textId="3667DE70" w:rsidR="0074462D" w:rsidRPr="00E80F49" w:rsidRDefault="0074462D" w:rsidP="007F6CF1">
            <w:pPr>
              <w:pStyle w:val="TAC"/>
              <w:jc w:val="left"/>
              <w:rPr>
                <w:sz w:val="16"/>
                <w:szCs w:val="16"/>
              </w:rPr>
            </w:pPr>
            <w:r w:rsidRPr="00E80F49">
              <w:rPr>
                <w:sz w:val="16"/>
                <w:szCs w:val="16"/>
              </w:rPr>
              <w:t>R5-214073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D69F" w14:textId="0E704E4F" w:rsidR="0074462D" w:rsidRPr="00E80F49" w:rsidRDefault="0074462D" w:rsidP="007F6CF1">
            <w:pPr>
              <w:pStyle w:val="TAC"/>
              <w:jc w:val="left"/>
              <w:rPr>
                <w:sz w:val="16"/>
                <w:szCs w:val="16"/>
              </w:rPr>
            </w:pPr>
            <w:r w:rsidRPr="00E80F49">
              <w:rPr>
                <w:sz w:val="16"/>
                <w:szCs w:val="16"/>
              </w:rPr>
              <w:t>0398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C985E8" w14:textId="0578F562"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2B73A" w14:textId="0C6A6B6C"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DBEA6A" w14:textId="2052C9D8" w:rsidR="0074462D" w:rsidRPr="00E80F49" w:rsidRDefault="0074462D" w:rsidP="000F2329">
            <w:pPr>
              <w:pStyle w:val="TAL"/>
              <w:rPr>
                <w:sz w:val="16"/>
                <w:szCs w:val="16"/>
              </w:rPr>
            </w:pPr>
            <w:r w:rsidRPr="00E80F49">
              <w:rPr>
                <w:sz w:val="16"/>
                <w:szCs w:val="16"/>
              </w:rPr>
              <w:t>Spurious emission TP analysis for Rel-16 EN-DC configuration DC_14A_n2A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CB3C6"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62BF808E"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0E6281FC"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215D03"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FA2C55" w14:textId="49CD3771" w:rsidR="0074462D" w:rsidRPr="00E80F49" w:rsidRDefault="0074462D" w:rsidP="007F6CF1">
            <w:pPr>
              <w:pStyle w:val="TAC"/>
              <w:jc w:val="left"/>
              <w:rPr>
                <w:sz w:val="16"/>
                <w:szCs w:val="16"/>
              </w:rPr>
            </w:pPr>
            <w:r w:rsidRPr="00E80F49">
              <w:rPr>
                <w:sz w:val="16"/>
                <w:szCs w:val="16"/>
              </w:rPr>
              <w:t>R5-214074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3969E" w14:textId="69A7D843" w:rsidR="0074462D" w:rsidRPr="00E80F49" w:rsidRDefault="0074462D" w:rsidP="007F6CF1">
            <w:pPr>
              <w:pStyle w:val="TAC"/>
              <w:jc w:val="left"/>
              <w:rPr>
                <w:sz w:val="16"/>
                <w:szCs w:val="16"/>
              </w:rPr>
            </w:pPr>
            <w:r w:rsidRPr="00E80F49">
              <w:rPr>
                <w:sz w:val="16"/>
                <w:szCs w:val="16"/>
              </w:rPr>
              <w:t>0399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5E7CB" w14:textId="67206DDC"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A19A8" w14:textId="622383DC"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8723BC" w14:textId="2192128E" w:rsidR="0074462D" w:rsidRPr="00E80F49" w:rsidRDefault="0074462D" w:rsidP="000F2329">
            <w:pPr>
              <w:pStyle w:val="TAL"/>
              <w:rPr>
                <w:sz w:val="16"/>
                <w:szCs w:val="16"/>
              </w:rPr>
            </w:pPr>
            <w:r w:rsidRPr="00E80F49">
              <w:rPr>
                <w:sz w:val="16"/>
                <w:szCs w:val="16"/>
              </w:rPr>
              <w:t>Spurious emission TP analysis for Rel-16 EN-DC configuration DC_14A_n66A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2DE1B" w14:textId="77777777" w:rsidR="0074462D" w:rsidRPr="00E80F49" w:rsidRDefault="0074462D" w:rsidP="009D7AD3">
            <w:pPr>
              <w:pStyle w:val="TAC"/>
              <w:jc w:val="left"/>
              <w:rPr>
                <w:sz w:val="16"/>
                <w:szCs w:val="16"/>
              </w:rPr>
            </w:pPr>
            <w:r w:rsidRPr="00E80F49">
              <w:rPr>
                <w:sz w:val="16"/>
                <w:szCs w:val="16"/>
              </w:rPr>
              <w:t>17.1.0</w:t>
            </w:r>
          </w:p>
        </w:tc>
      </w:tr>
      <w:tr w:rsidR="0074462D" w:rsidRPr="00E80F49" w14:paraId="181FDE5F" w14:textId="77777777" w:rsidTr="00506C90">
        <w:tc>
          <w:tcPr>
            <w:tcW w:w="800" w:type="dxa"/>
            <w:tcBorders>
              <w:top w:val="single" w:sz="6" w:space="0" w:color="auto"/>
              <w:left w:val="single" w:sz="6" w:space="0" w:color="auto"/>
              <w:bottom w:val="single" w:sz="6" w:space="0" w:color="auto"/>
              <w:right w:val="single" w:sz="6" w:space="0" w:color="auto"/>
            </w:tcBorders>
            <w:shd w:val="solid" w:color="FFFFFF" w:fill="auto"/>
          </w:tcPr>
          <w:p w14:paraId="67B3C41D" w14:textId="77777777" w:rsidR="0074462D" w:rsidRPr="00E80F49" w:rsidRDefault="0074462D" w:rsidP="0074462D">
            <w:pPr>
              <w:pStyle w:val="TAC"/>
              <w:jc w:val="left"/>
              <w:rPr>
                <w:sz w:val="16"/>
                <w:szCs w:val="16"/>
              </w:rPr>
            </w:pPr>
            <w:r w:rsidRPr="00E80F49">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778863" w14:textId="77777777" w:rsidR="0074462D" w:rsidRPr="00E80F49" w:rsidRDefault="0074462D" w:rsidP="007F6CF1">
            <w:pPr>
              <w:pStyle w:val="TAC"/>
              <w:jc w:val="left"/>
              <w:rPr>
                <w:sz w:val="16"/>
                <w:szCs w:val="16"/>
              </w:rPr>
            </w:pPr>
            <w:r w:rsidRPr="00E80F49">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B847D5" w14:textId="60D4D233" w:rsidR="0074462D" w:rsidRPr="00E80F49" w:rsidRDefault="0074462D" w:rsidP="007F6CF1">
            <w:pPr>
              <w:pStyle w:val="TAC"/>
              <w:jc w:val="left"/>
              <w:rPr>
                <w:sz w:val="16"/>
                <w:szCs w:val="16"/>
              </w:rPr>
            </w:pPr>
            <w:r w:rsidRPr="00E80F49">
              <w:rPr>
                <w:sz w:val="16"/>
                <w:szCs w:val="16"/>
              </w:rPr>
              <w:t>R5-214093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8989C" w14:textId="07868131" w:rsidR="0074462D" w:rsidRPr="00E80F49" w:rsidRDefault="0074462D" w:rsidP="007F6CF1">
            <w:pPr>
              <w:pStyle w:val="TAC"/>
              <w:jc w:val="left"/>
              <w:rPr>
                <w:sz w:val="16"/>
                <w:szCs w:val="16"/>
              </w:rPr>
            </w:pPr>
            <w:r w:rsidRPr="00E80F49">
              <w:rPr>
                <w:sz w:val="16"/>
                <w:szCs w:val="16"/>
              </w:rPr>
              <w:t>0412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F37788" w14:textId="4E16E85A" w:rsidR="0074462D" w:rsidRPr="00E80F49" w:rsidRDefault="0074462D" w:rsidP="007F6CF1">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D7499" w14:textId="5FDC9D55" w:rsidR="0074462D" w:rsidRPr="00E80F49" w:rsidRDefault="0074462D" w:rsidP="007F6CF1">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AEE368" w14:textId="23613FF3" w:rsidR="0074462D" w:rsidRPr="00E80F49" w:rsidRDefault="0074462D" w:rsidP="000F2329">
            <w:pPr>
              <w:pStyle w:val="TAL"/>
              <w:rPr>
                <w:sz w:val="16"/>
                <w:szCs w:val="16"/>
              </w:rPr>
            </w:pPr>
            <w:r w:rsidRPr="00E80F49">
              <w:rPr>
                <w:sz w:val="16"/>
                <w:szCs w:val="16"/>
              </w:rPr>
              <w:t>Correction to test points selection for inter-band EN-DC general spurious emissions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6CDBF" w14:textId="77777777" w:rsidR="0074462D" w:rsidRPr="00E80F49" w:rsidRDefault="0074462D" w:rsidP="009D7AD3">
            <w:pPr>
              <w:pStyle w:val="TAC"/>
              <w:jc w:val="left"/>
              <w:rPr>
                <w:sz w:val="16"/>
                <w:szCs w:val="16"/>
              </w:rPr>
            </w:pPr>
            <w:r w:rsidRPr="00E80F49">
              <w:rPr>
                <w:sz w:val="16"/>
                <w:szCs w:val="16"/>
              </w:rPr>
              <w:t>17.1.0</w:t>
            </w:r>
          </w:p>
        </w:tc>
      </w:tr>
      <w:tr w:rsidR="0054631B" w:rsidRPr="00E80F49" w14:paraId="1278D0C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9653F21" w14:textId="3B72C3B3"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38BC3" w14:textId="4059EB83"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858936" w14:textId="64D62432" w:rsidR="0054631B" w:rsidRPr="00E80F49" w:rsidRDefault="0054631B">
            <w:pPr>
              <w:pStyle w:val="TAC"/>
              <w:jc w:val="left"/>
              <w:rPr>
                <w:sz w:val="16"/>
                <w:szCs w:val="16"/>
              </w:rPr>
            </w:pPr>
            <w:r w:rsidRPr="00E80F49">
              <w:rPr>
                <w:sz w:val="16"/>
                <w:szCs w:val="16"/>
              </w:rPr>
              <w:t>R5-214245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DC07F" w14:textId="12BC09B9" w:rsidR="0054631B" w:rsidRPr="00E80F49" w:rsidRDefault="0054631B">
            <w:pPr>
              <w:pStyle w:val="TAC"/>
              <w:jc w:val="left"/>
              <w:rPr>
                <w:sz w:val="16"/>
                <w:szCs w:val="16"/>
              </w:rPr>
            </w:pPr>
            <w:r w:rsidRPr="00E80F49">
              <w:rPr>
                <w:sz w:val="16"/>
                <w:szCs w:val="16"/>
              </w:rPr>
              <w:t>0431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EA6D9" w14:textId="52CDBBCC"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39D17" w14:textId="39AA66CA"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BE2F0F" w14:textId="463EE460" w:rsidR="0054631B" w:rsidRPr="00E80F49" w:rsidRDefault="0054631B">
            <w:pPr>
              <w:pStyle w:val="TAL"/>
              <w:rPr>
                <w:sz w:val="16"/>
                <w:szCs w:val="16"/>
              </w:rPr>
            </w:pPr>
            <w:r w:rsidRPr="00E80F49">
              <w:rPr>
                <w:sz w:val="16"/>
                <w:szCs w:val="16"/>
              </w:rPr>
              <w:t>Introduction of spurious emission TP analysis for Rel-15 EN-DC configuration DC_1A_n77A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012AA" w14:textId="565E90A5" w:rsidR="0054631B" w:rsidRPr="00E80F49" w:rsidRDefault="0054631B">
            <w:pPr>
              <w:pStyle w:val="TAC"/>
              <w:jc w:val="left"/>
              <w:rPr>
                <w:sz w:val="16"/>
                <w:szCs w:val="16"/>
              </w:rPr>
            </w:pPr>
            <w:r w:rsidRPr="00E80F49">
              <w:rPr>
                <w:sz w:val="16"/>
                <w:szCs w:val="16"/>
              </w:rPr>
              <w:t>17.2.0</w:t>
            </w:r>
          </w:p>
        </w:tc>
      </w:tr>
      <w:tr w:rsidR="0054631B" w:rsidRPr="00E80F49" w14:paraId="62656B43"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D39B9ED"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EBDCC"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E408F6" w14:textId="063778D2" w:rsidR="0054631B" w:rsidRPr="00E80F49" w:rsidRDefault="0054631B">
            <w:pPr>
              <w:pStyle w:val="TAC"/>
              <w:jc w:val="left"/>
              <w:rPr>
                <w:sz w:val="16"/>
                <w:szCs w:val="16"/>
              </w:rPr>
            </w:pPr>
            <w:r w:rsidRPr="00E80F49">
              <w:rPr>
                <w:sz w:val="16"/>
                <w:szCs w:val="16"/>
              </w:rPr>
              <w:t>R5-214246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894A5" w14:textId="59361984" w:rsidR="0054631B" w:rsidRPr="00E80F49" w:rsidRDefault="0054631B">
            <w:pPr>
              <w:pStyle w:val="TAC"/>
              <w:jc w:val="left"/>
              <w:rPr>
                <w:sz w:val="16"/>
                <w:szCs w:val="16"/>
              </w:rPr>
            </w:pPr>
            <w:r w:rsidRPr="00E80F49">
              <w:rPr>
                <w:sz w:val="16"/>
                <w:szCs w:val="16"/>
              </w:rPr>
              <w:t>0432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B3829" w14:textId="0B7DB765"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65BE7" w14:textId="70F15A6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50930B" w14:textId="2DE40E19" w:rsidR="0054631B" w:rsidRPr="00E80F49" w:rsidRDefault="0054631B">
            <w:pPr>
              <w:pStyle w:val="TAL"/>
              <w:rPr>
                <w:sz w:val="16"/>
                <w:szCs w:val="16"/>
              </w:rPr>
            </w:pPr>
            <w:r w:rsidRPr="00E80F49">
              <w:rPr>
                <w:sz w:val="16"/>
                <w:szCs w:val="16"/>
              </w:rPr>
              <w:t>Introduction of spurious emission TP analysis for Rel-15 EN-DC configuration DC_1A_n79A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5FCF1" w14:textId="77777777" w:rsidR="0054631B" w:rsidRPr="00E80F49" w:rsidRDefault="0054631B">
            <w:pPr>
              <w:pStyle w:val="TAC"/>
              <w:jc w:val="left"/>
              <w:rPr>
                <w:sz w:val="16"/>
                <w:szCs w:val="16"/>
              </w:rPr>
            </w:pPr>
            <w:r w:rsidRPr="00E80F49">
              <w:rPr>
                <w:sz w:val="16"/>
                <w:szCs w:val="16"/>
              </w:rPr>
              <w:t>17.2.0</w:t>
            </w:r>
          </w:p>
        </w:tc>
      </w:tr>
      <w:tr w:rsidR="0054631B" w:rsidRPr="00E80F49" w14:paraId="5987AB6C"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7D0CEA4"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94599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3E0B43" w14:textId="1922BDEC" w:rsidR="0054631B" w:rsidRPr="00E80F49" w:rsidRDefault="0054631B">
            <w:pPr>
              <w:pStyle w:val="TAC"/>
              <w:jc w:val="left"/>
              <w:rPr>
                <w:sz w:val="16"/>
                <w:szCs w:val="16"/>
              </w:rPr>
            </w:pPr>
            <w:r w:rsidRPr="00E80F49">
              <w:rPr>
                <w:sz w:val="16"/>
                <w:szCs w:val="16"/>
              </w:rPr>
              <w:t>R5-214247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2EA85" w14:textId="76254062" w:rsidR="0054631B" w:rsidRPr="00E80F49" w:rsidRDefault="0054631B">
            <w:pPr>
              <w:pStyle w:val="TAC"/>
              <w:jc w:val="left"/>
              <w:rPr>
                <w:sz w:val="16"/>
                <w:szCs w:val="16"/>
              </w:rPr>
            </w:pPr>
            <w:r w:rsidRPr="00E80F49">
              <w:rPr>
                <w:sz w:val="16"/>
                <w:szCs w:val="16"/>
              </w:rPr>
              <w:t>0433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BE0B6" w14:textId="0E23E744"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86B46" w14:textId="126BD254"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184F60" w14:textId="3C6F04F6" w:rsidR="0054631B" w:rsidRPr="00E80F49" w:rsidRDefault="0054631B">
            <w:pPr>
              <w:pStyle w:val="TAL"/>
              <w:rPr>
                <w:sz w:val="16"/>
                <w:szCs w:val="16"/>
              </w:rPr>
            </w:pPr>
            <w:r w:rsidRPr="00E80F49">
              <w:rPr>
                <w:sz w:val="16"/>
                <w:szCs w:val="16"/>
              </w:rPr>
              <w:t>Introduction of spurious emission TP analysis for Rel-15 EN-DC configuration DC_3A_n28A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9BB6B" w14:textId="77777777" w:rsidR="0054631B" w:rsidRPr="00E80F49" w:rsidRDefault="0054631B">
            <w:pPr>
              <w:pStyle w:val="TAC"/>
              <w:jc w:val="left"/>
              <w:rPr>
                <w:sz w:val="16"/>
                <w:szCs w:val="16"/>
              </w:rPr>
            </w:pPr>
            <w:r w:rsidRPr="00E80F49">
              <w:rPr>
                <w:sz w:val="16"/>
                <w:szCs w:val="16"/>
              </w:rPr>
              <w:t>17.2.0</w:t>
            </w:r>
          </w:p>
        </w:tc>
      </w:tr>
      <w:tr w:rsidR="0054631B" w:rsidRPr="00E80F49" w14:paraId="4788A39C"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4C826E0"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834A5"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586C8A" w14:textId="64DCD1F6" w:rsidR="0054631B" w:rsidRPr="00E80F49" w:rsidRDefault="0054631B">
            <w:pPr>
              <w:pStyle w:val="TAC"/>
              <w:jc w:val="left"/>
              <w:rPr>
                <w:sz w:val="16"/>
                <w:szCs w:val="16"/>
              </w:rPr>
            </w:pPr>
            <w:r w:rsidRPr="00E80F49">
              <w:rPr>
                <w:sz w:val="16"/>
                <w:szCs w:val="16"/>
              </w:rPr>
              <w:t>R5-214248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8D8BA" w14:textId="4D70A3F3" w:rsidR="0054631B" w:rsidRPr="00E80F49" w:rsidRDefault="0054631B">
            <w:pPr>
              <w:pStyle w:val="TAC"/>
              <w:jc w:val="left"/>
              <w:rPr>
                <w:sz w:val="16"/>
                <w:szCs w:val="16"/>
              </w:rPr>
            </w:pPr>
            <w:r w:rsidRPr="00E80F49">
              <w:rPr>
                <w:sz w:val="16"/>
                <w:szCs w:val="16"/>
              </w:rPr>
              <w:t>0434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F354E" w14:textId="754E8D65"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CD418" w14:textId="61936003"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815FA1" w14:textId="439194BC" w:rsidR="0054631B" w:rsidRPr="00E80F49" w:rsidRDefault="0054631B">
            <w:pPr>
              <w:pStyle w:val="TAL"/>
              <w:rPr>
                <w:sz w:val="16"/>
                <w:szCs w:val="16"/>
              </w:rPr>
            </w:pPr>
            <w:r w:rsidRPr="00E80F49">
              <w:rPr>
                <w:sz w:val="16"/>
                <w:szCs w:val="16"/>
              </w:rPr>
              <w:t>Introduction of spurious emission TP analysis for Rel-15 EN-DC configuration DC_3A_n77A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E8532" w14:textId="77777777" w:rsidR="0054631B" w:rsidRPr="00E80F49" w:rsidRDefault="0054631B">
            <w:pPr>
              <w:pStyle w:val="TAC"/>
              <w:jc w:val="left"/>
              <w:rPr>
                <w:sz w:val="16"/>
                <w:szCs w:val="16"/>
              </w:rPr>
            </w:pPr>
            <w:r w:rsidRPr="00E80F49">
              <w:rPr>
                <w:sz w:val="16"/>
                <w:szCs w:val="16"/>
              </w:rPr>
              <w:t>17.2.0</w:t>
            </w:r>
          </w:p>
        </w:tc>
      </w:tr>
      <w:tr w:rsidR="0054631B" w:rsidRPr="00E80F49" w14:paraId="672AF00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FF96658"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D83387"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3DC205" w14:textId="066FB24C" w:rsidR="0054631B" w:rsidRPr="00E80F49" w:rsidRDefault="0054631B">
            <w:pPr>
              <w:pStyle w:val="TAC"/>
              <w:jc w:val="left"/>
              <w:rPr>
                <w:sz w:val="16"/>
                <w:szCs w:val="16"/>
              </w:rPr>
            </w:pPr>
            <w:r w:rsidRPr="00E80F49">
              <w:rPr>
                <w:sz w:val="16"/>
                <w:szCs w:val="16"/>
              </w:rPr>
              <w:t>R5-214249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91CF2" w14:textId="6DD74AE6" w:rsidR="0054631B" w:rsidRPr="00E80F49" w:rsidRDefault="0054631B">
            <w:pPr>
              <w:pStyle w:val="TAC"/>
              <w:jc w:val="left"/>
              <w:rPr>
                <w:sz w:val="16"/>
                <w:szCs w:val="16"/>
              </w:rPr>
            </w:pPr>
            <w:r w:rsidRPr="00E80F49">
              <w:rPr>
                <w:sz w:val="16"/>
                <w:szCs w:val="16"/>
              </w:rPr>
              <w:t>0435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855AB" w14:textId="77614466"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B4E39" w14:textId="6989FE27"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64B706" w14:textId="039C7052" w:rsidR="0054631B" w:rsidRPr="00E80F49" w:rsidRDefault="0054631B">
            <w:pPr>
              <w:pStyle w:val="TAL"/>
              <w:rPr>
                <w:sz w:val="16"/>
                <w:szCs w:val="16"/>
              </w:rPr>
            </w:pPr>
            <w:r w:rsidRPr="00E80F49">
              <w:rPr>
                <w:sz w:val="16"/>
                <w:szCs w:val="16"/>
              </w:rPr>
              <w:t>Introduction of spurious emission TP analysis for Rel-15 EN-DC configuration DC_7A_n28A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E449C" w14:textId="77777777" w:rsidR="0054631B" w:rsidRPr="00E80F49" w:rsidRDefault="0054631B">
            <w:pPr>
              <w:pStyle w:val="TAC"/>
              <w:jc w:val="left"/>
              <w:rPr>
                <w:sz w:val="16"/>
                <w:szCs w:val="16"/>
              </w:rPr>
            </w:pPr>
            <w:r w:rsidRPr="00E80F49">
              <w:rPr>
                <w:sz w:val="16"/>
                <w:szCs w:val="16"/>
              </w:rPr>
              <w:t>17.2.0</w:t>
            </w:r>
          </w:p>
        </w:tc>
      </w:tr>
      <w:tr w:rsidR="0054631B" w:rsidRPr="00E80F49" w14:paraId="24209C8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54666AC"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DDCE8B"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49804A" w14:textId="0617BE9E" w:rsidR="0054631B" w:rsidRPr="00E80F49" w:rsidRDefault="0054631B">
            <w:pPr>
              <w:pStyle w:val="TAC"/>
              <w:jc w:val="left"/>
              <w:rPr>
                <w:sz w:val="16"/>
                <w:szCs w:val="16"/>
              </w:rPr>
            </w:pPr>
            <w:r w:rsidRPr="00E80F49">
              <w:rPr>
                <w:sz w:val="16"/>
                <w:szCs w:val="16"/>
              </w:rPr>
              <w:t>R5-214250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B6FE5" w14:textId="6DE81D2B" w:rsidR="0054631B" w:rsidRPr="00E80F49" w:rsidRDefault="0054631B">
            <w:pPr>
              <w:pStyle w:val="TAC"/>
              <w:jc w:val="left"/>
              <w:rPr>
                <w:sz w:val="16"/>
                <w:szCs w:val="16"/>
              </w:rPr>
            </w:pPr>
            <w:r w:rsidRPr="00E80F49">
              <w:rPr>
                <w:sz w:val="16"/>
                <w:szCs w:val="16"/>
              </w:rPr>
              <w:t>0436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09C4D" w14:textId="7CB3F64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1669" w14:textId="1EFAEA5E"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D64DB" w14:textId="0EC98988" w:rsidR="0054631B" w:rsidRPr="00E80F49" w:rsidRDefault="0054631B">
            <w:pPr>
              <w:pStyle w:val="TAL"/>
              <w:rPr>
                <w:sz w:val="16"/>
                <w:szCs w:val="16"/>
              </w:rPr>
            </w:pPr>
            <w:r w:rsidRPr="00E80F49">
              <w:rPr>
                <w:sz w:val="16"/>
                <w:szCs w:val="16"/>
              </w:rPr>
              <w:t>Introduction of spurious emission TP analysis for Rel-15 EN-DC configuration DC_19A_n77A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2ED90" w14:textId="77777777" w:rsidR="0054631B" w:rsidRPr="00E80F49" w:rsidRDefault="0054631B">
            <w:pPr>
              <w:pStyle w:val="TAC"/>
              <w:jc w:val="left"/>
              <w:rPr>
                <w:sz w:val="16"/>
                <w:szCs w:val="16"/>
              </w:rPr>
            </w:pPr>
            <w:r w:rsidRPr="00E80F49">
              <w:rPr>
                <w:sz w:val="16"/>
                <w:szCs w:val="16"/>
              </w:rPr>
              <w:t>17.2.0</w:t>
            </w:r>
          </w:p>
        </w:tc>
      </w:tr>
      <w:tr w:rsidR="0054631B" w:rsidRPr="00E80F49" w14:paraId="68E1FE14"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220EFFC"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A35856"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80A126" w14:textId="57F85EEE" w:rsidR="0054631B" w:rsidRPr="00E80F49" w:rsidRDefault="0054631B">
            <w:pPr>
              <w:pStyle w:val="TAC"/>
              <w:jc w:val="left"/>
              <w:rPr>
                <w:sz w:val="16"/>
                <w:szCs w:val="16"/>
              </w:rPr>
            </w:pPr>
            <w:r w:rsidRPr="00E80F49">
              <w:rPr>
                <w:sz w:val="16"/>
                <w:szCs w:val="16"/>
              </w:rPr>
              <w:t>R5-214251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1AB4" w14:textId="1AFDC808" w:rsidR="0054631B" w:rsidRPr="00E80F49" w:rsidRDefault="0054631B">
            <w:pPr>
              <w:pStyle w:val="TAC"/>
              <w:jc w:val="left"/>
              <w:rPr>
                <w:sz w:val="16"/>
                <w:szCs w:val="16"/>
              </w:rPr>
            </w:pPr>
            <w:r w:rsidRPr="00E80F49">
              <w:rPr>
                <w:sz w:val="16"/>
                <w:szCs w:val="16"/>
              </w:rPr>
              <w:t>0437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43473" w14:textId="14EF9102"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CD712" w14:textId="459AB2B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43CFB1" w14:textId="7D7DF9E8" w:rsidR="0054631B" w:rsidRPr="00E80F49" w:rsidRDefault="0054631B">
            <w:pPr>
              <w:pStyle w:val="TAL"/>
              <w:rPr>
                <w:sz w:val="16"/>
                <w:szCs w:val="16"/>
              </w:rPr>
            </w:pPr>
            <w:r w:rsidRPr="00E80F49">
              <w:rPr>
                <w:sz w:val="16"/>
                <w:szCs w:val="16"/>
              </w:rPr>
              <w:t>Introduction of spurious emission TP analysis for Rel-15 EN-DC configuration DC_19A_n78A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838068" w14:textId="77777777" w:rsidR="0054631B" w:rsidRPr="00E80F49" w:rsidRDefault="0054631B">
            <w:pPr>
              <w:pStyle w:val="TAC"/>
              <w:jc w:val="left"/>
              <w:rPr>
                <w:sz w:val="16"/>
                <w:szCs w:val="16"/>
              </w:rPr>
            </w:pPr>
            <w:r w:rsidRPr="00E80F49">
              <w:rPr>
                <w:sz w:val="16"/>
                <w:szCs w:val="16"/>
              </w:rPr>
              <w:t>17.2.0</w:t>
            </w:r>
          </w:p>
        </w:tc>
      </w:tr>
      <w:tr w:rsidR="0054631B" w:rsidRPr="00E80F49" w14:paraId="70632B5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0DD3F79"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D8E89E"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6098D7" w14:textId="6E5EBEC1" w:rsidR="0054631B" w:rsidRPr="00E80F49" w:rsidRDefault="0054631B">
            <w:pPr>
              <w:pStyle w:val="TAC"/>
              <w:jc w:val="left"/>
              <w:rPr>
                <w:sz w:val="16"/>
                <w:szCs w:val="16"/>
              </w:rPr>
            </w:pPr>
            <w:r w:rsidRPr="00E80F49">
              <w:rPr>
                <w:sz w:val="16"/>
                <w:szCs w:val="16"/>
              </w:rPr>
              <w:t>R5-214252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46B9" w14:textId="5AC82BFE" w:rsidR="0054631B" w:rsidRPr="00E80F49" w:rsidRDefault="0054631B">
            <w:pPr>
              <w:pStyle w:val="TAC"/>
              <w:jc w:val="left"/>
              <w:rPr>
                <w:sz w:val="16"/>
                <w:szCs w:val="16"/>
              </w:rPr>
            </w:pPr>
            <w:r w:rsidRPr="00E80F49">
              <w:rPr>
                <w:sz w:val="16"/>
                <w:szCs w:val="16"/>
              </w:rPr>
              <w:t>0438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A1727" w14:textId="4C4C8A9C"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6F4E0" w14:textId="2F6E6C9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2D410B" w14:textId="621B5E1F" w:rsidR="0054631B" w:rsidRPr="00E80F49" w:rsidRDefault="0054631B">
            <w:pPr>
              <w:pStyle w:val="TAL"/>
              <w:rPr>
                <w:sz w:val="16"/>
                <w:szCs w:val="16"/>
              </w:rPr>
            </w:pPr>
            <w:r w:rsidRPr="00E80F49">
              <w:rPr>
                <w:sz w:val="16"/>
                <w:szCs w:val="16"/>
              </w:rPr>
              <w:t>Introduction of spurious emission TP analysis for Rel-15 EN-DC configuration DC_19A_n79A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250CA6" w14:textId="77777777" w:rsidR="0054631B" w:rsidRPr="00E80F49" w:rsidRDefault="0054631B">
            <w:pPr>
              <w:pStyle w:val="TAC"/>
              <w:jc w:val="left"/>
              <w:rPr>
                <w:sz w:val="16"/>
                <w:szCs w:val="16"/>
              </w:rPr>
            </w:pPr>
            <w:r w:rsidRPr="00E80F49">
              <w:rPr>
                <w:sz w:val="16"/>
                <w:szCs w:val="16"/>
              </w:rPr>
              <w:t>17.2.0</w:t>
            </w:r>
          </w:p>
        </w:tc>
      </w:tr>
      <w:tr w:rsidR="0054631B" w:rsidRPr="00E80F49" w14:paraId="1F07D435"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782D684"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6C500E"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481B94" w14:textId="43C8DA57" w:rsidR="0054631B" w:rsidRPr="00E80F49" w:rsidRDefault="0054631B">
            <w:pPr>
              <w:pStyle w:val="TAC"/>
              <w:jc w:val="left"/>
              <w:rPr>
                <w:sz w:val="16"/>
                <w:szCs w:val="16"/>
              </w:rPr>
            </w:pPr>
            <w:r w:rsidRPr="00E80F49">
              <w:rPr>
                <w:sz w:val="16"/>
                <w:szCs w:val="16"/>
              </w:rPr>
              <w:t>R5-214253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6C538" w14:textId="3A49E375" w:rsidR="0054631B" w:rsidRPr="00E80F49" w:rsidRDefault="0054631B">
            <w:pPr>
              <w:pStyle w:val="TAC"/>
              <w:jc w:val="left"/>
              <w:rPr>
                <w:sz w:val="16"/>
                <w:szCs w:val="16"/>
              </w:rPr>
            </w:pPr>
            <w:r w:rsidRPr="00E80F49">
              <w:rPr>
                <w:sz w:val="16"/>
                <w:szCs w:val="16"/>
              </w:rPr>
              <w:t>0439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E7FC" w14:textId="3FA7D539"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884F1" w14:textId="24ABBDC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20D595" w14:textId="67C10143" w:rsidR="0054631B" w:rsidRPr="00E80F49" w:rsidRDefault="0054631B">
            <w:pPr>
              <w:pStyle w:val="TAL"/>
              <w:rPr>
                <w:sz w:val="16"/>
                <w:szCs w:val="16"/>
              </w:rPr>
            </w:pPr>
            <w:r w:rsidRPr="00E80F49">
              <w:rPr>
                <w:sz w:val="16"/>
                <w:szCs w:val="16"/>
              </w:rPr>
              <w:t>Introduction of spurious emission TP analysis for Rel-15 EN-DC configuration DC_20A_n28A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EB2A2" w14:textId="77777777" w:rsidR="0054631B" w:rsidRPr="00E80F49" w:rsidRDefault="0054631B">
            <w:pPr>
              <w:pStyle w:val="TAC"/>
              <w:jc w:val="left"/>
              <w:rPr>
                <w:sz w:val="16"/>
                <w:szCs w:val="16"/>
              </w:rPr>
            </w:pPr>
            <w:r w:rsidRPr="00E80F49">
              <w:rPr>
                <w:sz w:val="16"/>
                <w:szCs w:val="16"/>
              </w:rPr>
              <w:t>17.2.0</w:t>
            </w:r>
          </w:p>
        </w:tc>
      </w:tr>
      <w:tr w:rsidR="0054631B" w:rsidRPr="00E80F49" w14:paraId="62ADB55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A64C98D"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94E6F6"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6D42D0" w14:textId="0B6D088F" w:rsidR="0054631B" w:rsidRPr="00E80F49" w:rsidRDefault="0054631B">
            <w:pPr>
              <w:pStyle w:val="TAC"/>
              <w:jc w:val="left"/>
              <w:rPr>
                <w:sz w:val="16"/>
                <w:szCs w:val="16"/>
              </w:rPr>
            </w:pPr>
            <w:r w:rsidRPr="00E80F49">
              <w:rPr>
                <w:sz w:val="16"/>
                <w:szCs w:val="16"/>
              </w:rPr>
              <w:t>R5-214255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8D811" w14:textId="6B9B6AFB" w:rsidR="0054631B" w:rsidRPr="00E80F49" w:rsidRDefault="0054631B">
            <w:pPr>
              <w:pStyle w:val="TAC"/>
              <w:jc w:val="left"/>
              <w:rPr>
                <w:sz w:val="16"/>
                <w:szCs w:val="16"/>
              </w:rPr>
            </w:pPr>
            <w:r w:rsidRPr="00E80F49">
              <w:rPr>
                <w:sz w:val="16"/>
                <w:szCs w:val="16"/>
              </w:rPr>
              <w:t>0441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75C7FC" w14:textId="4463FF2B"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5F725" w14:textId="4B40E252"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73629" w14:textId="0D355FDC" w:rsidR="0054631B" w:rsidRPr="00E80F49" w:rsidRDefault="0054631B">
            <w:pPr>
              <w:pStyle w:val="TAL"/>
              <w:rPr>
                <w:sz w:val="16"/>
                <w:szCs w:val="16"/>
              </w:rPr>
            </w:pPr>
            <w:r w:rsidRPr="00E80F49">
              <w:rPr>
                <w:sz w:val="16"/>
                <w:szCs w:val="16"/>
              </w:rPr>
              <w:t>Introduction of spurious emission TP analysis for Rel-15 EN-DC configuration DC_21A_n77A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59625" w14:textId="77777777" w:rsidR="0054631B" w:rsidRPr="00E80F49" w:rsidRDefault="0054631B">
            <w:pPr>
              <w:pStyle w:val="TAC"/>
              <w:jc w:val="left"/>
              <w:rPr>
                <w:sz w:val="16"/>
                <w:szCs w:val="16"/>
              </w:rPr>
            </w:pPr>
            <w:r w:rsidRPr="00E80F49">
              <w:rPr>
                <w:sz w:val="16"/>
                <w:szCs w:val="16"/>
              </w:rPr>
              <w:t>17.2.0</w:t>
            </w:r>
          </w:p>
        </w:tc>
      </w:tr>
      <w:tr w:rsidR="0054631B" w:rsidRPr="00E80F49" w14:paraId="670BF036"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D13021B"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44A4E5"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76ABEC" w14:textId="70EE1E54" w:rsidR="0054631B" w:rsidRPr="00E80F49" w:rsidRDefault="0054631B">
            <w:pPr>
              <w:pStyle w:val="TAC"/>
              <w:jc w:val="left"/>
              <w:rPr>
                <w:sz w:val="16"/>
                <w:szCs w:val="16"/>
              </w:rPr>
            </w:pPr>
            <w:r w:rsidRPr="00E80F49">
              <w:rPr>
                <w:sz w:val="16"/>
                <w:szCs w:val="16"/>
              </w:rPr>
              <w:t>R5-214256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E688E" w14:textId="13374B7E" w:rsidR="0054631B" w:rsidRPr="00E80F49" w:rsidRDefault="0054631B">
            <w:pPr>
              <w:pStyle w:val="TAC"/>
              <w:jc w:val="left"/>
              <w:rPr>
                <w:sz w:val="16"/>
                <w:szCs w:val="16"/>
              </w:rPr>
            </w:pPr>
            <w:r w:rsidRPr="00E80F49">
              <w:rPr>
                <w:sz w:val="16"/>
                <w:szCs w:val="16"/>
              </w:rPr>
              <w:t>0442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DF81C" w14:textId="4B57E33C"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32FF" w14:textId="05B55310"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353EE6" w14:textId="67CC9FFC" w:rsidR="0054631B" w:rsidRPr="00E80F49" w:rsidRDefault="0054631B">
            <w:pPr>
              <w:pStyle w:val="TAL"/>
              <w:rPr>
                <w:sz w:val="16"/>
                <w:szCs w:val="16"/>
              </w:rPr>
            </w:pPr>
            <w:r w:rsidRPr="00E80F49">
              <w:rPr>
                <w:sz w:val="16"/>
                <w:szCs w:val="16"/>
              </w:rPr>
              <w:t>Introduction of spurious emission TP analysis for Rel-15 EN-DC configuration DC_21A_n78A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BAC45D" w14:textId="77777777" w:rsidR="0054631B" w:rsidRPr="00E80F49" w:rsidRDefault="0054631B">
            <w:pPr>
              <w:pStyle w:val="TAC"/>
              <w:jc w:val="left"/>
              <w:rPr>
                <w:sz w:val="16"/>
                <w:szCs w:val="16"/>
              </w:rPr>
            </w:pPr>
            <w:r w:rsidRPr="00E80F49">
              <w:rPr>
                <w:sz w:val="16"/>
                <w:szCs w:val="16"/>
              </w:rPr>
              <w:t>17.2.0</w:t>
            </w:r>
          </w:p>
        </w:tc>
      </w:tr>
      <w:tr w:rsidR="0054631B" w:rsidRPr="00E80F49" w14:paraId="3A52ECF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00B2BF2"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A1C512"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121B6D" w14:textId="7A0E682F" w:rsidR="0054631B" w:rsidRPr="00E80F49" w:rsidRDefault="0054631B">
            <w:pPr>
              <w:pStyle w:val="TAC"/>
              <w:jc w:val="left"/>
              <w:rPr>
                <w:sz w:val="16"/>
                <w:szCs w:val="16"/>
              </w:rPr>
            </w:pPr>
            <w:r w:rsidRPr="00E80F49">
              <w:rPr>
                <w:sz w:val="16"/>
                <w:szCs w:val="16"/>
              </w:rPr>
              <w:t>R5-214257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2745" w14:textId="18402D42" w:rsidR="0054631B" w:rsidRPr="00E80F49" w:rsidRDefault="0054631B">
            <w:pPr>
              <w:pStyle w:val="TAC"/>
              <w:jc w:val="left"/>
              <w:rPr>
                <w:sz w:val="16"/>
                <w:szCs w:val="16"/>
              </w:rPr>
            </w:pPr>
            <w:r w:rsidRPr="00E80F49">
              <w:rPr>
                <w:sz w:val="16"/>
                <w:szCs w:val="16"/>
              </w:rPr>
              <w:t>0443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679E0" w14:textId="71150967"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AE714D" w14:textId="4F1698B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D523D" w14:textId="35A9DBAB" w:rsidR="0054631B" w:rsidRPr="00E80F49" w:rsidRDefault="0054631B">
            <w:pPr>
              <w:pStyle w:val="TAL"/>
              <w:rPr>
                <w:sz w:val="16"/>
                <w:szCs w:val="16"/>
              </w:rPr>
            </w:pPr>
            <w:r w:rsidRPr="00E80F49">
              <w:rPr>
                <w:sz w:val="16"/>
                <w:szCs w:val="16"/>
              </w:rPr>
              <w:t>Introduction of spurious emission TP analysis for Rel-15 EN-DC configuration DC_21A_n79A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8E200" w14:textId="77777777" w:rsidR="0054631B" w:rsidRPr="00E80F49" w:rsidRDefault="0054631B">
            <w:pPr>
              <w:pStyle w:val="TAC"/>
              <w:jc w:val="left"/>
              <w:rPr>
                <w:sz w:val="16"/>
                <w:szCs w:val="16"/>
              </w:rPr>
            </w:pPr>
            <w:r w:rsidRPr="00E80F49">
              <w:rPr>
                <w:sz w:val="16"/>
                <w:szCs w:val="16"/>
              </w:rPr>
              <w:t>17.2.0</w:t>
            </w:r>
          </w:p>
        </w:tc>
      </w:tr>
      <w:tr w:rsidR="0054631B" w:rsidRPr="00E80F49" w14:paraId="40E690E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A58DCAE"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16ADBD"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142426" w14:textId="15BFD407" w:rsidR="0054631B" w:rsidRPr="00E80F49" w:rsidRDefault="0054631B">
            <w:pPr>
              <w:pStyle w:val="TAC"/>
              <w:jc w:val="left"/>
              <w:rPr>
                <w:sz w:val="16"/>
                <w:szCs w:val="16"/>
              </w:rPr>
            </w:pPr>
            <w:r w:rsidRPr="00E80F49">
              <w:rPr>
                <w:sz w:val="16"/>
                <w:szCs w:val="16"/>
              </w:rPr>
              <w:t>R5-214258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B7C47" w14:textId="30EEB99E" w:rsidR="0054631B" w:rsidRPr="00E80F49" w:rsidRDefault="0054631B">
            <w:pPr>
              <w:pStyle w:val="TAC"/>
              <w:jc w:val="left"/>
              <w:rPr>
                <w:sz w:val="16"/>
                <w:szCs w:val="16"/>
              </w:rPr>
            </w:pPr>
            <w:r w:rsidRPr="00E80F49">
              <w:rPr>
                <w:sz w:val="16"/>
                <w:szCs w:val="16"/>
              </w:rPr>
              <w:t>0444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B8BA8" w14:textId="5153C142"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497A09" w14:textId="1529D92C"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DB621F" w14:textId="1919FA7A" w:rsidR="0054631B" w:rsidRPr="00E80F49" w:rsidRDefault="0054631B">
            <w:pPr>
              <w:pStyle w:val="TAL"/>
              <w:rPr>
                <w:sz w:val="16"/>
                <w:szCs w:val="16"/>
              </w:rPr>
            </w:pPr>
            <w:r w:rsidRPr="00E80F49">
              <w:rPr>
                <w:sz w:val="16"/>
                <w:szCs w:val="16"/>
              </w:rPr>
              <w:t>Introduction of spurious emission TP analysis for Rel-15 EN-DC configuration DC_28A_n77A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FF13E" w14:textId="77777777" w:rsidR="0054631B" w:rsidRPr="00E80F49" w:rsidRDefault="0054631B">
            <w:pPr>
              <w:pStyle w:val="TAC"/>
              <w:jc w:val="left"/>
              <w:rPr>
                <w:sz w:val="16"/>
                <w:szCs w:val="16"/>
              </w:rPr>
            </w:pPr>
            <w:r w:rsidRPr="00E80F49">
              <w:rPr>
                <w:sz w:val="16"/>
                <w:szCs w:val="16"/>
              </w:rPr>
              <w:t>17.2.0</w:t>
            </w:r>
          </w:p>
        </w:tc>
      </w:tr>
      <w:tr w:rsidR="0054631B" w:rsidRPr="00E80F49" w14:paraId="0B0C4D63"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8526674"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315D3D"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D2B29E" w14:textId="7B35DB3E" w:rsidR="0054631B" w:rsidRPr="00E80F49" w:rsidRDefault="0054631B">
            <w:pPr>
              <w:pStyle w:val="TAC"/>
              <w:jc w:val="left"/>
              <w:rPr>
                <w:sz w:val="16"/>
                <w:szCs w:val="16"/>
              </w:rPr>
            </w:pPr>
            <w:r w:rsidRPr="00E80F49">
              <w:rPr>
                <w:sz w:val="16"/>
                <w:szCs w:val="16"/>
              </w:rPr>
              <w:t>R5-214260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3FD9" w14:textId="017D1872" w:rsidR="0054631B" w:rsidRPr="00E80F49" w:rsidRDefault="0054631B">
            <w:pPr>
              <w:pStyle w:val="TAC"/>
              <w:jc w:val="left"/>
              <w:rPr>
                <w:sz w:val="16"/>
                <w:szCs w:val="16"/>
              </w:rPr>
            </w:pPr>
            <w:r w:rsidRPr="00E80F49">
              <w:rPr>
                <w:sz w:val="16"/>
                <w:szCs w:val="16"/>
              </w:rPr>
              <w:t>0446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D499E" w14:textId="371F8E61"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DE774" w14:textId="50A5E539"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4F154" w14:textId="7A12C0D8" w:rsidR="0054631B" w:rsidRPr="00E80F49" w:rsidRDefault="0054631B">
            <w:pPr>
              <w:pStyle w:val="TAL"/>
              <w:rPr>
                <w:sz w:val="16"/>
                <w:szCs w:val="16"/>
              </w:rPr>
            </w:pPr>
            <w:r w:rsidRPr="00E80F49">
              <w:rPr>
                <w:sz w:val="16"/>
                <w:szCs w:val="16"/>
              </w:rPr>
              <w:t>Introduction of spurious emission TP analysis for Rel-15 EN-DC configuration DC_28A_n79A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1975" w14:textId="77777777" w:rsidR="0054631B" w:rsidRPr="00E80F49" w:rsidRDefault="0054631B">
            <w:pPr>
              <w:pStyle w:val="TAC"/>
              <w:jc w:val="left"/>
              <w:rPr>
                <w:sz w:val="16"/>
                <w:szCs w:val="16"/>
              </w:rPr>
            </w:pPr>
            <w:r w:rsidRPr="00E80F49">
              <w:rPr>
                <w:sz w:val="16"/>
                <w:szCs w:val="16"/>
              </w:rPr>
              <w:t>17.2.0</w:t>
            </w:r>
          </w:p>
        </w:tc>
      </w:tr>
      <w:tr w:rsidR="0054631B" w:rsidRPr="00E80F49" w14:paraId="273399D8"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201850F"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5A9632"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40DED9" w14:textId="5C28DD65" w:rsidR="0054631B" w:rsidRPr="00E80F49" w:rsidRDefault="0054631B">
            <w:pPr>
              <w:pStyle w:val="TAC"/>
              <w:jc w:val="left"/>
              <w:rPr>
                <w:sz w:val="16"/>
                <w:szCs w:val="16"/>
              </w:rPr>
            </w:pPr>
            <w:r w:rsidRPr="00E80F49">
              <w:rPr>
                <w:sz w:val="16"/>
                <w:szCs w:val="16"/>
              </w:rPr>
              <w:t>R5-214261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E6C7" w14:textId="075793AD" w:rsidR="0054631B" w:rsidRPr="00E80F49" w:rsidRDefault="0054631B">
            <w:pPr>
              <w:pStyle w:val="TAC"/>
              <w:jc w:val="left"/>
              <w:rPr>
                <w:sz w:val="16"/>
                <w:szCs w:val="16"/>
              </w:rPr>
            </w:pPr>
            <w:r w:rsidRPr="00E80F49">
              <w:rPr>
                <w:sz w:val="16"/>
                <w:szCs w:val="16"/>
              </w:rPr>
              <w:t>0447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F1FC2" w14:textId="45C910C4"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A2298C" w14:textId="4D94FC87"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0BD85" w14:textId="25D24C75" w:rsidR="0054631B" w:rsidRPr="00E80F49" w:rsidRDefault="0054631B">
            <w:pPr>
              <w:pStyle w:val="TAL"/>
              <w:rPr>
                <w:sz w:val="16"/>
                <w:szCs w:val="16"/>
              </w:rPr>
            </w:pPr>
            <w:r w:rsidRPr="00E80F49">
              <w:rPr>
                <w:sz w:val="16"/>
                <w:szCs w:val="16"/>
              </w:rPr>
              <w:t>Introduction of spurious emission TP analysis for Rel-15 EN-DC configuration DC_42A_n77A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3731B" w14:textId="77777777" w:rsidR="0054631B" w:rsidRPr="00E80F49" w:rsidRDefault="0054631B">
            <w:pPr>
              <w:pStyle w:val="TAC"/>
              <w:jc w:val="left"/>
              <w:rPr>
                <w:sz w:val="16"/>
                <w:szCs w:val="16"/>
              </w:rPr>
            </w:pPr>
            <w:r w:rsidRPr="00E80F49">
              <w:rPr>
                <w:sz w:val="16"/>
                <w:szCs w:val="16"/>
              </w:rPr>
              <w:t>17.2.0</w:t>
            </w:r>
          </w:p>
        </w:tc>
      </w:tr>
      <w:tr w:rsidR="0054631B" w:rsidRPr="00E80F49" w14:paraId="1BFD68DC"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1A1AE71"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DD6A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10A7F3" w14:textId="26C25FE8" w:rsidR="0054631B" w:rsidRPr="00E80F49" w:rsidRDefault="0054631B">
            <w:pPr>
              <w:pStyle w:val="TAC"/>
              <w:jc w:val="left"/>
              <w:rPr>
                <w:sz w:val="16"/>
                <w:szCs w:val="16"/>
              </w:rPr>
            </w:pPr>
            <w:r w:rsidRPr="00E80F49">
              <w:rPr>
                <w:sz w:val="16"/>
                <w:szCs w:val="16"/>
              </w:rPr>
              <w:t>R5-214262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7EE1A" w14:textId="67A8B243" w:rsidR="0054631B" w:rsidRPr="00E80F49" w:rsidRDefault="0054631B">
            <w:pPr>
              <w:pStyle w:val="TAC"/>
              <w:jc w:val="left"/>
              <w:rPr>
                <w:sz w:val="16"/>
                <w:szCs w:val="16"/>
              </w:rPr>
            </w:pPr>
            <w:r w:rsidRPr="00E80F49">
              <w:rPr>
                <w:sz w:val="16"/>
                <w:szCs w:val="16"/>
              </w:rPr>
              <w:t>0448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65548" w14:textId="4DCBB1C5"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426BF8" w14:textId="1A6FAEF5"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4E781" w14:textId="1FD5288C" w:rsidR="0054631B" w:rsidRPr="00E80F49" w:rsidRDefault="0054631B">
            <w:pPr>
              <w:pStyle w:val="TAL"/>
              <w:rPr>
                <w:sz w:val="16"/>
                <w:szCs w:val="16"/>
              </w:rPr>
            </w:pPr>
            <w:r w:rsidRPr="00E80F49">
              <w:rPr>
                <w:sz w:val="16"/>
                <w:szCs w:val="16"/>
              </w:rPr>
              <w:t>Update of spurious emission TP analysis for Rel-15 EN-DC configuration DC_1A_n78A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2149C" w14:textId="77777777" w:rsidR="0054631B" w:rsidRPr="00E80F49" w:rsidRDefault="0054631B">
            <w:pPr>
              <w:pStyle w:val="TAC"/>
              <w:jc w:val="left"/>
              <w:rPr>
                <w:sz w:val="16"/>
                <w:szCs w:val="16"/>
              </w:rPr>
            </w:pPr>
            <w:r w:rsidRPr="00E80F49">
              <w:rPr>
                <w:sz w:val="16"/>
                <w:szCs w:val="16"/>
              </w:rPr>
              <w:t>17.2.0</w:t>
            </w:r>
          </w:p>
        </w:tc>
      </w:tr>
      <w:tr w:rsidR="0054631B" w:rsidRPr="00E80F49" w14:paraId="147199E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3AC7EA3"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830E53"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98190" w14:textId="09E6168F" w:rsidR="0054631B" w:rsidRPr="00E80F49" w:rsidRDefault="0054631B">
            <w:pPr>
              <w:pStyle w:val="TAC"/>
              <w:jc w:val="left"/>
              <w:rPr>
                <w:sz w:val="16"/>
                <w:szCs w:val="16"/>
              </w:rPr>
            </w:pPr>
            <w:r w:rsidRPr="00E80F49">
              <w:rPr>
                <w:sz w:val="16"/>
                <w:szCs w:val="16"/>
              </w:rPr>
              <w:t>R5-214263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2B15" w14:textId="49979F0E" w:rsidR="0054631B" w:rsidRPr="00E80F49" w:rsidRDefault="0054631B">
            <w:pPr>
              <w:pStyle w:val="TAC"/>
              <w:jc w:val="left"/>
              <w:rPr>
                <w:sz w:val="16"/>
                <w:szCs w:val="16"/>
              </w:rPr>
            </w:pPr>
            <w:r w:rsidRPr="00E80F49">
              <w:rPr>
                <w:sz w:val="16"/>
                <w:szCs w:val="16"/>
              </w:rPr>
              <w:t>0449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8DA030" w14:textId="58BDC2D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7504A" w14:textId="02E78088"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E014A7" w14:textId="2F4FC1E7" w:rsidR="0054631B" w:rsidRPr="00E80F49" w:rsidRDefault="0054631B">
            <w:pPr>
              <w:pStyle w:val="TAL"/>
              <w:rPr>
                <w:sz w:val="16"/>
                <w:szCs w:val="16"/>
              </w:rPr>
            </w:pPr>
            <w:r w:rsidRPr="00E80F49">
              <w:rPr>
                <w:sz w:val="16"/>
                <w:szCs w:val="16"/>
              </w:rPr>
              <w:t>Update of spurious emission TP analysis for Rel-15 EN-DC configuration DC_3A_n79A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5288E" w14:textId="77777777" w:rsidR="0054631B" w:rsidRPr="00E80F49" w:rsidRDefault="0054631B">
            <w:pPr>
              <w:pStyle w:val="TAC"/>
              <w:jc w:val="left"/>
              <w:rPr>
                <w:sz w:val="16"/>
                <w:szCs w:val="16"/>
              </w:rPr>
            </w:pPr>
            <w:r w:rsidRPr="00E80F49">
              <w:rPr>
                <w:sz w:val="16"/>
                <w:szCs w:val="16"/>
              </w:rPr>
              <w:t>17.2.0</w:t>
            </w:r>
          </w:p>
        </w:tc>
      </w:tr>
      <w:tr w:rsidR="0054631B" w:rsidRPr="00E80F49" w14:paraId="45EB707D"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52A870A"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8B6D17"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E4D8C2" w14:textId="5AFC262B" w:rsidR="0054631B" w:rsidRPr="00E80F49" w:rsidRDefault="0054631B">
            <w:pPr>
              <w:pStyle w:val="TAC"/>
              <w:jc w:val="left"/>
              <w:rPr>
                <w:sz w:val="16"/>
                <w:szCs w:val="16"/>
              </w:rPr>
            </w:pPr>
            <w:r w:rsidRPr="00E80F49">
              <w:rPr>
                <w:sz w:val="16"/>
                <w:szCs w:val="16"/>
              </w:rPr>
              <w:t>R5-214264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C564E" w14:textId="063A8227" w:rsidR="0054631B" w:rsidRPr="00E80F49" w:rsidRDefault="0054631B">
            <w:pPr>
              <w:pStyle w:val="TAC"/>
              <w:jc w:val="left"/>
              <w:rPr>
                <w:sz w:val="16"/>
                <w:szCs w:val="16"/>
              </w:rPr>
            </w:pPr>
            <w:r w:rsidRPr="00E80F49">
              <w:rPr>
                <w:sz w:val="16"/>
                <w:szCs w:val="16"/>
              </w:rPr>
              <w:t>0450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7C149" w14:textId="0D9FD41C"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EC3EA" w14:textId="4798FAA6"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5EE345" w14:textId="09033822" w:rsidR="0054631B" w:rsidRPr="00E80F49" w:rsidRDefault="0054631B">
            <w:pPr>
              <w:pStyle w:val="TAL"/>
              <w:rPr>
                <w:sz w:val="16"/>
                <w:szCs w:val="16"/>
              </w:rPr>
            </w:pPr>
            <w:r w:rsidRPr="00E80F49">
              <w:rPr>
                <w:sz w:val="16"/>
                <w:szCs w:val="16"/>
              </w:rPr>
              <w:t>Update of spurious emission TP analysis for Rel-15 EN-DC configuration DC_5A_n66A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4179D4" w14:textId="77777777" w:rsidR="0054631B" w:rsidRPr="00E80F49" w:rsidRDefault="0054631B">
            <w:pPr>
              <w:pStyle w:val="TAC"/>
              <w:jc w:val="left"/>
              <w:rPr>
                <w:sz w:val="16"/>
                <w:szCs w:val="16"/>
              </w:rPr>
            </w:pPr>
            <w:r w:rsidRPr="00E80F49">
              <w:rPr>
                <w:sz w:val="16"/>
                <w:szCs w:val="16"/>
              </w:rPr>
              <w:t>17.2.0</w:t>
            </w:r>
          </w:p>
        </w:tc>
      </w:tr>
      <w:tr w:rsidR="0054631B" w:rsidRPr="00E80F49" w14:paraId="48879B9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E1F02C8"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BAB1BD"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415589" w14:textId="16511EA2" w:rsidR="0054631B" w:rsidRPr="00E80F49" w:rsidRDefault="0054631B">
            <w:pPr>
              <w:pStyle w:val="TAC"/>
              <w:jc w:val="left"/>
              <w:rPr>
                <w:sz w:val="16"/>
                <w:szCs w:val="16"/>
              </w:rPr>
            </w:pPr>
            <w:r w:rsidRPr="00E80F49">
              <w:rPr>
                <w:sz w:val="16"/>
                <w:szCs w:val="16"/>
              </w:rPr>
              <w:t>R5-214265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B3340" w14:textId="52D47DA5" w:rsidR="0054631B" w:rsidRPr="00E80F49" w:rsidRDefault="0054631B">
            <w:pPr>
              <w:pStyle w:val="TAC"/>
              <w:jc w:val="left"/>
              <w:rPr>
                <w:sz w:val="16"/>
                <w:szCs w:val="16"/>
              </w:rPr>
            </w:pPr>
            <w:r w:rsidRPr="00E80F49">
              <w:rPr>
                <w:sz w:val="16"/>
                <w:szCs w:val="16"/>
              </w:rPr>
              <w:t>0451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9E6DB" w14:textId="3CE5021A"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A39C6" w14:textId="388E6D26"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172F14" w14:textId="4FBB782A" w:rsidR="0054631B" w:rsidRPr="00E80F49" w:rsidRDefault="0054631B">
            <w:pPr>
              <w:pStyle w:val="TAL"/>
              <w:rPr>
                <w:sz w:val="16"/>
                <w:szCs w:val="16"/>
              </w:rPr>
            </w:pPr>
            <w:r w:rsidRPr="00E80F49">
              <w:rPr>
                <w:sz w:val="16"/>
                <w:szCs w:val="16"/>
              </w:rPr>
              <w:t>Update of spurious emission TP analysis for Rel-15 EN-DC configuration DC_5A_n78A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5FD6B" w14:textId="77777777" w:rsidR="0054631B" w:rsidRPr="00E80F49" w:rsidRDefault="0054631B">
            <w:pPr>
              <w:pStyle w:val="TAC"/>
              <w:jc w:val="left"/>
              <w:rPr>
                <w:sz w:val="16"/>
                <w:szCs w:val="16"/>
              </w:rPr>
            </w:pPr>
            <w:r w:rsidRPr="00E80F49">
              <w:rPr>
                <w:sz w:val="16"/>
                <w:szCs w:val="16"/>
              </w:rPr>
              <w:t>17.2.0</w:t>
            </w:r>
          </w:p>
        </w:tc>
      </w:tr>
      <w:tr w:rsidR="0054631B" w:rsidRPr="00E80F49" w14:paraId="54180280"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56969D2"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0D4EF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9B43FC" w14:textId="4110EC9E" w:rsidR="0054631B" w:rsidRPr="00E80F49" w:rsidRDefault="0054631B">
            <w:pPr>
              <w:pStyle w:val="TAC"/>
              <w:jc w:val="left"/>
              <w:rPr>
                <w:sz w:val="16"/>
                <w:szCs w:val="16"/>
              </w:rPr>
            </w:pPr>
            <w:r w:rsidRPr="00E80F49">
              <w:rPr>
                <w:sz w:val="16"/>
                <w:szCs w:val="16"/>
              </w:rPr>
              <w:t>R5-214266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BBD64" w14:textId="4AFE0C24" w:rsidR="0054631B" w:rsidRPr="00E80F49" w:rsidRDefault="0054631B">
            <w:pPr>
              <w:pStyle w:val="TAC"/>
              <w:jc w:val="left"/>
              <w:rPr>
                <w:sz w:val="16"/>
                <w:szCs w:val="16"/>
              </w:rPr>
            </w:pPr>
            <w:r w:rsidRPr="00E80F49">
              <w:rPr>
                <w:sz w:val="16"/>
                <w:szCs w:val="16"/>
              </w:rPr>
              <w:t>0452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D6A90" w14:textId="0F24A9E8"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DF552" w14:textId="0C96E12E"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5930EA" w14:textId="50832E51" w:rsidR="0054631B" w:rsidRPr="00E80F49" w:rsidRDefault="0054631B">
            <w:pPr>
              <w:pStyle w:val="TAL"/>
              <w:rPr>
                <w:sz w:val="16"/>
                <w:szCs w:val="16"/>
              </w:rPr>
            </w:pPr>
            <w:r w:rsidRPr="00E80F49">
              <w:rPr>
                <w:sz w:val="16"/>
                <w:szCs w:val="16"/>
              </w:rPr>
              <w:t>Update of spurious emission TP analysis for Rel-15 EN-DC configuration DC_7A_n78A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670F3" w14:textId="77777777" w:rsidR="0054631B" w:rsidRPr="00E80F49" w:rsidRDefault="0054631B">
            <w:pPr>
              <w:pStyle w:val="TAC"/>
              <w:jc w:val="left"/>
              <w:rPr>
                <w:sz w:val="16"/>
                <w:szCs w:val="16"/>
              </w:rPr>
            </w:pPr>
            <w:r w:rsidRPr="00E80F49">
              <w:rPr>
                <w:sz w:val="16"/>
                <w:szCs w:val="16"/>
              </w:rPr>
              <w:t>17.2.0</w:t>
            </w:r>
          </w:p>
        </w:tc>
      </w:tr>
      <w:tr w:rsidR="0054631B" w:rsidRPr="00E80F49" w14:paraId="1D65B29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824DBBE"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0EC96F"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2971E" w14:textId="415232FA" w:rsidR="0054631B" w:rsidRPr="00E80F49" w:rsidRDefault="0054631B">
            <w:pPr>
              <w:pStyle w:val="TAC"/>
              <w:jc w:val="left"/>
              <w:rPr>
                <w:sz w:val="16"/>
                <w:szCs w:val="16"/>
              </w:rPr>
            </w:pPr>
            <w:r w:rsidRPr="00E80F49">
              <w:rPr>
                <w:sz w:val="16"/>
                <w:szCs w:val="16"/>
              </w:rPr>
              <w:t>R5-214267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C3409" w14:textId="13496885" w:rsidR="0054631B" w:rsidRPr="00E80F49" w:rsidRDefault="0054631B">
            <w:pPr>
              <w:pStyle w:val="TAC"/>
              <w:jc w:val="left"/>
              <w:rPr>
                <w:sz w:val="16"/>
                <w:szCs w:val="16"/>
              </w:rPr>
            </w:pPr>
            <w:r w:rsidRPr="00E80F49">
              <w:rPr>
                <w:sz w:val="16"/>
                <w:szCs w:val="16"/>
              </w:rPr>
              <w:t>0453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52AD1" w14:textId="023B82BF"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85CD4" w14:textId="4013975A"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FE271A" w14:textId="0B12A4DA" w:rsidR="0054631B" w:rsidRPr="00E80F49" w:rsidRDefault="0054631B">
            <w:pPr>
              <w:pStyle w:val="TAL"/>
              <w:rPr>
                <w:sz w:val="16"/>
                <w:szCs w:val="16"/>
              </w:rPr>
            </w:pPr>
            <w:r w:rsidRPr="00E80F49">
              <w:rPr>
                <w:sz w:val="16"/>
                <w:szCs w:val="16"/>
              </w:rPr>
              <w:t>Update of spurious emission TP analysis for Rel-15 EN-DC configuration DC_11A_n77A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EF479" w14:textId="77777777" w:rsidR="0054631B" w:rsidRPr="00E80F49" w:rsidRDefault="0054631B">
            <w:pPr>
              <w:pStyle w:val="TAC"/>
              <w:jc w:val="left"/>
              <w:rPr>
                <w:sz w:val="16"/>
                <w:szCs w:val="16"/>
              </w:rPr>
            </w:pPr>
            <w:r w:rsidRPr="00E80F49">
              <w:rPr>
                <w:sz w:val="16"/>
                <w:szCs w:val="16"/>
              </w:rPr>
              <w:t>17.2.0</w:t>
            </w:r>
          </w:p>
        </w:tc>
      </w:tr>
      <w:tr w:rsidR="0054631B" w:rsidRPr="00E80F49" w14:paraId="6954F30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181A652"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D6729A"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F75D7A" w14:textId="097A88E6" w:rsidR="0054631B" w:rsidRPr="00E80F49" w:rsidRDefault="0054631B">
            <w:pPr>
              <w:pStyle w:val="TAC"/>
              <w:jc w:val="left"/>
              <w:rPr>
                <w:sz w:val="16"/>
                <w:szCs w:val="16"/>
              </w:rPr>
            </w:pPr>
            <w:r w:rsidRPr="00E80F49">
              <w:rPr>
                <w:sz w:val="16"/>
                <w:szCs w:val="16"/>
              </w:rPr>
              <w:t>R5-214268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01DE" w14:textId="4AA239DA" w:rsidR="0054631B" w:rsidRPr="00E80F49" w:rsidRDefault="0054631B">
            <w:pPr>
              <w:pStyle w:val="TAC"/>
              <w:jc w:val="left"/>
              <w:rPr>
                <w:sz w:val="16"/>
                <w:szCs w:val="16"/>
              </w:rPr>
            </w:pPr>
            <w:r w:rsidRPr="00E80F49">
              <w:rPr>
                <w:sz w:val="16"/>
                <w:szCs w:val="16"/>
              </w:rPr>
              <w:t>0454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64E62" w14:textId="4C924F17"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9C9F0" w14:textId="23F0F89A"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4DFD8" w14:textId="089CD307" w:rsidR="0054631B" w:rsidRPr="00E80F49" w:rsidRDefault="0054631B">
            <w:pPr>
              <w:pStyle w:val="TAL"/>
              <w:rPr>
                <w:sz w:val="16"/>
                <w:szCs w:val="16"/>
              </w:rPr>
            </w:pPr>
            <w:r w:rsidRPr="00E80F49">
              <w:rPr>
                <w:sz w:val="16"/>
                <w:szCs w:val="16"/>
              </w:rPr>
              <w:t>Update of spurious emission TP analysis for Rel-15 EN-DC configuration DC_11A_n78A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C2B46" w14:textId="77777777" w:rsidR="0054631B" w:rsidRPr="00E80F49" w:rsidRDefault="0054631B">
            <w:pPr>
              <w:pStyle w:val="TAC"/>
              <w:jc w:val="left"/>
              <w:rPr>
                <w:sz w:val="16"/>
                <w:szCs w:val="16"/>
              </w:rPr>
            </w:pPr>
            <w:r w:rsidRPr="00E80F49">
              <w:rPr>
                <w:sz w:val="16"/>
                <w:szCs w:val="16"/>
              </w:rPr>
              <w:t>17.2.0</w:t>
            </w:r>
          </w:p>
        </w:tc>
      </w:tr>
      <w:tr w:rsidR="0054631B" w:rsidRPr="00E80F49" w14:paraId="320A62F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AFCEC4C"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0210C0"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497A60" w14:textId="3CE29E7F" w:rsidR="0054631B" w:rsidRPr="00E80F49" w:rsidRDefault="0054631B">
            <w:pPr>
              <w:pStyle w:val="TAC"/>
              <w:jc w:val="left"/>
              <w:rPr>
                <w:sz w:val="16"/>
                <w:szCs w:val="16"/>
              </w:rPr>
            </w:pPr>
            <w:r w:rsidRPr="00E80F49">
              <w:rPr>
                <w:sz w:val="16"/>
                <w:szCs w:val="16"/>
              </w:rPr>
              <w:t>R5-214269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8B2E8" w14:textId="6E7DFE37" w:rsidR="0054631B" w:rsidRPr="00E80F49" w:rsidRDefault="0054631B">
            <w:pPr>
              <w:pStyle w:val="TAC"/>
              <w:jc w:val="left"/>
              <w:rPr>
                <w:sz w:val="16"/>
                <w:szCs w:val="16"/>
              </w:rPr>
            </w:pPr>
            <w:r w:rsidRPr="00E80F49">
              <w:rPr>
                <w:sz w:val="16"/>
                <w:szCs w:val="16"/>
              </w:rPr>
              <w:t>0455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435D6" w14:textId="728E6EC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23E7D" w14:textId="5D3BB5C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9422E5" w14:textId="73DF00AE" w:rsidR="0054631B" w:rsidRPr="00E80F49" w:rsidRDefault="0054631B">
            <w:pPr>
              <w:pStyle w:val="TAL"/>
              <w:rPr>
                <w:sz w:val="16"/>
                <w:szCs w:val="16"/>
              </w:rPr>
            </w:pPr>
            <w:r w:rsidRPr="00E80F49">
              <w:rPr>
                <w:sz w:val="16"/>
                <w:szCs w:val="16"/>
              </w:rPr>
              <w:t>Update of spurious emission TP analysis for Rel-15 EN-DC configuration DC_11A_n79A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B6ABB" w14:textId="77777777" w:rsidR="0054631B" w:rsidRPr="00E80F49" w:rsidRDefault="0054631B">
            <w:pPr>
              <w:pStyle w:val="TAC"/>
              <w:jc w:val="left"/>
              <w:rPr>
                <w:sz w:val="16"/>
                <w:szCs w:val="16"/>
              </w:rPr>
            </w:pPr>
            <w:r w:rsidRPr="00E80F49">
              <w:rPr>
                <w:sz w:val="16"/>
                <w:szCs w:val="16"/>
              </w:rPr>
              <w:t>17.2.0</w:t>
            </w:r>
          </w:p>
        </w:tc>
      </w:tr>
      <w:tr w:rsidR="0054631B" w:rsidRPr="00E80F49" w14:paraId="299D4155"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383B888"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4B1D95"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BAD7B5" w14:textId="5CE737CA" w:rsidR="0054631B" w:rsidRPr="00E80F49" w:rsidRDefault="0054631B">
            <w:pPr>
              <w:pStyle w:val="TAC"/>
              <w:jc w:val="left"/>
              <w:rPr>
                <w:sz w:val="16"/>
                <w:szCs w:val="16"/>
              </w:rPr>
            </w:pPr>
            <w:r w:rsidRPr="00E80F49">
              <w:rPr>
                <w:sz w:val="16"/>
                <w:szCs w:val="16"/>
              </w:rPr>
              <w:t>R5-214271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24140" w14:textId="56BA9BFE" w:rsidR="0054631B" w:rsidRPr="00E80F49" w:rsidRDefault="0054631B">
            <w:pPr>
              <w:pStyle w:val="TAC"/>
              <w:jc w:val="left"/>
              <w:rPr>
                <w:sz w:val="16"/>
                <w:szCs w:val="16"/>
              </w:rPr>
            </w:pPr>
            <w:r w:rsidRPr="00E80F49">
              <w:rPr>
                <w:sz w:val="16"/>
                <w:szCs w:val="16"/>
              </w:rPr>
              <w:t>0457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E0FE4" w14:textId="4FFF384A"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456EC" w14:textId="0D1F40A2"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37854E" w14:textId="6199824A" w:rsidR="0054631B" w:rsidRPr="00E80F49" w:rsidRDefault="0054631B">
            <w:pPr>
              <w:pStyle w:val="TAL"/>
              <w:rPr>
                <w:sz w:val="16"/>
                <w:szCs w:val="16"/>
              </w:rPr>
            </w:pPr>
            <w:r w:rsidRPr="00E80F49">
              <w:rPr>
                <w:sz w:val="16"/>
                <w:szCs w:val="16"/>
              </w:rPr>
              <w:t>Update of spurious emission TP analysis for Rel-15 EN-DC configuration DC_26A_n77A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1FEEB" w14:textId="77777777" w:rsidR="0054631B" w:rsidRPr="00E80F49" w:rsidRDefault="0054631B">
            <w:pPr>
              <w:pStyle w:val="TAC"/>
              <w:jc w:val="left"/>
              <w:rPr>
                <w:sz w:val="16"/>
                <w:szCs w:val="16"/>
              </w:rPr>
            </w:pPr>
            <w:r w:rsidRPr="00E80F49">
              <w:rPr>
                <w:sz w:val="16"/>
                <w:szCs w:val="16"/>
              </w:rPr>
              <w:t>17.2.0</w:t>
            </w:r>
          </w:p>
        </w:tc>
      </w:tr>
      <w:tr w:rsidR="0054631B" w:rsidRPr="00E80F49" w14:paraId="25B9058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0E02A0E"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A1C34"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D8A473" w14:textId="2D542F6E" w:rsidR="0054631B" w:rsidRPr="00E80F49" w:rsidRDefault="0054631B">
            <w:pPr>
              <w:pStyle w:val="TAC"/>
              <w:jc w:val="left"/>
              <w:rPr>
                <w:sz w:val="16"/>
                <w:szCs w:val="16"/>
              </w:rPr>
            </w:pPr>
            <w:r w:rsidRPr="00E80F49">
              <w:rPr>
                <w:sz w:val="16"/>
                <w:szCs w:val="16"/>
              </w:rPr>
              <w:t>R5-214272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940A" w14:textId="02FF40DA" w:rsidR="0054631B" w:rsidRPr="00E80F49" w:rsidRDefault="0054631B">
            <w:pPr>
              <w:pStyle w:val="TAC"/>
              <w:jc w:val="left"/>
              <w:rPr>
                <w:sz w:val="16"/>
                <w:szCs w:val="16"/>
              </w:rPr>
            </w:pPr>
            <w:r w:rsidRPr="00E80F49">
              <w:rPr>
                <w:sz w:val="16"/>
                <w:szCs w:val="16"/>
              </w:rPr>
              <w:t>0458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12051" w14:textId="15678EF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1B7B8" w14:textId="40E3595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1BDB9" w14:textId="7A233184" w:rsidR="0054631B" w:rsidRPr="00E80F49" w:rsidRDefault="0054631B">
            <w:pPr>
              <w:pStyle w:val="TAL"/>
              <w:rPr>
                <w:sz w:val="16"/>
                <w:szCs w:val="16"/>
              </w:rPr>
            </w:pPr>
            <w:r w:rsidRPr="00E80F49">
              <w:rPr>
                <w:sz w:val="16"/>
                <w:szCs w:val="16"/>
              </w:rPr>
              <w:t>Update of spurious emission TP analysis for Rel-15 EN-DC configuration DC_26A_n78A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E83EAB" w14:textId="77777777" w:rsidR="0054631B" w:rsidRPr="00E80F49" w:rsidRDefault="0054631B">
            <w:pPr>
              <w:pStyle w:val="TAC"/>
              <w:jc w:val="left"/>
              <w:rPr>
                <w:sz w:val="16"/>
                <w:szCs w:val="16"/>
              </w:rPr>
            </w:pPr>
            <w:r w:rsidRPr="00E80F49">
              <w:rPr>
                <w:sz w:val="16"/>
                <w:szCs w:val="16"/>
              </w:rPr>
              <w:t>17.2.0</w:t>
            </w:r>
          </w:p>
        </w:tc>
      </w:tr>
      <w:tr w:rsidR="0054631B" w:rsidRPr="00E80F49" w14:paraId="107AF346"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6150878"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F2BEEF"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939A6A" w14:textId="11AC49C8" w:rsidR="0054631B" w:rsidRPr="00E80F49" w:rsidRDefault="0054631B">
            <w:pPr>
              <w:pStyle w:val="TAC"/>
              <w:jc w:val="left"/>
              <w:rPr>
                <w:sz w:val="16"/>
                <w:szCs w:val="16"/>
              </w:rPr>
            </w:pPr>
            <w:r w:rsidRPr="00E80F49">
              <w:rPr>
                <w:sz w:val="16"/>
                <w:szCs w:val="16"/>
              </w:rPr>
              <w:t>R5-214273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781D7" w14:textId="6CE657E2" w:rsidR="0054631B" w:rsidRPr="00E80F49" w:rsidRDefault="0054631B">
            <w:pPr>
              <w:pStyle w:val="TAC"/>
              <w:jc w:val="left"/>
              <w:rPr>
                <w:sz w:val="16"/>
                <w:szCs w:val="16"/>
              </w:rPr>
            </w:pPr>
            <w:r w:rsidRPr="00E80F49">
              <w:rPr>
                <w:sz w:val="16"/>
                <w:szCs w:val="16"/>
              </w:rPr>
              <w:t>0459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CEAD4" w14:textId="5BC662AD"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972B3" w14:textId="64C45E23"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A212E6" w14:textId="41A56649" w:rsidR="0054631B" w:rsidRPr="00E80F49" w:rsidRDefault="0054631B">
            <w:pPr>
              <w:pStyle w:val="TAL"/>
              <w:rPr>
                <w:sz w:val="16"/>
                <w:szCs w:val="16"/>
              </w:rPr>
            </w:pPr>
            <w:r w:rsidRPr="00E80F49">
              <w:rPr>
                <w:sz w:val="16"/>
                <w:szCs w:val="16"/>
              </w:rPr>
              <w:t>Update of spurious emission TP analysis for Rel-15 EN-DC configuration DC_39A_n79A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BD22E" w14:textId="77777777" w:rsidR="0054631B" w:rsidRPr="00E80F49" w:rsidRDefault="0054631B">
            <w:pPr>
              <w:pStyle w:val="TAC"/>
              <w:jc w:val="left"/>
              <w:rPr>
                <w:sz w:val="16"/>
                <w:szCs w:val="16"/>
              </w:rPr>
            </w:pPr>
            <w:r w:rsidRPr="00E80F49">
              <w:rPr>
                <w:sz w:val="16"/>
                <w:szCs w:val="16"/>
              </w:rPr>
              <w:t>17.2.0</w:t>
            </w:r>
          </w:p>
        </w:tc>
      </w:tr>
      <w:tr w:rsidR="0054631B" w:rsidRPr="00E80F49" w14:paraId="2C3D6DF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7D37F9F"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D3E3A1"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094C5" w14:textId="199747B0" w:rsidR="0054631B" w:rsidRPr="00E80F49" w:rsidRDefault="0054631B">
            <w:pPr>
              <w:pStyle w:val="TAC"/>
              <w:jc w:val="left"/>
              <w:rPr>
                <w:sz w:val="16"/>
                <w:szCs w:val="16"/>
              </w:rPr>
            </w:pPr>
            <w:r w:rsidRPr="00E80F49">
              <w:rPr>
                <w:sz w:val="16"/>
                <w:szCs w:val="16"/>
              </w:rPr>
              <w:t>R5-214274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804" w14:textId="5C5C5601" w:rsidR="0054631B" w:rsidRPr="00E80F49" w:rsidRDefault="0054631B">
            <w:pPr>
              <w:pStyle w:val="TAC"/>
              <w:jc w:val="left"/>
              <w:rPr>
                <w:sz w:val="16"/>
                <w:szCs w:val="16"/>
              </w:rPr>
            </w:pPr>
            <w:r w:rsidRPr="00E80F49">
              <w:rPr>
                <w:sz w:val="16"/>
                <w:szCs w:val="16"/>
              </w:rPr>
              <w:t>0460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E321C" w14:textId="5D5C56C7"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54227" w14:textId="3A79F825"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C78DD0" w14:textId="39035455" w:rsidR="0054631B" w:rsidRPr="00E80F49" w:rsidRDefault="0054631B">
            <w:pPr>
              <w:pStyle w:val="TAL"/>
              <w:rPr>
                <w:sz w:val="16"/>
                <w:szCs w:val="16"/>
              </w:rPr>
            </w:pPr>
            <w:r w:rsidRPr="00E80F49">
              <w:rPr>
                <w:sz w:val="16"/>
                <w:szCs w:val="16"/>
              </w:rPr>
              <w:t>Update of spurious emission TP analysis for Rel-15 EN-DC configuration DC_41A_n77A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82E85" w14:textId="77777777" w:rsidR="0054631B" w:rsidRPr="00E80F49" w:rsidRDefault="0054631B">
            <w:pPr>
              <w:pStyle w:val="TAC"/>
              <w:jc w:val="left"/>
              <w:rPr>
                <w:sz w:val="16"/>
                <w:szCs w:val="16"/>
              </w:rPr>
            </w:pPr>
            <w:r w:rsidRPr="00E80F49">
              <w:rPr>
                <w:sz w:val="16"/>
                <w:szCs w:val="16"/>
              </w:rPr>
              <w:t>17.2.0</w:t>
            </w:r>
          </w:p>
        </w:tc>
      </w:tr>
      <w:tr w:rsidR="0054631B" w:rsidRPr="00E80F49" w14:paraId="01E8C7EE"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BB0B223"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AEC9E5"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844695" w14:textId="5BA5F018" w:rsidR="0054631B" w:rsidRPr="00E80F49" w:rsidRDefault="0054631B">
            <w:pPr>
              <w:pStyle w:val="TAC"/>
              <w:jc w:val="left"/>
              <w:rPr>
                <w:sz w:val="16"/>
                <w:szCs w:val="16"/>
              </w:rPr>
            </w:pPr>
            <w:r w:rsidRPr="00E80F49">
              <w:rPr>
                <w:sz w:val="16"/>
                <w:szCs w:val="16"/>
              </w:rPr>
              <w:t>R5-214275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4ADA6" w14:textId="743173D6" w:rsidR="0054631B" w:rsidRPr="00E80F49" w:rsidRDefault="0054631B">
            <w:pPr>
              <w:pStyle w:val="TAC"/>
              <w:jc w:val="left"/>
              <w:rPr>
                <w:sz w:val="16"/>
                <w:szCs w:val="16"/>
              </w:rPr>
            </w:pPr>
            <w:r w:rsidRPr="00E80F49">
              <w:rPr>
                <w:sz w:val="16"/>
                <w:szCs w:val="16"/>
              </w:rPr>
              <w:t>0461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6AC3F" w14:textId="2835D52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9AB8F1" w14:textId="343DF42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B5B70A" w14:textId="2205DCC1" w:rsidR="0054631B" w:rsidRPr="00E80F49" w:rsidRDefault="0054631B">
            <w:pPr>
              <w:pStyle w:val="TAL"/>
              <w:rPr>
                <w:sz w:val="16"/>
                <w:szCs w:val="16"/>
              </w:rPr>
            </w:pPr>
            <w:r w:rsidRPr="00E80F49">
              <w:rPr>
                <w:sz w:val="16"/>
                <w:szCs w:val="16"/>
              </w:rPr>
              <w:t>Update of spurious emission TP analysis for Rel-15 EN-DC configuration DC_41A_n78A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BCB08" w14:textId="77777777" w:rsidR="0054631B" w:rsidRPr="00E80F49" w:rsidRDefault="0054631B">
            <w:pPr>
              <w:pStyle w:val="TAC"/>
              <w:jc w:val="left"/>
              <w:rPr>
                <w:sz w:val="16"/>
                <w:szCs w:val="16"/>
              </w:rPr>
            </w:pPr>
            <w:r w:rsidRPr="00E80F49">
              <w:rPr>
                <w:sz w:val="16"/>
                <w:szCs w:val="16"/>
              </w:rPr>
              <w:t>17.2.0</w:t>
            </w:r>
          </w:p>
        </w:tc>
      </w:tr>
      <w:tr w:rsidR="0054631B" w:rsidRPr="00E80F49" w14:paraId="68F4A35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A4A96A7"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82706A"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F8AFD" w14:textId="07F8BBAA" w:rsidR="0054631B" w:rsidRPr="00E80F49" w:rsidRDefault="0054631B">
            <w:pPr>
              <w:pStyle w:val="TAC"/>
              <w:jc w:val="left"/>
              <w:rPr>
                <w:sz w:val="16"/>
                <w:szCs w:val="16"/>
              </w:rPr>
            </w:pPr>
            <w:r w:rsidRPr="00E80F49">
              <w:rPr>
                <w:sz w:val="16"/>
                <w:szCs w:val="16"/>
              </w:rPr>
              <w:t>R5-214276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40F1C" w14:textId="47CD7475" w:rsidR="0054631B" w:rsidRPr="00E80F49" w:rsidRDefault="0054631B">
            <w:pPr>
              <w:pStyle w:val="TAC"/>
              <w:jc w:val="left"/>
              <w:rPr>
                <w:sz w:val="16"/>
                <w:szCs w:val="16"/>
              </w:rPr>
            </w:pPr>
            <w:r w:rsidRPr="00E80F49">
              <w:rPr>
                <w:sz w:val="16"/>
                <w:szCs w:val="16"/>
              </w:rPr>
              <w:t>0462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4811B" w14:textId="2FF98DFD"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9E423" w14:textId="13C8E274"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72122B" w14:textId="54F8F07E" w:rsidR="0054631B" w:rsidRPr="00E80F49" w:rsidRDefault="0054631B">
            <w:pPr>
              <w:pStyle w:val="TAL"/>
              <w:rPr>
                <w:sz w:val="16"/>
                <w:szCs w:val="16"/>
              </w:rPr>
            </w:pPr>
            <w:r w:rsidRPr="00E80F49">
              <w:rPr>
                <w:sz w:val="16"/>
                <w:szCs w:val="16"/>
              </w:rPr>
              <w:t>Update of spurious emission TP analysis for Rel-15 EN-DC configuration DC_41A_n79A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FD468" w14:textId="77777777" w:rsidR="0054631B" w:rsidRPr="00E80F49" w:rsidRDefault="0054631B">
            <w:pPr>
              <w:pStyle w:val="TAC"/>
              <w:jc w:val="left"/>
              <w:rPr>
                <w:sz w:val="16"/>
                <w:szCs w:val="16"/>
              </w:rPr>
            </w:pPr>
            <w:r w:rsidRPr="00E80F49">
              <w:rPr>
                <w:sz w:val="16"/>
                <w:szCs w:val="16"/>
              </w:rPr>
              <w:t>17.2.0</w:t>
            </w:r>
          </w:p>
        </w:tc>
      </w:tr>
      <w:tr w:rsidR="0054631B" w:rsidRPr="00E80F49" w14:paraId="2A884D85"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C2B7A0E"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F63410"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3846DE" w14:textId="6C440E4B" w:rsidR="0054631B" w:rsidRPr="00E80F49" w:rsidRDefault="0054631B">
            <w:pPr>
              <w:pStyle w:val="TAC"/>
              <w:jc w:val="left"/>
              <w:rPr>
                <w:sz w:val="16"/>
                <w:szCs w:val="16"/>
              </w:rPr>
            </w:pPr>
            <w:r w:rsidRPr="00E80F49">
              <w:rPr>
                <w:sz w:val="16"/>
                <w:szCs w:val="16"/>
              </w:rPr>
              <w:t>R5-214277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392A1" w14:textId="1CA430D1" w:rsidR="0054631B" w:rsidRPr="00E80F49" w:rsidRDefault="0054631B">
            <w:pPr>
              <w:pStyle w:val="TAC"/>
              <w:jc w:val="left"/>
              <w:rPr>
                <w:sz w:val="16"/>
                <w:szCs w:val="16"/>
              </w:rPr>
            </w:pPr>
            <w:r w:rsidRPr="00E80F49">
              <w:rPr>
                <w:sz w:val="16"/>
                <w:szCs w:val="16"/>
              </w:rPr>
              <w:t>0463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1D1E7B" w14:textId="61F1900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70F0F" w14:textId="0B2E342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7952AA" w14:textId="3CCF6F2C" w:rsidR="0054631B" w:rsidRPr="00E80F49" w:rsidRDefault="0054631B">
            <w:pPr>
              <w:pStyle w:val="TAL"/>
              <w:rPr>
                <w:sz w:val="16"/>
                <w:szCs w:val="16"/>
              </w:rPr>
            </w:pPr>
            <w:r w:rsidRPr="00E80F49">
              <w:rPr>
                <w:sz w:val="16"/>
                <w:szCs w:val="16"/>
              </w:rPr>
              <w:t>Update of spurious emission TP analysis for Rel-15 EN-DC configuration DC_66A_n5A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54802" w14:textId="77777777" w:rsidR="0054631B" w:rsidRPr="00E80F49" w:rsidRDefault="0054631B">
            <w:pPr>
              <w:pStyle w:val="TAC"/>
              <w:jc w:val="left"/>
              <w:rPr>
                <w:sz w:val="16"/>
                <w:szCs w:val="16"/>
              </w:rPr>
            </w:pPr>
            <w:r w:rsidRPr="00E80F49">
              <w:rPr>
                <w:sz w:val="16"/>
                <w:szCs w:val="16"/>
              </w:rPr>
              <w:t>17.2.0</w:t>
            </w:r>
          </w:p>
        </w:tc>
      </w:tr>
      <w:tr w:rsidR="0054631B" w:rsidRPr="00E80F49" w14:paraId="01489AD3"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A12A428"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307F41"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8EA999" w14:textId="09E55387" w:rsidR="0054631B" w:rsidRPr="00E80F49" w:rsidRDefault="0054631B">
            <w:pPr>
              <w:pStyle w:val="TAC"/>
              <w:jc w:val="left"/>
              <w:rPr>
                <w:sz w:val="16"/>
                <w:szCs w:val="16"/>
              </w:rPr>
            </w:pPr>
            <w:r w:rsidRPr="00E80F49">
              <w:rPr>
                <w:sz w:val="16"/>
                <w:szCs w:val="16"/>
              </w:rPr>
              <w:t>R5-214278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02EA" w14:textId="06949CEF" w:rsidR="0054631B" w:rsidRPr="00E80F49" w:rsidRDefault="0054631B">
            <w:pPr>
              <w:pStyle w:val="TAC"/>
              <w:jc w:val="left"/>
              <w:rPr>
                <w:sz w:val="16"/>
                <w:szCs w:val="16"/>
              </w:rPr>
            </w:pPr>
            <w:r w:rsidRPr="00E80F49">
              <w:rPr>
                <w:sz w:val="16"/>
                <w:szCs w:val="16"/>
              </w:rPr>
              <w:t>0464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5848E" w14:textId="0E553699"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B023F" w14:textId="761C40C7"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01E960" w14:textId="083E2B0E" w:rsidR="0054631B" w:rsidRPr="00E80F49" w:rsidRDefault="0054631B">
            <w:pPr>
              <w:pStyle w:val="TAL"/>
              <w:rPr>
                <w:sz w:val="16"/>
                <w:szCs w:val="16"/>
              </w:rPr>
            </w:pPr>
            <w:r w:rsidRPr="00E80F49">
              <w:rPr>
                <w:sz w:val="16"/>
                <w:szCs w:val="16"/>
              </w:rPr>
              <w:t>Update of spurious emission TP analysis for Rel-15 EN-DC configuration DC_66A_n78A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2F472" w14:textId="77777777" w:rsidR="0054631B" w:rsidRPr="00E80F49" w:rsidRDefault="0054631B">
            <w:pPr>
              <w:pStyle w:val="TAC"/>
              <w:jc w:val="left"/>
              <w:rPr>
                <w:sz w:val="16"/>
                <w:szCs w:val="16"/>
              </w:rPr>
            </w:pPr>
            <w:r w:rsidRPr="00E80F49">
              <w:rPr>
                <w:sz w:val="16"/>
                <w:szCs w:val="16"/>
              </w:rPr>
              <w:t>17.2.0</w:t>
            </w:r>
          </w:p>
        </w:tc>
      </w:tr>
      <w:tr w:rsidR="0054631B" w:rsidRPr="00E80F49" w14:paraId="58A65723"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9684939"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CDEEDF"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193D0" w14:textId="3DC21452" w:rsidR="0054631B" w:rsidRPr="00E80F49" w:rsidRDefault="0054631B">
            <w:pPr>
              <w:pStyle w:val="TAC"/>
              <w:jc w:val="left"/>
              <w:rPr>
                <w:sz w:val="16"/>
                <w:szCs w:val="16"/>
              </w:rPr>
            </w:pPr>
            <w:r w:rsidRPr="00E80F49">
              <w:rPr>
                <w:sz w:val="16"/>
                <w:szCs w:val="16"/>
              </w:rPr>
              <w:t>R5-214315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07240" w14:textId="34EE1126" w:rsidR="0054631B" w:rsidRPr="00E80F49" w:rsidRDefault="0054631B">
            <w:pPr>
              <w:pStyle w:val="TAC"/>
              <w:jc w:val="left"/>
              <w:rPr>
                <w:sz w:val="16"/>
                <w:szCs w:val="16"/>
              </w:rPr>
            </w:pPr>
            <w:r w:rsidRPr="00E80F49">
              <w:rPr>
                <w:sz w:val="16"/>
                <w:szCs w:val="16"/>
              </w:rPr>
              <w:t>0465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BB300" w14:textId="2C14A637"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F838" w14:textId="2F39436E"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25416D" w14:textId="12EC60EC" w:rsidR="0054631B" w:rsidRPr="00E80F49" w:rsidRDefault="0054631B">
            <w:pPr>
              <w:pStyle w:val="TAL"/>
              <w:rPr>
                <w:sz w:val="16"/>
                <w:szCs w:val="16"/>
              </w:rPr>
            </w:pPr>
            <w:r w:rsidRPr="00E80F49">
              <w:rPr>
                <w:sz w:val="16"/>
                <w:szCs w:val="16"/>
              </w:rPr>
              <w:t>Update of spurious emission TP analysis for Rel-16 EN-DC configuration DC_40A_n1A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BDE91" w14:textId="77777777" w:rsidR="0054631B" w:rsidRPr="00E80F49" w:rsidRDefault="0054631B">
            <w:pPr>
              <w:pStyle w:val="TAC"/>
              <w:jc w:val="left"/>
              <w:rPr>
                <w:sz w:val="16"/>
                <w:szCs w:val="16"/>
              </w:rPr>
            </w:pPr>
            <w:r w:rsidRPr="00E80F49">
              <w:rPr>
                <w:sz w:val="16"/>
                <w:szCs w:val="16"/>
              </w:rPr>
              <w:t>17.2.0</w:t>
            </w:r>
          </w:p>
        </w:tc>
      </w:tr>
      <w:tr w:rsidR="0054631B" w:rsidRPr="00E80F49" w14:paraId="2423BB7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069BA4D"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CD49E"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159787" w14:textId="5992630E" w:rsidR="0054631B" w:rsidRPr="00E80F49" w:rsidRDefault="0054631B">
            <w:pPr>
              <w:pStyle w:val="TAC"/>
              <w:jc w:val="left"/>
              <w:rPr>
                <w:sz w:val="16"/>
                <w:szCs w:val="16"/>
              </w:rPr>
            </w:pPr>
            <w:r w:rsidRPr="00E80F49">
              <w:rPr>
                <w:sz w:val="16"/>
                <w:szCs w:val="16"/>
              </w:rPr>
              <w:t>R5-214316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EE16" w14:textId="42DC9652" w:rsidR="0054631B" w:rsidRPr="00E80F49" w:rsidRDefault="0054631B">
            <w:pPr>
              <w:pStyle w:val="TAC"/>
              <w:jc w:val="left"/>
              <w:rPr>
                <w:sz w:val="16"/>
                <w:szCs w:val="16"/>
              </w:rPr>
            </w:pPr>
            <w:r w:rsidRPr="00E80F49">
              <w:rPr>
                <w:sz w:val="16"/>
                <w:szCs w:val="16"/>
              </w:rPr>
              <w:t>0466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485E0" w14:textId="237FACF2"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0D1F2" w14:textId="741A7BA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2F626" w14:textId="1DA2299E" w:rsidR="0054631B" w:rsidRPr="00E80F49" w:rsidRDefault="0054631B">
            <w:pPr>
              <w:pStyle w:val="TAL"/>
              <w:rPr>
                <w:sz w:val="16"/>
                <w:szCs w:val="16"/>
              </w:rPr>
            </w:pPr>
            <w:r w:rsidRPr="00E80F49">
              <w:rPr>
                <w:sz w:val="16"/>
                <w:szCs w:val="16"/>
              </w:rPr>
              <w:t>Update of spurious emission TP analysis for Rel-16 EN-DC configuration DC_40A_n78A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9E359" w14:textId="77777777" w:rsidR="0054631B" w:rsidRPr="00E80F49" w:rsidRDefault="0054631B">
            <w:pPr>
              <w:pStyle w:val="TAC"/>
              <w:jc w:val="left"/>
              <w:rPr>
                <w:sz w:val="16"/>
                <w:szCs w:val="16"/>
              </w:rPr>
            </w:pPr>
            <w:r w:rsidRPr="00E80F49">
              <w:rPr>
                <w:sz w:val="16"/>
                <w:szCs w:val="16"/>
              </w:rPr>
              <w:t>17.2.0</w:t>
            </w:r>
          </w:p>
        </w:tc>
      </w:tr>
      <w:tr w:rsidR="0054631B" w:rsidRPr="00E80F49" w14:paraId="505A89FF"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9DC119D" w14:textId="77777777" w:rsidR="0054631B" w:rsidRPr="00E80F49" w:rsidRDefault="0054631B">
            <w:pPr>
              <w:pStyle w:val="TAC"/>
              <w:jc w:val="left"/>
              <w:rPr>
                <w:sz w:val="16"/>
                <w:szCs w:val="16"/>
              </w:rPr>
            </w:pPr>
            <w:r w:rsidRPr="00E80F49">
              <w:rPr>
                <w:sz w:val="16"/>
                <w:szCs w:val="16"/>
              </w:rPr>
              <w:lastRenderedPageBreak/>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9C62CA"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86C669" w14:textId="5FEF050C" w:rsidR="0054631B" w:rsidRPr="00E80F49" w:rsidRDefault="0054631B">
            <w:pPr>
              <w:pStyle w:val="TAC"/>
              <w:jc w:val="left"/>
              <w:rPr>
                <w:sz w:val="16"/>
                <w:szCs w:val="16"/>
              </w:rPr>
            </w:pPr>
            <w:r w:rsidRPr="00E80F49">
              <w:rPr>
                <w:sz w:val="16"/>
                <w:szCs w:val="16"/>
              </w:rPr>
              <w:t>R5-214385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67A9F" w14:textId="3705C6C6" w:rsidR="0054631B" w:rsidRPr="00E80F49" w:rsidRDefault="0054631B">
            <w:pPr>
              <w:pStyle w:val="TAC"/>
              <w:jc w:val="left"/>
              <w:rPr>
                <w:sz w:val="16"/>
                <w:szCs w:val="16"/>
              </w:rPr>
            </w:pPr>
            <w:r w:rsidRPr="00E80F49">
              <w:rPr>
                <w:sz w:val="16"/>
                <w:szCs w:val="16"/>
              </w:rPr>
              <w:t>0467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ADC62" w14:textId="73A77A5C"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F58566" w14:textId="7B0E12DB"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0B862D" w14:textId="73E2D586" w:rsidR="0054631B" w:rsidRPr="00E80F49" w:rsidRDefault="0054631B">
            <w:pPr>
              <w:pStyle w:val="TAL"/>
              <w:rPr>
                <w:sz w:val="16"/>
                <w:szCs w:val="16"/>
              </w:rPr>
            </w:pPr>
            <w:r w:rsidRPr="00E80F49">
              <w:rPr>
                <w:sz w:val="16"/>
                <w:szCs w:val="16"/>
              </w:rPr>
              <w:t>Introduction of NR FR2 Test Points For Aggregate power tolerance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74A4E" w14:textId="77777777" w:rsidR="0054631B" w:rsidRPr="00E80F49" w:rsidRDefault="0054631B">
            <w:pPr>
              <w:pStyle w:val="TAC"/>
              <w:jc w:val="left"/>
              <w:rPr>
                <w:sz w:val="16"/>
                <w:szCs w:val="16"/>
              </w:rPr>
            </w:pPr>
            <w:r w:rsidRPr="00E80F49">
              <w:rPr>
                <w:sz w:val="16"/>
                <w:szCs w:val="16"/>
              </w:rPr>
              <w:t>17.2.0</w:t>
            </w:r>
          </w:p>
        </w:tc>
      </w:tr>
      <w:tr w:rsidR="0054631B" w:rsidRPr="00E80F49" w14:paraId="3F43A9A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C6CD8A0"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BF3590"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769B12" w14:textId="6FA18BF3" w:rsidR="0054631B" w:rsidRPr="00E80F49" w:rsidRDefault="0054631B">
            <w:pPr>
              <w:pStyle w:val="TAC"/>
              <w:jc w:val="left"/>
              <w:rPr>
                <w:sz w:val="16"/>
                <w:szCs w:val="16"/>
              </w:rPr>
            </w:pPr>
            <w:r w:rsidRPr="00E80F49">
              <w:rPr>
                <w:sz w:val="16"/>
                <w:szCs w:val="16"/>
              </w:rPr>
              <w:t>R5-214721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7DF80" w14:textId="65F64A13" w:rsidR="0054631B" w:rsidRPr="00E80F49" w:rsidRDefault="0054631B">
            <w:pPr>
              <w:pStyle w:val="TAC"/>
              <w:jc w:val="left"/>
              <w:rPr>
                <w:sz w:val="16"/>
                <w:szCs w:val="16"/>
              </w:rPr>
            </w:pPr>
            <w:r w:rsidRPr="00E80F49">
              <w:rPr>
                <w:sz w:val="16"/>
                <w:szCs w:val="16"/>
              </w:rPr>
              <w:t>0468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602CC" w14:textId="3484B81C"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962906" w14:textId="6297D1A7"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B087A5" w14:textId="3C7448A5" w:rsidR="0054631B" w:rsidRPr="00E80F49" w:rsidRDefault="0054631B">
            <w:pPr>
              <w:pStyle w:val="TAL"/>
              <w:rPr>
                <w:sz w:val="16"/>
                <w:szCs w:val="16"/>
              </w:rPr>
            </w:pPr>
            <w:r w:rsidRPr="00E80F49">
              <w:rPr>
                <w:sz w:val="16"/>
                <w:szCs w:val="16"/>
              </w:rPr>
              <w:t>Adding TP analysis for test case 6.5D.1_1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0B52E" w14:textId="77777777" w:rsidR="0054631B" w:rsidRPr="00E80F49" w:rsidRDefault="0054631B">
            <w:pPr>
              <w:pStyle w:val="TAC"/>
              <w:jc w:val="left"/>
              <w:rPr>
                <w:sz w:val="16"/>
                <w:szCs w:val="16"/>
              </w:rPr>
            </w:pPr>
            <w:r w:rsidRPr="00E80F49">
              <w:rPr>
                <w:sz w:val="16"/>
                <w:szCs w:val="16"/>
              </w:rPr>
              <w:t>17.2.0</w:t>
            </w:r>
          </w:p>
        </w:tc>
      </w:tr>
      <w:tr w:rsidR="0054631B" w:rsidRPr="00E80F49" w14:paraId="7214D798"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1D08D4A"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C92201"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A5D33" w14:textId="2382ED61" w:rsidR="0054631B" w:rsidRPr="00E80F49" w:rsidRDefault="0054631B">
            <w:pPr>
              <w:pStyle w:val="TAC"/>
              <w:jc w:val="left"/>
              <w:rPr>
                <w:sz w:val="16"/>
                <w:szCs w:val="16"/>
              </w:rPr>
            </w:pPr>
            <w:r w:rsidRPr="00E80F49">
              <w:rPr>
                <w:sz w:val="16"/>
                <w:szCs w:val="16"/>
              </w:rPr>
              <w:t>R5-214907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64963" w14:textId="7552D872" w:rsidR="0054631B" w:rsidRPr="00E80F49" w:rsidRDefault="0054631B">
            <w:pPr>
              <w:pStyle w:val="TAC"/>
              <w:jc w:val="left"/>
              <w:rPr>
                <w:sz w:val="16"/>
                <w:szCs w:val="16"/>
              </w:rPr>
            </w:pPr>
            <w:r w:rsidRPr="00E80F49">
              <w:rPr>
                <w:sz w:val="16"/>
                <w:szCs w:val="16"/>
              </w:rPr>
              <w:t>0469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A4F53" w14:textId="06467305"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226CD" w14:textId="57B745FB"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D765DA" w14:textId="13B8DD99" w:rsidR="0054631B" w:rsidRPr="00E80F49" w:rsidRDefault="0054631B">
            <w:pPr>
              <w:pStyle w:val="TAL"/>
              <w:rPr>
                <w:sz w:val="16"/>
                <w:szCs w:val="16"/>
              </w:rPr>
            </w:pPr>
            <w:r w:rsidRPr="00E80F49">
              <w:rPr>
                <w:sz w:val="16"/>
                <w:szCs w:val="16"/>
              </w:rPr>
              <w:t>Introduction of test point analysis for FR2 Time alignment error for UL MIMO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B652A" w14:textId="77777777" w:rsidR="0054631B" w:rsidRPr="00E80F49" w:rsidRDefault="0054631B">
            <w:pPr>
              <w:pStyle w:val="TAC"/>
              <w:jc w:val="left"/>
              <w:rPr>
                <w:sz w:val="16"/>
                <w:szCs w:val="16"/>
              </w:rPr>
            </w:pPr>
            <w:r w:rsidRPr="00E80F49">
              <w:rPr>
                <w:sz w:val="16"/>
                <w:szCs w:val="16"/>
              </w:rPr>
              <w:t>17.2.0</w:t>
            </w:r>
          </w:p>
        </w:tc>
      </w:tr>
      <w:tr w:rsidR="0054631B" w:rsidRPr="00E80F49" w14:paraId="7B880A3C"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49FCC2B"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8617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6FF5E3" w14:textId="70D95EB4" w:rsidR="0054631B" w:rsidRPr="00E80F49" w:rsidRDefault="0054631B">
            <w:pPr>
              <w:pStyle w:val="TAC"/>
              <w:jc w:val="left"/>
              <w:rPr>
                <w:sz w:val="16"/>
                <w:szCs w:val="16"/>
              </w:rPr>
            </w:pPr>
            <w:r w:rsidRPr="00E80F49">
              <w:rPr>
                <w:sz w:val="16"/>
                <w:szCs w:val="16"/>
              </w:rPr>
              <w:t>R5-215076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8CF45" w14:textId="2D048CBF" w:rsidR="0054631B" w:rsidRPr="00E80F49" w:rsidRDefault="0054631B">
            <w:pPr>
              <w:pStyle w:val="TAC"/>
              <w:jc w:val="left"/>
              <w:rPr>
                <w:sz w:val="16"/>
                <w:szCs w:val="16"/>
              </w:rPr>
            </w:pPr>
            <w:r w:rsidRPr="00E80F49">
              <w:rPr>
                <w:sz w:val="16"/>
                <w:szCs w:val="16"/>
              </w:rPr>
              <w:t>0473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460AF" w14:textId="229837B5"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DF284" w14:textId="449DD6B2"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3D7CBC" w14:textId="1E45CFD1" w:rsidR="0054631B" w:rsidRPr="00E80F49" w:rsidRDefault="0054631B">
            <w:pPr>
              <w:pStyle w:val="TAL"/>
              <w:rPr>
                <w:sz w:val="16"/>
                <w:szCs w:val="16"/>
              </w:rPr>
            </w:pPr>
            <w:r w:rsidRPr="00E80F49">
              <w:rPr>
                <w:sz w:val="16"/>
                <w:szCs w:val="16"/>
              </w:rPr>
              <w:t>Addition of TP analysis of V2X MPR, SEM and ACLR non-concurrent with SL-MIMO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6F66A" w14:textId="77777777" w:rsidR="0054631B" w:rsidRPr="00E80F49" w:rsidRDefault="0054631B">
            <w:pPr>
              <w:pStyle w:val="TAC"/>
              <w:jc w:val="left"/>
              <w:rPr>
                <w:sz w:val="16"/>
                <w:szCs w:val="16"/>
              </w:rPr>
            </w:pPr>
            <w:r w:rsidRPr="00E80F49">
              <w:rPr>
                <w:sz w:val="16"/>
                <w:szCs w:val="16"/>
              </w:rPr>
              <w:t>17.2.0</w:t>
            </w:r>
          </w:p>
        </w:tc>
      </w:tr>
      <w:tr w:rsidR="0054631B" w:rsidRPr="00E80F49" w14:paraId="3241FCD8"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CFD95CF"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690356"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B1CB9E" w14:textId="5E130FA2" w:rsidR="0054631B" w:rsidRPr="00E80F49" w:rsidRDefault="0054631B">
            <w:pPr>
              <w:pStyle w:val="TAC"/>
              <w:jc w:val="left"/>
              <w:rPr>
                <w:sz w:val="16"/>
                <w:szCs w:val="16"/>
              </w:rPr>
            </w:pPr>
            <w:r w:rsidRPr="00E80F49">
              <w:rPr>
                <w:sz w:val="16"/>
                <w:szCs w:val="16"/>
              </w:rPr>
              <w:t>R5-215077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29EA" w14:textId="7642507D" w:rsidR="0054631B" w:rsidRPr="00E80F49" w:rsidRDefault="0054631B">
            <w:pPr>
              <w:pStyle w:val="TAC"/>
              <w:jc w:val="left"/>
              <w:rPr>
                <w:sz w:val="16"/>
                <w:szCs w:val="16"/>
              </w:rPr>
            </w:pPr>
            <w:r w:rsidRPr="00E80F49">
              <w:rPr>
                <w:sz w:val="16"/>
                <w:szCs w:val="16"/>
              </w:rPr>
              <w:t>0474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9DD4B7" w14:textId="6916C5D7"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6611A" w14:textId="29B0C1D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F7D626" w14:textId="46490D40" w:rsidR="0054631B" w:rsidRPr="00E80F49" w:rsidRDefault="0054631B">
            <w:pPr>
              <w:pStyle w:val="TAL"/>
              <w:rPr>
                <w:sz w:val="16"/>
                <w:szCs w:val="16"/>
              </w:rPr>
            </w:pPr>
            <w:r w:rsidRPr="00E80F49">
              <w:rPr>
                <w:sz w:val="16"/>
                <w:szCs w:val="16"/>
              </w:rPr>
              <w:t>Addition of TP analysis of V2X minimum output power for non-concurrent with SL-MIMO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F3004" w14:textId="77777777" w:rsidR="0054631B" w:rsidRPr="00E80F49" w:rsidRDefault="0054631B">
            <w:pPr>
              <w:pStyle w:val="TAC"/>
              <w:jc w:val="left"/>
              <w:rPr>
                <w:sz w:val="16"/>
                <w:szCs w:val="16"/>
              </w:rPr>
            </w:pPr>
            <w:r w:rsidRPr="00E80F49">
              <w:rPr>
                <w:sz w:val="16"/>
                <w:szCs w:val="16"/>
              </w:rPr>
              <w:t>17.2.0</w:t>
            </w:r>
          </w:p>
        </w:tc>
      </w:tr>
      <w:tr w:rsidR="0054631B" w:rsidRPr="00E80F49" w14:paraId="0A7F366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88DB9D2"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1E6E7A"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811936" w14:textId="1C4B9797" w:rsidR="0054631B" w:rsidRPr="00E80F49" w:rsidRDefault="0054631B">
            <w:pPr>
              <w:pStyle w:val="TAC"/>
              <w:jc w:val="left"/>
              <w:rPr>
                <w:sz w:val="16"/>
                <w:szCs w:val="16"/>
              </w:rPr>
            </w:pPr>
            <w:r w:rsidRPr="00E80F49">
              <w:rPr>
                <w:sz w:val="16"/>
                <w:szCs w:val="16"/>
              </w:rPr>
              <w:t>R5-215164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0ECC2" w14:textId="7D083A4D" w:rsidR="0054631B" w:rsidRPr="00E80F49" w:rsidRDefault="0054631B">
            <w:pPr>
              <w:pStyle w:val="TAC"/>
              <w:jc w:val="left"/>
              <w:rPr>
                <w:sz w:val="16"/>
                <w:szCs w:val="16"/>
              </w:rPr>
            </w:pPr>
            <w:r w:rsidRPr="00E80F49">
              <w:rPr>
                <w:sz w:val="16"/>
                <w:szCs w:val="16"/>
              </w:rPr>
              <w:t>0475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489" w14:textId="3FB191D6"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A1F3D" w14:textId="1A348DF2"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DD4E55" w14:textId="157EE239" w:rsidR="0054631B" w:rsidRPr="00E80F49" w:rsidRDefault="0054631B">
            <w:pPr>
              <w:pStyle w:val="TAL"/>
              <w:rPr>
                <w:sz w:val="16"/>
                <w:szCs w:val="16"/>
              </w:rPr>
            </w:pPr>
            <w:r w:rsidRPr="00E80F49">
              <w:rPr>
                <w:sz w:val="16"/>
                <w:szCs w:val="16"/>
              </w:rPr>
              <w:t>Addition of test points analysis for NS_06 power class 1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1317A7" w14:textId="77777777" w:rsidR="0054631B" w:rsidRPr="00E80F49" w:rsidRDefault="0054631B">
            <w:pPr>
              <w:pStyle w:val="TAC"/>
              <w:jc w:val="left"/>
              <w:rPr>
                <w:sz w:val="16"/>
                <w:szCs w:val="16"/>
              </w:rPr>
            </w:pPr>
            <w:r w:rsidRPr="00E80F49">
              <w:rPr>
                <w:sz w:val="16"/>
                <w:szCs w:val="16"/>
              </w:rPr>
              <w:t>17.2.0</w:t>
            </w:r>
          </w:p>
        </w:tc>
      </w:tr>
      <w:tr w:rsidR="0054631B" w:rsidRPr="00E80F49" w14:paraId="33B83F4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D5744B1"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31F61"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07A75A" w14:textId="1B033840" w:rsidR="0054631B" w:rsidRPr="00E80F49" w:rsidRDefault="0054631B">
            <w:pPr>
              <w:pStyle w:val="TAC"/>
              <w:jc w:val="left"/>
              <w:rPr>
                <w:sz w:val="16"/>
                <w:szCs w:val="16"/>
              </w:rPr>
            </w:pPr>
            <w:r w:rsidRPr="00E80F49">
              <w:rPr>
                <w:sz w:val="16"/>
                <w:szCs w:val="16"/>
              </w:rPr>
              <w:t>R5-215219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BFCBE" w14:textId="6D36302A" w:rsidR="0054631B" w:rsidRPr="00E80F49" w:rsidRDefault="0054631B">
            <w:pPr>
              <w:pStyle w:val="TAC"/>
              <w:jc w:val="left"/>
              <w:rPr>
                <w:sz w:val="16"/>
                <w:szCs w:val="16"/>
              </w:rPr>
            </w:pPr>
            <w:r w:rsidRPr="00E80F49">
              <w:rPr>
                <w:sz w:val="16"/>
                <w:szCs w:val="16"/>
              </w:rPr>
              <w:t>0479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BBEB8" w14:textId="52E29E63"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6D70" w14:textId="5AE321CB"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3554E" w14:textId="46CEB9D9" w:rsidR="0054631B" w:rsidRPr="00E80F49" w:rsidRDefault="0054631B">
            <w:pPr>
              <w:pStyle w:val="TAL"/>
              <w:rPr>
                <w:sz w:val="16"/>
                <w:szCs w:val="16"/>
              </w:rPr>
            </w:pPr>
            <w:r w:rsidRPr="00E80F49">
              <w:rPr>
                <w:sz w:val="16"/>
                <w:szCs w:val="16"/>
              </w:rPr>
              <w:t>Update of TP analysis for general spurious emissions for DC_12A_n78A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C4F3A" w14:textId="77777777" w:rsidR="0054631B" w:rsidRPr="00E80F49" w:rsidRDefault="0054631B">
            <w:pPr>
              <w:pStyle w:val="TAC"/>
              <w:jc w:val="left"/>
              <w:rPr>
                <w:sz w:val="16"/>
                <w:szCs w:val="16"/>
              </w:rPr>
            </w:pPr>
            <w:r w:rsidRPr="00E80F49">
              <w:rPr>
                <w:sz w:val="16"/>
                <w:szCs w:val="16"/>
              </w:rPr>
              <w:t>17.2.0</w:t>
            </w:r>
          </w:p>
        </w:tc>
      </w:tr>
      <w:tr w:rsidR="0054631B" w:rsidRPr="00E80F49" w14:paraId="6CC7F576"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E5FA2FD"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FC9FD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8D1CCC" w14:textId="6591B229" w:rsidR="0054631B" w:rsidRPr="00E80F49" w:rsidRDefault="0054631B">
            <w:pPr>
              <w:pStyle w:val="TAC"/>
              <w:jc w:val="left"/>
              <w:rPr>
                <w:sz w:val="16"/>
                <w:szCs w:val="16"/>
              </w:rPr>
            </w:pPr>
            <w:r w:rsidRPr="00E80F49">
              <w:rPr>
                <w:sz w:val="16"/>
                <w:szCs w:val="16"/>
              </w:rPr>
              <w:t>R5-215220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6BDB5" w14:textId="56943CD1" w:rsidR="0054631B" w:rsidRPr="00E80F49" w:rsidRDefault="0054631B">
            <w:pPr>
              <w:pStyle w:val="TAC"/>
              <w:jc w:val="left"/>
              <w:rPr>
                <w:sz w:val="16"/>
                <w:szCs w:val="16"/>
              </w:rPr>
            </w:pPr>
            <w:r w:rsidRPr="00E80F49">
              <w:rPr>
                <w:sz w:val="16"/>
                <w:szCs w:val="16"/>
              </w:rPr>
              <w:t>0480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8D5D8" w14:textId="0FEDF02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09A82" w14:textId="3621B91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A43B4D" w14:textId="726ED6B1" w:rsidR="0054631B" w:rsidRPr="00E80F49" w:rsidRDefault="0054631B">
            <w:pPr>
              <w:pStyle w:val="TAL"/>
              <w:rPr>
                <w:sz w:val="16"/>
                <w:szCs w:val="16"/>
              </w:rPr>
            </w:pPr>
            <w:r w:rsidRPr="00E80F49">
              <w:rPr>
                <w:sz w:val="16"/>
                <w:szCs w:val="16"/>
              </w:rPr>
              <w:t>Update of TP analysis for general spurious emissions for DC_28A_n3A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3DD27" w14:textId="77777777" w:rsidR="0054631B" w:rsidRPr="00E80F49" w:rsidRDefault="0054631B">
            <w:pPr>
              <w:pStyle w:val="TAC"/>
              <w:jc w:val="left"/>
              <w:rPr>
                <w:sz w:val="16"/>
                <w:szCs w:val="16"/>
              </w:rPr>
            </w:pPr>
            <w:r w:rsidRPr="00E80F49">
              <w:rPr>
                <w:sz w:val="16"/>
                <w:szCs w:val="16"/>
              </w:rPr>
              <w:t>17.2.0</w:t>
            </w:r>
          </w:p>
        </w:tc>
      </w:tr>
      <w:tr w:rsidR="0054631B" w:rsidRPr="00E80F49" w14:paraId="27D9F97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E2096F8"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C7F89"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C583A3" w14:textId="216CB09A" w:rsidR="0054631B" w:rsidRPr="00E80F49" w:rsidRDefault="0054631B">
            <w:pPr>
              <w:pStyle w:val="TAC"/>
              <w:jc w:val="left"/>
              <w:rPr>
                <w:sz w:val="16"/>
                <w:szCs w:val="16"/>
              </w:rPr>
            </w:pPr>
            <w:r w:rsidRPr="00E80F49">
              <w:rPr>
                <w:sz w:val="16"/>
                <w:szCs w:val="16"/>
              </w:rPr>
              <w:t>R5-215229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7C807" w14:textId="46C598EB" w:rsidR="0054631B" w:rsidRPr="00E80F49" w:rsidRDefault="0054631B">
            <w:pPr>
              <w:pStyle w:val="TAC"/>
              <w:jc w:val="left"/>
              <w:rPr>
                <w:sz w:val="16"/>
                <w:szCs w:val="16"/>
              </w:rPr>
            </w:pPr>
            <w:r w:rsidRPr="00E80F49">
              <w:rPr>
                <w:sz w:val="16"/>
                <w:szCs w:val="16"/>
              </w:rPr>
              <w:t>0483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176C8" w14:textId="25883DBF"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56A003" w14:textId="76B5A213"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456643" w14:textId="2ABD7922" w:rsidR="0054631B" w:rsidRPr="00E80F49" w:rsidRDefault="0054631B">
            <w:pPr>
              <w:pStyle w:val="TAL"/>
              <w:rPr>
                <w:sz w:val="16"/>
                <w:szCs w:val="16"/>
              </w:rPr>
            </w:pPr>
            <w:r w:rsidRPr="00E80F49">
              <w:rPr>
                <w:sz w:val="16"/>
                <w:szCs w:val="16"/>
              </w:rPr>
              <w:t>Correction to TP analysis for in-band emission for intra-band contiguous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0E3A5" w14:textId="77777777" w:rsidR="0054631B" w:rsidRPr="00E80F49" w:rsidRDefault="0054631B">
            <w:pPr>
              <w:pStyle w:val="TAC"/>
              <w:jc w:val="left"/>
              <w:rPr>
                <w:sz w:val="16"/>
                <w:szCs w:val="16"/>
              </w:rPr>
            </w:pPr>
            <w:r w:rsidRPr="00E80F49">
              <w:rPr>
                <w:sz w:val="16"/>
                <w:szCs w:val="16"/>
              </w:rPr>
              <w:t>17.2.0</w:t>
            </w:r>
          </w:p>
        </w:tc>
      </w:tr>
      <w:tr w:rsidR="0054631B" w:rsidRPr="00E80F49" w14:paraId="496856D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0446A33"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AB1F2A"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D752D1" w14:textId="61BFD863" w:rsidR="0054631B" w:rsidRPr="00E80F49" w:rsidRDefault="0054631B">
            <w:pPr>
              <w:pStyle w:val="TAC"/>
              <w:jc w:val="left"/>
              <w:rPr>
                <w:sz w:val="16"/>
                <w:szCs w:val="16"/>
              </w:rPr>
            </w:pPr>
            <w:r w:rsidRPr="00E80F49">
              <w:rPr>
                <w:sz w:val="16"/>
                <w:szCs w:val="16"/>
              </w:rPr>
              <w:t>R5-215236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0FD7B" w14:textId="31179D01" w:rsidR="0054631B" w:rsidRPr="00E80F49" w:rsidRDefault="0054631B">
            <w:pPr>
              <w:pStyle w:val="TAC"/>
              <w:jc w:val="left"/>
              <w:rPr>
                <w:sz w:val="16"/>
                <w:szCs w:val="16"/>
              </w:rPr>
            </w:pPr>
            <w:r w:rsidRPr="00E80F49">
              <w:rPr>
                <w:sz w:val="16"/>
                <w:szCs w:val="16"/>
              </w:rPr>
              <w:t>0484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9448F" w14:textId="71EEEAA1"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A7D281" w14:textId="75AC1653"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36D51" w14:textId="4FDDD428" w:rsidR="0054631B" w:rsidRPr="00E80F49" w:rsidRDefault="0054631B">
            <w:pPr>
              <w:pStyle w:val="TAL"/>
              <w:rPr>
                <w:sz w:val="16"/>
                <w:szCs w:val="16"/>
              </w:rPr>
            </w:pPr>
            <w:r w:rsidRPr="00E80F49">
              <w:rPr>
                <w:sz w:val="16"/>
                <w:szCs w:val="16"/>
              </w:rPr>
              <w:t>Addition of reference sensitivity TP analysis for DC_1A_n28A-n78A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576B9" w14:textId="77777777" w:rsidR="0054631B" w:rsidRPr="00E80F49" w:rsidRDefault="0054631B">
            <w:pPr>
              <w:pStyle w:val="TAC"/>
              <w:jc w:val="left"/>
              <w:rPr>
                <w:sz w:val="16"/>
                <w:szCs w:val="16"/>
              </w:rPr>
            </w:pPr>
            <w:r w:rsidRPr="00E80F49">
              <w:rPr>
                <w:sz w:val="16"/>
                <w:szCs w:val="16"/>
              </w:rPr>
              <w:t>17.2.0</w:t>
            </w:r>
          </w:p>
        </w:tc>
      </w:tr>
      <w:tr w:rsidR="0054631B" w:rsidRPr="00E80F49" w14:paraId="4185832F"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2D7984C"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FA6590"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1729DE" w14:textId="17DD4301" w:rsidR="0054631B" w:rsidRPr="00E80F49" w:rsidRDefault="0054631B">
            <w:pPr>
              <w:pStyle w:val="TAC"/>
              <w:jc w:val="left"/>
              <w:rPr>
                <w:sz w:val="16"/>
                <w:szCs w:val="16"/>
              </w:rPr>
            </w:pPr>
            <w:r w:rsidRPr="00E80F49">
              <w:rPr>
                <w:sz w:val="16"/>
                <w:szCs w:val="16"/>
              </w:rPr>
              <w:t>R5-215237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DFA59" w14:textId="65E16776" w:rsidR="0054631B" w:rsidRPr="00E80F49" w:rsidRDefault="0054631B">
            <w:pPr>
              <w:pStyle w:val="TAC"/>
              <w:jc w:val="left"/>
              <w:rPr>
                <w:sz w:val="16"/>
                <w:szCs w:val="16"/>
              </w:rPr>
            </w:pPr>
            <w:r w:rsidRPr="00E80F49">
              <w:rPr>
                <w:sz w:val="16"/>
                <w:szCs w:val="16"/>
              </w:rPr>
              <w:t>0485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9F3DB" w14:textId="134AF6B5"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D1C5C" w14:textId="3DE7334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F5BC60" w14:textId="657645E1" w:rsidR="0054631B" w:rsidRPr="00E80F49" w:rsidRDefault="0054631B">
            <w:pPr>
              <w:pStyle w:val="TAL"/>
              <w:rPr>
                <w:sz w:val="16"/>
                <w:szCs w:val="16"/>
              </w:rPr>
            </w:pPr>
            <w:r w:rsidRPr="00E80F49">
              <w:rPr>
                <w:sz w:val="16"/>
                <w:szCs w:val="16"/>
              </w:rPr>
              <w:t>Addition of reference sensitivity TP analysis for DC_1A-3A_n28A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8AF9A" w14:textId="77777777" w:rsidR="0054631B" w:rsidRPr="00E80F49" w:rsidRDefault="0054631B">
            <w:pPr>
              <w:pStyle w:val="TAC"/>
              <w:jc w:val="left"/>
              <w:rPr>
                <w:sz w:val="16"/>
                <w:szCs w:val="16"/>
              </w:rPr>
            </w:pPr>
            <w:r w:rsidRPr="00E80F49">
              <w:rPr>
                <w:sz w:val="16"/>
                <w:szCs w:val="16"/>
              </w:rPr>
              <w:t>17.2.0</w:t>
            </w:r>
          </w:p>
        </w:tc>
      </w:tr>
      <w:tr w:rsidR="0054631B" w:rsidRPr="00E80F49" w14:paraId="533AC9E7"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A066C8E"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F4C32"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9ACE03" w14:textId="1E604C91" w:rsidR="0054631B" w:rsidRPr="00E80F49" w:rsidRDefault="0054631B">
            <w:pPr>
              <w:pStyle w:val="TAC"/>
              <w:jc w:val="left"/>
              <w:rPr>
                <w:sz w:val="16"/>
                <w:szCs w:val="16"/>
              </w:rPr>
            </w:pPr>
            <w:r w:rsidRPr="00E80F49">
              <w:rPr>
                <w:sz w:val="16"/>
                <w:szCs w:val="16"/>
              </w:rPr>
              <w:t>R5-215238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E3D9A" w14:textId="69A6129D" w:rsidR="0054631B" w:rsidRPr="00E80F49" w:rsidRDefault="0054631B">
            <w:pPr>
              <w:pStyle w:val="TAC"/>
              <w:jc w:val="left"/>
              <w:rPr>
                <w:sz w:val="16"/>
                <w:szCs w:val="16"/>
              </w:rPr>
            </w:pPr>
            <w:r w:rsidRPr="00E80F49">
              <w:rPr>
                <w:sz w:val="16"/>
                <w:szCs w:val="16"/>
              </w:rPr>
              <w:t>0486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2818" w14:textId="2324EE3F"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4F0F9" w14:textId="5AD4BF3A"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1D222C" w14:textId="5B15F14A" w:rsidR="0054631B" w:rsidRPr="00E80F49" w:rsidRDefault="0054631B">
            <w:pPr>
              <w:pStyle w:val="TAL"/>
              <w:rPr>
                <w:sz w:val="16"/>
                <w:szCs w:val="16"/>
              </w:rPr>
            </w:pPr>
            <w:r w:rsidRPr="00E80F49">
              <w:rPr>
                <w:sz w:val="16"/>
                <w:szCs w:val="16"/>
              </w:rPr>
              <w:t>Addition of reference sensitivity TP analysis for DC_1A-7A_n28A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4E826" w14:textId="77777777" w:rsidR="0054631B" w:rsidRPr="00E80F49" w:rsidRDefault="0054631B">
            <w:pPr>
              <w:pStyle w:val="TAC"/>
              <w:jc w:val="left"/>
              <w:rPr>
                <w:sz w:val="16"/>
                <w:szCs w:val="16"/>
              </w:rPr>
            </w:pPr>
            <w:r w:rsidRPr="00E80F49">
              <w:rPr>
                <w:sz w:val="16"/>
                <w:szCs w:val="16"/>
              </w:rPr>
              <w:t>17.2.0</w:t>
            </w:r>
          </w:p>
        </w:tc>
      </w:tr>
      <w:tr w:rsidR="0054631B" w:rsidRPr="00E80F49" w14:paraId="215BA5CF"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160836E"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9EC4A4"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EA8B76" w14:textId="6F6609ED" w:rsidR="0054631B" w:rsidRPr="00E80F49" w:rsidRDefault="0054631B">
            <w:pPr>
              <w:pStyle w:val="TAC"/>
              <w:jc w:val="left"/>
              <w:rPr>
                <w:sz w:val="16"/>
                <w:szCs w:val="16"/>
              </w:rPr>
            </w:pPr>
            <w:r w:rsidRPr="00E80F49">
              <w:rPr>
                <w:sz w:val="16"/>
                <w:szCs w:val="16"/>
              </w:rPr>
              <w:t>R5-215239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51D70" w14:textId="2EB8F3D4" w:rsidR="0054631B" w:rsidRPr="00E80F49" w:rsidRDefault="0054631B">
            <w:pPr>
              <w:pStyle w:val="TAC"/>
              <w:jc w:val="left"/>
              <w:rPr>
                <w:sz w:val="16"/>
                <w:szCs w:val="16"/>
              </w:rPr>
            </w:pPr>
            <w:r w:rsidRPr="00E80F49">
              <w:rPr>
                <w:sz w:val="16"/>
                <w:szCs w:val="16"/>
              </w:rPr>
              <w:t>0487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71700" w14:textId="086EEB1A"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A0F27" w14:textId="223E0B2E"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E40ED4" w14:textId="07E6C545" w:rsidR="0054631B" w:rsidRPr="00E80F49" w:rsidRDefault="0054631B">
            <w:pPr>
              <w:pStyle w:val="TAL"/>
              <w:rPr>
                <w:sz w:val="16"/>
                <w:szCs w:val="16"/>
              </w:rPr>
            </w:pPr>
            <w:r w:rsidRPr="00E80F49">
              <w:rPr>
                <w:sz w:val="16"/>
                <w:szCs w:val="16"/>
              </w:rPr>
              <w:t>Addition of reference sensitivity TP analysis for DC_3A-7A_n28A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9B5AE" w14:textId="77777777" w:rsidR="0054631B" w:rsidRPr="00E80F49" w:rsidRDefault="0054631B">
            <w:pPr>
              <w:pStyle w:val="TAC"/>
              <w:jc w:val="left"/>
              <w:rPr>
                <w:sz w:val="16"/>
                <w:szCs w:val="16"/>
              </w:rPr>
            </w:pPr>
            <w:r w:rsidRPr="00E80F49">
              <w:rPr>
                <w:sz w:val="16"/>
                <w:szCs w:val="16"/>
              </w:rPr>
              <w:t>17.2.0</w:t>
            </w:r>
          </w:p>
        </w:tc>
      </w:tr>
      <w:tr w:rsidR="0054631B" w:rsidRPr="00E80F49" w14:paraId="78E3B28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3F4C89F"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C14E1B"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DE538D" w14:textId="3897AC3B" w:rsidR="0054631B" w:rsidRPr="00E80F49" w:rsidRDefault="0054631B">
            <w:pPr>
              <w:pStyle w:val="TAC"/>
              <w:jc w:val="left"/>
              <w:rPr>
                <w:sz w:val="16"/>
                <w:szCs w:val="16"/>
              </w:rPr>
            </w:pPr>
            <w:r w:rsidRPr="00E80F49">
              <w:rPr>
                <w:sz w:val="16"/>
                <w:szCs w:val="16"/>
              </w:rPr>
              <w:t>R5-215293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817DF" w14:textId="413FA92B" w:rsidR="0054631B" w:rsidRPr="00E80F49" w:rsidRDefault="0054631B">
            <w:pPr>
              <w:pStyle w:val="TAC"/>
              <w:jc w:val="left"/>
              <w:rPr>
                <w:sz w:val="16"/>
                <w:szCs w:val="16"/>
              </w:rPr>
            </w:pPr>
            <w:r w:rsidRPr="00E80F49">
              <w:rPr>
                <w:sz w:val="16"/>
                <w:szCs w:val="16"/>
              </w:rPr>
              <w:t>0492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8A313" w14:textId="4249BF12"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4DA4F" w14:textId="2233F753"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87CA56" w14:textId="6BC37EFF" w:rsidR="0054631B" w:rsidRPr="00E80F49" w:rsidRDefault="0054631B">
            <w:pPr>
              <w:pStyle w:val="TAL"/>
              <w:rPr>
                <w:sz w:val="16"/>
                <w:szCs w:val="16"/>
              </w:rPr>
            </w:pPr>
            <w:r w:rsidRPr="00E80F49">
              <w:rPr>
                <w:sz w:val="16"/>
                <w:szCs w:val="16"/>
              </w:rPr>
              <w:t>Updating Test point analysis for DC_3A-20A_n28A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A2393" w14:textId="77777777" w:rsidR="0054631B" w:rsidRPr="00E80F49" w:rsidRDefault="0054631B">
            <w:pPr>
              <w:pStyle w:val="TAC"/>
              <w:jc w:val="left"/>
              <w:rPr>
                <w:sz w:val="16"/>
                <w:szCs w:val="16"/>
              </w:rPr>
            </w:pPr>
            <w:r w:rsidRPr="00E80F49">
              <w:rPr>
                <w:sz w:val="16"/>
                <w:szCs w:val="16"/>
              </w:rPr>
              <w:t>17.2.0</w:t>
            </w:r>
          </w:p>
        </w:tc>
      </w:tr>
      <w:tr w:rsidR="0054631B" w:rsidRPr="00E80F49" w14:paraId="733BB83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24546F3"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FCAFE"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B4FA2" w14:textId="2DB712E6" w:rsidR="0054631B" w:rsidRPr="00E80F49" w:rsidRDefault="0054631B">
            <w:pPr>
              <w:pStyle w:val="TAC"/>
              <w:jc w:val="left"/>
              <w:rPr>
                <w:sz w:val="16"/>
                <w:szCs w:val="16"/>
              </w:rPr>
            </w:pPr>
            <w:r w:rsidRPr="00E80F49">
              <w:rPr>
                <w:sz w:val="16"/>
                <w:szCs w:val="16"/>
              </w:rPr>
              <w:t>R5-215302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AE020" w14:textId="3EA3E034" w:rsidR="0054631B" w:rsidRPr="00E80F49" w:rsidRDefault="0054631B">
            <w:pPr>
              <w:pStyle w:val="TAC"/>
              <w:jc w:val="left"/>
              <w:rPr>
                <w:sz w:val="16"/>
                <w:szCs w:val="16"/>
              </w:rPr>
            </w:pPr>
            <w:r w:rsidRPr="00E80F49">
              <w:rPr>
                <w:sz w:val="16"/>
                <w:szCs w:val="16"/>
              </w:rPr>
              <w:t>0495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52980" w14:textId="2FDCF572"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619B2" w14:textId="4AC0E5FD"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A4A7CB" w14:textId="04700DFC" w:rsidR="0054631B" w:rsidRPr="00E80F49" w:rsidRDefault="0054631B">
            <w:pPr>
              <w:pStyle w:val="TAL"/>
              <w:rPr>
                <w:sz w:val="16"/>
                <w:szCs w:val="16"/>
              </w:rPr>
            </w:pPr>
            <w:r w:rsidRPr="00E80F49">
              <w:rPr>
                <w:sz w:val="16"/>
                <w:szCs w:val="16"/>
              </w:rPr>
              <w:t>Updating TP analysis for Relative power tolerance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5E053" w14:textId="77777777" w:rsidR="0054631B" w:rsidRPr="00E80F49" w:rsidRDefault="0054631B">
            <w:pPr>
              <w:pStyle w:val="TAC"/>
              <w:jc w:val="left"/>
              <w:rPr>
                <w:sz w:val="16"/>
                <w:szCs w:val="16"/>
              </w:rPr>
            </w:pPr>
            <w:r w:rsidRPr="00E80F49">
              <w:rPr>
                <w:sz w:val="16"/>
                <w:szCs w:val="16"/>
              </w:rPr>
              <w:t>17.2.0</w:t>
            </w:r>
          </w:p>
        </w:tc>
      </w:tr>
      <w:tr w:rsidR="0054631B" w:rsidRPr="00E80F49" w14:paraId="67876DD7"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5176E5F"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F22287"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238417" w14:textId="635CD59F" w:rsidR="0054631B" w:rsidRPr="00E80F49" w:rsidRDefault="0054631B">
            <w:pPr>
              <w:pStyle w:val="TAC"/>
              <w:jc w:val="left"/>
              <w:rPr>
                <w:sz w:val="16"/>
                <w:szCs w:val="16"/>
              </w:rPr>
            </w:pPr>
            <w:r w:rsidRPr="00E80F49">
              <w:rPr>
                <w:sz w:val="16"/>
                <w:szCs w:val="16"/>
              </w:rPr>
              <w:t>R5-215304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F2153" w14:textId="6543F100" w:rsidR="0054631B" w:rsidRPr="00E80F49" w:rsidRDefault="0054631B">
            <w:pPr>
              <w:pStyle w:val="TAC"/>
              <w:jc w:val="left"/>
              <w:rPr>
                <w:sz w:val="16"/>
                <w:szCs w:val="16"/>
              </w:rPr>
            </w:pPr>
            <w:r w:rsidRPr="00E80F49">
              <w:rPr>
                <w:sz w:val="16"/>
                <w:szCs w:val="16"/>
              </w:rPr>
              <w:t>0496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FE451F" w14:textId="7A8181E3"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E732D" w14:textId="5560C917"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85790A" w14:textId="616C95B0" w:rsidR="0054631B" w:rsidRPr="00E80F49" w:rsidRDefault="0054631B">
            <w:pPr>
              <w:pStyle w:val="TAL"/>
              <w:rPr>
                <w:sz w:val="16"/>
                <w:szCs w:val="16"/>
              </w:rPr>
            </w:pPr>
            <w:r w:rsidRPr="00E80F49">
              <w:rPr>
                <w:sz w:val="16"/>
                <w:szCs w:val="16"/>
              </w:rPr>
              <w:t>Updating TP analysis for Aggregate power tolerance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1397E" w14:textId="77777777" w:rsidR="0054631B" w:rsidRPr="00E80F49" w:rsidRDefault="0054631B">
            <w:pPr>
              <w:pStyle w:val="TAC"/>
              <w:jc w:val="left"/>
              <w:rPr>
                <w:sz w:val="16"/>
                <w:szCs w:val="16"/>
              </w:rPr>
            </w:pPr>
            <w:r w:rsidRPr="00E80F49">
              <w:rPr>
                <w:sz w:val="16"/>
                <w:szCs w:val="16"/>
              </w:rPr>
              <w:t>17.2.0</w:t>
            </w:r>
          </w:p>
        </w:tc>
      </w:tr>
      <w:tr w:rsidR="0054631B" w:rsidRPr="00E80F49" w14:paraId="59D2915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4474745"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86166D"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17573F" w14:textId="7B7C2D51" w:rsidR="0054631B" w:rsidRPr="00E80F49" w:rsidRDefault="0054631B">
            <w:pPr>
              <w:pStyle w:val="TAC"/>
              <w:jc w:val="left"/>
              <w:rPr>
                <w:sz w:val="16"/>
                <w:szCs w:val="16"/>
              </w:rPr>
            </w:pPr>
            <w:r w:rsidRPr="00E80F49">
              <w:rPr>
                <w:sz w:val="16"/>
                <w:szCs w:val="16"/>
              </w:rPr>
              <w:t>R5-215306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EB45" w14:textId="7D0F5949" w:rsidR="0054631B" w:rsidRPr="00E80F49" w:rsidRDefault="0054631B">
            <w:pPr>
              <w:pStyle w:val="TAC"/>
              <w:jc w:val="left"/>
              <w:rPr>
                <w:sz w:val="16"/>
                <w:szCs w:val="16"/>
              </w:rPr>
            </w:pPr>
            <w:r w:rsidRPr="00E80F49">
              <w:rPr>
                <w:sz w:val="16"/>
                <w:szCs w:val="16"/>
              </w:rPr>
              <w:t>0497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098AD" w14:textId="50E12EDE"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DD9D3" w14:textId="69CFE379"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6A373C" w14:textId="20E85606" w:rsidR="0054631B" w:rsidRPr="00E80F49" w:rsidRDefault="0054631B">
            <w:pPr>
              <w:pStyle w:val="TAL"/>
              <w:rPr>
                <w:sz w:val="16"/>
                <w:szCs w:val="16"/>
              </w:rPr>
            </w:pPr>
            <w:r w:rsidRPr="00E80F49">
              <w:rPr>
                <w:sz w:val="16"/>
                <w:szCs w:val="16"/>
              </w:rPr>
              <w:t>Updating TP analysis for Occupied bandwidth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F2DA" w14:textId="77777777" w:rsidR="0054631B" w:rsidRPr="00E80F49" w:rsidRDefault="0054631B">
            <w:pPr>
              <w:pStyle w:val="TAC"/>
              <w:jc w:val="left"/>
              <w:rPr>
                <w:sz w:val="16"/>
                <w:szCs w:val="16"/>
              </w:rPr>
            </w:pPr>
            <w:r w:rsidRPr="00E80F49">
              <w:rPr>
                <w:sz w:val="16"/>
                <w:szCs w:val="16"/>
              </w:rPr>
              <w:t>17.2.0</w:t>
            </w:r>
          </w:p>
        </w:tc>
      </w:tr>
      <w:tr w:rsidR="0054631B" w:rsidRPr="00E80F49" w14:paraId="015B963D"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96A454C"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F13E09"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E5DFC5" w14:textId="65E38697" w:rsidR="0054631B" w:rsidRPr="00E80F49" w:rsidRDefault="0054631B">
            <w:pPr>
              <w:pStyle w:val="TAC"/>
              <w:jc w:val="left"/>
              <w:rPr>
                <w:sz w:val="16"/>
                <w:szCs w:val="16"/>
              </w:rPr>
            </w:pPr>
            <w:r w:rsidRPr="00E80F49">
              <w:rPr>
                <w:sz w:val="16"/>
                <w:szCs w:val="16"/>
              </w:rPr>
              <w:t>R5-215327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6762F" w14:textId="67567737" w:rsidR="0054631B" w:rsidRPr="00E80F49" w:rsidRDefault="0054631B">
            <w:pPr>
              <w:pStyle w:val="TAC"/>
              <w:jc w:val="left"/>
              <w:rPr>
                <w:sz w:val="16"/>
                <w:szCs w:val="16"/>
              </w:rPr>
            </w:pPr>
            <w:r w:rsidRPr="00E80F49">
              <w:rPr>
                <w:sz w:val="16"/>
                <w:szCs w:val="16"/>
              </w:rPr>
              <w:t>0498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F63" w14:textId="7B286626"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76AB9D" w14:textId="57E3B298"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A266EC" w14:textId="7E53DB91" w:rsidR="0054631B" w:rsidRPr="00E80F49" w:rsidRDefault="0054631B">
            <w:pPr>
              <w:pStyle w:val="TAL"/>
              <w:rPr>
                <w:sz w:val="16"/>
                <w:szCs w:val="16"/>
              </w:rPr>
            </w:pPr>
            <w:r w:rsidRPr="00E80F49">
              <w:rPr>
                <w:sz w:val="16"/>
                <w:szCs w:val="16"/>
              </w:rPr>
              <w:t>TP analysis for FR2 General ON OFF time mask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3511C" w14:textId="77777777" w:rsidR="0054631B" w:rsidRPr="00E80F49" w:rsidRDefault="0054631B">
            <w:pPr>
              <w:pStyle w:val="TAC"/>
              <w:jc w:val="left"/>
              <w:rPr>
                <w:sz w:val="16"/>
                <w:szCs w:val="16"/>
              </w:rPr>
            </w:pPr>
            <w:r w:rsidRPr="00E80F49">
              <w:rPr>
                <w:sz w:val="16"/>
                <w:szCs w:val="16"/>
              </w:rPr>
              <w:t>17.2.0</w:t>
            </w:r>
          </w:p>
        </w:tc>
      </w:tr>
      <w:tr w:rsidR="0054631B" w:rsidRPr="00E80F49" w14:paraId="725DF38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19F4767"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82F876"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829522" w14:textId="64AF4CF5" w:rsidR="0054631B" w:rsidRPr="00E80F49" w:rsidRDefault="0054631B">
            <w:pPr>
              <w:pStyle w:val="TAC"/>
              <w:jc w:val="left"/>
              <w:rPr>
                <w:sz w:val="16"/>
                <w:szCs w:val="16"/>
              </w:rPr>
            </w:pPr>
            <w:r w:rsidRPr="00E80F49">
              <w:rPr>
                <w:sz w:val="16"/>
                <w:szCs w:val="16"/>
              </w:rPr>
              <w:t>R5-215336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FF572" w14:textId="5547558C" w:rsidR="0054631B" w:rsidRPr="00E80F49" w:rsidRDefault="0054631B">
            <w:pPr>
              <w:pStyle w:val="TAC"/>
              <w:jc w:val="left"/>
              <w:rPr>
                <w:sz w:val="16"/>
                <w:szCs w:val="16"/>
              </w:rPr>
            </w:pPr>
            <w:r w:rsidRPr="00E80F49">
              <w:rPr>
                <w:sz w:val="16"/>
                <w:szCs w:val="16"/>
              </w:rPr>
              <w:t>0499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7E3D1" w14:textId="2CA9BE04"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0B94C1" w14:textId="06EB7759"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6830F" w14:textId="1BB1B147" w:rsidR="0054631B" w:rsidRPr="00E80F49" w:rsidRDefault="0054631B">
            <w:pPr>
              <w:pStyle w:val="TAL"/>
              <w:rPr>
                <w:sz w:val="16"/>
                <w:szCs w:val="16"/>
              </w:rPr>
            </w:pPr>
            <w:r w:rsidRPr="00E80F49">
              <w:rPr>
                <w:sz w:val="16"/>
                <w:szCs w:val="16"/>
              </w:rPr>
              <w:t>Correction to TP analysis for FR1 A-SPR with NS_17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EEB336" w14:textId="77777777" w:rsidR="0054631B" w:rsidRPr="00E80F49" w:rsidRDefault="0054631B">
            <w:pPr>
              <w:pStyle w:val="TAC"/>
              <w:jc w:val="left"/>
              <w:rPr>
                <w:sz w:val="16"/>
                <w:szCs w:val="16"/>
              </w:rPr>
            </w:pPr>
            <w:r w:rsidRPr="00E80F49">
              <w:rPr>
                <w:sz w:val="16"/>
                <w:szCs w:val="16"/>
              </w:rPr>
              <w:t>17.2.0</w:t>
            </w:r>
          </w:p>
        </w:tc>
      </w:tr>
      <w:tr w:rsidR="0054631B" w:rsidRPr="00E80F49" w14:paraId="24A2666E"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953BAB7"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2EB4F4"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0D080" w14:textId="342847BE" w:rsidR="0054631B" w:rsidRPr="00E80F49" w:rsidRDefault="0054631B">
            <w:pPr>
              <w:pStyle w:val="TAC"/>
              <w:jc w:val="left"/>
              <w:rPr>
                <w:sz w:val="16"/>
                <w:szCs w:val="16"/>
              </w:rPr>
            </w:pPr>
            <w:r w:rsidRPr="00E80F49">
              <w:rPr>
                <w:sz w:val="16"/>
                <w:szCs w:val="16"/>
              </w:rPr>
              <w:t>R5-215543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B2DD" w14:textId="124E4749" w:rsidR="0054631B" w:rsidRPr="00E80F49" w:rsidRDefault="0054631B">
            <w:pPr>
              <w:pStyle w:val="TAC"/>
              <w:jc w:val="left"/>
              <w:rPr>
                <w:sz w:val="16"/>
                <w:szCs w:val="16"/>
              </w:rPr>
            </w:pPr>
            <w:r w:rsidRPr="00E80F49">
              <w:rPr>
                <w:sz w:val="16"/>
                <w:szCs w:val="16"/>
              </w:rPr>
              <w:t>0502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9A57F" w14:textId="6011669A"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4ED17A" w14:textId="169A0CCC"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C71514" w14:textId="6A2D9463" w:rsidR="0054631B" w:rsidRPr="00E80F49" w:rsidRDefault="0054631B">
            <w:pPr>
              <w:pStyle w:val="TAL"/>
              <w:rPr>
                <w:sz w:val="16"/>
                <w:szCs w:val="16"/>
              </w:rPr>
            </w:pPr>
            <w:r w:rsidRPr="00E80F49">
              <w:rPr>
                <w:sz w:val="16"/>
                <w:szCs w:val="16"/>
              </w:rPr>
              <w:t>Update_TP_analysis for Rel_16_DC_14A_n2A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07F59" w14:textId="77777777" w:rsidR="0054631B" w:rsidRPr="00E80F49" w:rsidRDefault="0054631B">
            <w:pPr>
              <w:pStyle w:val="TAC"/>
              <w:jc w:val="left"/>
              <w:rPr>
                <w:sz w:val="16"/>
                <w:szCs w:val="16"/>
              </w:rPr>
            </w:pPr>
            <w:r w:rsidRPr="00E80F49">
              <w:rPr>
                <w:sz w:val="16"/>
                <w:szCs w:val="16"/>
              </w:rPr>
              <w:t>17.2.0</w:t>
            </w:r>
          </w:p>
        </w:tc>
      </w:tr>
      <w:tr w:rsidR="0054631B" w:rsidRPr="00E80F49" w14:paraId="3252374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5404F6C"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33A453"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3BF92" w14:textId="08551DB7" w:rsidR="0054631B" w:rsidRPr="00E80F49" w:rsidRDefault="0054631B">
            <w:pPr>
              <w:pStyle w:val="TAC"/>
              <w:jc w:val="left"/>
              <w:rPr>
                <w:sz w:val="16"/>
                <w:szCs w:val="16"/>
              </w:rPr>
            </w:pPr>
            <w:r w:rsidRPr="00E80F49">
              <w:rPr>
                <w:sz w:val="16"/>
                <w:szCs w:val="16"/>
              </w:rPr>
              <w:t>R5-215545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91F74" w14:textId="2EE9A256" w:rsidR="0054631B" w:rsidRPr="00E80F49" w:rsidRDefault="0054631B">
            <w:pPr>
              <w:pStyle w:val="TAC"/>
              <w:jc w:val="left"/>
              <w:rPr>
                <w:sz w:val="16"/>
                <w:szCs w:val="16"/>
              </w:rPr>
            </w:pPr>
            <w:r w:rsidRPr="00E80F49">
              <w:rPr>
                <w:sz w:val="16"/>
                <w:szCs w:val="16"/>
              </w:rPr>
              <w:t>0503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86FB1" w14:textId="540587DF"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1CF3C" w14:textId="733A4C8D"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A82D40" w14:textId="02F91837" w:rsidR="0054631B" w:rsidRPr="00E80F49" w:rsidRDefault="0054631B">
            <w:pPr>
              <w:pStyle w:val="TAL"/>
              <w:rPr>
                <w:sz w:val="16"/>
                <w:szCs w:val="16"/>
              </w:rPr>
            </w:pPr>
            <w:r w:rsidRPr="00E80F49">
              <w:rPr>
                <w:sz w:val="16"/>
                <w:szCs w:val="16"/>
              </w:rPr>
              <w:t>Update_TP_analysis for Rel_16_DC_13A_n2A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DCE537" w14:textId="77777777" w:rsidR="0054631B" w:rsidRPr="00E80F49" w:rsidRDefault="0054631B">
            <w:pPr>
              <w:pStyle w:val="TAC"/>
              <w:jc w:val="left"/>
              <w:rPr>
                <w:sz w:val="16"/>
                <w:szCs w:val="16"/>
              </w:rPr>
            </w:pPr>
            <w:r w:rsidRPr="00E80F49">
              <w:rPr>
                <w:sz w:val="16"/>
                <w:szCs w:val="16"/>
              </w:rPr>
              <w:t>17.2.0</w:t>
            </w:r>
          </w:p>
        </w:tc>
      </w:tr>
      <w:tr w:rsidR="0054631B" w:rsidRPr="00E80F49" w14:paraId="5F12D38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71FD03A"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83F95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16840" w14:textId="4461B937" w:rsidR="0054631B" w:rsidRPr="00E80F49" w:rsidRDefault="0054631B">
            <w:pPr>
              <w:pStyle w:val="TAC"/>
              <w:jc w:val="left"/>
              <w:rPr>
                <w:sz w:val="16"/>
                <w:szCs w:val="16"/>
              </w:rPr>
            </w:pPr>
            <w:r w:rsidRPr="00E80F49">
              <w:rPr>
                <w:sz w:val="16"/>
                <w:szCs w:val="16"/>
              </w:rPr>
              <w:t>R5-215547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3CC" w14:textId="1E97B58F" w:rsidR="0054631B" w:rsidRPr="00E80F49" w:rsidRDefault="0054631B">
            <w:pPr>
              <w:pStyle w:val="TAC"/>
              <w:jc w:val="left"/>
              <w:rPr>
                <w:sz w:val="16"/>
                <w:szCs w:val="16"/>
              </w:rPr>
            </w:pPr>
            <w:r w:rsidRPr="00E80F49">
              <w:rPr>
                <w:sz w:val="16"/>
                <w:szCs w:val="16"/>
              </w:rPr>
              <w:t>0504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66F64" w14:textId="3D1CFE00"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2C008F" w14:textId="1C4911AE"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1E2E63" w14:textId="31C03FB2" w:rsidR="0054631B" w:rsidRPr="00E80F49" w:rsidRDefault="0054631B">
            <w:pPr>
              <w:pStyle w:val="TAL"/>
              <w:rPr>
                <w:sz w:val="16"/>
                <w:szCs w:val="16"/>
              </w:rPr>
            </w:pPr>
            <w:r w:rsidRPr="00E80F49">
              <w:rPr>
                <w:sz w:val="16"/>
                <w:szCs w:val="16"/>
              </w:rPr>
              <w:t>Update_TP_analysis for Rel_15_DC_2A_n71A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66DE5" w14:textId="77777777" w:rsidR="0054631B" w:rsidRPr="00E80F49" w:rsidRDefault="0054631B">
            <w:pPr>
              <w:pStyle w:val="TAC"/>
              <w:jc w:val="left"/>
              <w:rPr>
                <w:sz w:val="16"/>
                <w:szCs w:val="16"/>
              </w:rPr>
            </w:pPr>
            <w:r w:rsidRPr="00E80F49">
              <w:rPr>
                <w:sz w:val="16"/>
                <w:szCs w:val="16"/>
              </w:rPr>
              <w:t>17.2.0</w:t>
            </w:r>
          </w:p>
        </w:tc>
      </w:tr>
      <w:tr w:rsidR="0054631B" w:rsidRPr="00E80F49" w14:paraId="6DA71206"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04A3DF4"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37BE43"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8AFDA9" w14:textId="740B549C" w:rsidR="0054631B" w:rsidRPr="00E80F49" w:rsidRDefault="0054631B">
            <w:pPr>
              <w:pStyle w:val="TAC"/>
              <w:jc w:val="left"/>
              <w:rPr>
                <w:sz w:val="16"/>
                <w:szCs w:val="16"/>
              </w:rPr>
            </w:pPr>
            <w:r w:rsidRPr="00E80F49">
              <w:rPr>
                <w:sz w:val="16"/>
                <w:szCs w:val="16"/>
              </w:rPr>
              <w:t>R5-215550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216D5" w14:textId="3A380538" w:rsidR="0054631B" w:rsidRPr="00E80F49" w:rsidRDefault="0054631B">
            <w:pPr>
              <w:pStyle w:val="TAC"/>
              <w:jc w:val="left"/>
              <w:rPr>
                <w:sz w:val="16"/>
                <w:szCs w:val="16"/>
              </w:rPr>
            </w:pPr>
            <w:r w:rsidRPr="00E80F49">
              <w:rPr>
                <w:sz w:val="16"/>
                <w:szCs w:val="16"/>
              </w:rPr>
              <w:t>0505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2CC6F" w14:textId="122D1A5A" w:rsidR="0054631B" w:rsidRPr="00E80F49" w:rsidRDefault="0054631B">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99D41" w14:textId="67589C79"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62CC22" w14:textId="55EE2A5F" w:rsidR="0054631B" w:rsidRPr="00E80F49" w:rsidRDefault="0054631B">
            <w:pPr>
              <w:pStyle w:val="TAL"/>
              <w:rPr>
                <w:sz w:val="16"/>
                <w:szCs w:val="16"/>
              </w:rPr>
            </w:pPr>
            <w:r w:rsidRPr="00E80F49">
              <w:rPr>
                <w:sz w:val="16"/>
                <w:szCs w:val="16"/>
              </w:rPr>
              <w:t>Update_TP_analysis for Rel_15_DC_66A_n71A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3E2890" w14:textId="77777777" w:rsidR="0054631B" w:rsidRPr="00E80F49" w:rsidRDefault="0054631B">
            <w:pPr>
              <w:pStyle w:val="TAC"/>
              <w:jc w:val="left"/>
              <w:rPr>
                <w:sz w:val="16"/>
                <w:szCs w:val="16"/>
              </w:rPr>
            </w:pPr>
            <w:r w:rsidRPr="00E80F49">
              <w:rPr>
                <w:sz w:val="16"/>
                <w:szCs w:val="16"/>
              </w:rPr>
              <w:t>17.2.0</w:t>
            </w:r>
          </w:p>
        </w:tc>
      </w:tr>
      <w:tr w:rsidR="0054631B" w:rsidRPr="00E80F49" w14:paraId="72DDFFC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D6B57BB"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117BF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CDCD88" w14:textId="71B9D882" w:rsidR="0054631B" w:rsidRPr="00E80F49" w:rsidRDefault="0054631B">
            <w:pPr>
              <w:pStyle w:val="TAC"/>
              <w:jc w:val="left"/>
              <w:rPr>
                <w:sz w:val="16"/>
                <w:szCs w:val="16"/>
              </w:rPr>
            </w:pPr>
            <w:r w:rsidRPr="00E80F49">
              <w:rPr>
                <w:sz w:val="16"/>
                <w:szCs w:val="16"/>
              </w:rPr>
              <w:t>R5-215919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2BE96" w14:textId="4D77CD7C" w:rsidR="0054631B" w:rsidRPr="00E80F49" w:rsidRDefault="0054631B">
            <w:pPr>
              <w:pStyle w:val="TAC"/>
              <w:jc w:val="left"/>
              <w:rPr>
                <w:sz w:val="16"/>
                <w:szCs w:val="16"/>
              </w:rPr>
            </w:pPr>
            <w:r w:rsidRPr="00E80F49">
              <w:rPr>
                <w:sz w:val="16"/>
                <w:szCs w:val="16"/>
              </w:rPr>
              <w:t>0440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654C9" w14:textId="0812EDBC"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F8A1E" w14:textId="5936F70C"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29EB4" w14:textId="1C55E4F2" w:rsidR="0054631B" w:rsidRPr="00E80F49" w:rsidRDefault="0054631B">
            <w:pPr>
              <w:pStyle w:val="TAL"/>
              <w:rPr>
                <w:sz w:val="16"/>
                <w:szCs w:val="16"/>
              </w:rPr>
            </w:pPr>
            <w:r w:rsidRPr="00E80F49">
              <w:rPr>
                <w:sz w:val="16"/>
                <w:szCs w:val="16"/>
              </w:rPr>
              <w:t>Introduction of spurious emission TP analysis for Rel-15 EN-DC configuration DC_20A_n78A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F3841" w14:textId="77777777" w:rsidR="0054631B" w:rsidRPr="00E80F49" w:rsidRDefault="0054631B">
            <w:pPr>
              <w:pStyle w:val="TAC"/>
              <w:jc w:val="left"/>
              <w:rPr>
                <w:sz w:val="16"/>
                <w:szCs w:val="16"/>
              </w:rPr>
            </w:pPr>
            <w:r w:rsidRPr="00E80F49">
              <w:rPr>
                <w:sz w:val="16"/>
                <w:szCs w:val="16"/>
              </w:rPr>
              <w:t>17.2.0</w:t>
            </w:r>
          </w:p>
        </w:tc>
      </w:tr>
      <w:tr w:rsidR="0054631B" w:rsidRPr="00E80F49" w14:paraId="24D9C1B4"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9AAAAB2"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33F10"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71ED6" w14:textId="01B3EC8A" w:rsidR="0054631B" w:rsidRPr="00E80F49" w:rsidRDefault="0054631B">
            <w:pPr>
              <w:pStyle w:val="TAC"/>
              <w:jc w:val="left"/>
              <w:rPr>
                <w:sz w:val="16"/>
                <w:szCs w:val="16"/>
              </w:rPr>
            </w:pPr>
            <w:r w:rsidRPr="00E80F49">
              <w:rPr>
                <w:sz w:val="16"/>
                <w:szCs w:val="16"/>
              </w:rPr>
              <w:t>R5-215920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698EF" w14:textId="2CB07894" w:rsidR="0054631B" w:rsidRPr="00E80F49" w:rsidRDefault="0054631B">
            <w:pPr>
              <w:pStyle w:val="TAC"/>
              <w:jc w:val="left"/>
              <w:rPr>
                <w:sz w:val="16"/>
                <w:szCs w:val="16"/>
              </w:rPr>
            </w:pPr>
            <w:r w:rsidRPr="00E80F49">
              <w:rPr>
                <w:sz w:val="16"/>
                <w:szCs w:val="16"/>
              </w:rPr>
              <w:t>0456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5F493" w14:textId="090E8ADA"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471FD" w14:textId="0DF192C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95AE6F" w14:textId="09F6B798" w:rsidR="0054631B" w:rsidRPr="00E80F49" w:rsidRDefault="0054631B">
            <w:pPr>
              <w:pStyle w:val="TAL"/>
              <w:rPr>
                <w:sz w:val="16"/>
                <w:szCs w:val="16"/>
              </w:rPr>
            </w:pPr>
            <w:r w:rsidRPr="00E80F49">
              <w:rPr>
                <w:sz w:val="16"/>
                <w:szCs w:val="16"/>
              </w:rPr>
              <w:t>Update of spurious emission TP analysis for Rel-15 EN-DC configuration DC_25A_n41A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1A2A8" w14:textId="77777777" w:rsidR="0054631B" w:rsidRPr="00E80F49" w:rsidRDefault="0054631B">
            <w:pPr>
              <w:pStyle w:val="TAC"/>
              <w:jc w:val="left"/>
              <w:rPr>
                <w:sz w:val="16"/>
                <w:szCs w:val="16"/>
              </w:rPr>
            </w:pPr>
            <w:r w:rsidRPr="00E80F49">
              <w:rPr>
                <w:sz w:val="16"/>
                <w:szCs w:val="16"/>
              </w:rPr>
              <w:t>17.2.0</w:t>
            </w:r>
          </w:p>
        </w:tc>
      </w:tr>
      <w:tr w:rsidR="0054631B" w:rsidRPr="00E80F49" w14:paraId="3CAE43C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0E8D27B"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DFAC73"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E7839B" w14:textId="6E86209A" w:rsidR="0054631B" w:rsidRPr="00E80F49" w:rsidRDefault="0054631B">
            <w:pPr>
              <w:pStyle w:val="TAC"/>
              <w:jc w:val="left"/>
              <w:rPr>
                <w:sz w:val="16"/>
                <w:szCs w:val="16"/>
              </w:rPr>
            </w:pPr>
            <w:r w:rsidRPr="00E80F49">
              <w:rPr>
                <w:sz w:val="16"/>
                <w:szCs w:val="16"/>
              </w:rPr>
              <w:t>R5-215921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0A442" w14:textId="0799B8DD" w:rsidR="0054631B" w:rsidRPr="00E80F49" w:rsidRDefault="0054631B">
            <w:pPr>
              <w:pStyle w:val="TAC"/>
              <w:jc w:val="left"/>
              <w:rPr>
                <w:sz w:val="16"/>
                <w:szCs w:val="16"/>
              </w:rPr>
            </w:pPr>
            <w:r w:rsidRPr="00E80F49">
              <w:rPr>
                <w:sz w:val="16"/>
                <w:szCs w:val="16"/>
              </w:rPr>
              <w:t>0471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A2E60" w14:textId="2F55A976"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1EDC5" w14:textId="0452F008"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3B70B0" w14:textId="39CCB84C" w:rsidR="0054631B" w:rsidRPr="00E80F49" w:rsidRDefault="0054631B">
            <w:pPr>
              <w:pStyle w:val="TAL"/>
              <w:rPr>
                <w:sz w:val="16"/>
                <w:szCs w:val="16"/>
              </w:rPr>
            </w:pPr>
            <w:r w:rsidRPr="00E80F49">
              <w:rPr>
                <w:sz w:val="16"/>
                <w:szCs w:val="16"/>
              </w:rPr>
              <w:t>Addition of TP analysis for spurious emissions for DC_28A_n78A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EECC7" w14:textId="77777777" w:rsidR="0054631B" w:rsidRPr="00E80F49" w:rsidRDefault="0054631B">
            <w:pPr>
              <w:pStyle w:val="TAC"/>
              <w:jc w:val="left"/>
              <w:rPr>
                <w:sz w:val="16"/>
                <w:szCs w:val="16"/>
              </w:rPr>
            </w:pPr>
            <w:r w:rsidRPr="00E80F49">
              <w:rPr>
                <w:sz w:val="16"/>
                <w:szCs w:val="16"/>
              </w:rPr>
              <w:t>17.2.0</w:t>
            </w:r>
          </w:p>
        </w:tc>
      </w:tr>
      <w:tr w:rsidR="0054631B" w:rsidRPr="00E80F49" w14:paraId="1FE8A972"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46B90C0"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CCC99"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61E1EB" w14:textId="2A9DB62D" w:rsidR="0054631B" w:rsidRPr="00E80F49" w:rsidRDefault="0054631B">
            <w:pPr>
              <w:pStyle w:val="TAC"/>
              <w:jc w:val="left"/>
              <w:rPr>
                <w:sz w:val="16"/>
                <w:szCs w:val="16"/>
              </w:rPr>
            </w:pPr>
            <w:r w:rsidRPr="00E80F49">
              <w:rPr>
                <w:sz w:val="16"/>
                <w:szCs w:val="16"/>
              </w:rPr>
              <w:t>R5-216014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4FA7F" w14:textId="7CCF266A" w:rsidR="0054631B" w:rsidRPr="00E80F49" w:rsidRDefault="0054631B">
            <w:pPr>
              <w:pStyle w:val="TAC"/>
              <w:jc w:val="left"/>
              <w:rPr>
                <w:sz w:val="16"/>
                <w:szCs w:val="16"/>
              </w:rPr>
            </w:pPr>
            <w:r w:rsidRPr="00E80F49">
              <w:rPr>
                <w:sz w:val="16"/>
                <w:szCs w:val="16"/>
              </w:rPr>
              <w:t>0430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A9301" w14:textId="3201A399"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D68865" w14:textId="03EDFE6D"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3B6E45" w14:textId="57F3A0F1" w:rsidR="0054631B" w:rsidRPr="00E80F49" w:rsidRDefault="0054631B">
            <w:pPr>
              <w:pStyle w:val="TAL"/>
              <w:rPr>
                <w:sz w:val="16"/>
                <w:szCs w:val="16"/>
              </w:rPr>
            </w:pPr>
            <w:r w:rsidRPr="00E80F49">
              <w:rPr>
                <w:sz w:val="16"/>
                <w:szCs w:val="16"/>
              </w:rPr>
              <w:t>Introduction of spurious emission TP analysis for Rel-15 EN-DC configuration DC_1A_n28A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023643" w14:textId="77777777" w:rsidR="0054631B" w:rsidRPr="00E80F49" w:rsidRDefault="0054631B">
            <w:pPr>
              <w:pStyle w:val="TAC"/>
              <w:jc w:val="left"/>
              <w:rPr>
                <w:sz w:val="16"/>
                <w:szCs w:val="16"/>
              </w:rPr>
            </w:pPr>
            <w:r w:rsidRPr="00E80F49">
              <w:rPr>
                <w:sz w:val="16"/>
                <w:szCs w:val="16"/>
              </w:rPr>
              <w:t>17.2.0</w:t>
            </w:r>
          </w:p>
        </w:tc>
      </w:tr>
      <w:tr w:rsidR="0054631B" w:rsidRPr="00E80F49" w14:paraId="49FAF441"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BB92CB1"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F45792"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04AA4" w14:textId="7F629B0F" w:rsidR="0054631B" w:rsidRPr="00E80F49" w:rsidRDefault="0054631B">
            <w:pPr>
              <w:pStyle w:val="TAC"/>
              <w:jc w:val="left"/>
              <w:rPr>
                <w:sz w:val="16"/>
                <w:szCs w:val="16"/>
              </w:rPr>
            </w:pPr>
            <w:r w:rsidRPr="00E80F49">
              <w:rPr>
                <w:sz w:val="16"/>
                <w:szCs w:val="16"/>
              </w:rPr>
              <w:t>R5-216017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C3DCE" w14:textId="5C4646E8" w:rsidR="0054631B" w:rsidRPr="00E80F49" w:rsidRDefault="0054631B">
            <w:pPr>
              <w:pStyle w:val="TAC"/>
              <w:jc w:val="left"/>
              <w:rPr>
                <w:sz w:val="16"/>
                <w:szCs w:val="16"/>
              </w:rPr>
            </w:pPr>
            <w:r w:rsidRPr="00E80F49">
              <w:rPr>
                <w:sz w:val="16"/>
                <w:szCs w:val="16"/>
              </w:rPr>
              <w:t>0477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C0BF0" w14:textId="0F1B0BAD"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2B2A8" w14:textId="1B9B93B6"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5CA0E9" w14:textId="0DFD91BA" w:rsidR="0054631B" w:rsidRPr="00E80F49" w:rsidRDefault="0054631B">
            <w:pPr>
              <w:pStyle w:val="TAL"/>
              <w:rPr>
                <w:sz w:val="16"/>
                <w:szCs w:val="16"/>
              </w:rPr>
            </w:pPr>
            <w:r w:rsidRPr="00E80F49">
              <w:rPr>
                <w:sz w:val="16"/>
                <w:szCs w:val="16"/>
              </w:rPr>
              <w:t>Update of TP analysis for general spurious emissions for DC_3A_n41A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95E83C" w14:textId="77777777" w:rsidR="0054631B" w:rsidRPr="00E80F49" w:rsidRDefault="0054631B">
            <w:pPr>
              <w:pStyle w:val="TAC"/>
              <w:jc w:val="left"/>
              <w:rPr>
                <w:sz w:val="16"/>
                <w:szCs w:val="16"/>
              </w:rPr>
            </w:pPr>
            <w:r w:rsidRPr="00E80F49">
              <w:rPr>
                <w:sz w:val="16"/>
                <w:szCs w:val="16"/>
              </w:rPr>
              <w:t>17.2.0</w:t>
            </w:r>
          </w:p>
        </w:tc>
      </w:tr>
      <w:tr w:rsidR="0054631B" w:rsidRPr="00E80F49" w14:paraId="2FA71801"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B792CC4"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B73C29"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8BCC62" w14:textId="04E38FEE" w:rsidR="0054631B" w:rsidRPr="00E80F49" w:rsidRDefault="0054631B">
            <w:pPr>
              <w:pStyle w:val="TAC"/>
              <w:jc w:val="left"/>
              <w:rPr>
                <w:sz w:val="16"/>
                <w:szCs w:val="16"/>
              </w:rPr>
            </w:pPr>
            <w:r w:rsidRPr="00E80F49">
              <w:rPr>
                <w:sz w:val="16"/>
                <w:szCs w:val="16"/>
              </w:rPr>
              <w:t>R5-216018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9D20" w14:textId="3A7E78DF" w:rsidR="0054631B" w:rsidRPr="00E80F49" w:rsidRDefault="0054631B">
            <w:pPr>
              <w:pStyle w:val="TAC"/>
              <w:jc w:val="left"/>
              <w:rPr>
                <w:sz w:val="16"/>
                <w:szCs w:val="16"/>
              </w:rPr>
            </w:pPr>
            <w:r w:rsidRPr="00E80F49">
              <w:rPr>
                <w:sz w:val="16"/>
                <w:szCs w:val="16"/>
              </w:rPr>
              <w:t>0481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4A013" w14:textId="20EFCEFE"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DF5BB" w14:textId="2AE4A0CB"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58F84E" w14:textId="5BC2350D" w:rsidR="0054631B" w:rsidRPr="00E80F49" w:rsidRDefault="0054631B">
            <w:pPr>
              <w:pStyle w:val="TAL"/>
              <w:rPr>
                <w:sz w:val="16"/>
                <w:szCs w:val="16"/>
              </w:rPr>
            </w:pPr>
            <w:r w:rsidRPr="00E80F49">
              <w:rPr>
                <w:sz w:val="16"/>
                <w:szCs w:val="16"/>
              </w:rPr>
              <w:t>Update of TP analysis for general spurious emissions for DC_39A_n41A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3A74FD" w14:textId="77777777" w:rsidR="0054631B" w:rsidRPr="00E80F49" w:rsidRDefault="0054631B">
            <w:pPr>
              <w:pStyle w:val="TAC"/>
              <w:jc w:val="left"/>
              <w:rPr>
                <w:sz w:val="16"/>
                <w:szCs w:val="16"/>
              </w:rPr>
            </w:pPr>
            <w:r w:rsidRPr="00E80F49">
              <w:rPr>
                <w:sz w:val="16"/>
                <w:szCs w:val="16"/>
              </w:rPr>
              <w:t>17.2.0</w:t>
            </w:r>
          </w:p>
        </w:tc>
      </w:tr>
      <w:tr w:rsidR="0054631B" w:rsidRPr="00E80F49" w14:paraId="3B4F992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3850AF36"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5E8416"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FDEED2" w14:textId="29154C25" w:rsidR="0054631B" w:rsidRPr="00E80F49" w:rsidRDefault="0054631B">
            <w:pPr>
              <w:pStyle w:val="TAC"/>
              <w:jc w:val="left"/>
              <w:rPr>
                <w:sz w:val="16"/>
                <w:szCs w:val="16"/>
              </w:rPr>
            </w:pPr>
            <w:r w:rsidRPr="00E80F49">
              <w:rPr>
                <w:sz w:val="16"/>
                <w:szCs w:val="16"/>
              </w:rPr>
              <w:t>R5-216019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FDC49" w14:textId="1FF96044" w:rsidR="0054631B" w:rsidRPr="00E80F49" w:rsidRDefault="0054631B">
            <w:pPr>
              <w:pStyle w:val="TAC"/>
              <w:jc w:val="left"/>
              <w:rPr>
                <w:sz w:val="16"/>
                <w:szCs w:val="16"/>
              </w:rPr>
            </w:pPr>
            <w:r w:rsidRPr="00E80F49">
              <w:rPr>
                <w:sz w:val="16"/>
                <w:szCs w:val="16"/>
              </w:rPr>
              <w:t>0482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72A8DE" w14:textId="3CEEE659"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5505F" w14:textId="3407AF69"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A932F1" w14:textId="1A0817BF" w:rsidR="0054631B" w:rsidRPr="00E80F49" w:rsidRDefault="0054631B">
            <w:pPr>
              <w:pStyle w:val="TAL"/>
              <w:rPr>
                <w:sz w:val="16"/>
                <w:szCs w:val="16"/>
              </w:rPr>
            </w:pPr>
            <w:r w:rsidRPr="00E80F49">
              <w:rPr>
                <w:sz w:val="16"/>
                <w:szCs w:val="16"/>
              </w:rPr>
              <w:t>Update of TP analysis for general spurious emissions for DC_40A_n41A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1406A5" w14:textId="77777777" w:rsidR="0054631B" w:rsidRPr="00E80F49" w:rsidRDefault="0054631B">
            <w:pPr>
              <w:pStyle w:val="TAC"/>
              <w:jc w:val="left"/>
              <w:rPr>
                <w:sz w:val="16"/>
                <w:szCs w:val="16"/>
              </w:rPr>
            </w:pPr>
            <w:r w:rsidRPr="00E80F49">
              <w:rPr>
                <w:sz w:val="16"/>
                <w:szCs w:val="16"/>
              </w:rPr>
              <w:t>17.2.0</w:t>
            </w:r>
          </w:p>
        </w:tc>
      </w:tr>
      <w:tr w:rsidR="0054631B" w:rsidRPr="00E80F49" w14:paraId="320343E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77B3ED6B"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A82A2A"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6676AE" w14:textId="3116E123" w:rsidR="0054631B" w:rsidRPr="00E80F49" w:rsidRDefault="0054631B">
            <w:pPr>
              <w:pStyle w:val="TAC"/>
              <w:jc w:val="left"/>
              <w:rPr>
                <w:sz w:val="16"/>
                <w:szCs w:val="16"/>
              </w:rPr>
            </w:pPr>
            <w:r w:rsidRPr="00E80F49">
              <w:rPr>
                <w:sz w:val="16"/>
                <w:szCs w:val="16"/>
              </w:rPr>
              <w:t>R5-216020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3E0DA" w14:textId="25E12923" w:rsidR="0054631B" w:rsidRPr="00E80F49" w:rsidRDefault="0054631B">
            <w:pPr>
              <w:pStyle w:val="TAC"/>
              <w:jc w:val="left"/>
              <w:rPr>
                <w:sz w:val="16"/>
                <w:szCs w:val="16"/>
              </w:rPr>
            </w:pPr>
            <w:r w:rsidRPr="00E80F49">
              <w:rPr>
                <w:sz w:val="16"/>
                <w:szCs w:val="16"/>
              </w:rPr>
              <w:t>0507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5FDC2" w14:textId="49F3DCF6"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4F157" w14:textId="2B709A84"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BB65CE" w14:textId="2D898AC5" w:rsidR="0054631B" w:rsidRPr="00E80F49" w:rsidRDefault="0054631B">
            <w:pPr>
              <w:pStyle w:val="TAL"/>
              <w:rPr>
                <w:sz w:val="16"/>
                <w:szCs w:val="16"/>
              </w:rPr>
            </w:pPr>
            <w:r w:rsidRPr="00E80F49">
              <w:rPr>
                <w:sz w:val="16"/>
                <w:szCs w:val="16"/>
              </w:rPr>
              <w:t>Update of spurious emission TP analysis for Rel-16 EN-DC configuration DC_8A_n41A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D6973" w14:textId="77777777" w:rsidR="0054631B" w:rsidRPr="00E80F49" w:rsidRDefault="0054631B">
            <w:pPr>
              <w:pStyle w:val="TAC"/>
              <w:jc w:val="left"/>
              <w:rPr>
                <w:sz w:val="16"/>
                <w:szCs w:val="16"/>
              </w:rPr>
            </w:pPr>
            <w:r w:rsidRPr="00E80F49">
              <w:rPr>
                <w:sz w:val="16"/>
                <w:szCs w:val="16"/>
              </w:rPr>
              <w:t>17.2.0</w:t>
            </w:r>
          </w:p>
        </w:tc>
      </w:tr>
      <w:tr w:rsidR="0054631B" w:rsidRPr="00E80F49" w14:paraId="0C40CEDB"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2510109"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A1835F"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39A9D5" w14:textId="55C7D04F" w:rsidR="0054631B" w:rsidRPr="00E80F49" w:rsidRDefault="0054631B">
            <w:pPr>
              <w:pStyle w:val="TAC"/>
              <w:jc w:val="left"/>
              <w:rPr>
                <w:sz w:val="16"/>
                <w:szCs w:val="16"/>
              </w:rPr>
            </w:pPr>
            <w:r w:rsidRPr="00E80F49">
              <w:rPr>
                <w:sz w:val="16"/>
                <w:szCs w:val="16"/>
              </w:rPr>
              <w:t>R5-216056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50D71" w14:textId="19E488EE" w:rsidR="0054631B" w:rsidRPr="00E80F49" w:rsidRDefault="0054631B">
            <w:pPr>
              <w:pStyle w:val="TAC"/>
              <w:jc w:val="left"/>
              <w:rPr>
                <w:sz w:val="16"/>
                <w:szCs w:val="16"/>
              </w:rPr>
            </w:pPr>
            <w:r w:rsidRPr="00E80F49">
              <w:rPr>
                <w:sz w:val="16"/>
                <w:szCs w:val="16"/>
              </w:rPr>
              <w:t>0472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1A9AE" w14:textId="6F65D72B"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734D4" w14:textId="30FC7C1E"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E280D4" w14:textId="028EE615" w:rsidR="0054631B" w:rsidRPr="00E80F49" w:rsidRDefault="0054631B">
            <w:pPr>
              <w:pStyle w:val="TAL"/>
              <w:rPr>
                <w:sz w:val="16"/>
                <w:szCs w:val="16"/>
              </w:rPr>
            </w:pPr>
            <w:r w:rsidRPr="00E80F49">
              <w:rPr>
                <w:sz w:val="16"/>
                <w:szCs w:val="16"/>
              </w:rPr>
              <w:t>Addition of TP for REFSENS for inter-band EN-DC 2CC and 3CC combos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7540B8" w14:textId="77777777" w:rsidR="0054631B" w:rsidRPr="00E80F49" w:rsidRDefault="0054631B">
            <w:pPr>
              <w:pStyle w:val="TAC"/>
              <w:jc w:val="left"/>
              <w:rPr>
                <w:sz w:val="16"/>
                <w:szCs w:val="16"/>
              </w:rPr>
            </w:pPr>
            <w:r w:rsidRPr="00E80F49">
              <w:rPr>
                <w:sz w:val="16"/>
                <w:szCs w:val="16"/>
              </w:rPr>
              <w:t>17.2.0</w:t>
            </w:r>
          </w:p>
        </w:tc>
      </w:tr>
      <w:tr w:rsidR="0054631B" w:rsidRPr="00E80F49" w14:paraId="4A6D807E"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2D4C4C5A"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19D34A"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CB995E" w14:textId="6D8F434F" w:rsidR="0054631B" w:rsidRPr="00E80F49" w:rsidRDefault="0054631B">
            <w:pPr>
              <w:pStyle w:val="TAC"/>
              <w:jc w:val="left"/>
              <w:rPr>
                <w:sz w:val="16"/>
                <w:szCs w:val="16"/>
              </w:rPr>
            </w:pPr>
            <w:r w:rsidRPr="00E80F49">
              <w:rPr>
                <w:sz w:val="16"/>
                <w:szCs w:val="16"/>
              </w:rPr>
              <w:t>R5-216057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7A308" w14:textId="6132492A" w:rsidR="0054631B" w:rsidRPr="00E80F49" w:rsidRDefault="0054631B">
            <w:pPr>
              <w:pStyle w:val="TAC"/>
              <w:jc w:val="left"/>
              <w:rPr>
                <w:sz w:val="16"/>
                <w:szCs w:val="16"/>
              </w:rPr>
            </w:pPr>
            <w:r w:rsidRPr="00E80F49">
              <w:rPr>
                <w:sz w:val="16"/>
                <w:szCs w:val="16"/>
              </w:rPr>
              <w:t>0488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65BB8" w14:textId="612DA7EC"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99EAD" w14:textId="2F8FF681"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091E00" w14:textId="65908DEA" w:rsidR="0054631B" w:rsidRPr="00E80F49" w:rsidRDefault="0054631B">
            <w:pPr>
              <w:pStyle w:val="TAL"/>
              <w:rPr>
                <w:sz w:val="16"/>
                <w:szCs w:val="16"/>
              </w:rPr>
            </w:pPr>
            <w:r w:rsidRPr="00E80F49">
              <w:rPr>
                <w:sz w:val="16"/>
                <w:szCs w:val="16"/>
              </w:rPr>
              <w:t>Correction to TP analysis for reference sensitivity per EN-DC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0C6F6" w14:textId="77777777" w:rsidR="0054631B" w:rsidRPr="00E80F49" w:rsidRDefault="0054631B">
            <w:pPr>
              <w:pStyle w:val="TAC"/>
              <w:jc w:val="left"/>
              <w:rPr>
                <w:sz w:val="16"/>
                <w:szCs w:val="16"/>
              </w:rPr>
            </w:pPr>
            <w:r w:rsidRPr="00E80F49">
              <w:rPr>
                <w:sz w:val="16"/>
                <w:szCs w:val="16"/>
              </w:rPr>
              <w:t>17.2.0</w:t>
            </w:r>
          </w:p>
        </w:tc>
      </w:tr>
      <w:tr w:rsidR="0054631B" w:rsidRPr="00E80F49" w14:paraId="4A24064F"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5E7334B"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7B60F"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005A48" w14:textId="2C161B05" w:rsidR="0054631B" w:rsidRPr="00E80F49" w:rsidRDefault="0054631B">
            <w:pPr>
              <w:pStyle w:val="TAC"/>
              <w:jc w:val="left"/>
              <w:rPr>
                <w:sz w:val="16"/>
                <w:szCs w:val="16"/>
              </w:rPr>
            </w:pPr>
            <w:r w:rsidRPr="00E80F49">
              <w:rPr>
                <w:sz w:val="16"/>
                <w:szCs w:val="16"/>
              </w:rPr>
              <w:t>R5-216058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44750" w14:textId="40F090AC" w:rsidR="0054631B" w:rsidRPr="00E80F49" w:rsidRDefault="0054631B">
            <w:pPr>
              <w:pStyle w:val="TAC"/>
              <w:jc w:val="left"/>
              <w:rPr>
                <w:sz w:val="16"/>
                <w:szCs w:val="16"/>
              </w:rPr>
            </w:pPr>
            <w:r w:rsidRPr="00E80F49">
              <w:rPr>
                <w:sz w:val="16"/>
                <w:szCs w:val="16"/>
              </w:rPr>
              <w:t>0489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8082A7" w14:textId="67EB0035"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14284" w14:textId="3D73D668"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01B9EA" w14:textId="427BA6E9" w:rsidR="0054631B" w:rsidRPr="00E80F49" w:rsidRDefault="0054631B">
            <w:pPr>
              <w:pStyle w:val="TAL"/>
              <w:rPr>
                <w:sz w:val="16"/>
                <w:szCs w:val="16"/>
              </w:rPr>
            </w:pPr>
            <w:r w:rsidRPr="00E80F49">
              <w:rPr>
                <w:sz w:val="16"/>
                <w:szCs w:val="16"/>
              </w:rPr>
              <w:t>Correction to Annex D Principles for test point selection for EN-DC reference sensitivity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46186F" w14:textId="77777777" w:rsidR="0054631B" w:rsidRPr="00E80F49" w:rsidRDefault="0054631B">
            <w:pPr>
              <w:pStyle w:val="TAC"/>
              <w:jc w:val="left"/>
              <w:rPr>
                <w:sz w:val="16"/>
                <w:szCs w:val="16"/>
              </w:rPr>
            </w:pPr>
            <w:r w:rsidRPr="00E80F49">
              <w:rPr>
                <w:sz w:val="16"/>
                <w:szCs w:val="16"/>
              </w:rPr>
              <w:t>17.2.0</w:t>
            </w:r>
          </w:p>
        </w:tc>
      </w:tr>
      <w:tr w:rsidR="0054631B" w:rsidRPr="00E80F49" w14:paraId="5E9DEA4E"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312D013"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C55EC3"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D15454" w14:textId="67176941" w:rsidR="0054631B" w:rsidRPr="00E80F49" w:rsidRDefault="0054631B">
            <w:pPr>
              <w:pStyle w:val="TAC"/>
              <w:jc w:val="left"/>
              <w:rPr>
                <w:sz w:val="16"/>
                <w:szCs w:val="16"/>
              </w:rPr>
            </w:pPr>
            <w:r w:rsidRPr="00E80F49">
              <w:rPr>
                <w:sz w:val="16"/>
                <w:szCs w:val="16"/>
              </w:rPr>
              <w:t>R5-216059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ED29" w14:textId="1FF535DD" w:rsidR="0054631B" w:rsidRPr="00E80F49" w:rsidRDefault="0054631B">
            <w:pPr>
              <w:pStyle w:val="TAC"/>
              <w:jc w:val="left"/>
              <w:rPr>
                <w:sz w:val="16"/>
                <w:szCs w:val="16"/>
              </w:rPr>
            </w:pPr>
            <w:r w:rsidRPr="00E80F49">
              <w:rPr>
                <w:sz w:val="16"/>
                <w:szCs w:val="16"/>
              </w:rPr>
              <w:t>0490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32526" w14:textId="1D203036"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F4E1D2" w14:textId="76E641AF"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8805E9" w14:textId="6666510C" w:rsidR="0054631B" w:rsidRPr="00E80F49" w:rsidRDefault="0054631B">
            <w:pPr>
              <w:pStyle w:val="TAL"/>
              <w:rPr>
                <w:sz w:val="16"/>
                <w:szCs w:val="16"/>
              </w:rPr>
            </w:pPr>
            <w:r w:rsidRPr="00E80F49">
              <w:rPr>
                <w:sz w:val="16"/>
                <w:szCs w:val="16"/>
              </w:rPr>
              <w:t>Updating Test point analysis for DC_3A_n28A-n78A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7A692" w14:textId="77777777" w:rsidR="0054631B" w:rsidRPr="00E80F49" w:rsidRDefault="0054631B">
            <w:pPr>
              <w:pStyle w:val="TAC"/>
              <w:jc w:val="left"/>
              <w:rPr>
                <w:sz w:val="16"/>
                <w:szCs w:val="16"/>
              </w:rPr>
            </w:pPr>
            <w:r w:rsidRPr="00E80F49">
              <w:rPr>
                <w:sz w:val="16"/>
                <w:szCs w:val="16"/>
              </w:rPr>
              <w:t>17.2.0</w:t>
            </w:r>
          </w:p>
        </w:tc>
      </w:tr>
      <w:tr w:rsidR="0054631B" w:rsidRPr="00E80F49" w14:paraId="2EC020BA"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B32A62C"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1DDF26"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065D57" w14:textId="082DC5AC" w:rsidR="0054631B" w:rsidRPr="00E80F49" w:rsidRDefault="0054631B">
            <w:pPr>
              <w:pStyle w:val="TAC"/>
              <w:jc w:val="left"/>
              <w:rPr>
                <w:sz w:val="16"/>
                <w:szCs w:val="16"/>
              </w:rPr>
            </w:pPr>
            <w:r w:rsidRPr="00E80F49">
              <w:rPr>
                <w:sz w:val="16"/>
                <w:szCs w:val="16"/>
              </w:rPr>
              <w:t>R5-216060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7B6B7" w14:textId="7A72CE02" w:rsidR="0054631B" w:rsidRPr="00E80F49" w:rsidRDefault="0054631B">
            <w:pPr>
              <w:pStyle w:val="TAC"/>
              <w:jc w:val="left"/>
              <w:rPr>
                <w:sz w:val="16"/>
                <w:szCs w:val="16"/>
              </w:rPr>
            </w:pPr>
            <w:r w:rsidRPr="00E80F49">
              <w:rPr>
                <w:sz w:val="16"/>
                <w:szCs w:val="16"/>
              </w:rPr>
              <w:t>0491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9315E" w14:textId="2156113F"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7C768" w14:textId="7DE074BA"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C9959B" w14:textId="00072556" w:rsidR="0054631B" w:rsidRPr="00E80F49" w:rsidRDefault="0054631B">
            <w:pPr>
              <w:pStyle w:val="TAL"/>
              <w:rPr>
                <w:sz w:val="16"/>
                <w:szCs w:val="16"/>
              </w:rPr>
            </w:pPr>
            <w:r w:rsidRPr="00E80F49">
              <w:rPr>
                <w:sz w:val="16"/>
                <w:szCs w:val="16"/>
              </w:rPr>
              <w:t>Updating Test point analysis for DC_7A_n28A-n78A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D3753" w14:textId="77777777" w:rsidR="0054631B" w:rsidRPr="00E80F49" w:rsidRDefault="0054631B">
            <w:pPr>
              <w:pStyle w:val="TAC"/>
              <w:jc w:val="left"/>
              <w:rPr>
                <w:sz w:val="16"/>
                <w:szCs w:val="16"/>
              </w:rPr>
            </w:pPr>
            <w:r w:rsidRPr="00E80F49">
              <w:rPr>
                <w:sz w:val="16"/>
                <w:szCs w:val="16"/>
              </w:rPr>
              <w:t>17.2.0</w:t>
            </w:r>
          </w:p>
        </w:tc>
      </w:tr>
      <w:tr w:rsidR="0054631B" w:rsidRPr="00E80F49" w14:paraId="2973216F"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BB4548B"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1C0B38"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E7626B" w14:textId="5F050FE7" w:rsidR="0054631B" w:rsidRPr="00E80F49" w:rsidRDefault="0054631B">
            <w:pPr>
              <w:pStyle w:val="TAC"/>
              <w:jc w:val="left"/>
              <w:rPr>
                <w:sz w:val="16"/>
                <w:szCs w:val="16"/>
              </w:rPr>
            </w:pPr>
            <w:r w:rsidRPr="00E80F49">
              <w:rPr>
                <w:sz w:val="16"/>
                <w:szCs w:val="16"/>
              </w:rPr>
              <w:t>R5-216061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7A579" w14:textId="26EAF16B" w:rsidR="0054631B" w:rsidRPr="00E80F49" w:rsidRDefault="0054631B">
            <w:pPr>
              <w:pStyle w:val="TAC"/>
              <w:jc w:val="left"/>
              <w:rPr>
                <w:sz w:val="16"/>
                <w:szCs w:val="16"/>
              </w:rPr>
            </w:pPr>
            <w:r w:rsidRPr="00E80F49">
              <w:rPr>
                <w:sz w:val="16"/>
                <w:szCs w:val="16"/>
              </w:rPr>
              <w:t>0493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3DD82" w14:textId="1E3C5470"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5BA2B" w14:textId="0B8019DE"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A3B35A" w14:textId="24438AF0" w:rsidR="0054631B" w:rsidRPr="00E80F49" w:rsidRDefault="0054631B">
            <w:pPr>
              <w:pStyle w:val="TAL"/>
              <w:rPr>
                <w:sz w:val="16"/>
                <w:szCs w:val="16"/>
              </w:rPr>
            </w:pPr>
            <w:r w:rsidRPr="00E80F49">
              <w:rPr>
                <w:sz w:val="16"/>
                <w:szCs w:val="16"/>
              </w:rPr>
              <w:t>Updating Test point analysis for DC_7A-20A_n28A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45239" w14:textId="77777777" w:rsidR="0054631B" w:rsidRPr="00E80F49" w:rsidRDefault="0054631B">
            <w:pPr>
              <w:pStyle w:val="TAC"/>
              <w:jc w:val="left"/>
              <w:rPr>
                <w:sz w:val="16"/>
                <w:szCs w:val="16"/>
              </w:rPr>
            </w:pPr>
            <w:r w:rsidRPr="00E80F49">
              <w:rPr>
                <w:sz w:val="16"/>
                <w:szCs w:val="16"/>
              </w:rPr>
              <w:t>17.2.0</w:t>
            </w:r>
          </w:p>
        </w:tc>
      </w:tr>
      <w:tr w:rsidR="0054631B" w:rsidRPr="00E80F49" w14:paraId="2928AABF"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40D6792A"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F311ED"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03B0DA" w14:textId="60400880" w:rsidR="0054631B" w:rsidRPr="00E80F49" w:rsidRDefault="0054631B">
            <w:pPr>
              <w:pStyle w:val="TAC"/>
              <w:jc w:val="left"/>
              <w:rPr>
                <w:sz w:val="16"/>
                <w:szCs w:val="16"/>
              </w:rPr>
            </w:pPr>
            <w:r w:rsidRPr="00E80F49">
              <w:rPr>
                <w:sz w:val="16"/>
                <w:szCs w:val="16"/>
              </w:rPr>
              <w:t>R5-216062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4697E" w14:textId="4C6D1092" w:rsidR="0054631B" w:rsidRPr="00E80F49" w:rsidRDefault="0054631B">
            <w:pPr>
              <w:pStyle w:val="TAC"/>
              <w:jc w:val="left"/>
              <w:rPr>
                <w:sz w:val="16"/>
                <w:szCs w:val="16"/>
              </w:rPr>
            </w:pPr>
            <w:r w:rsidRPr="00E80F49">
              <w:rPr>
                <w:sz w:val="16"/>
                <w:szCs w:val="16"/>
              </w:rPr>
              <w:t>0501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FFFDD" w14:textId="0F21905A"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762C7" w14:textId="15AB81F9"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554D8D" w14:textId="01A5DFAD" w:rsidR="0054631B" w:rsidRPr="00E80F49" w:rsidRDefault="0054631B">
            <w:pPr>
              <w:pStyle w:val="TAL"/>
              <w:rPr>
                <w:sz w:val="16"/>
                <w:szCs w:val="16"/>
              </w:rPr>
            </w:pPr>
            <w:r w:rsidRPr="00E80F49">
              <w:rPr>
                <w:sz w:val="16"/>
                <w:szCs w:val="16"/>
              </w:rPr>
              <w:t>Defining TP analysis for MPR, SEM and ACLR for FR2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CEB39" w14:textId="77777777" w:rsidR="0054631B" w:rsidRPr="00E80F49" w:rsidRDefault="0054631B">
            <w:pPr>
              <w:pStyle w:val="TAC"/>
              <w:jc w:val="left"/>
              <w:rPr>
                <w:sz w:val="16"/>
                <w:szCs w:val="16"/>
              </w:rPr>
            </w:pPr>
            <w:r w:rsidRPr="00E80F49">
              <w:rPr>
                <w:sz w:val="16"/>
                <w:szCs w:val="16"/>
              </w:rPr>
              <w:t>17.2.0</w:t>
            </w:r>
          </w:p>
        </w:tc>
      </w:tr>
      <w:tr w:rsidR="0054631B" w:rsidRPr="00E80F49" w14:paraId="59F38EAC"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182B2E57"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9D87FC"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76BA37" w14:textId="139312CF" w:rsidR="0054631B" w:rsidRPr="00E80F49" w:rsidRDefault="0054631B">
            <w:pPr>
              <w:pStyle w:val="TAC"/>
              <w:jc w:val="left"/>
              <w:rPr>
                <w:sz w:val="16"/>
                <w:szCs w:val="16"/>
              </w:rPr>
            </w:pPr>
            <w:r w:rsidRPr="00E80F49">
              <w:rPr>
                <w:sz w:val="16"/>
                <w:szCs w:val="16"/>
              </w:rPr>
              <w:t>R5-216064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D0DB" w14:textId="6FA5E68D" w:rsidR="0054631B" w:rsidRPr="00E80F49" w:rsidRDefault="0054631B">
            <w:pPr>
              <w:pStyle w:val="TAC"/>
              <w:jc w:val="left"/>
              <w:rPr>
                <w:sz w:val="16"/>
                <w:szCs w:val="16"/>
              </w:rPr>
            </w:pPr>
            <w:r w:rsidRPr="00E80F49">
              <w:rPr>
                <w:sz w:val="16"/>
                <w:szCs w:val="16"/>
              </w:rPr>
              <w:t>0500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34B95" w14:textId="4A8A98CC"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76DCB" w14:textId="4214A167"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5BD657" w14:textId="531FD716" w:rsidR="0054631B" w:rsidRPr="00E80F49" w:rsidRDefault="0054631B">
            <w:pPr>
              <w:pStyle w:val="TAL"/>
              <w:rPr>
                <w:sz w:val="16"/>
                <w:szCs w:val="16"/>
              </w:rPr>
            </w:pPr>
            <w:r w:rsidRPr="00E80F49">
              <w:rPr>
                <w:sz w:val="16"/>
                <w:szCs w:val="16"/>
              </w:rPr>
              <w:t>Update_TP_analysis for Rel_16_DC_14A_n66A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AC064" w14:textId="77777777" w:rsidR="0054631B" w:rsidRPr="00E80F49" w:rsidRDefault="0054631B">
            <w:pPr>
              <w:pStyle w:val="TAC"/>
              <w:jc w:val="left"/>
              <w:rPr>
                <w:sz w:val="16"/>
                <w:szCs w:val="16"/>
              </w:rPr>
            </w:pPr>
            <w:r w:rsidRPr="00E80F49">
              <w:rPr>
                <w:sz w:val="16"/>
                <w:szCs w:val="16"/>
              </w:rPr>
              <w:t>17.2.0</w:t>
            </w:r>
          </w:p>
        </w:tc>
      </w:tr>
      <w:tr w:rsidR="0054631B" w:rsidRPr="00E80F49" w14:paraId="5B8A1049"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6FB54E39"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86D692"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E26E3D" w14:textId="0C454FCA" w:rsidR="0054631B" w:rsidRPr="00E80F49" w:rsidRDefault="0054631B">
            <w:pPr>
              <w:pStyle w:val="TAC"/>
              <w:jc w:val="left"/>
              <w:rPr>
                <w:sz w:val="16"/>
                <w:szCs w:val="16"/>
              </w:rPr>
            </w:pPr>
            <w:r w:rsidRPr="00E80F49">
              <w:rPr>
                <w:sz w:val="16"/>
                <w:szCs w:val="16"/>
              </w:rPr>
              <w:t>R5-216068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BF3C6" w14:textId="2C80B759" w:rsidR="0054631B" w:rsidRPr="00E80F49" w:rsidRDefault="0054631B">
            <w:pPr>
              <w:pStyle w:val="TAC"/>
              <w:jc w:val="left"/>
              <w:rPr>
                <w:sz w:val="16"/>
                <w:szCs w:val="16"/>
              </w:rPr>
            </w:pPr>
            <w:r w:rsidRPr="00E80F49">
              <w:rPr>
                <w:sz w:val="16"/>
                <w:szCs w:val="16"/>
              </w:rPr>
              <w:t>0494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3D610" w14:textId="61069D62"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7E334" w14:textId="55D0A073"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440EFF" w14:textId="06B2C0FE" w:rsidR="0054631B" w:rsidRPr="00E80F49" w:rsidRDefault="0054631B">
            <w:pPr>
              <w:pStyle w:val="TAL"/>
              <w:rPr>
                <w:sz w:val="16"/>
                <w:szCs w:val="16"/>
              </w:rPr>
            </w:pPr>
            <w:r w:rsidRPr="00E80F49">
              <w:rPr>
                <w:sz w:val="16"/>
                <w:szCs w:val="16"/>
              </w:rPr>
              <w:t>Updating TP analysis for Absolute power tolerance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FFC98" w14:textId="77777777" w:rsidR="0054631B" w:rsidRPr="00E80F49" w:rsidRDefault="0054631B">
            <w:pPr>
              <w:pStyle w:val="TAC"/>
              <w:jc w:val="left"/>
              <w:rPr>
                <w:sz w:val="16"/>
                <w:szCs w:val="16"/>
              </w:rPr>
            </w:pPr>
            <w:r w:rsidRPr="00E80F49">
              <w:rPr>
                <w:sz w:val="16"/>
                <w:szCs w:val="16"/>
              </w:rPr>
              <w:t>17.2.0</w:t>
            </w:r>
          </w:p>
        </w:tc>
      </w:tr>
      <w:tr w:rsidR="0054631B" w:rsidRPr="00E80F49" w14:paraId="16B73198"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5A9F9BC8"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282AA3"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F88707" w14:textId="5A12C1E3" w:rsidR="0054631B" w:rsidRPr="00E80F49" w:rsidRDefault="0054631B">
            <w:pPr>
              <w:pStyle w:val="TAC"/>
              <w:jc w:val="left"/>
              <w:rPr>
                <w:sz w:val="16"/>
                <w:szCs w:val="16"/>
              </w:rPr>
            </w:pPr>
            <w:r w:rsidRPr="00E80F49">
              <w:rPr>
                <w:sz w:val="16"/>
                <w:szCs w:val="16"/>
              </w:rPr>
              <w:t>R5-216109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1341" w14:textId="3FA8528A" w:rsidR="0054631B" w:rsidRPr="00E80F49" w:rsidRDefault="0054631B">
            <w:pPr>
              <w:pStyle w:val="TAC"/>
              <w:jc w:val="left"/>
              <w:rPr>
                <w:sz w:val="16"/>
                <w:szCs w:val="16"/>
              </w:rPr>
            </w:pPr>
            <w:r w:rsidRPr="00E80F49">
              <w:rPr>
                <w:sz w:val="16"/>
                <w:szCs w:val="16"/>
              </w:rPr>
              <w:t>0506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C53E4" w14:textId="37734E27"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B4346" w14:textId="5D89F5B9"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708835" w14:textId="7DCAE3C2" w:rsidR="0054631B" w:rsidRPr="00E80F49" w:rsidRDefault="0054631B">
            <w:pPr>
              <w:pStyle w:val="TAL"/>
              <w:rPr>
                <w:sz w:val="16"/>
                <w:szCs w:val="16"/>
              </w:rPr>
            </w:pPr>
            <w:r w:rsidRPr="00E80F49">
              <w:rPr>
                <w:sz w:val="16"/>
                <w:szCs w:val="16"/>
              </w:rPr>
              <w:t>TP analysis for ref sensitivity DC_48A_n66A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62071" w14:textId="77777777" w:rsidR="0054631B" w:rsidRPr="00E80F49" w:rsidRDefault="0054631B">
            <w:pPr>
              <w:pStyle w:val="TAC"/>
              <w:jc w:val="left"/>
              <w:rPr>
                <w:sz w:val="16"/>
                <w:szCs w:val="16"/>
              </w:rPr>
            </w:pPr>
            <w:r w:rsidRPr="00E80F49">
              <w:rPr>
                <w:sz w:val="16"/>
                <w:szCs w:val="16"/>
              </w:rPr>
              <w:t>17.2.0</w:t>
            </w:r>
          </w:p>
        </w:tc>
      </w:tr>
      <w:tr w:rsidR="0054631B" w:rsidRPr="00E80F49" w14:paraId="3D1C7527" w14:textId="77777777" w:rsidTr="00605797">
        <w:tc>
          <w:tcPr>
            <w:tcW w:w="800" w:type="dxa"/>
            <w:tcBorders>
              <w:top w:val="single" w:sz="6" w:space="0" w:color="auto"/>
              <w:left w:val="single" w:sz="6" w:space="0" w:color="auto"/>
              <w:bottom w:val="single" w:sz="6" w:space="0" w:color="auto"/>
              <w:right w:val="single" w:sz="6" w:space="0" w:color="auto"/>
            </w:tcBorders>
            <w:shd w:val="solid" w:color="FFFFFF" w:fill="auto"/>
          </w:tcPr>
          <w:p w14:paraId="0CF663F2" w14:textId="77777777" w:rsidR="0054631B" w:rsidRPr="00E80F49" w:rsidRDefault="0054631B">
            <w:pPr>
              <w:pStyle w:val="TAC"/>
              <w:jc w:val="left"/>
              <w:rPr>
                <w:sz w:val="16"/>
                <w:szCs w:val="16"/>
              </w:rPr>
            </w:pPr>
            <w:r w:rsidRPr="00E80F49">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64F894" w14:textId="77777777" w:rsidR="0054631B" w:rsidRPr="00E80F49" w:rsidRDefault="0054631B">
            <w:pPr>
              <w:pStyle w:val="TAC"/>
              <w:jc w:val="left"/>
              <w:rPr>
                <w:sz w:val="16"/>
                <w:szCs w:val="16"/>
              </w:rPr>
            </w:pPr>
            <w:r w:rsidRPr="00E80F49">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A1326A" w14:textId="1CA50293" w:rsidR="0054631B" w:rsidRPr="00E80F49" w:rsidRDefault="0054631B">
            <w:pPr>
              <w:pStyle w:val="TAC"/>
              <w:jc w:val="left"/>
              <w:rPr>
                <w:sz w:val="16"/>
                <w:szCs w:val="16"/>
              </w:rPr>
            </w:pPr>
            <w:r w:rsidRPr="00E80F49">
              <w:rPr>
                <w:sz w:val="16"/>
                <w:szCs w:val="16"/>
              </w:rPr>
              <w:t>R5-216142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7CE85" w14:textId="10A4A5F5" w:rsidR="0054631B" w:rsidRPr="00E80F49" w:rsidRDefault="0054631B">
            <w:pPr>
              <w:pStyle w:val="TAC"/>
              <w:jc w:val="left"/>
              <w:rPr>
                <w:sz w:val="16"/>
                <w:szCs w:val="16"/>
              </w:rPr>
            </w:pPr>
            <w:r w:rsidRPr="00E80F49">
              <w:rPr>
                <w:sz w:val="16"/>
                <w:szCs w:val="16"/>
              </w:rPr>
              <w:t>0476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A9F22" w14:textId="177F6320" w:rsidR="0054631B" w:rsidRPr="00E80F49" w:rsidRDefault="0054631B">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9486" w14:textId="0D0A822B" w:rsidR="0054631B" w:rsidRPr="00E80F49" w:rsidRDefault="0054631B">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29A2DB" w14:textId="21581CE5" w:rsidR="0054631B" w:rsidRPr="00E80F49" w:rsidRDefault="0054631B">
            <w:pPr>
              <w:pStyle w:val="TAL"/>
              <w:rPr>
                <w:sz w:val="16"/>
                <w:szCs w:val="16"/>
              </w:rPr>
            </w:pPr>
            <w:r w:rsidRPr="00E80F49">
              <w:rPr>
                <w:sz w:val="16"/>
                <w:szCs w:val="16"/>
              </w:rPr>
              <w:t>Correction to IE and UE capability for low PAPR DMRS in test point analysis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9A504" w14:textId="77777777" w:rsidR="0054631B" w:rsidRPr="00E80F49" w:rsidRDefault="0054631B">
            <w:pPr>
              <w:pStyle w:val="TAC"/>
              <w:jc w:val="left"/>
              <w:rPr>
                <w:sz w:val="16"/>
                <w:szCs w:val="16"/>
              </w:rPr>
            </w:pPr>
            <w:r w:rsidRPr="00E80F49">
              <w:rPr>
                <w:sz w:val="16"/>
                <w:szCs w:val="16"/>
              </w:rPr>
              <w:t>17.2.0</w:t>
            </w:r>
          </w:p>
        </w:tc>
      </w:tr>
      <w:tr w:rsidR="00D06E27" w:rsidRPr="00E80F49" w14:paraId="0EC0153E"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34E08F59" w14:textId="332CFC63"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E80A99" w14:textId="79895462"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EB4B13" w14:textId="05BF49BE" w:rsidR="00D06E27" w:rsidRPr="00E80F49" w:rsidRDefault="00D06E27">
            <w:pPr>
              <w:pStyle w:val="TAC"/>
              <w:jc w:val="left"/>
              <w:rPr>
                <w:sz w:val="16"/>
                <w:szCs w:val="16"/>
              </w:rPr>
            </w:pPr>
            <w:r w:rsidRPr="00E80F49">
              <w:rPr>
                <w:sz w:val="16"/>
                <w:szCs w:val="16"/>
              </w:rPr>
              <w:t>R5-216513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BFA48" w14:textId="07577D4F" w:rsidR="00D06E27" w:rsidRPr="00E80F49" w:rsidRDefault="00D06E27">
            <w:pPr>
              <w:pStyle w:val="TAC"/>
              <w:jc w:val="left"/>
              <w:rPr>
                <w:sz w:val="16"/>
                <w:szCs w:val="16"/>
              </w:rPr>
            </w:pPr>
            <w:r w:rsidRPr="00E80F49">
              <w:rPr>
                <w:sz w:val="16"/>
                <w:szCs w:val="16"/>
              </w:rPr>
              <w:t>0508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88F4" w14:textId="426EE4DD"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6BC898" w14:textId="334ECFB9"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B1B6D" w14:textId="0EE47965" w:rsidR="00D06E27" w:rsidRPr="00E80F49" w:rsidRDefault="00D06E27">
            <w:pPr>
              <w:pStyle w:val="TAL"/>
              <w:rPr>
                <w:sz w:val="16"/>
                <w:szCs w:val="16"/>
              </w:rPr>
            </w:pPr>
            <w:r w:rsidRPr="00E80F49">
              <w:rPr>
                <w:sz w:val="16"/>
                <w:szCs w:val="16"/>
              </w:rPr>
              <w:t>TP analysis update for FR1 6.2.3 AMPR NS_27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804E2" w14:textId="376345BD" w:rsidR="00D06E27" w:rsidRPr="00E80F49" w:rsidRDefault="00D06E27">
            <w:pPr>
              <w:pStyle w:val="TAC"/>
              <w:jc w:val="left"/>
              <w:rPr>
                <w:sz w:val="16"/>
                <w:szCs w:val="16"/>
              </w:rPr>
            </w:pPr>
            <w:r w:rsidRPr="00E80F49">
              <w:rPr>
                <w:sz w:val="16"/>
                <w:szCs w:val="16"/>
              </w:rPr>
              <w:t>17.3.0</w:t>
            </w:r>
          </w:p>
        </w:tc>
      </w:tr>
      <w:tr w:rsidR="00D06E27" w:rsidRPr="00E80F49" w14:paraId="19320558"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5CBB157E"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3473B2"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471CE0" w14:textId="167CC1B0" w:rsidR="00D06E27" w:rsidRPr="00E80F49" w:rsidRDefault="00D06E27">
            <w:pPr>
              <w:pStyle w:val="TAC"/>
              <w:jc w:val="left"/>
              <w:rPr>
                <w:sz w:val="16"/>
                <w:szCs w:val="16"/>
              </w:rPr>
            </w:pPr>
            <w:r w:rsidRPr="00E80F49">
              <w:rPr>
                <w:sz w:val="16"/>
                <w:szCs w:val="16"/>
              </w:rPr>
              <w:t>R5-216516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B9379" w14:textId="7183B316" w:rsidR="00D06E27" w:rsidRPr="00E80F49" w:rsidRDefault="00D06E27">
            <w:pPr>
              <w:pStyle w:val="TAC"/>
              <w:jc w:val="left"/>
              <w:rPr>
                <w:sz w:val="16"/>
                <w:szCs w:val="16"/>
              </w:rPr>
            </w:pPr>
            <w:r w:rsidRPr="00E80F49">
              <w:rPr>
                <w:sz w:val="16"/>
                <w:szCs w:val="16"/>
              </w:rPr>
              <w:t>0509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5311F" w14:textId="647A4CC0"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FA3385" w14:textId="42DF4208"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977D89" w14:textId="3ACEAC40" w:rsidR="00D06E27" w:rsidRPr="00E80F49" w:rsidRDefault="00D06E27">
            <w:pPr>
              <w:pStyle w:val="TAL"/>
              <w:rPr>
                <w:sz w:val="16"/>
                <w:szCs w:val="16"/>
              </w:rPr>
            </w:pPr>
            <w:r w:rsidRPr="00E80F49">
              <w:rPr>
                <w:sz w:val="16"/>
                <w:szCs w:val="16"/>
              </w:rPr>
              <w:t>TP analysis update for IBNC EN-DC 6.2B.2.2_MPR 6.5B.2.2.1_SEM 6.5B.2.2.3_ACLR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7D34E" w14:textId="77777777" w:rsidR="00D06E27" w:rsidRPr="00E80F49" w:rsidRDefault="00D06E27">
            <w:pPr>
              <w:pStyle w:val="TAC"/>
              <w:jc w:val="left"/>
              <w:rPr>
                <w:sz w:val="16"/>
                <w:szCs w:val="16"/>
              </w:rPr>
            </w:pPr>
            <w:r w:rsidRPr="00E80F49">
              <w:rPr>
                <w:sz w:val="16"/>
                <w:szCs w:val="16"/>
              </w:rPr>
              <w:t>17.3.0</w:t>
            </w:r>
          </w:p>
        </w:tc>
      </w:tr>
      <w:tr w:rsidR="00D06E27" w:rsidRPr="00E80F49" w14:paraId="5B3BCD88"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2F03C8AD"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6682B"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4712DD" w14:textId="4B1F313D" w:rsidR="00D06E27" w:rsidRPr="00E80F49" w:rsidRDefault="00D06E27">
            <w:pPr>
              <w:pStyle w:val="TAC"/>
              <w:jc w:val="left"/>
              <w:rPr>
                <w:sz w:val="16"/>
                <w:szCs w:val="16"/>
              </w:rPr>
            </w:pPr>
            <w:r w:rsidRPr="00E80F49">
              <w:rPr>
                <w:sz w:val="16"/>
                <w:szCs w:val="16"/>
              </w:rPr>
              <w:t>R5-216547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B6893" w14:textId="09F51669" w:rsidR="00D06E27" w:rsidRPr="00E80F49" w:rsidRDefault="00D06E27">
            <w:pPr>
              <w:pStyle w:val="TAC"/>
              <w:jc w:val="left"/>
              <w:rPr>
                <w:sz w:val="16"/>
                <w:szCs w:val="16"/>
              </w:rPr>
            </w:pPr>
            <w:r w:rsidRPr="00E80F49">
              <w:rPr>
                <w:sz w:val="16"/>
                <w:szCs w:val="16"/>
              </w:rPr>
              <w:t>0511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7A365" w14:textId="1A696408"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44B49" w14:textId="582F4EFC"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E8F115" w14:textId="5DBF8BB2" w:rsidR="00D06E27" w:rsidRPr="00E80F49" w:rsidRDefault="00D06E27">
            <w:pPr>
              <w:pStyle w:val="TAL"/>
              <w:rPr>
                <w:sz w:val="16"/>
                <w:szCs w:val="16"/>
              </w:rPr>
            </w:pPr>
            <w:r w:rsidRPr="00E80F49">
              <w:rPr>
                <w:sz w:val="16"/>
                <w:szCs w:val="16"/>
              </w:rPr>
              <w:t>TP analysis for FR2 DL 256QAM to Maximum input level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589FE" w14:textId="77777777" w:rsidR="00D06E27" w:rsidRPr="00E80F49" w:rsidRDefault="00D06E27">
            <w:pPr>
              <w:pStyle w:val="TAC"/>
              <w:jc w:val="left"/>
              <w:rPr>
                <w:sz w:val="16"/>
                <w:szCs w:val="16"/>
              </w:rPr>
            </w:pPr>
            <w:r w:rsidRPr="00E80F49">
              <w:rPr>
                <w:sz w:val="16"/>
                <w:szCs w:val="16"/>
              </w:rPr>
              <w:t>17.3.0</w:t>
            </w:r>
          </w:p>
        </w:tc>
      </w:tr>
      <w:tr w:rsidR="00D06E27" w:rsidRPr="00E80F49" w14:paraId="722E3CCC"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2048C8C7"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4B4320"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5AEB62" w14:textId="06B0C2C3" w:rsidR="00D06E27" w:rsidRPr="00E80F49" w:rsidRDefault="00D06E27">
            <w:pPr>
              <w:pStyle w:val="TAC"/>
              <w:jc w:val="left"/>
              <w:rPr>
                <w:sz w:val="16"/>
                <w:szCs w:val="16"/>
              </w:rPr>
            </w:pPr>
            <w:r w:rsidRPr="00E80F49">
              <w:rPr>
                <w:sz w:val="16"/>
                <w:szCs w:val="16"/>
              </w:rPr>
              <w:t>R5-216548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4D063" w14:textId="29F60FB6" w:rsidR="00D06E27" w:rsidRPr="00E80F49" w:rsidRDefault="00D06E27">
            <w:pPr>
              <w:pStyle w:val="TAC"/>
              <w:jc w:val="left"/>
              <w:rPr>
                <w:sz w:val="16"/>
                <w:szCs w:val="16"/>
              </w:rPr>
            </w:pPr>
            <w:r w:rsidRPr="00E80F49">
              <w:rPr>
                <w:sz w:val="16"/>
                <w:szCs w:val="16"/>
              </w:rPr>
              <w:t>0512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B523C" w14:textId="5FC57DC0"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EB3B2" w14:textId="36761747"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507CB7" w14:textId="13CCD039" w:rsidR="00D06E27" w:rsidRPr="00E80F49" w:rsidRDefault="00D06E27">
            <w:pPr>
              <w:pStyle w:val="TAL"/>
              <w:rPr>
                <w:sz w:val="16"/>
                <w:szCs w:val="16"/>
              </w:rPr>
            </w:pPr>
            <w:r w:rsidRPr="00E80F49">
              <w:rPr>
                <w:sz w:val="16"/>
                <w:szCs w:val="16"/>
              </w:rPr>
              <w:t>TP analysis for FR2 DL 256QAM to Maximum input level for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CD7C80" w14:textId="77777777" w:rsidR="00D06E27" w:rsidRPr="00E80F49" w:rsidRDefault="00D06E27">
            <w:pPr>
              <w:pStyle w:val="TAC"/>
              <w:jc w:val="left"/>
              <w:rPr>
                <w:sz w:val="16"/>
                <w:szCs w:val="16"/>
              </w:rPr>
            </w:pPr>
            <w:r w:rsidRPr="00E80F49">
              <w:rPr>
                <w:sz w:val="16"/>
                <w:szCs w:val="16"/>
              </w:rPr>
              <w:t>17.3.0</w:t>
            </w:r>
          </w:p>
        </w:tc>
      </w:tr>
      <w:tr w:rsidR="00D06E27" w:rsidRPr="00E80F49" w14:paraId="18ABEDFC"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72DF5983"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79FD15"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EF10A1" w14:textId="462C5EE6" w:rsidR="00D06E27" w:rsidRPr="00E80F49" w:rsidRDefault="00D06E27">
            <w:pPr>
              <w:pStyle w:val="TAC"/>
              <w:jc w:val="left"/>
              <w:rPr>
                <w:sz w:val="16"/>
                <w:szCs w:val="16"/>
              </w:rPr>
            </w:pPr>
            <w:r w:rsidRPr="00E80F49">
              <w:rPr>
                <w:sz w:val="16"/>
                <w:szCs w:val="16"/>
              </w:rPr>
              <w:t>R5-217164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DD006" w14:textId="6B67C12D" w:rsidR="00D06E27" w:rsidRPr="00E80F49" w:rsidRDefault="00D06E27">
            <w:pPr>
              <w:pStyle w:val="TAC"/>
              <w:jc w:val="left"/>
              <w:rPr>
                <w:sz w:val="16"/>
                <w:szCs w:val="16"/>
              </w:rPr>
            </w:pPr>
            <w:r w:rsidRPr="00E80F49">
              <w:rPr>
                <w:sz w:val="16"/>
                <w:szCs w:val="16"/>
              </w:rPr>
              <w:t>0515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2405D" w14:textId="066AD902"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BDC85" w14:textId="4C13C65E"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F79EA8" w14:textId="0C475CC4" w:rsidR="00D06E27" w:rsidRPr="00E80F49" w:rsidRDefault="00D06E27">
            <w:pPr>
              <w:pStyle w:val="TAL"/>
              <w:rPr>
                <w:sz w:val="16"/>
                <w:szCs w:val="16"/>
              </w:rPr>
            </w:pPr>
            <w:r w:rsidRPr="00E80F49">
              <w:rPr>
                <w:sz w:val="16"/>
                <w:szCs w:val="16"/>
              </w:rPr>
              <w:t>TP analysis for ref sensitivity for DC_66A_n2A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E5050" w14:textId="77777777" w:rsidR="00D06E27" w:rsidRPr="00E80F49" w:rsidRDefault="00D06E27">
            <w:pPr>
              <w:pStyle w:val="TAC"/>
              <w:jc w:val="left"/>
              <w:rPr>
                <w:sz w:val="16"/>
                <w:szCs w:val="16"/>
              </w:rPr>
            </w:pPr>
            <w:r w:rsidRPr="00E80F49">
              <w:rPr>
                <w:sz w:val="16"/>
                <w:szCs w:val="16"/>
              </w:rPr>
              <w:t>17.3.0</w:t>
            </w:r>
          </w:p>
        </w:tc>
      </w:tr>
      <w:tr w:rsidR="00D06E27" w:rsidRPr="00E80F49" w14:paraId="4CA6CAB6"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16D5A15F"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9C79EA"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FDD146" w14:textId="2F416FE7" w:rsidR="00D06E27" w:rsidRPr="00E80F49" w:rsidRDefault="00D06E27">
            <w:pPr>
              <w:pStyle w:val="TAC"/>
              <w:jc w:val="left"/>
              <w:rPr>
                <w:sz w:val="16"/>
                <w:szCs w:val="16"/>
              </w:rPr>
            </w:pPr>
            <w:r w:rsidRPr="00E80F49">
              <w:rPr>
                <w:sz w:val="16"/>
                <w:szCs w:val="16"/>
              </w:rPr>
              <w:t>R5-217165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42A8" w14:textId="2DADD72C" w:rsidR="00D06E27" w:rsidRPr="00E80F49" w:rsidRDefault="00D06E27">
            <w:pPr>
              <w:pStyle w:val="TAC"/>
              <w:jc w:val="left"/>
              <w:rPr>
                <w:sz w:val="16"/>
                <w:szCs w:val="16"/>
              </w:rPr>
            </w:pPr>
            <w:r w:rsidRPr="00E80F49">
              <w:rPr>
                <w:sz w:val="16"/>
                <w:szCs w:val="16"/>
              </w:rPr>
              <w:t>0516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40F7B" w14:textId="0124705B"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2C377" w14:textId="6DF6FD77"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187A5" w14:textId="2D7C3CFD" w:rsidR="00D06E27" w:rsidRPr="00E80F49" w:rsidRDefault="00D06E27">
            <w:pPr>
              <w:pStyle w:val="TAL"/>
              <w:rPr>
                <w:sz w:val="16"/>
                <w:szCs w:val="16"/>
              </w:rPr>
            </w:pPr>
            <w:r w:rsidRPr="00E80F49">
              <w:rPr>
                <w:sz w:val="16"/>
                <w:szCs w:val="16"/>
              </w:rPr>
              <w:t>TP analysis for ref sensitivity for DC_66A_n78A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8F7E" w14:textId="77777777" w:rsidR="00D06E27" w:rsidRPr="00E80F49" w:rsidRDefault="00D06E27">
            <w:pPr>
              <w:pStyle w:val="TAC"/>
              <w:jc w:val="left"/>
              <w:rPr>
                <w:sz w:val="16"/>
                <w:szCs w:val="16"/>
              </w:rPr>
            </w:pPr>
            <w:r w:rsidRPr="00E80F49">
              <w:rPr>
                <w:sz w:val="16"/>
                <w:szCs w:val="16"/>
              </w:rPr>
              <w:t>17.3.0</w:t>
            </w:r>
          </w:p>
        </w:tc>
      </w:tr>
      <w:tr w:rsidR="00D06E27" w:rsidRPr="00E80F49" w14:paraId="7EC66430"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35BB7E5C"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B6BE1"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969C7D" w14:textId="7C6EBC4B" w:rsidR="00D06E27" w:rsidRPr="00E80F49" w:rsidRDefault="00D06E27">
            <w:pPr>
              <w:pStyle w:val="TAC"/>
              <w:jc w:val="left"/>
              <w:rPr>
                <w:sz w:val="16"/>
                <w:szCs w:val="16"/>
              </w:rPr>
            </w:pPr>
            <w:r w:rsidRPr="00E80F49">
              <w:rPr>
                <w:sz w:val="16"/>
                <w:szCs w:val="16"/>
              </w:rPr>
              <w:t>R5-217166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E23BA" w14:textId="3766B718" w:rsidR="00D06E27" w:rsidRPr="00E80F49" w:rsidRDefault="00D06E27">
            <w:pPr>
              <w:pStyle w:val="TAC"/>
              <w:jc w:val="left"/>
              <w:rPr>
                <w:sz w:val="16"/>
                <w:szCs w:val="16"/>
              </w:rPr>
            </w:pPr>
            <w:r w:rsidRPr="00E80F49">
              <w:rPr>
                <w:sz w:val="16"/>
                <w:szCs w:val="16"/>
              </w:rPr>
              <w:t>0517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D78E0" w14:textId="7A8AD248"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30F34" w14:textId="3AB207B2"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6B11F5" w14:textId="388BC89D" w:rsidR="00D06E27" w:rsidRPr="00E80F49" w:rsidRDefault="00D06E27">
            <w:pPr>
              <w:pStyle w:val="TAL"/>
              <w:rPr>
                <w:sz w:val="16"/>
                <w:szCs w:val="16"/>
              </w:rPr>
            </w:pPr>
            <w:r w:rsidRPr="00E80F49">
              <w:rPr>
                <w:sz w:val="16"/>
                <w:szCs w:val="16"/>
              </w:rPr>
              <w:t xml:space="preserve">TP analysis for ref sensitivity for DC_66A_n71A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9CDC90" w14:textId="77777777" w:rsidR="00D06E27" w:rsidRPr="00E80F49" w:rsidRDefault="00D06E27">
            <w:pPr>
              <w:pStyle w:val="TAC"/>
              <w:jc w:val="left"/>
              <w:rPr>
                <w:sz w:val="16"/>
                <w:szCs w:val="16"/>
              </w:rPr>
            </w:pPr>
            <w:r w:rsidRPr="00E80F49">
              <w:rPr>
                <w:sz w:val="16"/>
                <w:szCs w:val="16"/>
              </w:rPr>
              <w:t>17.3.0</w:t>
            </w:r>
          </w:p>
        </w:tc>
      </w:tr>
      <w:tr w:rsidR="00D06E27" w:rsidRPr="00E80F49" w14:paraId="39BFF351"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1BFE8A83"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148DD9"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927189" w14:textId="3F3A7F1C" w:rsidR="00D06E27" w:rsidRPr="00E80F49" w:rsidRDefault="00D06E27">
            <w:pPr>
              <w:pStyle w:val="TAC"/>
              <w:jc w:val="left"/>
              <w:rPr>
                <w:sz w:val="16"/>
                <w:szCs w:val="16"/>
              </w:rPr>
            </w:pPr>
            <w:r w:rsidRPr="00E80F49">
              <w:rPr>
                <w:sz w:val="16"/>
                <w:szCs w:val="16"/>
              </w:rPr>
              <w:t>R5-217190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A54FB" w14:textId="5ADE1519" w:rsidR="00D06E27" w:rsidRPr="00E80F49" w:rsidRDefault="00D06E27">
            <w:pPr>
              <w:pStyle w:val="TAC"/>
              <w:jc w:val="left"/>
              <w:rPr>
                <w:sz w:val="16"/>
                <w:szCs w:val="16"/>
              </w:rPr>
            </w:pPr>
            <w:r w:rsidRPr="00E80F49">
              <w:rPr>
                <w:sz w:val="16"/>
                <w:szCs w:val="16"/>
              </w:rPr>
              <w:t>0520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1492" w14:textId="14DC4D55"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11AC1" w14:textId="628F62E9"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C1F61" w14:textId="2B166D31" w:rsidR="00D06E27" w:rsidRPr="00E80F49" w:rsidRDefault="00D06E27">
            <w:pPr>
              <w:pStyle w:val="TAL"/>
              <w:rPr>
                <w:sz w:val="16"/>
                <w:szCs w:val="16"/>
              </w:rPr>
            </w:pPr>
            <w:r w:rsidRPr="00E80F49">
              <w:rPr>
                <w:sz w:val="16"/>
                <w:szCs w:val="16"/>
              </w:rPr>
              <w:t>Test Point analysis for FR2 Tx spur emission coex CA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C87BB" w14:textId="77777777" w:rsidR="00D06E27" w:rsidRPr="00E80F49" w:rsidRDefault="00D06E27">
            <w:pPr>
              <w:pStyle w:val="TAC"/>
              <w:jc w:val="left"/>
              <w:rPr>
                <w:sz w:val="16"/>
                <w:szCs w:val="16"/>
              </w:rPr>
            </w:pPr>
            <w:r w:rsidRPr="00E80F49">
              <w:rPr>
                <w:sz w:val="16"/>
                <w:szCs w:val="16"/>
              </w:rPr>
              <w:t>17.3.0</w:t>
            </w:r>
          </w:p>
        </w:tc>
      </w:tr>
      <w:tr w:rsidR="00D06E27" w:rsidRPr="00E80F49" w14:paraId="44E79097"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13E630DD"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ED37E0"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853896" w14:textId="422B245F" w:rsidR="00D06E27" w:rsidRPr="00E80F49" w:rsidRDefault="00D06E27">
            <w:pPr>
              <w:pStyle w:val="TAC"/>
              <w:jc w:val="left"/>
              <w:rPr>
                <w:sz w:val="16"/>
                <w:szCs w:val="16"/>
              </w:rPr>
            </w:pPr>
            <w:r w:rsidRPr="00E80F49">
              <w:rPr>
                <w:sz w:val="16"/>
                <w:szCs w:val="16"/>
              </w:rPr>
              <w:t>R5-217301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8C6A" w14:textId="31D264DB" w:rsidR="00D06E27" w:rsidRPr="00E80F49" w:rsidRDefault="00D06E27">
            <w:pPr>
              <w:pStyle w:val="TAC"/>
              <w:jc w:val="left"/>
              <w:rPr>
                <w:sz w:val="16"/>
                <w:szCs w:val="16"/>
              </w:rPr>
            </w:pPr>
            <w:r w:rsidRPr="00E80F49">
              <w:rPr>
                <w:sz w:val="16"/>
                <w:szCs w:val="16"/>
              </w:rPr>
              <w:t>0521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F8D25" w14:textId="6F73E1B9"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6A34D" w14:textId="4BA770F0"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539929" w14:textId="2315B272" w:rsidR="00D06E27" w:rsidRPr="00E80F49" w:rsidRDefault="00D06E27">
            <w:pPr>
              <w:pStyle w:val="TAL"/>
              <w:rPr>
                <w:sz w:val="16"/>
                <w:szCs w:val="16"/>
              </w:rPr>
            </w:pPr>
            <w:r w:rsidRPr="00E80F49">
              <w:rPr>
                <w:sz w:val="16"/>
                <w:szCs w:val="16"/>
              </w:rPr>
              <w:t>Addition of reference sensitivity TP analysis for DC_1A-20A_n28A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7B215" w14:textId="77777777" w:rsidR="00D06E27" w:rsidRPr="00E80F49" w:rsidRDefault="00D06E27">
            <w:pPr>
              <w:pStyle w:val="TAC"/>
              <w:jc w:val="left"/>
              <w:rPr>
                <w:sz w:val="16"/>
                <w:szCs w:val="16"/>
              </w:rPr>
            </w:pPr>
            <w:r w:rsidRPr="00E80F49">
              <w:rPr>
                <w:sz w:val="16"/>
                <w:szCs w:val="16"/>
              </w:rPr>
              <w:t>17.3.0</w:t>
            </w:r>
          </w:p>
        </w:tc>
      </w:tr>
      <w:tr w:rsidR="00D06E27" w:rsidRPr="00E80F49" w14:paraId="4B9B4295"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02A2DD35"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0CE065"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0947A1" w14:textId="0C1F2A21" w:rsidR="00D06E27" w:rsidRPr="00E80F49" w:rsidRDefault="00D06E27">
            <w:pPr>
              <w:pStyle w:val="TAC"/>
              <w:jc w:val="left"/>
              <w:rPr>
                <w:sz w:val="16"/>
                <w:szCs w:val="16"/>
              </w:rPr>
            </w:pPr>
            <w:r w:rsidRPr="00E80F49">
              <w:rPr>
                <w:sz w:val="16"/>
                <w:szCs w:val="16"/>
              </w:rPr>
              <w:t>R5-217302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DBA2A" w14:textId="71A49568" w:rsidR="00D06E27" w:rsidRPr="00E80F49" w:rsidRDefault="00D06E27">
            <w:pPr>
              <w:pStyle w:val="TAC"/>
              <w:jc w:val="left"/>
              <w:rPr>
                <w:sz w:val="16"/>
                <w:szCs w:val="16"/>
              </w:rPr>
            </w:pPr>
            <w:r w:rsidRPr="00E80F49">
              <w:rPr>
                <w:sz w:val="16"/>
                <w:szCs w:val="16"/>
              </w:rPr>
              <w:t>0522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BAC76" w14:textId="5204980A"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03DE1E" w14:textId="154988C8"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6D0808" w14:textId="441FAD14" w:rsidR="00D06E27" w:rsidRPr="00E80F49" w:rsidRDefault="00D06E27">
            <w:pPr>
              <w:pStyle w:val="TAL"/>
              <w:rPr>
                <w:sz w:val="16"/>
                <w:szCs w:val="16"/>
              </w:rPr>
            </w:pPr>
            <w:r w:rsidRPr="00E80F49">
              <w:rPr>
                <w:sz w:val="16"/>
                <w:szCs w:val="16"/>
              </w:rPr>
              <w:t>Addition of reference sensitivity TP analysis for DC_3A_n78C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9DA60" w14:textId="77777777" w:rsidR="00D06E27" w:rsidRPr="00E80F49" w:rsidRDefault="00D06E27">
            <w:pPr>
              <w:pStyle w:val="TAC"/>
              <w:jc w:val="left"/>
              <w:rPr>
                <w:sz w:val="16"/>
                <w:szCs w:val="16"/>
              </w:rPr>
            </w:pPr>
            <w:r w:rsidRPr="00E80F49">
              <w:rPr>
                <w:sz w:val="16"/>
                <w:szCs w:val="16"/>
              </w:rPr>
              <w:t>17.3.0</w:t>
            </w:r>
          </w:p>
        </w:tc>
      </w:tr>
      <w:tr w:rsidR="00D06E27" w:rsidRPr="00E80F49" w14:paraId="7CB5ADF4"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1E562054"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22F3F4"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F5D5BE" w14:textId="229FF0C2" w:rsidR="00D06E27" w:rsidRPr="00E80F49" w:rsidRDefault="00D06E27">
            <w:pPr>
              <w:pStyle w:val="TAC"/>
              <w:jc w:val="left"/>
              <w:rPr>
                <w:sz w:val="16"/>
                <w:szCs w:val="16"/>
              </w:rPr>
            </w:pPr>
            <w:r w:rsidRPr="00E80F49">
              <w:rPr>
                <w:sz w:val="16"/>
                <w:szCs w:val="16"/>
              </w:rPr>
              <w:t>R5-217303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5CEC2" w14:textId="41112FA2" w:rsidR="00D06E27" w:rsidRPr="00E80F49" w:rsidRDefault="00D06E27">
            <w:pPr>
              <w:pStyle w:val="TAC"/>
              <w:jc w:val="left"/>
              <w:rPr>
                <w:sz w:val="16"/>
                <w:szCs w:val="16"/>
              </w:rPr>
            </w:pPr>
            <w:r w:rsidRPr="00E80F49">
              <w:rPr>
                <w:sz w:val="16"/>
                <w:szCs w:val="16"/>
              </w:rPr>
              <w:t>0523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9E8AE" w14:textId="4B5D1E8F"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02CF6" w14:textId="4E6A4371"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D9935C" w14:textId="3E4FB415" w:rsidR="00D06E27" w:rsidRPr="00E80F49" w:rsidRDefault="00D06E27">
            <w:pPr>
              <w:pStyle w:val="TAL"/>
              <w:rPr>
                <w:sz w:val="16"/>
                <w:szCs w:val="16"/>
              </w:rPr>
            </w:pPr>
            <w:r w:rsidRPr="00E80F49">
              <w:rPr>
                <w:sz w:val="16"/>
                <w:szCs w:val="16"/>
              </w:rPr>
              <w:t>Addition of reference sensitivity TP analysis for DC_20A_n28A-n78A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720E5" w14:textId="77777777" w:rsidR="00D06E27" w:rsidRPr="00E80F49" w:rsidRDefault="00D06E27">
            <w:pPr>
              <w:pStyle w:val="TAC"/>
              <w:jc w:val="left"/>
              <w:rPr>
                <w:sz w:val="16"/>
                <w:szCs w:val="16"/>
              </w:rPr>
            </w:pPr>
            <w:r w:rsidRPr="00E80F49">
              <w:rPr>
                <w:sz w:val="16"/>
                <w:szCs w:val="16"/>
              </w:rPr>
              <w:t>17.3.0</w:t>
            </w:r>
          </w:p>
        </w:tc>
      </w:tr>
      <w:tr w:rsidR="00D06E27" w:rsidRPr="00E80F49" w14:paraId="18912EC9"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60DF75C1"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B560B9"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4CA3D4" w14:textId="6CE401DD" w:rsidR="00D06E27" w:rsidRPr="00E80F49" w:rsidRDefault="00D06E27">
            <w:pPr>
              <w:pStyle w:val="TAC"/>
              <w:jc w:val="left"/>
              <w:rPr>
                <w:sz w:val="16"/>
                <w:szCs w:val="16"/>
              </w:rPr>
            </w:pPr>
            <w:r w:rsidRPr="00E80F49">
              <w:rPr>
                <w:sz w:val="16"/>
                <w:szCs w:val="16"/>
              </w:rPr>
              <w:t>R5-217306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5B0FE" w14:textId="5DAA2AAE" w:rsidR="00D06E27" w:rsidRPr="00E80F49" w:rsidRDefault="00D06E27">
            <w:pPr>
              <w:pStyle w:val="TAC"/>
              <w:jc w:val="left"/>
              <w:rPr>
                <w:sz w:val="16"/>
                <w:szCs w:val="16"/>
              </w:rPr>
            </w:pPr>
            <w:r w:rsidRPr="00E80F49">
              <w:rPr>
                <w:sz w:val="16"/>
                <w:szCs w:val="16"/>
              </w:rPr>
              <w:t>0524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3C3DC" w14:textId="64342CE0"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DA29E" w14:textId="40AA7B25"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245D1E" w14:textId="5F88CC8A" w:rsidR="00D06E27" w:rsidRPr="00E80F49" w:rsidRDefault="00D06E27">
            <w:pPr>
              <w:pStyle w:val="TAL"/>
              <w:rPr>
                <w:sz w:val="16"/>
                <w:szCs w:val="16"/>
              </w:rPr>
            </w:pPr>
            <w:r w:rsidRPr="00E80F49">
              <w:rPr>
                <w:sz w:val="16"/>
                <w:szCs w:val="16"/>
              </w:rPr>
              <w:t xml:space="preserve">Editorial correction to Annex 2.10.3 test point selection EN-DC </w:t>
            </w:r>
            <w:r w:rsidRPr="00E80F49">
              <w:rPr>
                <w:sz w:val="16"/>
                <w:szCs w:val="16"/>
              </w:rPr>
              <w:lastRenderedPageBreak/>
              <w:t>reference sensitivity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1519F1" w14:textId="77777777" w:rsidR="00D06E27" w:rsidRPr="00E80F49" w:rsidRDefault="00D06E27">
            <w:pPr>
              <w:pStyle w:val="TAC"/>
              <w:jc w:val="left"/>
              <w:rPr>
                <w:sz w:val="16"/>
                <w:szCs w:val="16"/>
              </w:rPr>
            </w:pPr>
            <w:r w:rsidRPr="00E80F49">
              <w:rPr>
                <w:sz w:val="16"/>
                <w:szCs w:val="16"/>
              </w:rPr>
              <w:lastRenderedPageBreak/>
              <w:t>17.3.0</w:t>
            </w:r>
          </w:p>
        </w:tc>
      </w:tr>
      <w:tr w:rsidR="00D06E27" w:rsidRPr="00E80F49" w14:paraId="3BF20E75"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14BC8EA4"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B8F735"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F0669F" w14:textId="02286EC1" w:rsidR="00D06E27" w:rsidRPr="00E80F49" w:rsidRDefault="00D06E27">
            <w:pPr>
              <w:pStyle w:val="TAC"/>
              <w:jc w:val="left"/>
              <w:rPr>
                <w:sz w:val="16"/>
                <w:szCs w:val="16"/>
              </w:rPr>
            </w:pPr>
            <w:r w:rsidRPr="00E80F49">
              <w:rPr>
                <w:sz w:val="16"/>
                <w:szCs w:val="16"/>
              </w:rPr>
              <w:t>R5-217307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DCEB6" w14:textId="67431840" w:rsidR="00D06E27" w:rsidRPr="00E80F49" w:rsidRDefault="00D06E27">
            <w:pPr>
              <w:pStyle w:val="TAC"/>
              <w:jc w:val="left"/>
              <w:rPr>
                <w:sz w:val="16"/>
                <w:szCs w:val="16"/>
              </w:rPr>
            </w:pPr>
            <w:r w:rsidRPr="00E80F49">
              <w:rPr>
                <w:sz w:val="16"/>
                <w:szCs w:val="16"/>
              </w:rPr>
              <w:t>0525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FD3CA" w14:textId="140638FA"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3CC4A6" w14:textId="4DC48D9C"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50ED18" w14:textId="2A64DFF8" w:rsidR="00D06E27" w:rsidRPr="00E80F49" w:rsidRDefault="00D06E27">
            <w:pPr>
              <w:pStyle w:val="TAL"/>
              <w:rPr>
                <w:sz w:val="16"/>
                <w:szCs w:val="16"/>
              </w:rPr>
            </w:pPr>
            <w:r w:rsidRPr="00E80F49">
              <w:rPr>
                <w:sz w:val="16"/>
                <w:szCs w:val="16"/>
              </w:rPr>
              <w:t>Update of TP analysis for general spurious emissions for DC_8A_n78A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494EC" w14:textId="77777777" w:rsidR="00D06E27" w:rsidRPr="00E80F49" w:rsidRDefault="00D06E27">
            <w:pPr>
              <w:pStyle w:val="TAC"/>
              <w:jc w:val="left"/>
              <w:rPr>
                <w:sz w:val="16"/>
                <w:szCs w:val="16"/>
              </w:rPr>
            </w:pPr>
            <w:r w:rsidRPr="00E80F49">
              <w:rPr>
                <w:sz w:val="16"/>
                <w:szCs w:val="16"/>
              </w:rPr>
              <w:t>17.3.0</w:t>
            </w:r>
          </w:p>
        </w:tc>
      </w:tr>
      <w:tr w:rsidR="00D06E27" w:rsidRPr="00E80F49" w14:paraId="2C2C5BAA"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5021677C"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D6BE"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B9F092" w14:textId="642D9224" w:rsidR="00D06E27" w:rsidRPr="00E80F49" w:rsidRDefault="00D06E27">
            <w:pPr>
              <w:pStyle w:val="TAC"/>
              <w:jc w:val="left"/>
              <w:rPr>
                <w:sz w:val="16"/>
                <w:szCs w:val="16"/>
              </w:rPr>
            </w:pPr>
            <w:r w:rsidRPr="00E80F49">
              <w:rPr>
                <w:sz w:val="16"/>
                <w:szCs w:val="16"/>
              </w:rPr>
              <w:t>R5-217561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ED7B2" w14:textId="08797BC2" w:rsidR="00D06E27" w:rsidRPr="00E80F49" w:rsidRDefault="00D06E27">
            <w:pPr>
              <w:pStyle w:val="TAC"/>
              <w:jc w:val="left"/>
              <w:rPr>
                <w:sz w:val="16"/>
                <w:szCs w:val="16"/>
              </w:rPr>
            </w:pPr>
            <w:r w:rsidRPr="00E80F49">
              <w:rPr>
                <w:sz w:val="16"/>
                <w:szCs w:val="16"/>
              </w:rPr>
              <w:t>0526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5AC85" w14:textId="378D6C09"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830AD" w14:textId="477675B4"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6025D4" w14:textId="08CF7117" w:rsidR="00D06E27" w:rsidRPr="00E80F49" w:rsidRDefault="00D06E27">
            <w:pPr>
              <w:pStyle w:val="TAL"/>
              <w:rPr>
                <w:sz w:val="16"/>
                <w:szCs w:val="16"/>
              </w:rPr>
            </w:pPr>
            <w:r w:rsidRPr="00E80F49">
              <w:rPr>
                <w:sz w:val="16"/>
                <w:szCs w:val="16"/>
              </w:rPr>
              <w:t>Update of test point analysis for carrier leakage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80CB5" w14:textId="77777777" w:rsidR="00D06E27" w:rsidRPr="00E80F49" w:rsidRDefault="00D06E27">
            <w:pPr>
              <w:pStyle w:val="TAC"/>
              <w:jc w:val="left"/>
              <w:rPr>
                <w:sz w:val="16"/>
                <w:szCs w:val="16"/>
              </w:rPr>
            </w:pPr>
            <w:r w:rsidRPr="00E80F49">
              <w:rPr>
                <w:sz w:val="16"/>
                <w:szCs w:val="16"/>
              </w:rPr>
              <w:t>17.3.0</w:t>
            </w:r>
          </w:p>
        </w:tc>
      </w:tr>
      <w:tr w:rsidR="00D06E27" w:rsidRPr="00E80F49" w14:paraId="59599F12"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3CC54F6A"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847A5C"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5707FF" w14:textId="434C597B" w:rsidR="00D06E27" w:rsidRPr="00E80F49" w:rsidRDefault="00D06E27">
            <w:pPr>
              <w:pStyle w:val="TAC"/>
              <w:jc w:val="left"/>
              <w:rPr>
                <w:sz w:val="16"/>
                <w:szCs w:val="16"/>
              </w:rPr>
            </w:pPr>
            <w:r w:rsidRPr="00E80F49">
              <w:rPr>
                <w:sz w:val="16"/>
                <w:szCs w:val="16"/>
              </w:rPr>
              <w:t>R5-217604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A7CC1" w14:textId="268E4B77" w:rsidR="00D06E27" w:rsidRPr="00E80F49" w:rsidRDefault="00D06E27">
            <w:pPr>
              <w:pStyle w:val="TAC"/>
              <w:jc w:val="left"/>
              <w:rPr>
                <w:sz w:val="16"/>
                <w:szCs w:val="16"/>
              </w:rPr>
            </w:pPr>
            <w:r w:rsidRPr="00E80F49">
              <w:rPr>
                <w:sz w:val="16"/>
                <w:szCs w:val="16"/>
              </w:rPr>
              <w:t>0527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0DE03" w14:textId="3BF1DC3D"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821A7D" w14:textId="489AD8FE"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3F21ED" w14:textId="3630E2EA" w:rsidR="00D06E27" w:rsidRPr="00E80F49" w:rsidRDefault="00D06E27">
            <w:pPr>
              <w:pStyle w:val="TAL"/>
              <w:rPr>
                <w:sz w:val="16"/>
                <w:szCs w:val="16"/>
              </w:rPr>
            </w:pPr>
            <w:r w:rsidRPr="00E80F49">
              <w:rPr>
                <w:sz w:val="16"/>
                <w:szCs w:val="16"/>
              </w:rPr>
              <w:t>Addition of TP analysis of V2X MOP 6.2E.1.x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545F6" w14:textId="77777777" w:rsidR="00D06E27" w:rsidRPr="00E80F49" w:rsidRDefault="00D06E27">
            <w:pPr>
              <w:pStyle w:val="TAC"/>
              <w:jc w:val="left"/>
              <w:rPr>
                <w:sz w:val="16"/>
                <w:szCs w:val="16"/>
              </w:rPr>
            </w:pPr>
            <w:r w:rsidRPr="00E80F49">
              <w:rPr>
                <w:sz w:val="16"/>
                <w:szCs w:val="16"/>
              </w:rPr>
              <w:t>17.3.0</w:t>
            </w:r>
          </w:p>
        </w:tc>
      </w:tr>
      <w:tr w:rsidR="00D06E27" w:rsidRPr="00E80F49" w14:paraId="467E0D8F"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5E3851ED"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ABC984"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5E8D52" w14:textId="63118B77" w:rsidR="00D06E27" w:rsidRPr="00E80F49" w:rsidRDefault="00D06E27">
            <w:pPr>
              <w:pStyle w:val="TAC"/>
              <w:jc w:val="left"/>
              <w:rPr>
                <w:sz w:val="16"/>
                <w:szCs w:val="16"/>
              </w:rPr>
            </w:pPr>
            <w:r w:rsidRPr="00E80F49">
              <w:rPr>
                <w:sz w:val="16"/>
                <w:szCs w:val="16"/>
              </w:rPr>
              <w:t>R5-218200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03764" w14:textId="77835107" w:rsidR="00D06E27" w:rsidRPr="00E80F49" w:rsidRDefault="00D06E27">
            <w:pPr>
              <w:pStyle w:val="TAC"/>
              <w:jc w:val="left"/>
              <w:rPr>
                <w:sz w:val="16"/>
                <w:szCs w:val="16"/>
              </w:rPr>
            </w:pPr>
            <w:r w:rsidRPr="00E80F49">
              <w:rPr>
                <w:sz w:val="16"/>
                <w:szCs w:val="16"/>
              </w:rPr>
              <w:t>0532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9BE6F" w14:textId="03C861B3" w:rsidR="00D06E27" w:rsidRPr="00E80F49" w:rsidRDefault="00D06E27">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B90A0" w14:textId="3958AFB9"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F81DF9" w14:textId="56F7A83F" w:rsidR="00D06E27" w:rsidRPr="00E80F49" w:rsidRDefault="00D06E27">
            <w:pPr>
              <w:pStyle w:val="TAL"/>
              <w:rPr>
                <w:sz w:val="16"/>
                <w:szCs w:val="16"/>
              </w:rPr>
            </w:pPr>
            <w:r w:rsidRPr="00E80F49">
              <w:rPr>
                <w:sz w:val="16"/>
                <w:szCs w:val="16"/>
              </w:rPr>
              <w:t xml:space="preserve">TP analysis for ref sensitivity for DC_41A_n77A and DC_41A_n78A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A296C0" w14:textId="77777777" w:rsidR="00D06E27" w:rsidRPr="00E80F49" w:rsidRDefault="00D06E27">
            <w:pPr>
              <w:pStyle w:val="TAC"/>
              <w:jc w:val="left"/>
              <w:rPr>
                <w:sz w:val="16"/>
                <w:szCs w:val="16"/>
              </w:rPr>
            </w:pPr>
            <w:r w:rsidRPr="00E80F49">
              <w:rPr>
                <w:sz w:val="16"/>
                <w:szCs w:val="16"/>
              </w:rPr>
              <w:t>17.3.0</w:t>
            </w:r>
          </w:p>
        </w:tc>
      </w:tr>
      <w:tr w:rsidR="00D06E27" w:rsidRPr="00E80F49" w14:paraId="36685001"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6CDAEE34"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F13721"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DCB8BE" w14:textId="33202E85" w:rsidR="00D06E27" w:rsidRPr="00E80F49" w:rsidRDefault="00D06E27">
            <w:pPr>
              <w:pStyle w:val="TAC"/>
              <w:jc w:val="left"/>
              <w:rPr>
                <w:sz w:val="16"/>
                <w:szCs w:val="16"/>
              </w:rPr>
            </w:pPr>
            <w:r w:rsidRPr="00E80F49">
              <w:rPr>
                <w:sz w:val="16"/>
                <w:szCs w:val="16"/>
              </w:rPr>
              <w:t>R5-218276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81CFF" w14:textId="1A5A1FAE" w:rsidR="00D06E27" w:rsidRPr="00E80F49" w:rsidRDefault="00D06E27">
            <w:pPr>
              <w:pStyle w:val="TAC"/>
              <w:jc w:val="left"/>
              <w:rPr>
                <w:sz w:val="16"/>
                <w:szCs w:val="16"/>
              </w:rPr>
            </w:pPr>
            <w:r w:rsidRPr="00E80F49">
              <w:rPr>
                <w:sz w:val="16"/>
                <w:szCs w:val="16"/>
              </w:rPr>
              <w:t>0513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D69E1" w14:textId="0E7E1707"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3D7B2" w14:textId="16461F98"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F6A459" w14:textId="3CB7CD34" w:rsidR="00D06E27" w:rsidRPr="00E80F49" w:rsidRDefault="00D06E27">
            <w:pPr>
              <w:pStyle w:val="TAL"/>
              <w:rPr>
                <w:sz w:val="16"/>
                <w:szCs w:val="16"/>
              </w:rPr>
            </w:pPr>
            <w:r w:rsidRPr="00E80F49">
              <w:rPr>
                <w:sz w:val="16"/>
                <w:szCs w:val="16"/>
              </w:rPr>
              <w:t>Update_TP_analysis for Rel_16_DC_14A_n2A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0BDE9E" w14:textId="77777777" w:rsidR="00D06E27" w:rsidRPr="00E80F49" w:rsidRDefault="00D06E27">
            <w:pPr>
              <w:pStyle w:val="TAC"/>
              <w:jc w:val="left"/>
              <w:rPr>
                <w:sz w:val="16"/>
                <w:szCs w:val="16"/>
              </w:rPr>
            </w:pPr>
            <w:r w:rsidRPr="00E80F49">
              <w:rPr>
                <w:sz w:val="16"/>
                <w:szCs w:val="16"/>
              </w:rPr>
              <w:t>17.3.0</w:t>
            </w:r>
          </w:p>
        </w:tc>
      </w:tr>
      <w:tr w:rsidR="00D06E27" w:rsidRPr="00E80F49" w14:paraId="1332E076"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5AD212D3"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290809"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2623DF" w14:textId="74A5796F" w:rsidR="00D06E27" w:rsidRPr="00E80F49" w:rsidRDefault="00D06E27">
            <w:pPr>
              <w:pStyle w:val="TAC"/>
              <w:jc w:val="left"/>
              <w:rPr>
                <w:sz w:val="16"/>
                <w:szCs w:val="16"/>
              </w:rPr>
            </w:pPr>
            <w:r w:rsidRPr="00E80F49">
              <w:rPr>
                <w:sz w:val="16"/>
                <w:szCs w:val="16"/>
              </w:rPr>
              <w:t>R5-218277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B23B6" w14:textId="1B36B89A" w:rsidR="00D06E27" w:rsidRPr="00E80F49" w:rsidRDefault="00D06E27">
            <w:pPr>
              <w:pStyle w:val="TAC"/>
              <w:jc w:val="left"/>
              <w:rPr>
                <w:sz w:val="16"/>
                <w:szCs w:val="16"/>
              </w:rPr>
            </w:pPr>
            <w:r w:rsidRPr="00E80F49">
              <w:rPr>
                <w:sz w:val="16"/>
                <w:szCs w:val="16"/>
              </w:rPr>
              <w:t>0514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5E711" w14:textId="1D54B022"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E4B05" w14:textId="54F5C711"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60E278" w14:textId="52397129" w:rsidR="00D06E27" w:rsidRPr="00E80F49" w:rsidRDefault="00D06E27">
            <w:pPr>
              <w:pStyle w:val="TAL"/>
              <w:rPr>
                <w:sz w:val="16"/>
                <w:szCs w:val="16"/>
              </w:rPr>
            </w:pPr>
            <w:r w:rsidRPr="00E80F49">
              <w:rPr>
                <w:sz w:val="16"/>
                <w:szCs w:val="16"/>
              </w:rPr>
              <w:t>Update_TP_analysis for Rel_16_DC_14A_n66A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D05C3" w14:textId="77777777" w:rsidR="00D06E27" w:rsidRPr="00E80F49" w:rsidRDefault="00D06E27">
            <w:pPr>
              <w:pStyle w:val="TAC"/>
              <w:jc w:val="left"/>
              <w:rPr>
                <w:sz w:val="16"/>
                <w:szCs w:val="16"/>
              </w:rPr>
            </w:pPr>
            <w:r w:rsidRPr="00E80F49">
              <w:rPr>
                <w:sz w:val="16"/>
                <w:szCs w:val="16"/>
              </w:rPr>
              <w:t>17.3.0</w:t>
            </w:r>
          </w:p>
        </w:tc>
      </w:tr>
      <w:tr w:rsidR="00D06E27" w:rsidRPr="00E80F49" w14:paraId="08357833"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21D9C172"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EFD31"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A42548" w14:textId="0B307E5B" w:rsidR="00D06E27" w:rsidRPr="00E80F49" w:rsidRDefault="00D06E27">
            <w:pPr>
              <w:pStyle w:val="TAC"/>
              <w:jc w:val="left"/>
              <w:rPr>
                <w:sz w:val="16"/>
                <w:szCs w:val="16"/>
              </w:rPr>
            </w:pPr>
            <w:r w:rsidRPr="00E80F49">
              <w:rPr>
                <w:sz w:val="16"/>
                <w:szCs w:val="16"/>
              </w:rPr>
              <w:t>R5-218306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704E3" w14:textId="73E2B249" w:rsidR="00D06E27" w:rsidRPr="00E80F49" w:rsidRDefault="00D06E27">
            <w:pPr>
              <w:pStyle w:val="TAC"/>
              <w:jc w:val="left"/>
              <w:rPr>
                <w:sz w:val="16"/>
                <w:szCs w:val="16"/>
              </w:rPr>
            </w:pPr>
            <w:r w:rsidRPr="00E80F49">
              <w:rPr>
                <w:sz w:val="16"/>
                <w:szCs w:val="16"/>
              </w:rPr>
              <w:t>0528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3481D" w14:textId="5ADE95ED"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B25D99" w14:textId="282A853C"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BD80FD" w14:textId="07CE8E0B" w:rsidR="00D06E27" w:rsidRPr="00E80F49" w:rsidRDefault="00D06E27">
            <w:pPr>
              <w:pStyle w:val="TAL"/>
              <w:rPr>
                <w:sz w:val="16"/>
                <w:szCs w:val="16"/>
              </w:rPr>
            </w:pPr>
            <w:r w:rsidRPr="00E80F49">
              <w:rPr>
                <w:sz w:val="16"/>
                <w:szCs w:val="16"/>
              </w:rPr>
              <w:t>Addition of TP analysis of V2X MPR 6.2E.2.x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0A2B8D" w14:textId="77777777" w:rsidR="00D06E27" w:rsidRPr="00E80F49" w:rsidRDefault="00D06E27">
            <w:pPr>
              <w:pStyle w:val="TAC"/>
              <w:jc w:val="left"/>
              <w:rPr>
                <w:sz w:val="16"/>
                <w:szCs w:val="16"/>
              </w:rPr>
            </w:pPr>
            <w:r w:rsidRPr="00E80F49">
              <w:rPr>
                <w:sz w:val="16"/>
                <w:szCs w:val="16"/>
              </w:rPr>
              <w:t>17.3.0</w:t>
            </w:r>
          </w:p>
        </w:tc>
      </w:tr>
      <w:tr w:rsidR="00D06E27" w:rsidRPr="00E80F49" w14:paraId="74FD67BF"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0650E3F2"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455CDB"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082243" w14:textId="5E6C133E" w:rsidR="00D06E27" w:rsidRPr="00E80F49" w:rsidRDefault="00D06E27">
            <w:pPr>
              <w:pStyle w:val="TAC"/>
              <w:jc w:val="left"/>
              <w:rPr>
                <w:sz w:val="16"/>
                <w:szCs w:val="16"/>
              </w:rPr>
            </w:pPr>
            <w:r w:rsidRPr="00E80F49">
              <w:rPr>
                <w:sz w:val="16"/>
                <w:szCs w:val="16"/>
              </w:rPr>
              <w:t>R5-218364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42F9" w14:textId="02460400" w:rsidR="00D06E27" w:rsidRPr="00E80F49" w:rsidRDefault="00D06E27">
            <w:pPr>
              <w:pStyle w:val="TAC"/>
              <w:jc w:val="left"/>
              <w:rPr>
                <w:sz w:val="16"/>
                <w:szCs w:val="16"/>
              </w:rPr>
            </w:pPr>
            <w:r w:rsidRPr="00E80F49">
              <w:rPr>
                <w:sz w:val="16"/>
                <w:szCs w:val="16"/>
              </w:rPr>
              <w:t>0510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1341B" w14:textId="53142620"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8CE24" w14:textId="47078752"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92F38" w14:textId="23860703" w:rsidR="00D06E27" w:rsidRPr="00E80F49" w:rsidRDefault="00D06E27">
            <w:pPr>
              <w:pStyle w:val="TAL"/>
              <w:rPr>
                <w:sz w:val="16"/>
                <w:szCs w:val="16"/>
              </w:rPr>
            </w:pPr>
            <w:r w:rsidRPr="00E80F49">
              <w:rPr>
                <w:sz w:val="16"/>
                <w:szCs w:val="16"/>
              </w:rPr>
              <w:t>Addition of TP analysis of A-MPR and ASE for NS_56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53FCD" w14:textId="77777777" w:rsidR="00D06E27" w:rsidRPr="00E80F49" w:rsidRDefault="00D06E27">
            <w:pPr>
              <w:pStyle w:val="TAC"/>
              <w:jc w:val="left"/>
              <w:rPr>
                <w:sz w:val="16"/>
                <w:szCs w:val="16"/>
              </w:rPr>
            </w:pPr>
            <w:r w:rsidRPr="00E80F49">
              <w:rPr>
                <w:sz w:val="16"/>
                <w:szCs w:val="16"/>
              </w:rPr>
              <w:t>17.3.0</w:t>
            </w:r>
          </w:p>
        </w:tc>
      </w:tr>
      <w:tr w:rsidR="00D06E27" w:rsidRPr="00E80F49" w14:paraId="12A0379D"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38820725"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58DA8C"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C53155" w14:textId="732B157A" w:rsidR="00D06E27" w:rsidRPr="00E80F49" w:rsidRDefault="00D06E27">
            <w:pPr>
              <w:pStyle w:val="TAC"/>
              <w:jc w:val="left"/>
              <w:rPr>
                <w:sz w:val="16"/>
                <w:szCs w:val="16"/>
              </w:rPr>
            </w:pPr>
            <w:r w:rsidRPr="00E80F49">
              <w:rPr>
                <w:sz w:val="16"/>
                <w:szCs w:val="16"/>
              </w:rPr>
              <w:t>R5-218409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2691D" w14:textId="06DF42A3" w:rsidR="00D06E27" w:rsidRPr="00E80F49" w:rsidRDefault="00D06E27">
            <w:pPr>
              <w:pStyle w:val="TAC"/>
              <w:jc w:val="left"/>
              <w:rPr>
                <w:sz w:val="16"/>
                <w:szCs w:val="16"/>
              </w:rPr>
            </w:pPr>
            <w:r w:rsidRPr="00E80F49">
              <w:rPr>
                <w:sz w:val="16"/>
                <w:szCs w:val="16"/>
              </w:rPr>
              <w:t>0531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5235" w14:textId="3E0C25A1"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697879" w14:textId="730C7717"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3F7CCB" w14:textId="73B5E09E" w:rsidR="00D06E27" w:rsidRPr="00E80F49" w:rsidRDefault="00D06E27">
            <w:pPr>
              <w:pStyle w:val="TAL"/>
              <w:rPr>
                <w:sz w:val="16"/>
                <w:szCs w:val="16"/>
              </w:rPr>
            </w:pPr>
            <w:r w:rsidRPr="00E80F49">
              <w:rPr>
                <w:sz w:val="16"/>
                <w:szCs w:val="16"/>
              </w:rPr>
              <w:t>Update of test point analysis for relative power tolerance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3527D" w14:textId="77777777" w:rsidR="00D06E27" w:rsidRPr="00E80F49" w:rsidRDefault="00D06E27">
            <w:pPr>
              <w:pStyle w:val="TAC"/>
              <w:jc w:val="left"/>
              <w:rPr>
                <w:sz w:val="16"/>
                <w:szCs w:val="16"/>
              </w:rPr>
            </w:pPr>
            <w:r w:rsidRPr="00E80F49">
              <w:rPr>
                <w:sz w:val="16"/>
                <w:szCs w:val="16"/>
              </w:rPr>
              <w:t>17.3.0</w:t>
            </w:r>
          </w:p>
        </w:tc>
      </w:tr>
      <w:tr w:rsidR="00D06E27" w:rsidRPr="00E80F49" w14:paraId="2D8C2F4E"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27825056"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50C5F6"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C75C97" w14:textId="56E3CEFF" w:rsidR="00D06E27" w:rsidRPr="00E80F49" w:rsidRDefault="00D06E27">
            <w:pPr>
              <w:pStyle w:val="TAC"/>
              <w:jc w:val="left"/>
              <w:rPr>
                <w:sz w:val="16"/>
                <w:szCs w:val="16"/>
              </w:rPr>
            </w:pPr>
            <w:r w:rsidRPr="00E80F49">
              <w:rPr>
                <w:sz w:val="16"/>
                <w:szCs w:val="16"/>
              </w:rPr>
              <w:t>R5-218445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C7C0" w14:textId="404192E2" w:rsidR="00D06E27" w:rsidRPr="00E80F49" w:rsidRDefault="00D06E27">
            <w:pPr>
              <w:pStyle w:val="TAC"/>
              <w:jc w:val="left"/>
              <w:rPr>
                <w:sz w:val="16"/>
                <w:szCs w:val="16"/>
              </w:rPr>
            </w:pPr>
            <w:r w:rsidRPr="00E80F49">
              <w:rPr>
                <w:sz w:val="16"/>
                <w:szCs w:val="16"/>
              </w:rPr>
              <w:t>0518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6E1BF" w14:textId="2EACC6BD"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F43C9" w14:textId="355103F2"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186956" w14:textId="24EDB12F" w:rsidR="00D06E27" w:rsidRPr="00E80F49" w:rsidRDefault="00D06E27">
            <w:pPr>
              <w:pStyle w:val="TAL"/>
              <w:rPr>
                <w:sz w:val="16"/>
                <w:szCs w:val="16"/>
              </w:rPr>
            </w:pPr>
            <w:r w:rsidRPr="00E80F49">
              <w:rPr>
                <w:sz w:val="16"/>
                <w:szCs w:val="16"/>
              </w:rPr>
              <w:t>TP analysis for ref sensitivity for DC_2A_n71A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8DD0B2" w14:textId="77777777" w:rsidR="00D06E27" w:rsidRPr="00E80F49" w:rsidRDefault="00D06E27">
            <w:pPr>
              <w:pStyle w:val="TAC"/>
              <w:jc w:val="left"/>
              <w:rPr>
                <w:sz w:val="16"/>
                <w:szCs w:val="16"/>
              </w:rPr>
            </w:pPr>
            <w:r w:rsidRPr="00E80F49">
              <w:rPr>
                <w:sz w:val="16"/>
                <w:szCs w:val="16"/>
              </w:rPr>
              <w:t>17.3.0</w:t>
            </w:r>
          </w:p>
        </w:tc>
      </w:tr>
      <w:tr w:rsidR="00D06E27" w:rsidRPr="00E80F49" w14:paraId="1FD45106"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75FF99E0"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BF1EB5"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09FB2A" w14:textId="7C88F934" w:rsidR="00D06E27" w:rsidRPr="00E80F49" w:rsidRDefault="00D06E27">
            <w:pPr>
              <w:pStyle w:val="TAC"/>
              <w:jc w:val="left"/>
              <w:rPr>
                <w:sz w:val="16"/>
                <w:szCs w:val="16"/>
              </w:rPr>
            </w:pPr>
            <w:r w:rsidRPr="00E80F49">
              <w:rPr>
                <w:sz w:val="16"/>
                <w:szCs w:val="16"/>
              </w:rPr>
              <w:t>R5-218446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56C4C" w14:textId="0011391A" w:rsidR="00D06E27" w:rsidRPr="00E80F49" w:rsidRDefault="00D06E27">
            <w:pPr>
              <w:pStyle w:val="TAC"/>
              <w:jc w:val="left"/>
              <w:rPr>
                <w:sz w:val="16"/>
                <w:szCs w:val="16"/>
              </w:rPr>
            </w:pPr>
            <w:r w:rsidRPr="00E80F49">
              <w:rPr>
                <w:sz w:val="16"/>
                <w:szCs w:val="16"/>
              </w:rPr>
              <w:t>0519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88AFA" w14:textId="2FC85A49"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8A443" w14:textId="343C7312"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927987" w14:textId="6E805053" w:rsidR="00D06E27" w:rsidRPr="00E80F49" w:rsidRDefault="00D06E27">
            <w:pPr>
              <w:pStyle w:val="TAL"/>
              <w:rPr>
                <w:sz w:val="16"/>
                <w:szCs w:val="16"/>
              </w:rPr>
            </w:pPr>
            <w:r w:rsidRPr="00E80F49">
              <w:rPr>
                <w:sz w:val="16"/>
                <w:szCs w:val="16"/>
              </w:rPr>
              <w:t>TP analysis for ref sensitivity for DC_5A_n66A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D0C0E" w14:textId="77777777" w:rsidR="00D06E27" w:rsidRPr="00E80F49" w:rsidRDefault="00D06E27">
            <w:pPr>
              <w:pStyle w:val="TAC"/>
              <w:jc w:val="left"/>
              <w:rPr>
                <w:sz w:val="16"/>
                <w:szCs w:val="16"/>
              </w:rPr>
            </w:pPr>
            <w:r w:rsidRPr="00E80F49">
              <w:rPr>
                <w:sz w:val="16"/>
                <w:szCs w:val="16"/>
              </w:rPr>
              <w:t>17.3.0</w:t>
            </w:r>
          </w:p>
        </w:tc>
      </w:tr>
      <w:tr w:rsidR="00D06E27" w:rsidRPr="00E80F49" w14:paraId="1C03CFE5"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2F4C5DCD"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B75C5D"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5F1BEC" w14:textId="2DCD47AA" w:rsidR="00D06E27" w:rsidRPr="00E80F49" w:rsidRDefault="00D06E27">
            <w:pPr>
              <w:pStyle w:val="TAC"/>
              <w:jc w:val="left"/>
              <w:rPr>
                <w:sz w:val="16"/>
                <w:szCs w:val="16"/>
              </w:rPr>
            </w:pPr>
            <w:r w:rsidRPr="00E80F49">
              <w:rPr>
                <w:sz w:val="16"/>
                <w:szCs w:val="16"/>
              </w:rPr>
              <w:t>R5-218447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F1928" w14:textId="0E1744C5" w:rsidR="00D06E27" w:rsidRPr="00E80F49" w:rsidRDefault="00D06E27">
            <w:pPr>
              <w:pStyle w:val="TAC"/>
              <w:jc w:val="left"/>
              <w:rPr>
                <w:sz w:val="16"/>
                <w:szCs w:val="16"/>
              </w:rPr>
            </w:pPr>
            <w:r w:rsidRPr="00E80F49">
              <w:rPr>
                <w:sz w:val="16"/>
                <w:szCs w:val="16"/>
              </w:rPr>
              <w:t>0530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4E700" w14:textId="2DB5FB21"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ED22D" w14:textId="396FF85B"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21E6C2" w14:textId="650C7428" w:rsidR="00D06E27" w:rsidRPr="00E80F49" w:rsidRDefault="00D06E27">
            <w:pPr>
              <w:pStyle w:val="TAL"/>
              <w:rPr>
                <w:sz w:val="16"/>
                <w:szCs w:val="16"/>
              </w:rPr>
            </w:pPr>
            <w:r w:rsidRPr="00E80F49">
              <w:rPr>
                <w:sz w:val="16"/>
                <w:szCs w:val="16"/>
              </w:rPr>
              <w:t>TP analysis update for A-MPR and A-Spurious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E7539" w14:textId="77777777" w:rsidR="00D06E27" w:rsidRPr="00E80F49" w:rsidRDefault="00D06E27">
            <w:pPr>
              <w:pStyle w:val="TAC"/>
              <w:jc w:val="left"/>
              <w:rPr>
                <w:sz w:val="16"/>
                <w:szCs w:val="16"/>
              </w:rPr>
            </w:pPr>
            <w:r w:rsidRPr="00E80F49">
              <w:rPr>
                <w:sz w:val="16"/>
                <w:szCs w:val="16"/>
              </w:rPr>
              <w:t>17.3.0</w:t>
            </w:r>
          </w:p>
        </w:tc>
      </w:tr>
      <w:tr w:rsidR="00D06E27" w:rsidRPr="00E80F49" w14:paraId="4D041708" w14:textId="77777777" w:rsidTr="0033227D">
        <w:tc>
          <w:tcPr>
            <w:tcW w:w="800" w:type="dxa"/>
            <w:tcBorders>
              <w:top w:val="single" w:sz="6" w:space="0" w:color="auto"/>
              <w:left w:val="single" w:sz="6" w:space="0" w:color="auto"/>
              <w:bottom w:val="single" w:sz="6" w:space="0" w:color="auto"/>
              <w:right w:val="single" w:sz="6" w:space="0" w:color="auto"/>
            </w:tcBorders>
            <w:shd w:val="solid" w:color="FFFFFF" w:fill="auto"/>
          </w:tcPr>
          <w:p w14:paraId="594B42E8" w14:textId="77777777" w:rsidR="00D06E27" w:rsidRPr="00E80F49" w:rsidRDefault="00D06E27">
            <w:pPr>
              <w:pStyle w:val="TAC"/>
              <w:jc w:val="left"/>
              <w:rPr>
                <w:sz w:val="16"/>
                <w:szCs w:val="16"/>
              </w:rPr>
            </w:pPr>
            <w:r w:rsidRPr="00E80F49">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529965" w14:textId="77777777" w:rsidR="00D06E27" w:rsidRPr="00E80F49" w:rsidRDefault="00D06E27">
            <w:pPr>
              <w:pStyle w:val="TAC"/>
              <w:jc w:val="left"/>
              <w:rPr>
                <w:sz w:val="16"/>
                <w:szCs w:val="16"/>
              </w:rPr>
            </w:pPr>
            <w:r w:rsidRPr="00E80F49">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D38CBB" w14:textId="3742FD54" w:rsidR="00D06E27" w:rsidRPr="00E80F49" w:rsidRDefault="00D06E27">
            <w:pPr>
              <w:pStyle w:val="TAC"/>
              <w:jc w:val="left"/>
              <w:rPr>
                <w:sz w:val="16"/>
                <w:szCs w:val="16"/>
              </w:rPr>
            </w:pPr>
            <w:r w:rsidRPr="00E80F49">
              <w:rPr>
                <w:sz w:val="16"/>
                <w:szCs w:val="16"/>
              </w:rPr>
              <w:t>R5-218487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AE85B" w14:textId="17978CF5" w:rsidR="00D06E27" w:rsidRPr="00E80F49" w:rsidRDefault="00D06E27">
            <w:pPr>
              <w:pStyle w:val="TAC"/>
              <w:jc w:val="left"/>
              <w:rPr>
                <w:sz w:val="16"/>
                <w:szCs w:val="16"/>
              </w:rPr>
            </w:pPr>
            <w:r w:rsidRPr="00E80F49">
              <w:rPr>
                <w:sz w:val="16"/>
                <w:szCs w:val="16"/>
              </w:rPr>
              <w:t>0529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BFCD" w14:textId="2C075AF0" w:rsidR="00D06E27" w:rsidRPr="00E80F49" w:rsidRDefault="00D06E27">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0605" w14:textId="31386B0D" w:rsidR="00D06E27" w:rsidRPr="00E80F49" w:rsidRDefault="00D06E27">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F2D30C" w14:textId="51F5B41B" w:rsidR="00D06E27" w:rsidRPr="00E80F49" w:rsidRDefault="00D06E27">
            <w:pPr>
              <w:pStyle w:val="TAL"/>
              <w:rPr>
                <w:sz w:val="16"/>
                <w:szCs w:val="16"/>
              </w:rPr>
            </w:pPr>
            <w:r w:rsidRPr="00E80F49">
              <w:rPr>
                <w:sz w:val="16"/>
                <w:szCs w:val="16"/>
              </w:rPr>
              <w:t>Update of TR 38.905 with EN DC A MPR test point analyses, NS_04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7361F" w14:textId="77777777" w:rsidR="00D06E27" w:rsidRPr="00E80F49" w:rsidRDefault="00D06E27">
            <w:pPr>
              <w:pStyle w:val="TAC"/>
              <w:jc w:val="left"/>
              <w:rPr>
                <w:sz w:val="16"/>
                <w:szCs w:val="16"/>
              </w:rPr>
            </w:pPr>
            <w:r w:rsidRPr="00E80F49">
              <w:rPr>
                <w:sz w:val="16"/>
                <w:szCs w:val="16"/>
              </w:rPr>
              <w:t>17.3.0</w:t>
            </w:r>
          </w:p>
        </w:tc>
      </w:tr>
      <w:tr w:rsidR="0062576A" w:rsidRPr="00E80F49" w14:paraId="2A39EEDF"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2F9FD975" w14:textId="57E10F38" w:rsidR="0062576A" w:rsidRPr="00E80F49" w:rsidRDefault="0062576A" w:rsidP="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6619C0" w14:textId="74E0860D"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F68FB9" w14:textId="304B71DB" w:rsidR="0062576A" w:rsidRPr="00E80F49" w:rsidRDefault="0062576A">
            <w:pPr>
              <w:pStyle w:val="TAC"/>
              <w:jc w:val="left"/>
              <w:rPr>
                <w:sz w:val="16"/>
                <w:szCs w:val="16"/>
              </w:rPr>
            </w:pPr>
            <w:r w:rsidRPr="00E80F49">
              <w:rPr>
                <w:sz w:val="16"/>
                <w:szCs w:val="16"/>
              </w:rPr>
              <w:t>R5-220321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49628" w14:textId="43D0EA1C" w:rsidR="0062576A" w:rsidRPr="00E80F49" w:rsidRDefault="0062576A">
            <w:pPr>
              <w:pStyle w:val="TAC"/>
              <w:jc w:val="left"/>
              <w:rPr>
                <w:sz w:val="16"/>
                <w:szCs w:val="16"/>
              </w:rPr>
            </w:pPr>
            <w:r w:rsidRPr="00E80F49">
              <w:rPr>
                <w:sz w:val="16"/>
                <w:szCs w:val="16"/>
              </w:rPr>
              <w:t>0537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1503B" w14:textId="40B20060"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F96C9" w14:textId="07C5324E"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8956F" w14:textId="0167F0F5" w:rsidR="0062576A" w:rsidRPr="00E80F49" w:rsidRDefault="0062576A">
            <w:pPr>
              <w:pStyle w:val="TAL"/>
              <w:rPr>
                <w:sz w:val="16"/>
                <w:szCs w:val="16"/>
              </w:rPr>
            </w:pPr>
            <w:r w:rsidRPr="00E80F49">
              <w:rPr>
                <w:sz w:val="16"/>
                <w:szCs w:val="16"/>
              </w:rPr>
              <w:t>Adding Reference sensitivity Test point analysis for Rel-16 inter-band EN-DC FR1 two band combinations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972E8" w14:textId="23B95E67" w:rsidR="0062576A" w:rsidRPr="00E80F49" w:rsidRDefault="0062576A">
            <w:pPr>
              <w:pStyle w:val="TAC"/>
              <w:jc w:val="left"/>
              <w:rPr>
                <w:sz w:val="16"/>
                <w:szCs w:val="16"/>
              </w:rPr>
            </w:pPr>
            <w:r w:rsidRPr="00E80F49">
              <w:rPr>
                <w:sz w:val="16"/>
                <w:szCs w:val="16"/>
              </w:rPr>
              <w:t>17.4.0</w:t>
            </w:r>
          </w:p>
        </w:tc>
      </w:tr>
      <w:tr w:rsidR="0062576A" w:rsidRPr="00E80F49" w14:paraId="4F70ACCF"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6866822A"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9C8277"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45D6B6" w14:textId="595BAEA8" w:rsidR="0062576A" w:rsidRPr="00E80F49" w:rsidRDefault="0062576A">
            <w:pPr>
              <w:pStyle w:val="TAC"/>
              <w:jc w:val="left"/>
              <w:rPr>
                <w:sz w:val="16"/>
                <w:szCs w:val="16"/>
              </w:rPr>
            </w:pPr>
            <w:r w:rsidRPr="00E80F49">
              <w:rPr>
                <w:sz w:val="16"/>
                <w:szCs w:val="16"/>
              </w:rPr>
              <w:t>R5-220363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AE8E4" w14:textId="33277C21" w:rsidR="0062576A" w:rsidRPr="00E80F49" w:rsidRDefault="0062576A">
            <w:pPr>
              <w:pStyle w:val="TAC"/>
              <w:jc w:val="left"/>
              <w:rPr>
                <w:sz w:val="16"/>
                <w:szCs w:val="16"/>
              </w:rPr>
            </w:pPr>
            <w:r w:rsidRPr="00E80F49">
              <w:rPr>
                <w:sz w:val="16"/>
                <w:szCs w:val="16"/>
              </w:rPr>
              <w:t>0541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57EDE" w14:textId="0CD1D4C2"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0F737" w14:textId="68DBD6FD"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C900BF" w14:textId="39CAE4A6" w:rsidR="0062576A" w:rsidRPr="00E80F49" w:rsidRDefault="0062576A">
            <w:pPr>
              <w:pStyle w:val="TAL"/>
              <w:rPr>
                <w:sz w:val="16"/>
                <w:szCs w:val="16"/>
              </w:rPr>
            </w:pPr>
            <w:r w:rsidRPr="00E80F49">
              <w:rPr>
                <w:sz w:val="16"/>
                <w:szCs w:val="16"/>
              </w:rPr>
              <w:t>Update TP analysis for Rel-17 DC_2A_n77A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2EA4B0" w14:textId="77777777" w:rsidR="0062576A" w:rsidRPr="00E80F49" w:rsidRDefault="0062576A">
            <w:pPr>
              <w:pStyle w:val="TAC"/>
              <w:jc w:val="left"/>
              <w:rPr>
                <w:sz w:val="16"/>
                <w:szCs w:val="16"/>
              </w:rPr>
            </w:pPr>
            <w:r w:rsidRPr="00E80F49">
              <w:rPr>
                <w:sz w:val="16"/>
                <w:szCs w:val="16"/>
              </w:rPr>
              <w:t>17.4.0</w:t>
            </w:r>
          </w:p>
        </w:tc>
      </w:tr>
      <w:tr w:rsidR="0062576A" w:rsidRPr="00E80F49" w14:paraId="4C6685BD"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30A255DF"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C5093A"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FFDF45" w14:textId="2D48438A" w:rsidR="0062576A" w:rsidRPr="00E80F49" w:rsidRDefault="0062576A">
            <w:pPr>
              <w:pStyle w:val="TAC"/>
              <w:jc w:val="left"/>
              <w:rPr>
                <w:sz w:val="16"/>
                <w:szCs w:val="16"/>
              </w:rPr>
            </w:pPr>
            <w:r w:rsidRPr="00E80F49">
              <w:rPr>
                <w:sz w:val="16"/>
                <w:szCs w:val="16"/>
              </w:rPr>
              <w:t>R5-220364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534CE" w14:textId="54D390CF" w:rsidR="0062576A" w:rsidRPr="00E80F49" w:rsidRDefault="0062576A">
            <w:pPr>
              <w:pStyle w:val="TAC"/>
              <w:jc w:val="left"/>
              <w:rPr>
                <w:sz w:val="16"/>
                <w:szCs w:val="16"/>
              </w:rPr>
            </w:pPr>
            <w:r w:rsidRPr="00E80F49">
              <w:rPr>
                <w:sz w:val="16"/>
                <w:szCs w:val="16"/>
              </w:rPr>
              <w:t>0542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79B67" w14:textId="53673A6D"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18CB9" w14:textId="3A3950A6"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4190" w14:textId="5772C9AE" w:rsidR="0062576A" w:rsidRPr="00E80F49" w:rsidRDefault="0062576A">
            <w:pPr>
              <w:pStyle w:val="TAL"/>
              <w:rPr>
                <w:sz w:val="16"/>
                <w:szCs w:val="16"/>
              </w:rPr>
            </w:pPr>
            <w:r w:rsidRPr="00E80F49">
              <w:rPr>
                <w:sz w:val="16"/>
                <w:szCs w:val="16"/>
              </w:rPr>
              <w:t>Update TP analysis for Rel-17 DC_5A_n77A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1F88" w14:textId="77777777" w:rsidR="0062576A" w:rsidRPr="00E80F49" w:rsidRDefault="0062576A">
            <w:pPr>
              <w:pStyle w:val="TAC"/>
              <w:jc w:val="left"/>
              <w:rPr>
                <w:sz w:val="16"/>
                <w:szCs w:val="16"/>
              </w:rPr>
            </w:pPr>
            <w:r w:rsidRPr="00E80F49">
              <w:rPr>
                <w:sz w:val="16"/>
                <w:szCs w:val="16"/>
              </w:rPr>
              <w:t>17.4.0</w:t>
            </w:r>
          </w:p>
        </w:tc>
      </w:tr>
      <w:tr w:rsidR="0062576A" w:rsidRPr="00E80F49" w14:paraId="6A36AADE"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4257BA1"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048C67"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8B3F1C" w14:textId="4853DD2C" w:rsidR="0062576A" w:rsidRPr="00E80F49" w:rsidRDefault="0062576A">
            <w:pPr>
              <w:pStyle w:val="TAC"/>
              <w:jc w:val="left"/>
              <w:rPr>
                <w:sz w:val="16"/>
                <w:szCs w:val="16"/>
              </w:rPr>
            </w:pPr>
            <w:r w:rsidRPr="00E80F49">
              <w:rPr>
                <w:sz w:val="16"/>
                <w:szCs w:val="16"/>
              </w:rPr>
              <w:t>R5-220365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DA08" w14:textId="43D7BD1B" w:rsidR="0062576A" w:rsidRPr="00E80F49" w:rsidRDefault="0062576A">
            <w:pPr>
              <w:pStyle w:val="TAC"/>
              <w:jc w:val="left"/>
              <w:rPr>
                <w:sz w:val="16"/>
                <w:szCs w:val="16"/>
              </w:rPr>
            </w:pPr>
            <w:r w:rsidRPr="00E80F49">
              <w:rPr>
                <w:sz w:val="16"/>
                <w:szCs w:val="16"/>
              </w:rPr>
              <w:t>0543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93BF8" w14:textId="467E959E"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E9BD8" w14:textId="013E9BF4"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ED85F5" w14:textId="20CB4D08" w:rsidR="0062576A" w:rsidRPr="00E80F49" w:rsidRDefault="0062576A">
            <w:pPr>
              <w:pStyle w:val="TAL"/>
              <w:rPr>
                <w:sz w:val="16"/>
                <w:szCs w:val="16"/>
              </w:rPr>
            </w:pPr>
            <w:r w:rsidRPr="00E80F49">
              <w:rPr>
                <w:sz w:val="16"/>
                <w:szCs w:val="16"/>
              </w:rPr>
              <w:t>Update TP analysis for Rel-17 DC_13A_n77A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F5B2" w14:textId="77777777" w:rsidR="0062576A" w:rsidRPr="00E80F49" w:rsidRDefault="0062576A">
            <w:pPr>
              <w:pStyle w:val="TAC"/>
              <w:jc w:val="left"/>
              <w:rPr>
                <w:sz w:val="16"/>
                <w:szCs w:val="16"/>
              </w:rPr>
            </w:pPr>
            <w:r w:rsidRPr="00E80F49">
              <w:rPr>
                <w:sz w:val="16"/>
                <w:szCs w:val="16"/>
              </w:rPr>
              <w:t>17.4.0</w:t>
            </w:r>
          </w:p>
        </w:tc>
      </w:tr>
      <w:tr w:rsidR="0062576A" w:rsidRPr="00E80F49" w14:paraId="15823FC4"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E45F491"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C44A6C"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67F2B7" w14:textId="5458CB3B" w:rsidR="0062576A" w:rsidRPr="00E80F49" w:rsidRDefault="0062576A">
            <w:pPr>
              <w:pStyle w:val="TAC"/>
              <w:jc w:val="left"/>
              <w:rPr>
                <w:sz w:val="16"/>
                <w:szCs w:val="16"/>
              </w:rPr>
            </w:pPr>
            <w:r w:rsidRPr="00E80F49">
              <w:rPr>
                <w:sz w:val="16"/>
                <w:szCs w:val="16"/>
              </w:rPr>
              <w:t>R5-220366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73C75" w14:textId="59F1930A" w:rsidR="0062576A" w:rsidRPr="00E80F49" w:rsidRDefault="0062576A">
            <w:pPr>
              <w:pStyle w:val="TAC"/>
              <w:jc w:val="left"/>
              <w:rPr>
                <w:sz w:val="16"/>
                <w:szCs w:val="16"/>
              </w:rPr>
            </w:pPr>
            <w:r w:rsidRPr="00E80F49">
              <w:rPr>
                <w:sz w:val="16"/>
                <w:szCs w:val="16"/>
              </w:rPr>
              <w:t>0544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73683" w14:textId="23A2D7B4"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33098C" w14:textId="3939D701"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01FE0D" w14:textId="4B56F22B" w:rsidR="0062576A" w:rsidRPr="00E80F49" w:rsidRDefault="0062576A">
            <w:pPr>
              <w:pStyle w:val="TAL"/>
              <w:rPr>
                <w:sz w:val="16"/>
                <w:szCs w:val="16"/>
              </w:rPr>
            </w:pPr>
            <w:r w:rsidRPr="00E80F49">
              <w:rPr>
                <w:sz w:val="16"/>
                <w:szCs w:val="16"/>
              </w:rPr>
              <w:t>Update TP analysis for Rel-17 DC_66A_n77A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C096C" w14:textId="77777777" w:rsidR="0062576A" w:rsidRPr="00E80F49" w:rsidRDefault="0062576A">
            <w:pPr>
              <w:pStyle w:val="TAC"/>
              <w:jc w:val="left"/>
              <w:rPr>
                <w:sz w:val="16"/>
                <w:szCs w:val="16"/>
              </w:rPr>
            </w:pPr>
            <w:r w:rsidRPr="00E80F49">
              <w:rPr>
                <w:sz w:val="16"/>
                <w:szCs w:val="16"/>
              </w:rPr>
              <w:t>17.4.0</w:t>
            </w:r>
          </w:p>
        </w:tc>
      </w:tr>
      <w:tr w:rsidR="0062576A" w:rsidRPr="00E80F49" w14:paraId="702D2D26"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0D4F947"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6BDFAD"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70C33E" w14:textId="6D798600" w:rsidR="0062576A" w:rsidRPr="00E80F49" w:rsidRDefault="0062576A">
            <w:pPr>
              <w:pStyle w:val="TAC"/>
              <w:jc w:val="left"/>
              <w:rPr>
                <w:sz w:val="16"/>
                <w:szCs w:val="16"/>
              </w:rPr>
            </w:pPr>
            <w:r w:rsidRPr="00E80F49">
              <w:rPr>
                <w:sz w:val="16"/>
                <w:szCs w:val="16"/>
              </w:rPr>
              <w:t>R5-220377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F01BB" w14:textId="7AFA0731" w:rsidR="0062576A" w:rsidRPr="00E80F49" w:rsidRDefault="0062576A">
            <w:pPr>
              <w:pStyle w:val="TAC"/>
              <w:jc w:val="left"/>
              <w:rPr>
                <w:sz w:val="16"/>
                <w:szCs w:val="16"/>
              </w:rPr>
            </w:pPr>
            <w:r w:rsidRPr="00E80F49">
              <w:rPr>
                <w:sz w:val="16"/>
                <w:szCs w:val="16"/>
              </w:rPr>
              <w:t>0545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24577" w14:textId="64F2EE17"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FBA9B" w14:textId="56A4DBF8"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866DA6" w14:textId="33E604E7" w:rsidR="0062576A" w:rsidRPr="00E80F49" w:rsidRDefault="0062576A">
            <w:pPr>
              <w:pStyle w:val="TAL"/>
              <w:rPr>
                <w:sz w:val="16"/>
                <w:szCs w:val="16"/>
              </w:rPr>
            </w:pPr>
            <w:r w:rsidRPr="00E80F49">
              <w:rPr>
                <w:sz w:val="16"/>
                <w:szCs w:val="16"/>
              </w:rPr>
              <w:t>Introduction of reference sensitivity test point analysis for DC_1A-n7A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972FD" w14:textId="77777777" w:rsidR="0062576A" w:rsidRPr="00E80F49" w:rsidRDefault="0062576A">
            <w:pPr>
              <w:pStyle w:val="TAC"/>
              <w:jc w:val="left"/>
              <w:rPr>
                <w:sz w:val="16"/>
                <w:szCs w:val="16"/>
              </w:rPr>
            </w:pPr>
            <w:r w:rsidRPr="00E80F49">
              <w:rPr>
                <w:sz w:val="16"/>
                <w:szCs w:val="16"/>
              </w:rPr>
              <w:t>17.4.0</w:t>
            </w:r>
          </w:p>
        </w:tc>
      </w:tr>
      <w:tr w:rsidR="0062576A" w:rsidRPr="00E80F49" w14:paraId="4E31450D"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029F176"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20E9A6"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05E78" w14:textId="6A169998" w:rsidR="0062576A" w:rsidRPr="00E80F49" w:rsidRDefault="0062576A">
            <w:pPr>
              <w:pStyle w:val="TAC"/>
              <w:jc w:val="left"/>
              <w:rPr>
                <w:sz w:val="16"/>
                <w:szCs w:val="16"/>
              </w:rPr>
            </w:pPr>
            <w:r w:rsidRPr="00E80F49">
              <w:rPr>
                <w:sz w:val="16"/>
                <w:szCs w:val="16"/>
              </w:rPr>
              <w:t>R5-220378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50148" w14:textId="0D979D5A" w:rsidR="0062576A" w:rsidRPr="00E80F49" w:rsidRDefault="0062576A">
            <w:pPr>
              <w:pStyle w:val="TAC"/>
              <w:jc w:val="left"/>
              <w:rPr>
                <w:sz w:val="16"/>
                <w:szCs w:val="16"/>
              </w:rPr>
            </w:pPr>
            <w:r w:rsidRPr="00E80F49">
              <w:rPr>
                <w:sz w:val="16"/>
                <w:szCs w:val="16"/>
              </w:rPr>
              <w:t>0546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AED8FD" w14:textId="0C7C3A86"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C70D5E" w14:textId="14DDDC55"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58B67A" w14:textId="125D51A3" w:rsidR="0062576A" w:rsidRPr="00E80F49" w:rsidRDefault="0062576A">
            <w:pPr>
              <w:pStyle w:val="TAL"/>
              <w:rPr>
                <w:sz w:val="16"/>
                <w:szCs w:val="16"/>
              </w:rPr>
            </w:pPr>
            <w:r w:rsidRPr="00E80F49">
              <w:rPr>
                <w:sz w:val="16"/>
                <w:szCs w:val="16"/>
              </w:rPr>
              <w:t>Introduction of reference sensitivity test point analysis for DC_28A_n7A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5D37C4" w14:textId="77777777" w:rsidR="0062576A" w:rsidRPr="00E80F49" w:rsidRDefault="0062576A">
            <w:pPr>
              <w:pStyle w:val="TAC"/>
              <w:jc w:val="left"/>
              <w:rPr>
                <w:sz w:val="16"/>
                <w:szCs w:val="16"/>
              </w:rPr>
            </w:pPr>
            <w:r w:rsidRPr="00E80F49">
              <w:rPr>
                <w:sz w:val="16"/>
                <w:szCs w:val="16"/>
              </w:rPr>
              <w:t>17.4.0</w:t>
            </w:r>
          </w:p>
        </w:tc>
      </w:tr>
      <w:tr w:rsidR="0062576A" w:rsidRPr="00E80F49" w14:paraId="1FA56677"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5332DE76"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D2D6E"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14C9A1" w14:textId="000F5622" w:rsidR="0062576A" w:rsidRPr="00E80F49" w:rsidRDefault="0062576A">
            <w:pPr>
              <w:pStyle w:val="TAC"/>
              <w:jc w:val="left"/>
              <w:rPr>
                <w:sz w:val="16"/>
                <w:szCs w:val="16"/>
              </w:rPr>
            </w:pPr>
            <w:r w:rsidRPr="00E80F49">
              <w:rPr>
                <w:sz w:val="16"/>
                <w:szCs w:val="16"/>
              </w:rPr>
              <w:t>R5-220379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7D1D9" w14:textId="1E5A5E74" w:rsidR="0062576A" w:rsidRPr="00E80F49" w:rsidRDefault="0062576A">
            <w:pPr>
              <w:pStyle w:val="TAC"/>
              <w:jc w:val="left"/>
              <w:rPr>
                <w:sz w:val="16"/>
                <w:szCs w:val="16"/>
              </w:rPr>
            </w:pPr>
            <w:r w:rsidRPr="00E80F49">
              <w:rPr>
                <w:sz w:val="16"/>
                <w:szCs w:val="16"/>
              </w:rPr>
              <w:t>0547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A39B0" w14:textId="0BE65D1D"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403D5" w14:textId="1F8ED444"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A3D5A0" w14:textId="39924FAE" w:rsidR="0062576A" w:rsidRPr="00E80F49" w:rsidRDefault="0062576A">
            <w:pPr>
              <w:pStyle w:val="TAL"/>
              <w:rPr>
                <w:sz w:val="16"/>
                <w:szCs w:val="16"/>
              </w:rPr>
            </w:pPr>
            <w:r w:rsidRPr="00E80F49">
              <w:rPr>
                <w:sz w:val="16"/>
                <w:szCs w:val="16"/>
              </w:rPr>
              <w:t>Introduction of reference sensitivity test point analysis for DC_1A_n5A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72D66" w14:textId="77777777" w:rsidR="0062576A" w:rsidRPr="00E80F49" w:rsidRDefault="0062576A">
            <w:pPr>
              <w:pStyle w:val="TAC"/>
              <w:jc w:val="left"/>
              <w:rPr>
                <w:sz w:val="16"/>
                <w:szCs w:val="16"/>
              </w:rPr>
            </w:pPr>
            <w:r w:rsidRPr="00E80F49">
              <w:rPr>
                <w:sz w:val="16"/>
                <w:szCs w:val="16"/>
              </w:rPr>
              <w:t>17.4.0</w:t>
            </w:r>
          </w:p>
        </w:tc>
      </w:tr>
      <w:tr w:rsidR="0062576A" w:rsidRPr="00E80F49" w14:paraId="0F845B87"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2758B6DA"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6B97F3"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B0F514" w14:textId="6767F7C4" w:rsidR="0062576A" w:rsidRPr="00E80F49" w:rsidRDefault="0062576A">
            <w:pPr>
              <w:pStyle w:val="TAC"/>
              <w:jc w:val="left"/>
              <w:rPr>
                <w:sz w:val="16"/>
                <w:szCs w:val="16"/>
              </w:rPr>
            </w:pPr>
            <w:r w:rsidRPr="00E80F49">
              <w:rPr>
                <w:sz w:val="16"/>
                <w:szCs w:val="16"/>
              </w:rPr>
              <w:t>R5-220381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6FC20" w14:textId="4571E70E" w:rsidR="0062576A" w:rsidRPr="00E80F49" w:rsidRDefault="0062576A">
            <w:pPr>
              <w:pStyle w:val="TAC"/>
              <w:jc w:val="left"/>
              <w:rPr>
                <w:sz w:val="16"/>
                <w:szCs w:val="16"/>
              </w:rPr>
            </w:pPr>
            <w:r w:rsidRPr="00E80F49">
              <w:rPr>
                <w:sz w:val="16"/>
                <w:szCs w:val="16"/>
              </w:rPr>
              <w:t>0548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F314C5" w14:textId="3DB9E053"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708570" w14:textId="1EDF9AA2"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BD22F" w14:textId="68156A15" w:rsidR="0062576A" w:rsidRPr="00E80F49" w:rsidRDefault="0062576A">
            <w:pPr>
              <w:pStyle w:val="TAL"/>
              <w:rPr>
                <w:sz w:val="16"/>
                <w:szCs w:val="16"/>
              </w:rPr>
            </w:pPr>
            <w:r w:rsidRPr="00E80F49">
              <w:rPr>
                <w:sz w:val="16"/>
                <w:szCs w:val="16"/>
              </w:rPr>
              <w:t>Introduction of reference sensitivity test point analysis for DC_3A_n5A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B2D45" w14:textId="77777777" w:rsidR="0062576A" w:rsidRPr="00E80F49" w:rsidRDefault="0062576A">
            <w:pPr>
              <w:pStyle w:val="TAC"/>
              <w:jc w:val="left"/>
              <w:rPr>
                <w:sz w:val="16"/>
                <w:szCs w:val="16"/>
              </w:rPr>
            </w:pPr>
            <w:r w:rsidRPr="00E80F49">
              <w:rPr>
                <w:sz w:val="16"/>
                <w:szCs w:val="16"/>
              </w:rPr>
              <w:t>17.4.0</w:t>
            </w:r>
          </w:p>
        </w:tc>
      </w:tr>
      <w:tr w:rsidR="0062576A" w:rsidRPr="00E80F49" w14:paraId="423800AE"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63B80B01"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8B11B6"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33F9F" w14:textId="1A991ADC" w:rsidR="0062576A" w:rsidRPr="00E80F49" w:rsidRDefault="0062576A">
            <w:pPr>
              <w:pStyle w:val="TAC"/>
              <w:jc w:val="left"/>
              <w:rPr>
                <w:sz w:val="16"/>
                <w:szCs w:val="16"/>
              </w:rPr>
            </w:pPr>
            <w:r w:rsidRPr="00E80F49">
              <w:rPr>
                <w:sz w:val="16"/>
                <w:szCs w:val="16"/>
              </w:rPr>
              <w:t>R5-220383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C7BB3" w14:textId="033C0176" w:rsidR="0062576A" w:rsidRPr="00E80F49" w:rsidRDefault="0062576A">
            <w:pPr>
              <w:pStyle w:val="TAC"/>
              <w:jc w:val="left"/>
              <w:rPr>
                <w:sz w:val="16"/>
                <w:szCs w:val="16"/>
              </w:rPr>
            </w:pPr>
            <w:r w:rsidRPr="00E80F49">
              <w:rPr>
                <w:sz w:val="16"/>
                <w:szCs w:val="16"/>
              </w:rPr>
              <w:t>0549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239B3" w14:textId="3010BFB8"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04B" w14:textId="0D97C400"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76F60A" w14:textId="71F6BAEE" w:rsidR="0062576A" w:rsidRPr="00E80F49" w:rsidRDefault="0062576A">
            <w:pPr>
              <w:pStyle w:val="TAL"/>
              <w:rPr>
                <w:sz w:val="16"/>
                <w:szCs w:val="16"/>
              </w:rPr>
            </w:pPr>
            <w:r w:rsidRPr="00E80F49">
              <w:rPr>
                <w:sz w:val="16"/>
                <w:szCs w:val="16"/>
              </w:rPr>
              <w:t>Introduction of reference sensitivity test point analysis for DC_7A-n5A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9A7A" w14:textId="77777777" w:rsidR="0062576A" w:rsidRPr="00E80F49" w:rsidRDefault="0062576A">
            <w:pPr>
              <w:pStyle w:val="TAC"/>
              <w:jc w:val="left"/>
              <w:rPr>
                <w:sz w:val="16"/>
                <w:szCs w:val="16"/>
              </w:rPr>
            </w:pPr>
            <w:r w:rsidRPr="00E80F49">
              <w:rPr>
                <w:sz w:val="16"/>
                <w:szCs w:val="16"/>
              </w:rPr>
              <w:t>17.4.0</w:t>
            </w:r>
          </w:p>
        </w:tc>
      </w:tr>
      <w:tr w:rsidR="0062576A" w:rsidRPr="00E80F49" w14:paraId="0020E973"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797EDC30"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D21A7F"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4F33C2" w14:textId="7EA82650" w:rsidR="0062576A" w:rsidRPr="00E80F49" w:rsidRDefault="0062576A">
            <w:pPr>
              <w:pStyle w:val="TAC"/>
              <w:jc w:val="left"/>
              <w:rPr>
                <w:sz w:val="16"/>
                <w:szCs w:val="16"/>
              </w:rPr>
            </w:pPr>
            <w:r w:rsidRPr="00E80F49">
              <w:rPr>
                <w:sz w:val="16"/>
                <w:szCs w:val="16"/>
              </w:rPr>
              <w:t>R5-220385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16719" w14:textId="1246E96D" w:rsidR="0062576A" w:rsidRPr="00E80F49" w:rsidRDefault="0062576A">
            <w:pPr>
              <w:pStyle w:val="TAC"/>
              <w:jc w:val="left"/>
              <w:rPr>
                <w:sz w:val="16"/>
                <w:szCs w:val="16"/>
              </w:rPr>
            </w:pPr>
            <w:r w:rsidRPr="00E80F49">
              <w:rPr>
                <w:sz w:val="16"/>
                <w:szCs w:val="16"/>
              </w:rPr>
              <w:t>0550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D312D" w14:textId="4575C1A1"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34785E" w14:textId="51921ED2"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FA9301" w14:textId="1B372D3C" w:rsidR="0062576A" w:rsidRPr="00E80F49" w:rsidRDefault="0062576A">
            <w:pPr>
              <w:pStyle w:val="TAL"/>
              <w:rPr>
                <w:sz w:val="16"/>
                <w:szCs w:val="16"/>
              </w:rPr>
            </w:pPr>
            <w:r w:rsidRPr="00E80F49">
              <w:rPr>
                <w:sz w:val="16"/>
                <w:szCs w:val="16"/>
              </w:rPr>
              <w:t>Introduction of reference sensitivity test point analysis for DC_7A_n28A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65392" w14:textId="77777777" w:rsidR="0062576A" w:rsidRPr="00E80F49" w:rsidRDefault="0062576A">
            <w:pPr>
              <w:pStyle w:val="TAC"/>
              <w:jc w:val="left"/>
              <w:rPr>
                <w:sz w:val="16"/>
                <w:szCs w:val="16"/>
              </w:rPr>
            </w:pPr>
            <w:r w:rsidRPr="00E80F49">
              <w:rPr>
                <w:sz w:val="16"/>
                <w:szCs w:val="16"/>
              </w:rPr>
              <w:t>17.4.0</w:t>
            </w:r>
          </w:p>
        </w:tc>
      </w:tr>
      <w:tr w:rsidR="0062576A" w:rsidRPr="00E80F49" w14:paraId="09B8D5AC"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09A8995A"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0FCA7F"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D81FDB" w14:textId="13D2B457" w:rsidR="0062576A" w:rsidRPr="00E80F49" w:rsidRDefault="0062576A">
            <w:pPr>
              <w:pStyle w:val="TAC"/>
              <w:jc w:val="left"/>
              <w:rPr>
                <w:sz w:val="16"/>
                <w:szCs w:val="16"/>
              </w:rPr>
            </w:pPr>
            <w:r w:rsidRPr="00E80F49">
              <w:rPr>
                <w:sz w:val="16"/>
                <w:szCs w:val="16"/>
              </w:rPr>
              <w:t>R5-220388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AC1DA" w14:textId="6DB53641" w:rsidR="0062576A" w:rsidRPr="00E80F49" w:rsidRDefault="0062576A">
            <w:pPr>
              <w:pStyle w:val="TAC"/>
              <w:jc w:val="left"/>
              <w:rPr>
                <w:sz w:val="16"/>
                <w:szCs w:val="16"/>
              </w:rPr>
            </w:pPr>
            <w:r w:rsidRPr="00E80F49">
              <w:rPr>
                <w:sz w:val="16"/>
                <w:szCs w:val="16"/>
              </w:rPr>
              <w:t>0552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BAD9D" w14:textId="5BEF3EE4"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4020EC" w14:textId="044CA499"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3BE31E" w14:textId="590902BF" w:rsidR="0062576A" w:rsidRPr="00E80F49" w:rsidRDefault="0062576A">
            <w:pPr>
              <w:pStyle w:val="TAL"/>
              <w:rPr>
                <w:sz w:val="16"/>
                <w:szCs w:val="16"/>
              </w:rPr>
            </w:pPr>
            <w:r w:rsidRPr="00E80F49">
              <w:rPr>
                <w:sz w:val="16"/>
                <w:szCs w:val="16"/>
              </w:rPr>
              <w:t>Introduction of reference sensitivity test point analysis for DC_7A_n5A-n78A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AB9F" w14:textId="77777777" w:rsidR="0062576A" w:rsidRPr="00E80F49" w:rsidRDefault="0062576A">
            <w:pPr>
              <w:pStyle w:val="TAC"/>
              <w:jc w:val="left"/>
              <w:rPr>
                <w:sz w:val="16"/>
                <w:szCs w:val="16"/>
              </w:rPr>
            </w:pPr>
            <w:r w:rsidRPr="00E80F49">
              <w:rPr>
                <w:sz w:val="16"/>
                <w:szCs w:val="16"/>
              </w:rPr>
              <w:t>17.4.0</w:t>
            </w:r>
          </w:p>
        </w:tc>
      </w:tr>
      <w:tr w:rsidR="0062576A" w:rsidRPr="00E80F49" w14:paraId="49B98E43"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2E9DD83"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E39CA5"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D264F" w14:textId="155D2907" w:rsidR="0062576A" w:rsidRPr="00E80F49" w:rsidRDefault="0062576A">
            <w:pPr>
              <w:pStyle w:val="TAC"/>
              <w:jc w:val="left"/>
              <w:rPr>
                <w:sz w:val="16"/>
                <w:szCs w:val="16"/>
              </w:rPr>
            </w:pPr>
            <w:r w:rsidRPr="00E80F49">
              <w:rPr>
                <w:sz w:val="16"/>
                <w:szCs w:val="16"/>
              </w:rPr>
              <w:t>R5-220389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3594C" w14:textId="0B53270D" w:rsidR="0062576A" w:rsidRPr="00E80F49" w:rsidRDefault="0062576A">
            <w:pPr>
              <w:pStyle w:val="TAC"/>
              <w:jc w:val="left"/>
              <w:rPr>
                <w:sz w:val="16"/>
                <w:szCs w:val="16"/>
              </w:rPr>
            </w:pPr>
            <w:r w:rsidRPr="00E80F49">
              <w:rPr>
                <w:sz w:val="16"/>
                <w:szCs w:val="16"/>
              </w:rPr>
              <w:t>0553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5A614" w14:textId="100DCA4F"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13592" w14:textId="7C16EF18"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20CF86" w14:textId="2E07E57A" w:rsidR="0062576A" w:rsidRPr="00E80F49" w:rsidRDefault="0062576A">
            <w:pPr>
              <w:pStyle w:val="TAL"/>
              <w:rPr>
                <w:sz w:val="16"/>
                <w:szCs w:val="16"/>
              </w:rPr>
            </w:pPr>
            <w:r w:rsidRPr="00E80F49">
              <w:rPr>
                <w:sz w:val="16"/>
                <w:szCs w:val="16"/>
              </w:rPr>
              <w:t>Introduction of reference sensitivity test point analysis for DC_28A_n7A-n78A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604F8" w14:textId="77777777" w:rsidR="0062576A" w:rsidRPr="00E80F49" w:rsidRDefault="0062576A">
            <w:pPr>
              <w:pStyle w:val="TAC"/>
              <w:jc w:val="left"/>
              <w:rPr>
                <w:sz w:val="16"/>
                <w:szCs w:val="16"/>
              </w:rPr>
            </w:pPr>
            <w:r w:rsidRPr="00E80F49">
              <w:rPr>
                <w:sz w:val="16"/>
                <w:szCs w:val="16"/>
              </w:rPr>
              <w:t>17.4.0</w:t>
            </w:r>
          </w:p>
        </w:tc>
      </w:tr>
      <w:tr w:rsidR="0062576A" w:rsidRPr="00E80F49" w14:paraId="01E36696"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6E937708"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4A4DD1"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981194" w14:textId="31FBA698" w:rsidR="0062576A" w:rsidRPr="00E80F49" w:rsidRDefault="0062576A">
            <w:pPr>
              <w:pStyle w:val="TAC"/>
              <w:jc w:val="left"/>
              <w:rPr>
                <w:sz w:val="16"/>
                <w:szCs w:val="16"/>
              </w:rPr>
            </w:pPr>
            <w:r w:rsidRPr="00E80F49">
              <w:rPr>
                <w:sz w:val="16"/>
                <w:szCs w:val="16"/>
              </w:rPr>
              <w:t>R5-221748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765FC" w14:textId="16DF66FB" w:rsidR="0062576A" w:rsidRPr="00E80F49" w:rsidRDefault="0062576A">
            <w:pPr>
              <w:pStyle w:val="TAC"/>
              <w:jc w:val="left"/>
              <w:rPr>
                <w:sz w:val="16"/>
                <w:szCs w:val="16"/>
              </w:rPr>
            </w:pPr>
            <w:r w:rsidRPr="00E80F49">
              <w:rPr>
                <w:sz w:val="16"/>
                <w:szCs w:val="16"/>
              </w:rPr>
              <w:t>0555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03AE7" w14:textId="137E5705"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9F42" w14:textId="70DD1841"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AA409" w14:textId="647EE26C" w:rsidR="0062576A" w:rsidRPr="00E80F49" w:rsidRDefault="0062576A">
            <w:pPr>
              <w:pStyle w:val="TAL"/>
              <w:rPr>
                <w:sz w:val="16"/>
                <w:szCs w:val="16"/>
              </w:rPr>
            </w:pPr>
            <w:r w:rsidRPr="00E80F49">
              <w:rPr>
                <w:sz w:val="16"/>
                <w:szCs w:val="16"/>
              </w:rPr>
              <w:t>Addition of Test Point analysis for FR1 Spurious emission for UE co-existence for DC_19_n1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3A6D1" w14:textId="77777777" w:rsidR="0062576A" w:rsidRPr="00E80F49" w:rsidRDefault="0062576A">
            <w:pPr>
              <w:pStyle w:val="TAC"/>
              <w:jc w:val="left"/>
              <w:rPr>
                <w:sz w:val="16"/>
                <w:szCs w:val="16"/>
              </w:rPr>
            </w:pPr>
            <w:r w:rsidRPr="00E80F49">
              <w:rPr>
                <w:sz w:val="16"/>
                <w:szCs w:val="16"/>
              </w:rPr>
              <w:t>17.4.0</w:t>
            </w:r>
          </w:p>
        </w:tc>
      </w:tr>
      <w:tr w:rsidR="0062576A" w:rsidRPr="00E80F49" w14:paraId="66402502"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0BE346F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6F7C2"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FB9F83" w14:textId="1E32DFC6" w:rsidR="0062576A" w:rsidRPr="00E80F49" w:rsidRDefault="0062576A">
            <w:pPr>
              <w:pStyle w:val="TAC"/>
              <w:jc w:val="left"/>
              <w:rPr>
                <w:sz w:val="16"/>
                <w:szCs w:val="16"/>
              </w:rPr>
            </w:pPr>
            <w:r w:rsidRPr="00E80F49">
              <w:rPr>
                <w:sz w:val="16"/>
                <w:szCs w:val="16"/>
              </w:rPr>
              <w:t>R5-221749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35194" w14:textId="6CF873B7" w:rsidR="0062576A" w:rsidRPr="00E80F49" w:rsidRDefault="0062576A">
            <w:pPr>
              <w:pStyle w:val="TAC"/>
              <w:jc w:val="left"/>
              <w:rPr>
                <w:sz w:val="16"/>
                <w:szCs w:val="16"/>
              </w:rPr>
            </w:pPr>
            <w:r w:rsidRPr="00E80F49">
              <w:rPr>
                <w:sz w:val="16"/>
                <w:szCs w:val="16"/>
              </w:rPr>
              <w:t>0556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D42A0" w14:textId="127C284C"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1E63E" w14:textId="4022A5FB"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1AA494" w14:textId="79E6797B" w:rsidR="0062576A" w:rsidRPr="00E80F49" w:rsidRDefault="0062576A">
            <w:pPr>
              <w:pStyle w:val="TAL"/>
              <w:rPr>
                <w:sz w:val="16"/>
                <w:szCs w:val="16"/>
              </w:rPr>
            </w:pPr>
            <w:r w:rsidRPr="00E80F49">
              <w:rPr>
                <w:sz w:val="16"/>
                <w:szCs w:val="16"/>
              </w:rPr>
              <w:t>Addition of Test Point analysis for FR1 Spurious emission for UE co-existence for DC_21_n1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88342" w14:textId="77777777" w:rsidR="0062576A" w:rsidRPr="00E80F49" w:rsidRDefault="0062576A">
            <w:pPr>
              <w:pStyle w:val="TAC"/>
              <w:jc w:val="left"/>
              <w:rPr>
                <w:sz w:val="16"/>
                <w:szCs w:val="16"/>
              </w:rPr>
            </w:pPr>
            <w:r w:rsidRPr="00E80F49">
              <w:rPr>
                <w:sz w:val="16"/>
                <w:szCs w:val="16"/>
              </w:rPr>
              <w:t>17.4.0</w:t>
            </w:r>
          </w:p>
        </w:tc>
      </w:tr>
      <w:tr w:rsidR="0062576A" w:rsidRPr="00E80F49" w14:paraId="3AD73F6A"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5D8BA1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688BBB"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C54A52" w14:textId="20BF7E81" w:rsidR="0062576A" w:rsidRPr="00E80F49" w:rsidRDefault="0062576A">
            <w:pPr>
              <w:pStyle w:val="TAC"/>
              <w:jc w:val="left"/>
              <w:rPr>
                <w:sz w:val="16"/>
                <w:szCs w:val="16"/>
              </w:rPr>
            </w:pPr>
            <w:r w:rsidRPr="00E80F49">
              <w:rPr>
                <w:sz w:val="16"/>
                <w:szCs w:val="16"/>
              </w:rPr>
              <w:t>R5-220794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0E6E9" w14:textId="0C4654C5" w:rsidR="0062576A" w:rsidRPr="00E80F49" w:rsidRDefault="0062576A">
            <w:pPr>
              <w:pStyle w:val="TAC"/>
              <w:jc w:val="left"/>
              <w:rPr>
                <w:sz w:val="16"/>
                <w:szCs w:val="16"/>
              </w:rPr>
            </w:pPr>
            <w:r w:rsidRPr="00E80F49">
              <w:rPr>
                <w:sz w:val="16"/>
                <w:szCs w:val="16"/>
              </w:rPr>
              <w:t>0558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73830" w14:textId="012EC118"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33E1D" w14:textId="79B259AE"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D2AC9C" w14:textId="426BE1E7" w:rsidR="0062576A" w:rsidRPr="00E80F49" w:rsidRDefault="0062576A">
            <w:pPr>
              <w:pStyle w:val="TAL"/>
              <w:rPr>
                <w:sz w:val="16"/>
                <w:szCs w:val="16"/>
              </w:rPr>
            </w:pPr>
            <w:r w:rsidRPr="00E80F49">
              <w:rPr>
                <w:sz w:val="16"/>
                <w:szCs w:val="16"/>
              </w:rPr>
              <w:t>TP analysis for 6.2D.1 for ULFPTx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4C0DB" w14:textId="77777777" w:rsidR="0062576A" w:rsidRPr="00E80F49" w:rsidRDefault="0062576A">
            <w:pPr>
              <w:pStyle w:val="TAC"/>
              <w:jc w:val="left"/>
              <w:rPr>
                <w:sz w:val="16"/>
                <w:szCs w:val="16"/>
              </w:rPr>
            </w:pPr>
            <w:r w:rsidRPr="00E80F49">
              <w:rPr>
                <w:sz w:val="16"/>
                <w:szCs w:val="16"/>
              </w:rPr>
              <w:t>17.4.0</w:t>
            </w:r>
          </w:p>
        </w:tc>
      </w:tr>
      <w:tr w:rsidR="0062576A" w:rsidRPr="00E80F49" w14:paraId="6E1FFAB9"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6EA8A5A3"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E76024"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601DB9" w14:textId="6D64F0F4" w:rsidR="0062576A" w:rsidRPr="00E80F49" w:rsidRDefault="0062576A">
            <w:pPr>
              <w:pStyle w:val="TAC"/>
              <w:jc w:val="left"/>
              <w:rPr>
                <w:sz w:val="16"/>
                <w:szCs w:val="16"/>
              </w:rPr>
            </w:pPr>
            <w:r w:rsidRPr="00E80F49">
              <w:rPr>
                <w:sz w:val="16"/>
                <w:szCs w:val="16"/>
              </w:rPr>
              <w:t>R5-220982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0F11C" w14:textId="4A276F9B" w:rsidR="0062576A" w:rsidRPr="00E80F49" w:rsidRDefault="0062576A">
            <w:pPr>
              <w:pStyle w:val="TAC"/>
              <w:jc w:val="left"/>
              <w:rPr>
                <w:sz w:val="16"/>
                <w:szCs w:val="16"/>
              </w:rPr>
            </w:pPr>
            <w:r w:rsidRPr="00E80F49">
              <w:rPr>
                <w:sz w:val="16"/>
                <w:szCs w:val="16"/>
              </w:rPr>
              <w:t>0561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EB422" w14:textId="65F17B60"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16AF2" w14:textId="7C170B8E"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10A3A7" w14:textId="33F0D07C" w:rsidR="0062576A" w:rsidRPr="00E80F49" w:rsidRDefault="0062576A">
            <w:pPr>
              <w:pStyle w:val="TAL"/>
              <w:rPr>
                <w:sz w:val="16"/>
                <w:szCs w:val="16"/>
              </w:rPr>
            </w:pPr>
            <w:r w:rsidRPr="00E80F49">
              <w:rPr>
                <w:sz w:val="16"/>
                <w:szCs w:val="16"/>
              </w:rPr>
              <w:t>Update of test point analysis for Adjacent Channel Selectivity for EN-DC within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2FA10" w14:textId="77777777" w:rsidR="0062576A" w:rsidRPr="00E80F49" w:rsidRDefault="0062576A">
            <w:pPr>
              <w:pStyle w:val="TAC"/>
              <w:jc w:val="left"/>
              <w:rPr>
                <w:sz w:val="16"/>
                <w:szCs w:val="16"/>
              </w:rPr>
            </w:pPr>
            <w:r w:rsidRPr="00E80F49">
              <w:rPr>
                <w:sz w:val="16"/>
                <w:szCs w:val="16"/>
              </w:rPr>
              <w:t>17.4.0</w:t>
            </w:r>
          </w:p>
        </w:tc>
      </w:tr>
      <w:tr w:rsidR="0062576A" w:rsidRPr="00E80F49" w14:paraId="5695891C"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5BE26CEA"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792174"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052DD0" w14:textId="547CB587" w:rsidR="0062576A" w:rsidRPr="00E80F49" w:rsidRDefault="0062576A">
            <w:pPr>
              <w:pStyle w:val="TAC"/>
              <w:jc w:val="left"/>
              <w:rPr>
                <w:sz w:val="16"/>
                <w:szCs w:val="16"/>
              </w:rPr>
            </w:pPr>
            <w:r w:rsidRPr="00E80F49">
              <w:rPr>
                <w:sz w:val="16"/>
                <w:szCs w:val="16"/>
              </w:rPr>
              <w:t>R5-221115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7A20" w14:textId="1B234631" w:rsidR="0062576A" w:rsidRPr="00E80F49" w:rsidRDefault="0062576A">
            <w:pPr>
              <w:pStyle w:val="TAC"/>
              <w:jc w:val="left"/>
              <w:rPr>
                <w:sz w:val="16"/>
                <w:szCs w:val="16"/>
              </w:rPr>
            </w:pPr>
            <w:r w:rsidRPr="00E80F49">
              <w:rPr>
                <w:sz w:val="16"/>
                <w:szCs w:val="16"/>
              </w:rPr>
              <w:t>0562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8F751" w14:textId="3348862A"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44A22A" w14:textId="004FD43A"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DE088" w14:textId="5DB7287E" w:rsidR="0062576A" w:rsidRPr="00E80F49" w:rsidRDefault="0062576A">
            <w:pPr>
              <w:pStyle w:val="TAL"/>
              <w:rPr>
                <w:sz w:val="16"/>
                <w:szCs w:val="16"/>
              </w:rPr>
            </w:pPr>
            <w:r w:rsidRPr="00E80F49">
              <w:rPr>
                <w:sz w:val="16"/>
                <w:szCs w:val="16"/>
              </w:rPr>
              <w:t>Updating TP analysis for FR1 AMPR for CA_n41A-n79A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6B6884" w14:textId="77777777" w:rsidR="0062576A" w:rsidRPr="00E80F49" w:rsidRDefault="0062576A">
            <w:pPr>
              <w:pStyle w:val="TAC"/>
              <w:jc w:val="left"/>
              <w:rPr>
                <w:sz w:val="16"/>
                <w:szCs w:val="16"/>
              </w:rPr>
            </w:pPr>
            <w:r w:rsidRPr="00E80F49">
              <w:rPr>
                <w:sz w:val="16"/>
                <w:szCs w:val="16"/>
              </w:rPr>
              <w:t>17.4.0</w:t>
            </w:r>
          </w:p>
        </w:tc>
      </w:tr>
      <w:tr w:rsidR="0062576A" w:rsidRPr="00E80F49" w14:paraId="681D54D0"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1B9EC6F"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B0426E"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F14336" w14:textId="4F4CE3AB" w:rsidR="0062576A" w:rsidRPr="00E80F49" w:rsidRDefault="0062576A">
            <w:pPr>
              <w:pStyle w:val="TAC"/>
              <w:jc w:val="left"/>
              <w:rPr>
                <w:sz w:val="16"/>
                <w:szCs w:val="16"/>
              </w:rPr>
            </w:pPr>
            <w:r w:rsidRPr="00E80F49">
              <w:rPr>
                <w:sz w:val="16"/>
                <w:szCs w:val="16"/>
              </w:rPr>
              <w:t>R5-221123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52DE" w14:textId="118D55D1" w:rsidR="0062576A" w:rsidRPr="00E80F49" w:rsidRDefault="0062576A">
            <w:pPr>
              <w:pStyle w:val="TAC"/>
              <w:jc w:val="left"/>
              <w:rPr>
                <w:sz w:val="16"/>
                <w:szCs w:val="16"/>
              </w:rPr>
            </w:pPr>
            <w:r w:rsidRPr="00E80F49">
              <w:rPr>
                <w:sz w:val="16"/>
                <w:szCs w:val="16"/>
              </w:rPr>
              <w:t>0563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41032" w14:textId="7621F4DC"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1E508B" w14:textId="0FBBA480"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049A13" w14:textId="558F187C" w:rsidR="0062576A" w:rsidRPr="00E80F49" w:rsidRDefault="0062576A">
            <w:pPr>
              <w:pStyle w:val="TAL"/>
              <w:rPr>
                <w:sz w:val="16"/>
                <w:szCs w:val="16"/>
              </w:rPr>
            </w:pPr>
            <w:r w:rsidRPr="00E80F49">
              <w:rPr>
                <w:sz w:val="16"/>
                <w:szCs w:val="16"/>
              </w:rPr>
              <w:t>Updating TP analysis for FR1 MPR for intra-band CA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77982" w14:textId="77777777" w:rsidR="0062576A" w:rsidRPr="00E80F49" w:rsidRDefault="0062576A">
            <w:pPr>
              <w:pStyle w:val="TAC"/>
              <w:jc w:val="left"/>
              <w:rPr>
                <w:sz w:val="16"/>
                <w:szCs w:val="16"/>
              </w:rPr>
            </w:pPr>
            <w:r w:rsidRPr="00E80F49">
              <w:rPr>
                <w:sz w:val="16"/>
                <w:szCs w:val="16"/>
              </w:rPr>
              <w:t>17.4.0</w:t>
            </w:r>
          </w:p>
        </w:tc>
      </w:tr>
      <w:tr w:rsidR="0062576A" w:rsidRPr="00E80F49" w14:paraId="1B5F7409"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84BA653"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8942C"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99238B" w14:textId="53C6F8FA" w:rsidR="0062576A" w:rsidRPr="00E80F49" w:rsidRDefault="0062576A">
            <w:pPr>
              <w:pStyle w:val="TAC"/>
              <w:jc w:val="left"/>
              <w:rPr>
                <w:sz w:val="16"/>
                <w:szCs w:val="16"/>
              </w:rPr>
            </w:pPr>
            <w:r w:rsidRPr="00E80F49">
              <w:rPr>
                <w:sz w:val="16"/>
                <w:szCs w:val="16"/>
              </w:rPr>
              <w:t>R5-221125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550E1" w14:textId="2CA282DD" w:rsidR="0062576A" w:rsidRPr="00E80F49" w:rsidRDefault="0062576A">
            <w:pPr>
              <w:pStyle w:val="TAC"/>
              <w:jc w:val="left"/>
              <w:rPr>
                <w:sz w:val="16"/>
                <w:szCs w:val="16"/>
              </w:rPr>
            </w:pPr>
            <w:r w:rsidRPr="00E80F49">
              <w:rPr>
                <w:sz w:val="16"/>
                <w:szCs w:val="16"/>
              </w:rPr>
              <w:t>0564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CA939" w14:textId="7183333F"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4AF3E" w14:textId="5151E55B"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A3DEED" w14:textId="5AAEFC3F" w:rsidR="0062576A" w:rsidRPr="00E80F49" w:rsidRDefault="0062576A">
            <w:pPr>
              <w:pStyle w:val="TAL"/>
              <w:rPr>
                <w:sz w:val="16"/>
                <w:szCs w:val="16"/>
              </w:rPr>
            </w:pPr>
            <w:r w:rsidRPr="00E80F49">
              <w:rPr>
                <w:sz w:val="16"/>
                <w:szCs w:val="16"/>
              </w:rPr>
              <w:t>Updating TP analysis for FR1 Absolute power tolerance CA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BF83F" w14:textId="77777777" w:rsidR="0062576A" w:rsidRPr="00E80F49" w:rsidRDefault="0062576A">
            <w:pPr>
              <w:pStyle w:val="TAC"/>
              <w:jc w:val="left"/>
              <w:rPr>
                <w:sz w:val="16"/>
                <w:szCs w:val="16"/>
              </w:rPr>
            </w:pPr>
            <w:r w:rsidRPr="00E80F49">
              <w:rPr>
                <w:sz w:val="16"/>
                <w:szCs w:val="16"/>
              </w:rPr>
              <w:t>17.4.0</w:t>
            </w:r>
          </w:p>
        </w:tc>
      </w:tr>
      <w:tr w:rsidR="0062576A" w:rsidRPr="00E80F49" w14:paraId="5F72E0E0"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37F34D85"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F1AF67"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E2ABDA" w14:textId="134A7134" w:rsidR="0062576A" w:rsidRPr="00E80F49" w:rsidRDefault="0062576A">
            <w:pPr>
              <w:pStyle w:val="TAC"/>
              <w:jc w:val="left"/>
              <w:rPr>
                <w:sz w:val="16"/>
                <w:szCs w:val="16"/>
              </w:rPr>
            </w:pPr>
            <w:r w:rsidRPr="00E80F49">
              <w:rPr>
                <w:sz w:val="16"/>
                <w:szCs w:val="16"/>
              </w:rPr>
              <w:t>R5-221127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7B530" w14:textId="4DD8BC6F" w:rsidR="0062576A" w:rsidRPr="00E80F49" w:rsidRDefault="0062576A">
            <w:pPr>
              <w:pStyle w:val="TAC"/>
              <w:jc w:val="left"/>
              <w:rPr>
                <w:sz w:val="16"/>
                <w:szCs w:val="16"/>
              </w:rPr>
            </w:pPr>
            <w:r w:rsidRPr="00E80F49">
              <w:rPr>
                <w:sz w:val="16"/>
                <w:szCs w:val="16"/>
              </w:rPr>
              <w:t>0565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F0153" w14:textId="0EC1C924"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2B5F9" w14:textId="3B4E2340"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8C1627" w14:textId="2B315246" w:rsidR="0062576A" w:rsidRPr="00E80F49" w:rsidRDefault="0062576A">
            <w:pPr>
              <w:pStyle w:val="TAL"/>
              <w:rPr>
                <w:sz w:val="16"/>
                <w:szCs w:val="16"/>
              </w:rPr>
            </w:pPr>
            <w:r w:rsidRPr="00E80F49">
              <w:rPr>
                <w:sz w:val="16"/>
                <w:szCs w:val="16"/>
              </w:rPr>
              <w:t>Updating TP analysis for FR1 ACLR for intra-band CA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ACA61" w14:textId="77777777" w:rsidR="0062576A" w:rsidRPr="00E80F49" w:rsidRDefault="0062576A">
            <w:pPr>
              <w:pStyle w:val="TAC"/>
              <w:jc w:val="left"/>
              <w:rPr>
                <w:sz w:val="16"/>
                <w:szCs w:val="16"/>
              </w:rPr>
            </w:pPr>
            <w:r w:rsidRPr="00E80F49">
              <w:rPr>
                <w:sz w:val="16"/>
                <w:szCs w:val="16"/>
              </w:rPr>
              <w:t>17.4.0</w:t>
            </w:r>
          </w:p>
        </w:tc>
      </w:tr>
      <w:tr w:rsidR="0062576A" w:rsidRPr="00E80F49" w14:paraId="514B9AEA"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5529D21B"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6E42C1"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03C3FF" w14:textId="29E59E53" w:rsidR="0062576A" w:rsidRPr="00E80F49" w:rsidRDefault="0062576A">
            <w:pPr>
              <w:pStyle w:val="TAC"/>
              <w:jc w:val="left"/>
              <w:rPr>
                <w:sz w:val="16"/>
                <w:szCs w:val="16"/>
              </w:rPr>
            </w:pPr>
            <w:r w:rsidRPr="00E80F49">
              <w:rPr>
                <w:sz w:val="16"/>
                <w:szCs w:val="16"/>
              </w:rPr>
              <w:t>R5-221129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FE54" w14:textId="3FAB186E" w:rsidR="0062576A" w:rsidRPr="00E80F49" w:rsidRDefault="0062576A">
            <w:pPr>
              <w:pStyle w:val="TAC"/>
              <w:jc w:val="left"/>
              <w:rPr>
                <w:sz w:val="16"/>
                <w:szCs w:val="16"/>
              </w:rPr>
            </w:pPr>
            <w:r w:rsidRPr="00E80F49">
              <w:rPr>
                <w:sz w:val="16"/>
                <w:szCs w:val="16"/>
              </w:rPr>
              <w:t>0566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3BD8D" w14:textId="21D5070F"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B8652" w14:textId="047C8ECA"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0C9ED4" w14:textId="6A51EAA6" w:rsidR="0062576A" w:rsidRPr="00E80F49" w:rsidRDefault="0062576A">
            <w:pPr>
              <w:pStyle w:val="TAL"/>
              <w:rPr>
                <w:sz w:val="16"/>
                <w:szCs w:val="16"/>
              </w:rPr>
            </w:pPr>
            <w:r w:rsidRPr="00E80F49">
              <w:rPr>
                <w:sz w:val="16"/>
                <w:szCs w:val="16"/>
              </w:rPr>
              <w:t>Updating TP analysis for FR1 SEM for intra-band CA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5F6D9" w14:textId="77777777" w:rsidR="0062576A" w:rsidRPr="00E80F49" w:rsidRDefault="0062576A">
            <w:pPr>
              <w:pStyle w:val="TAC"/>
              <w:jc w:val="left"/>
              <w:rPr>
                <w:sz w:val="16"/>
                <w:szCs w:val="16"/>
              </w:rPr>
            </w:pPr>
            <w:r w:rsidRPr="00E80F49">
              <w:rPr>
                <w:sz w:val="16"/>
                <w:szCs w:val="16"/>
              </w:rPr>
              <w:t>17.4.0</w:t>
            </w:r>
          </w:p>
        </w:tc>
      </w:tr>
      <w:tr w:rsidR="0062576A" w:rsidRPr="00E80F49" w14:paraId="5D3D3DCE"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5C82EE6B"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015424"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5B7AE" w14:textId="68F7A619" w:rsidR="0062576A" w:rsidRPr="00E80F49" w:rsidRDefault="0062576A">
            <w:pPr>
              <w:pStyle w:val="TAC"/>
              <w:jc w:val="left"/>
              <w:rPr>
                <w:sz w:val="16"/>
                <w:szCs w:val="16"/>
              </w:rPr>
            </w:pPr>
            <w:r w:rsidRPr="00E80F49">
              <w:rPr>
                <w:sz w:val="16"/>
                <w:szCs w:val="16"/>
              </w:rPr>
              <w:t>R5-221313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45672" w14:textId="397E81AC" w:rsidR="0062576A" w:rsidRPr="00E80F49" w:rsidRDefault="0062576A">
            <w:pPr>
              <w:pStyle w:val="TAC"/>
              <w:jc w:val="left"/>
              <w:rPr>
                <w:sz w:val="16"/>
                <w:szCs w:val="16"/>
              </w:rPr>
            </w:pPr>
            <w:r w:rsidRPr="00E80F49">
              <w:rPr>
                <w:sz w:val="16"/>
                <w:szCs w:val="16"/>
              </w:rPr>
              <w:t>0573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50AC8" w14:textId="4541765B"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BA3C7" w14:textId="7B6656D9"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16CC5A" w14:textId="219CE23F" w:rsidR="0062576A" w:rsidRPr="00E80F49" w:rsidRDefault="0062576A">
            <w:pPr>
              <w:pStyle w:val="TAL"/>
              <w:rPr>
                <w:sz w:val="16"/>
                <w:szCs w:val="16"/>
              </w:rPr>
            </w:pPr>
            <w:r w:rsidRPr="00E80F49">
              <w:rPr>
                <w:sz w:val="16"/>
                <w:szCs w:val="16"/>
              </w:rPr>
              <w:t>TP analysis for ref sensitivity for DC_2A_n78A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AA8857" w14:textId="77777777" w:rsidR="0062576A" w:rsidRPr="00E80F49" w:rsidRDefault="0062576A">
            <w:pPr>
              <w:pStyle w:val="TAC"/>
              <w:jc w:val="left"/>
              <w:rPr>
                <w:sz w:val="16"/>
                <w:szCs w:val="16"/>
              </w:rPr>
            </w:pPr>
            <w:r w:rsidRPr="00E80F49">
              <w:rPr>
                <w:sz w:val="16"/>
                <w:szCs w:val="16"/>
              </w:rPr>
              <w:t>17.4.0</w:t>
            </w:r>
          </w:p>
        </w:tc>
      </w:tr>
      <w:tr w:rsidR="0062576A" w:rsidRPr="00E80F49" w14:paraId="3F40E6B5"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178FDA0"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A6AB47"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05BFED" w14:textId="7FAC0603" w:rsidR="0062576A" w:rsidRPr="00E80F49" w:rsidRDefault="0062576A">
            <w:pPr>
              <w:pStyle w:val="TAC"/>
              <w:jc w:val="left"/>
              <w:rPr>
                <w:sz w:val="16"/>
                <w:szCs w:val="16"/>
              </w:rPr>
            </w:pPr>
            <w:r w:rsidRPr="00E80F49">
              <w:rPr>
                <w:sz w:val="16"/>
                <w:szCs w:val="16"/>
              </w:rPr>
              <w:t>R5-221320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A79D" w14:textId="201EC236" w:rsidR="0062576A" w:rsidRPr="00E80F49" w:rsidRDefault="0062576A">
            <w:pPr>
              <w:pStyle w:val="TAC"/>
              <w:jc w:val="left"/>
              <w:rPr>
                <w:sz w:val="16"/>
                <w:szCs w:val="16"/>
              </w:rPr>
            </w:pPr>
            <w:r w:rsidRPr="00E80F49">
              <w:rPr>
                <w:sz w:val="16"/>
                <w:szCs w:val="16"/>
              </w:rPr>
              <w:t>0575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F492" w14:textId="570D635D"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56A45" w14:textId="37A9C725"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1A9BD5" w14:textId="11377F71" w:rsidR="0062576A" w:rsidRPr="00E80F49" w:rsidRDefault="0062576A">
            <w:pPr>
              <w:pStyle w:val="TAL"/>
              <w:rPr>
                <w:sz w:val="16"/>
                <w:szCs w:val="16"/>
              </w:rPr>
            </w:pPr>
            <w:r w:rsidRPr="00E80F49">
              <w:rPr>
                <w:sz w:val="16"/>
                <w:szCs w:val="16"/>
              </w:rPr>
              <w:t>TP analysis for ref sensitivity for 4 Rel-17 ENDC combos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8E7C8" w14:textId="77777777" w:rsidR="0062576A" w:rsidRPr="00E80F49" w:rsidRDefault="0062576A">
            <w:pPr>
              <w:pStyle w:val="TAC"/>
              <w:jc w:val="left"/>
              <w:rPr>
                <w:sz w:val="16"/>
                <w:szCs w:val="16"/>
              </w:rPr>
            </w:pPr>
            <w:r w:rsidRPr="00E80F49">
              <w:rPr>
                <w:sz w:val="16"/>
                <w:szCs w:val="16"/>
              </w:rPr>
              <w:t>17.4.0</w:t>
            </w:r>
          </w:p>
        </w:tc>
      </w:tr>
      <w:tr w:rsidR="0062576A" w:rsidRPr="00E80F49" w14:paraId="2E8976F6"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37DF7BC1"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B7854"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3E07E" w14:textId="056FA7BD" w:rsidR="0062576A" w:rsidRPr="00E80F49" w:rsidRDefault="0062576A">
            <w:pPr>
              <w:pStyle w:val="TAC"/>
              <w:jc w:val="left"/>
              <w:rPr>
                <w:sz w:val="16"/>
                <w:szCs w:val="16"/>
              </w:rPr>
            </w:pPr>
            <w:r w:rsidRPr="00E80F49">
              <w:rPr>
                <w:sz w:val="16"/>
                <w:szCs w:val="16"/>
              </w:rPr>
              <w:t>R5-221327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82188" w14:textId="0749A08D" w:rsidR="0062576A" w:rsidRPr="00E80F49" w:rsidRDefault="0062576A">
            <w:pPr>
              <w:pStyle w:val="TAC"/>
              <w:jc w:val="left"/>
              <w:rPr>
                <w:sz w:val="16"/>
                <w:szCs w:val="16"/>
              </w:rPr>
            </w:pPr>
            <w:r w:rsidRPr="00E80F49">
              <w:rPr>
                <w:sz w:val="16"/>
                <w:szCs w:val="16"/>
              </w:rPr>
              <w:t>0577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1B3D7E" w14:textId="2EA0E6FD"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12D181" w14:textId="6DCA405D"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FC2DAF" w14:textId="1B2987FE" w:rsidR="0062576A" w:rsidRPr="00E80F49" w:rsidRDefault="0062576A">
            <w:pPr>
              <w:pStyle w:val="TAL"/>
              <w:rPr>
                <w:sz w:val="16"/>
                <w:szCs w:val="16"/>
              </w:rPr>
            </w:pPr>
            <w:r w:rsidRPr="00E80F49">
              <w:rPr>
                <w:sz w:val="16"/>
                <w:szCs w:val="16"/>
              </w:rPr>
              <w:t>TP analysis for ref sensitivity for DC_2A_n66A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17B06" w14:textId="77777777" w:rsidR="0062576A" w:rsidRPr="00E80F49" w:rsidRDefault="0062576A">
            <w:pPr>
              <w:pStyle w:val="TAC"/>
              <w:jc w:val="left"/>
              <w:rPr>
                <w:sz w:val="16"/>
                <w:szCs w:val="16"/>
              </w:rPr>
            </w:pPr>
            <w:r w:rsidRPr="00E80F49">
              <w:rPr>
                <w:sz w:val="16"/>
                <w:szCs w:val="16"/>
              </w:rPr>
              <w:t>17.4.0</w:t>
            </w:r>
          </w:p>
        </w:tc>
      </w:tr>
      <w:tr w:rsidR="0062576A" w:rsidRPr="00E80F49" w14:paraId="10EAB267"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6AA596C7"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964135"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508431" w14:textId="2782C0DF" w:rsidR="0062576A" w:rsidRPr="00E80F49" w:rsidRDefault="0062576A">
            <w:pPr>
              <w:pStyle w:val="TAC"/>
              <w:jc w:val="left"/>
              <w:rPr>
                <w:sz w:val="16"/>
                <w:szCs w:val="16"/>
              </w:rPr>
            </w:pPr>
            <w:r w:rsidRPr="00E80F49">
              <w:rPr>
                <w:sz w:val="16"/>
                <w:szCs w:val="16"/>
              </w:rPr>
              <w:t>R5-221602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C220C" w14:textId="0314226E" w:rsidR="0062576A" w:rsidRPr="00E80F49" w:rsidRDefault="0062576A">
            <w:pPr>
              <w:pStyle w:val="TAC"/>
              <w:jc w:val="left"/>
              <w:rPr>
                <w:sz w:val="16"/>
                <w:szCs w:val="16"/>
              </w:rPr>
            </w:pPr>
            <w:r w:rsidRPr="00E80F49">
              <w:rPr>
                <w:sz w:val="16"/>
                <w:szCs w:val="16"/>
              </w:rPr>
              <w:t>0580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DC76" w14:textId="36798624"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053E3" w14:textId="6F1BE50D"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0F0E11" w14:textId="3A7C314D" w:rsidR="0062576A" w:rsidRPr="00E80F49" w:rsidRDefault="0062576A">
            <w:pPr>
              <w:pStyle w:val="TAL"/>
              <w:rPr>
                <w:sz w:val="16"/>
                <w:szCs w:val="16"/>
              </w:rPr>
            </w:pPr>
            <w:r w:rsidRPr="00E80F49">
              <w:rPr>
                <w:sz w:val="16"/>
                <w:szCs w:val="16"/>
              </w:rPr>
              <w:t>Correction of spurious emission TP analysis for Rel-16 EN-DC configuration DC_8A_n3A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BA3E0" w14:textId="77777777" w:rsidR="0062576A" w:rsidRPr="00E80F49" w:rsidRDefault="0062576A">
            <w:pPr>
              <w:pStyle w:val="TAC"/>
              <w:jc w:val="left"/>
              <w:rPr>
                <w:sz w:val="16"/>
                <w:szCs w:val="16"/>
              </w:rPr>
            </w:pPr>
            <w:r w:rsidRPr="00E80F49">
              <w:rPr>
                <w:sz w:val="16"/>
                <w:szCs w:val="16"/>
              </w:rPr>
              <w:t>17.4.0</w:t>
            </w:r>
          </w:p>
        </w:tc>
      </w:tr>
      <w:tr w:rsidR="0062576A" w:rsidRPr="00E80F49" w14:paraId="4DC2087F"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6CACDC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45BD4F"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C745C" w14:textId="5E2E023A" w:rsidR="0062576A" w:rsidRPr="00E80F49" w:rsidRDefault="0062576A">
            <w:pPr>
              <w:pStyle w:val="TAC"/>
              <w:jc w:val="left"/>
              <w:rPr>
                <w:sz w:val="16"/>
                <w:szCs w:val="16"/>
              </w:rPr>
            </w:pPr>
            <w:r w:rsidRPr="00E80F49">
              <w:rPr>
                <w:sz w:val="16"/>
                <w:szCs w:val="16"/>
              </w:rPr>
              <w:t>R5-221603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8E694" w14:textId="1C2F09A1" w:rsidR="0062576A" w:rsidRPr="00E80F49" w:rsidRDefault="0062576A">
            <w:pPr>
              <w:pStyle w:val="TAC"/>
              <w:jc w:val="left"/>
              <w:rPr>
                <w:sz w:val="16"/>
                <w:szCs w:val="16"/>
              </w:rPr>
            </w:pPr>
            <w:r w:rsidRPr="00E80F49">
              <w:rPr>
                <w:sz w:val="16"/>
                <w:szCs w:val="16"/>
              </w:rPr>
              <w:t>0581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2B108" w14:textId="53911A29"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E3DB9" w14:textId="00A58B56"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A2B66D" w14:textId="3D9FDF45" w:rsidR="0062576A" w:rsidRPr="00E80F49" w:rsidRDefault="0062576A">
            <w:pPr>
              <w:pStyle w:val="TAL"/>
              <w:rPr>
                <w:sz w:val="16"/>
                <w:szCs w:val="16"/>
              </w:rPr>
            </w:pPr>
            <w:r w:rsidRPr="00E80F49">
              <w:rPr>
                <w:sz w:val="16"/>
                <w:szCs w:val="16"/>
              </w:rPr>
              <w:t>Correction of spurious emission TP analysis for Rel-16 EN-DC configuration DC_20A_n3A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3D53BA" w14:textId="77777777" w:rsidR="0062576A" w:rsidRPr="00E80F49" w:rsidRDefault="0062576A">
            <w:pPr>
              <w:pStyle w:val="TAC"/>
              <w:jc w:val="left"/>
              <w:rPr>
                <w:sz w:val="16"/>
                <w:szCs w:val="16"/>
              </w:rPr>
            </w:pPr>
            <w:r w:rsidRPr="00E80F49">
              <w:rPr>
                <w:sz w:val="16"/>
                <w:szCs w:val="16"/>
              </w:rPr>
              <w:t>17.4.0</w:t>
            </w:r>
          </w:p>
        </w:tc>
      </w:tr>
      <w:tr w:rsidR="0062576A" w:rsidRPr="00E80F49" w14:paraId="5008D545"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27CCC8A1"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98FD1"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4F4222" w14:textId="26185565" w:rsidR="0062576A" w:rsidRPr="00E80F49" w:rsidRDefault="0062576A">
            <w:pPr>
              <w:pStyle w:val="TAC"/>
              <w:jc w:val="left"/>
              <w:rPr>
                <w:sz w:val="16"/>
                <w:szCs w:val="16"/>
              </w:rPr>
            </w:pPr>
            <w:r w:rsidRPr="00E80F49">
              <w:rPr>
                <w:sz w:val="16"/>
                <w:szCs w:val="16"/>
              </w:rPr>
              <w:t>R5-221631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D9E9" w14:textId="69DF200E" w:rsidR="0062576A" w:rsidRPr="00E80F49" w:rsidRDefault="0062576A">
            <w:pPr>
              <w:pStyle w:val="TAC"/>
              <w:jc w:val="left"/>
              <w:rPr>
                <w:sz w:val="16"/>
                <w:szCs w:val="16"/>
              </w:rPr>
            </w:pPr>
            <w:r w:rsidRPr="00E80F49">
              <w:rPr>
                <w:sz w:val="16"/>
                <w:szCs w:val="16"/>
              </w:rPr>
              <w:t>0583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C8507" w14:textId="2FDDB3AC"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83F07" w14:textId="674292B7"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A6AF14" w14:textId="2B5E8590" w:rsidR="0062576A" w:rsidRPr="00E80F49" w:rsidRDefault="0062576A">
            <w:pPr>
              <w:pStyle w:val="TAL"/>
              <w:rPr>
                <w:sz w:val="16"/>
                <w:szCs w:val="16"/>
              </w:rPr>
            </w:pPr>
            <w:r w:rsidRPr="00E80F49">
              <w:rPr>
                <w:sz w:val="16"/>
                <w:szCs w:val="16"/>
              </w:rPr>
              <w:t>Update of spurious emission TP analysis for DC_3A_n41A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9793AB" w14:textId="77777777" w:rsidR="0062576A" w:rsidRPr="00E80F49" w:rsidRDefault="0062576A">
            <w:pPr>
              <w:pStyle w:val="TAC"/>
              <w:jc w:val="left"/>
              <w:rPr>
                <w:sz w:val="16"/>
                <w:szCs w:val="16"/>
              </w:rPr>
            </w:pPr>
            <w:r w:rsidRPr="00E80F49">
              <w:rPr>
                <w:sz w:val="16"/>
                <w:szCs w:val="16"/>
              </w:rPr>
              <w:t>17.4.0</w:t>
            </w:r>
          </w:p>
        </w:tc>
      </w:tr>
      <w:tr w:rsidR="0062576A" w:rsidRPr="00E80F49" w14:paraId="523C62C8"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7DEAA336"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844515"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5AF0D9" w14:textId="0E90D3DE" w:rsidR="0062576A" w:rsidRPr="00E80F49" w:rsidRDefault="0062576A">
            <w:pPr>
              <w:pStyle w:val="TAC"/>
              <w:jc w:val="left"/>
              <w:rPr>
                <w:sz w:val="16"/>
                <w:szCs w:val="16"/>
              </w:rPr>
            </w:pPr>
            <w:r w:rsidRPr="00E80F49">
              <w:rPr>
                <w:sz w:val="16"/>
                <w:szCs w:val="16"/>
              </w:rPr>
              <w:t>R5-221632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693D8" w14:textId="00037065" w:rsidR="0062576A" w:rsidRPr="00E80F49" w:rsidRDefault="0062576A">
            <w:pPr>
              <w:pStyle w:val="TAC"/>
              <w:jc w:val="left"/>
              <w:rPr>
                <w:sz w:val="16"/>
                <w:szCs w:val="16"/>
              </w:rPr>
            </w:pPr>
            <w:r w:rsidRPr="00E80F49">
              <w:rPr>
                <w:sz w:val="16"/>
                <w:szCs w:val="16"/>
              </w:rPr>
              <w:t>0584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2853C" w14:textId="1EFB741D"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E1861" w14:textId="2FA23077"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2A02F3" w14:textId="21B21F77" w:rsidR="0062576A" w:rsidRPr="00E80F49" w:rsidRDefault="0062576A">
            <w:pPr>
              <w:pStyle w:val="TAL"/>
              <w:rPr>
                <w:sz w:val="16"/>
                <w:szCs w:val="16"/>
              </w:rPr>
            </w:pPr>
            <w:r w:rsidRPr="00E80F49">
              <w:rPr>
                <w:sz w:val="16"/>
                <w:szCs w:val="16"/>
              </w:rPr>
              <w:t>Update of spurious emission TP analysis for DC_8A_n41A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00995" w14:textId="77777777" w:rsidR="0062576A" w:rsidRPr="00E80F49" w:rsidRDefault="0062576A">
            <w:pPr>
              <w:pStyle w:val="TAC"/>
              <w:jc w:val="left"/>
              <w:rPr>
                <w:sz w:val="16"/>
                <w:szCs w:val="16"/>
              </w:rPr>
            </w:pPr>
            <w:r w:rsidRPr="00E80F49">
              <w:rPr>
                <w:sz w:val="16"/>
                <w:szCs w:val="16"/>
              </w:rPr>
              <w:t>17.4.0</w:t>
            </w:r>
          </w:p>
        </w:tc>
      </w:tr>
      <w:tr w:rsidR="0062576A" w:rsidRPr="00E80F49" w14:paraId="562DF13C"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71A681B3"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CA9136"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18EB9" w14:textId="651CACC2" w:rsidR="0062576A" w:rsidRPr="00E80F49" w:rsidRDefault="0062576A">
            <w:pPr>
              <w:pStyle w:val="TAC"/>
              <w:jc w:val="left"/>
              <w:rPr>
                <w:sz w:val="16"/>
                <w:szCs w:val="16"/>
              </w:rPr>
            </w:pPr>
            <w:r w:rsidRPr="00E80F49">
              <w:rPr>
                <w:sz w:val="16"/>
                <w:szCs w:val="16"/>
              </w:rPr>
              <w:t>R5-221633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D1B56" w14:textId="7C2A01CF" w:rsidR="0062576A" w:rsidRPr="00E80F49" w:rsidRDefault="0062576A">
            <w:pPr>
              <w:pStyle w:val="TAC"/>
              <w:jc w:val="left"/>
              <w:rPr>
                <w:sz w:val="16"/>
                <w:szCs w:val="16"/>
              </w:rPr>
            </w:pPr>
            <w:r w:rsidRPr="00E80F49">
              <w:rPr>
                <w:sz w:val="16"/>
                <w:szCs w:val="16"/>
              </w:rPr>
              <w:t>0585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E7AB2" w14:textId="729449B6"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C5F14E" w14:textId="3DDCB5BE"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C713BB" w14:textId="16CD522B" w:rsidR="0062576A" w:rsidRPr="00E80F49" w:rsidRDefault="0062576A">
            <w:pPr>
              <w:pStyle w:val="TAL"/>
              <w:rPr>
                <w:sz w:val="16"/>
                <w:szCs w:val="16"/>
              </w:rPr>
            </w:pPr>
            <w:r w:rsidRPr="00E80F49">
              <w:rPr>
                <w:sz w:val="16"/>
                <w:szCs w:val="16"/>
              </w:rPr>
              <w:t>Update of spurious emission TP analysis for DC_25A_n41A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CB0F7" w14:textId="77777777" w:rsidR="0062576A" w:rsidRPr="00E80F49" w:rsidRDefault="0062576A">
            <w:pPr>
              <w:pStyle w:val="TAC"/>
              <w:jc w:val="left"/>
              <w:rPr>
                <w:sz w:val="16"/>
                <w:szCs w:val="16"/>
              </w:rPr>
            </w:pPr>
            <w:r w:rsidRPr="00E80F49">
              <w:rPr>
                <w:sz w:val="16"/>
                <w:szCs w:val="16"/>
              </w:rPr>
              <w:t>17.4.0</w:t>
            </w:r>
          </w:p>
        </w:tc>
      </w:tr>
      <w:tr w:rsidR="0062576A" w:rsidRPr="00E80F49" w14:paraId="5C01DF8E"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2A8B8946"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1E0604"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D99B27" w14:textId="181C88C3" w:rsidR="0062576A" w:rsidRPr="00E80F49" w:rsidRDefault="0062576A">
            <w:pPr>
              <w:pStyle w:val="TAC"/>
              <w:jc w:val="left"/>
              <w:rPr>
                <w:sz w:val="16"/>
                <w:szCs w:val="16"/>
              </w:rPr>
            </w:pPr>
            <w:r w:rsidRPr="00E80F49">
              <w:rPr>
                <w:sz w:val="16"/>
                <w:szCs w:val="16"/>
              </w:rPr>
              <w:t>R5-221634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1D686" w14:textId="5734FFC8" w:rsidR="0062576A" w:rsidRPr="00E80F49" w:rsidRDefault="0062576A">
            <w:pPr>
              <w:pStyle w:val="TAC"/>
              <w:jc w:val="left"/>
              <w:rPr>
                <w:sz w:val="16"/>
                <w:szCs w:val="16"/>
              </w:rPr>
            </w:pPr>
            <w:r w:rsidRPr="00E80F49">
              <w:rPr>
                <w:sz w:val="16"/>
                <w:szCs w:val="16"/>
              </w:rPr>
              <w:t>0582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FA4B9" w14:textId="2745799E"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F4970" w14:textId="2F5773B2"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412DD3" w14:textId="7267ED94" w:rsidR="0062576A" w:rsidRPr="00E80F49" w:rsidRDefault="0062576A">
            <w:pPr>
              <w:pStyle w:val="TAL"/>
              <w:rPr>
                <w:sz w:val="16"/>
                <w:szCs w:val="16"/>
              </w:rPr>
            </w:pPr>
            <w:r w:rsidRPr="00E80F49">
              <w:rPr>
                <w:sz w:val="16"/>
                <w:szCs w:val="16"/>
              </w:rPr>
              <w:t>Update of spurious emission TP analysis for DC_26A_n41A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7ACED" w14:textId="77777777" w:rsidR="0062576A" w:rsidRPr="00E80F49" w:rsidRDefault="0062576A">
            <w:pPr>
              <w:pStyle w:val="TAC"/>
              <w:jc w:val="left"/>
              <w:rPr>
                <w:sz w:val="16"/>
                <w:szCs w:val="16"/>
              </w:rPr>
            </w:pPr>
            <w:r w:rsidRPr="00E80F49">
              <w:rPr>
                <w:sz w:val="16"/>
                <w:szCs w:val="16"/>
              </w:rPr>
              <w:t>17.4.0</w:t>
            </w:r>
          </w:p>
        </w:tc>
      </w:tr>
      <w:tr w:rsidR="0062576A" w:rsidRPr="00E80F49" w14:paraId="0462D543"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EEA3429"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DFE01D"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57C7E" w14:textId="19B7651A" w:rsidR="0062576A" w:rsidRPr="00E80F49" w:rsidRDefault="0062576A">
            <w:pPr>
              <w:pStyle w:val="TAC"/>
              <w:jc w:val="left"/>
              <w:rPr>
                <w:sz w:val="16"/>
                <w:szCs w:val="16"/>
              </w:rPr>
            </w:pPr>
            <w:r w:rsidRPr="00E80F49">
              <w:rPr>
                <w:sz w:val="16"/>
                <w:szCs w:val="16"/>
              </w:rPr>
              <w:t>R5-221635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5E450" w14:textId="48FE5093" w:rsidR="0062576A" w:rsidRPr="00E80F49" w:rsidRDefault="0062576A">
            <w:pPr>
              <w:pStyle w:val="TAC"/>
              <w:jc w:val="left"/>
              <w:rPr>
                <w:sz w:val="16"/>
                <w:szCs w:val="16"/>
              </w:rPr>
            </w:pPr>
            <w:r w:rsidRPr="00E80F49">
              <w:rPr>
                <w:sz w:val="16"/>
                <w:szCs w:val="16"/>
              </w:rPr>
              <w:t>0586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49254" w14:textId="5F65FA3B"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E5C03" w14:textId="663D99AD"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7C9B1C" w14:textId="11199FC2" w:rsidR="0062576A" w:rsidRPr="00E80F49" w:rsidRDefault="0062576A">
            <w:pPr>
              <w:pStyle w:val="TAL"/>
              <w:rPr>
                <w:sz w:val="16"/>
                <w:szCs w:val="16"/>
              </w:rPr>
            </w:pPr>
            <w:r w:rsidRPr="00E80F49">
              <w:rPr>
                <w:sz w:val="16"/>
                <w:szCs w:val="16"/>
              </w:rPr>
              <w:t>Update of spurious emission TP analysis for DC_39A_n41A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7479A" w14:textId="77777777" w:rsidR="0062576A" w:rsidRPr="00E80F49" w:rsidRDefault="0062576A">
            <w:pPr>
              <w:pStyle w:val="TAC"/>
              <w:jc w:val="left"/>
              <w:rPr>
                <w:sz w:val="16"/>
                <w:szCs w:val="16"/>
              </w:rPr>
            </w:pPr>
            <w:r w:rsidRPr="00E80F49">
              <w:rPr>
                <w:sz w:val="16"/>
                <w:szCs w:val="16"/>
              </w:rPr>
              <w:t>17.4.0</w:t>
            </w:r>
          </w:p>
        </w:tc>
      </w:tr>
      <w:tr w:rsidR="0062576A" w:rsidRPr="00E80F49" w14:paraId="72B06B79"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5E9C178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03625"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69EC94" w14:textId="2BAE5C21" w:rsidR="0062576A" w:rsidRPr="00E80F49" w:rsidRDefault="0062576A">
            <w:pPr>
              <w:pStyle w:val="TAC"/>
              <w:jc w:val="left"/>
              <w:rPr>
                <w:sz w:val="16"/>
                <w:szCs w:val="16"/>
              </w:rPr>
            </w:pPr>
            <w:r w:rsidRPr="00E80F49">
              <w:rPr>
                <w:sz w:val="16"/>
                <w:szCs w:val="16"/>
              </w:rPr>
              <w:t>R5-221636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5BA04" w14:textId="643D5F6E" w:rsidR="0062576A" w:rsidRPr="00E80F49" w:rsidRDefault="0062576A">
            <w:pPr>
              <w:pStyle w:val="TAC"/>
              <w:jc w:val="left"/>
              <w:rPr>
                <w:sz w:val="16"/>
                <w:szCs w:val="16"/>
              </w:rPr>
            </w:pPr>
            <w:r w:rsidRPr="00E80F49">
              <w:rPr>
                <w:sz w:val="16"/>
                <w:szCs w:val="16"/>
              </w:rPr>
              <w:t>0587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DF38A" w14:textId="2182FA25" w:rsidR="0062576A" w:rsidRPr="00E80F49" w:rsidRDefault="0062576A">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D49E92" w14:textId="38C32898"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D40BAD" w14:textId="23E93827" w:rsidR="0062576A" w:rsidRPr="00E80F49" w:rsidRDefault="0062576A">
            <w:pPr>
              <w:pStyle w:val="TAL"/>
              <w:rPr>
                <w:sz w:val="16"/>
                <w:szCs w:val="16"/>
              </w:rPr>
            </w:pPr>
            <w:r w:rsidRPr="00E80F49">
              <w:rPr>
                <w:sz w:val="16"/>
                <w:szCs w:val="16"/>
              </w:rPr>
              <w:t>Update of spurious emission TP analysis for DC_40A_n41A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0AE03" w14:textId="77777777" w:rsidR="0062576A" w:rsidRPr="00E80F49" w:rsidRDefault="0062576A">
            <w:pPr>
              <w:pStyle w:val="TAC"/>
              <w:jc w:val="left"/>
              <w:rPr>
                <w:sz w:val="16"/>
                <w:szCs w:val="16"/>
              </w:rPr>
            </w:pPr>
            <w:r w:rsidRPr="00E80F49">
              <w:rPr>
                <w:sz w:val="16"/>
                <w:szCs w:val="16"/>
              </w:rPr>
              <w:t>17.4.0</w:t>
            </w:r>
          </w:p>
        </w:tc>
      </w:tr>
      <w:tr w:rsidR="0062576A" w:rsidRPr="00E80F49" w14:paraId="3E9F1B72"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7517FE9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8F980A"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C88ABB" w14:textId="5B1134FB" w:rsidR="0062576A" w:rsidRPr="00E80F49" w:rsidRDefault="0062576A">
            <w:pPr>
              <w:pStyle w:val="TAC"/>
              <w:jc w:val="left"/>
              <w:rPr>
                <w:sz w:val="16"/>
                <w:szCs w:val="16"/>
              </w:rPr>
            </w:pPr>
            <w:r w:rsidRPr="00E80F49">
              <w:rPr>
                <w:sz w:val="16"/>
                <w:szCs w:val="16"/>
              </w:rPr>
              <w:t>R5-221750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EEC45" w14:textId="31F9302D" w:rsidR="0062576A" w:rsidRPr="00E80F49" w:rsidRDefault="0062576A">
            <w:pPr>
              <w:pStyle w:val="TAC"/>
              <w:jc w:val="left"/>
              <w:rPr>
                <w:sz w:val="16"/>
                <w:szCs w:val="16"/>
              </w:rPr>
            </w:pPr>
            <w:r w:rsidRPr="00E80F49">
              <w:rPr>
                <w:sz w:val="16"/>
                <w:szCs w:val="16"/>
              </w:rPr>
              <w:t>0574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ADFB9" w14:textId="3FBA09D6"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568B8" w14:textId="5F182843"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F0A46" w14:textId="5CBF02AB" w:rsidR="0062576A" w:rsidRPr="00E80F49" w:rsidRDefault="0062576A">
            <w:pPr>
              <w:pStyle w:val="TAL"/>
              <w:rPr>
                <w:sz w:val="16"/>
                <w:szCs w:val="16"/>
              </w:rPr>
            </w:pPr>
            <w:r w:rsidRPr="00E80F49">
              <w:rPr>
                <w:sz w:val="16"/>
                <w:szCs w:val="16"/>
              </w:rPr>
              <w:t>Update_TP_analysis for EVM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A0F70" w14:textId="77777777" w:rsidR="0062576A" w:rsidRPr="00E80F49" w:rsidRDefault="0062576A">
            <w:pPr>
              <w:pStyle w:val="TAC"/>
              <w:jc w:val="left"/>
              <w:rPr>
                <w:sz w:val="16"/>
                <w:szCs w:val="16"/>
              </w:rPr>
            </w:pPr>
            <w:r w:rsidRPr="00E80F49">
              <w:rPr>
                <w:sz w:val="16"/>
                <w:szCs w:val="16"/>
              </w:rPr>
              <w:t>17.4.0</w:t>
            </w:r>
          </w:p>
        </w:tc>
      </w:tr>
      <w:tr w:rsidR="0062576A" w:rsidRPr="00E80F49" w14:paraId="75B6C7E3"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78ECC37F"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14CC3C"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EBDF41" w14:textId="3E2A569A" w:rsidR="0062576A" w:rsidRPr="00E80F49" w:rsidRDefault="0062576A">
            <w:pPr>
              <w:pStyle w:val="TAC"/>
              <w:jc w:val="left"/>
              <w:rPr>
                <w:sz w:val="16"/>
                <w:szCs w:val="16"/>
              </w:rPr>
            </w:pPr>
            <w:r w:rsidRPr="00E80F49">
              <w:rPr>
                <w:sz w:val="16"/>
                <w:szCs w:val="16"/>
              </w:rPr>
              <w:t>R5-221751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0A910" w14:textId="3CCD8428" w:rsidR="0062576A" w:rsidRPr="00E80F49" w:rsidRDefault="0062576A">
            <w:pPr>
              <w:pStyle w:val="TAC"/>
              <w:jc w:val="left"/>
              <w:rPr>
                <w:sz w:val="16"/>
                <w:szCs w:val="16"/>
              </w:rPr>
            </w:pPr>
            <w:r w:rsidRPr="00E80F49">
              <w:rPr>
                <w:sz w:val="16"/>
                <w:szCs w:val="16"/>
              </w:rPr>
              <w:t>0576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2ACBE" w14:textId="3353C900"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9DE5F" w14:textId="3052D001"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84CB2F" w14:textId="0531F7E9" w:rsidR="0062576A" w:rsidRPr="00E80F49" w:rsidRDefault="0062576A">
            <w:pPr>
              <w:pStyle w:val="TAL"/>
              <w:rPr>
                <w:sz w:val="16"/>
                <w:szCs w:val="16"/>
              </w:rPr>
            </w:pPr>
            <w:r w:rsidRPr="00E80F49">
              <w:rPr>
                <w:sz w:val="16"/>
                <w:szCs w:val="16"/>
              </w:rPr>
              <w:t>Test Point analysis for FR2 Tx spur emission UL MIMO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3C0C2" w14:textId="77777777" w:rsidR="0062576A" w:rsidRPr="00E80F49" w:rsidRDefault="0062576A">
            <w:pPr>
              <w:pStyle w:val="TAC"/>
              <w:jc w:val="left"/>
              <w:rPr>
                <w:sz w:val="16"/>
                <w:szCs w:val="16"/>
              </w:rPr>
            </w:pPr>
            <w:r w:rsidRPr="00E80F49">
              <w:rPr>
                <w:sz w:val="16"/>
                <w:szCs w:val="16"/>
              </w:rPr>
              <w:t>17.4.0</w:t>
            </w:r>
          </w:p>
        </w:tc>
      </w:tr>
      <w:tr w:rsidR="0062576A" w:rsidRPr="00E80F49" w14:paraId="3AA30723"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001F4183"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20DD63"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EB8A" w14:textId="79492E7B" w:rsidR="0062576A" w:rsidRPr="00E80F49" w:rsidRDefault="0062576A">
            <w:pPr>
              <w:pStyle w:val="TAC"/>
              <w:jc w:val="left"/>
              <w:rPr>
                <w:sz w:val="16"/>
                <w:szCs w:val="16"/>
              </w:rPr>
            </w:pPr>
            <w:r w:rsidRPr="00E80F49">
              <w:rPr>
                <w:sz w:val="16"/>
                <w:szCs w:val="16"/>
              </w:rPr>
              <w:t>R5-221752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0DC8" w14:textId="74028962" w:rsidR="0062576A" w:rsidRPr="00E80F49" w:rsidRDefault="0062576A">
            <w:pPr>
              <w:pStyle w:val="TAC"/>
              <w:jc w:val="left"/>
              <w:rPr>
                <w:sz w:val="16"/>
                <w:szCs w:val="16"/>
              </w:rPr>
            </w:pPr>
            <w:r w:rsidRPr="00E80F49">
              <w:rPr>
                <w:sz w:val="16"/>
                <w:szCs w:val="16"/>
              </w:rPr>
              <w:t>0578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3AD23" w14:textId="205D5855"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A5FEBD" w14:textId="381285BA"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A8F7E" w14:textId="4D2B6EA6" w:rsidR="0062576A" w:rsidRPr="00E80F49" w:rsidRDefault="0062576A">
            <w:pPr>
              <w:pStyle w:val="TAL"/>
              <w:rPr>
                <w:sz w:val="16"/>
                <w:szCs w:val="16"/>
              </w:rPr>
            </w:pPr>
            <w:r w:rsidRPr="00E80F49">
              <w:rPr>
                <w:sz w:val="16"/>
                <w:szCs w:val="16"/>
              </w:rPr>
              <w:t>Addition of reference sensitivity checklist for CA reference sensitivity test point analysis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CFD81F" w14:textId="77777777" w:rsidR="0062576A" w:rsidRPr="00E80F49" w:rsidRDefault="0062576A">
            <w:pPr>
              <w:pStyle w:val="TAC"/>
              <w:jc w:val="left"/>
              <w:rPr>
                <w:sz w:val="16"/>
                <w:szCs w:val="16"/>
              </w:rPr>
            </w:pPr>
            <w:r w:rsidRPr="00E80F49">
              <w:rPr>
                <w:sz w:val="16"/>
                <w:szCs w:val="16"/>
              </w:rPr>
              <w:t>17.4.0</w:t>
            </w:r>
          </w:p>
        </w:tc>
      </w:tr>
      <w:tr w:rsidR="0062576A" w:rsidRPr="00E80F49" w14:paraId="51B081AE"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B559672"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7946E4"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A16A7F" w14:textId="07890B0A" w:rsidR="0062576A" w:rsidRPr="00E80F49" w:rsidRDefault="0062576A">
            <w:pPr>
              <w:pStyle w:val="TAC"/>
              <w:jc w:val="left"/>
              <w:rPr>
                <w:sz w:val="16"/>
                <w:szCs w:val="16"/>
              </w:rPr>
            </w:pPr>
            <w:r w:rsidRPr="00E80F49">
              <w:rPr>
                <w:sz w:val="16"/>
                <w:szCs w:val="16"/>
              </w:rPr>
              <w:t>R5-221753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F89E3" w14:textId="39A10A09" w:rsidR="0062576A" w:rsidRPr="00E80F49" w:rsidRDefault="0062576A">
            <w:pPr>
              <w:pStyle w:val="TAC"/>
              <w:jc w:val="left"/>
              <w:rPr>
                <w:sz w:val="16"/>
                <w:szCs w:val="16"/>
              </w:rPr>
            </w:pPr>
            <w:r w:rsidRPr="00E80F49">
              <w:rPr>
                <w:sz w:val="16"/>
                <w:szCs w:val="16"/>
              </w:rPr>
              <w:t>0579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9BE20" w14:textId="720AD076"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5FCAC9" w14:textId="23EC2CDD"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F34FD8" w14:textId="4C199CF2" w:rsidR="0062576A" w:rsidRPr="00E80F49" w:rsidRDefault="0062576A">
            <w:pPr>
              <w:pStyle w:val="TAL"/>
              <w:rPr>
                <w:sz w:val="16"/>
                <w:szCs w:val="16"/>
              </w:rPr>
            </w:pPr>
            <w:r w:rsidRPr="00E80F49">
              <w:rPr>
                <w:sz w:val="16"/>
                <w:szCs w:val="16"/>
              </w:rPr>
              <w:t>Modification of test point analysis clause for FR1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AEE9B" w14:textId="77777777" w:rsidR="0062576A" w:rsidRPr="00E80F49" w:rsidRDefault="0062576A">
            <w:pPr>
              <w:pStyle w:val="TAC"/>
              <w:jc w:val="left"/>
              <w:rPr>
                <w:sz w:val="16"/>
                <w:szCs w:val="16"/>
              </w:rPr>
            </w:pPr>
            <w:r w:rsidRPr="00E80F49">
              <w:rPr>
                <w:sz w:val="16"/>
                <w:szCs w:val="16"/>
              </w:rPr>
              <w:t>17.4.0</w:t>
            </w:r>
          </w:p>
        </w:tc>
      </w:tr>
      <w:tr w:rsidR="0062576A" w:rsidRPr="00E80F49" w14:paraId="59DB5A6A"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7B6BD416"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B45510"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30376F" w14:textId="2F7936E8" w:rsidR="0062576A" w:rsidRPr="00E80F49" w:rsidRDefault="0062576A">
            <w:pPr>
              <w:pStyle w:val="TAC"/>
              <w:jc w:val="left"/>
              <w:rPr>
                <w:sz w:val="16"/>
                <w:szCs w:val="16"/>
              </w:rPr>
            </w:pPr>
            <w:r w:rsidRPr="00E80F49">
              <w:rPr>
                <w:sz w:val="16"/>
                <w:szCs w:val="16"/>
              </w:rPr>
              <w:t>R5-221774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5119" w14:textId="3681E6A3" w:rsidR="0062576A" w:rsidRPr="00E80F49" w:rsidRDefault="0062576A">
            <w:pPr>
              <w:pStyle w:val="TAC"/>
              <w:jc w:val="left"/>
              <w:rPr>
                <w:sz w:val="16"/>
                <w:szCs w:val="16"/>
              </w:rPr>
            </w:pPr>
            <w:r w:rsidRPr="00E80F49">
              <w:rPr>
                <w:sz w:val="16"/>
                <w:szCs w:val="16"/>
              </w:rPr>
              <w:t>0533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319A1" w14:textId="3079D894"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AFE65" w14:textId="4D7665AE"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6E386B" w14:textId="55CFBDAB" w:rsidR="0062576A" w:rsidRPr="00E80F49" w:rsidRDefault="0062576A">
            <w:pPr>
              <w:pStyle w:val="TAL"/>
              <w:rPr>
                <w:sz w:val="16"/>
                <w:szCs w:val="16"/>
              </w:rPr>
            </w:pPr>
            <w:r w:rsidRPr="00E80F49">
              <w:rPr>
                <w:sz w:val="16"/>
                <w:szCs w:val="16"/>
              </w:rPr>
              <w:t>Introduction of spurious emission TP analysis for Rel-16 EN-DC configuration DC_8A_n20A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771E8A" w14:textId="77777777" w:rsidR="0062576A" w:rsidRPr="00E80F49" w:rsidRDefault="0062576A">
            <w:pPr>
              <w:pStyle w:val="TAC"/>
              <w:jc w:val="left"/>
              <w:rPr>
                <w:sz w:val="16"/>
                <w:szCs w:val="16"/>
              </w:rPr>
            </w:pPr>
            <w:r w:rsidRPr="00E80F49">
              <w:rPr>
                <w:sz w:val="16"/>
                <w:szCs w:val="16"/>
              </w:rPr>
              <w:t>17.4.0</w:t>
            </w:r>
          </w:p>
        </w:tc>
      </w:tr>
      <w:tr w:rsidR="0062576A" w:rsidRPr="00E80F49" w14:paraId="7B2C15E9"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F287CE2"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4BC4EA"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CE248A" w14:textId="583C2591" w:rsidR="0062576A" w:rsidRPr="00E80F49" w:rsidRDefault="0062576A">
            <w:pPr>
              <w:pStyle w:val="TAC"/>
              <w:jc w:val="left"/>
              <w:rPr>
                <w:sz w:val="16"/>
                <w:szCs w:val="16"/>
              </w:rPr>
            </w:pPr>
            <w:r w:rsidRPr="00E80F49">
              <w:rPr>
                <w:sz w:val="16"/>
                <w:szCs w:val="16"/>
              </w:rPr>
              <w:t>R5-221775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B2AE" w14:textId="52279BBA" w:rsidR="0062576A" w:rsidRPr="00E80F49" w:rsidRDefault="0062576A">
            <w:pPr>
              <w:pStyle w:val="TAC"/>
              <w:jc w:val="left"/>
              <w:rPr>
                <w:sz w:val="16"/>
                <w:szCs w:val="16"/>
              </w:rPr>
            </w:pPr>
            <w:r w:rsidRPr="00E80F49">
              <w:rPr>
                <w:sz w:val="16"/>
                <w:szCs w:val="16"/>
              </w:rPr>
              <w:t>0534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F6A17" w14:textId="548E0E67"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5ECFD" w14:textId="68CB6B78"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F190AF" w14:textId="70AEDE90" w:rsidR="0062576A" w:rsidRPr="00E80F49" w:rsidRDefault="0062576A">
            <w:pPr>
              <w:pStyle w:val="TAL"/>
              <w:rPr>
                <w:sz w:val="16"/>
                <w:szCs w:val="16"/>
              </w:rPr>
            </w:pPr>
            <w:r w:rsidRPr="00E80F49">
              <w:rPr>
                <w:sz w:val="16"/>
                <w:szCs w:val="16"/>
              </w:rPr>
              <w:t>Introduction of spurious emission TP analysis for Rel-16 EN-DC configuration DC_20A_n7A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85D32" w14:textId="77777777" w:rsidR="0062576A" w:rsidRPr="00E80F49" w:rsidRDefault="0062576A">
            <w:pPr>
              <w:pStyle w:val="TAC"/>
              <w:jc w:val="left"/>
              <w:rPr>
                <w:sz w:val="16"/>
                <w:szCs w:val="16"/>
              </w:rPr>
            </w:pPr>
            <w:r w:rsidRPr="00E80F49">
              <w:rPr>
                <w:sz w:val="16"/>
                <w:szCs w:val="16"/>
              </w:rPr>
              <w:t>17.4.0</w:t>
            </w:r>
          </w:p>
        </w:tc>
      </w:tr>
      <w:tr w:rsidR="0062576A" w:rsidRPr="00E80F49" w14:paraId="461B2DA6"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6551882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E1FBFF"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8D0A5B" w14:textId="167A09DD" w:rsidR="0062576A" w:rsidRPr="00E80F49" w:rsidRDefault="0062576A">
            <w:pPr>
              <w:pStyle w:val="TAC"/>
              <w:jc w:val="left"/>
              <w:rPr>
                <w:sz w:val="16"/>
                <w:szCs w:val="16"/>
              </w:rPr>
            </w:pPr>
            <w:r w:rsidRPr="00E80F49">
              <w:rPr>
                <w:sz w:val="16"/>
                <w:szCs w:val="16"/>
              </w:rPr>
              <w:t>R5-221776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2F8AF" w14:textId="5EE6C391" w:rsidR="0062576A" w:rsidRPr="00E80F49" w:rsidRDefault="0062576A">
            <w:pPr>
              <w:pStyle w:val="TAC"/>
              <w:jc w:val="left"/>
              <w:rPr>
                <w:sz w:val="16"/>
                <w:szCs w:val="16"/>
              </w:rPr>
            </w:pPr>
            <w:r w:rsidRPr="00E80F49">
              <w:rPr>
                <w:sz w:val="16"/>
                <w:szCs w:val="16"/>
              </w:rPr>
              <w:t>0535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B312F" w14:textId="55E97DDF"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AA938" w14:textId="798EB8F0"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FABEAE" w14:textId="49C17AFA" w:rsidR="0062576A" w:rsidRPr="00E80F49" w:rsidRDefault="0062576A">
            <w:pPr>
              <w:pStyle w:val="TAL"/>
              <w:rPr>
                <w:sz w:val="16"/>
                <w:szCs w:val="16"/>
              </w:rPr>
            </w:pPr>
            <w:r w:rsidRPr="00E80F49">
              <w:rPr>
                <w:sz w:val="16"/>
                <w:szCs w:val="16"/>
              </w:rPr>
              <w:t xml:space="preserve">Introduction of spurious emission TP analysis for Rel-16 EN-DC </w:t>
            </w:r>
            <w:r w:rsidRPr="00E80F49">
              <w:rPr>
                <w:sz w:val="16"/>
                <w:szCs w:val="16"/>
              </w:rPr>
              <w:lastRenderedPageBreak/>
              <w:t>configuration DC_28A_n5A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20449" w14:textId="77777777" w:rsidR="0062576A" w:rsidRPr="00E80F49" w:rsidRDefault="0062576A">
            <w:pPr>
              <w:pStyle w:val="TAC"/>
              <w:jc w:val="left"/>
              <w:rPr>
                <w:sz w:val="16"/>
                <w:szCs w:val="16"/>
              </w:rPr>
            </w:pPr>
            <w:r w:rsidRPr="00E80F49">
              <w:rPr>
                <w:sz w:val="16"/>
                <w:szCs w:val="16"/>
              </w:rPr>
              <w:lastRenderedPageBreak/>
              <w:t>17.4.0</w:t>
            </w:r>
          </w:p>
        </w:tc>
      </w:tr>
      <w:tr w:rsidR="0062576A" w:rsidRPr="00E80F49" w14:paraId="257C1D5D"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BB31DF0"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90317E"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C7762E" w14:textId="62D9231F" w:rsidR="0062576A" w:rsidRPr="00E80F49" w:rsidRDefault="0062576A">
            <w:pPr>
              <w:pStyle w:val="TAC"/>
              <w:jc w:val="left"/>
              <w:rPr>
                <w:sz w:val="16"/>
                <w:szCs w:val="16"/>
              </w:rPr>
            </w:pPr>
            <w:r w:rsidRPr="00E80F49">
              <w:rPr>
                <w:sz w:val="16"/>
                <w:szCs w:val="16"/>
              </w:rPr>
              <w:t>R5-221777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A086" w14:textId="7359C2B9" w:rsidR="0062576A" w:rsidRPr="00E80F49" w:rsidRDefault="0062576A">
            <w:pPr>
              <w:pStyle w:val="TAC"/>
              <w:jc w:val="left"/>
              <w:rPr>
                <w:sz w:val="16"/>
                <w:szCs w:val="16"/>
              </w:rPr>
            </w:pPr>
            <w:r w:rsidRPr="00E80F49">
              <w:rPr>
                <w:sz w:val="16"/>
                <w:szCs w:val="16"/>
              </w:rPr>
              <w:t>0536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3F80A" w14:textId="55903701"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7CCA" w14:textId="189B0EB0"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30D41" w14:textId="3D83D9D2" w:rsidR="0062576A" w:rsidRPr="00E80F49" w:rsidRDefault="0062576A">
            <w:pPr>
              <w:pStyle w:val="TAL"/>
              <w:rPr>
                <w:sz w:val="16"/>
                <w:szCs w:val="16"/>
              </w:rPr>
            </w:pPr>
            <w:r w:rsidRPr="00E80F49">
              <w:rPr>
                <w:sz w:val="16"/>
                <w:szCs w:val="16"/>
              </w:rPr>
              <w:t>Introduction of spurious emission TP analysis for Rel-16 EN-DC configuration DC_40A_n79A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2F1D" w14:textId="77777777" w:rsidR="0062576A" w:rsidRPr="00E80F49" w:rsidRDefault="0062576A">
            <w:pPr>
              <w:pStyle w:val="TAC"/>
              <w:jc w:val="left"/>
              <w:rPr>
                <w:sz w:val="16"/>
                <w:szCs w:val="16"/>
              </w:rPr>
            </w:pPr>
            <w:r w:rsidRPr="00E80F49">
              <w:rPr>
                <w:sz w:val="16"/>
                <w:szCs w:val="16"/>
              </w:rPr>
              <w:t>17.4.0</w:t>
            </w:r>
          </w:p>
        </w:tc>
      </w:tr>
      <w:tr w:rsidR="0062576A" w:rsidRPr="00E80F49" w14:paraId="6241860D"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257F4A9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5E03A3"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BE4A32" w14:textId="3F25532C" w:rsidR="0062576A" w:rsidRPr="00E80F49" w:rsidRDefault="0062576A">
            <w:pPr>
              <w:pStyle w:val="TAC"/>
              <w:jc w:val="left"/>
              <w:rPr>
                <w:sz w:val="16"/>
                <w:szCs w:val="16"/>
              </w:rPr>
            </w:pPr>
            <w:r w:rsidRPr="00E80F49">
              <w:rPr>
                <w:sz w:val="16"/>
                <w:szCs w:val="16"/>
              </w:rPr>
              <w:t>R5-221778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15307" w14:textId="0F8F29F1" w:rsidR="0062576A" w:rsidRPr="00E80F49" w:rsidRDefault="0062576A">
            <w:pPr>
              <w:pStyle w:val="TAC"/>
              <w:jc w:val="left"/>
              <w:rPr>
                <w:sz w:val="16"/>
                <w:szCs w:val="16"/>
              </w:rPr>
            </w:pPr>
            <w:r w:rsidRPr="00E80F49">
              <w:rPr>
                <w:sz w:val="16"/>
                <w:szCs w:val="16"/>
              </w:rPr>
              <w:t>0551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B1EEA" w14:textId="0248B847"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DDC04" w14:textId="3AD23856"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1E333C" w14:textId="195CAB4D" w:rsidR="0062576A" w:rsidRPr="00E80F49" w:rsidRDefault="0062576A">
            <w:pPr>
              <w:pStyle w:val="TAL"/>
              <w:rPr>
                <w:sz w:val="16"/>
                <w:szCs w:val="16"/>
              </w:rPr>
            </w:pPr>
            <w:r w:rsidRPr="00E80F49">
              <w:rPr>
                <w:sz w:val="16"/>
                <w:szCs w:val="16"/>
              </w:rPr>
              <w:t>Introduction of reference sensitivity test point analysis for DC_7A_n78A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05DF6" w14:textId="77777777" w:rsidR="0062576A" w:rsidRPr="00E80F49" w:rsidRDefault="0062576A">
            <w:pPr>
              <w:pStyle w:val="TAC"/>
              <w:jc w:val="left"/>
              <w:rPr>
                <w:sz w:val="16"/>
                <w:szCs w:val="16"/>
              </w:rPr>
            </w:pPr>
            <w:r w:rsidRPr="00E80F49">
              <w:rPr>
                <w:sz w:val="16"/>
                <w:szCs w:val="16"/>
              </w:rPr>
              <w:t>17.4.0</w:t>
            </w:r>
          </w:p>
        </w:tc>
      </w:tr>
      <w:tr w:rsidR="0062576A" w:rsidRPr="00E80F49" w14:paraId="7038B3A2"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06C078D8"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89AF6"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8D9474" w14:textId="15F4A2F1" w:rsidR="0062576A" w:rsidRPr="00E80F49" w:rsidRDefault="0062576A">
            <w:pPr>
              <w:pStyle w:val="TAC"/>
              <w:jc w:val="left"/>
              <w:rPr>
                <w:sz w:val="16"/>
                <w:szCs w:val="16"/>
              </w:rPr>
            </w:pPr>
            <w:r w:rsidRPr="00E80F49">
              <w:rPr>
                <w:sz w:val="16"/>
                <w:szCs w:val="16"/>
              </w:rPr>
              <w:t>R5-221779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EBC0" w14:textId="2DC80C18" w:rsidR="0062576A" w:rsidRPr="00E80F49" w:rsidRDefault="0062576A">
            <w:pPr>
              <w:pStyle w:val="TAC"/>
              <w:jc w:val="left"/>
              <w:rPr>
                <w:sz w:val="16"/>
                <w:szCs w:val="16"/>
              </w:rPr>
            </w:pPr>
            <w:r w:rsidRPr="00E80F49">
              <w:rPr>
                <w:sz w:val="16"/>
                <w:szCs w:val="16"/>
              </w:rPr>
              <w:t>0567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4F4C7" w14:textId="6E84BED2"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F2978" w14:textId="759970C7"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26BCC2" w14:textId="761AEC83" w:rsidR="0062576A" w:rsidRPr="00E80F49" w:rsidRDefault="0062576A">
            <w:pPr>
              <w:pStyle w:val="TAL"/>
              <w:rPr>
                <w:sz w:val="16"/>
                <w:szCs w:val="16"/>
              </w:rPr>
            </w:pPr>
            <w:r w:rsidRPr="00E80F49">
              <w:rPr>
                <w:sz w:val="16"/>
                <w:szCs w:val="16"/>
              </w:rPr>
              <w:t>Introduction of spurious emission TP analysis for Rel-16 EN-DC configuration DC_1A_n5A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421FC" w14:textId="77777777" w:rsidR="0062576A" w:rsidRPr="00E80F49" w:rsidRDefault="0062576A">
            <w:pPr>
              <w:pStyle w:val="TAC"/>
              <w:jc w:val="left"/>
              <w:rPr>
                <w:sz w:val="16"/>
                <w:szCs w:val="16"/>
              </w:rPr>
            </w:pPr>
            <w:r w:rsidRPr="00E80F49">
              <w:rPr>
                <w:sz w:val="16"/>
                <w:szCs w:val="16"/>
              </w:rPr>
              <w:t>17.4.0</w:t>
            </w:r>
          </w:p>
        </w:tc>
      </w:tr>
      <w:tr w:rsidR="0062576A" w:rsidRPr="00E80F49" w14:paraId="16427FBA"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4A504E0E"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CF40D6"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F70BBC" w14:textId="651BB6DD" w:rsidR="0062576A" w:rsidRPr="00E80F49" w:rsidRDefault="0062576A">
            <w:pPr>
              <w:pStyle w:val="TAC"/>
              <w:jc w:val="left"/>
              <w:rPr>
                <w:sz w:val="16"/>
                <w:szCs w:val="16"/>
              </w:rPr>
            </w:pPr>
            <w:r w:rsidRPr="00E80F49">
              <w:rPr>
                <w:sz w:val="16"/>
                <w:szCs w:val="16"/>
              </w:rPr>
              <w:t>R5-221780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1BC3" w14:textId="1A88711D" w:rsidR="0062576A" w:rsidRPr="00E80F49" w:rsidRDefault="0062576A">
            <w:pPr>
              <w:pStyle w:val="TAC"/>
              <w:jc w:val="left"/>
              <w:rPr>
                <w:sz w:val="16"/>
                <w:szCs w:val="16"/>
              </w:rPr>
            </w:pPr>
            <w:r w:rsidRPr="00E80F49">
              <w:rPr>
                <w:sz w:val="16"/>
                <w:szCs w:val="16"/>
              </w:rPr>
              <w:t>0568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57FA68" w14:textId="7F6831E2"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E3748" w14:textId="5B4EAED3"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0B9449" w14:textId="7EB53632" w:rsidR="0062576A" w:rsidRPr="00E80F49" w:rsidRDefault="0062576A">
            <w:pPr>
              <w:pStyle w:val="TAL"/>
              <w:rPr>
                <w:sz w:val="16"/>
                <w:szCs w:val="16"/>
              </w:rPr>
            </w:pPr>
            <w:r w:rsidRPr="00E80F49">
              <w:rPr>
                <w:sz w:val="16"/>
                <w:szCs w:val="16"/>
              </w:rPr>
              <w:t>Introduction of spurious emission TP analysis for Rel-16 EN-DC configuration DC_1A_n7A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460CD" w14:textId="77777777" w:rsidR="0062576A" w:rsidRPr="00E80F49" w:rsidRDefault="0062576A">
            <w:pPr>
              <w:pStyle w:val="TAC"/>
              <w:jc w:val="left"/>
              <w:rPr>
                <w:sz w:val="16"/>
                <w:szCs w:val="16"/>
              </w:rPr>
            </w:pPr>
            <w:r w:rsidRPr="00E80F49">
              <w:rPr>
                <w:sz w:val="16"/>
                <w:szCs w:val="16"/>
              </w:rPr>
              <w:t>17.4.0</w:t>
            </w:r>
          </w:p>
        </w:tc>
      </w:tr>
      <w:tr w:rsidR="0062576A" w:rsidRPr="00E80F49" w14:paraId="15D63E37"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102AC1BD"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5727DB"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A0DF3D" w14:textId="734328C7" w:rsidR="0062576A" w:rsidRPr="00E80F49" w:rsidRDefault="0062576A">
            <w:pPr>
              <w:pStyle w:val="TAC"/>
              <w:jc w:val="left"/>
              <w:rPr>
                <w:sz w:val="16"/>
                <w:szCs w:val="16"/>
              </w:rPr>
            </w:pPr>
            <w:r w:rsidRPr="00E80F49">
              <w:rPr>
                <w:sz w:val="16"/>
                <w:szCs w:val="16"/>
              </w:rPr>
              <w:t>R5-221781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10978" w14:textId="7495BB14" w:rsidR="0062576A" w:rsidRPr="00E80F49" w:rsidRDefault="0062576A">
            <w:pPr>
              <w:pStyle w:val="TAC"/>
              <w:jc w:val="left"/>
              <w:rPr>
                <w:sz w:val="16"/>
                <w:szCs w:val="16"/>
              </w:rPr>
            </w:pPr>
            <w:r w:rsidRPr="00E80F49">
              <w:rPr>
                <w:sz w:val="16"/>
                <w:szCs w:val="16"/>
              </w:rPr>
              <w:t>0569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5000E" w14:textId="2F36D3B8"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101385" w14:textId="65651195"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A7AA" w14:textId="094CA316" w:rsidR="0062576A" w:rsidRPr="00E80F49" w:rsidRDefault="0062576A">
            <w:pPr>
              <w:pStyle w:val="TAL"/>
              <w:rPr>
                <w:sz w:val="16"/>
                <w:szCs w:val="16"/>
              </w:rPr>
            </w:pPr>
            <w:r w:rsidRPr="00E80F49">
              <w:rPr>
                <w:sz w:val="16"/>
                <w:szCs w:val="16"/>
              </w:rPr>
              <w:t>Introduction of spurious emission TP analysis for Rel-16 EN-DC configuration DC_3A_n5A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1F024" w14:textId="77777777" w:rsidR="0062576A" w:rsidRPr="00E80F49" w:rsidRDefault="0062576A">
            <w:pPr>
              <w:pStyle w:val="TAC"/>
              <w:jc w:val="left"/>
              <w:rPr>
                <w:sz w:val="16"/>
                <w:szCs w:val="16"/>
              </w:rPr>
            </w:pPr>
            <w:r w:rsidRPr="00E80F49">
              <w:rPr>
                <w:sz w:val="16"/>
                <w:szCs w:val="16"/>
              </w:rPr>
              <w:t>17.4.0</w:t>
            </w:r>
          </w:p>
        </w:tc>
      </w:tr>
      <w:tr w:rsidR="0062576A" w:rsidRPr="00E80F49" w14:paraId="64F1D867"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571D931B"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A14575"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F25A64" w14:textId="72805B18" w:rsidR="0062576A" w:rsidRPr="00E80F49" w:rsidRDefault="0062576A">
            <w:pPr>
              <w:pStyle w:val="TAC"/>
              <w:jc w:val="left"/>
              <w:rPr>
                <w:sz w:val="16"/>
                <w:szCs w:val="16"/>
              </w:rPr>
            </w:pPr>
            <w:r w:rsidRPr="00E80F49">
              <w:rPr>
                <w:sz w:val="16"/>
                <w:szCs w:val="16"/>
              </w:rPr>
              <w:t>R5-221782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293B5" w14:textId="716075DD" w:rsidR="0062576A" w:rsidRPr="00E80F49" w:rsidRDefault="0062576A">
            <w:pPr>
              <w:pStyle w:val="TAC"/>
              <w:jc w:val="left"/>
              <w:rPr>
                <w:sz w:val="16"/>
                <w:szCs w:val="16"/>
              </w:rPr>
            </w:pPr>
            <w:r w:rsidRPr="00E80F49">
              <w:rPr>
                <w:sz w:val="16"/>
                <w:szCs w:val="16"/>
              </w:rPr>
              <w:t>0570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95760" w14:textId="1C969F57"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49E8CC" w14:textId="596B906A"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74BBAA" w14:textId="4E6B09D8" w:rsidR="0062576A" w:rsidRPr="00E80F49" w:rsidRDefault="0062576A">
            <w:pPr>
              <w:pStyle w:val="TAL"/>
              <w:rPr>
                <w:sz w:val="16"/>
                <w:szCs w:val="16"/>
              </w:rPr>
            </w:pPr>
            <w:r w:rsidRPr="00E80F49">
              <w:rPr>
                <w:sz w:val="16"/>
                <w:szCs w:val="16"/>
              </w:rPr>
              <w:t>Introduction of spurious emission TP analysis for Rel-16 EN-DC configuration DC_7A_n5A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055A1" w14:textId="77777777" w:rsidR="0062576A" w:rsidRPr="00E80F49" w:rsidRDefault="0062576A">
            <w:pPr>
              <w:pStyle w:val="TAC"/>
              <w:jc w:val="left"/>
              <w:rPr>
                <w:sz w:val="16"/>
                <w:szCs w:val="16"/>
              </w:rPr>
            </w:pPr>
            <w:r w:rsidRPr="00E80F49">
              <w:rPr>
                <w:sz w:val="16"/>
                <w:szCs w:val="16"/>
              </w:rPr>
              <w:t>17.4.0</w:t>
            </w:r>
          </w:p>
        </w:tc>
      </w:tr>
      <w:tr w:rsidR="0062576A" w:rsidRPr="00E80F49" w14:paraId="3B902627"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2D07DC3C"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8A418"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DBEC54" w14:textId="41338AD9" w:rsidR="0062576A" w:rsidRPr="00E80F49" w:rsidRDefault="0062576A">
            <w:pPr>
              <w:pStyle w:val="TAC"/>
              <w:jc w:val="left"/>
              <w:rPr>
                <w:sz w:val="16"/>
                <w:szCs w:val="16"/>
              </w:rPr>
            </w:pPr>
            <w:r w:rsidRPr="00E80F49">
              <w:rPr>
                <w:sz w:val="16"/>
                <w:szCs w:val="16"/>
              </w:rPr>
              <w:t>R5-221783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065AE2" w14:textId="0E901B1C" w:rsidR="0062576A" w:rsidRPr="00E80F49" w:rsidRDefault="0062576A">
            <w:pPr>
              <w:pStyle w:val="TAC"/>
              <w:jc w:val="left"/>
              <w:rPr>
                <w:sz w:val="16"/>
                <w:szCs w:val="16"/>
              </w:rPr>
            </w:pPr>
            <w:r w:rsidRPr="00E80F49">
              <w:rPr>
                <w:sz w:val="16"/>
                <w:szCs w:val="16"/>
              </w:rPr>
              <w:t>0571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9806B" w14:textId="496CCA87"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206D6D" w14:textId="6DA27036"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12BF4B" w14:textId="7E687E2C" w:rsidR="0062576A" w:rsidRPr="00E80F49" w:rsidRDefault="0062576A">
            <w:pPr>
              <w:pStyle w:val="TAL"/>
              <w:rPr>
                <w:sz w:val="16"/>
                <w:szCs w:val="16"/>
              </w:rPr>
            </w:pPr>
            <w:r w:rsidRPr="00E80F49">
              <w:rPr>
                <w:sz w:val="16"/>
                <w:szCs w:val="16"/>
              </w:rPr>
              <w:t>Introduction of spurious emission TP analysis for Rel-16 EN-DC configuration DC_28A_n7A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19223" w14:textId="77777777" w:rsidR="0062576A" w:rsidRPr="00E80F49" w:rsidRDefault="0062576A">
            <w:pPr>
              <w:pStyle w:val="TAC"/>
              <w:jc w:val="left"/>
              <w:rPr>
                <w:sz w:val="16"/>
                <w:szCs w:val="16"/>
              </w:rPr>
            </w:pPr>
            <w:r w:rsidRPr="00E80F49">
              <w:rPr>
                <w:sz w:val="16"/>
                <w:szCs w:val="16"/>
              </w:rPr>
              <w:t>17.4.0</w:t>
            </w:r>
          </w:p>
        </w:tc>
      </w:tr>
      <w:tr w:rsidR="0062576A" w:rsidRPr="00E80F49" w14:paraId="041A44BA"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24146D0D"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A85F1E"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55E21B" w14:textId="71628CA8" w:rsidR="0062576A" w:rsidRPr="00E80F49" w:rsidRDefault="0062576A">
            <w:pPr>
              <w:pStyle w:val="TAC"/>
              <w:jc w:val="left"/>
              <w:rPr>
                <w:sz w:val="16"/>
                <w:szCs w:val="16"/>
              </w:rPr>
            </w:pPr>
            <w:r w:rsidRPr="00E80F49">
              <w:rPr>
                <w:sz w:val="16"/>
                <w:szCs w:val="16"/>
              </w:rPr>
              <w:t>R5-221829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0856" w14:textId="0BB7B949" w:rsidR="0062576A" w:rsidRPr="00E80F49" w:rsidRDefault="0062576A">
            <w:pPr>
              <w:pStyle w:val="TAC"/>
              <w:jc w:val="left"/>
              <w:rPr>
                <w:sz w:val="16"/>
                <w:szCs w:val="16"/>
              </w:rPr>
            </w:pPr>
            <w:r w:rsidRPr="00E80F49">
              <w:rPr>
                <w:sz w:val="16"/>
                <w:szCs w:val="16"/>
              </w:rPr>
              <w:t>0557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CC5F9" w14:textId="224BEE21"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3CF87" w14:textId="55FB1BD6"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5D4170" w14:textId="7BD6AB53" w:rsidR="0062576A" w:rsidRPr="00E80F49" w:rsidRDefault="0062576A">
            <w:pPr>
              <w:pStyle w:val="TAL"/>
              <w:rPr>
                <w:sz w:val="16"/>
                <w:szCs w:val="16"/>
              </w:rPr>
            </w:pPr>
            <w:r w:rsidRPr="00E80F49">
              <w:rPr>
                <w:sz w:val="16"/>
                <w:szCs w:val="16"/>
              </w:rPr>
              <w:t xml:space="preserve">TP analysis for 6.2E.2.2 MPR for concurrent </w:t>
            </w:r>
            <w:r w:rsidR="0089486E" w:rsidRPr="00E80F49">
              <w:rPr>
                <w:sz w:val="16"/>
                <w:szCs w:val="16"/>
              </w:rPr>
              <w:t>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445E5" w14:textId="77777777" w:rsidR="0062576A" w:rsidRPr="00E80F49" w:rsidRDefault="0062576A">
            <w:pPr>
              <w:pStyle w:val="TAC"/>
              <w:jc w:val="left"/>
              <w:rPr>
                <w:sz w:val="16"/>
                <w:szCs w:val="16"/>
              </w:rPr>
            </w:pPr>
            <w:r w:rsidRPr="00E80F49">
              <w:rPr>
                <w:sz w:val="16"/>
                <w:szCs w:val="16"/>
              </w:rPr>
              <w:t>17.4.0</w:t>
            </w:r>
          </w:p>
        </w:tc>
      </w:tr>
      <w:tr w:rsidR="0062576A" w:rsidRPr="00E80F49" w14:paraId="3C249FAA" w14:textId="77777777" w:rsidTr="0089486E">
        <w:tc>
          <w:tcPr>
            <w:tcW w:w="800" w:type="dxa"/>
            <w:tcBorders>
              <w:top w:val="single" w:sz="6" w:space="0" w:color="auto"/>
              <w:left w:val="single" w:sz="6" w:space="0" w:color="auto"/>
              <w:bottom w:val="single" w:sz="6" w:space="0" w:color="auto"/>
              <w:right w:val="single" w:sz="6" w:space="0" w:color="auto"/>
            </w:tcBorders>
            <w:shd w:val="solid" w:color="FFFFFF" w:fill="auto"/>
          </w:tcPr>
          <w:p w14:paraId="7ECB4193" w14:textId="77777777" w:rsidR="0062576A" w:rsidRPr="00E80F49" w:rsidRDefault="0062576A">
            <w:pPr>
              <w:pStyle w:val="TAC"/>
              <w:jc w:val="left"/>
              <w:rPr>
                <w:sz w:val="16"/>
                <w:szCs w:val="16"/>
              </w:rPr>
            </w:pPr>
            <w:r w:rsidRPr="00E80F49">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9F9279" w14:textId="77777777" w:rsidR="0062576A" w:rsidRPr="00E80F49" w:rsidRDefault="0062576A">
            <w:pPr>
              <w:pStyle w:val="TAC"/>
              <w:jc w:val="left"/>
              <w:rPr>
                <w:sz w:val="16"/>
                <w:szCs w:val="16"/>
              </w:rPr>
            </w:pPr>
            <w:r w:rsidRPr="00E80F49">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2FF5A" w14:textId="6CBB0376" w:rsidR="0062576A" w:rsidRPr="00E80F49" w:rsidRDefault="0062576A">
            <w:pPr>
              <w:pStyle w:val="TAC"/>
              <w:jc w:val="left"/>
              <w:rPr>
                <w:sz w:val="16"/>
                <w:szCs w:val="16"/>
              </w:rPr>
            </w:pPr>
            <w:r w:rsidRPr="00E80F49">
              <w:rPr>
                <w:sz w:val="16"/>
                <w:szCs w:val="16"/>
              </w:rPr>
              <w:t>R5-221841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FFE7" w14:textId="1D67D542" w:rsidR="0062576A" w:rsidRPr="00E80F49" w:rsidRDefault="0062576A">
            <w:pPr>
              <w:pStyle w:val="TAC"/>
              <w:jc w:val="left"/>
              <w:rPr>
                <w:sz w:val="16"/>
                <w:szCs w:val="16"/>
              </w:rPr>
            </w:pPr>
            <w:r w:rsidRPr="00E80F49">
              <w:rPr>
                <w:sz w:val="16"/>
                <w:szCs w:val="16"/>
              </w:rPr>
              <w:t>0559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82372" w14:textId="336D09C3" w:rsidR="0062576A" w:rsidRPr="00E80F49" w:rsidRDefault="0062576A">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26" w14:textId="791C4DEF" w:rsidR="0062576A" w:rsidRPr="00E80F49" w:rsidRDefault="0062576A">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8C4AA" w14:textId="4F0FD57F" w:rsidR="0062576A" w:rsidRPr="00E80F49" w:rsidRDefault="0062576A">
            <w:pPr>
              <w:pStyle w:val="TAL"/>
              <w:rPr>
                <w:sz w:val="16"/>
                <w:szCs w:val="16"/>
              </w:rPr>
            </w:pPr>
            <w:r w:rsidRPr="00E80F49">
              <w:rPr>
                <w:sz w:val="16"/>
                <w:szCs w:val="16"/>
              </w:rPr>
              <w:t>TP analysis for 6.2D.2 for ULFPTx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D68A7" w14:textId="77777777" w:rsidR="0062576A" w:rsidRPr="00E80F49" w:rsidRDefault="0062576A">
            <w:pPr>
              <w:pStyle w:val="TAC"/>
              <w:jc w:val="left"/>
              <w:rPr>
                <w:sz w:val="16"/>
                <w:szCs w:val="16"/>
              </w:rPr>
            </w:pPr>
            <w:r w:rsidRPr="00E80F49">
              <w:rPr>
                <w:sz w:val="16"/>
                <w:szCs w:val="16"/>
              </w:rPr>
              <w:t>17.4.0</w:t>
            </w:r>
          </w:p>
        </w:tc>
      </w:tr>
      <w:tr w:rsidR="00BC336E" w:rsidRPr="00E80F49" w14:paraId="5050AD83"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02E13C6A" w14:textId="7AFD7FF8"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76B94" w14:textId="64C9CBD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46C1AC" w14:textId="1DBD916E" w:rsidR="00BC336E" w:rsidRPr="00E80F49" w:rsidRDefault="00BC336E">
            <w:pPr>
              <w:pStyle w:val="TAC"/>
              <w:jc w:val="left"/>
              <w:rPr>
                <w:sz w:val="16"/>
                <w:szCs w:val="16"/>
              </w:rPr>
            </w:pPr>
            <w:r w:rsidRPr="00E80F49">
              <w:rPr>
                <w:sz w:val="16"/>
                <w:szCs w:val="16"/>
              </w:rPr>
              <w:t>R5-222187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090BE" w14:textId="0130B97C" w:rsidR="00BC336E" w:rsidRPr="00E80F49" w:rsidRDefault="00BC336E">
            <w:pPr>
              <w:pStyle w:val="TAC"/>
              <w:jc w:val="left"/>
              <w:rPr>
                <w:sz w:val="16"/>
                <w:szCs w:val="16"/>
              </w:rPr>
            </w:pPr>
            <w:r w:rsidRPr="00E80F49">
              <w:rPr>
                <w:sz w:val="16"/>
                <w:szCs w:val="16"/>
              </w:rPr>
              <w:t>0588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D97C6" w14:textId="45486B77"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45D1A" w14:textId="064F8E86"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A45D92" w14:textId="7E1AF27D" w:rsidR="00BC336E" w:rsidRPr="00E80F49" w:rsidRDefault="00BC336E">
            <w:pPr>
              <w:pStyle w:val="TAL"/>
              <w:rPr>
                <w:sz w:val="16"/>
                <w:szCs w:val="16"/>
              </w:rPr>
            </w:pPr>
            <w:r w:rsidRPr="00E80F49">
              <w:rPr>
                <w:sz w:val="16"/>
                <w:szCs w:val="16"/>
              </w:rPr>
              <w:t>Correction of Number of test points for V2X SEM and V2X ACLR in 38.521-1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6B3E9" w14:textId="233B43FC" w:rsidR="00BC336E" w:rsidRPr="00E80F49" w:rsidRDefault="00BC336E">
            <w:pPr>
              <w:pStyle w:val="TAC"/>
              <w:jc w:val="left"/>
              <w:rPr>
                <w:sz w:val="16"/>
                <w:szCs w:val="16"/>
              </w:rPr>
            </w:pPr>
            <w:r w:rsidRPr="00E80F49">
              <w:rPr>
                <w:sz w:val="16"/>
                <w:szCs w:val="16"/>
              </w:rPr>
              <w:t>17.5.0</w:t>
            </w:r>
          </w:p>
        </w:tc>
      </w:tr>
      <w:tr w:rsidR="00BC336E" w:rsidRPr="00E80F49" w14:paraId="6645AE15"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0A78A1BC"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E17187"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CD25C7" w14:textId="0C80F16C" w:rsidR="00BC336E" w:rsidRPr="00E80F49" w:rsidRDefault="00BC336E">
            <w:pPr>
              <w:pStyle w:val="TAC"/>
              <w:jc w:val="left"/>
              <w:rPr>
                <w:sz w:val="16"/>
                <w:szCs w:val="16"/>
              </w:rPr>
            </w:pPr>
            <w:r w:rsidRPr="00E80F49">
              <w:rPr>
                <w:sz w:val="16"/>
                <w:szCs w:val="16"/>
              </w:rPr>
              <w:t>R5-222188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F260D" w14:textId="351B64E6" w:rsidR="00BC336E" w:rsidRPr="00E80F49" w:rsidRDefault="00BC336E">
            <w:pPr>
              <w:pStyle w:val="TAC"/>
              <w:jc w:val="left"/>
              <w:rPr>
                <w:sz w:val="16"/>
                <w:szCs w:val="16"/>
              </w:rPr>
            </w:pPr>
            <w:r w:rsidRPr="00E80F49">
              <w:rPr>
                <w:sz w:val="16"/>
                <w:szCs w:val="16"/>
              </w:rPr>
              <w:t>0589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383C8" w14:textId="76FAAA90"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37F4E" w14:textId="096E3C7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7792D" w14:textId="236730F4" w:rsidR="00BC336E" w:rsidRPr="00E80F49" w:rsidRDefault="00BC336E">
            <w:pPr>
              <w:pStyle w:val="TAL"/>
              <w:rPr>
                <w:sz w:val="16"/>
                <w:szCs w:val="16"/>
              </w:rPr>
            </w:pPr>
            <w:r w:rsidRPr="00E80F49">
              <w:rPr>
                <w:sz w:val="16"/>
                <w:szCs w:val="16"/>
              </w:rPr>
              <w:t>Correction of Justification in attachment for UL MIMO MPR and ACLR in 38.521-1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2082C5" w14:textId="77777777" w:rsidR="00BC336E" w:rsidRPr="00E80F49" w:rsidRDefault="00BC336E">
            <w:pPr>
              <w:pStyle w:val="TAC"/>
              <w:jc w:val="left"/>
              <w:rPr>
                <w:sz w:val="16"/>
                <w:szCs w:val="16"/>
              </w:rPr>
            </w:pPr>
            <w:r w:rsidRPr="00E80F49">
              <w:rPr>
                <w:sz w:val="16"/>
                <w:szCs w:val="16"/>
              </w:rPr>
              <w:t>17.5.0</w:t>
            </w:r>
          </w:p>
        </w:tc>
      </w:tr>
      <w:tr w:rsidR="00BC336E" w:rsidRPr="00E80F49" w14:paraId="67A06FAB"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A3458C3"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3DF15A"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60F299" w14:textId="49BA6226" w:rsidR="00BC336E" w:rsidRPr="00E80F49" w:rsidRDefault="00BC336E">
            <w:pPr>
              <w:pStyle w:val="TAC"/>
              <w:jc w:val="left"/>
              <w:rPr>
                <w:sz w:val="16"/>
                <w:szCs w:val="16"/>
              </w:rPr>
            </w:pPr>
            <w:r w:rsidRPr="00E80F49">
              <w:rPr>
                <w:sz w:val="16"/>
                <w:szCs w:val="16"/>
              </w:rPr>
              <w:t>R5-222189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9672" w14:textId="651184B4" w:rsidR="00BC336E" w:rsidRPr="00E80F49" w:rsidRDefault="00BC336E">
            <w:pPr>
              <w:pStyle w:val="TAC"/>
              <w:jc w:val="left"/>
              <w:rPr>
                <w:sz w:val="16"/>
                <w:szCs w:val="16"/>
              </w:rPr>
            </w:pPr>
            <w:r w:rsidRPr="00E80F49">
              <w:rPr>
                <w:sz w:val="16"/>
                <w:szCs w:val="16"/>
              </w:rPr>
              <w:t>0590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37C76" w14:textId="6C1CDC6F"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AAE07" w14:textId="2A416F8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E349B8" w14:textId="19A8905D" w:rsidR="00BC336E" w:rsidRPr="00E80F49" w:rsidRDefault="00BC336E">
            <w:pPr>
              <w:pStyle w:val="TAL"/>
              <w:rPr>
                <w:sz w:val="16"/>
                <w:szCs w:val="16"/>
              </w:rPr>
            </w:pPr>
            <w:r w:rsidRPr="00E80F49">
              <w:rPr>
                <w:sz w:val="16"/>
                <w:szCs w:val="16"/>
              </w:rPr>
              <w:t>Correction of test points analysis of 2UL CA ACLR test case in 38.521-1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BF08" w14:textId="77777777" w:rsidR="00BC336E" w:rsidRPr="00E80F49" w:rsidRDefault="00BC336E">
            <w:pPr>
              <w:pStyle w:val="TAC"/>
              <w:jc w:val="left"/>
              <w:rPr>
                <w:sz w:val="16"/>
                <w:szCs w:val="16"/>
              </w:rPr>
            </w:pPr>
            <w:r w:rsidRPr="00E80F49">
              <w:rPr>
                <w:sz w:val="16"/>
                <w:szCs w:val="16"/>
              </w:rPr>
              <w:t>17.5.0</w:t>
            </w:r>
          </w:p>
        </w:tc>
      </w:tr>
      <w:tr w:rsidR="00BC336E" w:rsidRPr="00E80F49" w14:paraId="0DEF712C"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0E8EFB1"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01F22"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F74047" w14:textId="0E542233" w:rsidR="00BC336E" w:rsidRPr="00E80F49" w:rsidRDefault="00BC336E">
            <w:pPr>
              <w:pStyle w:val="TAC"/>
              <w:jc w:val="left"/>
              <w:rPr>
                <w:sz w:val="16"/>
                <w:szCs w:val="16"/>
              </w:rPr>
            </w:pPr>
            <w:r w:rsidRPr="00E80F49">
              <w:rPr>
                <w:sz w:val="16"/>
                <w:szCs w:val="16"/>
              </w:rPr>
              <w:t>R5-222420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9D754" w14:textId="2B5F9855" w:rsidR="00BC336E" w:rsidRPr="00E80F49" w:rsidRDefault="00BC336E">
            <w:pPr>
              <w:pStyle w:val="TAC"/>
              <w:jc w:val="left"/>
              <w:rPr>
                <w:sz w:val="16"/>
                <w:szCs w:val="16"/>
              </w:rPr>
            </w:pPr>
            <w:r w:rsidRPr="00E80F49">
              <w:rPr>
                <w:sz w:val="16"/>
                <w:szCs w:val="16"/>
              </w:rPr>
              <w:t>0602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6B52B" w14:textId="0D63C102"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0EBA4" w14:textId="46F0322F"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2CD52E" w14:textId="6F1AE8F5" w:rsidR="00BC336E" w:rsidRPr="00E80F49" w:rsidRDefault="00BC336E">
            <w:pPr>
              <w:pStyle w:val="TAL"/>
              <w:rPr>
                <w:sz w:val="16"/>
                <w:szCs w:val="16"/>
              </w:rPr>
            </w:pPr>
            <w:r w:rsidRPr="00E80F49">
              <w:rPr>
                <w:sz w:val="16"/>
                <w:szCs w:val="16"/>
              </w:rPr>
              <w:t>Update of R17 Reference Sensitivity test point analysis for FR1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B4769" w14:textId="77777777" w:rsidR="00BC336E" w:rsidRPr="00E80F49" w:rsidRDefault="00BC336E">
            <w:pPr>
              <w:pStyle w:val="TAC"/>
              <w:jc w:val="left"/>
              <w:rPr>
                <w:sz w:val="16"/>
                <w:szCs w:val="16"/>
              </w:rPr>
            </w:pPr>
            <w:r w:rsidRPr="00E80F49">
              <w:rPr>
                <w:sz w:val="16"/>
                <w:szCs w:val="16"/>
              </w:rPr>
              <w:t>17.5.0</w:t>
            </w:r>
          </w:p>
        </w:tc>
      </w:tr>
      <w:tr w:rsidR="00BC336E" w:rsidRPr="00E80F49" w14:paraId="62DED669"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35D55949"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F171E"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B6AC52" w14:textId="4CB0C290" w:rsidR="00BC336E" w:rsidRPr="00E80F49" w:rsidRDefault="00BC336E">
            <w:pPr>
              <w:pStyle w:val="TAC"/>
              <w:jc w:val="left"/>
              <w:rPr>
                <w:sz w:val="16"/>
                <w:szCs w:val="16"/>
              </w:rPr>
            </w:pPr>
            <w:r w:rsidRPr="00E80F49">
              <w:rPr>
                <w:sz w:val="16"/>
                <w:szCs w:val="16"/>
              </w:rPr>
              <w:t>R5-222429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D9823" w14:textId="07C2015B" w:rsidR="00BC336E" w:rsidRPr="00E80F49" w:rsidRDefault="00BC336E">
            <w:pPr>
              <w:pStyle w:val="TAC"/>
              <w:jc w:val="left"/>
              <w:rPr>
                <w:sz w:val="16"/>
                <w:szCs w:val="16"/>
              </w:rPr>
            </w:pPr>
            <w:r w:rsidRPr="00E80F49">
              <w:rPr>
                <w:sz w:val="16"/>
                <w:szCs w:val="16"/>
              </w:rPr>
              <w:t>0603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24219" w14:textId="38BAB017"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E6239" w14:textId="6D022663"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BACD79" w14:textId="0E4EEAA9" w:rsidR="00BC336E" w:rsidRPr="00E80F49" w:rsidRDefault="00BC336E">
            <w:pPr>
              <w:pStyle w:val="TAL"/>
              <w:rPr>
                <w:sz w:val="16"/>
                <w:szCs w:val="16"/>
              </w:rPr>
            </w:pPr>
            <w:r w:rsidRPr="00E80F49">
              <w:rPr>
                <w:sz w:val="16"/>
                <w:szCs w:val="16"/>
              </w:rPr>
              <w:t>Test point analysis update for FR1 test case 6.3A.4.1.1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9473D" w14:textId="77777777" w:rsidR="00BC336E" w:rsidRPr="00E80F49" w:rsidRDefault="00BC336E">
            <w:pPr>
              <w:pStyle w:val="TAC"/>
              <w:jc w:val="left"/>
              <w:rPr>
                <w:sz w:val="16"/>
                <w:szCs w:val="16"/>
              </w:rPr>
            </w:pPr>
            <w:r w:rsidRPr="00E80F49">
              <w:rPr>
                <w:sz w:val="16"/>
                <w:szCs w:val="16"/>
              </w:rPr>
              <w:t>17.5.0</w:t>
            </w:r>
          </w:p>
        </w:tc>
      </w:tr>
      <w:tr w:rsidR="00BC336E" w:rsidRPr="00E80F49" w14:paraId="62A83E5E"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9D45FAD"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7280C"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7810AE" w14:textId="3424E575" w:rsidR="00BC336E" w:rsidRPr="00E80F49" w:rsidRDefault="00BC336E">
            <w:pPr>
              <w:pStyle w:val="TAC"/>
              <w:jc w:val="left"/>
              <w:rPr>
                <w:sz w:val="16"/>
                <w:szCs w:val="16"/>
              </w:rPr>
            </w:pPr>
            <w:r w:rsidRPr="00E80F49">
              <w:rPr>
                <w:sz w:val="16"/>
                <w:szCs w:val="16"/>
              </w:rPr>
              <w:t>R5-222574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49F27" w14:textId="0687A179" w:rsidR="00BC336E" w:rsidRPr="00E80F49" w:rsidRDefault="00BC336E">
            <w:pPr>
              <w:pStyle w:val="TAC"/>
              <w:jc w:val="left"/>
              <w:rPr>
                <w:sz w:val="16"/>
                <w:szCs w:val="16"/>
              </w:rPr>
            </w:pPr>
            <w:r w:rsidRPr="00E80F49">
              <w:rPr>
                <w:sz w:val="16"/>
                <w:szCs w:val="16"/>
              </w:rPr>
              <w:t>0606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A80FF" w14:textId="1C4A5C07"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8AB4" w14:textId="6BB92D71"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D13F4" w14:textId="31D3A219" w:rsidR="00BC336E" w:rsidRPr="00E80F49" w:rsidRDefault="00BC336E">
            <w:pPr>
              <w:pStyle w:val="TAL"/>
              <w:rPr>
                <w:sz w:val="16"/>
                <w:szCs w:val="16"/>
              </w:rPr>
            </w:pPr>
            <w:r w:rsidRPr="00E80F49">
              <w:rPr>
                <w:sz w:val="16"/>
                <w:szCs w:val="16"/>
              </w:rPr>
              <w:t xml:space="preserve">Addition of test analysis for several CA combinations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33516" w14:textId="77777777" w:rsidR="00BC336E" w:rsidRPr="00E80F49" w:rsidRDefault="00BC336E">
            <w:pPr>
              <w:pStyle w:val="TAC"/>
              <w:jc w:val="left"/>
              <w:rPr>
                <w:sz w:val="16"/>
                <w:szCs w:val="16"/>
              </w:rPr>
            </w:pPr>
            <w:r w:rsidRPr="00E80F49">
              <w:rPr>
                <w:sz w:val="16"/>
                <w:szCs w:val="16"/>
              </w:rPr>
              <w:t>17.5.0</w:t>
            </w:r>
          </w:p>
        </w:tc>
      </w:tr>
      <w:tr w:rsidR="00BC336E" w:rsidRPr="00E80F49" w14:paraId="26BF721D"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6B6D90E2"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5C2E27"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637858" w14:textId="06837680" w:rsidR="00BC336E" w:rsidRPr="00E80F49" w:rsidRDefault="00BC336E">
            <w:pPr>
              <w:pStyle w:val="TAC"/>
              <w:jc w:val="left"/>
              <w:rPr>
                <w:sz w:val="16"/>
                <w:szCs w:val="16"/>
              </w:rPr>
            </w:pPr>
            <w:r w:rsidRPr="00E80F49">
              <w:rPr>
                <w:sz w:val="16"/>
                <w:szCs w:val="16"/>
              </w:rPr>
              <w:t>R5-222682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C8A35" w14:textId="3A112B08" w:rsidR="00BC336E" w:rsidRPr="00E80F49" w:rsidRDefault="00BC336E">
            <w:pPr>
              <w:pStyle w:val="TAC"/>
              <w:jc w:val="left"/>
              <w:rPr>
                <w:sz w:val="16"/>
                <w:szCs w:val="16"/>
              </w:rPr>
            </w:pPr>
            <w:r w:rsidRPr="00E80F49">
              <w:rPr>
                <w:sz w:val="16"/>
                <w:szCs w:val="16"/>
              </w:rPr>
              <w:t>0613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EDC9D" w14:textId="3FACA9CC"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21FD8" w14:textId="5DFAD36B"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C6CC6" w14:textId="219FE403" w:rsidR="00BC336E" w:rsidRPr="00E80F49" w:rsidRDefault="00BC336E">
            <w:pPr>
              <w:pStyle w:val="TAL"/>
              <w:rPr>
                <w:sz w:val="16"/>
                <w:szCs w:val="16"/>
              </w:rPr>
            </w:pPr>
            <w:r w:rsidRPr="00E80F49">
              <w:rPr>
                <w:sz w:val="16"/>
                <w:szCs w:val="16"/>
              </w:rPr>
              <w:t>Update of test points analysis for CA_n1A-n3A refsens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5B077" w14:textId="77777777" w:rsidR="00BC336E" w:rsidRPr="00E80F49" w:rsidRDefault="00BC336E">
            <w:pPr>
              <w:pStyle w:val="TAC"/>
              <w:jc w:val="left"/>
              <w:rPr>
                <w:sz w:val="16"/>
                <w:szCs w:val="16"/>
              </w:rPr>
            </w:pPr>
            <w:r w:rsidRPr="00E80F49">
              <w:rPr>
                <w:sz w:val="16"/>
                <w:szCs w:val="16"/>
              </w:rPr>
              <w:t>17.5.0</w:t>
            </w:r>
          </w:p>
        </w:tc>
      </w:tr>
      <w:tr w:rsidR="00BC336E" w:rsidRPr="00E80F49" w14:paraId="34488E59"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98994D0"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E9BFF"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535477" w14:textId="7C65BA6D" w:rsidR="00BC336E" w:rsidRPr="00E80F49" w:rsidRDefault="00BC336E">
            <w:pPr>
              <w:pStyle w:val="TAC"/>
              <w:jc w:val="left"/>
              <w:rPr>
                <w:sz w:val="16"/>
                <w:szCs w:val="16"/>
              </w:rPr>
            </w:pPr>
            <w:r w:rsidRPr="00E80F49">
              <w:rPr>
                <w:sz w:val="16"/>
                <w:szCs w:val="16"/>
              </w:rPr>
              <w:t>R5-222733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C1001" w14:textId="7A8DA7AE" w:rsidR="00BC336E" w:rsidRPr="00E80F49" w:rsidRDefault="00BC336E">
            <w:pPr>
              <w:pStyle w:val="TAC"/>
              <w:jc w:val="left"/>
              <w:rPr>
                <w:sz w:val="16"/>
                <w:szCs w:val="16"/>
              </w:rPr>
            </w:pPr>
            <w:r w:rsidRPr="00E80F49">
              <w:rPr>
                <w:sz w:val="16"/>
                <w:szCs w:val="16"/>
              </w:rPr>
              <w:t>0614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EC7BC" w14:textId="2766A90F"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15B2E" w14:textId="28707F30"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B3AC21" w14:textId="75002994" w:rsidR="00BC336E" w:rsidRPr="00E80F49" w:rsidRDefault="00BC336E">
            <w:pPr>
              <w:pStyle w:val="TAL"/>
              <w:rPr>
                <w:sz w:val="16"/>
                <w:szCs w:val="16"/>
              </w:rPr>
            </w:pPr>
            <w:r w:rsidRPr="00E80F49">
              <w:rPr>
                <w:sz w:val="16"/>
                <w:szCs w:val="16"/>
              </w:rPr>
              <w:t>Update for 38.521-1_TPanalysis_7.3_RefSense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F6593" w14:textId="77777777" w:rsidR="00BC336E" w:rsidRPr="00E80F49" w:rsidRDefault="00BC336E">
            <w:pPr>
              <w:pStyle w:val="TAC"/>
              <w:jc w:val="left"/>
              <w:rPr>
                <w:sz w:val="16"/>
                <w:szCs w:val="16"/>
              </w:rPr>
            </w:pPr>
            <w:r w:rsidRPr="00E80F49">
              <w:rPr>
                <w:sz w:val="16"/>
                <w:szCs w:val="16"/>
              </w:rPr>
              <w:t>17.5.0</w:t>
            </w:r>
          </w:p>
        </w:tc>
      </w:tr>
      <w:tr w:rsidR="00BC336E" w:rsidRPr="00E80F49" w14:paraId="372D6E1F"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5E89ACEB"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BBA33D"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723C44" w14:textId="65ADF50F" w:rsidR="00BC336E" w:rsidRPr="00E80F49" w:rsidRDefault="00BC336E">
            <w:pPr>
              <w:pStyle w:val="TAC"/>
              <w:jc w:val="left"/>
              <w:rPr>
                <w:sz w:val="16"/>
                <w:szCs w:val="16"/>
              </w:rPr>
            </w:pPr>
            <w:r w:rsidRPr="00E80F49">
              <w:rPr>
                <w:sz w:val="16"/>
                <w:szCs w:val="16"/>
              </w:rPr>
              <w:t>R5-222734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EE620" w14:textId="7ECC2D00" w:rsidR="00BC336E" w:rsidRPr="00E80F49" w:rsidRDefault="00BC336E">
            <w:pPr>
              <w:pStyle w:val="TAC"/>
              <w:jc w:val="left"/>
              <w:rPr>
                <w:sz w:val="16"/>
                <w:szCs w:val="16"/>
              </w:rPr>
            </w:pPr>
            <w:r w:rsidRPr="00E80F49">
              <w:rPr>
                <w:sz w:val="16"/>
                <w:szCs w:val="16"/>
              </w:rPr>
              <w:t>0615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F4944" w14:textId="79E74DA9"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A845" w14:textId="399B458E"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D62E90" w14:textId="42F83B3C" w:rsidR="00BC336E" w:rsidRPr="00E80F49" w:rsidRDefault="00BC336E">
            <w:pPr>
              <w:pStyle w:val="TAL"/>
              <w:rPr>
                <w:sz w:val="16"/>
                <w:szCs w:val="16"/>
              </w:rPr>
            </w:pPr>
            <w:r w:rsidRPr="00E80F49">
              <w:rPr>
                <w:sz w:val="16"/>
                <w:szCs w:val="16"/>
              </w:rPr>
              <w:t>Update TpAnalysisSpur_DC_14A_n2A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53FCC" w14:textId="77777777" w:rsidR="00BC336E" w:rsidRPr="00E80F49" w:rsidRDefault="00BC336E">
            <w:pPr>
              <w:pStyle w:val="TAC"/>
              <w:jc w:val="left"/>
              <w:rPr>
                <w:sz w:val="16"/>
                <w:szCs w:val="16"/>
              </w:rPr>
            </w:pPr>
            <w:r w:rsidRPr="00E80F49">
              <w:rPr>
                <w:sz w:val="16"/>
                <w:szCs w:val="16"/>
              </w:rPr>
              <w:t>17.5.0</w:t>
            </w:r>
          </w:p>
        </w:tc>
      </w:tr>
      <w:tr w:rsidR="00BC336E" w:rsidRPr="00E80F49" w14:paraId="39129F38"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410F54B8"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31E872"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AF097A" w14:textId="5D9F3E41" w:rsidR="00BC336E" w:rsidRPr="00E80F49" w:rsidRDefault="00BC336E">
            <w:pPr>
              <w:pStyle w:val="TAC"/>
              <w:jc w:val="left"/>
              <w:rPr>
                <w:sz w:val="16"/>
                <w:szCs w:val="16"/>
              </w:rPr>
            </w:pPr>
            <w:r w:rsidRPr="00E80F49">
              <w:rPr>
                <w:sz w:val="16"/>
                <w:szCs w:val="16"/>
              </w:rPr>
              <w:t>R5-222735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394E" w14:textId="14C8277D" w:rsidR="00BC336E" w:rsidRPr="00E80F49" w:rsidRDefault="00BC336E">
            <w:pPr>
              <w:pStyle w:val="TAC"/>
              <w:jc w:val="left"/>
              <w:rPr>
                <w:sz w:val="16"/>
                <w:szCs w:val="16"/>
              </w:rPr>
            </w:pPr>
            <w:r w:rsidRPr="00E80F49">
              <w:rPr>
                <w:sz w:val="16"/>
                <w:szCs w:val="16"/>
              </w:rPr>
              <w:t>0616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230B7" w14:textId="5D9FA426"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3ABFB" w14:textId="5069396B"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598B4F" w14:textId="0F8774F7" w:rsidR="00BC336E" w:rsidRPr="00E80F49" w:rsidRDefault="00BC336E">
            <w:pPr>
              <w:pStyle w:val="TAL"/>
              <w:rPr>
                <w:sz w:val="16"/>
                <w:szCs w:val="16"/>
              </w:rPr>
            </w:pPr>
            <w:r w:rsidRPr="00E80F49">
              <w:rPr>
                <w:sz w:val="16"/>
                <w:szCs w:val="16"/>
              </w:rPr>
              <w:t>Update TpAnalysisSpur_DC_14A_n66A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22858" w14:textId="77777777" w:rsidR="00BC336E" w:rsidRPr="00E80F49" w:rsidRDefault="00BC336E">
            <w:pPr>
              <w:pStyle w:val="TAC"/>
              <w:jc w:val="left"/>
              <w:rPr>
                <w:sz w:val="16"/>
                <w:szCs w:val="16"/>
              </w:rPr>
            </w:pPr>
            <w:r w:rsidRPr="00E80F49">
              <w:rPr>
                <w:sz w:val="16"/>
                <w:szCs w:val="16"/>
              </w:rPr>
              <w:t>17.5.0</w:t>
            </w:r>
          </w:p>
        </w:tc>
      </w:tr>
      <w:tr w:rsidR="00BC336E" w:rsidRPr="00E80F49" w14:paraId="5B9767D9"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A730CB9"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BE5D4"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6CE0F1" w14:textId="41241C7A" w:rsidR="00BC336E" w:rsidRPr="00E80F49" w:rsidRDefault="00BC336E">
            <w:pPr>
              <w:pStyle w:val="TAC"/>
              <w:jc w:val="left"/>
              <w:rPr>
                <w:sz w:val="16"/>
                <w:szCs w:val="16"/>
              </w:rPr>
            </w:pPr>
            <w:r w:rsidRPr="00E80F49">
              <w:rPr>
                <w:sz w:val="16"/>
                <w:szCs w:val="16"/>
              </w:rPr>
              <w:t>R5-222831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E38BE" w14:textId="6FCCA21F" w:rsidR="00BC336E" w:rsidRPr="00E80F49" w:rsidRDefault="00BC336E">
            <w:pPr>
              <w:pStyle w:val="TAC"/>
              <w:jc w:val="left"/>
              <w:rPr>
                <w:sz w:val="16"/>
                <w:szCs w:val="16"/>
              </w:rPr>
            </w:pPr>
            <w:r w:rsidRPr="00E80F49">
              <w:rPr>
                <w:sz w:val="16"/>
                <w:szCs w:val="16"/>
              </w:rPr>
              <w:t>0617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3BDE6" w14:textId="187480D1"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8D11C" w14:textId="487E87A6"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EAED9F" w14:textId="1BF5EA4C" w:rsidR="00BC336E" w:rsidRPr="00E80F49" w:rsidRDefault="00BC336E">
            <w:pPr>
              <w:pStyle w:val="TAL"/>
              <w:rPr>
                <w:sz w:val="16"/>
                <w:szCs w:val="16"/>
              </w:rPr>
            </w:pPr>
            <w:r w:rsidRPr="00E80F49">
              <w:rPr>
                <w:sz w:val="16"/>
                <w:szCs w:val="16"/>
              </w:rPr>
              <w:t>Addition of test point analysis for 6.2B.1.3_1 Maximum Output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ACD6B" w14:textId="77777777" w:rsidR="00BC336E" w:rsidRPr="00E80F49" w:rsidRDefault="00BC336E">
            <w:pPr>
              <w:pStyle w:val="TAC"/>
              <w:jc w:val="left"/>
              <w:rPr>
                <w:sz w:val="16"/>
                <w:szCs w:val="16"/>
              </w:rPr>
            </w:pPr>
            <w:r w:rsidRPr="00E80F49">
              <w:rPr>
                <w:sz w:val="16"/>
                <w:szCs w:val="16"/>
              </w:rPr>
              <w:t>17.5.0</w:t>
            </w:r>
          </w:p>
        </w:tc>
      </w:tr>
      <w:tr w:rsidR="00BC336E" w:rsidRPr="00E80F49" w14:paraId="35E3918F"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5A77D1D6"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B9EF0F"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14F702" w14:textId="21655E7F" w:rsidR="00BC336E" w:rsidRPr="00E80F49" w:rsidRDefault="00BC336E">
            <w:pPr>
              <w:pStyle w:val="TAC"/>
              <w:jc w:val="left"/>
              <w:rPr>
                <w:sz w:val="16"/>
                <w:szCs w:val="16"/>
              </w:rPr>
            </w:pPr>
            <w:r w:rsidRPr="00E80F49">
              <w:rPr>
                <w:sz w:val="16"/>
                <w:szCs w:val="16"/>
              </w:rPr>
              <w:t>R5-222886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4B20F" w14:textId="3926CE36" w:rsidR="00BC336E" w:rsidRPr="00E80F49" w:rsidRDefault="00BC336E">
            <w:pPr>
              <w:pStyle w:val="TAC"/>
              <w:jc w:val="left"/>
              <w:rPr>
                <w:sz w:val="16"/>
                <w:szCs w:val="16"/>
              </w:rPr>
            </w:pPr>
            <w:r w:rsidRPr="00E80F49">
              <w:rPr>
                <w:sz w:val="16"/>
                <w:szCs w:val="16"/>
              </w:rPr>
              <w:t>0619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FDB57" w14:textId="20C1BE78"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E760B" w14:textId="43B4B4B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934AE2" w14:textId="21CE679A" w:rsidR="00BC336E" w:rsidRPr="00E80F49" w:rsidRDefault="00BC336E">
            <w:pPr>
              <w:pStyle w:val="TAL"/>
              <w:rPr>
                <w:sz w:val="16"/>
                <w:szCs w:val="16"/>
              </w:rPr>
            </w:pPr>
            <w:r w:rsidRPr="00E80F49">
              <w:rPr>
                <w:sz w:val="16"/>
                <w:szCs w:val="16"/>
              </w:rPr>
              <w:t>Update to TP analysis of A-MPR to add ULFPTx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C6D23" w14:textId="77777777" w:rsidR="00BC336E" w:rsidRPr="00E80F49" w:rsidRDefault="00BC336E">
            <w:pPr>
              <w:pStyle w:val="TAC"/>
              <w:jc w:val="left"/>
              <w:rPr>
                <w:sz w:val="16"/>
                <w:szCs w:val="16"/>
              </w:rPr>
            </w:pPr>
            <w:r w:rsidRPr="00E80F49">
              <w:rPr>
                <w:sz w:val="16"/>
                <w:szCs w:val="16"/>
              </w:rPr>
              <w:t>17.5.0</w:t>
            </w:r>
          </w:p>
        </w:tc>
      </w:tr>
      <w:tr w:rsidR="00BC336E" w:rsidRPr="00E80F49" w14:paraId="432A1886"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7653FD7A"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302C0E"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16DCF1" w14:textId="48E6F060" w:rsidR="00BC336E" w:rsidRPr="00E80F49" w:rsidRDefault="00BC336E">
            <w:pPr>
              <w:pStyle w:val="TAC"/>
              <w:jc w:val="left"/>
              <w:rPr>
                <w:sz w:val="16"/>
                <w:szCs w:val="16"/>
              </w:rPr>
            </w:pPr>
            <w:r w:rsidRPr="00E80F49">
              <w:rPr>
                <w:sz w:val="16"/>
                <w:szCs w:val="16"/>
              </w:rPr>
              <w:t>R5-222903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6EACE" w14:textId="0684E5DD" w:rsidR="00BC336E" w:rsidRPr="00E80F49" w:rsidRDefault="00BC336E">
            <w:pPr>
              <w:pStyle w:val="TAC"/>
              <w:jc w:val="left"/>
              <w:rPr>
                <w:sz w:val="16"/>
                <w:szCs w:val="16"/>
              </w:rPr>
            </w:pPr>
            <w:r w:rsidRPr="00E80F49">
              <w:rPr>
                <w:sz w:val="16"/>
                <w:szCs w:val="16"/>
              </w:rPr>
              <w:t>0620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AD832" w14:textId="3372F08E"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4DDA5" w14:textId="5B8343F0"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87B07F" w14:textId="0DFF3C8E" w:rsidR="00BC336E" w:rsidRPr="00E80F49" w:rsidRDefault="00BC336E">
            <w:pPr>
              <w:pStyle w:val="TAL"/>
              <w:rPr>
                <w:sz w:val="16"/>
                <w:szCs w:val="16"/>
              </w:rPr>
            </w:pPr>
            <w:r w:rsidRPr="00E80F49">
              <w:rPr>
                <w:sz w:val="16"/>
                <w:szCs w:val="16"/>
              </w:rPr>
              <w:t>Addition of TP analysis for FR1 RedCap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AE2C3" w14:textId="77777777" w:rsidR="00BC336E" w:rsidRPr="00E80F49" w:rsidRDefault="00BC336E">
            <w:pPr>
              <w:pStyle w:val="TAC"/>
              <w:jc w:val="left"/>
              <w:rPr>
                <w:sz w:val="16"/>
                <w:szCs w:val="16"/>
              </w:rPr>
            </w:pPr>
            <w:r w:rsidRPr="00E80F49">
              <w:rPr>
                <w:sz w:val="16"/>
                <w:szCs w:val="16"/>
              </w:rPr>
              <w:t>17.5.0</w:t>
            </w:r>
          </w:p>
        </w:tc>
      </w:tr>
      <w:tr w:rsidR="00BC336E" w:rsidRPr="00E80F49" w14:paraId="024199C1"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40FBA3AC"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C2D2E8"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21C475" w14:textId="5EA05C3A" w:rsidR="00BC336E" w:rsidRPr="00E80F49" w:rsidRDefault="00BC336E">
            <w:pPr>
              <w:pStyle w:val="TAC"/>
              <w:jc w:val="left"/>
              <w:rPr>
                <w:sz w:val="16"/>
                <w:szCs w:val="16"/>
              </w:rPr>
            </w:pPr>
            <w:r w:rsidRPr="00E80F49">
              <w:rPr>
                <w:sz w:val="16"/>
                <w:szCs w:val="16"/>
              </w:rPr>
              <w:t>R5-222915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A7C7E" w14:textId="55D22B8C" w:rsidR="00BC336E" w:rsidRPr="00E80F49" w:rsidRDefault="00BC336E">
            <w:pPr>
              <w:pStyle w:val="TAC"/>
              <w:jc w:val="left"/>
              <w:rPr>
                <w:sz w:val="16"/>
                <w:szCs w:val="16"/>
              </w:rPr>
            </w:pPr>
            <w:r w:rsidRPr="00E80F49">
              <w:rPr>
                <w:sz w:val="16"/>
                <w:szCs w:val="16"/>
              </w:rPr>
              <w:t>0621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6CC41" w14:textId="7ADD8022"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6DBB1" w14:textId="1E89963C"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B6D55E" w14:textId="32BA5E38" w:rsidR="00BC336E" w:rsidRPr="00E80F49" w:rsidRDefault="00BC336E">
            <w:pPr>
              <w:pStyle w:val="TAL"/>
              <w:rPr>
                <w:sz w:val="16"/>
                <w:szCs w:val="16"/>
              </w:rPr>
            </w:pPr>
            <w:r w:rsidRPr="00E80F49">
              <w:rPr>
                <w:sz w:val="16"/>
                <w:szCs w:val="16"/>
              </w:rPr>
              <w:t>Removing test case 6.5D.1_1 Occupied bandwidth for UL MIMO (Rel-16 onward) from 38.905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4363D" w14:textId="77777777" w:rsidR="00BC336E" w:rsidRPr="00E80F49" w:rsidRDefault="00BC336E">
            <w:pPr>
              <w:pStyle w:val="TAC"/>
              <w:jc w:val="left"/>
              <w:rPr>
                <w:sz w:val="16"/>
                <w:szCs w:val="16"/>
              </w:rPr>
            </w:pPr>
            <w:r w:rsidRPr="00E80F49">
              <w:rPr>
                <w:sz w:val="16"/>
                <w:szCs w:val="16"/>
              </w:rPr>
              <w:t>17.5.0</w:t>
            </w:r>
          </w:p>
        </w:tc>
      </w:tr>
      <w:tr w:rsidR="00BC336E" w:rsidRPr="00E80F49" w14:paraId="3810AA01"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29B4418E"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43A029"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63F885" w14:textId="48FF169B" w:rsidR="00BC336E" w:rsidRPr="00E80F49" w:rsidRDefault="00BC336E">
            <w:pPr>
              <w:pStyle w:val="TAC"/>
              <w:jc w:val="left"/>
              <w:rPr>
                <w:sz w:val="16"/>
                <w:szCs w:val="16"/>
              </w:rPr>
            </w:pPr>
            <w:r w:rsidRPr="00E80F49">
              <w:rPr>
                <w:sz w:val="16"/>
                <w:szCs w:val="16"/>
              </w:rPr>
              <w:t>R5-222927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1E5EE" w14:textId="1F553545" w:rsidR="00BC336E" w:rsidRPr="00E80F49" w:rsidRDefault="00BC336E">
            <w:pPr>
              <w:pStyle w:val="TAC"/>
              <w:jc w:val="left"/>
              <w:rPr>
                <w:sz w:val="16"/>
                <w:szCs w:val="16"/>
              </w:rPr>
            </w:pPr>
            <w:r w:rsidRPr="00E80F49">
              <w:rPr>
                <w:sz w:val="16"/>
                <w:szCs w:val="16"/>
              </w:rPr>
              <w:t>0622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E9D3F" w14:textId="22E957C2"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836628" w14:textId="6CD87016"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F2F881" w14:textId="2385F59B" w:rsidR="00BC336E" w:rsidRPr="00E80F49" w:rsidRDefault="00BC336E">
            <w:pPr>
              <w:pStyle w:val="TAL"/>
              <w:rPr>
                <w:sz w:val="16"/>
                <w:szCs w:val="16"/>
              </w:rPr>
            </w:pPr>
            <w:r w:rsidRPr="00E80F49">
              <w:rPr>
                <w:sz w:val="16"/>
                <w:szCs w:val="16"/>
              </w:rPr>
              <w:t>Addition of test point analysis for new test case 6.2G.1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43CE3" w14:textId="77777777" w:rsidR="00BC336E" w:rsidRPr="00E80F49" w:rsidRDefault="00BC336E">
            <w:pPr>
              <w:pStyle w:val="TAC"/>
              <w:jc w:val="left"/>
              <w:rPr>
                <w:sz w:val="16"/>
                <w:szCs w:val="16"/>
              </w:rPr>
            </w:pPr>
            <w:r w:rsidRPr="00E80F49">
              <w:rPr>
                <w:sz w:val="16"/>
                <w:szCs w:val="16"/>
              </w:rPr>
              <w:t>17.5.0</w:t>
            </w:r>
          </w:p>
        </w:tc>
      </w:tr>
      <w:tr w:rsidR="00BC336E" w:rsidRPr="00E80F49" w14:paraId="48DF5B04"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7256C486"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BE328F"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63E63" w14:textId="7D13039C" w:rsidR="00BC336E" w:rsidRPr="00E80F49" w:rsidRDefault="00BC336E">
            <w:pPr>
              <w:pStyle w:val="TAC"/>
              <w:jc w:val="left"/>
              <w:rPr>
                <w:sz w:val="16"/>
                <w:szCs w:val="16"/>
              </w:rPr>
            </w:pPr>
            <w:r w:rsidRPr="00E80F49">
              <w:rPr>
                <w:sz w:val="16"/>
                <w:szCs w:val="16"/>
              </w:rPr>
              <w:t>R5-222928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43CC6" w14:textId="4650E830" w:rsidR="00BC336E" w:rsidRPr="00E80F49" w:rsidRDefault="00BC336E">
            <w:pPr>
              <w:pStyle w:val="TAC"/>
              <w:jc w:val="left"/>
              <w:rPr>
                <w:sz w:val="16"/>
                <w:szCs w:val="16"/>
              </w:rPr>
            </w:pPr>
            <w:r w:rsidRPr="00E80F49">
              <w:rPr>
                <w:sz w:val="16"/>
                <w:szCs w:val="16"/>
              </w:rPr>
              <w:t>0623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C457B" w14:textId="28E85E5E"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25972" w14:textId="7579095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3E5B7C" w14:textId="64EC9EBA" w:rsidR="00BC336E" w:rsidRPr="00E80F49" w:rsidRDefault="00BC336E">
            <w:pPr>
              <w:pStyle w:val="TAL"/>
              <w:rPr>
                <w:sz w:val="16"/>
                <w:szCs w:val="16"/>
              </w:rPr>
            </w:pPr>
            <w:r w:rsidRPr="00E80F49">
              <w:rPr>
                <w:sz w:val="16"/>
                <w:szCs w:val="16"/>
              </w:rPr>
              <w:t>Addition of test point analysis for new test cases 6.2G.2 and 6.5G.2.3.1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85B32" w14:textId="77777777" w:rsidR="00BC336E" w:rsidRPr="00E80F49" w:rsidRDefault="00BC336E">
            <w:pPr>
              <w:pStyle w:val="TAC"/>
              <w:jc w:val="left"/>
              <w:rPr>
                <w:sz w:val="16"/>
                <w:szCs w:val="16"/>
              </w:rPr>
            </w:pPr>
            <w:r w:rsidRPr="00E80F49">
              <w:rPr>
                <w:sz w:val="16"/>
                <w:szCs w:val="16"/>
              </w:rPr>
              <w:t>17.5.0</w:t>
            </w:r>
          </w:p>
        </w:tc>
      </w:tr>
      <w:tr w:rsidR="00BC336E" w:rsidRPr="00E80F49" w14:paraId="65C76C19"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3BB377BA"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04FB26"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3E62E" w14:textId="5D7E6690" w:rsidR="00BC336E" w:rsidRPr="00E80F49" w:rsidRDefault="00BC336E">
            <w:pPr>
              <w:pStyle w:val="TAC"/>
              <w:jc w:val="left"/>
              <w:rPr>
                <w:sz w:val="16"/>
                <w:szCs w:val="16"/>
              </w:rPr>
            </w:pPr>
            <w:r w:rsidRPr="00E80F49">
              <w:rPr>
                <w:sz w:val="16"/>
                <w:szCs w:val="16"/>
              </w:rPr>
              <w:t>R5-222929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3279" w14:textId="3F679270" w:rsidR="00BC336E" w:rsidRPr="00E80F49" w:rsidRDefault="00BC336E">
            <w:pPr>
              <w:pStyle w:val="TAC"/>
              <w:jc w:val="left"/>
              <w:rPr>
                <w:sz w:val="16"/>
                <w:szCs w:val="16"/>
              </w:rPr>
            </w:pPr>
            <w:r w:rsidRPr="00E80F49">
              <w:rPr>
                <w:sz w:val="16"/>
                <w:szCs w:val="16"/>
              </w:rPr>
              <w:t>0624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73BE6" w14:textId="0369B213"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E1CEA2" w14:textId="08E13F26"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C0DBCC" w14:textId="595DBC2E" w:rsidR="00BC336E" w:rsidRPr="00E80F49" w:rsidRDefault="00BC336E">
            <w:pPr>
              <w:pStyle w:val="TAL"/>
              <w:rPr>
                <w:sz w:val="16"/>
                <w:szCs w:val="16"/>
              </w:rPr>
            </w:pPr>
            <w:r w:rsidRPr="00E80F49">
              <w:rPr>
                <w:sz w:val="16"/>
                <w:szCs w:val="16"/>
              </w:rPr>
              <w:t>Addition of test point analysis for new test case 6.2G.3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CC466" w14:textId="77777777" w:rsidR="00BC336E" w:rsidRPr="00E80F49" w:rsidRDefault="00BC336E">
            <w:pPr>
              <w:pStyle w:val="TAC"/>
              <w:jc w:val="left"/>
              <w:rPr>
                <w:sz w:val="16"/>
                <w:szCs w:val="16"/>
              </w:rPr>
            </w:pPr>
            <w:r w:rsidRPr="00E80F49">
              <w:rPr>
                <w:sz w:val="16"/>
                <w:szCs w:val="16"/>
              </w:rPr>
              <w:t>17.5.0</w:t>
            </w:r>
          </w:p>
        </w:tc>
      </w:tr>
      <w:tr w:rsidR="00BC336E" w:rsidRPr="00E80F49" w14:paraId="755790A0"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2E8ADC6A"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36A67A"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D533C" w14:textId="55319BEC" w:rsidR="00BC336E" w:rsidRPr="00E80F49" w:rsidRDefault="00BC336E">
            <w:pPr>
              <w:pStyle w:val="TAC"/>
              <w:jc w:val="left"/>
              <w:rPr>
                <w:sz w:val="16"/>
                <w:szCs w:val="16"/>
              </w:rPr>
            </w:pPr>
            <w:r w:rsidRPr="00E80F49">
              <w:rPr>
                <w:sz w:val="16"/>
                <w:szCs w:val="16"/>
              </w:rPr>
              <w:t>R5-223017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F187D" w14:textId="444049C7" w:rsidR="00BC336E" w:rsidRPr="00E80F49" w:rsidRDefault="00BC336E">
            <w:pPr>
              <w:pStyle w:val="TAC"/>
              <w:jc w:val="left"/>
              <w:rPr>
                <w:sz w:val="16"/>
                <w:szCs w:val="16"/>
              </w:rPr>
            </w:pPr>
            <w:r w:rsidRPr="00E80F49">
              <w:rPr>
                <w:sz w:val="16"/>
                <w:szCs w:val="16"/>
              </w:rPr>
              <w:t>0625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B3845" w14:textId="715B413D"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A8622" w14:textId="54E2BB38"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8A2BD" w14:textId="0370632E" w:rsidR="00BC336E" w:rsidRPr="00E80F49" w:rsidRDefault="00BC336E">
            <w:pPr>
              <w:pStyle w:val="TAL"/>
              <w:rPr>
                <w:sz w:val="16"/>
                <w:szCs w:val="16"/>
              </w:rPr>
            </w:pPr>
            <w:r w:rsidRPr="00E80F49">
              <w:rPr>
                <w:sz w:val="16"/>
                <w:szCs w:val="16"/>
              </w:rPr>
              <w:t>Update of test point analysis for MPR, SEM and NR ACLR for UL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80514" w14:textId="77777777" w:rsidR="00BC336E" w:rsidRPr="00E80F49" w:rsidRDefault="00BC336E">
            <w:pPr>
              <w:pStyle w:val="TAC"/>
              <w:jc w:val="left"/>
              <w:rPr>
                <w:sz w:val="16"/>
                <w:szCs w:val="16"/>
              </w:rPr>
            </w:pPr>
            <w:r w:rsidRPr="00E80F49">
              <w:rPr>
                <w:sz w:val="16"/>
                <w:szCs w:val="16"/>
              </w:rPr>
              <w:t>17.5.0</w:t>
            </w:r>
          </w:p>
        </w:tc>
      </w:tr>
      <w:tr w:rsidR="00BC336E" w:rsidRPr="00E80F49" w14:paraId="63893410"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3B544B74"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DF6866"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B4E0EE" w14:textId="6B377F01" w:rsidR="00BC336E" w:rsidRPr="00E80F49" w:rsidRDefault="00BC336E">
            <w:pPr>
              <w:pStyle w:val="TAC"/>
              <w:jc w:val="left"/>
              <w:rPr>
                <w:sz w:val="16"/>
                <w:szCs w:val="16"/>
              </w:rPr>
            </w:pPr>
            <w:r w:rsidRPr="00E80F49">
              <w:rPr>
                <w:sz w:val="16"/>
                <w:szCs w:val="16"/>
              </w:rPr>
              <w:t>R5-223050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5D611" w14:textId="19352924" w:rsidR="00BC336E" w:rsidRPr="00E80F49" w:rsidRDefault="00BC336E">
            <w:pPr>
              <w:pStyle w:val="TAC"/>
              <w:jc w:val="left"/>
              <w:rPr>
                <w:sz w:val="16"/>
                <w:szCs w:val="16"/>
              </w:rPr>
            </w:pPr>
            <w:r w:rsidRPr="00E80F49">
              <w:rPr>
                <w:sz w:val="16"/>
                <w:szCs w:val="16"/>
              </w:rPr>
              <w:t>0626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20838" w14:textId="2777FCBB" w:rsidR="00BC336E" w:rsidRPr="00E80F49" w:rsidRDefault="00BC336E">
            <w:pPr>
              <w:pStyle w:val="TAC"/>
              <w:jc w:val="left"/>
              <w:rPr>
                <w:sz w:val="16"/>
                <w:szCs w:val="16"/>
              </w:rPr>
            </w:pPr>
            <w:r w:rsidRPr="00E80F4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20F1B" w14:textId="412763AE"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1A5294" w14:textId="64A96400" w:rsidR="00BC336E" w:rsidRPr="00E80F49" w:rsidRDefault="00BC336E">
            <w:pPr>
              <w:pStyle w:val="TAL"/>
              <w:rPr>
                <w:sz w:val="16"/>
                <w:szCs w:val="16"/>
              </w:rPr>
            </w:pPr>
            <w:r w:rsidRPr="00E80F49">
              <w:rPr>
                <w:sz w:val="16"/>
                <w:szCs w:val="16"/>
              </w:rPr>
              <w:t>Update of test points analysis per CA configuration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DED474" w14:textId="77777777" w:rsidR="00BC336E" w:rsidRPr="00E80F49" w:rsidRDefault="00BC336E">
            <w:pPr>
              <w:pStyle w:val="TAC"/>
              <w:jc w:val="left"/>
              <w:rPr>
                <w:sz w:val="16"/>
                <w:szCs w:val="16"/>
              </w:rPr>
            </w:pPr>
            <w:r w:rsidRPr="00E80F49">
              <w:rPr>
                <w:sz w:val="16"/>
                <w:szCs w:val="16"/>
              </w:rPr>
              <w:t>17.5.0</w:t>
            </w:r>
          </w:p>
        </w:tc>
      </w:tr>
      <w:tr w:rsidR="00BC336E" w:rsidRPr="00E80F49" w14:paraId="2D1CB15B"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219F466C"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D5354"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52C342" w14:textId="4B103423" w:rsidR="00BC336E" w:rsidRPr="00E80F49" w:rsidRDefault="00BC336E">
            <w:pPr>
              <w:pStyle w:val="TAC"/>
              <w:jc w:val="left"/>
              <w:rPr>
                <w:sz w:val="16"/>
                <w:szCs w:val="16"/>
              </w:rPr>
            </w:pPr>
            <w:r w:rsidRPr="00E80F49">
              <w:rPr>
                <w:sz w:val="16"/>
                <w:szCs w:val="16"/>
              </w:rPr>
              <w:t>R5-223682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9C406" w14:textId="1F27EA92" w:rsidR="00BC336E" w:rsidRPr="00E80F49" w:rsidRDefault="00BC336E">
            <w:pPr>
              <w:pStyle w:val="TAC"/>
              <w:jc w:val="left"/>
              <w:rPr>
                <w:sz w:val="16"/>
                <w:szCs w:val="16"/>
              </w:rPr>
            </w:pPr>
            <w:r w:rsidRPr="00E80F49">
              <w:rPr>
                <w:sz w:val="16"/>
                <w:szCs w:val="16"/>
              </w:rPr>
              <w:t>0591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1D633" w14:textId="595EAD24"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328F7" w14:textId="2025309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474C51" w14:textId="105663EE" w:rsidR="00BC336E" w:rsidRPr="00E80F49" w:rsidRDefault="00BC336E">
            <w:pPr>
              <w:pStyle w:val="TAL"/>
              <w:rPr>
                <w:sz w:val="16"/>
                <w:szCs w:val="16"/>
              </w:rPr>
            </w:pPr>
            <w:r w:rsidRPr="00E80F49">
              <w:rPr>
                <w:sz w:val="16"/>
                <w:szCs w:val="16"/>
              </w:rPr>
              <w:t>Introduction of spurious emission TP analysis for Rel-16 EN-DC configuration DC_1A_n8A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7AF4B" w14:textId="77777777" w:rsidR="00BC336E" w:rsidRPr="00E80F49" w:rsidRDefault="00BC336E">
            <w:pPr>
              <w:pStyle w:val="TAC"/>
              <w:jc w:val="left"/>
              <w:rPr>
                <w:sz w:val="16"/>
                <w:szCs w:val="16"/>
              </w:rPr>
            </w:pPr>
            <w:r w:rsidRPr="00E80F49">
              <w:rPr>
                <w:sz w:val="16"/>
                <w:szCs w:val="16"/>
              </w:rPr>
              <w:t>17.5.0</w:t>
            </w:r>
          </w:p>
        </w:tc>
      </w:tr>
      <w:tr w:rsidR="00BC336E" w:rsidRPr="00E80F49" w14:paraId="15D4EB89"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40CCB31F"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00758C"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AA21B3" w14:textId="47ACF669" w:rsidR="00BC336E" w:rsidRPr="00E80F49" w:rsidRDefault="00BC336E">
            <w:pPr>
              <w:pStyle w:val="TAC"/>
              <w:jc w:val="left"/>
              <w:rPr>
                <w:sz w:val="16"/>
                <w:szCs w:val="16"/>
              </w:rPr>
            </w:pPr>
            <w:r w:rsidRPr="00E80F49">
              <w:rPr>
                <w:sz w:val="16"/>
                <w:szCs w:val="16"/>
              </w:rPr>
              <w:t>R5-223683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B9F73" w14:textId="4DC5197F" w:rsidR="00BC336E" w:rsidRPr="00E80F49" w:rsidRDefault="00BC336E">
            <w:pPr>
              <w:pStyle w:val="TAC"/>
              <w:jc w:val="left"/>
              <w:rPr>
                <w:sz w:val="16"/>
                <w:szCs w:val="16"/>
              </w:rPr>
            </w:pPr>
            <w:r w:rsidRPr="00E80F49">
              <w:rPr>
                <w:sz w:val="16"/>
                <w:szCs w:val="16"/>
              </w:rPr>
              <w:t>0592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0ED4C" w14:textId="1D6FE96B"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1C5360" w14:textId="695A5DE6"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B770C0" w14:textId="20395B59" w:rsidR="00BC336E" w:rsidRPr="00E80F49" w:rsidRDefault="00BC336E">
            <w:pPr>
              <w:pStyle w:val="TAL"/>
              <w:rPr>
                <w:sz w:val="16"/>
                <w:szCs w:val="16"/>
              </w:rPr>
            </w:pPr>
            <w:r w:rsidRPr="00E80F49">
              <w:rPr>
                <w:sz w:val="16"/>
                <w:szCs w:val="16"/>
              </w:rPr>
              <w:t>Introduction of spurious emission TP analysis for Rel-16 EN-DC configuration DC_7A_n8A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D5EA7" w14:textId="77777777" w:rsidR="00BC336E" w:rsidRPr="00E80F49" w:rsidRDefault="00BC336E">
            <w:pPr>
              <w:pStyle w:val="TAC"/>
              <w:jc w:val="left"/>
              <w:rPr>
                <w:sz w:val="16"/>
                <w:szCs w:val="16"/>
              </w:rPr>
            </w:pPr>
            <w:r w:rsidRPr="00E80F49">
              <w:rPr>
                <w:sz w:val="16"/>
                <w:szCs w:val="16"/>
              </w:rPr>
              <w:t>17.5.0</w:t>
            </w:r>
          </w:p>
        </w:tc>
      </w:tr>
      <w:tr w:rsidR="00BC336E" w:rsidRPr="00E80F49" w14:paraId="75825540"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245CA975"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DBA4F"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2326" w14:textId="5175EFDD" w:rsidR="00BC336E" w:rsidRPr="00E80F49" w:rsidRDefault="00BC336E">
            <w:pPr>
              <w:pStyle w:val="TAC"/>
              <w:jc w:val="left"/>
              <w:rPr>
                <w:sz w:val="16"/>
                <w:szCs w:val="16"/>
              </w:rPr>
            </w:pPr>
            <w:r w:rsidRPr="00E80F49">
              <w:rPr>
                <w:sz w:val="16"/>
                <w:szCs w:val="16"/>
              </w:rPr>
              <w:t>R5-223684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E0FFF" w14:textId="4AD12AF4" w:rsidR="00BC336E" w:rsidRPr="00E80F49" w:rsidRDefault="00BC336E">
            <w:pPr>
              <w:pStyle w:val="TAC"/>
              <w:jc w:val="left"/>
              <w:rPr>
                <w:sz w:val="16"/>
                <w:szCs w:val="16"/>
              </w:rPr>
            </w:pPr>
            <w:r w:rsidRPr="00E80F49">
              <w:rPr>
                <w:sz w:val="16"/>
                <w:szCs w:val="16"/>
              </w:rPr>
              <w:t>0593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E85D0B" w14:textId="5569A9C8"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62A57" w14:textId="51A34103"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D3200C" w14:textId="5B4B4D94" w:rsidR="00BC336E" w:rsidRPr="00E80F49" w:rsidRDefault="00BC336E">
            <w:pPr>
              <w:pStyle w:val="TAL"/>
              <w:rPr>
                <w:sz w:val="16"/>
                <w:szCs w:val="16"/>
              </w:rPr>
            </w:pPr>
            <w:r w:rsidRPr="00E80F49">
              <w:rPr>
                <w:sz w:val="16"/>
                <w:szCs w:val="16"/>
              </w:rPr>
              <w:t>Introduction of spurious emission TP analysis for Rel-16 EN-DC configuration DC_8A_n28A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16165" w14:textId="77777777" w:rsidR="00BC336E" w:rsidRPr="00E80F49" w:rsidRDefault="00BC336E">
            <w:pPr>
              <w:pStyle w:val="TAC"/>
              <w:jc w:val="left"/>
              <w:rPr>
                <w:sz w:val="16"/>
                <w:szCs w:val="16"/>
              </w:rPr>
            </w:pPr>
            <w:r w:rsidRPr="00E80F49">
              <w:rPr>
                <w:sz w:val="16"/>
                <w:szCs w:val="16"/>
              </w:rPr>
              <w:t>17.5.0</w:t>
            </w:r>
          </w:p>
        </w:tc>
      </w:tr>
      <w:tr w:rsidR="00BC336E" w:rsidRPr="00E80F49" w14:paraId="4205B6F3"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5BB149D6"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6A8111"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E63958" w14:textId="347FC355" w:rsidR="00BC336E" w:rsidRPr="00E80F49" w:rsidRDefault="00BC336E">
            <w:pPr>
              <w:pStyle w:val="TAC"/>
              <w:jc w:val="left"/>
              <w:rPr>
                <w:sz w:val="16"/>
                <w:szCs w:val="16"/>
              </w:rPr>
            </w:pPr>
            <w:r w:rsidRPr="00E80F49">
              <w:rPr>
                <w:sz w:val="16"/>
                <w:szCs w:val="16"/>
              </w:rPr>
              <w:t>R5-223685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2F2CF" w14:textId="7F01E461" w:rsidR="00BC336E" w:rsidRPr="00E80F49" w:rsidRDefault="00BC336E">
            <w:pPr>
              <w:pStyle w:val="TAC"/>
              <w:jc w:val="left"/>
              <w:rPr>
                <w:sz w:val="16"/>
                <w:szCs w:val="16"/>
              </w:rPr>
            </w:pPr>
            <w:r w:rsidRPr="00E80F49">
              <w:rPr>
                <w:sz w:val="16"/>
                <w:szCs w:val="16"/>
              </w:rPr>
              <w:t>0594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99C332" w14:textId="06A36AB5"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22064" w14:textId="464152D5"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018442" w14:textId="626191AB" w:rsidR="00BC336E" w:rsidRPr="00E80F49" w:rsidRDefault="00BC336E">
            <w:pPr>
              <w:pStyle w:val="TAL"/>
              <w:rPr>
                <w:sz w:val="16"/>
                <w:szCs w:val="16"/>
              </w:rPr>
            </w:pPr>
            <w:r w:rsidRPr="00E80F49">
              <w:rPr>
                <w:sz w:val="16"/>
                <w:szCs w:val="16"/>
              </w:rPr>
              <w:t>Introduction of spurious emission TP analysis for Rel-16 EN-DC configuration DC_20A_n8A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3B890D" w14:textId="77777777" w:rsidR="00BC336E" w:rsidRPr="00E80F49" w:rsidRDefault="00BC336E">
            <w:pPr>
              <w:pStyle w:val="TAC"/>
              <w:jc w:val="left"/>
              <w:rPr>
                <w:sz w:val="16"/>
                <w:szCs w:val="16"/>
              </w:rPr>
            </w:pPr>
            <w:r w:rsidRPr="00E80F49">
              <w:rPr>
                <w:sz w:val="16"/>
                <w:szCs w:val="16"/>
              </w:rPr>
              <w:t>17.5.0</w:t>
            </w:r>
          </w:p>
        </w:tc>
      </w:tr>
      <w:tr w:rsidR="00BC336E" w:rsidRPr="00E80F49" w14:paraId="500873DC"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70487299"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614E1F"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FEBC85" w14:textId="247569C0" w:rsidR="00BC336E" w:rsidRPr="00E80F49" w:rsidRDefault="00BC336E">
            <w:pPr>
              <w:pStyle w:val="TAC"/>
              <w:jc w:val="left"/>
              <w:rPr>
                <w:sz w:val="16"/>
                <w:szCs w:val="16"/>
              </w:rPr>
            </w:pPr>
            <w:r w:rsidRPr="00E80F49">
              <w:rPr>
                <w:sz w:val="16"/>
                <w:szCs w:val="16"/>
              </w:rPr>
              <w:t>R5-223686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93428A" w14:textId="53138E3E" w:rsidR="00BC336E" w:rsidRPr="00E80F49" w:rsidRDefault="00BC336E">
            <w:pPr>
              <w:pStyle w:val="TAC"/>
              <w:jc w:val="left"/>
              <w:rPr>
                <w:sz w:val="16"/>
                <w:szCs w:val="16"/>
              </w:rPr>
            </w:pPr>
            <w:r w:rsidRPr="00E80F49">
              <w:rPr>
                <w:sz w:val="16"/>
                <w:szCs w:val="16"/>
              </w:rPr>
              <w:t>0595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C644D" w14:textId="3044CAB3"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0B259" w14:textId="5A20F743"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6A1AE" w14:textId="27EB4D73" w:rsidR="00BC336E" w:rsidRPr="00E80F49" w:rsidRDefault="00BC336E">
            <w:pPr>
              <w:pStyle w:val="TAL"/>
              <w:rPr>
                <w:sz w:val="16"/>
                <w:szCs w:val="16"/>
              </w:rPr>
            </w:pPr>
            <w:r w:rsidRPr="00E80F49">
              <w:rPr>
                <w:sz w:val="16"/>
                <w:szCs w:val="16"/>
              </w:rPr>
              <w:t>Introduction of reference sensitivity test point analysis for DC_1A-20A_n8A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53D2B" w14:textId="77777777" w:rsidR="00BC336E" w:rsidRPr="00E80F49" w:rsidRDefault="00BC336E">
            <w:pPr>
              <w:pStyle w:val="TAC"/>
              <w:jc w:val="left"/>
              <w:rPr>
                <w:sz w:val="16"/>
                <w:szCs w:val="16"/>
              </w:rPr>
            </w:pPr>
            <w:r w:rsidRPr="00E80F49">
              <w:rPr>
                <w:sz w:val="16"/>
                <w:szCs w:val="16"/>
              </w:rPr>
              <w:t>17.5.0</w:t>
            </w:r>
          </w:p>
        </w:tc>
      </w:tr>
      <w:tr w:rsidR="00BC336E" w:rsidRPr="00E80F49" w14:paraId="6FE504F7"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6F51A592"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49CC66"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33305B" w14:textId="4766A45F" w:rsidR="00BC336E" w:rsidRPr="00E80F49" w:rsidRDefault="00BC336E">
            <w:pPr>
              <w:pStyle w:val="TAC"/>
              <w:jc w:val="left"/>
              <w:rPr>
                <w:sz w:val="16"/>
                <w:szCs w:val="16"/>
              </w:rPr>
            </w:pPr>
            <w:r w:rsidRPr="00E80F49">
              <w:rPr>
                <w:sz w:val="16"/>
                <w:szCs w:val="16"/>
              </w:rPr>
              <w:t>R5-223687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301F5" w14:textId="3DBAB50F" w:rsidR="00BC336E" w:rsidRPr="00E80F49" w:rsidRDefault="00BC336E">
            <w:pPr>
              <w:pStyle w:val="TAC"/>
              <w:jc w:val="left"/>
              <w:rPr>
                <w:sz w:val="16"/>
                <w:szCs w:val="16"/>
              </w:rPr>
            </w:pPr>
            <w:r w:rsidRPr="00E80F49">
              <w:rPr>
                <w:sz w:val="16"/>
                <w:szCs w:val="16"/>
              </w:rPr>
              <w:t>0596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EC0E2" w14:textId="3EC0D39F"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3A96BE" w14:textId="0683461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B5AC26" w14:textId="6BA97905" w:rsidR="00BC336E" w:rsidRPr="00E80F49" w:rsidRDefault="00BC336E">
            <w:pPr>
              <w:pStyle w:val="TAL"/>
              <w:rPr>
                <w:sz w:val="16"/>
                <w:szCs w:val="16"/>
              </w:rPr>
            </w:pPr>
            <w:r w:rsidRPr="00E80F49">
              <w:rPr>
                <w:sz w:val="16"/>
                <w:szCs w:val="16"/>
              </w:rPr>
              <w:t>Introduction of reference sensitivity test point analysis for DC_1A-28A_n5A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9FF54" w14:textId="77777777" w:rsidR="00BC336E" w:rsidRPr="00E80F49" w:rsidRDefault="00BC336E">
            <w:pPr>
              <w:pStyle w:val="TAC"/>
              <w:jc w:val="left"/>
              <w:rPr>
                <w:sz w:val="16"/>
                <w:szCs w:val="16"/>
              </w:rPr>
            </w:pPr>
            <w:r w:rsidRPr="00E80F49">
              <w:rPr>
                <w:sz w:val="16"/>
                <w:szCs w:val="16"/>
              </w:rPr>
              <w:t>17.5.0</w:t>
            </w:r>
          </w:p>
        </w:tc>
      </w:tr>
      <w:tr w:rsidR="00BC336E" w:rsidRPr="00E80F49" w14:paraId="21E5CEAE"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3FFC7490"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108377"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904D30" w14:textId="47BC9E23" w:rsidR="00BC336E" w:rsidRPr="00E80F49" w:rsidRDefault="00BC336E">
            <w:pPr>
              <w:pStyle w:val="TAC"/>
              <w:jc w:val="left"/>
              <w:rPr>
                <w:sz w:val="16"/>
                <w:szCs w:val="16"/>
              </w:rPr>
            </w:pPr>
            <w:r w:rsidRPr="00E80F49">
              <w:rPr>
                <w:sz w:val="16"/>
                <w:szCs w:val="16"/>
              </w:rPr>
              <w:t>R5-223688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E05ED" w14:textId="7523C2B4" w:rsidR="00BC336E" w:rsidRPr="00E80F49" w:rsidRDefault="00BC336E">
            <w:pPr>
              <w:pStyle w:val="TAC"/>
              <w:jc w:val="left"/>
              <w:rPr>
                <w:sz w:val="16"/>
                <w:szCs w:val="16"/>
              </w:rPr>
            </w:pPr>
            <w:r w:rsidRPr="00E80F49">
              <w:rPr>
                <w:sz w:val="16"/>
                <w:szCs w:val="16"/>
              </w:rPr>
              <w:t>0597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269F" w14:textId="77F16CFF"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6D38" w14:textId="03EF6B5A"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3EAD73" w14:textId="6616DC64" w:rsidR="00BC336E" w:rsidRPr="00E80F49" w:rsidRDefault="00BC336E">
            <w:pPr>
              <w:pStyle w:val="TAL"/>
              <w:rPr>
                <w:sz w:val="16"/>
                <w:szCs w:val="16"/>
              </w:rPr>
            </w:pPr>
            <w:r w:rsidRPr="00E80F49">
              <w:rPr>
                <w:sz w:val="16"/>
                <w:szCs w:val="16"/>
              </w:rPr>
              <w:t>Introduction of reference sensitivity test point analysis for DC_3A-7A_n5A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0DFC9" w14:textId="77777777" w:rsidR="00BC336E" w:rsidRPr="00E80F49" w:rsidRDefault="00BC336E">
            <w:pPr>
              <w:pStyle w:val="TAC"/>
              <w:jc w:val="left"/>
              <w:rPr>
                <w:sz w:val="16"/>
                <w:szCs w:val="16"/>
              </w:rPr>
            </w:pPr>
            <w:r w:rsidRPr="00E80F49">
              <w:rPr>
                <w:sz w:val="16"/>
                <w:szCs w:val="16"/>
              </w:rPr>
              <w:t>17.5.0</w:t>
            </w:r>
          </w:p>
        </w:tc>
      </w:tr>
      <w:tr w:rsidR="00BC336E" w:rsidRPr="00E80F49" w14:paraId="05AE4C6E"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0836A695"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A14C8A"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021CA1" w14:textId="2A0B8573" w:rsidR="00BC336E" w:rsidRPr="00E80F49" w:rsidRDefault="00BC336E">
            <w:pPr>
              <w:pStyle w:val="TAC"/>
              <w:jc w:val="left"/>
              <w:rPr>
                <w:sz w:val="16"/>
                <w:szCs w:val="16"/>
              </w:rPr>
            </w:pPr>
            <w:r w:rsidRPr="00E80F49">
              <w:rPr>
                <w:sz w:val="16"/>
                <w:szCs w:val="16"/>
              </w:rPr>
              <w:t>R5-223689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125CE" w14:textId="12F600CA" w:rsidR="00BC336E" w:rsidRPr="00E80F49" w:rsidRDefault="00BC336E">
            <w:pPr>
              <w:pStyle w:val="TAC"/>
              <w:jc w:val="left"/>
              <w:rPr>
                <w:sz w:val="16"/>
                <w:szCs w:val="16"/>
              </w:rPr>
            </w:pPr>
            <w:r w:rsidRPr="00E80F49">
              <w:rPr>
                <w:sz w:val="16"/>
                <w:szCs w:val="16"/>
              </w:rPr>
              <w:t>0598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41718" w14:textId="0288F57E"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6C398" w14:textId="5B3E8769"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9A69D2" w14:textId="443E472E" w:rsidR="00BC336E" w:rsidRPr="00E80F49" w:rsidRDefault="00BC336E">
            <w:pPr>
              <w:pStyle w:val="TAL"/>
              <w:rPr>
                <w:sz w:val="16"/>
                <w:szCs w:val="16"/>
              </w:rPr>
            </w:pPr>
            <w:r w:rsidRPr="00E80F49">
              <w:rPr>
                <w:sz w:val="16"/>
                <w:szCs w:val="16"/>
              </w:rPr>
              <w:t>Introduction of reference sensitivity test point analysis for DC_3A-8A_n28A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A81B2" w14:textId="77777777" w:rsidR="00BC336E" w:rsidRPr="00E80F49" w:rsidRDefault="00BC336E">
            <w:pPr>
              <w:pStyle w:val="TAC"/>
              <w:jc w:val="left"/>
              <w:rPr>
                <w:sz w:val="16"/>
                <w:szCs w:val="16"/>
              </w:rPr>
            </w:pPr>
            <w:r w:rsidRPr="00E80F49">
              <w:rPr>
                <w:sz w:val="16"/>
                <w:szCs w:val="16"/>
              </w:rPr>
              <w:t>17.5.0</w:t>
            </w:r>
          </w:p>
        </w:tc>
      </w:tr>
      <w:tr w:rsidR="00BC336E" w:rsidRPr="00E80F49" w14:paraId="6978EA20"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0AB6C55F"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BE83D6"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D476AB" w14:textId="170B535D" w:rsidR="00BC336E" w:rsidRPr="00E80F49" w:rsidRDefault="00BC336E">
            <w:pPr>
              <w:pStyle w:val="TAC"/>
              <w:jc w:val="left"/>
              <w:rPr>
                <w:sz w:val="16"/>
                <w:szCs w:val="16"/>
              </w:rPr>
            </w:pPr>
            <w:r w:rsidRPr="00E80F49">
              <w:rPr>
                <w:sz w:val="16"/>
                <w:szCs w:val="16"/>
              </w:rPr>
              <w:t>R5-223690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9545D" w14:textId="08DDC089" w:rsidR="00BC336E" w:rsidRPr="00E80F49" w:rsidRDefault="00BC336E">
            <w:pPr>
              <w:pStyle w:val="TAC"/>
              <w:jc w:val="left"/>
              <w:rPr>
                <w:sz w:val="16"/>
                <w:szCs w:val="16"/>
              </w:rPr>
            </w:pPr>
            <w:r w:rsidRPr="00E80F49">
              <w:rPr>
                <w:sz w:val="16"/>
                <w:szCs w:val="16"/>
              </w:rPr>
              <w:t>0599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6503E" w14:textId="3E2FF5C7"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C16045" w14:textId="50F49B00"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9719BF" w14:textId="65A2311C" w:rsidR="00BC336E" w:rsidRPr="00E80F49" w:rsidRDefault="00BC336E">
            <w:pPr>
              <w:pStyle w:val="TAL"/>
              <w:rPr>
                <w:sz w:val="16"/>
                <w:szCs w:val="16"/>
              </w:rPr>
            </w:pPr>
            <w:r w:rsidRPr="00E80F49">
              <w:rPr>
                <w:sz w:val="16"/>
                <w:szCs w:val="16"/>
              </w:rPr>
              <w:t>Introduction of reference sensitivity test point analysis for DC_7A-8A_n3A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396B2" w14:textId="77777777" w:rsidR="00BC336E" w:rsidRPr="00E80F49" w:rsidRDefault="00BC336E">
            <w:pPr>
              <w:pStyle w:val="TAC"/>
              <w:jc w:val="left"/>
              <w:rPr>
                <w:sz w:val="16"/>
                <w:szCs w:val="16"/>
              </w:rPr>
            </w:pPr>
            <w:r w:rsidRPr="00E80F49">
              <w:rPr>
                <w:sz w:val="16"/>
                <w:szCs w:val="16"/>
              </w:rPr>
              <w:t>17.5.0</w:t>
            </w:r>
          </w:p>
        </w:tc>
      </w:tr>
      <w:tr w:rsidR="00BC336E" w:rsidRPr="00E80F49" w14:paraId="05F3F853"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5EBAC80E"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99B9A5"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73D2BF" w14:textId="2889CE4F" w:rsidR="00BC336E" w:rsidRPr="00E80F49" w:rsidRDefault="00BC336E">
            <w:pPr>
              <w:pStyle w:val="TAC"/>
              <w:jc w:val="left"/>
              <w:rPr>
                <w:sz w:val="16"/>
                <w:szCs w:val="16"/>
              </w:rPr>
            </w:pPr>
            <w:r w:rsidRPr="00E80F49">
              <w:rPr>
                <w:sz w:val="16"/>
                <w:szCs w:val="16"/>
              </w:rPr>
              <w:t>R5-223691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8C121" w14:textId="52EB2252" w:rsidR="00BC336E" w:rsidRPr="00E80F49" w:rsidRDefault="00BC336E">
            <w:pPr>
              <w:pStyle w:val="TAC"/>
              <w:jc w:val="left"/>
              <w:rPr>
                <w:sz w:val="16"/>
                <w:szCs w:val="16"/>
              </w:rPr>
            </w:pPr>
            <w:r w:rsidRPr="00E80F49">
              <w:rPr>
                <w:sz w:val="16"/>
                <w:szCs w:val="16"/>
              </w:rPr>
              <w:t>0600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C5DD5D" w14:textId="21907D08"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CA127A" w14:textId="3F195C3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33960F" w14:textId="16ECFBD1" w:rsidR="00BC336E" w:rsidRPr="00E80F49" w:rsidRDefault="00BC336E">
            <w:pPr>
              <w:pStyle w:val="TAL"/>
              <w:rPr>
                <w:sz w:val="16"/>
                <w:szCs w:val="16"/>
              </w:rPr>
            </w:pPr>
            <w:r w:rsidRPr="00E80F49">
              <w:rPr>
                <w:sz w:val="16"/>
                <w:szCs w:val="16"/>
              </w:rPr>
              <w:t>Introduction of reference sensitivity test point analysis for DC_7A-20A_n8A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078B9" w14:textId="77777777" w:rsidR="00BC336E" w:rsidRPr="00E80F49" w:rsidRDefault="00BC336E">
            <w:pPr>
              <w:pStyle w:val="TAC"/>
              <w:jc w:val="left"/>
              <w:rPr>
                <w:sz w:val="16"/>
                <w:szCs w:val="16"/>
              </w:rPr>
            </w:pPr>
            <w:r w:rsidRPr="00E80F49">
              <w:rPr>
                <w:sz w:val="16"/>
                <w:szCs w:val="16"/>
              </w:rPr>
              <w:t>17.5.0</w:t>
            </w:r>
          </w:p>
        </w:tc>
      </w:tr>
      <w:tr w:rsidR="00BC336E" w:rsidRPr="00E80F49" w14:paraId="6154FAA1"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7B8A3495"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2D52"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A75991" w14:textId="49BC7707" w:rsidR="00BC336E" w:rsidRPr="00E80F49" w:rsidRDefault="00BC336E">
            <w:pPr>
              <w:pStyle w:val="TAC"/>
              <w:jc w:val="left"/>
              <w:rPr>
                <w:sz w:val="16"/>
                <w:szCs w:val="16"/>
              </w:rPr>
            </w:pPr>
            <w:r w:rsidRPr="00E80F49">
              <w:rPr>
                <w:sz w:val="16"/>
                <w:szCs w:val="16"/>
              </w:rPr>
              <w:t>R5-223692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3BAB0" w14:textId="4AF2BE29" w:rsidR="00BC336E" w:rsidRPr="00E80F49" w:rsidRDefault="00BC336E">
            <w:pPr>
              <w:pStyle w:val="TAC"/>
              <w:jc w:val="left"/>
              <w:rPr>
                <w:sz w:val="16"/>
                <w:szCs w:val="16"/>
              </w:rPr>
            </w:pPr>
            <w:r w:rsidRPr="00E80F49">
              <w:rPr>
                <w:sz w:val="16"/>
                <w:szCs w:val="16"/>
              </w:rPr>
              <w:t>0601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DBD1D" w14:textId="5D75F61F"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CB444" w14:textId="116FEB31"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6C470F" w14:textId="4048E1C9" w:rsidR="00BC336E" w:rsidRPr="00E80F49" w:rsidRDefault="00BC336E">
            <w:pPr>
              <w:pStyle w:val="TAL"/>
              <w:rPr>
                <w:sz w:val="16"/>
                <w:szCs w:val="16"/>
              </w:rPr>
            </w:pPr>
            <w:r w:rsidRPr="00E80F49">
              <w:rPr>
                <w:sz w:val="16"/>
                <w:szCs w:val="16"/>
              </w:rPr>
              <w:t>Introduction of reference sensitivity test point analysis for DC_7A-28A_n5A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EC053" w14:textId="77777777" w:rsidR="00BC336E" w:rsidRPr="00E80F49" w:rsidRDefault="00BC336E">
            <w:pPr>
              <w:pStyle w:val="TAC"/>
              <w:jc w:val="left"/>
              <w:rPr>
                <w:sz w:val="16"/>
                <w:szCs w:val="16"/>
              </w:rPr>
            </w:pPr>
            <w:r w:rsidRPr="00E80F49">
              <w:rPr>
                <w:sz w:val="16"/>
                <w:szCs w:val="16"/>
              </w:rPr>
              <w:t>17.5.0</w:t>
            </w:r>
          </w:p>
        </w:tc>
      </w:tr>
      <w:tr w:rsidR="00BC336E" w:rsidRPr="00E80F49" w14:paraId="75FA483D"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41FE176"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1FB8"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E2A3FF" w14:textId="5E2F2893" w:rsidR="00BC336E" w:rsidRPr="00E80F49" w:rsidRDefault="00BC336E">
            <w:pPr>
              <w:pStyle w:val="TAC"/>
              <w:jc w:val="left"/>
              <w:rPr>
                <w:sz w:val="16"/>
                <w:szCs w:val="16"/>
              </w:rPr>
            </w:pPr>
            <w:r w:rsidRPr="00E80F49">
              <w:rPr>
                <w:sz w:val="16"/>
                <w:szCs w:val="16"/>
              </w:rPr>
              <w:t>R5-223696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326D" w14:textId="0D9E67CF" w:rsidR="00BC336E" w:rsidRPr="00E80F49" w:rsidRDefault="00BC336E">
            <w:pPr>
              <w:pStyle w:val="TAC"/>
              <w:jc w:val="left"/>
              <w:rPr>
                <w:sz w:val="16"/>
                <w:szCs w:val="16"/>
              </w:rPr>
            </w:pPr>
            <w:r w:rsidRPr="00E80F49">
              <w:rPr>
                <w:sz w:val="16"/>
                <w:szCs w:val="16"/>
              </w:rPr>
              <w:t>0628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D2955" w14:textId="11011BBC"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78263" w14:textId="7291C33A"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71E802" w14:textId="7EFE40F7" w:rsidR="00BC336E" w:rsidRPr="00E80F49" w:rsidRDefault="00BC336E">
            <w:pPr>
              <w:pStyle w:val="TAL"/>
              <w:rPr>
                <w:sz w:val="16"/>
                <w:szCs w:val="16"/>
              </w:rPr>
            </w:pPr>
            <w:r w:rsidRPr="00E80F49">
              <w:rPr>
                <w:sz w:val="16"/>
                <w:szCs w:val="16"/>
              </w:rPr>
              <w:t>Update_TP_analysis for AMPR NS_27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E589D" w14:textId="77777777" w:rsidR="00BC336E" w:rsidRPr="00E80F49" w:rsidRDefault="00BC336E">
            <w:pPr>
              <w:pStyle w:val="TAC"/>
              <w:jc w:val="left"/>
              <w:rPr>
                <w:sz w:val="16"/>
                <w:szCs w:val="16"/>
              </w:rPr>
            </w:pPr>
            <w:r w:rsidRPr="00E80F49">
              <w:rPr>
                <w:sz w:val="16"/>
                <w:szCs w:val="16"/>
              </w:rPr>
              <w:t>17.5.0</w:t>
            </w:r>
          </w:p>
        </w:tc>
      </w:tr>
      <w:tr w:rsidR="00BC336E" w:rsidRPr="00E80F49" w14:paraId="1D6BD267"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DB237C2"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1E105"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F26AF7" w14:textId="523471DB" w:rsidR="00BC336E" w:rsidRPr="00E80F49" w:rsidRDefault="00BC336E">
            <w:pPr>
              <w:pStyle w:val="TAC"/>
              <w:jc w:val="left"/>
              <w:rPr>
                <w:sz w:val="16"/>
                <w:szCs w:val="16"/>
              </w:rPr>
            </w:pPr>
            <w:r w:rsidRPr="00E80F49">
              <w:rPr>
                <w:sz w:val="16"/>
                <w:szCs w:val="16"/>
              </w:rPr>
              <w:t>R5-223732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E39A7" w14:textId="5CFB704B" w:rsidR="00BC336E" w:rsidRPr="00E80F49" w:rsidRDefault="00BC336E">
            <w:pPr>
              <w:pStyle w:val="TAC"/>
              <w:jc w:val="left"/>
              <w:rPr>
                <w:sz w:val="16"/>
                <w:szCs w:val="16"/>
              </w:rPr>
            </w:pPr>
            <w:r w:rsidRPr="00E80F49">
              <w:rPr>
                <w:sz w:val="16"/>
                <w:szCs w:val="16"/>
              </w:rPr>
              <w:t>0627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6B726" w14:textId="350FE090"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13D6" w14:textId="3D26BCB2"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4EA2EE" w14:textId="113875D2" w:rsidR="00BC336E" w:rsidRPr="00E80F49" w:rsidRDefault="00BC336E">
            <w:pPr>
              <w:pStyle w:val="TAL"/>
              <w:rPr>
                <w:sz w:val="16"/>
                <w:szCs w:val="16"/>
              </w:rPr>
            </w:pPr>
            <w:r w:rsidRPr="00E80F49">
              <w:rPr>
                <w:sz w:val="16"/>
                <w:szCs w:val="16"/>
              </w:rPr>
              <w:t>Updating A-MPR and A-SE TP analysis for NS_48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D420D" w14:textId="77777777" w:rsidR="00BC336E" w:rsidRPr="00E80F49" w:rsidRDefault="00BC336E">
            <w:pPr>
              <w:pStyle w:val="TAC"/>
              <w:jc w:val="left"/>
              <w:rPr>
                <w:sz w:val="16"/>
                <w:szCs w:val="16"/>
              </w:rPr>
            </w:pPr>
            <w:r w:rsidRPr="00E80F49">
              <w:rPr>
                <w:sz w:val="16"/>
                <w:szCs w:val="16"/>
              </w:rPr>
              <w:t>17.5.0</w:t>
            </w:r>
          </w:p>
        </w:tc>
      </w:tr>
      <w:tr w:rsidR="00BC336E" w:rsidRPr="00E80F49" w14:paraId="28CFD5B1"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4C738B04"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A8EAE1"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4765B8" w14:textId="4100D253" w:rsidR="00BC336E" w:rsidRPr="00E80F49" w:rsidRDefault="00BC336E">
            <w:pPr>
              <w:pStyle w:val="TAC"/>
              <w:jc w:val="left"/>
              <w:rPr>
                <w:sz w:val="16"/>
                <w:szCs w:val="16"/>
              </w:rPr>
            </w:pPr>
            <w:r w:rsidRPr="00E80F49">
              <w:rPr>
                <w:sz w:val="16"/>
                <w:szCs w:val="16"/>
              </w:rPr>
              <w:t>R5-223745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63596" w14:textId="1221BDFA" w:rsidR="00BC336E" w:rsidRPr="00E80F49" w:rsidRDefault="00BC336E">
            <w:pPr>
              <w:pStyle w:val="TAC"/>
              <w:jc w:val="left"/>
              <w:rPr>
                <w:sz w:val="16"/>
                <w:szCs w:val="16"/>
              </w:rPr>
            </w:pPr>
            <w:r w:rsidRPr="00E80F49">
              <w:rPr>
                <w:sz w:val="16"/>
                <w:szCs w:val="16"/>
              </w:rPr>
              <w:t>0607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8B23" w14:textId="3381D3F9"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0C124" w14:textId="16ADBB1F"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AE4CA2" w14:textId="0A438ABD" w:rsidR="00BC336E" w:rsidRPr="00E80F49" w:rsidRDefault="00BC336E">
            <w:pPr>
              <w:pStyle w:val="TAL"/>
              <w:rPr>
                <w:sz w:val="16"/>
                <w:szCs w:val="16"/>
              </w:rPr>
            </w:pPr>
            <w:r w:rsidRPr="00E80F49">
              <w:rPr>
                <w:sz w:val="16"/>
                <w:szCs w:val="16"/>
              </w:rPr>
              <w:t>Tx spurious emission TP analysis for Rel-17 CA_n24-n41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EB26D" w14:textId="77777777" w:rsidR="00BC336E" w:rsidRPr="00E80F49" w:rsidRDefault="00BC336E">
            <w:pPr>
              <w:pStyle w:val="TAC"/>
              <w:jc w:val="left"/>
              <w:rPr>
                <w:sz w:val="16"/>
                <w:szCs w:val="16"/>
              </w:rPr>
            </w:pPr>
            <w:r w:rsidRPr="00E80F49">
              <w:rPr>
                <w:sz w:val="16"/>
                <w:szCs w:val="16"/>
              </w:rPr>
              <w:t>17.5.0</w:t>
            </w:r>
          </w:p>
        </w:tc>
      </w:tr>
      <w:tr w:rsidR="00BC336E" w:rsidRPr="00E80F49" w14:paraId="5F981097"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4845B5D3"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5D4747"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8450A6" w14:textId="579185FB" w:rsidR="00BC336E" w:rsidRPr="00E80F49" w:rsidRDefault="00BC336E">
            <w:pPr>
              <w:pStyle w:val="TAC"/>
              <w:jc w:val="left"/>
              <w:rPr>
                <w:sz w:val="16"/>
                <w:szCs w:val="16"/>
              </w:rPr>
            </w:pPr>
            <w:r w:rsidRPr="00E80F49">
              <w:rPr>
                <w:sz w:val="16"/>
                <w:szCs w:val="16"/>
              </w:rPr>
              <w:t>R5-223746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6D2B0" w14:textId="21F04890" w:rsidR="00BC336E" w:rsidRPr="00E80F49" w:rsidRDefault="00BC336E">
            <w:pPr>
              <w:pStyle w:val="TAC"/>
              <w:jc w:val="left"/>
              <w:rPr>
                <w:sz w:val="16"/>
                <w:szCs w:val="16"/>
              </w:rPr>
            </w:pPr>
            <w:r w:rsidRPr="00E80F49">
              <w:rPr>
                <w:sz w:val="16"/>
                <w:szCs w:val="16"/>
              </w:rPr>
              <w:t>0608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705E" w14:textId="1A1C8DE9"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CBC76" w14:textId="547CF611"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6CD70" w14:textId="6FA470F5" w:rsidR="00BC336E" w:rsidRPr="00E80F49" w:rsidRDefault="00BC336E">
            <w:pPr>
              <w:pStyle w:val="TAL"/>
              <w:rPr>
                <w:sz w:val="16"/>
                <w:szCs w:val="16"/>
              </w:rPr>
            </w:pPr>
            <w:r w:rsidRPr="00E80F49">
              <w:rPr>
                <w:sz w:val="16"/>
                <w:szCs w:val="16"/>
              </w:rPr>
              <w:t>Tx spurious emission TP analysis for Rel-17 CA_n24-n48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421F8" w14:textId="77777777" w:rsidR="00BC336E" w:rsidRPr="00E80F49" w:rsidRDefault="00BC336E">
            <w:pPr>
              <w:pStyle w:val="TAC"/>
              <w:jc w:val="left"/>
              <w:rPr>
                <w:sz w:val="16"/>
                <w:szCs w:val="16"/>
              </w:rPr>
            </w:pPr>
            <w:r w:rsidRPr="00E80F49">
              <w:rPr>
                <w:sz w:val="16"/>
                <w:szCs w:val="16"/>
              </w:rPr>
              <w:t>17.5.0</w:t>
            </w:r>
          </w:p>
        </w:tc>
      </w:tr>
      <w:tr w:rsidR="00BC336E" w:rsidRPr="00E80F49" w14:paraId="49BDE704"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67C16777"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AB2EAE"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2A72A6" w14:textId="04CDC122" w:rsidR="00BC336E" w:rsidRPr="00E80F49" w:rsidRDefault="00BC336E">
            <w:pPr>
              <w:pStyle w:val="TAC"/>
              <w:jc w:val="left"/>
              <w:rPr>
                <w:sz w:val="16"/>
                <w:szCs w:val="16"/>
              </w:rPr>
            </w:pPr>
            <w:r w:rsidRPr="00E80F49">
              <w:rPr>
                <w:sz w:val="16"/>
                <w:szCs w:val="16"/>
              </w:rPr>
              <w:t>R5-223747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D0EF1" w14:textId="58F8BC85" w:rsidR="00BC336E" w:rsidRPr="00E80F49" w:rsidRDefault="00BC336E">
            <w:pPr>
              <w:pStyle w:val="TAC"/>
              <w:jc w:val="left"/>
              <w:rPr>
                <w:sz w:val="16"/>
                <w:szCs w:val="16"/>
              </w:rPr>
            </w:pPr>
            <w:r w:rsidRPr="00E80F49">
              <w:rPr>
                <w:sz w:val="16"/>
                <w:szCs w:val="16"/>
              </w:rPr>
              <w:t>0609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CB7" w14:textId="59652C0E"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FBA829" w14:textId="19580AF3"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6F2B5F" w14:textId="78A4D5D4" w:rsidR="00BC336E" w:rsidRPr="00E80F49" w:rsidRDefault="00BC336E">
            <w:pPr>
              <w:pStyle w:val="TAL"/>
              <w:rPr>
                <w:sz w:val="16"/>
                <w:szCs w:val="16"/>
              </w:rPr>
            </w:pPr>
            <w:r w:rsidRPr="00E80F49">
              <w:rPr>
                <w:sz w:val="16"/>
                <w:szCs w:val="16"/>
              </w:rPr>
              <w:t>Tx spurious emission TP analysis for Rel-17 CA_n24-n77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FCCBA" w14:textId="77777777" w:rsidR="00BC336E" w:rsidRPr="00E80F49" w:rsidRDefault="00BC336E">
            <w:pPr>
              <w:pStyle w:val="TAC"/>
              <w:jc w:val="left"/>
              <w:rPr>
                <w:sz w:val="16"/>
                <w:szCs w:val="16"/>
              </w:rPr>
            </w:pPr>
            <w:r w:rsidRPr="00E80F49">
              <w:rPr>
                <w:sz w:val="16"/>
                <w:szCs w:val="16"/>
              </w:rPr>
              <w:t>17.5.0</w:t>
            </w:r>
          </w:p>
        </w:tc>
      </w:tr>
      <w:tr w:rsidR="00BC336E" w:rsidRPr="00E80F49" w14:paraId="79CF4367"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554706D" w14:textId="77777777" w:rsidR="00BC336E" w:rsidRPr="00E80F49" w:rsidRDefault="00BC336E" w:rsidP="00BC336E">
            <w:pPr>
              <w:pStyle w:val="TAC"/>
              <w:jc w:val="left"/>
              <w:rPr>
                <w:sz w:val="16"/>
                <w:szCs w:val="16"/>
              </w:rPr>
            </w:pPr>
            <w:r w:rsidRPr="00E80F49">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69D59F"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350E4C" w14:textId="6476EBBF" w:rsidR="00BC336E" w:rsidRPr="00E80F49" w:rsidRDefault="00BC336E">
            <w:pPr>
              <w:pStyle w:val="TAC"/>
              <w:jc w:val="left"/>
              <w:rPr>
                <w:sz w:val="16"/>
                <w:szCs w:val="16"/>
              </w:rPr>
            </w:pPr>
            <w:r w:rsidRPr="00E80F49">
              <w:rPr>
                <w:sz w:val="16"/>
                <w:szCs w:val="16"/>
              </w:rPr>
              <w:t>R5-223771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7C23" w14:textId="61A8DB66" w:rsidR="00BC336E" w:rsidRPr="00E80F49" w:rsidRDefault="00BC336E">
            <w:pPr>
              <w:pStyle w:val="TAC"/>
              <w:jc w:val="left"/>
              <w:rPr>
                <w:sz w:val="16"/>
                <w:szCs w:val="16"/>
              </w:rPr>
            </w:pPr>
            <w:r w:rsidRPr="00E80F49">
              <w:rPr>
                <w:sz w:val="16"/>
                <w:szCs w:val="16"/>
              </w:rPr>
              <w:t>0618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0E60" w14:textId="25F5D111"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1538A" w14:textId="62623A10"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A6BB" w14:textId="76BB9339" w:rsidR="00BC336E" w:rsidRPr="00E80F49" w:rsidRDefault="00BC336E">
            <w:pPr>
              <w:pStyle w:val="TAL"/>
              <w:rPr>
                <w:sz w:val="16"/>
                <w:szCs w:val="16"/>
              </w:rPr>
            </w:pPr>
            <w:r w:rsidRPr="00E80F49">
              <w:rPr>
                <w:sz w:val="16"/>
                <w:szCs w:val="16"/>
              </w:rPr>
              <w:t>Addition of test point analysis for 6.2B.4.1.3_1 Configured Output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F265B" w14:textId="77777777" w:rsidR="00BC336E" w:rsidRPr="00E80F49" w:rsidRDefault="00BC336E">
            <w:pPr>
              <w:pStyle w:val="TAC"/>
              <w:jc w:val="left"/>
              <w:rPr>
                <w:sz w:val="16"/>
                <w:szCs w:val="16"/>
              </w:rPr>
            </w:pPr>
            <w:r w:rsidRPr="00E80F49">
              <w:rPr>
                <w:sz w:val="16"/>
                <w:szCs w:val="16"/>
              </w:rPr>
              <w:t>17.5.0</w:t>
            </w:r>
          </w:p>
        </w:tc>
      </w:tr>
      <w:tr w:rsidR="00BC336E" w:rsidRPr="00E80F49" w14:paraId="6B73F149" w14:textId="77777777" w:rsidTr="00E80F49">
        <w:tc>
          <w:tcPr>
            <w:tcW w:w="800" w:type="dxa"/>
            <w:tcBorders>
              <w:top w:val="single" w:sz="6" w:space="0" w:color="auto"/>
              <w:left w:val="single" w:sz="6" w:space="0" w:color="auto"/>
              <w:bottom w:val="single" w:sz="6" w:space="0" w:color="auto"/>
              <w:right w:val="single" w:sz="6" w:space="0" w:color="auto"/>
            </w:tcBorders>
            <w:shd w:val="solid" w:color="FFFFFF" w:fill="auto"/>
          </w:tcPr>
          <w:p w14:paraId="1F59B829" w14:textId="77777777" w:rsidR="00BC336E" w:rsidRPr="00E80F49" w:rsidRDefault="00BC336E" w:rsidP="00BC336E">
            <w:pPr>
              <w:pStyle w:val="TAC"/>
              <w:jc w:val="left"/>
              <w:rPr>
                <w:sz w:val="16"/>
                <w:szCs w:val="16"/>
              </w:rPr>
            </w:pPr>
            <w:r w:rsidRPr="00E80F49">
              <w:rPr>
                <w:sz w:val="16"/>
                <w:szCs w:val="16"/>
              </w:rPr>
              <w:lastRenderedPageBreak/>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ACC8B" w14:textId="77777777" w:rsidR="00BC336E" w:rsidRPr="00E80F49" w:rsidRDefault="00BC336E">
            <w:pPr>
              <w:pStyle w:val="TAC"/>
              <w:jc w:val="left"/>
              <w:rPr>
                <w:sz w:val="16"/>
                <w:szCs w:val="16"/>
              </w:rPr>
            </w:pPr>
            <w:r w:rsidRPr="00E80F49">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85CD8E" w14:textId="413EF9A5" w:rsidR="00BC336E" w:rsidRPr="00E80F49" w:rsidRDefault="00BC336E">
            <w:pPr>
              <w:pStyle w:val="TAC"/>
              <w:jc w:val="left"/>
              <w:rPr>
                <w:sz w:val="16"/>
                <w:szCs w:val="16"/>
              </w:rPr>
            </w:pPr>
            <w:r w:rsidRPr="00E80F49">
              <w:rPr>
                <w:sz w:val="16"/>
                <w:szCs w:val="16"/>
              </w:rPr>
              <w:t>R5-223867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BB15B" w14:textId="6D5A5D30" w:rsidR="00BC336E" w:rsidRPr="00E80F49" w:rsidRDefault="00BC336E">
            <w:pPr>
              <w:pStyle w:val="TAC"/>
              <w:jc w:val="left"/>
              <w:rPr>
                <w:sz w:val="16"/>
                <w:szCs w:val="16"/>
              </w:rPr>
            </w:pPr>
            <w:r w:rsidRPr="00E80F49">
              <w:rPr>
                <w:sz w:val="16"/>
                <w:szCs w:val="16"/>
              </w:rPr>
              <w:t>0604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FB1B2" w14:textId="3EB5F16D" w:rsidR="00BC336E" w:rsidRPr="00E80F49" w:rsidRDefault="00BC336E">
            <w:pPr>
              <w:pStyle w:val="TAC"/>
              <w:jc w:val="left"/>
              <w:rPr>
                <w:sz w:val="16"/>
                <w:szCs w:val="16"/>
              </w:rPr>
            </w:pPr>
            <w:r w:rsidRPr="00E80F49">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0D800" w14:textId="64FBA728" w:rsidR="00BC336E" w:rsidRPr="00E80F49" w:rsidRDefault="00BC336E">
            <w:pPr>
              <w:pStyle w:val="TAC"/>
              <w:jc w:val="left"/>
              <w:rPr>
                <w:sz w:val="16"/>
                <w:szCs w:val="16"/>
              </w:rPr>
            </w:pPr>
            <w:r w:rsidRPr="00E80F49">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BB45C6" w14:textId="02279931" w:rsidR="00BC336E" w:rsidRPr="00E80F49" w:rsidRDefault="00BC336E">
            <w:pPr>
              <w:pStyle w:val="TAL"/>
              <w:rPr>
                <w:sz w:val="16"/>
                <w:szCs w:val="16"/>
              </w:rPr>
            </w:pPr>
            <w:r w:rsidRPr="00E80F49">
              <w:rPr>
                <w:sz w:val="16"/>
                <w:szCs w:val="16"/>
              </w:rPr>
              <w:t>Updating TP analysis for MPR, SEM and ACLR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70AB99" w14:textId="77777777" w:rsidR="00BC336E" w:rsidRPr="00E80F49" w:rsidRDefault="00BC336E">
            <w:pPr>
              <w:pStyle w:val="TAC"/>
              <w:jc w:val="left"/>
              <w:rPr>
                <w:sz w:val="16"/>
                <w:szCs w:val="16"/>
              </w:rPr>
            </w:pPr>
            <w:r w:rsidRPr="00E80F49">
              <w:rPr>
                <w:sz w:val="16"/>
                <w:szCs w:val="16"/>
              </w:rPr>
              <w:t>17.5.0</w:t>
            </w:r>
          </w:p>
        </w:tc>
      </w:tr>
      <w:tr w:rsidR="00866BEC" w:rsidRPr="00866BEC" w14:paraId="36C047D9"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39"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40"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14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B3795F" w14:textId="20C4BF7C" w:rsidR="00866BEC" w:rsidRPr="00E80F49" w:rsidRDefault="00866BEC" w:rsidP="00866BEC">
            <w:pPr>
              <w:pStyle w:val="TAC"/>
              <w:jc w:val="left"/>
              <w:rPr>
                <w:ins w:id="4142" w:author="IS" w:date="2022-07-06T20:37:00Z"/>
                <w:sz w:val="16"/>
                <w:szCs w:val="16"/>
              </w:rPr>
            </w:pPr>
            <w:ins w:id="4143"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14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2442427" w14:textId="1BF7C850" w:rsidR="00866BEC" w:rsidRPr="00E80F49" w:rsidRDefault="00866BEC" w:rsidP="00866BEC">
            <w:pPr>
              <w:pStyle w:val="TAC"/>
              <w:jc w:val="left"/>
              <w:rPr>
                <w:ins w:id="4145" w:author="IS" w:date="2022-07-06T20:37:00Z"/>
                <w:sz w:val="16"/>
                <w:szCs w:val="16"/>
              </w:rPr>
            </w:pPr>
            <w:ins w:id="4146"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147"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B2BC2B6" w14:textId="0CF58F41" w:rsidR="00866BEC" w:rsidRPr="00E80F49" w:rsidRDefault="00866BEC" w:rsidP="00866BEC">
            <w:pPr>
              <w:pStyle w:val="TAC"/>
              <w:jc w:val="left"/>
              <w:rPr>
                <w:ins w:id="4148" w:author="IS" w:date="2022-07-06T20:37:00Z"/>
                <w:sz w:val="16"/>
                <w:szCs w:val="16"/>
              </w:rPr>
            </w:pPr>
            <w:ins w:id="4149" w:author="IS" w:date="2022-09-01T17:28:00Z">
              <w:r w:rsidRPr="00866BEC">
                <w:rPr>
                  <w:sz w:val="16"/>
                  <w:szCs w:val="16"/>
                  <w:rPrChange w:id="4150" w:author="IS" w:date="2022-09-01T17:29:00Z">
                    <w:rPr>
                      <w:rFonts w:ascii="Calibri" w:hAnsi="Calibri" w:cs="Calibri"/>
                      <w:color w:val="000000"/>
                      <w:sz w:val="22"/>
                      <w:szCs w:val="22"/>
                    </w:rPr>
                  </w:rPrChange>
                </w:rPr>
                <w:t>R5-224158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51"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D99216" w14:textId="1C57921D" w:rsidR="00866BEC" w:rsidRPr="00E80F49" w:rsidRDefault="00866BEC" w:rsidP="00866BEC">
            <w:pPr>
              <w:pStyle w:val="TAC"/>
              <w:jc w:val="left"/>
              <w:rPr>
                <w:ins w:id="4152" w:author="IS" w:date="2022-07-06T20:37:00Z"/>
                <w:sz w:val="16"/>
                <w:szCs w:val="16"/>
              </w:rPr>
            </w:pPr>
            <w:ins w:id="4153" w:author="IS" w:date="2022-09-01T17:28:00Z">
              <w:r w:rsidRPr="00866BEC">
                <w:rPr>
                  <w:sz w:val="16"/>
                  <w:szCs w:val="16"/>
                  <w:rPrChange w:id="4154" w:author="IS" w:date="2022-09-01T17:29:00Z">
                    <w:rPr>
                      <w:rFonts w:ascii="Calibri" w:hAnsi="Calibri" w:cs="Calibri"/>
                      <w:color w:val="000000"/>
                      <w:sz w:val="22"/>
                      <w:szCs w:val="22"/>
                    </w:rPr>
                  </w:rPrChange>
                </w:rPr>
                <w:t>0631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155"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DC64B41" w14:textId="668D23CC" w:rsidR="00866BEC" w:rsidRPr="00E80F49" w:rsidRDefault="00866BEC" w:rsidP="00866BEC">
            <w:pPr>
              <w:pStyle w:val="TAC"/>
              <w:jc w:val="left"/>
              <w:rPr>
                <w:ins w:id="4156" w:author="IS" w:date="2022-07-06T20:37:00Z"/>
                <w:sz w:val="16"/>
                <w:szCs w:val="16"/>
              </w:rPr>
            </w:pPr>
            <w:ins w:id="4157" w:author="IS" w:date="2022-09-01T17:28:00Z">
              <w:r w:rsidRPr="00866BEC">
                <w:rPr>
                  <w:sz w:val="16"/>
                  <w:szCs w:val="16"/>
                  <w:rPrChange w:id="4158"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159"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B41E0CB" w14:textId="4FA32AF7" w:rsidR="00866BEC" w:rsidRPr="00E80F49" w:rsidRDefault="00866BEC" w:rsidP="00866BEC">
            <w:pPr>
              <w:pStyle w:val="TAC"/>
              <w:jc w:val="left"/>
              <w:rPr>
                <w:ins w:id="4160" w:author="IS" w:date="2022-07-06T20:37:00Z"/>
                <w:sz w:val="16"/>
                <w:szCs w:val="16"/>
              </w:rPr>
            </w:pPr>
            <w:ins w:id="4161" w:author="IS" w:date="2022-09-01T17:28:00Z">
              <w:r w:rsidRPr="00866BEC">
                <w:rPr>
                  <w:sz w:val="16"/>
                  <w:szCs w:val="16"/>
                  <w:rPrChange w:id="4162"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163"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9599FF7" w14:textId="05406073" w:rsidR="00866BEC" w:rsidRPr="00E80F49" w:rsidRDefault="00866BEC" w:rsidP="00866BEC">
            <w:pPr>
              <w:pStyle w:val="TAL"/>
              <w:rPr>
                <w:ins w:id="4164" w:author="IS" w:date="2022-07-06T20:37:00Z"/>
                <w:sz w:val="16"/>
                <w:szCs w:val="16"/>
              </w:rPr>
            </w:pPr>
            <w:ins w:id="4165" w:author="IS" w:date="2022-09-01T17:28:00Z">
              <w:r w:rsidRPr="00866BEC">
                <w:rPr>
                  <w:sz w:val="16"/>
                  <w:szCs w:val="16"/>
                  <w:rPrChange w:id="4166" w:author="IS" w:date="2022-09-01T17:29:00Z">
                    <w:rPr>
                      <w:rFonts w:ascii="Calibri" w:hAnsi="Calibri" w:cs="Calibri"/>
                      <w:color w:val="000000"/>
                      <w:sz w:val="22"/>
                      <w:szCs w:val="22"/>
                    </w:rPr>
                  </w:rPrChange>
                </w:rPr>
                <w:t>Introduction of reference sensitivity test point analysis for DC_3A-7A-20A_n8A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167"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E5AA6DD" w14:textId="043F6447" w:rsidR="00866BEC" w:rsidRPr="00E80F49" w:rsidRDefault="00866BEC" w:rsidP="00866BEC">
            <w:pPr>
              <w:pStyle w:val="TAC"/>
              <w:jc w:val="left"/>
              <w:rPr>
                <w:ins w:id="4168" w:author="IS" w:date="2022-07-06T20:37:00Z"/>
                <w:sz w:val="16"/>
                <w:szCs w:val="16"/>
              </w:rPr>
            </w:pPr>
            <w:ins w:id="4169" w:author="IS" w:date="2022-07-06T20:37:00Z">
              <w:r w:rsidRPr="00E80F49">
                <w:rPr>
                  <w:sz w:val="16"/>
                  <w:szCs w:val="16"/>
                </w:rPr>
                <w:t>17.</w:t>
              </w:r>
              <w:r>
                <w:rPr>
                  <w:sz w:val="16"/>
                  <w:szCs w:val="16"/>
                </w:rPr>
                <w:t>6</w:t>
              </w:r>
              <w:r w:rsidRPr="00E80F49">
                <w:rPr>
                  <w:sz w:val="16"/>
                  <w:szCs w:val="16"/>
                </w:rPr>
                <w:t>.0</w:t>
              </w:r>
            </w:ins>
          </w:p>
        </w:tc>
      </w:tr>
      <w:tr w:rsidR="00866BEC" w:rsidRPr="00866BEC" w14:paraId="15E07495"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70"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71"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17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C2EAD8E" w14:textId="77777777" w:rsidR="00866BEC" w:rsidRPr="00E80F49" w:rsidRDefault="00866BEC" w:rsidP="00866BEC">
            <w:pPr>
              <w:pStyle w:val="TAC"/>
              <w:jc w:val="left"/>
              <w:rPr>
                <w:ins w:id="4173" w:author="IS" w:date="2022-07-06T20:37:00Z"/>
                <w:sz w:val="16"/>
                <w:szCs w:val="16"/>
              </w:rPr>
            </w:pPr>
            <w:ins w:id="4174"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17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C4FE19" w14:textId="77777777" w:rsidR="00866BEC" w:rsidRPr="00E80F49" w:rsidRDefault="00866BEC" w:rsidP="00866BEC">
            <w:pPr>
              <w:pStyle w:val="TAC"/>
              <w:jc w:val="left"/>
              <w:rPr>
                <w:ins w:id="4176" w:author="IS" w:date="2022-07-06T20:37:00Z"/>
                <w:sz w:val="16"/>
                <w:szCs w:val="16"/>
              </w:rPr>
            </w:pPr>
            <w:ins w:id="4177"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178"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154D2EE" w14:textId="43857579" w:rsidR="00866BEC" w:rsidRPr="00E80F49" w:rsidRDefault="00866BEC" w:rsidP="00866BEC">
            <w:pPr>
              <w:pStyle w:val="TAC"/>
              <w:jc w:val="left"/>
              <w:rPr>
                <w:ins w:id="4179" w:author="IS" w:date="2022-07-06T20:37:00Z"/>
                <w:sz w:val="16"/>
                <w:szCs w:val="16"/>
              </w:rPr>
            </w:pPr>
            <w:ins w:id="4180" w:author="IS" w:date="2022-09-01T17:28:00Z">
              <w:r w:rsidRPr="00866BEC">
                <w:rPr>
                  <w:sz w:val="16"/>
                  <w:szCs w:val="16"/>
                  <w:rPrChange w:id="4181" w:author="IS" w:date="2022-09-01T17:29:00Z">
                    <w:rPr>
                      <w:rFonts w:ascii="Calibri" w:hAnsi="Calibri" w:cs="Calibri"/>
                      <w:color w:val="000000"/>
                      <w:sz w:val="22"/>
                      <w:szCs w:val="22"/>
                    </w:rPr>
                  </w:rPrChange>
                </w:rPr>
                <w:t>R5-224207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82"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E2CEA1A" w14:textId="41B4281D" w:rsidR="00866BEC" w:rsidRPr="00E80F49" w:rsidRDefault="00866BEC" w:rsidP="00866BEC">
            <w:pPr>
              <w:pStyle w:val="TAC"/>
              <w:jc w:val="left"/>
              <w:rPr>
                <w:ins w:id="4183" w:author="IS" w:date="2022-07-06T20:37:00Z"/>
                <w:sz w:val="16"/>
                <w:szCs w:val="16"/>
              </w:rPr>
            </w:pPr>
            <w:ins w:id="4184" w:author="IS" w:date="2022-09-01T17:28:00Z">
              <w:r w:rsidRPr="00866BEC">
                <w:rPr>
                  <w:sz w:val="16"/>
                  <w:szCs w:val="16"/>
                  <w:rPrChange w:id="4185" w:author="IS" w:date="2022-09-01T17:29:00Z">
                    <w:rPr>
                      <w:rFonts w:ascii="Calibri" w:hAnsi="Calibri" w:cs="Calibri"/>
                      <w:color w:val="000000"/>
                      <w:sz w:val="22"/>
                      <w:szCs w:val="22"/>
                    </w:rPr>
                  </w:rPrChange>
                </w:rPr>
                <w:t>0633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186"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C1DA1AA" w14:textId="3773A6F8" w:rsidR="00866BEC" w:rsidRPr="00E80F49" w:rsidRDefault="00866BEC" w:rsidP="00866BEC">
            <w:pPr>
              <w:pStyle w:val="TAC"/>
              <w:jc w:val="left"/>
              <w:rPr>
                <w:ins w:id="4187" w:author="IS" w:date="2022-07-06T20:37:00Z"/>
                <w:sz w:val="16"/>
                <w:szCs w:val="16"/>
              </w:rPr>
            </w:pPr>
            <w:ins w:id="4188" w:author="IS" w:date="2022-09-01T17:28:00Z">
              <w:r w:rsidRPr="00866BEC">
                <w:rPr>
                  <w:sz w:val="16"/>
                  <w:szCs w:val="16"/>
                  <w:rPrChange w:id="4189"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190"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7CFD5C4" w14:textId="6AD9480A" w:rsidR="00866BEC" w:rsidRPr="00E80F49" w:rsidRDefault="00866BEC" w:rsidP="00866BEC">
            <w:pPr>
              <w:pStyle w:val="TAC"/>
              <w:jc w:val="left"/>
              <w:rPr>
                <w:ins w:id="4191" w:author="IS" w:date="2022-07-06T20:37:00Z"/>
                <w:sz w:val="16"/>
                <w:szCs w:val="16"/>
              </w:rPr>
            </w:pPr>
            <w:ins w:id="4192" w:author="IS" w:date="2022-09-01T17:28:00Z">
              <w:r w:rsidRPr="00866BEC">
                <w:rPr>
                  <w:sz w:val="16"/>
                  <w:szCs w:val="16"/>
                  <w:rPrChange w:id="4193"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194"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B48A655" w14:textId="2D1DDF50" w:rsidR="00866BEC" w:rsidRPr="00E80F49" w:rsidRDefault="00866BEC" w:rsidP="00866BEC">
            <w:pPr>
              <w:pStyle w:val="TAL"/>
              <w:rPr>
                <w:ins w:id="4195" w:author="IS" w:date="2022-07-06T20:37:00Z"/>
                <w:sz w:val="16"/>
                <w:szCs w:val="16"/>
              </w:rPr>
            </w:pPr>
            <w:ins w:id="4196" w:author="IS" w:date="2022-09-01T17:28:00Z">
              <w:r w:rsidRPr="00866BEC">
                <w:rPr>
                  <w:sz w:val="16"/>
                  <w:szCs w:val="16"/>
                  <w:rPrChange w:id="4197" w:author="IS" w:date="2022-09-01T17:29:00Z">
                    <w:rPr>
                      <w:rFonts w:ascii="Calibri" w:hAnsi="Calibri" w:cs="Calibri"/>
                      <w:color w:val="000000"/>
                      <w:sz w:val="22"/>
                      <w:szCs w:val="22"/>
                    </w:rPr>
                  </w:rPrChange>
                </w:rPr>
                <w:t>Adding test point analysis for A_MPR NS_27 with 30 MHz channel bandwidth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198"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D21D475" w14:textId="77777777" w:rsidR="00866BEC" w:rsidRPr="00E80F49" w:rsidRDefault="00866BEC" w:rsidP="00866BEC">
            <w:pPr>
              <w:pStyle w:val="TAC"/>
              <w:jc w:val="left"/>
              <w:rPr>
                <w:ins w:id="4199" w:author="IS" w:date="2022-07-06T20:37:00Z"/>
                <w:sz w:val="16"/>
                <w:szCs w:val="16"/>
              </w:rPr>
            </w:pPr>
            <w:ins w:id="4200" w:author="IS" w:date="2022-07-06T20:37:00Z">
              <w:r w:rsidRPr="00E80F49">
                <w:rPr>
                  <w:sz w:val="16"/>
                  <w:szCs w:val="16"/>
                </w:rPr>
                <w:t>17.</w:t>
              </w:r>
              <w:r>
                <w:rPr>
                  <w:sz w:val="16"/>
                  <w:szCs w:val="16"/>
                </w:rPr>
                <w:t>6</w:t>
              </w:r>
              <w:r w:rsidRPr="00E80F49">
                <w:rPr>
                  <w:sz w:val="16"/>
                  <w:szCs w:val="16"/>
                </w:rPr>
                <w:t>.0</w:t>
              </w:r>
            </w:ins>
          </w:p>
        </w:tc>
      </w:tr>
      <w:tr w:rsidR="00866BEC" w:rsidRPr="00866BEC" w14:paraId="1F4934B7"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01"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02"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20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E53724" w14:textId="77777777" w:rsidR="00866BEC" w:rsidRPr="00E80F49" w:rsidRDefault="00866BEC" w:rsidP="00866BEC">
            <w:pPr>
              <w:pStyle w:val="TAC"/>
              <w:jc w:val="left"/>
              <w:rPr>
                <w:ins w:id="4204" w:author="IS" w:date="2022-07-06T20:37:00Z"/>
                <w:sz w:val="16"/>
                <w:szCs w:val="16"/>
              </w:rPr>
            </w:pPr>
            <w:ins w:id="4205"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20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A815711" w14:textId="77777777" w:rsidR="00866BEC" w:rsidRPr="00E80F49" w:rsidRDefault="00866BEC" w:rsidP="00866BEC">
            <w:pPr>
              <w:pStyle w:val="TAC"/>
              <w:jc w:val="left"/>
              <w:rPr>
                <w:ins w:id="4207" w:author="IS" w:date="2022-07-06T20:37:00Z"/>
                <w:sz w:val="16"/>
                <w:szCs w:val="16"/>
              </w:rPr>
            </w:pPr>
            <w:ins w:id="4208"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209"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EF5EBBC" w14:textId="71F87A05" w:rsidR="00866BEC" w:rsidRPr="00E80F49" w:rsidRDefault="00866BEC" w:rsidP="00866BEC">
            <w:pPr>
              <w:pStyle w:val="TAC"/>
              <w:jc w:val="left"/>
              <w:rPr>
                <w:ins w:id="4210" w:author="IS" w:date="2022-07-06T20:37:00Z"/>
                <w:sz w:val="16"/>
                <w:szCs w:val="16"/>
              </w:rPr>
            </w:pPr>
            <w:ins w:id="4211" w:author="IS" w:date="2022-09-01T17:28:00Z">
              <w:r w:rsidRPr="00866BEC">
                <w:rPr>
                  <w:sz w:val="16"/>
                  <w:szCs w:val="16"/>
                  <w:rPrChange w:id="4212" w:author="IS" w:date="2022-09-01T17:29:00Z">
                    <w:rPr>
                      <w:rFonts w:ascii="Calibri" w:hAnsi="Calibri" w:cs="Calibri"/>
                      <w:color w:val="000000"/>
                      <w:sz w:val="22"/>
                      <w:szCs w:val="22"/>
                    </w:rPr>
                  </w:rPrChange>
                </w:rPr>
                <w:t>R5-224254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13"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616CDA" w14:textId="2CADA092" w:rsidR="00866BEC" w:rsidRPr="00E80F49" w:rsidRDefault="00866BEC" w:rsidP="00866BEC">
            <w:pPr>
              <w:pStyle w:val="TAC"/>
              <w:jc w:val="left"/>
              <w:rPr>
                <w:ins w:id="4214" w:author="IS" w:date="2022-07-06T20:37:00Z"/>
                <w:sz w:val="16"/>
                <w:szCs w:val="16"/>
              </w:rPr>
            </w:pPr>
            <w:ins w:id="4215" w:author="IS" w:date="2022-09-01T17:28:00Z">
              <w:r w:rsidRPr="00866BEC">
                <w:rPr>
                  <w:sz w:val="16"/>
                  <w:szCs w:val="16"/>
                  <w:rPrChange w:id="4216" w:author="IS" w:date="2022-09-01T17:29:00Z">
                    <w:rPr>
                      <w:rFonts w:ascii="Calibri" w:hAnsi="Calibri" w:cs="Calibri"/>
                      <w:color w:val="000000"/>
                      <w:sz w:val="22"/>
                      <w:szCs w:val="22"/>
                    </w:rPr>
                  </w:rPrChange>
                </w:rPr>
                <w:t>0634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217"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399D438" w14:textId="1BF5BB1C" w:rsidR="00866BEC" w:rsidRPr="00E80F49" w:rsidRDefault="00866BEC" w:rsidP="00866BEC">
            <w:pPr>
              <w:pStyle w:val="TAC"/>
              <w:jc w:val="left"/>
              <w:rPr>
                <w:ins w:id="4218" w:author="IS" w:date="2022-07-06T20:37:00Z"/>
                <w:sz w:val="16"/>
                <w:szCs w:val="16"/>
              </w:rPr>
            </w:pPr>
            <w:ins w:id="4219" w:author="IS" w:date="2022-09-01T17:28:00Z">
              <w:r w:rsidRPr="00866BEC">
                <w:rPr>
                  <w:sz w:val="16"/>
                  <w:szCs w:val="16"/>
                  <w:rPrChange w:id="4220"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221"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6F26EA" w14:textId="3D17F23F" w:rsidR="00866BEC" w:rsidRPr="00E80F49" w:rsidRDefault="00866BEC" w:rsidP="00866BEC">
            <w:pPr>
              <w:pStyle w:val="TAC"/>
              <w:jc w:val="left"/>
              <w:rPr>
                <w:ins w:id="4222" w:author="IS" w:date="2022-07-06T20:37:00Z"/>
                <w:sz w:val="16"/>
                <w:szCs w:val="16"/>
              </w:rPr>
            </w:pPr>
            <w:ins w:id="4223" w:author="IS" w:date="2022-09-01T17:28:00Z">
              <w:r w:rsidRPr="00866BEC">
                <w:rPr>
                  <w:sz w:val="16"/>
                  <w:szCs w:val="16"/>
                  <w:rPrChange w:id="4224"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225"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63485D2" w14:textId="7B4A4488" w:rsidR="00866BEC" w:rsidRPr="00E80F49" w:rsidRDefault="00866BEC" w:rsidP="00866BEC">
            <w:pPr>
              <w:pStyle w:val="TAL"/>
              <w:rPr>
                <w:ins w:id="4226" w:author="IS" w:date="2022-07-06T20:37:00Z"/>
                <w:sz w:val="16"/>
                <w:szCs w:val="16"/>
              </w:rPr>
            </w:pPr>
            <w:ins w:id="4227" w:author="IS" w:date="2022-09-01T17:28:00Z">
              <w:r w:rsidRPr="00866BEC">
                <w:rPr>
                  <w:sz w:val="16"/>
                  <w:szCs w:val="16"/>
                  <w:rPrChange w:id="4228" w:author="IS" w:date="2022-09-01T17:29:00Z">
                    <w:rPr>
                      <w:rFonts w:ascii="Calibri" w:hAnsi="Calibri" w:cs="Calibri"/>
                      <w:color w:val="000000"/>
                      <w:sz w:val="22"/>
                      <w:szCs w:val="22"/>
                    </w:rPr>
                  </w:rPrChange>
                </w:rPr>
                <w:t>Correction of test points analysis of some Rx test cases in 38.521-1 for the addition of test points for asymmetric channel bandwidths and UL-MIMO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229"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7FEA694" w14:textId="77777777" w:rsidR="00866BEC" w:rsidRPr="00E80F49" w:rsidRDefault="00866BEC" w:rsidP="00866BEC">
            <w:pPr>
              <w:pStyle w:val="TAC"/>
              <w:jc w:val="left"/>
              <w:rPr>
                <w:ins w:id="4230" w:author="IS" w:date="2022-07-06T20:37:00Z"/>
                <w:sz w:val="16"/>
                <w:szCs w:val="16"/>
              </w:rPr>
            </w:pPr>
            <w:ins w:id="4231" w:author="IS" w:date="2022-07-06T20:37:00Z">
              <w:r w:rsidRPr="00E80F49">
                <w:rPr>
                  <w:sz w:val="16"/>
                  <w:szCs w:val="16"/>
                </w:rPr>
                <w:t>17.</w:t>
              </w:r>
              <w:r>
                <w:rPr>
                  <w:sz w:val="16"/>
                  <w:szCs w:val="16"/>
                </w:rPr>
                <w:t>6</w:t>
              </w:r>
              <w:r w:rsidRPr="00E80F49">
                <w:rPr>
                  <w:sz w:val="16"/>
                  <w:szCs w:val="16"/>
                </w:rPr>
                <w:t>.0</w:t>
              </w:r>
            </w:ins>
          </w:p>
        </w:tc>
      </w:tr>
      <w:tr w:rsidR="00866BEC" w:rsidRPr="00866BEC" w14:paraId="66BE84A7"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32"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33"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23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67805C1" w14:textId="77777777" w:rsidR="00866BEC" w:rsidRPr="00E80F49" w:rsidRDefault="00866BEC" w:rsidP="00866BEC">
            <w:pPr>
              <w:pStyle w:val="TAC"/>
              <w:jc w:val="left"/>
              <w:rPr>
                <w:ins w:id="4235" w:author="IS" w:date="2022-07-06T20:37:00Z"/>
                <w:sz w:val="16"/>
                <w:szCs w:val="16"/>
              </w:rPr>
            </w:pPr>
            <w:ins w:id="4236"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23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5819C92" w14:textId="77777777" w:rsidR="00866BEC" w:rsidRPr="00E80F49" w:rsidRDefault="00866BEC" w:rsidP="00866BEC">
            <w:pPr>
              <w:pStyle w:val="TAC"/>
              <w:jc w:val="left"/>
              <w:rPr>
                <w:ins w:id="4238" w:author="IS" w:date="2022-07-06T20:37:00Z"/>
                <w:sz w:val="16"/>
                <w:szCs w:val="16"/>
              </w:rPr>
            </w:pPr>
            <w:ins w:id="4239"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240"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860769C" w14:textId="646E1490" w:rsidR="00866BEC" w:rsidRPr="00E80F49" w:rsidRDefault="00866BEC" w:rsidP="00866BEC">
            <w:pPr>
              <w:pStyle w:val="TAC"/>
              <w:jc w:val="left"/>
              <w:rPr>
                <w:ins w:id="4241" w:author="IS" w:date="2022-07-06T20:37:00Z"/>
                <w:sz w:val="16"/>
                <w:szCs w:val="16"/>
              </w:rPr>
            </w:pPr>
            <w:ins w:id="4242" w:author="IS" w:date="2022-09-01T17:28:00Z">
              <w:r w:rsidRPr="00866BEC">
                <w:rPr>
                  <w:sz w:val="16"/>
                  <w:szCs w:val="16"/>
                  <w:rPrChange w:id="4243" w:author="IS" w:date="2022-09-01T17:29:00Z">
                    <w:rPr>
                      <w:rFonts w:ascii="Calibri" w:hAnsi="Calibri" w:cs="Calibri"/>
                      <w:color w:val="000000"/>
                      <w:sz w:val="22"/>
                      <w:szCs w:val="22"/>
                    </w:rPr>
                  </w:rPrChange>
                </w:rPr>
                <w:t>R5-224792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44"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B33C40" w14:textId="5AB522E4" w:rsidR="00866BEC" w:rsidRPr="00E80F49" w:rsidRDefault="00866BEC" w:rsidP="00866BEC">
            <w:pPr>
              <w:pStyle w:val="TAC"/>
              <w:jc w:val="left"/>
              <w:rPr>
                <w:ins w:id="4245" w:author="IS" w:date="2022-07-06T20:37:00Z"/>
                <w:sz w:val="16"/>
                <w:szCs w:val="16"/>
              </w:rPr>
            </w:pPr>
            <w:ins w:id="4246" w:author="IS" w:date="2022-09-01T17:28:00Z">
              <w:r w:rsidRPr="00866BEC">
                <w:rPr>
                  <w:sz w:val="16"/>
                  <w:szCs w:val="16"/>
                  <w:rPrChange w:id="4247" w:author="IS" w:date="2022-09-01T17:29:00Z">
                    <w:rPr>
                      <w:rFonts w:ascii="Calibri" w:hAnsi="Calibri" w:cs="Calibri"/>
                      <w:color w:val="000000"/>
                      <w:sz w:val="22"/>
                      <w:szCs w:val="22"/>
                    </w:rPr>
                  </w:rPrChange>
                </w:rPr>
                <w:t>0640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248"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21B4D94" w14:textId="72087405" w:rsidR="00866BEC" w:rsidRPr="00E80F49" w:rsidRDefault="00866BEC" w:rsidP="00866BEC">
            <w:pPr>
              <w:pStyle w:val="TAC"/>
              <w:jc w:val="left"/>
              <w:rPr>
                <w:ins w:id="4249" w:author="IS" w:date="2022-07-06T20:37:00Z"/>
                <w:sz w:val="16"/>
                <w:szCs w:val="16"/>
              </w:rPr>
            </w:pPr>
            <w:ins w:id="4250" w:author="IS" w:date="2022-09-01T17:28:00Z">
              <w:r w:rsidRPr="00866BEC">
                <w:rPr>
                  <w:sz w:val="16"/>
                  <w:szCs w:val="16"/>
                  <w:rPrChange w:id="4251"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252"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C7BD093" w14:textId="4957D2EF" w:rsidR="00866BEC" w:rsidRPr="00E80F49" w:rsidRDefault="00866BEC" w:rsidP="00866BEC">
            <w:pPr>
              <w:pStyle w:val="TAC"/>
              <w:jc w:val="left"/>
              <w:rPr>
                <w:ins w:id="4253" w:author="IS" w:date="2022-07-06T20:37:00Z"/>
                <w:sz w:val="16"/>
                <w:szCs w:val="16"/>
              </w:rPr>
            </w:pPr>
            <w:ins w:id="4254" w:author="IS" w:date="2022-09-01T17:28:00Z">
              <w:r w:rsidRPr="00866BEC">
                <w:rPr>
                  <w:sz w:val="16"/>
                  <w:szCs w:val="16"/>
                  <w:rPrChange w:id="4255"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256"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4FD7EE0" w14:textId="457072F9" w:rsidR="00866BEC" w:rsidRPr="00E80F49" w:rsidRDefault="00866BEC" w:rsidP="00866BEC">
            <w:pPr>
              <w:pStyle w:val="TAL"/>
              <w:rPr>
                <w:ins w:id="4257" w:author="IS" w:date="2022-07-06T20:37:00Z"/>
                <w:sz w:val="16"/>
                <w:szCs w:val="16"/>
              </w:rPr>
            </w:pPr>
            <w:ins w:id="4258" w:author="IS" w:date="2022-09-01T17:28:00Z">
              <w:r w:rsidRPr="00866BEC">
                <w:rPr>
                  <w:sz w:val="16"/>
                  <w:szCs w:val="16"/>
                  <w:rPrChange w:id="4259" w:author="IS" w:date="2022-09-01T17:29:00Z">
                    <w:rPr>
                      <w:rFonts w:ascii="Calibri" w:hAnsi="Calibri" w:cs="Calibri"/>
                      <w:color w:val="000000"/>
                      <w:sz w:val="22"/>
                      <w:szCs w:val="22"/>
                    </w:rPr>
                  </w:rPrChange>
                </w:rPr>
                <w:t>Addition of test point analysis for TxD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260"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BF951A9" w14:textId="77777777" w:rsidR="00866BEC" w:rsidRPr="00E80F49" w:rsidRDefault="00866BEC" w:rsidP="00866BEC">
            <w:pPr>
              <w:pStyle w:val="TAC"/>
              <w:jc w:val="left"/>
              <w:rPr>
                <w:ins w:id="4261" w:author="IS" w:date="2022-07-06T20:37:00Z"/>
                <w:sz w:val="16"/>
                <w:szCs w:val="16"/>
              </w:rPr>
            </w:pPr>
            <w:ins w:id="4262" w:author="IS" w:date="2022-07-06T20:37:00Z">
              <w:r w:rsidRPr="00E80F49">
                <w:rPr>
                  <w:sz w:val="16"/>
                  <w:szCs w:val="16"/>
                </w:rPr>
                <w:t>17.</w:t>
              </w:r>
              <w:r>
                <w:rPr>
                  <w:sz w:val="16"/>
                  <w:szCs w:val="16"/>
                </w:rPr>
                <w:t>6</w:t>
              </w:r>
              <w:r w:rsidRPr="00E80F49">
                <w:rPr>
                  <w:sz w:val="16"/>
                  <w:szCs w:val="16"/>
                </w:rPr>
                <w:t>.0</w:t>
              </w:r>
            </w:ins>
          </w:p>
        </w:tc>
      </w:tr>
      <w:tr w:rsidR="00866BEC" w:rsidRPr="00866BEC" w14:paraId="5DB2126C"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63"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64"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26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5F3E6B7" w14:textId="77777777" w:rsidR="00866BEC" w:rsidRPr="00E80F49" w:rsidRDefault="00866BEC" w:rsidP="00866BEC">
            <w:pPr>
              <w:pStyle w:val="TAC"/>
              <w:jc w:val="left"/>
              <w:rPr>
                <w:ins w:id="4266" w:author="IS" w:date="2022-07-06T20:37:00Z"/>
                <w:sz w:val="16"/>
                <w:szCs w:val="16"/>
              </w:rPr>
            </w:pPr>
            <w:ins w:id="4267"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26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8E6D178" w14:textId="77777777" w:rsidR="00866BEC" w:rsidRPr="00E80F49" w:rsidRDefault="00866BEC" w:rsidP="00866BEC">
            <w:pPr>
              <w:pStyle w:val="TAC"/>
              <w:jc w:val="left"/>
              <w:rPr>
                <w:ins w:id="4269" w:author="IS" w:date="2022-07-06T20:37:00Z"/>
                <w:sz w:val="16"/>
                <w:szCs w:val="16"/>
              </w:rPr>
            </w:pPr>
            <w:ins w:id="4270"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271"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9FEE45F" w14:textId="6E17D72A" w:rsidR="00866BEC" w:rsidRPr="00E80F49" w:rsidRDefault="00866BEC" w:rsidP="00866BEC">
            <w:pPr>
              <w:pStyle w:val="TAC"/>
              <w:jc w:val="left"/>
              <w:rPr>
                <w:ins w:id="4272" w:author="IS" w:date="2022-07-06T20:37:00Z"/>
                <w:sz w:val="16"/>
                <w:szCs w:val="16"/>
              </w:rPr>
            </w:pPr>
            <w:ins w:id="4273" w:author="IS" w:date="2022-09-01T17:28:00Z">
              <w:r w:rsidRPr="00866BEC">
                <w:rPr>
                  <w:sz w:val="16"/>
                  <w:szCs w:val="16"/>
                  <w:rPrChange w:id="4274" w:author="IS" w:date="2022-09-01T17:29:00Z">
                    <w:rPr>
                      <w:rFonts w:ascii="Calibri" w:hAnsi="Calibri" w:cs="Calibri"/>
                      <w:color w:val="000000"/>
                      <w:sz w:val="22"/>
                      <w:szCs w:val="22"/>
                    </w:rPr>
                  </w:rPrChange>
                </w:rPr>
                <w:t>R5-224872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75"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8C1369" w14:textId="4944030D" w:rsidR="00866BEC" w:rsidRPr="00E80F49" w:rsidRDefault="00866BEC" w:rsidP="00866BEC">
            <w:pPr>
              <w:pStyle w:val="TAC"/>
              <w:jc w:val="left"/>
              <w:rPr>
                <w:ins w:id="4276" w:author="IS" w:date="2022-07-06T20:37:00Z"/>
                <w:sz w:val="16"/>
                <w:szCs w:val="16"/>
              </w:rPr>
            </w:pPr>
            <w:ins w:id="4277" w:author="IS" w:date="2022-09-01T17:28:00Z">
              <w:r w:rsidRPr="00866BEC">
                <w:rPr>
                  <w:sz w:val="16"/>
                  <w:szCs w:val="16"/>
                  <w:rPrChange w:id="4278" w:author="IS" w:date="2022-09-01T17:29:00Z">
                    <w:rPr>
                      <w:rFonts w:ascii="Calibri" w:hAnsi="Calibri" w:cs="Calibri"/>
                      <w:color w:val="000000"/>
                      <w:sz w:val="22"/>
                      <w:szCs w:val="22"/>
                    </w:rPr>
                  </w:rPrChange>
                </w:rPr>
                <w:t>0646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279"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2D18993" w14:textId="5135D699" w:rsidR="00866BEC" w:rsidRPr="00E80F49" w:rsidRDefault="00866BEC" w:rsidP="00866BEC">
            <w:pPr>
              <w:pStyle w:val="TAC"/>
              <w:jc w:val="left"/>
              <w:rPr>
                <w:ins w:id="4280" w:author="IS" w:date="2022-07-06T20:37:00Z"/>
                <w:sz w:val="16"/>
                <w:szCs w:val="16"/>
              </w:rPr>
            </w:pPr>
            <w:ins w:id="4281" w:author="IS" w:date="2022-09-01T17:28:00Z">
              <w:r w:rsidRPr="00866BEC">
                <w:rPr>
                  <w:sz w:val="16"/>
                  <w:szCs w:val="16"/>
                  <w:rPrChange w:id="4282"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283"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978B7F" w14:textId="1976935C" w:rsidR="00866BEC" w:rsidRPr="00E80F49" w:rsidRDefault="00866BEC" w:rsidP="00866BEC">
            <w:pPr>
              <w:pStyle w:val="TAC"/>
              <w:jc w:val="left"/>
              <w:rPr>
                <w:ins w:id="4284" w:author="IS" w:date="2022-07-06T20:37:00Z"/>
                <w:sz w:val="16"/>
                <w:szCs w:val="16"/>
              </w:rPr>
            </w:pPr>
            <w:ins w:id="4285" w:author="IS" w:date="2022-09-01T17:28:00Z">
              <w:r w:rsidRPr="00866BEC">
                <w:rPr>
                  <w:sz w:val="16"/>
                  <w:szCs w:val="16"/>
                  <w:rPrChange w:id="4286"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287"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4FCF385D" w14:textId="08345FF0" w:rsidR="00866BEC" w:rsidRPr="00E80F49" w:rsidRDefault="00866BEC" w:rsidP="00866BEC">
            <w:pPr>
              <w:pStyle w:val="TAL"/>
              <w:rPr>
                <w:ins w:id="4288" w:author="IS" w:date="2022-07-06T20:37:00Z"/>
                <w:sz w:val="16"/>
                <w:szCs w:val="16"/>
              </w:rPr>
            </w:pPr>
            <w:ins w:id="4289" w:author="IS" w:date="2022-09-01T17:28:00Z">
              <w:r w:rsidRPr="00866BEC">
                <w:rPr>
                  <w:sz w:val="16"/>
                  <w:szCs w:val="16"/>
                  <w:rPrChange w:id="4290" w:author="IS" w:date="2022-09-01T17:29:00Z">
                    <w:rPr>
                      <w:rFonts w:ascii="Calibri" w:hAnsi="Calibri" w:cs="Calibri"/>
                      <w:color w:val="000000"/>
                      <w:sz w:val="22"/>
                      <w:szCs w:val="22"/>
                    </w:rPr>
                  </w:rPrChange>
                </w:rPr>
                <w:t>A-MPR TP analysis for Rel-17 CA_n24-n48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291"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BB22E96" w14:textId="77777777" w:rsidR="00866BEC" w:rsidRPr="00E80F49" w:rsidRDefault="00866BEC" w:rsidP="00866BEC">
            <w:pPr>
              <w:pStyle w:val="TAC"/>
              <w:jc w:val="left"/>
              <w:rPr>
                <w:ins w:id="4292" w:author="IS" w:date="2022-07-06T20:37:00Z"/>
                <w:sz w:val="16"/>
                <w:szCs w:val="16"/>
              </w:rPr>
            </w:pPr>
            <w:ins w:id="4293" w:author="IS" w:date="2022-07-06T20:37:00Z">
              <w:r w:rsidRPr="00E80F49">
                <w:rPr>
                  <w:sz w:val="16"/>
                  <w:szCs w:val="16"/>
                </w:rPr>
                <w:t>17.</w:t>
              </w:r>
              <w:r>
                <w:rPr>
                  <w:sz w:val="16"/>
                  <w:szCs w:val="16"/>
                </w:rPr>
                <w:t>6</w:t>
              </w:r>
              <w:r w:rsidRPr="00E80F49">
                <w:rPr>
                  <w:sz w:val="16"/>
                  <w:szCs w:val="16"/>
                </w:rPr>
                <w:t>.0</w:t>
              </w:r>
            </w:ins>
          </w:p>
        </w:tc>
      </w:tr>
      <w:tr w:rsidR="00866BEC" w:rsidRPr="00866BEC" w14:paraId="6BA2E11C"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94"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295"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29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379A296" w14:textId="77777777" w:rsidR="00866BEC" w:rsidRPr="00E80F49" w:rsidRDefault="00866BEC" w:rsidP="00866BEC">
            <w:pPr>
              <w:pStyle w:val="TAC"/>
              <w:jc w:val="left"/>
              <w:rPr>
                <w:ins w:id="4297" w:author="IS" w:date="2022-07-06T20:37:00Z"/>
                <w:sz w:val="16"/>
                <w:szCs w:val="16"/>
              </w:rPr>
            </w:pPr>
            <w:ins w:id="4298"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29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C5F16CE" w14:textId="77777777" w:rsidR="00866BEC" w:rsidRPr="00E80F49" w:rsidRDefault="00866BEC" w:rsidP="00866BEC">
            <w:pPr>
              <w:pStyle w:val="TAC"/>
              <w:jc w:val="left"/>
              <w:rPr>
                <w:ins w:id="4300" w:author="IS" w:date="2022-07-06T20:37:00Z"/>
                <w:sz w:val="16"/>
                <w:szCs w:val="16"/>
              </w:rPr>
            </w:pPr>
            <w:ins w:id="4301"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302"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6FAAD29" w14:textId="23A653F4" w:rsidR="00866BEC" w:rsidRPr="00E80F49" w:rsidRDefault="00866BEC" w:rsidP="00866BEC">
            <w:pPr>
              <w:pStyle w:val="TAC"/>
              <w:jc w:val="left"/>
              <w:rPr>
                <w:ins w:id="4303" w:author="IS" w:date="2022-07-06T20:37:00Z"/>
                <w:sz w:val="16"/>
                <w:szCs w:val="16"/>
              </w:rPr>
            </w:pPr>
            <w:ins w:id="4304" w:author="IS" w:date="2022-09-01T17:28:00Z">
              <w:r w:rsidRPr="00866BEC">
                <w:rPr>
                  <w:sz w:val="16"/>
                  <w:szCs w:val="16"/>
                  <w:rPrChange w:id="4305" w:author="IS" w:date="2022-09-01T17:29:00Z">
                    <w:rPr>
                      <w:rFonts w:ascii="Calibri" w:hAnsi="Calibri" w:cs="Calibri"/>
                      <w:color w:val="000000"/>
                      <w:sz w:val="22"/>
                      <w:szCs w:val="22"/>
                    </w:rPr>
                  </w:rPrChange>
                </w:rPr>
                <w:t>R5-224873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06"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D1CCF1" w14:textId="74FFF9D9" w:rsidR="00866BEC" w:rsidRPr="00E80F49" w:rsidRDefault="00866BEC" w:rsidP="00866BEC">
            <w:pPr>
              <w:pStyle w:val="TAC"/>
              <w:jc w:val="left"/>
              <w:rPr>
                <w:ins w:id="4307" w:author="IS" w:date="2022-07-06T20:37:00Z"/>
                <w:sz w:val="16"/>
                <w:szCs w:val="16"/>
              </w:rPr>
            </w:pPr>
            <w:ins w:id="4308" w:author="IS" w:date="2022-09-01T17:28:00Z">
              <w:r w:rsidRPr="00866BEC">
                <w:rPr>
                  <w:sz w:val="16"/>
                  <w:szCs w:val="16"/>
                  <w:rPrChange w:id="4309" w:author="IS" w:date="2022-09-01T17:29:00Z">
                    <w:rPr>
                      <w:rFonts w:ascii="Calibri" w:hAnsi="Calibri" w:cs="Calibri"/>
                      <w:color w:val="000000"/>
                      <w:sz w:val="22"/>
                      <w:szCs w:val="22"/>
                    </w:rPr>
                  </w:rPrChange>
                </w:rPr>
                <w:t>0647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310"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00B02B99" w14:textId="1B20FA56" w:rsidR="00866BEC" w:rsidRPr="00E80F49" w:rsidRDefault="00866BEC" w:rsidP="00866BEC">
            <w:pPr>
              <w:pStyle w:val="TAC"/>
              <w:jc w:val="left"/>
              <w:rPr>
                <w:ins w:id="4311" w:author="IS" w:date="2022-07-06T20:37:00Z"/>
                <w:sz w:val="16"/>
                <w:szCs w:val="16"/>
              </w:rPr>
            </w:pPr>
            <w:ins w:id="4312" w:author="IS" w:date="2022-09-01T17:28:00Z">
              <w:r w:rsidRPr="00866BEC">
                <w:rPr>
                  <w:sz w:val="16"/>
                  <w:szCs w:val="16"/>
                  <w:rPrChange w:id="4313"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314"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852B62" w14:textId="5B307C7F" w:rsidR="00866BEC" w:rsidRPr="00E80F49" w:rsidRDefault="00866BEC" w:rsidP="00866BEC">
            <w:pPr>
              <w:pStyle w:val="TAC"/>
              <w:jc w:val="left"/>
              <w:rPr>
                <w:ins w:id="4315" w:author="IS" w:date="2022-07-06T20:37:00Z"/>
                <w:sz w:val="16"/>
                <w:szCs w:val="16"/>
              </w:rPr>
            </w:pPr>
            <w:ins w:id="4316" w:author="IS" w:date="2022-09-01T17:28:00Z">
              <w:r w:rsidRPr="00866BEC">
                <w:rPr>
                  <w:sz w:val="16"/>
                  <w:szCs w:val="16"/>
                  <w:rPrChange w:id="4317"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318"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CDDF4D0" w14:textId="30EFE8D4" w:rsidR="00866BEC" w:rsidRPr="00E80F49" w:rsidRDefault="00866BEC" w:rsidP="00866BEC">
            <w:pPr>
              <w:pStyle w:val="TAL"/>
              <w:rPr>
                <w:ins w:id="4319" w:author="IS" w:date="2022-07-06T20:37:00Z"/>
                <w:sz w:val="16"/>
                <w:szCs w:val="16"/>
              </w:rPr>
            </w:pPr>
            <w:ins w:id="4320" w:author="IS" w:date="2022-09-01T17:28:00Z">
              <w:r w:rsidRPr="00866BEC">
                <w:rPr>
                  <w:sz w:val="16"/>
                  <w:szCs w:val="16"/>
                  <w:rPrChange w:id="4321" w:author="IS" w:date="2022-09-01T17:29:00Z">
                    <w:rPr>
                      <w:rFonts w:ascii="Calibri" w:hAnsi="Calibri" w:cs="Calibri"/>
                      <w:color w:val="000000"/>
                      <w:sz w:val="22"/>
                      <w:szCs w:val="22"/>
                    </w:rPr>
                  </w:rPrChange>
                </w:rPr>
                <w:t>A-MPR TP analysis for Rel-17 CA_n24-n77</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322"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A05CD54" w14:textId="77777777" w:rsidR="00866BEC" w:rsidRPr="00E80F49" w:rsidRDefault="00866BEC" w:rsidP="00866BEC">
            <w:pPr>
              <w:pStyle w:val="TAC"/>
              <w:jc w:val="left"/>
              <w:rPr>
                <w:ins w:id="4323" w:author="IS" w:date="2022-07-06T20:37:00Z"/>
                <w:sz w:val="16"/>
                <w:szCs w:val="16"/>
              </w:rPr>
            </w:pPr>
            <w:ins w:id="4324" w:author="IS" w:date="2022-07-06T20:37:00Z">
              <w:r w:rsidRPr="00E80F49">
                <w:rPr>
                  <w:sz w:val="16"/>
                  <w:szCs w:val="16"/>
                </w:rPr>
                <w:t>17.</w:t>
              </w:r>
              <w:r>
                <w:rPr>
                  <w:sz w:val="16"/>
                  <w:szCs w:val="16"/>
                </w:rPr>
                <w:t>6</w:t>
              </w:r>
              <w:r w:rsidRPr="00E80F49">
                <w:rPr>
                  <w:sz w:val="16"/>
                  <w:szCs w:val="16"/>
                </w:rPr>
                <w:t>.0</w:t>
              </w:r>
            </w:ins>
          </w:p>
        </w:tc>
      </w:tr>
      <w:tr w:rsidR="00866BEC" w:rsidRPr="00866BEC" w14:paraId="5CEF71E3"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25"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326"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32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2A2E7F4" w14:textId="77777777" w:rsidR="00866BEC" w:rsidRPr="00E80F49" w:rsidRDefault="00866BEC" w:rsidP="00866BEC">
            <w:pPr>
              <w:pStyle w:val="TAC"/>
              <w:jc w:val="left"/>
              <w:rPr>
                <w:ins w:id="4328" w:author="IS" w:date="2022-07-06T20:37:00Z"/>
                <w:sz w:val="16"/>
                <w:szCs w:val="16"/>
              </w:rPr>
            </w:pPr>
            <w:ins w:id="4329"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33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A9745A" w14:textId="77777777" w:rsidR="00866BEC" w:rsidRPr="00E80F49" w:rsidRDefault="00866BEC" w:rsidP="00866BEC">
            <w:pPr>
              <w:pStyle w:val="TAC"/>
              <w:jc w:val="left"/>
              <w:rPr>
                <w:ins w:id="4331" w:author="IS" w:date="2022-07-06T20:37:00Z"/>
                <w:sz w:val="16"/>
                <w:szCs w:val="16"/>
              </w:rPr>
            </w:pPr>
            <w:ins w:id="4332"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333"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5E16C12" w14:textId="3EEF8E7C" w:rsidR="00866BEC" w:rsidRPr="00E80F49" w:rsidRDefault="00866BEC" w:rsidP="00866BEC">
            <w:pPr>
              <w:pStyle w:val="TAC"/>
              <w:jc w:val="left"/>
              <w:rPr>
                <w:ins w:id="4334" w:author="IS" w:date="2022-07-06T20:37:00Z"/>
                <w:sz w:val="16"/>
                <w:szCs w:val="16"/>
              </w:rPr>
            </w:pPr>
            <w:ins w:id="4335" w:author="IS" w:date="2022-09-01T17:28:00Z">
              <w:r w:rsidRPr="00866BEC">
                <w:rPr>
                  <w:sz w:val="16"/>
                  <w:szCs w:val="16"/>
                  <w:rPrChange w:id="4336" w:author="IS" w:date="2022-09-01T17:29:00Z">
                    <w:rPr>
                      <w:rFonts w:ascii="Calibri" w:hAnsi="Calibri" w:cs="Calibri"/>
                      <w:color w:val="000000"/>
                      <w:sz w:val="22"/>
                      <w:szCs w:val="22"/>
                    </w:rPr>
                  </w:rPrChange>
                </w:rPr>
                <w:t>R5-224886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37"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FBE467" w14:textId="6E250A5F" w:rsidR="00866BEC" w:rsidRPr="00E80F49" w:rsidRDefault="00866BEC" w:rsidP="00866BEC">
            <w:pPr>
              <w:pStyle w:val="TAC"/>
              <w:jc w:val="left"/>
              <w:rPr>
                <w:ins w:id="4338" w:author="IS" w:date="2022-07-06T20:37:00Z"/>
                <w:sz w:val="16"/>
                <w:szCs w:val="16"/>
              </w:rPr>
            </w:pPr>
            <w:ins w:id="4339" w:author="IS" w:date="2022-09-01T17:28:00Z">
              <w:r w:rsidRPr="00866BEC">
                <w:rPr>
                  <w:sz w:val="16"/>
                  <w:szCs w:val="16"/>
                  <w:rPrChange w:id="4340" w:author="IS" w:date="2022-09-01T17:29:00Z">
                    <w:rPr>
                      <w:rFonts w:ascii="Calibri" w:hAnsi="Calibri" w:cs="Calibri"/>
                      <w:color w:val="000000"/>
                      <w:sz w:val="22"/>
                      <w:szCs w:val="22"/>
                    </w:rPr>
                  </w:rPrChange>
                </w:rPr>
                <w:t>0649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341"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176128B" w14:textId="1E0BD07B" w:rsidR="00866BEC" w:rsidRPr="00E80F49" w:rsidRDefault="00866BEC" w:rsidP="00866BEC">
            <w:pPr>
              <w:pStyle w:val="TAC"/>
              <w:jc w:val="left"/>
              <w:rPr>
                <w:ins w:id="4342" w:author="IS" w:date="2022-07-06T20:37:00Z"/>
                <w:sz w:val="16"/>
                <w:szCs w:val="16"/>
              </w:rPr>
            </w:pPr>
            <w:ins w:id="4343" w:author="IS" w:date="2022-09-01T17:28:00Z">
              <w:r w:rsidRPr="00866BEC">
                <w:rPr>
                  <w:sz w:val="16"/>
                  <w:szCs w:val="16"/>
                  <w:rPrChange w:id="4344"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345"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9B23124" w14:textId="4649BCCD" w:rsidR="00866BEC" w:rsidRPr="00E80F49" w:rsidRDefault="00866BEC" w:rsidP="00866BEC">
            <w:pPr>
              <w:pStyle w:val="TAC"/>
              <w:jc w:val="left"/>
              <w:rPr>
                <w:ins w:id="4346" w:author="IS" w:date="2022-07-06T20:37:00Z"/>
                <w:sz w:val="16"/>
                <w:szCs w:val="16"/>
              </w:rPr>
            </w:pPr>
            <w:ins w:id="4347" w:author="IS" w:date="2022-09-01T17:28:00Z">
              <w:r w:rsidRPr="00866BEC">
                <w:rPr>
                  <w:sz w:val="16"/>
                  <w:szCs w:val="16"/>
                  <w:rPrChange w:id="4348"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349"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4141954" w14:textId="3A6B4907" w:rsidR="00866BEC" w:rsidRPr="00E80F49" w:rsidRDefault="00866BEC" w:rsidP="00866BEC">
            <w:pPr>
              <w:pStyle w:val="TAL"/>
              <w:rPr>
                <w:ins w:id="4350" w:author="IS" w:date="2022-07-06T20:37:00Z"/>
                <w:sz w:val="16"/>
                <w:szCs w:val="16"/>
              </w:rPr>
            </w:pPr>
            <w:ins w:id="4351" w:author="IS" w:date="2022-09-01T17:28:00Z">
              <w:r w:rsidRPr="00866BEC">
                <w:rPr>
                  <w:sz w:val="16"/>
                  <w:szCs w:val="16"/>
                  <w:rPrChange w:id="4352" w:author="IS" w:date="2022-09-01T17:29:00Z">
                    <w:rPr>
                      <w:rFonts w:ascii="Calibri" w:hAnsi="Calibri" w:cs="Calibri"/>
                      <w:color w:val="000000"/>
                      <w:sz w:val="22"/>
                      <w:szCs w:val="22"/>
                    </w:rPr>
                  </w:rPrChange>
                </w:rPr>
                <w:t>TP analysis for additional spurious emission for NS_14</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353"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21C90E5" w14:textId="77777777" w:rsidR="00866BEC" w:rsidRPr="00E80F49" w:rsidRDefault="00866BEC" w:rsidP="00866BEC">
            <w:pPr>
              <w:pStyle w:val="TAC"/>
              <w:jc w:val="left"/>
              <w:rPr>
                <w:ins w:id="4354" w:author="IS" w:date="2022-07-06T20:37:00Z"/>
                <w:sz w:val="16"/>
                <w:szCs w:val="16"/>
              </w:rPr>
            </w:pPr>
            <w:ins w:id="4355" w:author="IS" w:date="2022-07-06T20:37:00Z">
              <w:r w:rsidRPr="00E80F49">
                <w:rPr>
                  <w:sz w:val="16"/>
                  <w:szCs w:val="16"/>
                </w:rPr>
                <w:t>17.</w:t>
              </w:r>
              <w:r>
                <w:rPr>
                  <w:sz w:val="16"/>
                  <w:szCs w:val="16"/>
                </w:rPr>
                <w:t>6</w:t>
              </w:r>
              <w:r w:rsidRPr="00E80F49">
                <w:rPr>
                  <w:sz w:val="16"/>
                  <w:szCs w:val="16"/>
                </w:rPr>
                <w:t>.0</w:t>
              </w:r>
            </w:ins>
          </w:p>
        </w:tc>
      </w:tr>
      <w:tr w:rsidR="00866BEC" w:rsidRPr="00866BEC" w14:paraId="60A4CF6D"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56"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357"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35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8F1035B" w14:textId="77777777" w:rsidR="00866BEC" w:rsidRPr="00E80F49" w:rsidRDefault="00866BEC" w:rsidP="00866BEC">
            <w:pPr>
              <w:pStyle w:val="TAC"/>
              <w:jc w:val="left"/>
              <w:rPr>
                <w:ins w:id="4359" w:author="IS" w:date="2022-07-06T20:37:00Z"/>
                <w:sz w:val="16"/>
                <w:szCs w:val="16"/>
              </w:rPr>
            </w:pPr>
            <w:ins w:id="4360"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36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1A9780" w14:textId="77777777" w:rsidR="00866BEC" w:rsidRPr="00E80F49" w:rsidRDefault="00866BEC" w:rsidP="00866BEC">
            <w:pPr>
              <w:pStyle w:val="TAC"/>
              <w:jc w:val="left"/>
              <w:rPr>
                <w:ins w:id="4362" w:author="IS" w:date="2022-07-06T20:37:00Z"/>
                <w:sz w:val="16"/>
                <w:szCs w:val="16"/>
              </w:rPr>
            </w:pPr>
            <w:ins w:id="4363"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364"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432AA04" w14:textId="0739F288" w:rsidR="00866BEC" w:rsidRPr="00E80F49" w:rsidRDefault="00866BEC" w:rsidP="00866BEC">
            <w:pPr>
              <w:pStyle w:val="TAC"/>
              <w:jc w:val="left"/>
              <w:rPr>
                <w:ins w:id="4365" w:author="IS" w:date="2022-07-06T20:37:00Z"/>
                <w:sz w:val="16"/>
                <w:szCs w:val="16"/>
              </w:rPr>
            </w:pPr>
            <w:ins w:id="4366" w:author="IS" w:date="2022-09-01T17:28:00Z">
              <w:r w:rsidRPr="00866BEC">
                <w:rPr>
                  <w:sz w:val="16"/>
                  <w:szCs w:val="16"/>
                  <w:rPrChange w:id="4367" w:author="IS" w:date="2022-09-01T17:29:00Z">
                    <w:rPr>
                      <w:rFonts w:ascii="Calibri" w:hAnsi="Calibri" w:cs="Calibri"/>
                      <w:color w:val="000000"/>
                      <w:sz w:val="22"/>
                      <w:szCs w:val="22"/>
                    </w:rPr>
                  </w:rPrChange>
                </w:rPr>
                <w:t>R5-224901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68"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B15536" w14:textId="15DCCE34" w:rsidR="00866BEC" w:rsidRPr="00E80F49" w:rsidRDefault="00866BEC" w:rsidP="00866BEC">
            <w:pPr>
              <w:pStyle w:val="TAC"/>
              <w:jc w:val="left"/>
              <w:rPr>
                <w:ins w:id="4369" w:author="IS" w:date="2022-07-06T20:37:00Z"/>
                <w:sz w:val="16"/>
                <w:szCs w:val="16"/>
              </w:rPr>
            </w:pPr>
            <w:ins w:id="4370" w:author="IS" w:date="2022-09-01T17:28:00Z">
              <w:r w:rsidRPr="00866BEC">
                <w:rPr>
                  <w:sz w:val="16"/>
                  <w:szCs w:val="16"/>
                  <w:rPrChange w:id="4371" w:author="IS" w:date="2022-09-01T17:29:00Z">
                    <w:rPr>
                      <w:rFonts w:ascii="Calibri" w:hAnsi="Calibri" w:cs="Calibri"/>
                      <w:color w:val="000000"/>
                      <w:sz w:val="22"/>
                      <w:szCs w:val="22"/>
                    </w:rPr>
                  </w:rPrChange>
                </w:rPr>
                <w:t>0657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372"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C1EE470" w14:textId="52DF708A" w:rsidR="00866BEC" w:rsidRPr="00E80F49" w:rsidRDefault="00866BEC" w:rsidP="00866BEC">
            <w:pPr>
              <w:pStyle w:val="TAC"/>
              <w:jc w:val="left"/>
              <w:rPr>
                <w:ins w:id="4373" w:author="IS" w:date="2022-07-06T20:37:00Z"/>
                <w:sz w:val="16"/>
                <w:szCs w:val="16"/>
              </w:rPr>
            </w:pPr>
            <w:ins w:id="4374" w:author="IS" w:date="2022-09-01T17:28:00Z">
              <w:r w:rsidRPr="00866BEC">
                <w:rPr>
                  <w:sz w:val="16"/>
                  <w:szCs w:val="16"/>
                  <w:rPrChange w:id="4375"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376"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82E8522" w14:textId="60ED3B31" w:rsidR="00866BEC" w:rsidRPr="00E80F49" w:rsidRDefault="00866BEC" w:rsidP="00866BEC">
            <w:pPr>
              <w:pStyle w:val="TAC"/>
              <w:jc w:val="left"/>
              <w:rPr>
                <w:ins w:id="4377" w:author="IS" w:date="2022-07-06T20:37:00Z"/>
                <w:sz w:val="16"/>
                <w:szCs w:val="16"/>
              </w:rPr>
            </w:pPr>
            <w:ins w:id="4378" w:author="IS" w:date="2022-09-01T17:28:00Z">
              <w:r w:rsidRPr="00866BEC">
                <w:rPr>
                  <w:sz w:val="16"/>
                  <w:szCs w:val="16"/>
                  <w:rPrChange w:id="4379"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380"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BB671A6" w14:textId="0808F050" w:rsidR="00866BEC" w:rsidRPr="00E80F49" w:rsidRDefault="00866BEC" w:rsidP="00866BEC">
            <w:pPr>
              <w:pStyle w:val="TAL"/>
              <w:rPr>
                <w:ins w:id="4381" w:author="IS" w:date="2022-07-06T20:37:00Z"/>
                <w:sz w:val="16"/>
                <w:szCs w:val="16"/>
              </w:rPr>
            </w:pPr>
            <w:ins w:id="4382" w:author="IS" w:date="2022-09-01T17:28:00Z">
              <w:r w:rsidRPr="00866BEC">
                <w:rPr>
                  <w:sz w:val="16"/>
                  <w:szCs w:val="16"/>
                  <w:rPrChange w:id="4383" w:author="IS" w:date="2022-09-01T17:29:00Z">
                    <w:rPr>
                      <w:rFonts w:ascii="Calibri" w:hAnsi="Calibri" w:cs="Calibri"/>
                      <w:color w:val="000000"/>
                      <w:sz w:val="22"/>
                      <w:szCs w:val="22"/>
                    </w:rPr>
                  </w:rPrChange>
                </w:rPr>
                <w:t>General rule for TP selection for NR_U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384"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132B05E" w14:textId="77777777" w:rsidR="00866BEC" w:rsidRPr="00E80F49" w:rsidRDefault="00866BEC" w:rsidP="00866BEC">
            <w:pPr>
              <w:pStyle w:val="TAC"/>
              <w:jc w:val="left"/>
              <w:rPr>
                <w:ins w:id="4385" w:author="IS" w:date="2022-07-06T20:37:00Z"/>
                <w:sz w:val="16"/>
                <w:szCs w:val="16"/>
              </w:rPr>
            </w:pPr>
            <w:ins w:id="4386" w:author="IS" w:date="2022-07-06T20:37:00Z">
              <w:r w:rsidRPr="00E80F49">
                <w:rPr>
                  <w:sz w:val="16"/>
                  <w:szCs w:val="16"/>
                </w:rPr>
                <w:t>17.</w:t>
              </w:r>
              <w:r>
                <w:rPr>
                  <w:sz w:val="16"/>
                  <w:szCs w:val="16"/>
                </w:rPr>
                <w:t>6</w:t>
              </w:r>
              <w:r w:rsidRPr="00E80F49">
                <w:rPr>
                  <w:sz w:val="16"/>
                  <w:szCs w:val="16"/>
                </w:rPr>
                <w:t>.0</w:t>
              </w:r>
            </w:ins>
          </w:p>
        </w:tc>
      </w:tr>
      <w:tr w:rsidR="00866BEC" w:rsidRPr="00866BEC" w14:paraId="417D6625"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87"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388"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38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DB67B2A" w14:textId="77777777" w:rsidR="00866BEC" w:rsidRPr="00E80F49" w:rsidRDefault="00866BEC" w:rsidP="00866BEC">
            <w:pPr>
              <w:pStyle w:val="TAC"/>
              <w:jc w:val="left"/>
              <w:rPr>
                <w:ins w:id="4390" w:author="IS" w:date="2022-07-06T20:37:00Z"/>
                <w:sz w:val="16"/>
                <w:szCs w:val="16"/>
              </w:rPr>
            </w:pPr>
            <w:ins w:id="4391"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39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C9FC9AE" w14:textId="77777777" w:rsidR="00866BEC" w:rsidRPr="00E80F49" w:rsidRDefault="00866BEC" w:rsidP="00866BEC">
            <w:pPr>
              <w:pStyle w:val="TAC"/>
              <w:jc w:val="left"/>
              <w:rPr>
                <w:ins w:id="4393" w:author="IS" w:date="2022-07-06T20:37:00Z"/>
                <w:sz w:val="16"/>
                <w:szCs w:val="16"/>
              </w:rPr>
            </w:pPr>
            <w:ins w:id="4394"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395"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90906BB" w14:textId="551A09D2" w:rsidR="00866BEC" w:rsidRPr="00E80F49" w:rsidRDefault="00866BEC" w:rsidP="00866BEC">
            <w:pPr>
              <w:pStyle w:val="TAC"/>
              <w:jc w:val="left"/>
              <w:rPr>
                <w:ins w:id="4396" w:author="IS" w:date="2022-07-06T20:37:00Z"/>
                <w:sz w:val="16"/>
                <w:szCs w:val="16"/>
              </w:rPr>
            </w:pPr>
            <w:ins w:id="4397" w:author="IS" w:date="2022-09-01T17:28:00Z">
              <w:r w:rsidRPr="00866BEC">
                <w:rPr>
                  <w:sz w:val="16"/>
                  <w:szCs w:val="16"/>
                  <w:rPrChange w:id="4398" w:author="IS" w:date="2022-09-01T17:29:00Z">
                    <w:rPr>
                      <w:rFonts w:ascii="Calibri" w:hAnsi="Calibri" w:cs="Calibri"/>
                      <w:color w:val="000000"/>
                      <w:sz w:val="22"/>
                      <w:szCs w:val="22"/>
                    </w:rPr>
                  </w:rPrChange>
                </w:rPr>
                <w:t>R5-224938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99"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540AB3" w14:textId="0804B792" w:rsidR="00866BEC" w:rsidRPr="00E80F49" w:rsidRDefault="00866BEC" w:rsidP="00866BEC">
            <w:pPr>
              <w:pStyle w:val="TAC"/>
              <w:jc w:val="left"/>
              <w:rPr>
                <w:ins w:id="4400" w:author="IS" w:date="2022-07-06T20:37:00Z"/>
                <w:sz w:val="16"/>
                <w:szCs w:val="16"/>
              </w:rPr>
            </w:pPr>
            <w:ins w:id="4401" w:author="IS" w:date="2022-09-01T17:28:00Z">
              <w:r w:rsidRPr="00866BEC">
                <w:rPr>
                  <w:sz w:val="16"/>
                  <w:szCs w:val="16"/>
                  <w:rPrChange w:id="4402" w:author="IS" w:date="2022-09-01T17:29:00Z">
                    <w:rPr>
                      <w:rFonts w:ascii="Calibri" w:hAnsi="Calibri" w:cs="Calibri"/>
                      <w:color w:val="000000"/>
                      <w:sz w:val="22"/>
                      <w:szCs w:val="22"/>
                    </w:rPr>
                  </w:rPrChange>
                </w:rPr>
                <w:t>0658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03"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52B5BE7" w14:textId="38031DAD" w:rsidR="00866BEC" w:rsidRPr="00E80F49" w:rsidRDefault="00866BEC" w:rsidP="00866BEC">
            <w:pPr>
              <w:pStyle w:val="TAC"/>
              <w:jc w:val="left"/>
              <w:rPr>
                <w:ins w:id="4404" w:author="IS" w:date="2022-07-06T20:37:00Z"/>
                <w:sz w:val="16"/>
                <w:szCs w:val="16"/>
              </w:rPr>
            </w:pPr>
            <w:ins w:id="4405" w:author="IS" w:date="2022-09-01T17:28:00Z">
              <w:r w:rsidRPr="00866BEC">
                <w:rPr>
                  <w:sz w:val="16"/>
                  <w:szCs w:val="16"/>
                  <w:rPrChange w:id="4406"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407"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B7195D1" w14:textId="6A96542E" w:rsidR="00866BEC" w:rsidRPr="00E80F49" w:rsidRDefault="00866BEC" w:rsidP="00866BEC">
            <w:pPr>
              <w:pStyle w:val="TAC"/>
              <w:jc w:val="left"/>
              <w:rPr>
                <w:ins w:id="4408" w:author="IS" w:date="2022-07-06T20:37:00Z"/>
                <w:sz w:val="16"/>
                <w:szCs w:val="16"/>
              </w:rPr>
            </w:pPr>
            <w:ins w:id="4409" w:author="IS" w:date="2022-09-01T17:28:00Z">
              <w:r w:rsidRPr="00866BEC">
                <w:rPr>
                  <w:sz w:val="16"/>
                  <w:szCs w:val="16"/>
                  <w:rPrChange w:id="4410"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411"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F8D5827" w14:textId="17340B60" w:rsidR="00866BEC" w:rsidRPr="00E80F49" w:rsidRDefault="00866BEC" w:rsidP="00866BEC">
            <w:pPr>
              <w:pStyle w:val="TAL"/>
              <w:rPr>
                <w:ins w:id="4412" w:author="IS" w:date="2022-07-06T20:37:00Z"/>
                <w:sz w:val="16"/>
                <w:szCs w:val="16"/>
              </w:rPr>
            </w:pPr>
            <w:ins w:id="4413" w:author="IS" w:date="2022-09-01T17:28:00Z">
              <w:r w:rsidRPr="00866BEC">
                <w:rPr>
                  <w:sz w:val="16"/>
                  <w:szCs w:val="16"/>
                  <w:rPrChange w:id="4414" w:author="IS" w:date="2022-09-01T17:29:00Z">
                    <w:rPr>
                      <w:rFonts w:ascii="Calibri" w:hAnsi="Calibri" w:cs="Calibri"/>
                      <w:color w:val="000000"/>
                      <w:sz w:val="22"/>
                      <w:szCs w:val="22"/>
                    </w:rPr>
                  </w:rPrChange>
                </w:rPr>
                <w:t>Editorial corrections to the timeline for introduction of test points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415"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C7BB938" w14:textId="77777777" w:rsidR="00866BEC" w:rsidRPr="00E80F49" w:rsidRDefault="00866BEC" w:rsidP="00866BEC">
            <w:pPr>
              <w:pStyle w:val="TAC"/>
              <w:jc w:val="left"/>
              <w:rPr>
                <w:ins w:id="4416" w:author="IS" w:date="2022-07-06T20:37:00Z"/>
                <w:sz w:val="16"/>
                <w:szCs w:val="16"/>
              </w:rPr>
            </w:pPr>
            <w:ins w:id="4417" w:author="IS" w:date="2022-07-06T20:37:00Z">
              <w:r w:rsidRPr="00E80F49">
                <w:rPr>
                  <w:sz w:val="16"/>
                  <w:szCs w:val="16"/>
                </w:rPr>
                <w:t>17.</w:t>
              </w:r>
              <w:r>
                <w:rPr>
                  <w:sz w:val="16"/>
                  <w:szCs w:val="16"/>
                </w:rPr>
                <w:t>6</w:t>
              </w:r>
              <w:r w:rsidRPr="00E80F49">
                <w:rPr>
                  <w:sz w:val="16"/>
                  <w:szCs w:val="16"/>
                </w:rPr>
                <w:t>.0</w:t>
              </w:r>
            </w:ins>
          </w:p>
        </w:tc>
      </w:tr>
      <w:tr w:rsidR="00866BEC" w:rsidRPr="00866BEC" w14:paraId="68920C75"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18"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19"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42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2C47A41" w14:textId="77777777" w:rsidR="00866BEC" w:rsidRPr="00E80F49" w:rsidRDefault="00866BEC" w:rsidP="00866BEC">
            <w:pPr>
              <w:pStyle w:val="TAC"/>
              <w:jc w:val="left"/>
              <w:rPr>
                <w:ins w:id="4421" w:author="IS" w:date="2022-07-06T20:37:00Z"/>
                <w:sz w:val="16"/>
                <w:szCs w:val="16"/>
              </w:rPr>
            </w:pPr>
            <w:ins w:id="4422"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42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92B6CD" w14:textId="77777777" w:rsidR="00866BEC" w:rsidRPr="00E80F49" w:rsidRDefault="00866BEC" w:rsidP="00866BEC">
            <w:pPr>
              <w:pStyle w:val="TAC"/>
              <w:jc w:val="left"/>
              <w:rPr>
                <w:ins w:id="4424" w:author="IS" w:date="2022-07-06T20:37:00Z"/>
                <w:sz w:val="16"/>
                <w:szCs w:val="16"/>
              </w:rPr>
            </w:pPr>
            <w:ins w:id="4425"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426"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57BB03E" w14:textId="62F7A2E4" w:rsidR="00866BEC" w:rsidRPr="00E80F49" w:rsidRDefault="00866BEC" w:rsidP="00866BEC">
            <w:pPr>
              <w:pStyle w:val="TAC"/>
              <w:jc w:val="left"/>
              <w:rPr>
                <w:ins w:id="4427" w:author="IS" w:date="2022-07-06T20:37:00Z"/>
                <w:sz w:val="16"/>
                <w:szCs w:val="16"/>
              </w:rPr>
            </w:pPr>
            <w:ins w:id="4428" w:author="IS" w:date="2022-09-01T17:28:00Z">
              <w:r w:rsidRPr="00866BEC">
                <w:rPr>
                  <w:sz w:val="16"/>
                  <w:szCs w:val="16"/>
                  <w:rPrChange w:id="4429" w:author="IS" w:date="2022-09-01T17:29:00Z">
                    <w:rPr>
                      <w:rFonts w:ascii="Calibri" w:hAnsi="Calibri" w:cs="Calibri"/>
                      <w:color w:val="000000"/>
                      <w:sz w:val="22"/>
                      <w:szCs w:val="22"/>
                    </w:rPr>
                  </w:rPrChange>
                </w:rPr>
                <w:t>R5-224940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30"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24F5DD" w14:textId="24285CDA" w:rsidR="00866BEC" w:rsidRPr="00E80F49" w:rsidRDefault="00866BEC" w:rsidP="00866BEC">
            <w:pPr>
              <w:pStyle w:val="TAC"/>
              <w:jc w:val="left"/>
              <w:rPr>
                <w:ins w:id="4431" w:author="IS" w:date="2022-07-06T20:37:00Z"/>
                <w:sz w:val="16"/>
                <w:szCs w:val="16"/>
              </w:rPr>
            </w:pPr>
            <w:ins w:id="4432" w:author="IS" w:date="2022-09-01T17:28:00Z">
              <w:r w:rsidRPr="00866BEC">
                <w:rPr>
                  <w:sz w:val="16"/>
                  <w:szCs w:val="16"/>
                  <w:rPrChange w:id="4433" w:author="IS" w:date="2022-09-01T17:29:00Z">
                    <w:rPr>
                      <w:rFonts w:ascii="Calibri" w:hAnsi="Calibri" w:cs="Calibri"/>
                      <w:color w:val="000000"/>
                      <w:sz w:val="22"/>
                      <w:szCs w:val="22"/>
                    </w:rPr>
                  </w:rPrChange>
                </w:rPr>
                <w:t>0659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34"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5F91A18" w14:textId="3B7EDF80" w:rsidR="00866BEC" w:rsidRPr="00E80F49" w:rsidRDefault="00866BEC" w:rsidP="00866BEC">
            <w:pPr>
              <w:pStyle w:val="TAC"/>
              <w:jc w:val="left"/>
              <w:rPr>
                <w:ins w:id="4435" w:author="IS" w:date="2022-07-06T20:37:00Z"/>
                <w:sz w:val="16"/>
                <w:szCs w:val="16"/>
              </w:rPr>
            </w:pPr>
            <w:ins w:id="4436" w:author="IS" w:date="2022-09-01T17:28:00Z">
              <w:r w:rsidRPr="00866BEC">
                <w:rPr>
                  <w:sz w:val="16"/>
                  <w:szCs w:val="16"/>
                  <w:rPrChange w:id="4437"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438"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06AD977" w14:textId="0D511635" w:rsidR="00866BEC" w:rsidRPr="00E80F49" w:rsidRDefault="00866BEC" w:rsidP="00866BEC">
            <w:pPr>
              <w:pStyle w:val="TAC"/>
              <w:jc w:val="left"/>
              <w:rPr>
                <w:ins w:id="4439" w:author="IS" w:date="2022-07-06T20:37:00Z"/>
                <w:sz w:val="16"/>
                <w:szCs w:val="16"/>
              </w:rPr>
            </w:pPr>
            <w:ins w:id="4440" w:author="IS" w:date="2022-09-01T17:28:00Z">
              <w:r w:rsidRPr="00866BEC">
                <w:rPr>
                  <w:sz w:val="16"/>
                  <w:szCs w:val="16"/>
                  <w:rPrChange w:id="4441"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442"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E25A6C2" w14:textId="5247EE55" w:rsidR="00866BEC" w:rsidRPr="00E80F49" w:rsidRDefault="00866BEC" w:rsidP="00866BEC">
            <w:pPr>
              <w:pStyle w:val="TAL"/>
              <w:rPr>
                <w:ins w:id="4443" w:author="IS" w:date="2022-07-06T20:37:00Z"/>
                <w:sz w:val="16"/>
                <w:szCs w:val="16"/>
              </w:rPr>
            </w:pPr>
            <w:ins w:id="4444" w:author="IS" w:date="2022-09-01T17:28:00Z">
              <w:r w:rsidRPr="00866BEC">
                <w:rPr>
                  <w:sz w:val="16"/>
                  <w:szCs w:val="16"/>
                  <w:rPrChange w:id="4445" w:author="IS" w:date="2022-09-01T17:29:00Z">
                    <w:rPr>
                      <w:rFonts w:ascii="Calibri" w:hAnsi="Calibri" w:cs="Calibri"/>
                      <w:color w:val="000000"/>
                      <w:sz w:val="22"/>
                      <w:szCs w:val="22"/>
                    </w:rPr>
                  </w:rPrChange>
                </w:rPr>
                <w:t>Introduction of reference sensitivity test point analysis for DC_2A-66A_n41A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446"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57B5C56" w14:textId="77777777" w:rsidR="00866BEC" w:rsidRPr="00E80F49" w:rsidRDefault="00866BEC" w:rsidP="00866BEC">
            <w:pPr>
              <w:pStyle w:val="TAC"/>
              <w:jc w:val="left"/>
              <w:rPr>
                <w:ins w:id="4447" w:author="IS" w:date="2022-07-06T20:37:00Z"/>
                <w:sz w:val="16"/>
                <w:szCs w:val="16"/>
              </w:rPr>
            </w:pPr>
            <w:ins w:id="4448" w:author="IS" w:date="2022-07-06T20:37:00Z">
              <w:r w:rsidRPr="00E80F49">
                <w:rPr>
                  <w:sz w:val="16"/>
                  <w:szCs w:val="16"/>
                </w:rPr>
                <w:t>17.</w:t>
              </w:r>
              <w:r>
                <w:rPr>
                  <w:sz w:val="16"/>
                  <w:szCs w:val="16"/>
                </w:rPr>
                <w:t>6</w:t>
              </w:r>
              <w:r w:rsidRPr="00E80F49">
                <w:rPr>
                  <w:sz w:val="16"/>
                  <w:szCs w:val="16"/>
                </w:rPr>
                <w:t>.0</w:t>
              </w:r>
            </w:ins>
          </w:p>
        </w:tc>
      </w:tr>
      <w:tr w:rsidR="00866BEC" w:rsidRPr="00866BEC" w14:paraId="4B2D95B1"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49"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50"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45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5F4CDB4" w14:textId="77777777" w:rsidR="00866BEC" w:rsidRPr="00E80F49" w:rsidRDefault="00866BEC" w:rsidP="00866BEC">
            <w:pPr>
              <w:pStyle w:val="TAC"/>
              <w:jc w:val="left"/>
              <w:rPr>
                <w:ins w:id="4452" w:author="IS" w:date="2022-07-06T20:37:00Z"/>
                <w:sz w:val="16"/>
                <w:szCs w:val="16"/>
              </w:rPr>
            </w:pPr>
            <w:ins w:id="4453"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45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B844D21" w14:textId="77777777" w:rsidR="00866BEC" w:rsidRPr="00E80F49" w:rsidRDefault="00866BEC" w:rsidP="00866BEC">
            <w:pPr>
              <w:pStyle w:val="TAC"/>
              <w:jc w:val="left"/>
              <w:rPr>
                <w:ins w:id="4455" w:author="IS" w:date="2022-07-06T20:37:00Z"/>
                <w:sz w:val="16"/>
                <w:szCs w:val="16"/>
              </w:rPr>
            </w:pPr>
            <w:ins w:id="4456"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457"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D8FC38D" w14:textId="5130EA5B" w:rsidR="00866BEC" w:rsidRPr="00E80F49" w:rsidRDefault="00866BEC" w:rsidP="00866BEC">
            <w:pPr>
              <w:pStyle w:val="TAC"/>
              <w:jc w:val="left"/>
              <w:rPr>
                <w:ins w:id="4458" w:author="IS" w:date="2022-07-06T20:37:00Z"/>
                <w:sz w:val="16"/>
                <w:szCs w:val="16"/>
              </w:rPr>
            </w:pPr>
            <w:ins w:id="4459" w:author="IS" w:date="2022-09-01T17:28:00Z">
              <w:r w:rsidRPr="00866BEC">
                <w:rPr>
                  <w:sz w:val="16"/>
                  <w:szCs w:val="16"/>
                  <w:rPrChange w:id="4460" w:author="IS" w:date="2022-09-01T17:29:00Z">
                    <w:rPr>
                      <w:rFonts w:ascii="Calibri" w:hAnsi="Calibri" w:cs="Calibri"/>
                      <w:color w:val="000000"/>
                      <w:sz w:val="22"/>
                      <w:szCs w:val="22"/>
                    </w:rPr>
                  </w:rPrChange>
                </w:rPr>
                <w:t>R5-224944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61"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4DECE4" w14:textId="7ACDA786" w:rsidR="00866BEC" w:rsidRPr="00E80F49" w:rsidRDefault="00866BEC" w:rsidP="00866BEC">
            <w:pPr>
              <w:pStyle w:val="TAC"/>
              <w:jc w:val="left"/>
              <w:rPr>
                <w:ins w:id="4462" w:author="IS" w:date="2022-07-06T20:37:00Z"/>
                <w:sz w:val="16"/>
                <w:szCs w:val="16"/>
              </w:rPr>
            </w:pPr>
            <w:ins w:id="4463" w:author="IS" w:date="2022-09-01T17:28:00Z">
              <w:r w:rsidRPr="00866BEC">
                <w:rPr>
                  <w:sz w:val="16"/>
                  <w:szCs w:val="16"/>
                  <w:rPrChange w:id="4464" w:author="IS" w:date="2022-09-01T17:29:00Z">
                    <w:rPr>
                      <w:rFonts w:ascii="Calibri" w:hAnsi="Calibri" w:cs="Calibri"/>
                      <w:color w:val="000000"/>
                      <w:sz w:val="22"/>
                      <w:szCs w:val="22"/>
                    </w:rPr>
                  </w:rPrChange>
                </w:rPr>
                <w:t>0660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65"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B859343" w14:textId="3EA0A954" w:rsidR="00866BEC" w:rsidRPr="00E80F49" w:rsidRDefault="00866BEC" w:rsidP="00866BEC">
            <w:pPr>
              <w:pStyle w:val="TAC"/>
              <w:jc w:val="left"/>
              <w:rPr>
                <w:ins w:id="4466" w:author="IS" w:date="2022-07-06T20:37:00Z"/>
                <w:sz w:val="16"/>
                <w:szCs w:val="16"/>
              </w:rPr>
            </w:pPr>
            <w:ins w:id="4467" w:author="IS" w:date="2022-09-01T17:28:00Z">
              <w:r w:rsidRPr="00866BEC">
                <w:rPr>
                  <w:sz w:val="16"/>
                  <w:szCs w:val="16"/>
                  <w:rPrChange w:id="4468"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469"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E6F402B" w14:textId="348CD9DA" w:rsidR="00866BEC" w:rsidRPr="00E80F49" w:rsidRDefault="00866BEC" w:rsidP="00866BEC">
            <w:pPr>
              <w:pStyle w:val="TAC"/>
              <w:jc w:val="left"/>
              <w:rPr>
                <w:ins w:id="4470" w:author="IS" w:date="2022-07-06T20:37:00Z"/>
                <w:sz w:val="16"/>
                <w:szCs w:val="16"/>
              </w:rPr>
            </w:pPr>
            <w:ins w:id="4471" w:author="IS" w:date="2022-09-01T17:28:00Z">
              <w:r w:rsidRPr="00866BEC">
                <w:rPr>
                  <w:sz w:val="16"/>
                  <w:szCs w:val="16"/>
                  <w:rPrChange w:id="4472"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473"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CFD6864" w14:textId="07A577FC" w:rsidR="00866BEC" w:rsidRPr="00E80F49" w:rsidRDefault="00866BEC" w:rsidP="00866BEC">
            <w:pPr>
              <w:pStyle w:val="TAL"/>
              <w:rPr>
                <w:ins w:id="4474" w:author="IS" w:date="2022-07-06T20:37:00Z"/>
                <w:sz w:val="16"/>
                <w:szCs w:val="16"/>
              </w:rPr>
            </w:pPr>
            <w:ins w:id="4475" w:author="IS" w:date="2022-09-01T17:28:00Z">
              <w:r w:rsidRPr="00866BEC">
                <w:rPr>
                  <w:sz w:val="16"/>
                  <w:szCs w:val="16"/>
                  <w:rPrChange w:id="4476" w:author="IS" w:date="2022-09-01T17:29:00Z">
                    <w:rPr>
                      <w:rFonts w:ascii="Calibri" w:hAnsi="Calibri" w:cs="Calibri"/>
                      <w:color w:val="000000"/>
                      <w:sz w:val="22"/>
                      <w:szCs w:val="22"/>
                    </w:rPr>
                  </w:rPrChange>
                </w:rPr>
                <w:t>Update of spurious emission TP analysis for Rel-16 EN-DC configuration DC_2A_n41A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477"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09ABC11" w14:textId="77777777" w:rsidR="00866BEC" w:rsidRPr="00E80F49" w:rsidRDefault="00866BEC" w:rsidP="00866BEC">
            <w:pPr>
              <w:pStyle w:val="TAC"/>
              <w:jc w:val="left"/>
              <w:rPr>
                <w:ins w:id="4478" w:author="IS" w:date="2022-07-06T20:37:00Z"/>
                <w:sz w:val="16"/>
                <w:szCs w:val="16"/>
              </w:rPr>
            </w:pPr>
            <w:ins w:id="4479" w:author="IS" w:date="2022-07-06T20:37:00Z">
              <w:r w:rsidRPr="00E80F49">
                <w:rPr>
                  <w:sz w:val="16"/>
                  <w:szCs w:val="16"/>
                </w:rPr>
                <w:t>17.</w:t>
              </w:r>
              <w:r>
                <w:rPr>
                  <w:sz w:val="16"/>
                  <w:szCs w:val="16"/>
                </w:rPr>
                <w:t>6</w:t>
              </w:r>
              <w:r w:rsidRPr="00E80F49">
                <w:rPr>
                  <w:sz w:val="16"/>
                  <w:szCs w:val="16"/>
                </w:rPr>
                <w:t>.0</w:t>
              </w:r>
            </w:ins>
          </w:p>
        </w:tc>
      </w:tr>
      <w:tr w:rsidR="00866BEC" w:rsidRPr="00866BEC" w14:paraId="7C1F0E28"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0"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81"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48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ED48603" w14:textId="77777777" w:rsidR="00866BEC" w:rsidRPr="00E80F49" w:rsidRDefault="00866BEC" w:rsidP="00866BEC">
            <w:pPr>
              <w:pStyle w:val="TAC"/>
              <w:jc w:val="left"/>
              <w:rPr>
                <w:ins w:id="4483" w:author="IS" w:date="2022-07-06T20:37:00Z"/>
                <w:sz w:val="16"/>
                <w:szCs w:val="16"/>
              </w:rPr>
            </w:pPr>
            <w:ins w:id="4484"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48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A25F6CF" w14:textId="77777777" w:rsidR="00866BEC" w:rsidRPr="00E80F49" w:rsidRDefault="00866BEC" w:rsidP="00866BEC">
            <w:pPr>
              <w:pStyle w:val="TAC"/>
              <w:jc w:val="left"/>
              <w:rPr>
                <w:ins w:id="4486" w:author="IS" w:date="2022-07-06T20:37:00Z"/>
                <w:sz w:val="16"/>
                <w:szCs w:val="16"/>
              </w:rPr>
            </w:pPr>
            <w:ins w:id="4487"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488"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D7A3540" w14:textId="5C9B839E" w:rsidR="00866BEC" w:rsidRPr="00E80F49" w:rsidRDefault="00866BEC" w:rsidP="00866BEC">
            <w:pPr>
              <w:pStyle w:val="TAC"/>
              <w:jc w:val="left"/>
              <w:rPr>
                <w:ins w:id="4489" w:author="IS" w:date="2022-07-06T20:37:00Z"/>
                <w:sz w:val="16"/>
                <w:szCs w:val="16"/>
              </w:rPr>
            </w:pPr>
            <w:ins w:id="4490" w:author="IS" w:date="2022-09-01T17:28:00Z">
              <w:r w:rsidRPr="00866BEC">
                <w:rPr>
                  <w:sz w:val="16"/>
                  <w:szCs w:val="16"/>
                  <w:rPrChange w:id="4491" w:author="IS" w:date="2022-09-01T17:29:00Z">
                    <w:rPr>
                      <w:rFonts w:ascii="Calibri" w:hAnsi="Calibri" w:cs="Calibri"/>
                      <w:color w:val="000000"/>
                      <w:sz w:val="22"/>
                      <w:szCs w:val="22"/>
                    </w:rPr>
                  </w:rPrChange>
                </w:rPr>
                <w:t>R5-224945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92"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5987C2" w14:textId="1A8E4DF9" w:rsidR="00866BEC" w:rsidRPr="00E80F49" w:rsidRDefault="00866BEC" w:rsidP="00866BEC">
            <w:pPr>
              <w:pStyle w:val="TAC"/>
              <w:jc w:val="left"/>
              <w:rPr>
                <w:ins w:id="4493" w:author="IS" w:date="2022-07-06T20:37:00Z"/>
                <w:sz w:val="16"/>
                <w:szCs w:val="16"/>
              </w:rPr>
            </w:pPr>
            <w:ins w:id="4494" w:author="IS" w:date="2022-09-01T17:28:00Z">
              <w:r w:rsidRPr="00866BEC">
                <w:rPr>
                  <w:sz w:val="16"/>
                  <w:szCs w:val="16"/>
                  <w:rPrChange w:id="4495" w:author="IS" w:date="2022-09-01T17:29:00Z">
                    <w:rPr>
                      <w:rFonts w:ascii="Calibri" w:hAnsi="Calibri" w:cs="Calibri"/>
                      <w:color w:val="000000"/>
                      <w:sz w:val="22"/>
                      <w:szCs w:val="22"/>
                    </w:rPr>
                  </w:rPrChange>
                </w:rPr>
                <w:t>0661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496"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9B9D719" w14:textId="605211C3" w:rsidR="00866BEC" w:rsidRPr="00E80F49" w:rsidRDefault="00866BEC" w:rsidP="00866BEC">
            <w:pPr>
              <w:pStyle w:val="TAC"/>
              <w:jc w:val="left"/>
              <w:rPr>
                <w:ins w:id="4497" w:author="IS" w:date="2022-07-06T20:37:00Z"/>
                <w:sz w:val="16"/>
                <w:szCs w:val="16"/>
              </w:rPr>
            </w:pPr>
            <w:ins w:id="4498" w:author="IS" w:date="2022-09-01T17:28:00Z">
              <w:r w:rsidRPr="00866BEC">
                <w:rPr>
                  <w:sz w:val="16"/>
                  <w:szCs w:val="16"/>
                  <w:rPrChange w:id="4499"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500"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7DA7B6" w14:textId="47804A8B" w:rsidR="00866BEC" w:rsidRPr="00E80F49" w:rsidRDefault="00866BEC" w:rsidP="00866BEC">
            <w:pPr>
              <w:pStyle w:val="TAC"/>
              <w:jc w:val="left"/>
              <w:rPr>
                <w:ins w:id="4501" w:author="IS" w:date="2022-07-06T20:37:00Z"/>
                <w:sz w:val="16"/>
                <w:szCs w:val="16"/>
              </w:rPr>
            </w:pPr>
            <w:ins w:id="4502" w:author="IS" w:date="2022-09-01T17:28:00Z">
              <w:r w:rsidRPr="00866BEC">
                <w:rPr>
                  <w:sz w:val="16"/>
                  <w:szCs w:val="16"/>
                  <w:rPrChange w:id="4503"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504"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497AB7D" w14:textId="6C3CE893" w:rsidR="00866BEC" w:rsidRPr="00E80F49" w:rsidRDefault="00866BEC" w:rsidP="00866BEC">
            <w:pPr>
              <w:pStyle w:val="TAL"/>
              <w:rPr>
                <w:ins w:id="4505" w:author="IS" w:date="2022-07-06T20:37:00Z"/>
                <w:sz w:val="16"/>
                <w:szCs w:val="16"/>
              </w:rPr>
            </w:pPr>
            <w:ins w:id="4506" w:author="IS" w:date="2022-09-01T17:28:00Z">
              <w:r w:rsidRPr="00866BEC">
                <w:rPr>
                  <w:sz w:val="16"/>
                  <w:szCs w:val="16"/>
                  <w:rPrChange w:id="4507" w:author="IS" w:date="2022-09-01T17:29:00Z">
                    <w:rPr>
                      <w:rFonts w:ascii="Calibri" w:hAnsi="Calibri" w:cs="Calibri"/>
                      <w:color w:val="000000"/>
                      <w:sz w:val="22"/>
                      <w:szCs w:val="22"/>
                    </w:rPr>
                  </w:rPrChange>
                </w:rPr>
                <w:t>Update of spurious emission TP analysis for Rel-16 EN-DC configuration DC_7A_n3A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508"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99AA0FE" w14:textId="77777777" w:rsidR="00866BEC" w:rsidRPr="00E80F49" w:rsidRDefault="00866BEC" w:rsidP="00866BEC">
            <w:pPr>
              <w:pStyle w:val="TAC"/>
              <w:jc w:val="left"/>
              <w:rPr>
                <w:ins w:id="4509" w:author="IS" w:date="2022-07-06T20:37:00Z"/>
                <w:sz w:val="16"/>
                <w:szCs w:val="16"/>
              </w:rPr>
            </w:pPr>
            <w:ins w:id="4510" w:author="IS" w:date="2022-07-06T20:37:00Z">
              <w:r w:rsidRPr="00E80F49">
                <w:rPr>
                  <w:sz w:val="16"/>
                  <w:szCs w:val="16"/>
                </w:rPr>
                <w:t>17.</w:t>
              </w:r>
              <w:r>
                <w:rPr>
                  <w:sz w:val="16"/>
                  <w:szCs w:val="16"/>
                </w:rPr>
                <w:t>6</w:t>
              </w:r>
              <w:r w:rsidRPr="00E80F49">
                <w:rPr>
                  <w:sz w:val="16"/>
                  <w:szCs w:val="16"/>
                </w:rPr>
                <w:t>.0</w:t>
              </w:r>
            </w:ins>
          </w:p>
        </w:tc>
      </w:tr>
      <w:tr w:rsidR="00866BEC" w:rsidRPr="00866BEC" w14:paraId="41A39E82"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11"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512"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51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E6F0539" w14:textId="77777777" w:rsidR="00866BEC" w:rsidRPr="00E80F49" w:rsidRDefault="00866BEC" w:rsidP="00866BEC">
            <w:pPr>
              <w:pStyle w:val="TAC"/>
              <w:jc w:val="left"/>
              <w:rPr>
                <w:ins w:id="4514" w:author="IS" w:date="2022-07-06T20:37:00Z"/>
                <w:sz w:val="16"/>
                <w:szCs w:val="16"/>
              </w:rPr>
            </w:pPr>
            <w:ins w:id="4515"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51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283CBE" w14:textId="77777777" w:rsidR="00866BEC" w:rsidRPr="00E80F49" w:rsidRDefault="00866BEC" w:rsidP="00866BEC">
            <w:pPr>
              <w:pStyle w:val="TAC"/>
              <w:jc w:val="left"/>
              <w:rPr>
                <w:ins w:id="4517" w:author="IS" w:date="2022-07-06T20:37:00Z"/>
                <w:sz w:val="16"/>
                <w:szCs w:val="16"/>
              </w:rPr>
            </w:pPr>
            <w:ins w:id="4518"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519"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6AF011D" w14:textId="55152714" w:rsidR="00866BEC" w:rsidRPr="00E80F49" w:rsidRDefault="00866BEC" w:rsidP="00866BEC">
            <w:pPr>
              <w:pStyle w:val="TAC"/>
              <w:jc w:val="left"/>
              <w:rPr>
                <w:ins w:id="4520" w:author="IS" w:date="2022-07-06T20:37:00Z"/>
                <w:sz w:val="16"/>
                <w:szCs w:val="16"/>
              </w:rPr>
            </w:pPr>
            <w:ins w:id="4521" w:author="IS" w:date="2022-09-01T17:28:00Z">
              <w:r w:rsidRPr="00866BEC">
                <w:rPr>
                  <w:sz w:val="16"/>
                  <w:szCs w:val="16"/>
                  <w:rPrChange w:id="4522" w:author="IS" w:date="2022-09-01T17:29:00Z">
                    <w:rPr>
                      <w:rFonts w:ascii="Calibri" w:hAnsi="Calibri" w:cs="Calibri"/>
                      <w:color w:val="000000"/>
                      <w:sz w:val="22"/>
                      <w:szCs w:val="22"/>
                    </w:rPr>
                  </w:rPrChange>
                </w:rPr>
                <w:t>R5-224947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23"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CAA94C" w14:textId="1FB89522" w:rsidR="00866BEC" w:rsidRPr="00E80F49" w:rsidRDefault="00866BEC" w:rsidP="00866BEC">
            <w:pPr>
              <w:pStyle w:val="TAC"/>
              <w:jc w:val="left"/>
              <w:rPr>
                <w:ins w:id="4524" w:author="IS" w:date="2022-07-06T20:37:00Z"/>
                <w:sz w:val="16"/>
                <w:szCs w:val="16"/>
              </w:rPr>
            </w:pPr>
            <w:ins w:id="4525" w:author="IS" w:date="2022-09-01T17:28:00Z">
              <w:r w:rsidRPr="00866BEC">
                <w:rPr>
                  <w:sz w:val="16"/>
                  <w:szCs w:val="16"/>
                  <w:rPrChange w:id="4526" w:author="IS" w:date="2022-09-01T17:29:00Z">
                    <w:rPr>
                      <w:rFonts w:ascii="Calibri" w:hAnsi="Calibri" w:cs="Calibri"/>
                      <w:color w:val="000000"/>
                      <w:sz w:val="22"/>
                      <w:szCs w:val="22"/>
                    </w:rPr>
                  </w:rPrChange>
                </w:rPr>
                <w:t>0662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27"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3CDBACE" w14:textId="073DFCA4" w:rsidR="00866BEC" w:rsidRPr="00E80F49" w:rsidRDefault="00866BEC" w:rsidP="00866BEC">
            <w:pPr>
              <w:pStyle w:val="TAC"/>
              <w:jc w:val="left"/>
              <w:rPr>
                <w:ins w:id="4528" w:author="IS" w:date="2022-07-06T20:37:00Z"/>
                <w:sz w:val="16"/>
                <w:szCs w:val="16"/>
              </w:rPr>
            </w:pPr>
            <w:ins w:id="4529" w:author="IS" w:date="2022-09-01T17:28:00Z">
              <w:r w:rsidRPr="00866BEC">
                <w:rPr>
                  <w:sz w:val="16"/>
                  <w:szCs w:val="16"/>
                  <w:rPrChange w:id="4530"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531"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841D6B" w14:textId="7011D766" w:rsidR="00866BEC" w:rsidRPr="00E80F49" w:rsidRDefault="00866BEC" w:rsidP="00866BEC">
            <w:pPr>
              <w:pStyle w:val="TAC"/>
              <w:jc w:val="left"/>
              <w:rPr>
                <w:ins w:id="4532" w:author="IS" w:date="2022-07-06T20:37:00Z"/>
                <w:sz w:val="16"/>
                <w:szCs w:val="16"/>
              </w:rPr>
            </w:pPr>
            <w:ins w:id="4533" w:author="IS" w:date="2022-09-01T17:28:00Z">
              <w:r w:rsidRPr="00866BEC">
                <w:rPr>
                  <w:sz w:val="16"/>
                  <w:szCs w:val="16"/>
                  <w:rPrChange w:id="4534"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535"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5696EA2" w14:textId="3294DAFE" w:rsidR="00866BEC" w:rsidRPr="00E80F49" w:rsidRDefault="00866BEC" w:rsidP="00866BEC">
            <w:pPr>
              <w:pStyle w:val="TAL"/>
              <w:rPr>
                <w:ins w:id="4536" w:author="IS" w:date="2022-07-06T20:37:00Z"/>
                <w:sz w:val="16"/>
                <w:szCs w:val="16"/>
              </w:rPr>
            </w:pPr>
            <w:ins w:id="4537" w:author="IS" w:date="2022-09-01T17:28:00Z">
              <w:r w:rsidRPr="00866BEC">
                <w:rPr>
                  <w:sz w:val="16"/>
                  <w:szCs w:val="16"/>
                  <w:rPrChange w:id="4538" w:author="IS" w:date="2022-09-01T17:29:00Z">
                    <w:rPr>
                      <w:rFonts w:ascii="Calibri" w:hAnsi="Calibri" w:cs="Calibri"/>
                      <w:color w:val="000000"/>
                      <w:sz w:val="22"/>
                      <w:szCs w:val="22"/>
                    </w:rPr>
                  </w:rPrChange>
                </w:rPr>
                <w:t>Update of spurious emission TP analysis for Rel-16 EN-DC configuration DC_8A_n41A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539"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8C611BE" w14:textId="77777777" w:rsidR="00866BEC" w:rsidRPr="00E80F49" w:rsidRDefault="00866BEC" w:rsidP="00866BEC">
            <w:pPr>
              <w:pStyle w:val="TAC"/>
              <w:jc w:val="left"/>
              <w:rPr>
                <w:ins w:id="4540" w:author="IS" w:date="2022-07-06T20:37:00Z"/>
                <w:sz w:val="16"/>
                <w:szCs w:val="16"/>
              </w:rPr>
            </w:pPr>
            <w:ins w:id="4541" w:author="IS" w:date="2022-07-06T20:37:00Z">
              <w:r w:rsidRPr="00E80F49">
                <w:rPr>
                  <w:sz w:val="16"/>
                  <w:szCs w:val="16"/>
                </w:rPr>
                <w:t>17.</w:t>
              </w:r>
              <w:r>
                <w:rPr>
                  <w:sz w:val="16"/>
                  <w:szCs w:val="16"/>
                </w:rPr>
                <w:t>6</w:t>
              </w:r>
              <w:r w:rsidRPr="00E80F49">
                <w:rPr>
                  <w:sz w:val="16"/>
                  <w:szCs w:val="16"/>
                </w:rPr>
                <w:t>.0</w:t>
              </w:r>
            </w:ins>
          </w:p>
        </w:tc>
      </w:tr>
      <w:tr w:rsidR="00866BEC" w:rsidRPr="00866BEC" w14:paraId="7AADED02"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2"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543"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54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04BE10" w14:textId="77777777" w:rsidR="00866BEC" w:rsidRPr="00E80F49" w:rsidRDefault="00866BEC" w:rsidP="00866BEC">
            <w:pPr>
              <w:pStyle w:val="TAC"/>
              <w:jc w:val="left"/>
              <w:rPr>
                <w:ins w:id="4545" w:author="IS" w:date="2022-07-06T20:37:00Z"/>
                <w:sz w:val="16"/>
                <w:szCs w:val="16"/>
              </w:rPr>
            </w:pPr>
            <w:ins w:id="4546"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54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9FC47AC" w14:textId="77777777" w:rsidR="00866BEC" w:rsidRPr="00E80F49" w:rsidRDefault="00866BEC" w:rsidP="00866BEC">
            <w:pPr>
              <w:pStyle w:val="TAC"/>
              <w:jc w:val="left"/>
              <w:rPr>
                <w:ins w:id="4548" w:author="IS" w:date="2022-07-06T20:37:00Z"/>
                <w:sz w:val="16"/>
                <w:szCs w:val="16"/>
              </w:rPr>
            </w:pPr>
            <w:ins w:id="4549"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550"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E5685D9" w14:textId="27890C93" w:rsidR="00866BEC" w:rsidRPr="00E80F49" w:rsidRDefault="00866BEC" w:rsidP="00866BEC">
            <w:pPr>
              <w:pStyle w:val="TAC"/>
              <w:jc w:val="left"/>
              <w:rPr>
                <w:ins w:id="4551" w:author="IS" w:date="2022-07-06T20:37:00Z"/>
                <w:sz w:val="16"/>
                <w:szCs w:val="16"/>
              </w:rPr>
            </w:pPr>
            <w:ins w:id="4552" w:author="IS" w:date="2022-09-01T17:28:00Z">
              <w:r w:rsidRPr="00866BEC">
                <w:rPr>
                  <w:sz w:val="16"/>
                  <w:szCs w:val="16"/>
                  <w:rPrChange w:id="4553" w:author="IS" w:date="2022-09-01T17:29:00Z">
                    <w:rPr>
                      <w:rFonts w:ascii="Calibri" w:hAnsi="Calibri" w:cs="Calibri"/>
                      <w:color w:val="000000"/>
                      <w:sz w:val="22"/>
                      <w:szCs w:val="22"/>
                    </w:rPr>
                  </w:rPrChange>
                </w:rPr>
                <w:t>R5-224948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54"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859B31E" w14:textId="77814A41" w:rsidR="00866BEC" w:rsidRPr="00E80F49" w:rsidRDefault="00866BEC" w:rsidP="00866BEC">
            <w:pPr>
              <w:pStyle w:val="TAC"/>
              <w:jc w:val="left"/>
              <w:rPr>
                <w:ins w:id="4555" w:author="IS" w:date="2022-07-06T20:37:00Z"/>
                <w:sz w:val="16"/>
                <w:szCs w:val="16"/>
              </w:rPr>
            </w:pPr>
            <w:ins w:id="4556" w:author="IS" w:date="2022-09-01T17:28:00Z">
              <w:r w:rsidRPr="00866BEC">
                <w:rPr>
                  <w:sz w:val="16"/>
                  <w:szCs w:val="16"/>
                  <w:rPrChange w:id="4557" w:author="IS" w:date="2022-09-01T17:29:00Z">
                    <w:rPr>
                      <w:rFonts w:ascii="Calibri" w:hAnsi="Calibri" w:cs="Calibri"/>
                      <w:color w:val="000000"/>
                      <w:sz w:val="22"/>
                      <w:szCs w:val="22"/>
                    </w:rPr>
                  </w:rPrChange>
                </w:rPr>
                <w:t>0663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58"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4396535" w14:textId="360A9687" w:rsidR="00866BEC" w:rsidRPr="00E80F49" w:rsidRDefault="00866BEC" w:rsidP="00866BEC">
            <w:pPr>
              <w:pStyle w:val="TAC"/>
              <w:jc w:val="left"/>
              <w:rPr>
                <w:ins w:id="4559" w:author="IS" w:date="2022-07-06T20:37:00Z"/>
                <w:sz w:val="16"/>
                <w:szCs w:val="16"/>
              </w:rPr>
            </w:pPr>
            <w:ins w:id="4560" w:author="IS" w:date="2022-09-01T17:28:00Z">
              <w:r w:rsidRPr="00866BEC">
                <w:rPr>
                  <w:sz w:val="16"/>
                  <w:szCs w:val="16"/>
                  <w:rPrChange w:id="4561"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562"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8EC7DE5" w14:textId="4F3D76B5" w:rsidR="00866BEC" w:rsidRPr="00E80F49" w:rsidRDefault="00866BEC" w:rsidP="00866BEC">
            <w:pPr>
              <w:pStyle w:val="TAC"/>
              <w:jc w:val="left"/>
              <w:rPr>
                <w:ins w:id="4563" w:author="IS" w:date="2022-07-06T20:37:00Z"/>
                <w:sz w:val="16"/>
                <w:szCs w:val="16"/>
              </w:rPr>
            </w:pPr>
            <w:ins w:id="4564" w:author="IS" w:date="2022-09-01T17:28:00Z">
              <w:r w:rsidRPr="00866BEC">
                <w:rPr>
                  <w:sz w:val="16"/>
                  <w:szCs w:val="16"/>
                  <w:rPrChange w:id="4565"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566"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3A67349" w14:textId="49857F97" w:rsidR="00866BEC" w:rsidRPr="00E80F49" w:rsidRDefault="00866BEC" w:rsidP="00866BEC">
            <w:pPr>
              <w:pStyle w:val="TAL"/>
              <w:rPr>
                <w:ins w:id="4567" w:author="IS" w:date="2022-07-06T20:37:00Z"/>
                <w:sz w:val="16"/>
                <w:szCs w:val="16"/>
              </w:rPr>
            </w:pPr>
            <w:ins w:id="4568" w:author="IS" w:date="2022-09-01T17:28:00Z">
              <w:r w:rsidRPr="00866BEC">
                <w:rPr>
                  <w:sz w:val="16"/>
                  <w:szCs w:val="16"/>
                  <w:rPrChange w:id="4569" w:author="IS" w:date="2022-09-01T17:29:00Z">
                    <w:rPr>
                      <w:rFonts w:ascii="Calibri" w:hAnsi="Calibri" w:cs="Calibri"/>
                      <w:color w:val="000000"/>
                      <w:sz w:val="22"/>
                      <w:szCs w:val="22"/>
                    </w:rPr>
                  </w:rPrChange>
                </w:rPr>
                <w:t>Update of spurious emission TP analysis for Rel-16 EN-DC configuration DC_13A_n2A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570"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3A1A118" w14:textId="77777777" w:rsidR="00866BEC" w:rsidRPr="00E80F49" w:rsidRDefault="00866BEC" w:rsidP="00866BEC">
            <w:pPr>
              <w:pStyle w:val="TAC"/>
              <w:jc w:val="left"/>
              <w:rPr>
                <w:ins w:id="4571" w:author="IS" w:date="2022-07-06T20:37:00Z"/>
                <w:sz w:val="16"/>
                <w:szCs w:val="16"/>
              </w:rPr>
            </w:pPr>
            <w:ins w:id="4572" w:author="IS" w:date="2022-07-06T20:37:00Z">
              <w:r w:rsidRPr="00E80F49">
                <w:rPr>
                  <w:sz w:val="16"/>
                  <w:szCs w:val="16"/>
                </w:rPr>
                <w:t>17.</w:t>
              </w:r>
              <w:r>
                <w:rPr>
                  <w:sz w:val="16"/>
                  <w:szCs w:val="16"/>
                </w:rPr>
                <w:t>6</w:t>
              </w:r>
              <w:r w:rsidRPr="00E80F49">
                <w:rPr>
                  <w:sz w:val="16"/>
                  <w:szCs w:val="16"/>
                </w:rPr>
                <w:t>.0</w:t>
              </w:r>
            </w:ins>
          </w:p>
        </w:tc>
      </w:tr>
      <w:tr w:rsidR="00866BEC" w:rsidRPr="00866BEC" w14:paraId="28F81066"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3"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574"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57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D6A5704" w14:textId="77777777" w:rsidR="00866BEC" w:rsidRPr="00E80F49" w:rsidRDefault="00866BEC" w:rsidP="00866BEC">
            <w:pPr>
              <w:pStyle w:val="TAC"/>
              <w:jc w:val="left"/>
              <w:rPr>
                <w:ins w:id="4576" w:author="IS" w:date="2022-07-06T20:37:00Z"/>
                <w:sz w:val="16"/>
                <w:szCs w:val="16"/>
              </w:rPr>
            </w:pPr>
            <w:ins w:id="4577"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57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39926DE" w14:textId="77777777" w:rsidR="00866BEC" w:rsidRPr="00E80F49" w:rsidRDefault="00866BEC" w:rsidP="00866BEC">
            <w:pPr>
              <w:pStyle w:val="TAC"/>
              <w:jc w:val="left"/>
              <w:rPr>
                <w:ins w:id="4579" w:author="IS" w:date="2022-07-06T20:37:00Z"/>
                <w:sz w:val="16"/>
                <w:szCs w:val="16"/>
              </w:rPr>
            </w:pPr>
            <w:ins w:id="4580"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581"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574FA93" w14:textId="4FB422DE" w:rsidR="00866BEC" w:rsidRPr="00E80F49" w:rsidRDefault="00866BEC" w:rsidP="00866BEC">
            <w:pPr>
              <w:pStyle w:val="TAC"/>
              <w:jc w:val="left"/>
              <w:rPr>
                <w:ins w:id="4582" w:author="IS" w:date="2022-07-06T20:37:00Z"/>
                <w:sz w:val="16"/>
                <w:szCs w:val="16"/>
              </w:rPr>
            </w:pPr>
            <w:ins w:id="4583" w:author="IS" w:date="2022-09-01T17:28:00Z">
              <w:r w:rsidRPr="00866BEC">
                <w:rPr>
                  <w:sz w:val="16"/>
                  <w:szCs w:val="16"/>
                  <w:rPrChange w:id="4584" w:author="IS" w:date="2022-09-01T17:29:00Z">
                    <w:rPr>
                      <w:rFonts w:ascii="Calibri" w:hAnsi="Calibri" w:cs="Calibri"/>
                      <w:color w:val="000000"/>
                      <w:sz w:val="22"/>
                      <w:szCs w:val="22"/>
                    </w:rPr>
                  </w:rPrChange>
                </w:rPr>
                <w:t>R5-224949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85"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BDB0D9" w14:textId="03FFEA67" w:rsidR="00866BEC" w:rsidRPr="00E80F49" w:rsidRDefault="00866BEC" w:rsidP="00866BEC">
            <w:pPr>
              <w:pStyle w:val="TAC"/>
              <w:jc w:val="left"/>
              <w:rPr>
                <w:ins w:id="4586" w:author="IS" w:date="2022-07-06T20:37:00Z"/>
                <w:sz w:val="16"/>
                <w:szCs w:val="16"/>
              </w:rPr>
            </w:pPr>
            <w:ins w:id="4587" w:author="IS" w:date="2022-09-01T17:28:00Z">
              <w:r w:rsidRPr="00866BEC">
                <w:rPr>
                  <w:sz w:val="16"/>
                  <w:szCs w:val="16"/>
                  <w:rPrChange w:id="4588" w:author="IS" w:date="2022-09-01T17:29:00Z">
                    <w:rPr>
                      <w:rFonts w:ascii="Calibri" w:hAnsi="Calibri" w:cs="Calibri"/>
                      <w:color w:val="000000"/>
                      <w:sz w:val="22"/>
                      <w:szCs w:val="22"/>
                    </w:rPr>
                  </w:rPrChange>
                </w:rPr>
                <w:t>0664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589"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F362756" w14:textId="0BD0336F" w:rsidR="00866BEC" w:rsidRPr="00E80F49" w:rsidRDefault="00866BEC" w:rsidP="00866BEC">
            <w:pPr>
              <w:pStyle w:val="TAC"/>
              <w:jc w:val="left"/>
              <w:rPr>
                <w:ins w:id="4590" w:author="IS" w:date="2022-07-06T20:37:00Z"/>
                <w:sz w:val="16"/>
                <w:szCs w:val="16"/>
              </w:rPr>
            </w:pPr>
            <w:ins w:id="4591" w:author="IS" w:date="2022-09-01T17:28:00Z">
              <w:r w:rsidRPr="00866BEC">
                <w:rPr>
                  <w:sz w:val="16"/>
                  <w:szCs w:val="16"/>
                  <w:rPrChange w:id="4592"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593"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B8FD20D" w14:textId="4D51DDC6" w:rsidR="00866BEC" w:rsidRPr="00E80F49" w:rsidRDefault="00866BEC" w:rsidP="00866BEC">
            <w:pPr>
              <w:pStyle w:val="TAC"/>
              <w:jc w:val="left"/>
              <w:rPr>
                <w:ins w:id="4594" w:author="IS" w:date="2022-07-06T20:37:00Z"/>
                <w:sz w:val="16"/>
                <w:szCs w:val="16"/>
              </w:rPr>
            </w:pPr>
            <w:ins w:id="4595" w:author="IS" w:date="2022-09-01T17:28:00Z">
              <w:r w:rsidRPr="00866BEC">
                <w:rPr>
                  <w:sz w:val="16"/>
                  <w:szCs w:val="16"/>
                  <w:rPrChange w:id="4596"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597"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77A2552" w14:textId="46D12F48" w:rsidR="00866BEC" w:rsidRPr="00E80F49" w:rsidRDefault="00866BEC" w:rsidP="00866BEC">
            <w:pPr>
              <w:pStyle w:val="TAL"/>
              <w:rPr>
                <w:ins w:id="4598" w:author="IS" w:date="2022-07-06T20:37:00Z"/>
                <w:sz w:val="16"/>
                <w:szCs w:val="16"/>
              </w:rPr>
            </w:pPr>
            <w:ins w:id="4599" w:author="IS" w:date="2022-09-01T17:28:00Z">
              <w:r w:rsidRPr="00866BEC">
                <w:rPr>
                  <w:sz w:val="16"/>
                  <w:szCs w:val="16"/>
                  <w:rPrChange w:id="4600" w:author="IS" w:date="2022-09-01T17:29:00Z">
                    <w:rPr>
                      <w:rFonts w:ascii="Calibri" w:hAnsi="Calibri" w:cs="Calibri"/>
                      <w:color w:val="000000"/>
                      <w:sz w:val="22"/>
                      <w:szCs w:val="22"/>
                    </w:rPr>
                  </w:rPrChange>
                </w:rPr>
                <w:t>Update of spurious emission TP analysis for Rel-16 EN-DC configuration DC_20A_n1A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601"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3F6AA83" w14:textId="77777777" w:rsidR="00866BEC" w:rsidRPr="00E80F49" w:rsidRDefault="00866BEC" w:rsidP="00866BEC">
            <w:pPr>
              <w:pStyle w:val="TAC"/>
              <w:jc w:val="left"/>
              <w:rPr>
                <w:ins w:id="4602" w:author="IS" w:date="2022-07-06T20:37:00Z"/>
                <w:sz w:val="16"/>
                <w:szCs w:val="16"/>
              </w:rPr>
            </w:pPr>
            <w:ins w:id="4603" w:author="IS" w:date="2022-07-06T20:37:00Z">
              <w:r w:rsidRPr="00E80F49">
                <w:rPr>
                  <w:sz w:val="16"/>
                  <w:szCs w:val="16"/>
                </w:rPr>
                <w:t>17.</w:t>
              </w:r>
              <w:r>
                <w:rPr>
                  <w:sz w:val="16"/>
                  <w:szCs w:val="16"/>
                </w:rPr>
                <w:t>6</w:t>
              </w:r>
              <w:r w:rsidRPr="00E80F49">
                <w:rPr>
                  <w:sz w:val="16"/>
                  <w:szCs w:val="16"/>
                </w:rPr>
                <w:t>.0</w:t>
              </w:r>
            </w:ins>
          </w:p>
        </w:tc>
      </w:tr>
      <w:tr w:rsidR="00866BEC" w:rsidRPr="00866BEC" w14:paraId="1907799D"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04"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05"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60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F99E45B" w14:textId="77777777" w:rsidR="00866BEC" w:rsidRPr="00E80F49" w:rsidRDefault="00866BEC" w:rsidP="00866BEC">
            <w:pPr>
              <w:pStyle w:val="TAC"/>
              <w:jc w:val="left"/>
              <w:rPr>
                <w:ins w:id="4607" w:author="IS" w:date="2022-07-06T20:37:00Z"/>
                <w:sz w:val="16"/>
                <w:szCs w:val="16"/>
              </w:rPr>
            </w:pPr>
            <w:ins w:id="4608"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60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DDA65F3" w14:textId="77777777" w:rsidR="00866BEC" w:rsidRPr="00E80F49" w:rsidRDefault="00866BEC" w:rsidP="00866BEC">
            <w:pPr>
              <w:pStyle w:val="TAC"/>
              <w:jc w:val="left"/>
              <w:rPr>
                <w:ins w:id="4610" w:author="IS" w:date="2022-07-06T20:37:00Z"/>
                <w:sz w:val="16"/>
                <w:szCs w:val="16"/>
              </w:rPr>
            </w:pPr>
            <w:ins w:id="4611"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612"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E8614E3" w14:textId="4CAA72B8" w:rsidR="00866BEC" w:rsidRPr="00E80F49" w:rsidRDefault="00866BEC" w:rsidP="00866BEC">
            <w:pPr>
              <w:pStyle w:val="TAC"/>
              <w:jc w:val="left"/>
              <w:rPr>
                <w:ins w:id="4613" w:author="IS" w:date="2022-07-06T20:37:00Z"/>
                <w:sz w:val="16"/>
                <w:szCs w:val="16"/>
              </w:rPr>
            </w:pPr>
            <w:ins w:id="4614" w:author="IS" w:date="2022-09-01T17:28:00Z">
              <w:r w:rsidRPr="00866BEC">
                <w:rPr>
                  <w:sz w:val="16"/>
                  <w:szCs w:val="16"/>
                  <w:rPrChange w:id="4615" w:author="IS" w:date="2022-09-01T17:29:00Z">
                    <w:rPr>
                      <w:rFonts w:ascii="Calibri" w:hAnsi="Calibri" w:cs="Calibri"/>
                      <w:color w:val="000000"/>
                      <w:sz w:val="22"/>
                      <w:szCs w:val="22"/>
                    </w:rPr>
                  </w:rPrChange>
                </w:rPr>
                <w:t>R5-224951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16"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DC1ABD" w14:textId="58B5D476" w:rsidR="00866BEC" w:rsidRPr="00E80F49" w:rsidRDefault="00866BEC" w:rsidP="00866BEC">
            <w:pPr>
              <w:pStyle w:val="TAC"/>
              <w:jc w:val="left"/>
              <w:rPr>
                <w:ins w:id="4617" w:author="IS" w:date="2022-07-06T20:37:00Z"/>
                <w:sz w:val="16"/>
                <w:szCs w:val="16"/>
              </w:rPr>
            </w:pPr>
            <w:ins w:id="4618" w:author="IS" w:date="2022-09-01T17:28:00Z">
              <w:r w:rsidRPr="00866BEC">
                <w:rPr>
                  <w:sz w:val="16"/>
                  <w:szCs w:val="16"/>
                  <w:rPrChange w:id="4619" w:author="IS" w:date="2022-09-01T17:29:00Z">
                    <w:rPr>
                      <w:rFonts w:ascii="Calibri" w:hAnsi="Calibri" w:cs="Calibri"/>
                      <w:color w:val="000000"/>
                      <w:sz w:val="22"/>
                      <w:szCs w:val="22"/>
                    </w:rPr>
                  </w:rPrChange>
                </w:rPr>
                <w:t>0665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620"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EFA8912" w14:textId="52A4A369" w:rsidR="00866BEC" w:rsidRPr="00E80F49" w:rsidRDefault="00866BEC" w:rsidP="00866BEC">
            <w:pPr>
              <w:pStyle w:val="TAC"/>
              <w:jc w:val="left"/>
              <w:rPr>
                <w:ins w:id="4621" w:author="IS" w:date="2022-07-06T20:37:00Z"/>
                <w:sz w:val="16"/>
                <w:szCs w:val="16"/>
              </w:rPr>
            </w:pPr>
            <w:ins w:id="4622" w:author="IS" w:date="2022-09-01T17:28:00Z">
              <w:r w:rsidRPr="00866BEC">
                <w:rPr>
                  <w:sz w:val="16"/>
                  <w:szCs w:val="16"/>
                  <w:rPrChange w:id="4623"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624"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C694B28" w14:textId="111DC63E" w:rsidR="00866BEC" w:rsidRPr="00E80F49" w:rsidRDefault="00866BEC" w:rsidP="00866BEC">
            <w:pPr>
              <w:pStyle w:val="TAC"/>
              <w:jc w:val="left"/>
              <w:rPr>
                <w:ins w:id="4625" w:author="IS" w:date="2022-07-06T20:37:00Z"/>
                <w:sz w:val="16"/>
                <w:szCs w:val="16"/>
              </w:rPr>
            </w:pPr>
            <w:ins w:id="4626" w:author="IS" w:date="2022-09-01T17:28:00Z">
              <w:r w:rsidRPr="00866BEC">
                <w:rPr>
                  <w:sz w:val="16"/>
                  <w:szCs w:val="16"/>
                  <w:rPrChange w:id="4627"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628"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E7532A4" w14:textId="0FF7A5CB" w:rsidR="00866BEC" w:rsidRPr="00E80F49" w:rsidRDefault="00866BEC" w:rsidP="00866BEC">
            <w:pPr>
              <w:pStyle w:val="TAL"/>
              <w:rPr>
                <w:ins w:id="4629" w:author="IS" w:date="2022-07-06T20:37:00Z"/>
                <w:sz w:val="16"/>
                <w:szCs w:val="16"/>
              </w:rPr>
            </w:pPr>
            <w:ins w:id="4630" w:author="IS" w:date="2022-09-01T17:28:00Z">
              <w:r w:rsidRPr="00866BEC">
                <w:rPr>
                  <w:sz w:val="16"/>
                  <w:szCs w:val="16"/>
                  <w:rPrChange w:id="4631" w:author="IS" w:date="2022-09-01T17:29:00Z">
                    <w:rPr>
                      <w:rFonts w:ascii="Calibri" w:hAnsi="Calibri" w:cs="Calibri"/>
                      <w:color w:val="000000"/>
                      <w:sz w:val="22"/>
                      <w:szCs w:val="22"/>
                    </w:rPr>
                  </w:rPrChange>
                </w:rPr>
                <w:t>Update of spurious emission TP analysis for Rel-16 EN-DC configuration DC_48A_n5A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632"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124BA30" w14:textId="77777777" w:rsidR="00866BEC" w:rsidRPr="00E80F49" w:rsidRDefault="00866BEC" w:rsidP="00866BEC">
            <w:pPr>
              <w:pStyle w:val="TAC"/>
              <w:jc w:val="left"/>
              <w:rPr>
                <w:ins w:id="4633" w:author="IS" w:date="2022-07-06T20:37:00Z"/>
                <w:sz w:val="16"/>
                <w:szCs w:val="16"/>
              </w:rPr>
            </w:pPr>
            <w:ins w:id="4634" w:author="IS" w:date="2022-07-06T20:37:00Z">
              <w:r w:rsidRPr="00E80F49">
                <w:rPr>
                  <w:sz w:val="16"/>
                  <w:szCs w:val="16"/>
                </w:rPr>
                <w:t>17.</w:t>
              </w:r>
              <w:r>
                <w:rPr>
                  <w:sz w:val="16"/>
                  <w:szCs w:val="16"/>
                </w:rPr>
                <w:t>6</w:t>
              </w:r>
              <w:r w:rsidRPr="00E80F49">
                <w:rPr>
                  <w:sz w:val="16"/>
                  <w:szCs w:val="16"/>
                </w:rPr>
                <w:t>.0</w:t>
              </w:r>
            </w:ins>
          </w:p>
        </w:tc>
      </w:tr>
      <w:tr w:rsidR="00866BEC" w:rsidRPr="00866BEC" w14:paraId="341B7FF1"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5"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36"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63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ED13C06" w14:textId="77777777" w:rsidR="00866BEC" w:rsidRPr="00E80F49" w:rsidRDefault="00866BEC" w:rsidP="00866BEC">
            <w:pPr>
              <w:pStyle w:val="TAC"/>
              <w:jc w:val="left"/>
              <w:rPr>
                <w:ins w:id="4638" w:author="IS" w:date="2022-07-06T20:37:00Z"/>
                <w:sz w:val="16"/>
                <w:szCs w:val="16"/>
              </w:rPr>
            </w:pPr>
            <w:ins w:id="4639"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64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BF890AA" w14:textId="77777777" w:rsidR="00866BEC" w:rsidRPr="00E80F49" w:rsidRDefault="00866BEC" w:rsidP="00866BEC">
            <w:pPr>
              <w:pStyle w:val="TAC"/>
              <w:jc w:val="left"/>
              <w:rPr>
                <w:ins w:id="4641" w:author="IS" w:date="2022-07-06T20:37:00Z"/>
                <w:sz w:val="16"/>
                <w:szCs w:val="16"/>
              </w:rPr>
            </w:pPr>
            <w:ins w:id="4642"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643"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9D2A579" w14:textId="41FFCF0A" w:rsidR="00866BEC" w:rsidRPr="00E80F49" w:rsidRDefault="00866BEC" w:rsidP="00866BEC">
            <w:pPr>
              <w:pStyle w:val="TAC"/>
              <w:jc w:val="left"/>
              <w:rPr>
                <w:ins w:id="4644" w:author="IS" w:date="2022-07-06T20:37:00Z"/>
                <w:sz w:val="16"/>
                <w:szCs w:val="16"/>
              </w:rPr>
            </w:pPr>
            <w:ins w:id="4645" w:author="IS" w:date="2022-09-01T17:28:00Z">
              <w:r w:rsidRPr="00866BEC">
                <w:rPr>
                  <w:sz w:val="16"/>
                  <w:szCs w:val="16"/>
                  <w:rPrChange w:id="4646" w:author="IS" w:date="2022-09-01T17:29:00Z">
                    <w:rPr>
                      <w:rFonts w:ascii="Calibri" w:hAnsi="Calibri" w:cs="Calibri"/>
                      <w:color w:val="000000"/>
                      <w:sz w:val="22"/>
                      <w:szCs w:val="22"/>
                    </w:rPr>
                  </w:rPrChange>
                </w:rPr>
                <w:t>R5-224953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47"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122D305" w14:textId="3E4AFCDC" w:rsidR="00866BEC" w:rsidRPr="00E80F49" w:rsidRDefault="00866BEC" w:rsidP="00866BEC">
            <w:pPr>
              <w:pStyle w:val="TAC"/>
              <w:jc w:val="left"/>
              <w:rPr>
                <w:ins w:id="4648" w:author="IS" w:date="2022-07-06T20:37:00Z"/>
                <w:sz w:val="16"/>
                <w:szCs w:val="16"/>
              </w:rPr>
            </w:pPr>
            <w:ins w:id="4649" w:author="IS" w:date="2022-09-01T17:28:00Z">
              <w:r w:rsidRPr="00866BEC">
                <w:rPr>
                  <w:sz w:val="16"/>
                  <w:szCs w:val="16"/>
                  <w:rPrChange w:id="4650" w:author="IS" w:date="2022-09-01T17:29:00Z">
                    <w:rPr>
                      <w:rFonts w:ascii="Calibri" w:hAnsi="Calibri" w:cs="Calibri"/>
                      <w:color w:val="000000"/>
                      <w:sz w:val="22"/>
                      <w:szCs w:val="22"/>
                    </w:rPr>
                  </w:rPrChange>
                </w:rPr>
                <w:t>0666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651"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0064C44" w14:textId="5DD35092" w:rsidR="00866BEC" w:rsidRPr="00E80F49" w:rsidRDefault="00866BEC" w:rsidP="00866BEC">
            <w:pPr>
              <w:pStyle w:val="TAC"/>
              <w:jc w:val="left"/>
              <w:rPr>
                <w:ins w:id="4652" w:author="IS" w:date="2022-07-06T20:37:00Z"/>
                <w:sz w:val="16"/>
                <w:szCs w:val="16"/>
              </w:rPr>
            </w:pPr>
            <w:ins w:id="4653" w:author="IS" w:date="2022-09-01T17:28:00Z">
              <w:r w:rsidRPr="00866BEC">
                <w:rPr>
                  <w:sz w:val="16"/>
                  <w:szCs w:val="16"/>
                  <w:rPrChange w:id="4654"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655"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CA8CAA8" w14:textId="0EC6EA47" w:rsidR="00866BEC" w:rsidRPr="00E80F49" w:rsidRDefault="00866BEC" w:rsidP="00866BEC">
            <w:pPr>
              <w:pStyle w:val="TAC"/>
              <w:jc w:val="left"/>
              <w:rPr>
                <w:ins w:id="4656" w:author="IS" w:date="2022-07-06T20:37:00Z"/>
                <w:sz w:val="16"/>
                <w:szCs w:val="16"/>
              </w:rPr>
            </w:pPr>
            <w:ins w:id="4657" w:author="IS" w:date="2022-09-01T17:28:00Z">
              <w:r w:rsidRPr="00866BEC">
                <w:rPr>
                  <w:sz w:val="16"/>
                  <w:szCs w:val="16"/>
                  <w:rPrChange w:id="4658"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659"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27375E9" w14:textId="5CD14764" w:rsidR="00866BEC" w:rsidRPr="00E80F49" w:rsidRDefault="00866BEC" w:rsidP="00866BEC">
            <w:pPr>
              <w:pStyle w:val="TAL"/>
              <w:rPr>
                <w:ins w:id="4660" w:author="IS" w:date="2022-07-06T20:37:00Z"/>
                <w:sz w:val="16"/>
                <w:szCs w:val="16"/>
              </w:rPr>
            </w:pPr>
            <w:ins w:id="4661" w:author="IS" w:date="2022-09-01T17:28:00Z">
              <w:r w:rsidRPr="00866BEC">
                <w:rPr>
                  <w:sz w:val="16"/>
                  <w:szCs w:val="16"/>
                  <w:rPrChange w:id="4662" w:author="IS" w:date="2022-09-01T17:29:00Z">
                    <w:rPr>
                      <w:rFonts w:ascii="Calibri" w:hAnsi="Calibri" w:cs="Calibri"/>
                      <w:color w:val="000000"/>
                      <w:sz w:val="22"/>
                      <w:szCs w:val="22"/>
                    </w:rPr>
                  </w:rPrChange>
                </w:rPr>
                <w:t>Update of spurious emission TP analysis for Rel-16 EN-DC configuration DC_48A_n66A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663"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27F2E2F" w14:textId="77777777" w:rsidR="00866BEC" w:rsidRPr="00E80F49" w:rsidRDefault="00866BEC" w:rsidP="00866BEC">
            <w:pPr>
              <w:pStyle w:val="TAC"/>
              <w:jc w:val="left"/>
              <w:rPr>
                <w:ins w:id="4664" w:author="IS" w:date="2022-07-06T20:37:00Z"/>
                <w:sz w:val="16"/>
                <w:szCs w:val="16"/>
              </w:rPr>
            </w:pPr>
            <w:ins w:id="4665" w:author="IS" w:date="2022-07-06T20:37:00Z">
              <w:r w:rsidRPr="00E80F49">
                <w:rPr>
                  <w:sz w:val="16"/>
                  <w:szCs w:val="16"/>
                </w:rPr>
                <w:t>17.</w:t>
              </w:r>
              <w:r>
                <w:rPr>
                  <w:sz w:val="16"/>
                  <w:szCs w:val="16"/>
                </w:rPr>
                <w:t>6</w:t>
              </w:r>
              <w:r w:rsidRPr="00E80F49">
                <w:rPr>
                  <w:sz w:val="16"/>
                  <w:szCs w:val="16"/>
                </w:rPr>
                <w:t>.0</w:t>
              </w:r>
            </w:ins>
          </w:p>
        </w:tc>
      </w:tr>
      <w:tr w:rsidR="00866BEC" w:rsidRPr="00866BEC" w14:paraId="0EAB3528"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66"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67"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66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E08033D" w14:textId="77777777" w:rsidR="00866BEC" w:rsidRPr="00E80F49" w:rsidRDefault="00866BEC" w:rsidP="00866BEC">
            <w:pPr>
              <w:pStyle w:val="TAC"/>
              <w:jc w:val="left"/>
              <w:rPr>
                <w:ins w:id="4669" w:author="IS" w:date="2022-07-06T20:37:00Z"/>
                <w:sz w:val="16"/>
                <w:szCs w:val="16"/>
              </w:rPr>
            </w:pPr>
            <w:ins w:id="4670"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67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47107F6" w14:textId="77777777" w:rsidR="00866BEC" w:rsidRPr="00E80F49" w:rsidRDefault="00866BEC" w:rsidP="00866BEC">
            <w:pPr>
              <w:pStyle w:val="TAC"/>
              <w:jc w:val="left"/>
              <w:rPr>
                <w:ins w:id="4672" w:author="IS" w:date="2022-07-06T20:37:00Z"/>
                <w:sz w:val="16"/>
                <w:szCs w:val="16"/>
              </w:rPr>
            </w:pPr>
            <w:ins w:id="4673"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674"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F4B492C" w14:textId="0DB69671" w:rsidR="00866BEC" w:rsidRPr="00E80F49" w:rsidRDefault="00866BEC" w:rsidP="00866BEC">
            <w:pPr>
              <w:pStyle w:val="TAC"/>
              <w:jc w:val="left"/>
              <w:rPr>
                <w:ins w:id="4675" w:author="IS" w:date="2022-07-06T20:37:00Z"/>
                <w:sz w:val="16"/>
                <w:szCs w:val="16"/>
              </w:rPr>
            </w:pPr>
            <w:ins w:id="4676" w:author="IS" w:date="2022-09-01T17:28:00Z">
              <w:r w:rsidRPr="00866BEC">
                <w:rPr>
                  <w:sz w:val="16"/>
                  <w:szCs w:val="16"/>
                  <w:rPrChange w:id="4677" w:author="IS" w:date="2022-09-01T17:29:00Z">
                    <w:rPr>
                      <w:rFonts w:ascii="Calibri" w:hAnsi="Calibri" w:cs="Calibri"/>
                      <w:color w:val="000000"/>
                      <w:sz w:val="22"/>
                      <w:szCs w:val="22"/>
                    </w:rPr>
                  </w:rPrChange>
                </w:rPr>
                <w:t>R5-224955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78"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4310E6" w14:textId="0016553A" w:rsidR="00866BEC" w:rsidRPr="00E80F49" w:rsidRDefault="00866BEC" w:rsidP="00866BEC">
            <w:pPr>
              <w:pStyle w:val="TAC"/>
              <w:jc w:val="left"/>
              <w:rPr>
                <w:ins w:id="4679" w:author="IS" w:date="2022-07-06T20:37:00Z"/>
                <w:sz w:val="16"/>
                <w:szCs w:val="16"/>
              </w:rPr>
            </w:pPr>
            <w:ins w:id="4680" w:author="IS" w:date="2022-09-01T17:28:00Z">
              <w:r w:rsidRPr="00866BEC">
                <w:rPr>
                  <w:sz w:val="16"/>
                  <w:szCs w:val="16"/>
                  <w:rPrChange w:id="4681" w:author="IS" w:date="2022-09-01T17:29:00Z">
                    <w:rPr>
                      <w:rFonts w:ascii="Calibri" w:hAnsi="Calibri" w:cs="Calibri"/>
                      <w:color w:val="000000"/>
                      <w:sz w:val="22"/>
                      <w:szCs w:val="22"/>
                    </w:rPr>
                  </w:rPrChange>
                </w:rPr>
                <w:t>0667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682"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5EC2165" w14:textId="73D044B8" w:rsidR="00866BEC" w:rsidRPr="00E80F49" w:rsidRDefault="00866BEC" w:rsidP="00866BEC">
            <w:pPr>
              <w:pStyle w:val="TAC"/>
              <w:jc w:val="left"/>
              <w:rPr>
                <w:ins w:id="4683" w:author="IS" w:date="2022-07-06T20:37:00Z"/>
                <w:sz w:val="16"/>
                <w:szCs w:val="16"/>
              </w:rPr>
            </w:pPr>
            <w:ins w:id="4684" w:author="IS" w:date="2022-09-01T17:28:00Z">
              <w:r w:rsidRPr="00866BEC">
                <w:rPr>
                  <w:sz w:val="16"/>
                  <w:szCs w:val="16"/>
                  <w:rPrChange w:id="4685"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686"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EC9F15E" w14:textId="17E93EF5" w:rsidR="00866BEC" w:rsidRPr="00E80F49" w:rsidRDefault="00866BEC" w:rsidP="00866BEC">
            <w:pPr>
              <w:pStyle w:val="TAC"/>
              <w:jc w:val="left"/>
              <w:rPr>
                <w:ins w:id="4687" w:author="IS" w:date="2022-07-06T20:37:00Z"/>
                <w:sz w:val="16"/>
                <w:szCs w:val="16"/>
              </w:rPr>
            </w:pPr>
            <w:ins w:id="4688" w:author="IS" w:date="2022-09-01T17:28:00Z">
              <w:r w:rsidRPr="00866BEC">
                <w:rPr>
                  <w:sz w:val="16"/>
                  <w:szCs w:val="16"/>
                  <w:rPrChange w:id="4689"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690"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43D562C" w14:textId="7236AEB4" w:rsidR="00866BEC" w:rsidRPr="00E80F49" w:rsidRDefault="00866BEC" w:rsidP="00866BEC">
            <w:pPr>
              <w:pStyle w:val="TAL"/>
              <w:rPr>
                <w:ins w:id="4691" w:author="IS" w:date="2022-07-06T20:37:00Z"/>
                <w:sz w:val="16"/>
                <w:szCs w:val="16"/>
              </w:rPr>
            </w:pPr>
            <w:ins w:id="4692" w:author="IS" w:date="2022-09-01T17:28:00Z">
              <w:r w:rsidRPr="00866BEC">
                <w:rPr>
                  <w:sz w:val="16"/>
                  <w:szCs w:val="16"/>
                  <w:rPrChange w:id="4693" w:author="IS" w:date="2022-09-01T17:29:00Z">
                    <w:rPr>
                      <w:rFonts w:ascii="Calibri" w:hAnsi="Calibri" w:cs="Calibri"/>
                      <w:color w:val="000000"/>
                      <w:sz w:val="22"/>
                      <w:szCs w:val="22"/>
                    </w:rPr>
                  </w:rPrChange>
                </w:rPr>
                <w:t>Update of spurious emission TP analysis for Rel-16 EN-DC configuration DC_66A_n41A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694"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01FCA92" w14:textId="77777777" w:rsidR="00866BEC" w:rsidRPr="00E80F49" w:rsidRDefault="00866BEC" w:rsidP="00866BEC">
            <w:pPr>
              <w:pStyle w:val="TAC"/>
              <w:jc w:val="left"/>
              <w:rPr>
                <w:ins w:id="4695" w:author="IS" w:date="2022-07-06T20:37:00Z"/>
                <w:sz w:val="16"/>
                <w:szCs w:val="16"/>
              </w:rPr>
            </w:pPr>
            <w:ins w:id="4696" w:author="IS" w:date="2022-07-06T20:37:00Z">
              <w:r w:rsidRPr="00E80F49">
                <w:rPr>
                  <w:sz w:val="16"/>
                  <w:szCs w:val="16"/>
                </w:rPr>
                <w:t>17.</w:t>
              </w:r>
              <w:r>
                <w:rPr>
                  <w:sz w:val="16"/>
                  <w:szCs w:val="16"/>
                </w:rPr>
                <w:t>6</w:t>
              </w:r>
              <w:r w:rsidRPr="00E80F49">
                <w:rPr>
                  <w:sz w:val="16"/>
                  <w:szCs w:val="16"/>
                </w:rPr>
                <w:t>.0</w:t>
              </w:r>
            </w:ins>
          </w:p>
        </w:tc>
      </w:tr>
      <w:tr w:rsidR="00866BEC" w:rsidRPr="00866BEC" w14:paraId="6E19C650"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97"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98"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69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9230B95" w14:textId="77777777" w:rsidR="00866BEC" w:rsidRPr="00E80F49" w:rsidRDefault="00866BEC" w:rsidP="00866BEC">
            <w:pPr>
              <w:pStyle w:val="TAC"/>
              <w:jc w:val="left"/>
              <w:rPr>
                <w:ins w:id="4700" w:author="IS" w:date="2022-07-06T20:37:00Z"/>
                <w:sz w:val="16"/>
                <w:szCs w:val="16"/>
              </w:rPr>
            </w:pPr>
            <w:ins w:id="4701"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70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0803AFB" w14:textId="77777777" w:rsidR="00866BEC" w:rsidRPr="00E80F49" w:rsidRDefault="00866BEC" w:rsidP="00866BEC">
            <w:pPr>
              <w:pStyle w:val="TAC"/>
              <w:jc w:val="left"/>
              <w:rPr>
                <w:ins w:id="4703" w:author="IS" w:date="2022-07-06T20:37:00Z"/>
                <w:sz w:val="16"/>
                <w:szCs w:val="16"/>
              </w:rPr>
            </w:pPr>
            <w:ins w:id="4704"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705"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2637F95" w14:textId="30B61E6E" w:rsidR="00866BEC" w:rsidRPr="00E80F49" w:rsidRDefault="00866BEC" w:rsidP="00866BEC">
            <w:pPr>
              <w:pStyle w:val="TAC"/>
              <w:jc w:val="left"/>
              <w:rPr>
                <w:ins w:id="4706" w:author="IS" w:date="2022-07-06T20:37:00Z"/>
                <w:sz w:val="16"/>
                <w:szCs w:val="16"/>
              </w:rPr>
            </w:pPr>
            <w:ins w:id="4707" w:author="IS" w:date="2022-09-01T17:28:00Z">
              <w:r w:rsidRPr="00866BEC">
                <w:rPr>
                  <w:sz w:val="16"/>
                  <w:szCs w:val="16"/>
                  <w:rPrChange w:id="4708" w:author="IS" w:date="2022-09-01T17:29:00Z">
                    <w:rPr>
                      <w:rFonts w:ascii="Calibri" w:hAnsi="Calibri" w:cs="Calibri"/>
                      <w:color w:val="000000"/>
                      <w:sz w:val="22"/>
                      <w:szCs w:val="22"/>
                    </w:rPr>
                  </w:rPrChange>
                </w:rPr>
                <w:t>R5-224959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09"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224D25" w14:textId="6A2104B5" w:rsidR="00866BEC" w:rsidRPr="00E80F49" w:rsidRDefault="00866BEC" w:rsidP="00866BEC">
            <w:pPr>
              <w:pStyle w:val="TAC"/>
              <w:jc w:val="left"/>
              <w:rPr>
                <w:ins w:id="4710" w:author="IS" w:date="2022-07-06T20:37:00Z"/>
                <w:sz w:val="16"/>
                <w:szCs w:val="16"/>
              </w:rPr>
            </w:pPr>
            <w:ins w:id="4711" w:author="IS" w:date="2022-09-01T17:28:00Z">
              <w:r w:rsidRPr="00866BEC">
                <w:rPr>
                  <w:sz w:val="16"/>
                  <w:szCs w:val="16"/>
                  <w:rPrChange w:id="4712" w:author="IS" w:date="2022-09-01T17:29:00Z">
                    <w:rPr>
                      <w:rFonts w:ascii="Calibri" w:hAnsi="Calibri" w:cs="Calibri"/>
                      <w:color w:val="000000"/>
                      <w:sz w:val="22"/>
                      <w:szCs w:val="22"/>
                    </w:rPr>
                  </w:rPrChange>
                </w:rPr>
                <w:t>0668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713"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04F6725D" w14:textId="0FBE8D71" w:rsidR="00866BEC" w:rsidRPr="00E80F49" w:rsidRDefault="00866BEC" w:rsidP="00866BEC">
            <w:pPr>
              <w:pStyle w:val="TAC"/>
              <w:jc w:val="left"/>
              <w:rPr>
                <w:ins w:id="4714" w:author="IS" w:date="2022-07-06T20:37:00Z"/>
                <w:sz w:val="16"/>
                <w:szCs w:val="16"/>
              </w:rPr>
            </w:pPr>
            <w:ins w:id="4715" w:author="IS" w:date="2022-09-01T17:28:00Z">
              <w:r w:rsidRPr="00866BEC">
                <w:rPr>
                  <w:sz w:val="16"/>
                  <w:szCs w:val="16"/>
                  <w:rPrChange w:id="4716"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717"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D8E1F3E" w14:textId="1C44DAEE" w:rsidR="00866BEC" w:rsidRPr="00E80F49" w:rsidRDefault="00866BEC" w:rsidP="00866BEC">
            <w:pPr>
              <w:pStyle w:val="TAC"/>
              <w:jc w:val="left"/>
              <w:rPr>
                <w:ins w:id="4718" w:author="IS" w:date="2022-07-06T20:37:00Z"/>
                <w:sz w:val="16"/>
                <w:szCs w:val="16"/>
              </w:rPr>
            </w:pPr>
            <w:ins w:id="4719" w:author="IS" w:date="2022-09-01T17:28:00Z">
              <w:r w:rsidRPr="00866BEC">
                <w:rPr>
                  <w:sz w:val="16"/>
                  <w:szCs w:val="16"/>
                  <w:rPrChange w:id="4720"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721"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05175F9" w14:textId="41719517" w:rsidR="00866BEC" w:rsidRPr="00E80F49" w:rsidRDefault="00866BEC" w:rsidP="00866BEC">
            <w:pPr>
              <w:pStyle w:val="TAL"/>
              <w:rPr>
                <w:ins w:id="4722" w:author="IS" w:date="2022-07-06T20:37:00Z"/>
                <w:sz w:val="16"/>
                <w:szCs w:val="16"/>
              </w:rPr>
            </w:pPr>
            <w:ins w:id="4723" w:author="IS" w:date="2022-09-01T17:28:00Z">
              <w:r w:rsidRPr="00866BEC">
                <w:rPr>
                  <w:sz w:val="16"/>
                  <w:szCs w:val="16"/>
                  <w:rPrChange w:id="4724" w:author="IS" w:date="2022-09-01T17:29:00Z">
                    <w:rPr>
                      <w:rFonts w:ascii="Calibri" w:hAnsi="Calibri" w:cs="Calibri"/>
                      <w:color w:val="000000"/>
                      <w:sz w:val="22"/>
                      <w:szCs w:val="22"/>
                    </w:rPr>
                  </w:rPrChange>
                </w:rPr>
                <w:t>Editorial corrections to spurious emission test cases for DC_8A_n3A, DC_8A_n20A and DC_20A_n3A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725"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027B363" w14:textId="77777777" w:rsidR="00866BEC" w:rsidRPr="00E80F49" w:rsidRDefault="00866BEC" w:rsidP="00866BEC">
            <w:pPr>
              <w:pStyle w:val="TAC"/>
              <w:jc w:val="left"/>
              <w:rPr>
                <w:ins w:id="4726" w:author="IS" w:date="2022-07-06T20:37:00Z"/>
                <w:sz w:val="16"/>
                <w:szCs w:val="16"/>
              </w:rPr>
            </w:pPr>
            <w:ins w:id="4727" w:author="IS" w:date="2022-07-06T20:37:00Z">
              <w:r w:rsidRPr="00E80F49">
                <w:rPr>
                  <w:sz w:val="16"/>
                  <w:szCs w:val="16"/>
                </w:rPr>
                <w:t>17.</w:t>
              </w:r>
              <w:r>
                <w:rPr>
                  <w:sz w:val="16"/>
                  <w:szCs w:val="16"/>
                </w:rPr>
                <w:t>6</w:t>
              </w:r>
              <w:r w:rsidRPr="00E80F49">
                <w:rPr>
                  <w:sz w:val="16"/>
                  <w:szCs w:val="16"/>
                </w:rPr>
                <w:t>.0</w:t>
              </w:r>
            </w:ins>
          </w:p>
        </w:tc>
      </w:tr>
      <w:tr w:rsidR="00866BEC" w:rsidRPr="00866BEC" w14:paraId="4D6FB636"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28"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729"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73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DD9D3BC" w14:textId="77777777" w:rsidR="00866BEC" w:rsidRPr="00E80F49" w:rsidRDefault="00866BEC" w:rsidP="00866BEC">
            <w:pPr>
              <w:pStyle w:val="TAC"/>
              <w:jc w:val="left"/>
              <w:rPr>
                <w:ins w:id="4731" w:author="IS" w:date="2022-07-06T20:37:00Z"/>
                <w:sz w:val="16"/>
                <w:szCs w:val="16"/>
              </w:rPr>
            </w:pPr>
            <w:ins w:id="4732"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73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9CCA0F" w14:textId="77777777" w:rsidR="00866BEC" w:rsidRPr="00E80F49" w:rsidRDefault="00866BEC" w:rsidP="00866BEC">
            <w:pPr>
              <w:pStyle w:val="TAC"/>
              <w:jc w:val="left"/>
              <w:rPr>
                <w:ins w:id="4734" w:author="IS" w:date="2022-07-06T20:37:00Z"/>
                <w:sz w:val="16"/>
                <w:szCs w:val="16"/>
              </w:rPr>
            </w:pPr>
            <w:ins w:id="4735"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736"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200778C" w14:textId="55BA3056" w:rsidR="00866BEC" w:rsidRPr="00E80F49" w:rsidRDefault="00866BEC" w:rsidP="00866BEC">
            <w:pPr>
              <w:pStyle w:val="TAC"/>
              <w:jc w:val="left"/>
              <w:rPr>
                <w:ins w:id="4737" w:author="IS" w:date="2022-07-06T20:37:00Z"/>
                <w:sz w:val="16"/>
                <w:szCs w:val="16"/>
              </w:rPr>
            </w:pPr>
            <w:ins w:id="4738" w:author="IS" w:date="2022-09-01T17:28:00Z">
              <w:r w:rsidRPr="00866BEC">
                <w:rPr>
                  <w:sz w:val="16"/>
                  <w:szCs w:val="16"/>
                  <w:rPrChange w:id="4739" w:author="IS" w:date="2022-09-01T17:29:00Z">
                    <w:rPr>
                      <w:rFonts w:ascii="Calibri" w:hAnsi="Calibri" w:cs="Calibri"/>
                      <w:color w:val="000000"/>
                      <w:sz w:val="22"/>
                      <w:szCs w:val="22"/>
                    </w:rPr>
                  </w:rPrChange>
                </w:rPr>
                <w:t>R5-224965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40"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F6DE06" w14:textId="188F9CC1" w:rsidR="00866BEC" w:rsidRPr="00E80F49" w:rsidRDefault="00866BEC" w:rsidP="00866BEC">
            <w:pPr>
              <w:pStyle w:val="TAC"/>
              <w:jc w:val="left"/>
              <w:rPr>
                <w:ins w:id="4741" w:author="IS" w:date="2022-07-06T20:37:00Z"/>
                <w:sz w:val="16"/>
                <w:szCs w:val="16"/>
              </w:rPr>
            </w:pPr>
            <w:ins w:id="4742" w:author="IS" w:date="2022-09-01T17:28:00Z">
              <w:r w:rsidRPr="00866BEC">
                <w:rPr>
                  <w:sz w:val="16"/>
                  <w:szCs w:val="16"/>
                  <w:rPrChange w:id="4743" w:author="IS" w:date="2022-09-01T17:29:00Z">
                    <w:rPr>
                      <w:rFonts w:ascii="Calibri" w:hAnsi="Calibri" w:cs="Calibri"/>
                      <w:color w:val="000000"/>
                      <w:sz w:val="22"/>
                      <w:szCs w:val="22"/>
                    </w:rPr>
                  </w:rPrChange>
                </w:rPr>
                <w:t>0669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744"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7B04D71" w14:textId="587D45BE" w:rsidR="00866BEC" w:rsidRPr="00E80F49" w:rsidRDefault="00866BEC" w:rsidP="00866BEC">
            <w:pPr>
              <w:pStyle w:val="TAC"/>
              <w:jc w:val="left"/>
              <w:rPr>
                <w:ins w:id="4745" w:author="IS" w:date="2022-07-06T20:37:00Z"/>
                <w:sz w:val="16"/>
                <w:szCs w:val="16"/>
              </w:rPr>
            </w:pPr>
            <w:ins w:id="4746" w:author="IS" w:date="2022-09-01T17:28:00Z">
              <w:r w:rsidRPr="00866BEC">
                <w:rPr>
                  <w:sz w:val="16"/>
                  <w:szCs w:val="16"/>
                  <w:rPrChange w:id="4747"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748"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197C9E9" w14:textId="58E97B9D" w:rsidR="00866BEC" w:rsidRPr="00E80F49" w:rsidRDefault="00866BEC" w:rsidP="00866BEC">
            <w:pPr>
              <w:pStyle w:val="TAC"/>
              <w:jc w:val="left"/>
              <w:rPr>
                <w:ins w:id="4749" w:author="IS" w:date="2022-07-06T20:37:00Z"/>
                <w:sz w:val="16"/>
                <w:szCs w:val="16"/>
              </w:rPr>
            </w:pPr>
            <w:ins w:id="4750" w:author="IS" w:date="2022-09-01T17:28:00Z">
              <w:r w:rsidRPr="00866BEC">
                <w:rPr>
                  <w:sz w:val="16"/>
                  <w:szCs w:val="16"/>
                  <w:rPrChange w:id="4751"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752"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729ABAA" w14:textId="455CB2FB" w:rsidR="00866BEC" w:rsidRPr="00E80F49" w:rsidRDefault="00866BEC" w:rsidP="00866BEC">
            <w:pPr>
              <w:pStyle w:val="TAL"/>
              <w:rPr>
                <w:ins w:id="4753" w:author="IS" w:date="2022-07-06T20:37:00Z"/>
                <w:sz w:val="16"/>
                <w:szCs w:val="16"/>
              </w:rPr>
            </w:pPr>
            <w:ins w:id="4754" w:author="IS" w:date="2022-09-01T17:28:00Z">
              <w:r w:rsidRPr="00866BEC">
                <w:rPr>
                  <w:sz w:val="16"/>
                  <w:szCs w:val="16"/>
                  <w:rPrChange w:id="4755" w:author="IS" w:date="2022-09-01T17:29:00Z">
                    <w:rPr>
                      <w:rFonts w:ascii="Calibri" w:hAnsi="Calibri" w:cs="Calibri"/>
                      <w:color w:val="000000"/>
                      <w:sz w:val="22"/>
                      <w:szCs w:val="22"/>
                    </w:rPr>
                  </w:rPrChange>
                </w:rPr>
                <w:t>Incorrect TP analysis revision for test case 6.2D.2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756"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4AB5F31" w14:textId="77777777" w:rsidR="00866BEC" w:rsidRPr="00E80F49" w:rsidRDefault="00866BEC" w:rsidP="00866BEC">
            <w:pPr>
              <w:pStyle w:val="TAC"/>
              <w:jc w:val="left"/>
              <w:rPr>
                <w:ins w:id="4757" w:author="IS" w:date="2022-07-06T20:37:00Z"/>
                <w:sz w:val="16"/>
                <w:szCs w:val="16"/>
              </w:rPr>
            </w:pPr>
            <w:ins w:id="4758" w:author="IS" w:date="2022-07-06T20:37:00Z">
              <w:r w:rsidRPr="00E80F49">
                <w:rPr>
                  <w:sz w:val="16"/>
                  <w:szCs w:val="16"/>
                </w:rPr>
                <w:t>17.</w:t>
              </w:r>
              <w:r>
                <w:rPr>
                  <w:sz w:val="16"/>
                  <w:szCs w:val="16"/>
                </w:rPr>
                <w:t>6</w:t>
              </w:r>
              <w:r w:rsidRPr="00E80F49">
                <w:rPr>
                  <w:sz w:val="16"/>
                  <w:szCs w:val="16"/>
                </w:rPr>
                <w:t>.0</w:t>
              </w:r>
            </w:ins>
          </w:p>
        </w:tc>
      </w:tr>
      <w:tr w:rsidR="00866BEC" w:rsidRPr="00866BEC" w14:paraId="608B82AB"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59"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760"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76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1AE2689" w14:textId="77777777" w:rsidR="00866BEC" w:rsidRPr="00E80F49" w:rsidRDefault="00866BEC" w:rsidP="00866BEC">
            <w:pPr>
              <w:pStyle w:val="TAC"/>
              <w:jc w:val="left"/>
              <w:rPr>
                <w:ins w:id="4762" w:author="IS" w:date="2022-07-06T20:37:00Z"/>
                <w:sz w:val="16"/>
                <w:szCs w:val="16"/>
              </w:rPr>
            </w:pPr>
            <w:ins w:id="4763"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76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1092558" w14:textId="77777777" w:rsidR="00866BEC" w:rsidRPr="00E80F49" w:rsidRDefault="00866BEC" w:rsidP="00866BEC">
            <w:pPr>
              <w:pStyle w:val="TAC"/>
              <w:jc w:val="left"/>
              <w:rPr>
                <w:ins w:id="4765" w:author="IS" w:date="2022-07-06T20:37:00Z"/>
                <w:sz w:val="16"/>
                <w:szCs w:val="16"/>
              </w:rPr>
            </w:pPr>
            <w:ins w:id="4766"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767"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6EA770F" w14:textId="62DD2CEE" w:rsidR="00866BEC" w:rsidRPr="00E80F49" w:rsidRDefault="00866BEC" w:rsidP="00866BEC">
            <w:pPr>
              <w:pStyle w:val="TAC"/>
              <w:jc w:val="left"/>
              <w:rPr>
                <w:ins w:id="4768" w:author="IS" w:date="2022-07-06T20:37:00Z"/>
                <w:sz w:val="16"/>
                <w:szCs w:val="16"/>
              </w:rPr>
            </w:pPr>
            <w:ins w:id="4769" w:author="IS" w:date="2022-09-01T17:28:00Z">
              <w:r w:rsidRPr="00866BEC">
                <w:rPr>
                  <w:sz w:val="16"/>
                  <w:szCs w:val="16"/>
                  <w:rPrChange w:id="4770" w:author="IS" w:date="2022-09-01T17:29:00Z">
                    <w:rPr>
                      <w:rFonts w:ascii="Calibri" w:hAnsi="Calibri" w:cs="Calibri"/>
                      <w:color w:val="000000"/>
                      <w:sz w:val="22"/>
                      <w:szCs w:val="22"/>
                    </w:rPr>
                  </w:rPrChange>
                </w:rPr>
                <w:t>R5-225065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71"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E66F57" w14:textId="10381DF7" w:rsidR="00866BEC" w:rsidRPr="00E80F49" w:rsidRDefault="00866BEC" w:rsidP="00866BEC">
            <w:pPr>
              <w:pStyle w:val="TAC"/>
              <w:jc w:val="left"/>
              <w:rPr>
                <w:ins w:id="4772" w:author="IS" w:date="2022-07-06T20:37:00Z"/>
                <w:sz w:val="16"/>
                <w:szCs w:val="16"/>
              </w:rPr>
            </w:pPr>
            <w:ins w:id="4773" w:author="IS" w:date="2022-09-01T17:28:00Z">
              <w:r w:rsidRPr="00866BEC">
                <w:rPr>
                  <w:sz w:val="16"/>
                  <w:szCs w:val="16"/>
                  <w:rPrChange w:id="4774" w:author="IS" w:date="2022-09-01T17:29:00Z">
                    <w:rPr>
                      <w:rFonts w:ascii="Calibri" w:hAnsi="Calibri" w:cs="Calibri"/>
                      <w:color w:val="000000"/>
                      <w:sz w:val="22"/>
                      <w:szCs w:val="22"/>
                    </w:rPr>
                  </w:rPrChange>
                </w:rPr>
                <w:t>0670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775"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24A1DDE" w14:textId="53E23DBC" w:rsidR="00866BEC" w:rsidRPr="00E80F49" w:rsidRDefault="00866BEC" w:rsidP="00866BEC">
            <w:pPr>
              <w:pStyle w:val="TAC"/>
              <w:jc w:val="left"/>
              <w:rPr>
                <w:ins w:id="4776" w:author="IS" w:date="2022-07-06T20:37:00Z"/>
                <w:sz w:val="16"/>
                <w:szCs w:val="16"/>
              </w:rPr>
            </w:pPr>
            <w:ins w:id="4777" w:author="IS" w:date="2022-09-01T17:28:00Z">
              <w:r w:rsidRPr="00866BEC">
                <w:rPr>
                  <w:sz w:val="16"/>
                  <w:szCs w:val="16"/>
                  <w:rPrChange w:id="4778"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779"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068AF82" w14:textId="29672732" w:rsidR="00866BEC" w:rsidRPr="00E80F49" w:rsidRDefault="00866BEC" w:rsidP="00866BEC">
            <w:pPr>
              <w:pStyle w:val="TAC"/>
              <w:jc w:val="left"/>
              <w:rPr>
                <w:ins w:id="4780" w:author="IS" w:date="2022-07-06T20:37:00Z"/>
                <w:sz w:val="16"/>
                <w:szCs w:val="16"/>
              </w:rPr>
            </w:pPr>
            <w:ins w:id="4781" w:author="IS" w:date="2022-09-01T17:28:00Z">
              <w:r w:rsidRPr="00866BEC">
                <w:rPr>
                  <w:sz w:val="16"/>
                  <w:szCs w:val="16"/>
                  <w:rPrChange w:id="4782"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783"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B21CA64" w14:textId="2C4A5FD9" w:rsidR="00866BEC" w:rsidRPr="00E80F49" w:rsidRDefault="00866BEC" w:rsidP="00866BEC">
            <w:pPr>
              <w:pStyle w:val="TAL"/>
              <w:rPr>
                <w:ins w:id="4784" w:author="IS" w:date="2022-07-06T20:37:00Z"/>
                <w:sz w:val="16"/>
                <w:szCs w:val="16"/>
              </w:rPr>
            </w:pPr>
            <w:ins w:id="4785" w:author="IS" w:date="2022-09-01T17:28:00Z">
              <w:r w:rsidRPr="00866BEC">
                <w:rPr>
                  <w:sz w:val="16"/>
                  <w:szCs w:val="16"/>
                  <w:rPrChange w:id="4786" w:author="IS" w:date="2022-09-01T17:29:00Z">
                    <w:rPr>
                      <w:rFonts w:ascii="Calibri" w:hAnsi="Calibri" w:cs="Calibri"/>
                      <w:color w:val="000000"/>
                      <w:sz w:val="22"/>
                      <w:szCs w:val="22"/>
                    </w:rPr>
                  </w:rPrChange>
                </w:rPr>
                <w:t>Updating test point selection criteria for FR1 SUL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787"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A5E5910" w14:textId="77777777" w:rsidR="00866BEC" w:rsidRPr="00E80F49" w:rsidRDefault="00866BEC" w:rsidP="00866BEC">
            <w:pPr>
              <w:pStyle w:val="TAC"/>
              <w:jc w:val="left"/>
              <w:rPr>
                <w:ins w:id="4788" w:author="IS" w:date="2022-07-06T20:37:00Z"/>
                <w:sz w:val="16"/>
                <w:szCs w:val="16"/>
              </w:rPr>
            </w:pPr>
            <w:ins w:id="4789" w:author="IS" w:date="2022-07-06T20:37:00Z">
              <w:r w:rsidRPr="00E80F49">
                <w:rPr>
                  <w:sz w:val="16"/>
                  <w:szCs w:val="16"/>
                </w:rPr>
                <w:t>17.</w:t>
              </w:r>
              <w:r>
                <w:rPr>
                  <w:sz w:val="16"/>
                  <w:szCs w:val="16"/>
                </w:rPr>
                <w:t>6</w:t>
              </w:r>
              <w:r w:rsidRPr="00E80F49">
                <w:rPr>
                  <w:sz w:val="16"/>
                  <w:szCs w:val="16"/>
                </w:rPr>
                <w:t>.0</w:t>
              </w:r>
            </w:ins>
          </w:p>
        </w:tc>
      </w:tr>
      <w:tr w:rsidR="00866BEC" w:rsidRPr="00866BEC" w14:paraId="2A84C045"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90"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791"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79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320BB60" w14:textId="77777777" w:rsidR="00866BEC" w:rsidRPr="00E80F49" w:rsidRDefault="00866BEC" w:rsidP="00866BEC">
            <w:pPr>
              <w:pStyle w:val="TAC"/>
              <w:jc w:val="left"/>
              <w:rPr>
                <w:ins w:id="4793" w:author="IS" w:date="2022-07-06T20:37:00Z"/>
                <w:sz w:val="16"/>
                <w:szCs w:val="16"/>
              </w:rPr>
            </w:pPr>
            <w:ins w:id="4794"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79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9C1493C" w14:textId="77777777" w:rsidR="00866BEC" w:rsidRPr="00E80F49" w:rsidRDefault="00866BEC" w:rsidP="00866BEC">
            <w:pPr>
              <w:pStyle w:val="TAC"/>
              <w:jc w:val="left"/>
              <w:rPr>
                <w:ins w:id="4796" w:author="IS" w:date="2022-07-06T20:37:00Z"/>
                <w:sz w:val="16"/>
                <w:szCs w:val="16"/>
              </w:rPr>
            </w:pPr>
            <w:ins w:id="4797"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798"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7236A34" w14:textId="5A11908F" w:rsidR="00866BEC" w:rsidRPr="00E80F49" w:rsidRDefault="00866BEC" w:rsidP="00866BEC">
            <w:pPr>
              <w:pStyle w:val="TAC"/>
              <w:jc w:val="left"/>
              <w:rPr>
                <w:ins w:id="4799" w:author="IS" w:date="2022-07-06T20:37:00Z"/>
                <w:sz w:val="16"/>
                <w:szCs w:val="16"/>
              </w:rPr>
            </w:pPr>
            <w:ins w:id="4800" w:author="IS" w:date="2022-09-01T17:28:00Z">
              <w:r w:rsidRPr="00866BEC">
                <w:rPr>
                  <w:sz w:val="16"/>
                  <w:szCs w:val="16"/>
                  <w:rPrChange w:id="4801" w:author="IS" w:date="2022-09-01T17:29:00Z">
                    <w:rPr>
                      <w:rFonts w:ascii="Calibri" w:hAnsi="Calibri" w:cs="Calibri"/>
                      <w:color w:val="000000"/>
                      <w:sz w:val="22"/>
                      <w:szCs w:val="22"/>
                    </w:rPr>
                  </w:rPrChange>
                </w:rPr>
                <w:t>R5-225074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02"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ADF37A" w14:textId="75577118" w:rsidR="00866BEC" w:rsidRPr="00E80F49" w:rsidRDefault="00866BEC" w:rsidP="00866BEC">
            <w:pPr>
              <w:pStyle w:val="TAC"/>
              <w:jc w:val="left"/>
              <w:rPr>
                <w:ins w:id="4803" w:author="IS" w:date="2022-07-06T20:37:00Z"/>
                <w:sz w:val="16"/>
                <w:szCs w:val="16"/>
              </w:rPr>
            </w:pPr>
            <w:ins w:id="4804" w:author="IS" w:date="2022-09-01T17:28:00Z">
              <w:r w:rsidRPr="00866BEC">
                <w:rPr>
                  <w:sz w:val="16"/>
                  <w:szCs w:val="16"/>
                  <w:rPrChange w:id="4805" w:author="IS" w:date="2022-09-01T17:29:00Z">
                    <w:rPr>
                      <w:rFonts w:ascii="Calibri" w:hAnsi="Calibri" w:cs="Calibri"/>
                      <w:color w:val="000000"/>
                      <w:sz w:val="22"/>
                      <w:szCs w:val="22"/>
                    </w:rPr>
                  </w:rPrChange>
                </w:rPr>
                <w:t>0671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06"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50627E10" w14:textId="369A8DF2" w:rsidR="00866BEC" w:rsidRPr="00E80F49" w:rsidRDefault="00866BEC" w:rsidP="00866BEC">
            <w:pPr>
              <w:pStyle w:val="TAC"/>
              <w:jc w:val="left"/>
              <w:rPr>
                <w:ins w:id="4807" w:author="IS" w:date="2022-07-06T20:37:00Z"/>
                <w:sz w:val="16"/>
                <w:szCs w:val="16"/>
              </w:rPr>
            </w:pPr>
            <w:ins w:id="4808" w:author="IS" w:date="2022-09-01T17:28:00Z">
              <w:r w:rsidRPr="00866BEC">
                <w:rPr>
                  <w:sz w:val="16"/>
                  <w:szCs w:val="16"/>
                  <w:rPrChange w:id="4809"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810"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D8B17A2" w14:textId="624449DD" w:rsidR="00866BEC" w:rsidRPr="00E80F49" w:rsidRDefault="00866BEC" w:rsidP="00866BEC">
            <w:pPr>
              <w:pStyle w:val="TAC"/>
              <w:jc w:val="left"/>
              <w:rPr>
                <w:ins w:id="4811" w:author="IS" w:date="2022-07-06T20:37:00Z"/>
                <w:sz w:val="16"/>
                <w:szCs w:val="16"/>
              </w:rPr>
            </w:pPr>
            <w:ins w:id="4812" w:author="IS" w:date="2022-09-01T17:28:00Z">
              <w:r w:rsidRPr="00866BEC">
                <w:rPr>
                  <w:sz w:val="16"/>
                  <w:szCs w:val="16"/>
                  <w:rPrChange w:id="4813"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814"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C168A4E" w14:textId="410CEF7C" w:rsidR="00866BEC" w:rsidRPr="00E80F49" w:rsidRDefault="00866BEC" w:rsidP="00866BEC">
            <w:pPr>
              <w:pStyle w:val="TAL"/>
              <w:rPr>
                <w:ins w:id="4815" w:author="IS" w:date="2022-07-06T20:37:00Z"/>
                <w:sz w:val="16"/>
                <w:szCs w:val="16"/>
              </w:rPr>
            </w:pPr>
            <w:ins w:id="4816" w:author="IS" w:date="2022-09-01T17:28:00Z">
              <w:r w:rsidRPr="00866BEC">
                <w:rPr>
                  <w:sz w:val="16"/>
                  <w:szCs w:val="16"/>
                  <w:rPrChange w:id="4817" w:author="IS" w:date="2022-09-01T17:29:00Z">
                    <w:rPr>
                      <w:rFonts w:ascii="Calibri" w:hAnsi="Calibri" w:cs="Calibri"/>
                      <w:color w:val="000000"/>
                      <w:sz w:val="22"/>
                      <w:szCs w:val="22"/>
                    </w:rPr>
                  </w:rPrChange>
                </w:rPr>
                <w:t>Adding TP analysis for new FR1 test case 6.3C.3.2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818"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7C48DE7" w14:textId="77777777" w:rsidR="00866BEC" w:rsidRPr="00E80F49" w:rsidRDefault="00866BEC" w:rsidP="00866BEC">
            <w:pPr>
              <w:pStyle w:val="TAC"/>
              <w:jc w:val="left"/>
              <w:rPr>
                <w:ins w:id="4819" w:author="IS" w:date="2022-07-06T20:37:00Z"/>
                <w:sz w:val="16"/>
                <w:szCs w:val="16"/>
              </w:rPr>
            </w:pPr>
            <w:ins w:id="4820" w:author="IS" w:date="2022-07-06T20:37:00Z">
              <w:r w:rsidRPr="00E80F49">
                <w:rPr>
                  <w:sz w:val="16"/>
                  <w:szCs w:val="16"/>
                </w:rPr>
                <w:t>17.</w:t>
              </w:r>
              <w:r>
                <w:rPr>
                  <w:sz w:val="16"/>
                  <w:szCs w:val="16"/>
                </w:rPr>
                <w:t>6</w:t>
              </w:r>
              <w:r w:rsidRPr="00E80F49">
                <w:rPr>
                  <w:sz w:val="16"/>
                  <w:szCs w:val="16"/>
                </w:rPr>
                <w:t>.0</w:t>
              </w:r>
            </w:ins>
          </w:p>
        </w:tc>
      </w:tr>
      <w:tr w:rsidR="00866BEC" w:rsidRPr="00866BEC" w14:paraId="146C29F7"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21"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822"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82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1D0D961" w14:textId="77777777" w:rsidR="00866BEC" w:rsidRPr="00E80F49" w:rsidRDefault="00866BEC" w:rsidP="00866BEC">
            <w:pPr>
              <w:pStyle w:val="TAC"/>
              <w:jc w:val="left"/>
              <w:rPr>
                <w:ins w:id="4824" w:author="IS" w:date="2022-07-06T20:37:00Z"/>
                <w:sz w:val="16"/>
                <w:szCs w:val="16"/>
              </w:rPr>
            </w:pPr>
            <w:ins w:id="4825"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82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4302E91" w14:textId="77777777" w:rsidR="00866BEC" w:rsidRPr="00E80F49" w:rsidRDefault="00866BEC" w:rsidP="00866BEC">
            <w:pPr>
              <w:pStyle w:val="TAC"/>
              <w:jc w:val="left"/>
              <w:rPr>
                <w:ins w:id="4827" w:author="IS" w:date="2022-07-06T20:37:00Z"/>
                <w:sz w:val="16"/>
                <w:szCs w:val="16"/>
              </w:rPr>
            </w:pPr>
            <w:ins w:id="4828"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829"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777195D" w14:textId="6EE39F94" w:rsidR="00866BEC" w:rsidRPr="00E80F49" w:rsidRDefault="00866BEC" w:rsidP="00866BEC">
            <w:pPr>
              <w:pStyle w:val="TAC"/>
              <w:jc w:val="left"/>
              <w:rPr>
                <w:ins w:id="4830" w:author="IS" w:date="2022-07-06T20:37:00Z"/>
                <w:sz w:val="16"/>
                <w:szCs w:val="16"/>
              </w:rPr>
            </w:pPr>
            <w:ins w:id="4831" w:author="IS" w:date="2022-09-01T17:28:00Z">
              <w:r w:rsidRPr="00866BEC">
                <w:rPr>
                  <w:sz w:val="16"/>
                  <w:szCs w:val="16"/>
                  <w:rPrChange w:id="4832" w:author="IS" w:date="2022-09-01T17:29:00Z">
                    <w:rPr>
                      <w:rFonts w:ascii="Calibri" w:hAnsi="Calibri" w:cs="Calibri"/>
                      <w:color w:val="000000"/>
                      <w:sz w:val="22"/>
                      <w:szCs w:val="22"/>
                    </w:rPr>
                  </w:rPrChange>
                </w:rPr>
                <w:t>R5-225076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33"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14D077" w14:textId="70D29207" w:rsidR="00866BEC" w:rsidRPr="00E80F49" w:rsidRDefault="00866BEC" w:rsidP="00866BEC">
            <w:pPr>
              <w:pStyle w:val="TAC"/>
              <w:jc w:val="left"/>
              <w:rPr>
                <w:ins w:id="4834" w:author="IS" w:date="2022-07-06T20:37:00Z"/>
                <w:sz w:val="16"/>
                <w:szCs w:val="16"/>
              </w:rPr>
            </w:pPr>
            <w:ins w:id="4835" w:author="IS" w:date="2022-09-01T17:28:00Z">
              <w:r w:rsidRPr="00866BEC">
                <w:rPr>
                  <w:sz w:val="16"/>
                  <w:szCs w:val="16"/>
                  <w:rPrChange w:id="4836" w:author="IS" w:date="2022-09-01T17:29:00Z">
                    <w:rPr>
                      <w:rFonts w:ascii="Calibri" w:hAnsi="Calibri" w:cs="Calibri"/>
                      <w:color w:val="000000"/>
                      <w:sz w:val="22"/>
                      <w:szCs w:val="22"/>
                    </w:rPr>
                  </w:rPrChange>
                </w:rPr>
                <w:t>0672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37"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C8E2A3E" w14:textId="59390237" w:rsidR="00866BEC" w:rsidRPr="00E80F49" w:rsidRDefault="00866BEC" w:rsidP="00866BEC">
            <w:pPr>
              <w:pStyle w:val="TAC"/>
              <w:jc w:val="left"/>
              <w:rPr>
                <w:ins w:id="4838" w:author="IS" w:date="2022-07-06T20:37:00Z"/>
                <w:sz w:val="16"/>
                <w:szCs w:val="16"/>
              </w:rPr>
            </w:pPr>
            <w:ins w:id="4839" w:author="IS" w:date="2022-09-01T17:28:00Z">
              <w:r w:rsidRPr="00866BEC">
                <w:rPr>
                  <w:sz w:val="16"/>
                  <w:szCs w:val="16"/>
                  <w:rPrChange w:id="4840"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841"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4F74B2B" w14:textId="7B16D291" w:rsidR="00866BEC" w:rsidRPr="00E80F49" w:rsidRDefault="00866BEC" w:rsidP="00866BEC">
            <w:pPr>
              <w:pStyle w:val="TAC"/>
              <w:jc w:val="left"/>
              <w:rPr>
                <w:ins w:id="4842" w:author="IS" w:date="2022-07-06T20:37:00Z"/>
                <w:sz w:val="16"/>
                <w:szCs w:val="16"/>
              </w:rPr>
            </w:pPr>
            <w:ins w:id="4843" w:author="IS" w:date="2022-09-01T17:28:00Z">
              <w:r w:rsidRPr="00866BEC">
                <w:rPr>
                  <w:sz w:val="16"/>
                  <w:szCs w:val="16"/>
                  <w:rPrChange w:id="4844"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845"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E0B5E66" w14:textId="0D49B884" w:rsidR="00866BEC" w:rsidRPr="00E80F49" w:rsidRDefault="00866BEC" w:rsidP="00866BEC">
            <w:pPr>
              <w:pStyle w:val="TAL"/>
              <w:rPr>
                <w:ins w:id="4846" w:author="IS" w:date="2022-07-06T20:37:00Z"/>
                <w:sz w:val="16"/>
                <w:szCs w:val="16"/>
              </w:rPr>
            </w:pPr>
            <w:ins w:id="4847" w:author="IS" w:date="2022-09-01T17:28:00Z">
              <w:r w:rsidRPr="00866BEC">
                <w:rPr>
                  <w:sz w:val="16"/>
                  <w:szCs w:val="16"/>
                  <w:rPrChange w:id="4848" w:author="IS" w:date="2022-09-01T17:29:00Z">
                    <w:rPr>
                      <w:rFonts w:ascii="Calibri" w:hAnsi="Calibri" w:cs="Calibri"/>
                      <w:color w:val="000000"/>
                      <w:sz w:val="22"/>
                      <w:szCs w:val="22"/>
                    </w:rPr>
                  </w:rPrChange>
                </w:rPr>
                <w:t>Updating TP analysis for FR1 test case 6.3A.3.1_1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849"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5316E95" w14:textId="77777777" w:rsidR="00866BEC" w:rsidRPr="00E80F49" w:rsidRDefault="00866BEC" w:rsidP="00866BEC">
            <w:pPr>
              <w:pStyle w:val="TAC"/>
              <w:jc w:val="left"/>
              <w:rPr>
                <w:ins w:id="4850" w:author="IS" w:date="2022-07-06T20:37:00Z"/>
                <w:sz w:val="16"/>
                <w:szCs w:val="16"/>
              </w:rPr>
            </w:pPr>
            <w:ins w:id="4851" w:author="IS" w:date="2022-07-06T20:37:00Z">
              <w:r w:rsidRPr="00E80F49">
                <w:rPr>
                  <w:sz w:val="16"/>
                  <w:szCs w:val="16"/>
                </w:rPr>
                <w:t>17.</w:t>
              </w:r>
              <w:r>
                <w:rPr>
                  <w:sz w:val="16"/>
                  <w:szCs w:val="16"/>
                </w:rPr>
                <w:t>6</w:t>
              </w:r>
              <w:r w:rsidRPr="00E80F49">
                <w:rPr>
                  <w:sz w:val="16"/>
                  <w:szCs w:val="16"/>
                </w:rPr>
                <w:t>.0</w:t>
              </w:r>
            </w:ins>
          </w:p>
        </w:tc>
      </w:tr>
      <w:tr w:rsidR="00866BEC" w:rsidRPr="00866BEC" w14:paraId="4E9F0ACD"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52"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853"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85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492A86C" w14:textId="77777777" w:rsidR="00866BEC" w:rsidRPr="00E80F49" w:rsidRDefault="00866BEC" w:rsidP="00866BEC">
            <w:pPr>
              <w:pStyle w:val="TAC"/>
              <w:jc w:val="left"/>
              <w:rPr>
                <w:ins w:id="4855" w:author="IS" w:date="2022-07-06T20:37:00Z"/>
                <w:sz w:val="16"/>
                <w:szCs w:val="16"/>
              </w:rPr>
            </w:pPr>
            <w:ins w:id="4856"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85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953F9D8" w14:textId="77777777" w:rsidR="00866BEC" w:rsidRPr="00E80F49" w:rsidRDefault="00866BEC" w:rsidP="00866BEC">
            <w:pPr>
              <w:pStyle w:val="TAC"/>
              <w:jc w:val="left"/>
              <w:rPr>
                <w:ins w:id="4858" w:author="IS" w:date="2022-07-06T20:37:00Z"/>
                <w:sz w:val="16"/>
                <w:szCs w:val="16"/>
              </w:rPr>
            </w:pPr>
            <w:ins w:id="4859"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860"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5A4BFAB" w14:textId="2D6DE49B" w:rsidR="00866BEC" w:rsidRPr="00E80F49" w:rsidRDefault="00866BEC" w:rsidP="00866BEC">
            <w:pPr>
              <w:pStyle w:val="TAC"/>
              <w:jc w:val="left"/>
              <w:rPr>
                <w:ins w:id="4861" w:author="IS" w:date="2022-07-06T20:37:00Z"/>
                <w:sz w:val="16"/>
                <w:szCs w:val="16"/>
              </w:rPr>
            </w:pPr>
            <w:ins w:id="4862" w:author="IS" w:date="2022-09-01T17:28:00Z">
              <w:r w:rsidRPr="00866BEC">
                <w:rPr>
                  <w:sz w:val="16"/>
                  <w:szCs w:val="16"/>
                  <w:rPrChange w:id="4863" w:author="IS" w:date="2022-09-01T17:29:00Z">
                    <w:rPr>
                      <w:rFonts w:ascii="Calibri" w:hAnsi="Calibri" w:cs="Calibri"/>
                      <w:color w:val="000000"/>
                      <w:sz w:val="22"/>
                      <w:szCs w:val="22"/>
                    </w:rPr>
                  </w:rPrChange>
                </w:rPr>
                <w:t>R5-225108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64"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59C1B0" w14:textId="3598F5AB" w:rsidR="00866BEC" w:rsidRPr="00E80F49" w:rsidRDefault="00866BEC" w:rsidP="00866BEC">
            <w:pPr>
              <w:pStyle w:val="TAC"/>
              <w:jc w:val="left"/>
              <w:rPr>
                <w:ins w:id="4865" w:author="IS" w:date="2022-07-06T20:37:00Z"/>
                <w:sz w:val="16"/>
                <w:szCs w:val="16"/>
              </w:rPr>
            </w:pPr>
            <w:ins w:id="4866" w:author="IS" w:date="2022-09-01T17:28:00Z">
              <w:r w:rsidRPr="00866BEC">
                <w:rPr>
                  <w:sz w:val="16"/>
                  <w:szCs w:val="16"/>
                  <w:rPrChange w:id="4867" w:author="IS" w:date="2022-09-01T17:29:00Z">
                    <w:rPr>
                      <w:rFonts w:ascii="Calibri" w:hAnsi="Calibri" w:cs="Calibri"/>
                      <w:color w:val="000000"/>
                      <w:sz w:val="22"/>
                      <w:szCs w:val="22"/>
                    </w:rPr>
                  </w:rPrChange>
                </w:rPr>
                <w:t>0673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68"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A684A1D" w14:textId="481577AA" w:rsidR="00866BEC" w:rsidRPr="00E80F49" w:rsidRDefault="00866BEC" w:rsidP="00866BEC">
            <w:pPr>
              <w:pStyle w:val="TAC"/>
              <w:jc w:val="left"/>
              <w:rPr>
                <w:ins w:id="4869" w:author="IS" w:date="2022-07-06T20:37:00Z"/>
                <w:sz w:val="16"/>
                <w:szCs w:val="16"/>
              </w:rPr>
            </w:pPr>
            <w:ins w:id="4870" w:author="IS" w:date="2022-09-01T17:28:00Z">
              <w:r w:rsidRPr="00866BEC">
                <w:rPr>
                  <w:sz w:val="16"/>
                  <w:szCs w:val="16"/>
                  <w:rPrChange w:id="4871" w:author="IS" w:date="2022-09-01T17:29:00Z">
                    <w:rPr>
                      <w:rFonts w:ascii="Calibri" w:hAnsi="Calibri" w:cs="Calibri"/>
                      <w:color w:val="000000"/>
                      <w:sz w:val="22"/>
                      <w:szCs w:val="22"/>
                    </w:rPr>
                  </w:rPrChange>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872"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DF017D2" w14:textId="7A9C86BA" w:rsidR="00866BEC" w:rsidRPr="00E80F49" w:rsidRDefault="00866BEC" w:rsidP="00866BEC">
            <w:pPr>
              <w:pStyle w:val="TAC"/>
              <w:jc w:val="left"/>
              <w:rPr>
                <w:ins w:id="4873" w:author="IS" w:date="2022-07-06T20:37:00Z"/>
                <w:sz w:val="16"/>
                <w:szCs w:val="16"/>
              </w:rPr>
            </w:pPr>
            <w:ins w:id="4874" w:author="IS" w:date="2022-09-01T17:28:00Z">
              <w:r w:rsidRPr="00866BEC">
                <w:rPr>
                  <w:sz w:val="16"/>
                  <w:szCs w:val="16"/>
                  <w:rPrChange w:id="4875"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876"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ECEB29A" w14:textId="6C16526F" w:rsidR="00866BEC" w:rsidRPr="00E80F49" w:rsidRDefault="00866BEC" w:rsidP="00866BEC">
            <w:pPr>
              <w:pStyle w:val="TAL"/>
              <w:rPr>
                <w:ins w:id="4877" w:author="IS" w:date="2022-07-06T20:37:00Z"/>
                <w:sz w:val="16"/>
                <w:szCs w:val="16"/>
              </w:rPr>
            </w:pPr>
            <w:ins w:id="4878" w:author="IS" w:date="2022-09-01T17:28:00Z">
              <w:r w:rsidRPr="00866BEC">
                <w:rPr>
                  <w:sz w:val="16"/>
                  <w:szCs w:val="16"/>
                  <w:rPrChange w:id="4879" w:author="IS" w:date="2022-09-01T17:29:00Z">
                    <w:rPr>
                      <w:rFonts w:ascii="Calibri" w:hAnsi="Calibri" w:cs="Calibri"/>
                      <w:color w:val="000000"/>
                      <w:sz w:val="22"/>
                      <w:szCs w:val="22"/>
                    </w:rPr>
                  </w:rPrChange>
                </w:rPr>
                <w:t>Editorial correction for DC_1A_n5A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880"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AA67339" w14:textId="77777777" w:rsidR="00866BEC" w:rsidRPr="00E80F49" w:rsidRDefault="00866BEC" w:rsidP="00866BEC">
            <w:pPr>
              <w:pStyle w:val="TAC"/>
              <w:jc w:val="left"/>
              <w:rPr>
                <w:ins w:id="4881" w:author="IS" w:date="2022-07-06T20:37:00Z"/>
                <w:sz w:val="16"/>
                <w:szCs w:val="16"/>
              </w:rPr>
            </w:pPr>
            <w:ins w:id="4882" w:author="IS" w:date="2022-07-06T20:37:00Z">
              <w:r w:rsidRPr="00E80F49">
                <w:rPr>
                  <w:sz w:val="16"/>
                  <w:szCs w:val="16"/>
                </w:rPr>
                <w:t>17.</w:t>
              </w:r>
              <w:r>
                <w:rPr>
                  <w:sz w:val="16"/>
                  <w:szCs w:val="16"/>
                </w:rPr>
                <w:t>6</w:t>
              </w:r>
              <w:r w:rsidRPr="00E80F49">
                <w:rPr>
                  <w:sz w:val="16"/>
                  <w:szCs w:val="16"/>
                </w:rPr>
                <w:t>.0</w:t>
              </w:r>
            </w:ins>
          </w:p>
        </w:tc>
      </w:tr>
      <w:tr w:rsidR="00866BEC" w:rsidRPr="00866BEC" w14:paraId="1181AC6F"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83"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884"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88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66E440C" w14:textId="77777777" w:rsidR="00866BEC" w:rsidRPr="00E80F49" w:rsidRDefault="00866BEC" w:rsidP="00866BEC">
            <w:pPr>
              <w:pStyle w:val="TAC"/>
              <w:jc w:val="left"/>
              <w:rPr>
                <w:ins w:id="4886" w:author="IS" w:date="2022-07-06T20:37:00Z"/>
                <w:sz w:val="16"/>
                <w:szCs w:val="16"/>
              </w:rPr>
            </w:pPr>
            <w:ins w:id="4887"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88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F355794" w14:textId="77777777" w:rsidR="00866BEC" w:rsidRPr="00E80F49" w:rsidRDefault="00866BEC" w:rsidP="00866BEC">
            <w:pPr>
              <w:pStyle w:val="TAC"/>
              <w:jc w:val="left"/>
              <w:rPr>
                <w:ins w:id="4889" w:author="IS" w:date="2022-07-06T20:37:00Z"/>
                <w:sz w:val="16"/>
                <w:szCs w:val="16"/>
              </w:rPr>
            </w:pPr>
            <w:ins w:id="4890"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891"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C6D8CBB" w14:textId="6BE7E140" w:rsidR="00866BEC" w:rsidRPr="00E80F49" w:rsidRDefault="00866BEC" w:rsidP="00866BEC">
            <w:pPr>
              <w:pStyle w:val="TAC"/>
              <w:jc w:val="left"/>
              <w:rPr>
                <w:ins w:id="4892" w:author="IS" w:date="2022-07-06T20:37:00Z"/>
                <w:sz w:val="16"/>
                <w:szCs w:val="16"/>
              </w:rPr>
            </w:pPr>
            <w:ins w:id="4893" w:author="IS" w:date="2022-09-01T17:28:00Z">
              <w:r w:rsidRPr="00866BEC">
                <w:rPr>
                  <w:sz w:val="16"/>
                  <w:szCs w:val="16"/>
                  <w:rPrChange w:id="4894" w:author="IS" w:date="2022-09-01T17:29:00Z">
                    <w:rPr>
                      <w:rFonts w:ascii="Calibri" w:hAnsi="Calibri" w:cs="Calibri"/>
                      <w:color w:val="000000"/>
                      <w:sz w:val="22"/>
                      <w:szCs w:val="22"/>
                    </w:rPr>
                  </w:rPrChange>
                </w:rPr>
                <w:t>R5-225711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5"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BC8BBE" w14:textId="61E982D5" w:rsidR="00866BEC" w:rsidRPr="00E80F49" w:rsidRDefault="00866BEC" w:rsidP="00866BEC">
            <w:pPr>
              <w:pStyle w:val="TAC"/>
              <w:jc w:val="left"/>
              <w:rPr>
                <w:ins w:id="4896" w:author="IS" w:date="2022-07-06T20:37:00Z"/>
                <w:sz w:val="16"/>
                <w:szCs w:val="16"/>
              </w:rPr>
            </w:pPr>
            <w:ins w:id="4897" w:author="IS" w:date="2022-09-01T17:28:00Z">
              <w:r w:rsidRPr="00866BEC">
                <w:rPr>
                  <w:sz w:val="16"/>
                  <w:szCs w:val="16"/>
                  <w:rPrChange w:id="4898" w:author="IS" w:date="2022-09-01T17:29:00Z">
                    <w:rPr>
                      <w:rFonts w:ascii="Calibri" w:hAnsi="Calibri" w:cs="Calibri"/>
                      <w:color w:val="000000"/>
                      <w:sz w:val="22"/>
                      <w:szCs w:val="22"/>
                    </w:rPr>
                  </w:rPrChange>
                </w:rPr>
                <w:t>0630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899"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949DF81" w14:textId="564D098F" w:rsidR="00866BEC" w:rsidRPr="00E80F49" w:rsidRDefault="00866BEC" w:rsidP="00866BEC">
            <w:pPr>
              <w:pStyle w:val="TAC"/>
              <w:jc w:val="left"/>
              <w:rPr>
                <w:ins w:id="4900" w:author="IS" w:date="2022-07-06T20:37:00Z"/>
                <w:sz w:val="16"/>
                <w:szCs w:val="16"/>
              </w:rPr>
            </w:pPr>
            <w:ins w:id="4901" w:author="IS" w:date="2022-09-01T17:28:00Z">
              <w:r w:rsidRPr="00866BEC">
                <w:rPr>
                  <w:sz w:val="16"/>
                  <w:szCs w:val="16"/>
                  <w:rPrChange w:id="4902"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03"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210056B" w14:textId="6474872B" w:rsidR="00866BEC" w:rsidRPr="00E80F49" w:rsidRDefault="00866BEC" w:rsidP="00866BEC">
            <w:pPr>
              <w:pStyle w:val="TAC"/>
              <w:jc w:val="left"/>
              <w:rPr>
                <w:ins w:id="4904" w:author="IS" w:date="2022-07-06T20:37:00Z"/>
                <w:sz w:val="16"/>
                <w:szCs w:val="16"/>
              </w:rPr>
            </w:pPr>
            <w:ins w:id="4905" w:author="IS" w:date="2022-09-01T17:28:00Z">
              <w:r w:rsidRPr="00866BEC">
                <w:rPr>
                  <w:sz w:val="16"/>
                  <w:szCs w:val="16"/>
                  <w:rPrChange w:id="4906"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907"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BACC47E" w14:textId="5C302058" w:rsidR="00866BEC" w:rsidRPr="00E80F49" w:rsidRDefault="00866BEC" w:rsidP="00866BEC">
            <w:pPr>
              <w:pStyle w:val="TAL"/>
              <w:rPr>
                <w:ins w:id="4908" w:author="IS" w:date="2022-07-06T20:37:00Z"/>
                <w:sz w:val="16"/>
                <w:szCs w:val="16"/>
              </w:rPr>
            </w:pPr>
            <w:ins w:id="4909" w:author="IS" w:date="2022-09-01T17:28:00Z">
              <w:r w:rsidRPr="00866BEC">
                <w:rPr>
                  <w:sz w:val="16"/>
                  <w:szCs w:val="16"/>
                  <w:rPrChange w:id="4910" w:author="IS" w:date="2022-09-01T17:29:00Z">
                    <w:rPr>
                      <w:rFonts w:ascii="Calibri" w:hAnsi="Calibri" w:cs="Calibri"/>
                      <w:color w:val="000000"/>
                      <w:sz w:val="22"/>
                      <w:szCs w:val="22"/>
                    </w:rPr>
                  </w:rPrChange>
                </w:rPr>
                <w:t>Introduction of spurious emission TP analysis for Rel-16 EN-DC configuration DC_3A_n8A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11"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DFB01D2" w14:textId="77777777" w:rsidR="00866BEC" w:rsidRPr="00E80F49" w:rsidRDefault="00866BEC" w:rsidP="00866BEC">
            <w:pPr>
              <w:pStyle w:val="TAC"/>
              <w:jc w:val="left"/>
              <w:rPr>
                <w:ins w:id="4912" w:author="IS" w:date="2022-07-06T20:37:00Z"/>
                <w:sz w:val="16"/>
                <w:szCs w:val="16"/>
              </w:rPr>
            </w:pPr>
            <w:ins w:id="4913" w:author="IS" w:date="2022-07-06T20:37:00Z">
              <w:r w:rsidRPr="00E80F49">
                <w:rPr>
                  <w:sz w:val="16"/>
                  <w:szCs w:val="16"/>
                </w:rPr>
                <w:t>17.</w:t>
              </w:r>
              <w:r>
                <w:rPr>
                  <w:sz w:val="16"/>
                  <w:szCs w:val="16"/>
                </w:rPr>
                <w:t>6</w:t>
              </w:r>
              <w:r w:rsidRPr="00E80F49">
                <w:rPr>
                  <w:sz w:val="16"/>
                  <w:szCs w:val="16"/>
                </w:rPr>
                <w:t>.0</w:t>
              </w:r>
            </w:ins>
          </w:p>
        </w:tc>
      </w:tr>
      <w:tr w:rsidR="00866BEC" w:rsidRPr="00866BEC" w14:paraId="6E4F860A"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14"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15"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91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6C0DB51" w14:textId="77777777" w:rsidR="00866BEC" w:rsidRPr="00E80F49" w:rsidRDefault="00866BEC" w:rsidP="00866BEC">
            <w:pPr>
              <w:pStyle w:val="TAC"/>
              <w:jc w:val="left"/>
              <w:rPr>
                <w:ins w:id="4917" w:author="IS" w:date="2022-07-06T20:37:00Z"/>
                <w:sz w:val="16"/>
                <w:szCs w:val="16"/>
              </w:rPr>
            </w:pPr>
            <w:ins w:id="4918"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91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FAA86B9" w14:textId="77777777" w:rsidR="00866BEC" w:rsidRPr="00E80F49" w:rsidRDefault="00866BEC" w:rsidP="00866BEC">
            <w:pPr>
              <w:pStyle w:val="TAC"/>
              <w:jc w:val="left"/>
              <w:rPr>
                <w:ins w:id="4920" w:author="IS" w:date="2022-07-06T20:37:00Z"/>
                <w:sz w:val="16"/>
                <w:szCs w:val="16"/>
              </w:rPr>
            </w:pPr>
            <w:ins w:id="4921"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922"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BFF27F1" w14:textId="39B95760" w:rsidR="00866BEC" w:rsidRPr="00E80F49" w:rsidRDefault="00866BEC" w:rsidP="00866BEC">
            <w:pPr>
              <w:pStyle w:val="TAC"/>
              <w:jc w:val="left"/>
              <w:rPr>
                <w:ins w:id="4923" w:author="IS" w:date="2022-07-06T20:37:00Z"/>
                <w:sz w:val="16"/>
                <w:szCs w:val="16"/>
              </w:rPr>
            </w:pPr>
            <w:ins w:id="4924" w:author="IS" w:date="2022-09-01T17:28:00Z">
              <w:r w:rsidRPr="00866BEC">
                <w:rPr>
                  <w:sz w:val="16"/>
                  <w:szCs w:val="16"/>
                  <w:rPrChange w:id="4925" w:author="IS" w:date="2022-09-01T17:29:00Z">
                    <w:rPr>
                      <w:rFonts w:ascii="Calibri" w:hAnsi="Calibri" w:cs="Calibri"/>
                      <w:color w:val="000000"/>
                      <w:sz w:val="22"/>
                      <w:szCs w:val="22"/>
                    </w:rPr>
                  </w:rPrChange>
                </w:rPr>
                <w:t>R5-225712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26"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AC465B" w14:textId="65725CC1" w:rsidR="00866BEC" w:rsidRPr="00E80F49" w:rsidRDefault="00866BEC" w:rsidP="00866BEC">
            <w:pPr>
              <w:pStyle w:val="TAC"/>
              <w:jc w:val="left"/>
              <w:rPr>
                <w:ins w:id="4927" w:author="IS" w:date="2022-07-06T20:37:00Z"/>
                <w:sz w:val="16"/>
                <w:szCs w:val="16"/>
              </w:rPr>
            </w:pPr>
            <w:ins w:id="4928" w:author="IS" w:date="2022-09-01T17:28:00Z">
              <w:r w:rsidRPr="00866BEC">
                <w:rPr>
                  <w:sz w:val="16"/>
                  <w:szCs w:val="16"/>
                  <w:rPrChange w:id="4929" w:author="IS" w:date="2022-09-01T17:29:00Z">
                    <w:rPr>
                      <w:rFonts w:ascii="Calibri" w:hAnsi="Calibri" w:cs="Calibri"/>
                      <w:color w:val="000000"/>
                      <w:sz w:val="22"/>
                      <w:szCs w:val="22"/>
                    </w:rPr>
                  </w:rPrChange>
                </w:rPr>
                <w:t>0635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30"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0A13EA01" w14:textId="6F5D33AC" w:rsidR="00866BEC" w:rsidRPr="00E80F49" w:rsidRDefault="00866BEC" w:rsidP="00866BEC">
            <w:pPr>
              <w:pStyle w:val="TAC"/>
              <w:jc w:val="left"/>
              <w:rPr>
                <w:ins w:id="4931" w:author="IS" w:date="2022-07-06T20:37:00Z"/>
                <w:sz w:val="16"/>
                <w:szCs w:val="16"/>
              </w:rPr>
            </w:pPr>
            <w:ins w:id="4932" w:author="IS" w:date="2022-09-01T17:28:00Z">
              <w:r w:rsidRPr="00866BEC">
                <w:rPr>
                  <w:sz w:val="16"/>
                  <w:szCs w:val="16"/>
                  <w:rPrChange w:id="4933"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34"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904CCC7" w14:textId="65944C56" w:rsidR="00866BEC" w:rsidRPr="00E80F49" w:rsidRDefault="00866BEC" w:rsidP="00866BEC">
            <w:pPr>
              <w:pStyle w:val="TAC"/>
              <w:jc w:val="left"/>
              <w:rPr>
                <w:ins w:id="4935" w:author="IS" w:date="2022-07-06T20:37:00Z"/>
                <w:sz w:val="16"/>
                <w:szCs w:val="16"/>
              </w:rPr>
            </w:pPr>
            <w:ins w:id="4936" w:author="IS" w:date="2022-09-01T17:28:00Z">
              <w:r w:rsidRPr="00866BEC">
                <w:rPr>
                  <w:sz w:val="16"/>
                  <w:szCs w:val="16"/>
                  <w:rPrChange w:id="4937"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938"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830D2C7" w14:textId="1CE13F09" w:rsidR="00866BEC" w:rsidRPr="00E80F49" w:rsidRDefault="00866BEC" w:rsidP="00866BEC">
            <w:pPr>
              <w:pStyle w:val="TAL"/>
              <w:rPr>
                <w:ins w:id="4939" w:author="IS" w:date="2022-07-06T20:37:00Z"/>
                <w:sz w:val="16"/>
                <w:szCs w:val="16"/>
              </w:rPr>
            </w:pPr>
            <w:ins w:id="4940" w:author="IS" w:date="2022-09-01T17:28:00Z">
              <w:r w:rsidRPr="00866BEC">
                <w:rPr>
                  <w:sz w:val="16"/>
                  <w:szCs w:val="16"/>
                  <w:rPrChange w:id="4941" w:author="IS" w:date="2022-09-01T17:29:00Z">
                    <w:rPr>
                      <w:rFonts w:ascii="Calibri" w:hAnsi="Calibri" w:cs="Calibri"/>
                      <w:color w:val="000000"/>
                      <w:sz w:val="22"/>
                      <w:szCs w:val="22"/>
                    </w:rPr>
                  </w:rPrChange>
                </w:rPr>
                <w:t>Update TP analysis for Rel-16 CA_n2A_n77A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42"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412BFA9" w14:textId="77777777" w:rsidR="00866BEC" w:rsidRPr="00E80F49" w:rsidRDefault="00866BEC" w:rsidP="00866BEC">
            <w:pPr>
              <w:pStyle w:val="TAC"/>
              <w:jc w:val="left"/>
              <w:rPr>
                <w:ins w:id="4943" w:author="IS" w:date="2022-07-06T20:37:00Z"/>
                <w:sz w:val="16"/>
                <w:szCs w:val="16"/>
              </w:rPr>
            </w:pPr>
            <w:ins w:id="4944" w:author="IS" w:date="2022-07-06T20:37:00Z">
              <w:r w:rsidRPr="00E80F49">
                <w:rPr>
                  <w:sz w:val="16"/>
                  <w:szCs w:val="16"/>
                </w:rPr>
                <w:t>17.</w:t>
              </w:r>
              <w:r>
                <w:rPr>
                  <w:sz w:val="16"/>
                  <w:szCs w:val="16"/>
                </w:rPr>
                <w:t>6</w:t>
              </w:r>
              <w:r w:rsidRPr="00E80F49">
                <w:rPr>
                  <w:sz w:val="16"/>
                  <w:szCs w:val="16"/>
                </w:rPr>
                <w:t>.0</w:t>
              </w:r>
            </w:ins>
          </w:p>
        </w:tc>
      </w:tr>
      <w:tr w:rsidR="00866BEC" w:rsidRPr="00866BEC" w14:paraId="089EDB52"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45"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46"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94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BD6310E" w14:textId="77777777" w:rsidR="00866BEC" w:rsidRPr="00E80F49" w:rsidRDefault="00866BEC" w:rsidP="00866BEC">
            <w:pPr>
              <w:pStyle w:val="TAC"/>
              <w:jc w:val="left"/>
              <w:rPr>
                <w:ins w:id="4948" w:author="IS" w:date="2022-07-06T20:37:00Z"/>
                <w:sz w:val="16"/>
                <w:szCs w:val="16"/>
              </w:rPr>
            </w:pPr>
            <w:ins w:id="4949"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95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324D700" w14:textId="77777777" w:rsidR="00866BEC" w:rsidRPr="00E80F49" w:rsidRDefault="00866BEC" w:rsidP="00866BEC">
            <w:pPr>
              <w:pStyle w:val="TAC"/>
              <w:jc w:val="left"/>
              <w:rPr>
                <w:ins w:id="4951" w:author="IS" w:date="2022-07-06T20:37:00Z"/>
                <w:sz w:val="16"/>
                <w:szCs w:val="16"/>
              </w:rPr>
            </w:pPr>
            <w:ins w:id="4952"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953"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7591104" w14:textId="1659D2EC" w:rsidR="00866BEC" w:rsidRPr="00E80F49" w:rsidRDefault="00866BEC" w:rsidP="00866BEC">
            <w:pPr>
              <w:pStyle w:val="TAC"/>
              <w:jc w:val="left"/>
              <w:rPr>
                <w:ins w:id="4954" w:author="IS" w:date="2022-07-06T20:37:00Z"/>
                <w:sz w:val="16"/>
                <w:szCs w:val="16"/>
              </w:rPr>
            </w:pPr>
            <w:ins w:id="4955" w:author="IS" w:date="2022-09-01T17:28:00Z">
              <w:r w:rsidRPr="00866BEC">
                <w:rPr>
                  <w:sz w:val="16"/>
                  <w:szCs w:val="16"/>
                  <w:rPrChange w:id="4956" w:author="IS" w:date="2022-09-01T17:29:00Z">
                    <w:rPr>
                      <w:rFonts w:ascii="Calibri" w:hAnsi="Calibri" w:cs="Calibri"/>
                      <w:color w:val="000000"/>
                      <w:sz w:val="22"/>
                      <w:szCs w:val="22"/>
                    </w:rPr>
                  </w:rPrChange>
                </w:rPr>
                <w:t>R5-225713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57"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EEE7D26" w14:textId="05416D04" w:rsidR="00866BEC" w:rsidRPr="00E80F49" w:rsidRDefault="00866BEC" w:rsidP="00866BEC">
            <w:pPr>
              <w:pStyle w:val="TAC"/>
              <w:jc w:val="left"/>
              <w:rPr>
                <w:ins w:id="4958" w:author="IS" w:date="2022-07-06T20:37:00Z"/>
                <w:sz w:val="16"/>
                <w:szCs w:val="16"/>
              </w:rPr>
            </w:pPr>
            <w:ins w:id="4959" w:author="IS" w:date="2022-09-01T17:28:00Z">
              <w:r w:rsidRPr="00866BEC">
                <w:rPr>
                  <w:sz w:val="16"/>
                  <w:szCs w:val="16"/>
                  <w:rPrChange w:id="4960" w:author="IS" w:date="2022-09-01T17:29:00Z">
                    <w:rPr>
                      <w:rFonts w:ascii="Calibri" w:hAnsi="Calibri" w:cs="Calibri"/>
                      <w:color w:val="000000"/>
                      <w:sz w:val="22"/>
                      <w:szCs w:val="22"/>
                    </w:rPr>
                  </w:rPrChange>
                </w:rPr>
                <w:t>0636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61"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2E440B93" w14:textId="39FFE9E7" w:rsidR="00866BEC" w:rsidRPr="00E80F49" w:rsidRDefault="00866BEC" w:rsidP="00866BEC">
            <w:pPr>
              <w:pStyle w:val="TAC"/>
              <w:jc w:val="left"/>
              <w:rPr>
                <w:ins w:id="4962" w:author="IS" w:date="2022-07-06T20:37:00Z"/>
                <w:sz w:val="16"/>
                <w:szCs w:val="16"/>
              </w:rPr>
            </w:pPr>
            <w:ins w:id="4963" w:author="IS" w:date="2022-09-01T17:28:00Z">
              <w:r w:rsidRPr="00866BEC">
                <w:rPr>
                  <w:sz w:val="16"/>
                  <w:szCs w:val="16"/>
                  <w:rPrChange w:id="4964"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65"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7CC80B" w14:textId="29BD0648" w:rsidR="00866BEC" w:rsidRPr="00E80F49" w:rsidRDefault="00866BEC" w:rsidP="00866BEC">
            <w:pPr>
              <w:pStyle w:val="TAC"/>
              <w:jc w:val="left"/>
              <w:rPr>
                <w:ins w:id="4966" w:author="IS" w:date="2022-07-06T20:37:00Z"/>
                <w:sz w:val="16"/>
                <w:szCs w:val="16"/>
              </w:rPr>
            </w:pPr>
            <w:ins w:id="4967" w:author="IS" w:date="2022-09-01T17:28:00Z">
              <w:r w:rsidRPr="00866BEC">
                <w:rPr>
                  <w:sz w:val="16"/>
                  <w:szCs w:val="16"/>
                  <w:rPrChange w:id="4968"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4969"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51305F7" w14:textId="7E9A21DB" w:rsidR="00866BEC" w:rsidRPr="00E80F49" w:rsidRDefault="00866BEC" w:rsidP="00866BEC">
            <w:pPr>
              <w:pStyle w:val="TAL"/>
              <w:rPr>
                <w:ins w:id="4970" w:author="IS" w:date="2022-07-06T20:37:00Z"/>
                <w:sz w:val="16"/>
                <w:szCs w:val="16"/>
              </w:rPr>
            </w:pPr>
            <w:ins w:id="4971" w:author="IS" w:date="2022-09-01T17:28:00Z">
              <w:r w:rsidRPr="00866BEC">
                <w:rPr>
                  <w:sz w:val="16"/>
                  <w:szCs w:val="16"/>
                  <w:rPrChange w:id="4972" w:author="IS" w:date="2022-09-01T17:29:00Z">
                    <w:rPr>
                      <w:rFonts w:ascii="Calibri" w:hAnsi="Calibri" w:cs="Calibri"/>
                      <w:color w:val="000000"/>
                      <w:sz w:val="22"/>
                      <w:szCs w:val="22"/>
                    </w:rPr>
                  </w:rPrChange>
                </w:rPr>
                <w:t>Update TP analysis for Rel-16 CA_n5A_n77A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4973"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5D8C8DF" w14:textId="77777777" w:rsidR="00866BEC" w:rsidRPr="00E80F49" w:rsidRDefault="00866BEC" w:rsidP="00866BEC">
            <w:pPr>
              <w:pStyle w:val="TAC"/>
              <w:jc w:val="left"/>
              <w:rPr>
                <w:ins w:id="4974" w:author="IS" w:date="2022-07-06T20:37:00Z"/>
                <w:sz w:val="16"/>
                <w:szCs w:val="16"/>
              </w:rPr>
            </w:pPr>
            <w:ins w:id="4975" w:author="IS" w:date="2022-07-06T20:37:00Z">
              <w:r w:rsidRPr="00E80F49">
                <w:rPr>
                  <w:sz w:val="16"/>
                  <w:szCs w:val="16"/>
                </w:rPr>
                <w:t>17.</w:t>
              </w:r>
              <w:r>
                <w:rPr>
                  <w:sz w:val="16"/>
                  <w:szCs w:val="16"/>
                </w:rPr>
                <w:t>6</w:t>
              </w:r>
              <w:r w:rsidRPr="00E80F49">
                <w:rPr>
                  <w:sz w:val="16"/>
                  <w:szCs w:val="16"/>
                </w:rPr>
                <w:t>.0</w:t>
              </w:r>
            </w:ins>
          </w:p>
        </w:tc>
      </w:tr>
      <w:tr w:rsidR="00866BEC" w:rsidRPr="00866BEC" w14:paraId="544E83E0"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76"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77"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497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1509721" w14:textId="77777777" w:rsidR="00866BEC" w:rsidRPr="00E80F49" w:rsidRDefault="00866BEC" w:rsidP="00866BEC">
            <w:pPr>
              <w:pStyle w:val="TAC"/>
              <w:jc w:val="left"/>
              <w:rPr>
                <w:ins w:id="4979" w:author="IS" w:date="2022-07-06T20:37:00Z"/>
                <w:sz w:val="16"/>
                <w:szCs w:val="16"/>
              </w:rPr>
            </w:pPr>
            <w:ins w:id="4980"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498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C2ABA0" w14:textId="77777777" w:rsidR="00866BEC" w:rsidRPr="00E80F49" w:rsidRDefault="00866BEC" w:rsidP="00866BEC">
            <w:pPr>
              <w:pStyle w:val="TAC"/>
              <w:jc w:val="left"/>
              <w:rPr>
                <w:ins w:id="4982" w:author="IS" w:date="2022-07-06T20:37:00Z"/>
                <w:sz w:val="16"/>
                <w:szCs w:val="16"/>
              </w:rPr>
            </w:pPr>
            <w:ins w:id="4983"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4984"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63EDC6A" w14:textId="0EFD616F" w:rsidR="00866BEC" w:rsidRPr="00E80F49" w:rsidRDefault="00866BEC" w:rsidP="00866BEC">
            <w:pPr>
              <w:pStyle w:val="TAC"/>
              <w:jc w:val="left"/>
              <w:rPr>
                <w:ins w:id="4985" w:author="IS" w:date="2022-07-06T20:37:00Z"/>
                <w:sz w:val="16"/>
                <w:szCs w:val="16"/>
              </w:rPr>
            </w:pPr>
            <w:ins w:id="4986" w:author="IS" w:date="2022-09-01T17:28:00Z">
              <w:r w:rsidRPr="00866BEC">
                <w:rPr>
                  <w:sz w:val="16"/>
                  <w:szCs w:val="16"/>
                  <w:rPrChange w:id="4987" w:author="IS" w:date="2022-09-01T17:29:00Z">
                    <w:rPr>
                      <w:rFonts w:ascii="Calibri" w:hAnsi="Calibri" w:cs="Calibri"/>
                      <w:color w:val="000000"/>
                      <w:sz w:val="22"/>
                      <w:szCs w:val="22"/>
                    </w:rPr>
                  </w:rPrChange>
                </w:rPr>
                <w:t>R5-225714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88"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9A8655" w14:textId="53A6B6F2" w:rsidR="00866BEC" w:rsidRPr="00E80F49" w:rsidRDefault="00866BEC" w:rsidP="00866BEC">
            <w:pPr>
              <w:pStyle w:val="TAC"/>
              <w:jc w:val="left"/>
              <w:rPr>
                <w:ins w:id="4989" w:author="IS" w:date="2022-07-06T20:37:00Z"/>
                <w:sz w:val="16"/>
                <w:szCs w:val="16"/>
              </w:rPr>
            </w:pPr>
            <w:ins w:id="4990" w:author="IS" w:date="2022-09-01T17:28:00Z">
              <w:r w:rsidRPr="00866BEC">
                <w:rPr>
                  <w:sz w:val="16"/>
                  <w:szCs w:val="16"/>
                  <w:rPrChange w:id="4991" w:author="IS" w:date="2022-09-01T17:29:00Z">
                    <w:rPr>
                      <w:rFonts w:ascii="Calibri" w:hAnsi="Calibri" w:cs="Calibri"/>
                      <w:color w:val="000000"/>
                      <w:sz w:val="22"/>
                      <w:szCs w:val="22"/>
                    </w:rPr>
                  </w:rPrChange>
                </w:rPr>
                <w:t>0637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4992"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7202AB8" w14:textId="3DC543FF" w:rsidR="00866BEC" w:rsidRPr="00E80F49" w:rsidRDefault="00866BEC" w:rsidP="00866BEC">
            <w:pPr>
              <w:pStyle w:val="TAC"/>
              <w:jc w:val="left"/>
              <w:rPr>
                <w:ins w:id="4993" w:author="IS" w:date="2022-07-06T20:37:00Z"/>
                <w:sz w:val="16"/>
                <w:szCs w:val="16"/>
              </w:rPr>
            </w:pPr>
            <w:ins w:id="4994" w:author="IS" w:date="2022-09-01T17:28:00Z">
              <w:r w:rsidRPr="00866BEC">
                <w:rPr>
                  <w:sz w:val="16"/>
                  <w:szCs w:val="16"/>
                  <w:rPrChange w:id="4995"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4996"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813A564" w14:textId="53CE5E8F" w:rsidR="00866BEC" w:rsidRPr="00E80F49" w:rsidRDefault="00866BEC" w:rsidP="00866BEC">
            <w:pPr>
              <w:pStyle w:val="TAC"/>
              <w:jc w:val="left"/>
              <w:rPr>
                <w:ins w:id="4997" w:author="IS" w:date="2022-07-06T20:37:00Z"/>
                <w:sz w:val="16"/>
                <w:szCs w:val="16"/>
              </w:rPr>
            </w:pPr>
            <w:ins w:id="4998" w:author="IS" w:date="2022-09-01T17:28:00Z">
              <w:r w:rsidRPr="00866BEC">
                <w:rPr>
                  <w:sz w:val="16"/>
                  <w:szCs w:val="16"/>
                  <w:rPrChange w:id="4999"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000"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4BCD148" w14:textId="192475EE" w:rsidR="00866BEC" w:rsidRPr="00E80F49" w:rsidRDefault="00866BEC" w:rsidP="00866BEC">
            <w:pPr>
              <w:pStyle w:val="TAL"/>
              <w:rPr>
                <w:ins w:id="5001" w:author="IS" w:date="2022-07-06T20:37:00Z"/>
                <w:sz w:val="16"/>
                <w:szCs w:val="16"/>
              </w:rPr>
            </w:pPr>
            <w:ins w:id="5002" w:author="IS" w:date="2022-09-01T17:28:00Z">
              <w:r w:rsidRPr="00866BEC">
                <w:rPr>
                  <w:sz w:val="16"/>
                  <w:szCs w:val="16"/>
                  <w:rPrChange w:id="5003" w:author="IS" w:date="2022-09-01T17:29:00Z">
                    <w:rPr>
                      <w:rFonts w:ascii="Calibri" w:hAnsi="Calibri" w:cs="Calibri"/>
                      <w:color w:val="000000"/>
                      <w:sz w:val="22"/>
                      <w:szCs w:val="22"/>
                    </w:rPr>
                  </w:rPrChange>
                </w:rPr>
                <w:t>Update TP analysis for Rel-16 CA_n66A_n77A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04"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AB59CD5" w14:textId="77777777" w:rsidR="00866BEC" w:rsidRPr="00E80F49" w:rsidRDefault="00866BEC" w:rsidP="00866BEC">
            <w:pPr>
              <w:pStyle w:val="TAC"/>
              <w:jc w:val="left"/>
              <w:rPr>
                <w:ins w:id="5005" w:author="IS" w:date="2022-07-06T20:37:00Z"/>
                <w:sz w:val="16"/>
                <w:szCs w:val="16"/>
              </w:rPr>
            </w:pPr>
            <w:ins w:id="5006" w:author="IS" w:date="2022-07-06T20:37:00Z">
              <w:r w:rsidRPr="00E80F49">
                <w:rPr>
                  <w:sz w:val="16"/>
                  <w:szCs w:val="16"/>
                </w:rPr>
                <w:t>17.</w:t>
              </w:r>
              <w:r>
                <w:rPr>
                  <w:sz w:val="16"/>
                  <w:szCs w:val="16"/>
                </w:rPr>
                <w:t>6</w:t>
              </w:r>
              <w:r w:rsidRPr="00E80F49">
                <w:rPr>
                  <w:sz w:val="16"/>
                  <w:szCs w:val="16"/>
                </w:rPr>
                <w:t>.0</w:t>
              </w:r>
            </w:ins>
          </w:p>
        </w:tc>
      </w:tr>
      <w:tr w:rsidR="00866BEC" w:rsidRPr="00866BEC" w14:paraId="0F230F9A"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07"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08"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00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32602D0" w14:textId="77777777" w:rsidR="00866BEC" w:rsidRPr="00E80F49" w:rsidRDefault="00866BEC" w:rsidP="00866BEC">
            <w:pPr>
              <w:pStyle w:val="TAC"/>
              <w:jc w:val="left"/>
              <w:rPr>
                <w:ins w:id="5010" w:author="IS" w:date="2022-07-06T20:37:00Z"/>
                <w:sz w:val="16"/>
                <w:szCs w:val="16"/>
              </w:rPr>
            </w:pPr>
            <w:ins w:id="5011"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01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446C89E" w14:textId="77777777" w:rsidR="00866BEC" w:rsidRPr="00E80F49" w:rsidRDefault="00866BEC" w:rsidP="00866BEC">
            <w:pPr>
              <w:pStyle w:val="TAC"/>
              <w:jc w:val="left"/>
              <w:rPr>
                <w:ins w:id="5013" w:author="IS" w:date="2022-07-06T20:37:00Z"/>
                <w:sz w:val="16"/>
                <w:szCs w:val="16"/>
              </w:rPr>
            </w:pPr>
            <w:ins w:id="5014"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015"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A8B342E" w14:textId="298F8D8F" w:rsidR="00866BEC" w:rsidRPr="00E80F49" w:rsidRDefault="00866BEC" w:rsidP="00866BEC">
            <w:pPr>
              <w:pStyle w:val="TAC"/>
              <w:jc w:val="left"/>
              <w:rPr>
                <w:ins w:id="5016" w:author="IS" w:date="2022-07-06T20:37:00Z"/>
                <w:sz w:val="16"/>
                <w:szCs w:val="16"/>
              </w:rPr>
            </w:pPr>
            <w:ins w:id="5017" w:author="IS" w:date="2022-09-01T17:28:00Z">
              <w:r w:rsidRPr="00866BEC">
                <w:rPr>
                  <w:sz w:val="16"/>
                  <w:szCs w:val="16"/>
                  <w:rPrChange w:id="5018" w:author="IS" w:date="2022-09-01T17:29:00Z">
                    <w:rPr>
                      <w:rFonts w:ascii="Calibri" w:hAnsi="Calibri" w:cs="Calibri"/>
                      <w:color w:val="000000"/>
                      <w:sz w:val="22"/>
                      <w:szCs w:val="22"/>
                    </w:rPr>
                  </w:rPrChange>
                </w:rPr>
                <w:t>R5-225715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19"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5DC04B" w14:textId="2F0E7462" w:rsidR="00866BEC" w:rsidRPr="00E80F49" w:rsidRDefault="00866BEC" w:rsidP="00866BEC">
            <w:pPr>
              <w:pStyle w:val="TAC"/>
              <w:jc w:val="left"/>
              <w:rPr>
                <w:ins w:id="5020" w:author="IS" w:date="2022-07-06T20:37:00Z"/>
                <w:sz w:val="16"/>
                <w:szCs w:val="16"/>
              </w:rPr>
            </w:pPr>
            <w:ins w:id="5021" w:author="IS" w:date="2022-09-01T17:28:00Z">
              <w:r w:rsidRPr="00866BEC">
                <w:rPr>
                  <w:sz w:val="16"/>
                  <w:szCs w:val="16"/>
                  <w:rPrChange w:id="5022" w:author="IS" w:date="2022-09-01T17:29:00Z">
                    <w:rPr>
                      <w:rFonts w:ascii="Calibri" w:hAnsi="Calibri" w:cs="Calibri"/>
                      <w:color w:val="000000"/>
                      <w:sz w:val="22"/>
                      <w:szCs w:val="22"/>
                    </w:rPr>
                  </w:rPrChange>
                </w:rPr>
                <w:t>0638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023"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CA6F98E" w14:textId="5893A4AC" w:rsidR="00866BEC" w:rsidRPr="00E80F49" w:rsidRDefault="00866BEC" w:rsidP="00866BEC">
            <w:pPr>
              <w:pStyle w:val="TAC"/>
              <w:jc w:val="left"/>
              <w:rPr>
                <w:ins w:id="5024" w:author="IS" w:date="2022-07-06T20:37:00Z"/>
                <w:sz w:val="16"/>
                <w:szCs w:val="16"/>
              </w:rPr>
            </w:pPr>
            <w:ins w:id="5025" w:author="IS" w:date="2022-09-01T17:28:00Z">
              <w:r w:rsidRPr="00866BEC">
                <w:rPr>
                  <w:sz w:val="16"/>
                  <w:szCs w:val="16"/>
                  <w:rPrChange w:id="5026"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27"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CC07D40" w14:textId="332148DB" w:rsidR="00866BEC" w:rsidRPr="00E80F49" w:rsidRDefault="00866BEC" w:rsidP="00866BEC">
            <w:pPr>
              <w:pStyle w:val="TAC"/>
              <w:jc w:val="left"/>
              <w:rPr>
                <w:ins w:id="5028" w:author="IS" w:date="2022-07-06T20:37:00Z"/>
                <w:sz w:val="16"/>
                <w:szCs w:val="16"/>
              </w:rPr>
            </w:pPr>
            <w:ins w:id="5029" w:author="IS" w:date="2022-09-01T17:28:00Z">
              <w:r w:rsidRPr="00866BEC">
                <w:rPr>
                  <w:sz w:val="16"/>
                  <w:szCs w:val="16"/>
                  <w:rPrChange w:id="5030"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031"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F91D0BA" w14:textId="1F1551E5" w:rsidR="00866BEC" w:rsidRPr="00E80F49" w:rsidRDefault="00866BEC" w:rsidP="00866BEC">
            <w:pPr>
              <w:pStyle w:val="TAL"/>
              <w:rPr>
                <w:ins w:id="5032" w:author="IS" w:date="2022-07-06T20:37:00Z"/>
                <w:sz w:val="16"/>
                <w:szCs w:val="16"/>
              </w:rPr>
            </w:pPr>
            <w:ins w:id="5033" w:author="IS" w:date="2022-09-01T17:28:00Z">
              <w:r w:rsidRPr="00866BEC">
                <w:rPr>
                  <w:sz w:val="16"/>
                  <w:szCs w:val="16"/>
                  <w:rPrChange w:id="5034" w:author="IS" w:date="2022-09-01T17:29:00Z">
                    <w:rPr>
                      <w:rFonts w:ascii="Calibri" w:hAnsi="Calibri" w:cs="Calibri"/>
                      <w:color w:val="000000"/>
                      <w:sz w:val="22"/>
                      <w:szCs w:val="22"/>
                    </w:rPr>
                  </w:rPrChange>
                </w:rPr>
                <w:t xml:space="preserve">TP analysis for ref sensitivity for Rel-16 NR CA combos </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35"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8012631" w14:textId="77777777" w:rsidR="00866BEC" w:rsidRPr="00E80F49" w:rsidRDefault="00866BEC" w:rsidP="00866BEC">
            <w:pPr>
              <w:pStyle w:val="TAC"/>
              <w:jc w:val="left"/>
              <w:rPr>
                <w:ins w:id="5036" w:author="IS" w:date="2022-07-06T20:37:00Z"/>
                <w:sz w:val="16"/>
                <w:szCs w:val="16"/>
              </w:rPr>
            </w:pPr>
            <w:ins w:id="5037" w:author="IS" w:date="2022-07-06T20:37:00Z">
              <w:r w:rsidRPr="00E80F49">
                <w:rPr>
                  <w:sz w:val="16"/>
                  <w:szCs w:val="16"/>
                </w:rPr>
                <w:t>17.</w:t>
              </w:r>
              <w:r>
                <w:rPr>
                  <w:sz w:val="16"/>
                  <w:szCs w:val="16"/>
                </w:rPr>
                <w:t>6</w:t>
              </w:r>
              <w:r w:rsidRPr="00E80F49">
                <w:rPr>
                  <w:sz w:val="16"/>
                  <w:szCs w:val="16"/>
                </w:rPr>
                <w:t>.0</w:t>
              </w:r>
            </w:ins>
          </w:p>
        </w:tc>
      </w:tr>
      <w:tr w:rsidR="00866BEC" w:rsidRPr="00866BEC" w14:paraId="6AEE88F6"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38"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39"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04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F1A4CB4" w14:textId="77777777" w:rsidR="00866BEC" w:rsidRPr="00E80F49" w:rsidRDefault="00866BEC" w:rsidP="00866BEC">
            <w:pPr>
              <w:pStyle w:val="TAC"/>
              <w:jc w:val="left"/>
              <w:rPr>
                <w:ins w:id="5041" w:author="IS" w:date="2022-07-06T20:37:00Z"/>
                <w:sz w:val="16"/>
                <w:szCs w:val="16"/>
              </w:rPr>
            </w:pPr>
            <w:ins w:id="5042"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04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EFD735A" w14:textId="77777777" w:rsidR="00866BEC" w:rsidRPr="00E80F49" w:rsidRDefault="00866BEC" w:rsidP="00866BEC">
            <w:pPr>
              <w:pStyle w:val="TAC"/>
              <w:jc w:val="left"/>
              <w:rPr>
                <w:ins w:id="5044" w:author="IS" w:date="2022-07-06T20:37:00Z"/>
                <w:sz w:val="16"/>
                <w:szCs w:val="16"/>
              </w:rPr>
            </w:pPr>
            <w:ins w:id="5045"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046"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C3F14FF" w14:textId="03365D34" w:rsidR="00866BEC" w:rsidRPr="00E80F49" w:rsidRDefault="00866BEC" w:rsidP="00866BEC">
            <w:pPr>
              <w:pStyle w:val="TAC"/>
              <w:jc w:val="left"/>
              <w:rPr>
                <w:ins w:id="5047" w:author="IS" w:date="2022-07-06T20:37:00Z"/>
                <w:sz w:val="16"/>
                <w:szCs w:val="16"/>
              </w:rPr>
            </w:pPr>
            <w:ins w:id="5048" w:author="IS" w:date="2022-09-01T17:28:00Z">
              <w:r w:rsidRPr="00866BEC">
                <w:rPr>
                  <w:sz w:val="16"/>
                  <w:szCs w:val="16"/>
                  <w:rPrChange w:id="5049" w:author="IS" w:date="2022-09-01T17:29:00Z">
                    <w:rPr>
                      <w:rFonts w:ascii="Calibri" w:hAnsi="Calibri" w:cs="Calibri"/>
                      <w:color w:val="000000"/>
                      <w:sz w:val="22"/>
                      <w:szCs w:val="22"/>
                    </w:rPr>
                  </w:rPrChange>
                </w:rPr>
                <w:t>R5-225716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50"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15312F" w14:textId="1EF4C264" w:rsidR="00866BEC" w:rsidRPr="00E80F49" w:rsidRDefault="00866BEC" w:rsidP="00866BEC">
            <w:pPr>
              <w:pStyle w:val="TAC"/>
              <w:jc w:val="left"/>
              <w:rPr>
                <w:ins w:id="5051" w:author="IS" w:date="2022-07-06T20:37:00Z"/>
                <w:sz w:val="16"/>
                <w:szCs w:val="16"/>
              </w:rPr>
            </w:pPr>
            <w:ins w:id="5052" w:author="IS" w:date="2022-09-01T17:28:00Z">
              <w:r w:rsidRPr="00866BEC">
                <w:rPr>
                  <w:sz w:val="16"/>
                  <w:szCs w:val="16"/>
                  <w:rPrChange w:id="5053" w:author="IS" w:date="2022-09-01T17:29:00Z">
                    <w:rPr>
                      <w:rFonts w:ascii="Calibri" w:hAnsi="Calibri" w:cs="Calibri"/>
                      <w:color w:val="000000"/>
                      <w:sz w:val="22"/>
                      <w:szCs w:val="22"/>
                    </w:rPr>
                  </w:rPrChange>
                </w:rPr>
                <w:t>0650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054"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70CBAE8" w14:textId="2ED23F16" w:rsidR="00866BEC" w:rsidRPr="00E80F49" w:rsidRDefault="00866BEC" w:rsidP="00866BEC">
            <w:pPr>
              <w:pStyle w:val="TAC"/>
              <w:jc w:val="left"/>
              <w:rPr>
                <w:ins w:id="5055" w:author="IS" w:date="2022-07-06T20:37:00Z"/>
                <w:sz w:val="16"/>
                <w:szCs w:val="16"/>
              </w:rPr>
            </w:pPr>
            <w:ins w:id="5056" w:author="IS" w:date="2022-09-01T17:28:00Z">
              <w:r w:rsidRPr="00866BEC">
                <w:rPr>
                  <w:sz w:val="16"/>
                  <w:szCs w:val="16"/>
                  <w:rPrChange w:id="5057"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58"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E6B2028" w14:textId="52CAF0C7" w:rsidR="00866BEC" w:rsidRPr="00E80F49" w:rsidRDefault="00866BEC" w:rsidP="00866BEC">
            <w:pPr>
              <w:pStyle w:val="TAC"/>
              <w:jc w:val="left"/>
              <w:rPr>
                <w:ins w:id="5059" w:author="IS" w:date="2022-07-06T20:37:00Z"/>
                <w:sz w:val="16"/>
                <w:szCs w:val="16"/>
              </w:rPr>
            </w:pPr>
            <w:ins w:id="5060" w:author="IS" w:date="2022-09-01T17:28:00Z">
              <w:r w:rsidRPr="00866BEC">
                <w:rPr>
                  <w:sz w:val="16"/>
                  <w:szCs w:val="16"/>
                  <w:rPrChange w:id="5061"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062"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EBDA27A" w14:textId="08EF43B6" w:rsidR="00866BEC" w:rsidRPr="00E80F49" w:rsidRDefault="00866BEC" w:rsidP="00866BEC">
            <w:pPr>
              <w:pStyle w:val="TAL"/>
              <w:rPr>
                <w:ins w:id="5063" w:author="IS" w:date="2022-07-06T20:37:00Z"/>
                <w:sz w:val="16"/>
                <w:szCs w:val="16"/>
              </w:rPr>
            </w:pPr>
            <w:ins w:id="5064" w:author="IS" w:date="2022-09-01T17:28:00Z">
              <w:r w:rsidRPr="00866BEC">
                <w:rPr>
                  <w:sz w:val="16"/>
                  <w:szCs w:val="16"/>
                  <w:rPrChange w:id="5065" w:author="IS" w:date="2022-09-01T17:29:00Z">
                    <w:rPr>
                      <w:rFonts w:ascii="Calibri" w:hAnsi="Calibri" w:cs="Calibri"/>
                      <w:color w:val="000000"/>
                      <w:sz w:val="22"/>
                      <w:szCs w:val="22"/>
                    </w:rPr>
                  </w:rPrChange>
                </w:rPr>
                <w:t>Update Spurious emission TP R16 DC_5A_n2A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66"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C0F1D93" w14:textId="77777777" w:rsidR="00866BEC" w:rsidRPr="00E80F49" w:rsidRDefault="00866BEC" w:rsidP="00866BEC">
            <w:pPr>
              <w:pStyle w:val="TAC"/>
              <w:jc w:val="left"/>
              <w:rPr>
                <w:ins w:id="5067" w:author="IS" w:date="2022-07-06T20:37:00Z"/>
                <w:sz w:val="16"/>
                <w:szCs w:val="16"/>
              </w:rPr>
            </w:pPr>
            <w:ins w:id="5068" w:author="IS" w:date="2022-07-06T20:37:00Z">
              <w:r w:rsidRPr="00E80F49">
                <w:rPr>
                  <w:sz w:val="16"/>
                  <w:szCs w:val="16"/>
                </w:rPr>
                <w:t>17.</w:t>
              </w:r>
              <w:r>
                <w:rPr>
                  <w:sz w:val="16"/>
                  <w:szCs w:val="16"/>
                </w:rPr>
                <w:t>6</w:t>
              </w:r>
              <w:r w:rsidRPr="00E80F49">
                <w:rPr>
                  <w:sz w:val="16"/>
                  <w:szCs w:val="16"/>
                </w:rPr>
                <w:t>.0</w:t>
              </w:r>
            </w:ins>
          </w:p>
        </w:tc>
      </w:tr>
      <w:tr w:rsidR="00866BEC" w:rsidRPr="00866BEC" w14:paraId="52391296"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69"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70"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07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C09293F" w14:textId="77777777" w:rsidR="00866BEC" w:rsidRPr="00E80F49" w:rsidRDefault="00866BEC" w:rsidP="00866BEC">
            <w:pPr>
              <w:pStyle w:val="TAC"/>
              <w:jc w:val="left"/>
              <w:rPr>
                <w:ins w:id="5072" w:author="IS" w:date="2022-07-06T20:37:00Z"/>
                <w:sz w:val="16"/>
                <w:szCs w:val="16"/>
              </w:rPr>
            </w:pPr>
            <w:ins w:id="5073"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07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68034AB" w14:textId="77777777" w:rsidR="00866BEC" w:rsidRPr="00E80F49" w:rsidRDefault="00866BEC" w:rsidP="00866BEC">
            <w:pPr>
              <w:pStyle w:val="TAC"/>
              <w:jc w:val="left"/>
              <w:rPr>
                <w:ins w:id="5075" w:author="IS" w:date="2022-07-06T20:37:00Z"/>
                <w:sz w:val="16"/>
                <w:szCs w:val="16"/>
              </w:rPr>
            </w:pPr>
            <w:ins w:id="5076"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077"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F717BB4" w14:textId="57A2347C" w:rsidR="00866BEC" w:rsidRPr="00E80F49" w:rsidRDefault="00866BEC" w:rsidP="00866BEC">
            <w:pPr>
              <w:pStyle w:val="TAC"/>
              <w:jc w:val="left"/>
              <w:rPr>
                <w:ins w:id="5078" w:author="IS" w:date="2022-07-06T20:37:00Z"/>
                <w:sz w:val="16"/>
                <w:szCs w:val="16"/>
              </w:rPr>
            </w:pPr>
            <w:ins w:id="5079" w:author="IS" w:date="2022-09-01T17:28:00Z">
              <w:r w:rsidRPr="00866BEC">
                <w:rPr>
                  <w:sz w:val="16"/>
                  <w:szCs w:val="16"/>
                  <w:rPrChange w:id="5080" w:author="IS" w:date="2022-09-01T17:29:00Z">
                    <w:rPr>
                      <w:rFonts w:ascii="Calibri" w:hAnsi="Calibri" w:cs="Calibri"/>
                      <w:color w:val="000000"/>
                      <w:sz w:val="22"/>
                      <w:szCs w:val="22"/>
                    </w:rPr>
                  </w:rPrChange>
                </w:rPr>
                <w:t>R5-225737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81"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FA3A4B3" w14:textId="4E83EE90" w:rsidR="00866BEC" w:rsidRPr="00E80F49" w:rsidRDefault="00866BEC" w:rsidP="00866BEC">
            <w:pPr>
              <w:pStyle w:val="TAC"/>
              <w:jc w:val="left"/>
              <w:rPr>
                <w:ins w:id="5082" w:author="IS" w:date="2022-07-06T20:37:00Z"/>
                <w:sz w:val="16"/>
                <w:szCs w:val="16"/>
              </w:rPr>
            </w:pPr>
            <w:ins w:id="5083" w:author="IS" w:date="2022-09-01T17:28:00Z">
              <w:r w:rsidRPr="00866BEC">
                <w:rPr>
                  <w:sz w:val="16"/>
                  <w:szCs w:val="16"/>
                  <w:rPrChange w:id="5084" w:author="IS" w:date="2022-09-01T17:29:00Z">
                    <w:rPr>
                      <w:rFonts w:ascii="Calibri" w:hAnsi="Calibri" w:cs="Calibri"/>
                      <w:color w:val="000000"/>
                      <w:sz w:val="22"/>
                      <w:szCs w:val="22"/>
                    </w:rPr>
                  </w:rPrChange>
                </w:rPr>
                <w:t>0643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085"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3F2279D" w14:textId="3663F636" w:rsidR="00866BEC" w:rsidRPr="00E80F49" w:rsidRDefault="00866BEC" w:rsidP="00866BEC">
            <w:pPr>
              <w:pStyle w:val="TAC"/>
              <w:jc w:val="left"/>
              <w:rPr>
                <w:ins w:id="5086" w:author="IS" w:date="2022-07-06T20:37:00Z"/>
                <w:sz w:val="16"/>
                <w:szCs w:val="16"/>
              </w:rPr>
            </w:pPr>
            <w:ins w:id="5087" w:author="IS" w:date="2022-09-01T17:28:00Z">
              <w:r w:rsidRPr="00866BEC">
                <w:rPr>
                  <w:sz w:val="16"/>
                  <w:szCs w:val="16"/>
                  <w:rPrChange w:id="5088"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089"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E6A1E7" w14:textId="33E93EAC" w:rsidR="00866BEC" w:rsidRPr="00E80F49" w:rsidRDefault="00866BEC" w:rsidP="00866BEC">
            <w:pPr>
              <w:pStyle w:val="TAC"/>
              <w:jc w:val="left"/>
              <w:rPr>
                <w:ins w:id="5090" w:author="IS" w:date="2022-07-06T20:37:00Z"/>
                <w:sz w:val="16"/>
                <w:szCs w:val="16"/>
              </w:rPr>
            </w:pPr>
            <w:ins w:id="5091" w:author="IS" w:date="2022-09-01T17:28:00Z">
              <w:r w:rsidRPr="00866BEC">
                <w:rPr>
                  <w:sz w:val="16"/>
                  <w:szCs w:val="16"/>
                  <w:rPrChange w:id="5092"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093"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9DDFC07" w14:textId="0D59243D" w:rsidR="00866BEC" w:rsidRPr="00E80F49" w:rsidRDefault="00866BEC" w:rsidP="00866BEC">
            <w:pPr>
              <w:pStyle w:val="TAL"/>
              <w:rPr>
                <w:ins w:id="5094" w:author="IS" w:date="2022-07-06T20:37:00Z"/>
                <w:sz w:val="16"/>
                <w:szCs w:val="16"/>
              </w:rPr>
            </w:pPr>
            <w:ins w:id="5095" w:author="IS" w:date="2022-09-01T17:28:00Z">
              <w:r w:rsidRPr="00866BEC">
                <w:rPr>
                  <w:sz w:val="16"/>
                  <w:szCs w:val="16"/>
                  <w:rPrChange w:id="5096" w:author="IS" w:date="2022-09-01T17:29:00Z">
                    <w:rPr>
                      <w:rFonts w:ascii="Calibri" w:hAnsi="Calibri" w:cs="Calibri"/>
                      <w:color w:val="000000"/>
                      <w:sz w:val="22"/>
                      <w:szCs w:val="22"/>
                    </w:rPr>
                  </w:rPrChange>
                </w:rPr>
                <w:t>Tx Spurious emissions test point analysis for many UL CA combos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097"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41A5B9B" w14:textId="77777777" w:rsidR="00866BEC" w:rsidRPr="00E80F49" w:rsidRDefault="00866BEC" w:rsidP="00866BEC">
            <w:pPr>
              <w:pStyle w:val="TAC"/>
              <w:jc w:val="left"/>
              <w:rPr>
                <w:ins w:id="5098" w:author="IS" w:date="2022-07-06T20:37:00Z"/>
                <w:sz w:val="16"/>
                <w:szCs w:val="16"/>
              </w:rPr>
            </w:pPr>
            <w:ins w:id="5099" w:author="IS" w:date="2022-07-06T20:37:00Z">
              <w:r w:rsidRPr="00E80F49">
                <w:rPr>
                  <w:sz w:val="16"/>
                  <w:szCs w:val="16"/>
                </w:rPr>
                <w:t>17.</w:t>
              </w:r>
              <w:r>
                <w:rPr>
                  <w:sz w:val="16"/>
                  <w:szCs w:val="16"/>
                </w:rPr>
                <w:t>6</w:t>
              </w:r>
              <w:r w:rsidRPr="00E80F49">
                <w:rPr>
                  <w:sz w:val="16"/>
                  <w:szCs w:val="16"/>
                </w:rPr>
                <w:t>.0</w:t>
              </w:r>
            </w:ins>
          </w:p>
        </w:tc>
      </w:tr>
      <w:tr w:rsidR="00866BEC" w:rsidRPr="00866BEC" w14:paraId="0B140BD6"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00"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01"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10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28AF70E" w14:textId="77777777" w:rsidR="00866BEC" w:rsidRPr="00E80F49" w:rsidRDefault="00866BEC" w:rsidP="00866BEC">
            <w:pPr>
              <w:pStyle w:val="TAC"/>
              <w:jc w:val="left"/>
              <w:rPr>
                <w:ins w:id="5103" w:author="IS" w:date="2022-07-06T20:37:00Z"/>
                <w:sz w:val="16"/>
                <w:szCs w:val="16"/>
              </w:rPr>
            </w:pPr>
            <w:ins w:id="5104"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10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34C9DF" w14:textId="77777777" w:rsidR="00866BEC" w:rsidRPr="00E80F49" w:rsidRDefault="00866BEC" w:rsidP="00866BEC">
            <w:pPr>
              <w:pStyle w:val="TAC"/>
              <w:jc w:val="left"/>
              <w:rPr>
                <w:ins w:id="5106" w:author="IS" w:date="2022-07-06T20:37:00Z"/>
                <w:sz w:val="16"/>
                <w:szCs w:val="16"/>
              </w:rPr>
            </w:pPr>
            <w:ins w:id="5107"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108"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C315E87" w14:textId="04C4536B" w:rsidR="00866BEC" w:rsidRPr="00E80F49" w:rsidRDefault="00866BEC" w:rsidP="00866BEC">
            <w:pPr>
              <w:pStyle w:val="TAC"/>
              <w:jc w:val="left"/>
              <w:rPr>
                <w:ins w:id="5109" w:author="IS" w:date="2022-07-06T20:37:00Z"/>
                <w:sz w:val="16"/>
                <w:szCs w:val="16"/>
              </w:rPr>
            </w:pPr>
            <w:ins w:id="5110" w:author="IS" w:date="2022-09-01T17:28:00Z">
              <w:r w:rsidRPr="00866BEC">
                <w:rPr>
                  <w:sz w:val="16"/>
                  <w:szCs w:val="16"/>
                  <w:rPrChange w:id="5111" w:author="IS" w:date="2022-09-01T17:29:00Z">
                    <w:rPr>
                      <w:rFonts w:ascii="Calibri" w:hAnsi="Calibri" w:cs="Calibri"/>
                      <w:color w:val="000000"/>
                      <w:sz w:val="22"/>
                      <w:szCs w:val="22"/>
                    </w:rPr>
                  </w:rPrChange>
                </w:rPr>
                <w:t>R5-225738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12"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045E2D" w14:textId="16162A26" w:rsidR="00866BEC" w:rsidRPr="00E80F49" w:rsidRDefault="00866BEC" w:rsidP="00866BEC">
            <w:pPr>
              <w:pStyle w:val="TAC"/>
              <w:jc w:val="left"/>
              <w:rPr>
                <w:ins w:id="5113" w:author="IS" w:date="2022-07-06T20:37:00Z"/>
                <w:sz w:val="16"/>
                <w:szCs w:val="16"/>
              </w:rPr>
            </w:pPr>
            <w:ins w:id="5114" w:author="IS" w:date="2022-09-01T17:28:00Z">
              <w:r w:rsidRPr="00866BEC">
                <w:rPr>
                  <w:sz w:val="16"/>
                  <w:szCs w:val="16"/>
                  <w:rPrChange w:id="5115" w:author="IS" w:date="2022-09-01T17:29:00Z">
                    <w:rPr>
                      <w:rFonts w:ascii="Calibri" w:hAnsi="Calibri" w:cs="Calibri"/>
                      <w:color w:val="000000"/>
                      <w:sz w:val="22"/>
                      <w:szCs w:val="22"/>
                    </w:rPr>
                  </w:rPrChange>
                </w:rPr>
                <w:t>0644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116"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B9DA502" w14:textId="6B5BA93A" w:rsidR="00866BEC" w:rsidRPr="00E80F49" w:rsidRDefault="00866BEC" w:rsidP="00866BEC">
            <w:pPr>
              <w:pStyle w:val="TAC"/>
              <w:jc w:val="left"/>
              <w:rPr>
                <w:ins w:id="5117" w:author="IS" w:date="2022-07-06T20:37:00Z"/>
                <w:sz w:val="16"/>
                <w:szCs w:val="16"/>
              </w:rPr>
            </w:pPr>
            <w:ins w:id="5118" w:author="IS" w:date="2022-09-01T17:28:00Z">
              <w:r w:rsidRPr="00866BEC">
                <w:rPr>
                  <w:sz w:val="16"/>
                  <w:szCs w:val="16"/>
                  <w:rPrChange w:id="5119"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20"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9D03490" w14:textId="36780377" w:rsidR="00866BEC" w:rsidRPr="00E80F49" w:rsidRDefault="00866BEC" w:rsidP="00866BEC">
            <w:pPr>
              <w:pStyle w:val="TAC"/>
              <w:jc w:val="left"/>
              <w:rPr>
                <w:ins w:id="5121" w:author="IS" w:date="2022-07-06T20:37:00Z"/>
                <w:sz w:val="16"/>
                <w:szCs w:val="16"/>
              </w:rPr>
            </w:pPr>
            <w:ins w:id="5122" w:author="IS" w:date="2022-09-01T17:28:00Z">
              <w:r w:rsidRPr="00866BEC">
                <w:rPr>
                  <w:sz w:val="16"/>
                  <w:szCs w:val="16"/>
                  <w:rPrChange w:id="5123"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124"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37D5572" w14:textId="5741D5DE" w:rsidR="00866BEC" w:rsidRPr="00E80F49" w:rsidRDefault="00866BEC" w:rsidP="00866BEC">
            <w:pPr>
              <w:pStyle w:val="TAL"/>
              <w:rPr>
                <w:ins w:id="5125" w:author="IS" w:date="2022-07-06T20:37:00Z"/>
                <w:sz w:val="16"/>
                <w:szCs w:val="16"/>
              </w:rPr>
            </w:pPr>
            <w:ins w:id="5126" w:author="IS" w:date="2022-09-01T17:28:00Z">
              <w:r w:rsidRPr="00866BEC">
                <w:rPr>
                  <w:sz w:val="16"/>
                  <w:szCs w:val="16"/>
                  <w:rPrChange w:id="5127" w:author="IS" w:date="2022-09-01T17:29:00Z">
                    <w:rPr>
                      <w:rFonts w:ascii="Calibri" w:hAnsi="Calibri" w:cs="Calibri"/>
                      <w:color w:val="000000"/>
                      <w:sz w:val="22"/>
                      <w:szCs w:val="22"/>
                    </w:rPr>
                  </w:rPrChange>
                </w:rPr>
                <w:t>Test point analysis for reference sensitivity for many 4CA combos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28"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A43EE27" w14:textId="77777777" w:rsidR="00866BEC" w:rsidRPr="00E80F49" w:rsidRDefault="00866BEC" w:rsidP="00866BEC">
            <w:pPr>
              <w:pStyle w:val="TAC"/>
              <w:jc w:val="left"/>
              <w:rPr>
                <w:ins w:id="5129" w:author="IS" w:date="2022-07-06T20:37:00Z"/>
                <w:sz w:val="16"/>
                <w:szCs w:val="16"/>
              </w:rPr>
            </w:pPr>
            <w:ins w:id="5130" w:author="IS" w:date="2022-07-06T20:37:00Z">
              <w:r w:rsidRPr="00E80F49">
                <w:rPr>
                  <w:sz w:val="16"/>
                  <w:szCs w:val="16"/>
                </w:rPr>
                <w:t>17.</w:t>
              </w:r>
              <w:r>
                <w:rPr>
                  <w:sz w:val="16"/>
                  <w:szCs w:val="16"/>
                </w:rPr>
                <w:t>6</w:t>
              </w:r>
              <w:r w:rsidRPr="00E80F49">
                <w:rPr>
                  <w:sz w:val="16"/>
                  <w:szCs w:val="16"/>
                </w:rPr>
                <w:t>.0</w:t>
              </w:r>
            </w:ins>
          </w:p>
        </w:tc>
      </w:tr>
      <w:tr w:rsidR="00866BEC" w:rsidRPr="00866BEC" w14:paraId="0F78BAE7"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31"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32"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13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16D707" w14:textId="77777777" w:rsidR="00866BEC" w:rsidRPr="00E80F49" w:rsidRDefault="00866BEC" w:rsidP="00866BEC">
            <w:pPr>
              <w:pStyle w:val="TAC"/>
              <w:jc w:val="left"/>
              <w:rPr>
                <w:ins w:id="5134" w:author="IS" w:date="2022-07-06T20:37:00Z"/>
                <w:sz w:val="16"/>
                <w:szCs w:val="16"/>
              </w:rPr>
            </w:pPr>
            <w:ins w:id="5135"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13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643E98E" w14:textId="77777777" w:rsidR="00866BEC" w:rsidRPr="00E80F49" w:rsidRDefault="00866BEC" w:rsidP="00866BEC">
            <w:pPr>
              <w:pStyle w:val="TAC"/>
              <w:jc w:val="left"/>
              <w:rPr>
                <w:ins w:id="5137" w:author="IS" w:date="2022-07-06T20:37:00Z"/>
                <w:sz w:val="16"/>
                <w:szCs w:val="16"/>
              </w:rPr>
            </w:pPr>
            <w:ins w:id="5138"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139"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0663C767" w14:textId="7AC0D63B" w:rsidR="00866BEC" w:rsidRPr="00E80F49" w:rsidRDefault="00866BEC" w:rsidP="00866BEC">
            <w:pPr>
              <w:pStyle w:val="TAC"/>
              <w:jc w:val="left"/>
              <w:rPr>
                <w:ins w:id="5140" w:author="IS" w:date="2022-07-06T20:37:00Z"/>
                <w:sz w:val="16"/>
                <w:szCs w:val="16"/>
              </w:rPr>
            </w:pPr>
            <w:ins w:id="5141" w:author="IS" w:date="2022-09-01T17:28:00Z">
              <w:r w:rsidRPr="00866BEC">
                <w:rPr>
                  <w:sz w:val="16"/>
                  <w:szCs w:val="16"/>
                  <w:rPrChange w:id="5142" w:author="IS" w:date="2022-09-01T17:29:00Z">
                    <w:rPr>
                      <w:rFonts w:ascii="Calibri" w:hAnsi="Calibri" w:cs="Calibri"/>
                      <w:color w:val="000000"/>
                      <w:sz w:val="22"/>
                      <w:szCs w:val="22"/>
                    </w:rPr>
                  </w:rPrChange>
                </w:rPr>
                <w:t>R5-225739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43"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E57397" w14:textId="3529CD90" w:rsidR="00866BEC" w:rsidRPr="00E80F49" w:rsidRDefault="00866BEC" w:rsidP="00866BEC">
            <w:pPr>
              <w:pStyle w:val="TAC"/>
              <w:jc w:val="left"/>
              <w:rPr>
                <w:ins w:id="5144" w:author="IS" w:date="2022-07-06T20:37:00Z"/>
                <w:sz w:val="16"/>
                <w:szCs w:val="16"/>
              </w:rPr>
            </w:pPr>
            <w:ins w:id="5145" w:author="IS" w:date="2022-09-01T17:28:00Z">
              <w:r w:rsidRPr="00866BEC">
                <w:rPr>
                  <w:sz w:val="16"/>
                  <w:szCs w:val="16"/>
                  <w:rPrChange w:id="5146" w:author="IS" w:date="2022-09-01T17:29:00Z">
                    <w:rPr>
                      <w:rFonts w:ascii="Calibri" w:hAnsi="Calibri" w:cs="Calibri"/>
                      <w:color w:val="000000"/>
                      <w:sz w:val="22"/>
                      <w:szCs w:val="22"/>
                    </w:rPr>
                  </w:rPrChange>
                </w:rPr>
                <w:t>0645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147"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49903209" w14:textId="1FBFE548" w:rsidR="00866BEC" w:rsidRPr="00E80F49" w:rsidRDefault="00866BEC" w:rsidP="00866BEC">
            <w:pPr>
              <w:pStyle w:val="TAC"/>
              <w:jc w:val="left"/>
              <w:rPr>
                <w:ins w:id="5148" w:author="IS" w:date="2022-07-06T20:37:00Z"/>
                <w:sz w:val="16"/>
                <w:szCs w:val="16"/>
              </w:rPr>
            </w:pPr>
            <w:ins w:id="5149" w:author="IS" w:date="2022-09-01T17:28:00Z">
              <w:r w:rsidRPr="00866BEC">
                <w:rPr>
                  <w:sz w:val="16"/>
                  <w:szCs w:val="16"/>
                  <w:rPrChange w:id="5150"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51"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DC565E" w14:textId="1FCBB813" w:rsidR="00866BEC" w:rsidRPr="00E80F49" w:rsidRDefault="00866BEC" w:rsidP="00866BEC">
            <w:pPr>
              <w:pStyle w:val="TAC"/>
              <w:jc w:val="left"/>
              <w:rPr>
                <w:ins w:id="5152" w:author="IS" w:date="2022-07-06T20:37:00Z"/>
                <w:sz w:val="16"/>
                <w:szCs w:val="16"/>
              </w:rPr>
            </w:pPr>
            <w:ins w:id="5153" w:author="IS" w:date="2022-09-01T17:28:00Z">
              <w:r w:rsidRPr="00866BEC">
                <w:rPr>
                  <w:sz w:val="16"/>
                  <w:szCs w:val="16"/>
                  <w:rPrChange w:id="5154"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155"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EEA187D" w14:textId="5D289A5B" w:rsidR="00866BEC" w:rsidRPr="00E80F49" w:rsidRDefault="00866BEC" w:rsidP="00866BEC">
            <w:pPr>
              <w:pStyle w:val="TAL"/>
              <w:rPr>
                <w:ins w:id="5156" w:author="IS" w:date="2022-07-06T20:37:00Z"/>
                <w:sz w:val="16"/>
                <w:szCs w:val="16"/>
              </w:rPr>
            </w:pPr>
            <w:ins w:id="5157" w:author="IS" w:date="2022-09-01T17:28:00Z">
              <w:r w:rsidRPr="00866BEC">
                <w:rPr>
                  <w:sz w:val="16"/>
                  <w:szCs w:val="16"/>
                  <w:rPrChange w:id="5158" w:author="IS" w:date="2022-09-01T17:29:00Z">
                    <w:rPr>
                      <w:rFonts w:ascii="Calibri" w:hAnsi="Calibri" w:cs="Calibri"/>
                      <w:color w:val="000000"/>
                      <w:sz w:val="22"/>
                      <w:szCs w:val="22"/>
                    </w:rPr>
                  </w:rPrChange>
                </w:rPr>
                <w:t>A-MPR TP analysis for Rel-17 CA_n24-n41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59"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5BA19B3" w14:textId="77777777" w:rsidR="00866BEC" w:rsidRPr="00E80F49" w:rsidRDefault="00866BEC" w:rsidP="00866BEC">
            <w:pPr>
              <w:pStyle w:val="TAC"/>
              <w:jc w:val="left"/>
              <w:rPr>
                <w:ins w:id="5160" w:author="IS" w:date="2022-07-06T20:37:00Z"/>
                <w:sz w:val="16"/>
                <w:szCs w:val="16"/>
              </w:rPr>
            </w:pPr>
            <w:ins w:id="5161" w:author="IS" w:date="2022-07-06T20:37:00Z">
              <w:r w:rsidRPr="00E80F49">
                <w:rPr>
                  <w:sz w:val="16"/>
                  <w:szCs w:val="16"/>
                </w:rPr>
                <w:t>17.</w:t>
              </w:r>
              <w:r>
                <w:rPr>
                  <w:sz w:val="16"/>
                  <w:szCs w:val="16"/>
                </w:rPr>
                <w:t>6</w:t>
              </w:r>
              <w:r w:rsidRPr="00E80F49">
                <w:rPr>
                  <w:sz w:val="16"/>
                  <w:szCs w:val="16"/>
                </w:rPr>
                <w:t>.0</w:t>
              </w:r>
            </w:ins>
          </w:p>
        </w:tc>
      </w:tr>
      <w:tr w:rsidR="00866BEC" w:rsidRPr="00866BEC" w14:paraId="1EA3349A"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62"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63"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16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5A6DF59" w14:textId="77777777" w:rsidR="00866BEC" w:rsidRPr="00E80F49" w:rsidRDefault="00866BEC" w:rsidP="00866BEC">
            <w:pPr>
              <w:pStyle w:val="TAC"/>
              <w:jc w:val="left"/>
              <w:rPr>
                <w:ins w:id="5165" w:author="IS" w:date="2022-07-06T20:37:00Z"/>
                <w:sz w:val="16"/>
                <w:szCs w:val="16"/>
              </w:rPr>
            </w:pPr>
            <w:ins w:id="5166"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16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DD3325A" w14:textId="77777777" w:rsidR="00866BEC" w:rsidRPr="00E80F49" w:rsidRDefault="00866BEC" w:rsidP="00866BEC">
            <w:pPr>
              <w:pStyle w:val="TAC"/>
              <w:jc w:val="left"/>
              <w:rPr>
                <w:ins w:id="5168" w:author="IS" w:date="2022-07-06T20:37:00Z"/>
                <w:sz w:val="16"/>
                <w:szCs w:val="16"/>
              </w:rPr>
            </w:pPr>
            <w:ins w:id="5169"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170"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A3F5213" w14:textId="52E795A3" w:rsidR="00866BEC" w:rsidRPr="00E80F49" w:rsidRDefault="00866BEC" w:rsidP="00866BEC">
            <w:pPr>
              <w:pStyle w:val="TAC"/>
              <w:jc w:val="left"/>
              <w:rPr>
                <w:ins w:id="5171" w:author="IS" w:date="2022-07-06T20:37:00Z"/>
                <w:sz w:val="16"/>
                <w:szCs w:val="16"/>
              </w:rPr>
            </w:pPr>
            <w:ins w:id="5172" w:author="IS" w:date="2022-09-01T17:28:00Z">
              <w:r w:rsidRPr="00866BEC">
                <w:rPr>
                  <w:sz w:val="16"/>
                  <w:szCs w:val="16"/>
                  <w:rPrChange w:id="5173" w:author="IS" w:date="2022-09-01T17:29:00Z">
                    <w:rPr>
                      <w:rFonts w:ascii="Calibri" w:hAnsi="Calibri" w:cs="Calibri"/>
                      <w:color w:val="000000"/>
                      <w:sz w:val="22"/>
                      <w:szCs w:val="22"/>
                    </w:rPr>
                  </w:rPrChange>
                </w:rPr>
                <w:t>R5-225745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74"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3CA99F" w14:textId="65617E3A" w:rsidR="00866BEC" w:rsidRPr="00E80F49" w:rsidRDefault="00866BEC" w:rsidP="00866BEC">
            <w:pPr>
              <w:pStyle w:val="TAC"/>
              <w:jc w:val="left"/>
              <w:rPr>
                <w:ins w:id="5175" w:author="IS" w:date="2022-07-06T20:37:00Z"/>
                <w:sz w:val="16"/>
                <w:szCs w:val="16"/>
              </w:rPr>
            </w:pPr>
            <w:ins w:id="5176" w:author="IS" w:date="2022-09-01T17:28:00Z">
              <w:r w:rsidRPr="00866BEC">
                <w:rPr>
                  <w:sz w:val="16"/>
                  <w:szCs w:val="16"/>
                  <w:rPrChange w:id="5177" w:author="IS" w:date="2022-09-01T17:29:00Z">
                    <w:rPr>
                      <w:rFonts w:ascii="Calibri" w:hAnsi="Calibri" w:cs="Calibri"/>
                      <w:color w:val="000000"/>
                      <w:sz w:val="22"/>
                      <w:szCs w:val="22"/>
                    </w:rPr>
                  </w:rPrChange>
                </w:rPr>
                <w:t>0629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178"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4442961" w14:textId="6834624A" w:rsidR="00866BEC" w:rsidRPr="00E80F49" w:rsidRDefault="00866BEC" w:rsidP="00866BEC">
            <w:pPr>
              <w:pStyle w:val="TAC"/>
              <w:jc w:val="left"/>
              <w:rPr>
                <w:ins w:id="5179" w:author="IS" w:date="2022-07-06T20:37:00Z"/>
                <w:sz w:val="16"/>
                <w:szCs w:val="16"/>
              </w:rPr>
            </w:pPr>
            <w:ins w:id="5180" w:author="IS" w:date="2022-09-01T17:28:00Z">
              <w:r w:rsidRPr="00866BEC">
                <w:rPr>
                  <w:sz w:val="16"/>
                  <w:szCs w:val="16"/>
                  <w:rPrChange w:id="5181"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182"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5F4484E" w14:textId="3CABAE50" w:rsidR="00866BEC" w:rsidRPr="00E80F49" w:rsidRDefault="00866BEC" w:rsidP="00866BEC">
            <w:pPr>
              <w:pStyle w:val="TAC"/>
              <w:jc w:val="left"/>
              <w:rPr>
                <w:ins w:id="5183" w:author="IS" w:date="2022-07-06T20:37:00Z"/>
                <w:sz w:val="16"/>
                <w:szCs w:val="16"/>
              </w:rPr>
            </w:pPr>
            <w:ins w:id="5184" w:author="IS" w:date="2022-09-01T17:28:00Z">
              <w:r w:rsidRPr="00866BEC">
                <w:rPr>
                  <w:sz w:val="16"/>
                  <w:szCs w:val="16"/>
                  <w:rPrChange w:id="5185"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186"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7786988C" w14:textId="6673031B" w:rsidR="00866BEC" w:rsidRPr="00E80F49" w:rsidRDefault="00866BEC" w:rsidP="00866BEC">
            <w:pPr>
              <w:pStyle w:val="TAL"/>
              <w:rPr>
                <w:ins w:id="5187" w:author="IS" w:date="2022-07-06T20:37:00Z"/>
                <w:sz w:val="16"/>
                <w:szCs w:val="16"/>
              </w:rPr>
            </w:pPr>
            <w:ins w:id="5188" w:author="IS" w:date="2022-09-01T17:28:00Z">
              <w:r w:rsidRPr="00866BEC">
                <w:rPr>
                  <w:sz w:val="16"/>
                  <w:szCs w:val="16"/>
                  <w:rPrChange w:id="5189" w:author="IS" w:date="2022-09-01T17:29:00Z">
                    <w:rPr>
                      <w:rFonts w:ascii="Calibri" w:hAnsi="Calibri" w:cs="Calibri"/>
                      <w:color w:val="000000"/>
                      <w:sz w:val="22"/>
                      <w:szCs w:val="22"/>
                    </w:rPr>
                  </w:rPrChange>
                </w:rPr>
                <w:t>Test point analysis for test 6.2.4_1 Configured transmitted power with Power Boost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190"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1972641" w14:textId="77777777" w:rsidR="00866BEC" w:rsidRPr="00E80F49" w:rsidRDefault="00866BEC" w:rsidP="00866BEC">
            <w:pPr>
              <w:pStyle w:val="TAC"/>
              <w:jc w:val="left"/>
              <w:rPr>
                <w:ins w:id="5191" w:author="IS" w:date="2022-07-06T20:37:00Z"/>
                <w:sz w:val="16"/>
                <w:szCs w:val="16"/>
              </w:rPr>
            </w:pPr>
            <w:ins w:id="5192" w:author="IS" w:date="2022-07-06T20:37:00Z">
              <w:r w:rsidRPr="00E80F49">
                <w:rPr>
                  <w:sz w:val="16"/>
                  <w:szCs w:val="16"/>
                </w:rPr>
                <w:t>17.</w:t>
              </w:r>
              <w:r>
                <w:rPr>
                  <w:sz w:val="16"/>
                  <w:szCs w:val="16"/>
                </w:rPr>
                <w:t>6</w:t>
              </w:r>
              <w:r w:rsidRPr="00E80F49">
                <w:rPr>
                  <w:sz w:val="16"/>
                  <w:szCs w:val="16"/>
                </w:rPr>
                <w:t>.0</w:t>
              </w:r>
            </w:ins>
          </w:p>
        </w:tc>
      </w:tr>
      <w:tr w:rsidR="00866BEC" w:rsidRPr="00866BEC" w14:paraId="15D84848"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93"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94"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19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625B922" w14:textId="77777777" w:rsidR="00866BEC" w:rsidRPr="00E80F49" w:rsidRDefault="00866BEC" w:rsidP="00866BEC">
            <w:pPr>
              <w:pStyle w:val="TAC"/>
              <w:jc w:val="left"/>
              <w:rPr>
                <w:ins w:id="5196" w:author="IS" w:date="2022-07-06T20:37:00Z"/>
                <w:sz w:val="16"/>
                <w:szCs w:val="16"/>
              </w:rPr>
            </w:pPr>
            <w:ins w:id="5197"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19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03C33BE" w14:textId="77777777" w:rsidR="00866BEC" w:rsidRPr="00E80F49" w:rsidRDefault="00866BEC" w:rsidP="00866BEC">
            <w:pPr>
              <w:pStyle w:val="TAC"/>
              <w:jc w:val="left"/>
              <w:rPr>
                <w:ins w:id="5199" w:author="IS" w:date="2022-07-06T20:37:00Z"/>
                <w:sz w:val="16"/>
                <w:szCs w:val="16"/>
              </w:rPr>
            </w:pPr>
            <w:ins w:id="5200"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201"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099CEEC" w14:textId="19645FF7" w:rsidR="00866BEC" w:rsidRPr="00E80F49" w:rsidRDefault="00866BEC" w:rsidP="00866BEC">
            <w:pPr>
              <w:pStyle w:val="TAC"/>
              <w:jc w:val="left"/>
              <w:rPr>
                <w:ins w:id="5202" w:author="IS" w:date="2022-07-06T20:37:00Z"/>
                <w:sz w:val="16"/>
                <w:szCs w:val="16"/>
              </w:rPr>
            </w:pPr>
            <w:ins w:id="5203" w:author="IS" w:date="2022-09-01T17:28:00Z">
              <w:r w:rsidRPr="00866BEC">
                <w:rPr>
                  <w:sz w:val="16"/>
                  <w:szCs w:val="16"/>
                  <w:rPrChange w:id="5204" w:author="IS" w:date="2022-09-01T17:29:00Z">
                    <w:rPr>
                      <w:rFonts w:ascii="Calibri" w:hAnsi="Calibri" w:cs="Calibri"/>
                      <w:color w:val="000000"/>
                      <w:sz w:val="22"/>
                      <w:szCs w:val="22"/>
                    </w:rPr>
                  </w:rPrChange>
                </w:rPr>
                <w:t>R5-225746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05"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A417D6" w14:textId="214B0F74" w:rsidR="00866BEC" w:rsidRPr="00E80F49" w:rsidRDefault="00866BEC" w:rsidP="00866BEC">
            <w:pPr>
              <w:pStyle w:val="TAC"/>
              <w:jc w:val="left"/>
              <w:rPr>
                <w:ins w:id="5206" w:author="IS" w:date="2022-07-06T20:37:00Z"/>
                <w:sz w:val="16"/>
                <w:szCs w:val="16"/>
              </w:rPr>
            </w:pPr>
            <w:ins w:id="5207" w:author="IS" w:date="2022-09-01T17:28:00Z">
              <w:r w:rsidRPr="00866BEC">
                <w:rPr>
                  <w:sz w:val="16"/>
                  <w:szCs w:val="16"/>
                  <w:rPrChange w:id="5208" w:author="IS" w:date="2022-09-01T17:29:00Z">
                    <w:rPr>
                      <w:rFonts w:ascii="Calibri" w:hAnsi="Calibri" w:cs="Calibri"/>
                      <w:color w:val="000000"/>
                      <w:sz w:val="22"/>
                      <w:szCs w:val="22"/>
                    </w:rPr>
                  </w:rPrChange>
                </w:rPr>
                <w:t>0641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209"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1D33605C" w14:textId="579C8731" w:rsidR="00866BEC" w:rsidRPr="00E80F49" w:rsidRDefault="00866BEC" w:rsidP="00866BEC">
            <w:pPr>
              <w:pStyle w:val="TAC"/>
              <w:jc w:val="left"/>
              <w:rPr>
                <w:ins w:id="5210" w:author="IS" w:date="2022-07-06T20:37:00Z"/>
                <w:sz w:val="16"/>
                <w:szCs w:val="16"/>
              </w:rPr>
            </w:pPr>
            <w:ins w:id="5211" w:author="IS" w:date="2022-09-01T17:28:00Z">
              <w:r w:rsidRPr="00866BEC">
                <w:rPr>
                  <w:sz w:val="16"/>
                  <w:szCs w:val="16"/>
                  <w:rPrChange w:id="5212"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13"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046750" w14:textId="2AFB4987" w:rsidR="00866BEC" w:rsidRPr="00E80F49" w:rsidRDefault="00866BEC" w:rsidP="00866BEC">
            <w:pPr>
              <w:pStyle w:val="TAC"/>
              <w:jc w:val="left"/>
              <w:rPr>
                <w:ins w:id="5214" w:author="IS" w:date="2022-07-06T20:37:00Z"/>
                <w:sz w:val="16"/>
                <w:szCs w:val="16"/>
              </w:rPr>
            </w:pPr>
            <w:ins w:id="5215" w:author="IS" w:date="2022-09-01T17:28:00Z">
              <w:r w:rsidRPr="00866BEC">
                <w:rPr>
                  <w:sz w:val="16"/>
                  <w:szCs w:val="16"/>
                  <w:rPrChange w:id="5216"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217"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EFC4340" w14:textId="0A01B003" w:rsidR="00866BEC" w:rsidRPr="00E80F49" w:rsidRDefault="00866BEC" w:rsidP="00866BEC">
            <w:pPr>
              <w:pStyle w:val="TAL"/>
              <w:rPr>
                <w:ins w:id="5218" w:author="IS" w:date="2022-07-06T20:37:00Z"/>
                <w:sz w:val="16"/>
                <w:szCs w:val="16"/>
              </w:rPr>
            </w:pPr>
            <w:ins w:id="5219" w:author="IS" w:date="2022-09-01T17:28:00Z">
              <w:r w:rsidRPr="00866BEC">
                <w:rPr>
                  <w:sz w:val="16"/>
                  <w:szCs w:val="16"/>
                  <w:rPrChange w:id="5220" w:author="IS" w:date="2022-09-01T17:29:00Z">
                    <w:rPr>
                      <w:rFonts w:ascii="Calibri" w:hAnsi="Calibri" w:cs="Calibri"/>
                      <w:color w:val="000000"/>
                      <w:sz w:val="22"/>
                      <w:szCs w:val="22"/>
                    </w:rPr>
                  </w:rPrChange>
                </w:rPr>
                <w:t>Update TP analysis for AMPR NS_05 and NS_05U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21"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EACCA44" w14:textId="77777777" w:rsidR="00866BEC" w:rsidRPr="00E80F49" w:rsidRDefault="00866BEC" w:rsidP="00866BEC">
            <w:pPr>
              <w:pStyle w:val="TAC"/>
              <w:jc w:val="left"/>
              <w:rPr>
                <w:ins w:id="5222" w:author="IS" w:date="2022-07-06T20:37:00Z"/>
                <w:sz w:val="16"/>
                <w:szCs w:val="16"/>
              </w:rPr>
            </w:pPr>
            <w:ins w:id="5223" w:author="IS" w:date="2022-07-06T20:37:00Z">
              <w:r w:rsidRPr="00E80F49">
                <w:rPr>
                  <w:sz w:val="16"/>
                  <w:szCs w:val="16"/>
                </w:rPr>
                <w:t>17.</w:t>
              </w:r>
              <w:r>
                <w:rPr>
                  <w:sz w:val="16"/>
                  <w:szCs w:val="16"/>
                </w:rPr>
                <w:t>6</w:t>
              </w:r>
              <w:r w:rsidRPr="00E80F49">
                <w:rPr>
                  <w:sz w:val="16"/>
                  <w:szCs w:val="16"/>
                </w:rPr>
                <w:t>.0</w:t>
              </w:r>
            </w:ins>
          </w:p>
        </w:tc>
      </w:tr>
      <w:tr w:rsidR="00866BEC" w:rsidRPr="00866BEC" w14:paraId="12E84674"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24"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25"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22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559A0C3" w14:textId="77777777" w:rsidR="00866BEC" w:rsidRPr="00E80F49" w:rsidRDefault="00866BEC" w:rsidP="00866BEC">
            <w:pPr>
              <w:pStyle w:val="TAC"/>
              <w:jc w:val="left"/>
              <w:rPr>
                <w:ins w:id="5227" w:author="IS" w:date="2022-07-06T20:37:00Z"/>
                <w:sz w:val="16"/>
                <w:szCs w:val="16"/>
              </w:rPr>
            </w:pPr>
            <w:ins w:id="5228"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22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A7931ED" w14:textId="77777777" w:rsidR="00866BEC" w:rsidRPr="00E80F49" w:rsidRDefault="00866BEC" w:rsidP="00866BEC">
            <w:pPr>
              <w:pStyle w:val="TAC"/>
              <w:jc w:val="left"/>
              <w:rPr>
                <w:ins w:id="5230" w:author="IS" w:date="2022-07-06T20:37:00Z"/>
                <w:sz w:val="16"/>
                <w:szCs w:val="16"/>
              </w:rPr>
            </w:pPr>
            <w:ins w:id="5231"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232"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67D502E" w14:textId="3AC240BA" w:rsidR="00866BEC" w:rsidRPr="00E80F49" w:rsidRDefault="00866BEC" w:rsidP="00866BEC">
            <w:pPr>
              <w:pStyle w:val="TAC"/>
              <w:jc w:val="left"/>
              <w:rPr>
                <w:ins w:id="5233" w:author="IS" w:date="2022-07-06T20:37:00Z"/>
                <w:sz w:val="16"/>
                <w:szCs w:val="16"/>
              </w:rPr>
            </w:pPr>
            <w:ins w:id="5234" w:author="IS" w:date="2022-09-01T17:28:00Z">
              <w:r w:rsidRPr="00866BEC">
                <w:rPr>
                  <w:sz w:val="16"/>
                  <w:szCs w:val="16"/>
                  <w:rPrChange w:id="5235" w:author="IS" w:date="2022-09-01T17:29:00Z">
                    <w:rPr>
                      <w:rFonts w:ascii="Calibri" w:hAnsi="Calibri" w:cs="Calibri"/>
                      <w:color w:val="000000"/>
                      <w:sz w:val="22"/>
                      <w:szCs w:val="22"/>
                    </w:rPr>
                  </w:rPrChange>
                </w:rPr>
                <w:t>R5-225749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36"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79AA95" w14:textId="05409B03" w:rsidR="00866BEC" w:rsidRPr="00E80F49" w:rsidRDefault="00866BEC" w:rsidP="00866BEC">
            <w:pPr>
              <w:pStyle w:val="TAC"/>
              <w:jc w:val="left"/>
              <w:rPr>
                <w:ins w:id="5237" w:author="IS" w:date="2022-07-06T20:37:00Z"/>
                <w:sz w:val="16"/>
                <w:szCs w:val="16"/>
              </w:rPr>
            </w:pPr>
            <w:ins w:id="5238" w:author="IS" w:date="2022-09-01T17:28:00Z">
              <w:r w:rsidRPr="00866BEC">
                <w:rPr>
                  <w:sz w:val="16"/>
                  <w:szCs w:val="16"/>
                  <w:rPrChange w:id="5239" w:author="IS" w:date="2022-09-01T17:29:00Z">
                    <w:rPr>
                      <w:rFonts w:ascii="Calibri" w:hAnsi="Calibri" w:cs="Calibri"/>
                      <w:color w:val="000000"/>
                      <w:sz w:val="22"/>
                      <w:szCs w:val="22"/>
                    </w:rPr>
                  </w:rPrChange>
                </w:rPr>
                <w:t>0632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240"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69206F9" w14:textId="1A8762D6" w:rsidR="00866BEC" w:rsidRPr="00E80F49" w:rsidRDefault="00866BEC" w:rsidP="00866BEC">
            <w:pPr>
              <w:pStyle w:val="TAC"/>
              <w:jc w:val="left"/>
              <w:rPr>
                <w:ins w:id="5241" w:author="IS" w:date="2022-07-06T20:37:00Z"/>
                <w:sz w:val="16"/>
                <w:szCs w:val="16"/>
              </w:rPr>
            </w:pPr>
            <w:ins w:id="5242" w:author="IS" w:date="2022-09-01T17:28:00Z">
              <w:r w:rsidRPr="00866BEC">
                <w:rPr>
                  <w:sz w:val="16"/>
                  <w:szCs w:val="16"/>
                  <w:rPrChange w:id="5243"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44"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B224711" w14:textId="56E76DAE" w:rsidR="00866BEC" w:rsidRPr="00E80F49" w:rsidRDefault="00866BEC" w:rsidP="00866BEC">
            <w:pPr>
              <w:pStyle w:val="TAC"/>
              <w:jc w:val="left"/>
              <w:rPr>
                <w:ins w:id="5245" w:author="IS" w:date="2022-07-06T20:37:00Z"/>
                <w:sz w:val="16"/>
                <w:szCs w:val="16"/>
              </w:rPr>
            </w:pPr>
            <w:ins w:id="5246" w:author="IS" w:date="2022-09-01T17:28:00Z">
              <w:r w:rsidRPr="00866BEC">
                <w:rPr>
                  <w:sz w:val="16"/>
                  <w:szCs w:val="16"/>
                  <w:rPrChange w:id="5247"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248"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D0D0B08" w14:textId="4F09B0BE" w:rsidR="00866BEC" w:rsidRPr="00E80F49" w:rsidRDefault="00866BEC" w:rsidP="00866BEC">
            <w:pPr>
              <w:pStyle w:val="TAL"/>
              <w:rPr>
                <w:ins w:id="5249" w:author="IS" w:date="2022-07-06T20:37:00Z"/>
                <w:sz w:val="16"/>
                <w:szCs w:val="16"/>
              </w:rPr>
            </w:pPr>
            <w:ins w:id="5250" w:author="IS" w:date="2022-09-01T17:28:00Z">
              <w:r w:rsidRPr="00866BEC">
                <w:rPr>
                  <w:sz w:val="16"/>
                  <w:szCs w:val="16"/>
                  <w:rPrChange w:id="5251" w:author="IS" w:date="2022-09-01T17:29:00Z">
                    <w:rPr>
                      <w:rFonts w:ascii="Calibri" w:hAnsi="Calibri" w:cs="Calibri"/>
                      <w:color w:val="000000"/>
                      <w:sz w:val="22"/>
                      <w:szCs w:val="22"/>
                    </w:rPr>
                  </w:rPrChange>
                </w:rPr>
                <w:t>Introduction of spurious emission TP analysis for CA_n48A-n70A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52"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86CD9B1" w14:textId="77777777" w:rsidR="00866BEC" w:rsidRPr="00E80F49" w:rsidRDefault="00866BEC" w:rsidP="00866BEC">
            <w:pPr>
              <w:pStyle w:val="TAC"/>
              <w:jc w:val="left"/>
              <w:rPr>
                <w:ins w:id="5253" w:author="IS" w:date="2022-07-06T20:37:00Z"/>
                <w:sz w:val="16"/>
                <w:szCs w:val="16"/>
              </w:rPr>
            </w:pPr>
            <w:ins w:id="5254" w:author="IS" w:date="2022-07-06T20:37:00Z">
              <w:r w:rsidRPr="00E80F49">
                <w:rPr>
                  <w:sz w:val="16"/>
                  <w:szCs w:val="16"/>
                </w:rPr>
                <w:t>17.</w:t>
              </w:r>
              <w:r>
                <w:rPr>
                  <w:sz w:val="16"/>
                  <w:szCs w:val="16"/>
                </w:rPr>
                <w:t>6</w:t>
              </w:r>
              <w:r w:rsidRPr="00E80F49">
                <w:rPr>
                  <w:sz w:val="16"/>
                  <w:szCs w:val="16"/>
                </w:rPr>
                <w:t>.0</w:t>
              </w:r>
            </w:ins>
          </w:p>
        </w:tc>
      </w:tr>
      <w:tr w:rsidR="00866BEC" w:rsidRPr="00866BEC" w14:paraId="029EB5BF"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55"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56"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25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3E379DF" w14:textId="77777777" w:rsidR="00866BEC" w:rsidRPr="00E80F49" w:rsidRDefault="00866BEC" w:rsidP="00866BEC">
            <w:pPr>
              <w:pStyle w:val="TAC"/>
              <w:jc w:val="left"/>
              <w:rPr>
                <w:ins w:id="5258" w:author="IS" w:date="2022-07-06T20:37:00Z"/>
                <w:sz w:val="16"/>
                <w:szCs w:val="16"/>
              </w:rPr>
            </w:pPr>
            <w:ins w:id="5259"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26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C766E1" w14:textId="77777777" w:rsidR="00866BEC" w:rsidRPr="00E80F49" w:rsidRDefault="00866BEC" w:rsidP="00866BEC">
            <w:pPr>
              <w:pStyle w:val="TAC"/>
              <w:jc w:val="left"/>
              <w:rPr>
                <w:ins w:id="5261" w:author="IS" w:date="2022-07-06T20:37:00Z"/>
                <w:sz w:val="16"/>
                <w:szCs w:val="16"/>
              </w:rPr>
            </w:pPr>
            <w:ins w:id="5262"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263"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14C2C425" w14:textId="4939E9AD" w:rsidR="00866BEC" w:rsidRPr="00E80F49" w:rsidRDefault="00866BEC" w:rsidP="00866BEC">
            <w:pPr>
              <w:pStyle w:val="TAC"/>
              <w:jc w:val="left"/>
              <w:rPr>
                <w:ins w:id="5264" w:author="IS" w:date="2022-07-06T20:37:00Z"/>
                <w:sz w:val="16"/>
                <w:szCs w:val="16"/>
              </w:rPr>
            </w:pPr>
            <w:ins w:id="5265" w:author="IS" w:date="2022-09-01T17:28:00Z">
              <w:r w:rsidRPr="00866BEC">
                <w:rPr>
                  <w:sz w:val="16"/>
                  <w:szCs w:val="16"/>
                  <w:rPrChange w:id="5266" w:author="IS" w:date="2022-09-01T17:29:00Z">
                    <w:rPr>
                      <w:rFonts w:ascii="Calibri" w:hAnsi="Calibri" w:cs="Calibri"/>
                      <w:color w:val="000000"/>
                      <w:sz w:val="22"/>
                      <w:szCs w:val="22"/>
                    </w:rPr>
                  </w:rPrChange>
                </w:rPr>
                <w:t>R5-225779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67"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EEB8368" w14:textId="0767800F" w:rsidR="00866BEC" w:rsidRPr="00E80F49" w:rsidRDefault="00866BEC" w:rsidP="00866BEC">
            <w:pPr>
              <w:pStyle w:val="TAC"/>
              <w:jc w:val="left"/>
              <w:rPr>
                <w:ins w:id="5268" w:author="IS" w:date="2022-07-06T20:37:00Z"/>
                <w:sz w:val="16"/>
                <w:szCs w:val="16"/>
              </w:rPr>
            </w:pPr>
            <w:ins w:id="5269" w:author="IS" w:date="2022-09-01T17:28:00Z">
              <w:r w:rsidRPr="00866BEC">
                <w:rPr>
                  <w:sz w:val="16"/>
                  <w:szCs w:val="16"/>
                  <w:rPrChange w:id="5270" w:author="IS" w:date="2022-09-01T17:29:00Z">
                    <w:rPr>
                      <w:rFonts w:ascii="Calibri" w:hAnsi="Calibri" w:cs="Calibri"/>
                      <w:color w:val="000000"/>
                      <w:sz w:val="22"/>
                      <w:szCs w:val="22"/>
                    </w:rPr>
                  </w:rPrChange>
                </w:rPr>
                <w:t>0642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271"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C1CD697" w14:textId="28A87CBE" w:rsidR="00866BEC" w:rsidRPr="00E80F49" w:rsidRDefault="00866BEC" w:rsidP="00866BEC">
            <w:pPr>
              <w:pStyle w:val="TAC"/>
              <w:jc w:val="left"/>
              <w:rPr>
                <w:ins w:id="5272" w:author="IS" w:date="2022-07-06T20:37:00Z"/>
                <w:sz w:val="16"/>
                <w:szCs w:val="16"/>
              </w:rPr>
            </w:pPr>
            <w:ins w:id="5273" w:author="IS" w:date="2022-09-01T17:28:00Z">
              <w:r w:rsidRPr="00866BEC">
                <w:rPr>
                  <w:sz w:val="16"/>
                  <w:szCs w:val="16"/>
                  <w:rPrChange w:id="5274"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275"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9614654" w14:textId="62C64ED3" w:rsidR="00866BEC" w:rsidRPr="00E80F49" w:rsidRDefault="00866BEC" w:rsidP="00866BEC">
            <w:pPr>
              <w:pStyle w:val="TAC"/>
              <w:jc w:val="left"/>
              <w:rPr>
                <w:ins w:id="5276" w:author="IS" w:date="2022-07-06T20:37:00Z"/>
                <w:sz w:val="16"/>
                <w:szCs w:val="16"/>
              </w:rPr>
            </w:pPr>
            <w:ins w:id="5277" w:author="IS" w:date="2022-09-01T17:28:00Z">
              <w:r w:rsidRPr="00866BEC">
                <w:rPr>
                  <w:sz w:val="16"/>
                  <w:szCs w:val="16"/>
                  <w:rPrChange w:id="5278"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279"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3D3FEE0" w14:textId="1F49FC95" w:rsidR="00866BEC" w:rsidRPr="00E80F49" w:rsidRDefault="00866BEC" w:rsidP="00866BEC">
            <w:pPr>
              <w:pStyle w:val="TAL"/>
              <w:rPr>
                <w:ins w:id="5280" w:author="IS" w:date="2022-07-06T20:37:00Z"/>
                <w:sz w:val="16"/>
                <w:szCs w:val="16"/>
              </w:rPr>
            </w:pPr>
            <w:ins w:id="5281" w:author="IS" w:date="2022-09-01T17:28:00Z">
              <w:r w:rsidRPr="00866BEC">
                <w:rPr>
                  <w:sz w:val="16"/>
                  <w:szCs w:val="16"/>
                  <w:rPrChange w:id="5282" w:author="IS" w:date="2022-09-01T17:29:00Z">
                    <w:rPr>
                      <w:rFonts w:ascii="Calibri" w:hAnsi="Calibri" w:cs="Calibri"/>
                      <w:color w:val="000000"/>
                      <w:sz w:val="22"/>
                      <w:szCs w:val="22"/>
                    </w:rPr>
                  </w:rPrChange>
                </w:rPr>
                <w:t>Update to MPR for CA TP analysis to add PC2 requirements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283"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6E5A2AE" w14:textId="77777777" w:rsidR="00866BEC" w:rsidRPr="00E80F49" w:rsidRDefault="00866BEC" w:rsidP="00866BEC">
            <w:pPr>
              <w:pStyle w:val="TAC"/>
              <w:jc w:val="left"/>
              <w:rPr>
                <w:ins w:id="5284" w:author="IS" w:date="2022-07-06T20:37:00Z"/>
                <w:sz w:val="16"/>
                <w:szCs w:val="16"/>
              </w:rPr>
            </w:pPr>
            <w:ins w:id="5285" w:author="IS" w:date="2022-07-06T20:37:00Z">
              <w:r w:rsidRPr="00E80F49">
                <w:rPr>
                  <w:sz w:val="16"/>
                  <w:szCs w:val="16"/>
                </w:rPr>
                <w:t>17.</w:t>
              </w:r>
              <w:r>
                <w:rPr>
                  <w:sz w:val="16"/>
                  <w:szCs w:val="16"/>
                </w:rPr>
                <w:t>6</w:t>
              </w:r>
              <w:r w:rsidRPr="00E80F49">
                <w:rPr>
                  <w:sz w:val="16"/>
                  <w:szCs w:val="16"/>
                </w:rPr>
                <w:t>.0</w:t>
              </w:r>
            </w:ins>
          </w:p>
        </w:tc>
      </w:tr>
      <w:tr w:rsidR="00866BEC" w:rsidRPr="00866BEC" w14:paraId="36B12B9F"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86"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87"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28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AF0D45" w14:textId="77777777" w:rsidR="00866BEC" w:rsidRPr="00E80F49" w:rsidRDefault="00866BEC" w:rsidP="00866BEC">
            <w:pPr>
              <w:pStyle w:val="TAC"/>
              <w:jc w:val="left"/>
              <w:rPr>
                <w:ins w:id="5289" w:author="IS" w:date="2022-07-06T20:37:00Z"/>
                <w:sz w:val="16"/>
                <w:szCs w:val="16"/>
              </w:rPr>
            </w:pPr>
            <w:ins w:id="5290"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29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F9CE257" w14:textId="77777777" w:rsidR="00866BEC" w:rsidRPr="00E80F49" w:rsidRDefault="00866BEC" w:rsidP="00866BEC">
            <w:pPr>
              <w:pStyle w:val="TAC"/>
              <w:jc w:val="left"/>
              <w:rPr>
                <w:ins w:id="5292" w:author="IS" w:date="2022-07-06T20:37:00Z"/>
                <w:sz w:val="16"/>
                <w:szCs w:val="16"/>
              </w:rPr>
            </w:pPr>
            <w:ins w:id="5293"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294"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20A3FF05" w14:textId="4DC65DF9" w:rsidR="00866BEC" w:rsidRPr="00E80F49" w:rsidRDefault="00866BEC" w:rsidP="00866BEC">
            <w:pPr>
              <w:pStyle w:val="TAC"/>
              <w:jc w:val="left"/>
              <w:rPr>
                <w:ins w:id="5295" w:author="IS" w:date="2022-07-06T20:37:00Z"/>
                <w:sz w:val="16"/>
                <w:szCs w:val="16"/>
              </w:rPr>
            </w:pPr>
            <w:ins w:id="5296" w:author="IS" w:date="2022-09-01T17:28:00Z">
              <w:r w:rsidRPr="00866BEC">
                <w:rPr>
                  <w:sz w:val="16"/>
                  <w:szCs w:val="16"/>
                  <w:rPrChange w:id="5297" w:author="IS" w:date="2022-09-01T17:29:00Z">
                    <w:rPr>
                      <w:rFonts w:ascii="Calibri" w:hAnsi="Calibri" w:cs="Calibri"/>
                      <w:color w:val="000000"/>
                      <w:sz w:val="22"/>
                      <w:szCs w:val="22"/>
                    </w:rPr>
                  </w:rPrChange>
                </w:rPr>
                <w:t>R5-225825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98"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E7B2D5F" w14:textId="6CCAF1A1" w:rsidR="00866BEC" w:rsidRPr="00E80F49" w:rsidRDefault="00866BEC" w:rsidP="00866BEC">
            <w:pPr>
              <w:pStyle w:val="TAC"/>
              <w:jc w:val="left"/>
              <w:rPr>
                <w:ins w:id="5299" w:author="IS" w:date="2022-07-06T20:37:00Z"/>
                <w:sz w:val="16"/>
                <w:szCs w:val="16"/>
              </w:rPr>
            </w:pPr>
            <w:ins w:id="5300" w:author="IS" w:date="2022-09-01T17:28:00Z">
              <w:r w:rsidRPr="00866BEC">
                <w:rPr>
                  <w:sz w:val="16"/>
                  <w:szCs w:val="16"/>
                  <w:rPrChange w:id="5301" w:author="IS" w:date="2022-09-01T17:29:00Z">
                    <w:rPr>
                      <w:rFonts w:ascii="Calibri" w:hAnsi="Calibri" w:cs="Calibri"/>
                      <w:color w:val="000000"/>
                      <w:sz w:val="22"/>
                      <w:szCs w:val="22"/>
                    </w:rPr>
                  </w:rPrChange>
                </w:rPr>
                <w:t>0648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302"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6886515" w14:textId="40A4ACCB" w:rsidR="00866BEC" w:rsidRPr="00E80F49" w:rsidRDefault="00866BEC" w:rsidP="00866BEC">
            <w:pPr>
              <w:pStyle w:val="TAC"/>
              <w:jc w:val="left"/>
              <w:rPr>
                <w:ins w:id="5303" w:author="IS" w:date="2022-07-06T20:37:00Z"/>
                <w:sz w:val="16"/>
                <w:szCs w:val="16"/>
              </w:rPr>
            </w:pPr>
            <w:ins w:id="5304" w:author="IS" w:date="2022-09-01T17:28:00Z">
              <w:r w:rsidRPr="00866BEC">
                <w:rPr>
                  <w:sz w:val="16"/>
                  <w:szCs w:val="16"/>
                  <w:rPrChange w:id="5305"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06"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99AD316" w14:textId="0885B29A" w:rsidR="00866BEC" w:rsidRPr="00E80F49" w:rsidRDefault="00866BEC" w:rsidP="00866BEC">
            <w:pPr>
              <w:pStyle w:val="TAC"/>
              <w:jc w:val="left"/>
              <w:rPr>
                <w:ins w:id="5307" w:author="IS" w:date="2022-07-06T20:37:00Z"/>
                <w:sz w:val="16"/>
                <w:szCs w:val="16"/>
              </w:rPr>
            </w:pPr>
            <w:ins w:id="5308" w:author="IS" w:date="2022-09-01T17:28:00Z">
              <w:r w:rsidRPr="00866BEC">
                <w:rPr>
                  <w:sz w:val="16"/>
                  <w:szCs w:val="16"/>
                  <w:rPrChange w:id="5309"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310"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3A0C184" w14:textId="60AB14B7" w:rsidR="00866BEC" w:rsidRPr="00E80F49" w:rsidRDefault="00866BEC" w:rsidP="00866BEC">
            <w:pPr>
              <w:pStyle w:val="TAL"/>
              <w:rPr>
                <w:ins w:id="5311" w:author="IS" w:date="2022-07-06T20:37:00Z"/>
                <w:sz w:val="16"/>
                <w:szCs w:val="16"/>
              </w:rPr>
            </w:pPr>
            <w:ins w:id="5312" w:author="IS" w:date="2022-09-01T17:28:00Z">
              <w:r w:rsidRPr="00866BEC">
                <w:rPr>
                  <w:sz w:val="16"/>
                  <w:szCs w:val="16"/>
                  <w:rPrChange w:id="5313" w:author="IS" w:date="2022-09-01T17:29:00Z">
                    <w:rPr>
                      <w:rFonts w:ascii="Calibri" w:hAnsi="Calibri" w:cs="Calibri"/>
                      <w:color w:val="000000"/>
                      <w:sz w:val="22"/>
                      <w:szCs w:val="22"/>
                    </w:rPr>
                  </w:rPrChange>
                </w:rPr>
                <w:t>Ref sensitivity TP selection for DC_2A_n41A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14"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92CCC95" w14:textId="77777777" w:rsidR="00866BEC" w:rsidRPr="00E80F49" w:rsidRDefault="00866BEC" w:rsidP="00866BEC">
            <w:pPr>
              <w:pStyle w:val="TAC"/>
              <w:jc w:val="left"/>
              <w:rPr>
                <w:ins w:id="5315" w:author="IS" w:date="2022-07-06T20:37:00Z"/>
                <w:sz w:val="16"/>
                <w:szCs w:val="16"/>
              </w:rPr>
            </w:pPr>
            <w:ins w:id="5316" w:author="IS" w:date="2022-07-06T20:37:00Z">
              <w:r w:rsidRPr="00E80F49">
                <w:rPr>
                  <w:sz w:val="16"/>
                  <w:szCs w:val="16"/>
                </w:rPr>
                <w:t>17.</w:t>
              </w:r>
              <w:r>
                <w:rPr>
                  <w:sz w:val="16"/>
                  <w:szCs w:val="16"/>
                </w:rPr>
                <w:t>6</w:t>
              </w:r>
              <w:r w:rsidRPr="00E80F49">
                <w:rPr>
                  <w:sz w:val="16"/>
                  <w:szCs w:val="16"/>
                </w:rPr>
                <w:t>.0</w:t>
              </w:r>
            </w:ins>
          </w:p>
        </w:tc>
      </w:tr>
      <w:tr w:rsidR="00866BEC" w:rsidRPr="00866BEC" w14:paraId="4B88363B"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17"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18"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319"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5E35524" w14:textId="77777777" w:rsidR="00866BEC" w:rsidRPr="00E80F49" w:rsidRDefault="00866BEC" w:rsidP="00866BEC">
            <w:pPr>
              <w:pStyle w:val="TAC"/>
              <w:jc w:val="left"/>
              <w:rPr>
                <w:ins w:id="5320" w:author="IS" w:date="2022-07-06T20:37:00Z"/>
                <w:sz w:val="16"/>
                <w:szCs w:val="16"/>
              </w:rPr>
            </w:pPr>
            <w:ins w:id="5321"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32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D4632E0" w14:textId="77777777" w:rsidR="00866BEC" w:rsidRPr="00E80F49" w:rsidRDefault="00866BEC" w:rsidP="00866BEC">
            <w:pPr>
              <w:pStyle w:val="TAC"/>
              <w:jc w:val="left"/>
              <w:rPr>
                <w:ins w:id="5323" w:author="IS" w:date="2022-07-06T20:37:00Z"/>
                <w:sz w:val="16"/>
                <w:szCs w:val="16"/>
              </w:rPr>
            </w:pPr>
            <w:ins w:id="5324"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325"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491A8B53" w14:textId="4E100847" w:rsidR="00866BEC" w:rsidRPr="00E80F49" w:rsidRDefault="00866BEC" w:rsidP="00866BEC">
            <w:pPr>
              <w:pStyle w:val="TAC"/>
              <w:jc w:val="left"/>
              <w:rPr>
                <w:ins w:id="5326" w:author="IS" w:date="2022-07-06T20:37:00Z"/>
                <w:sz w:val="16"/>
                <w:szCs w:val="16"/>
              </w:rPr>
            </w:pPr>
            <w:ins w:id="5327" w:author="IS" w:date="2022-09-01T17:28:00Z">
              <w:r w:rsidRPr="00866BEC">
                <w:rPr>
                  <w:sz w:val="16"/>
                  <w:szCs w:val="16"/>
                  <w:rPrChange w:id="5328" w:author="IS" w:date="2022-09-01T17:29:00Z">
                    <w:rPr>
                      <w:rFonts w:ascii="Calibri" w:hAnsi="Calibri" w:cs="Calibri"/>
                      <w:color w:val="000000"/>
                      <w:sz w:val="22"/>
                      <w:szCs w:val="22"/>
                    </w:rPr>
                  </w:rPrChange>
                </w:rPr>
                <w:t>R5-225826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29"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5FC1BA" w14:textId="0C218308" w:rsidR="00866BEC" w:rsidRPr="00E80F49" w:rsidRDefault="00866BEC" w:rsidP="00866BEC">
            <w:pPr>
              <w:pStyle w:val="TAC"/>
              <w:jc w:val="left"/>
              <w:rPr>
                <w:ins w:id="5330" w:author="IS" w:date="2022-07-06T20:37:00Z"/>
                <w:sz w:val="16"/>
                <w:szCs w:val="16"/>
              </w:rPr>
            </w:pPr>
            <w:ins w:id="5331" w:author="IS" w:date="2022-09-01T17:28:00Z">
              <w:r w:rsidRPr="00866BEC">
                <w:rPr>
                  <w:sz w:val="16"/>
                  <w:szCs w:val="16"/>
                  <w:rPrChange w:id="5332" w:author="IS" w:date="2022-09-01T17:29:00Z">
                    <w:rPr>
                      <w:rFonts w:ascii="Calibri" w:hAnsi="Calibri" w:cs="Calibri"/>
                      <w:color w:val="000000"/>
                      <w:sz w:val="22"/>
                      <w:szCs w:val="22"/>
                    </w:rPr>
                  </w:rPrChange>
                </w:rPr>
                <w:t>0651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333"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697B67D" w14:textId="7CAC8F83" w:rsidR="00866BEC" w:rsidRPr="00E80F49" w:rsidRDefault="00866BEC" w:rsidP="00866BEC">
            <w:pPr>
              <w:pStyle w:val="TAC"/>
              <w:jc w:val="left"/>
              <w:rPr>
                <w:ins w:id="5334" w:author="IS" w:date="2022-07-06T20:37:00Z"/>
                <w:sz w:val="16"/>
                <w:szCs w:val="16"/>
              </w:rPr>
            </w:pPr>
            <w:ins w:id="5335" w:author="IS" w:date="2022-09-01T17:28:00Z">
              <w:r w:rsidRPr="00866BEC">
                <w:rPr>
                  <w:sz w:val="16"/>
                  <w:szCs w:val="16"/>
                  <w:rPrChange w:id="5336"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37"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40C2E8" w14:textId="030A8AFB" w:rsidR="00866BEC" w:rsidRPr="00E80F49" w:rsidRDefault="00866BEC" w:rsidP="00866BEC">
            <w:pPr>
              <w:pStyle w:val="TAC"/>
              <w:jc w:val="left"/>
              <w:rPr>
                <w:ins w:id="5338" w:author="IS" w:date="2022-07-06T20:37:00Z"/>
                <w:sz w:val="16"/>
                <w:szCs w:val="16"/>
              </w:rPr>
            </w:pPr>
            <w:ins w:id="5339" w:author="IS" w:date="2022-09-01T17:28:00Z">
              <w:r w:rsidRPr="00866BEC">
                <w:rPr>
                  <w:sz w:val="16"/>
                  <w:szCs w:val="16"/>
                  <w:rPrChange w:id="5340"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341"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08234E6" w14:textId="181A8514" w:rsidR="00866BEC" w:rsidRPr="00E80F49" w:rsidRDefault="00866BEC" w:rsidP="00866BEC">
            <w:pPr>
              <w:pStyle w:val="TAL"/>
              <w:rPr>
                <w:ins w:id="5342" w:author="IS" w:date="2022-07-06T20:37:00Z"/>
                <w:sz w:val="16"/>
                <w:szCs w:val="16"/>
              </w:rPr>
            </w:pPr>
            <w:ins w:id="5343" w:author="IS" w:date="2022-09-01T17:28:00Z">
              <w:r w:rsidRPr="00866BEC">
                <w:rPr>
                  <w:sz w:val="16"/>
                  <w:szCs w:val="16"/>
                  <w:rPrChange w:id="5344" w:author="IS" w:date="2022-09-01T17:29:00Z">
                    <w:rPr>
                      <w:rFonts w:ascii="Calibri" w:hAnsi="Calibri" w:cs="Calibri"/>
                      <w:color w:val="000000"/>
                      <w:sz w:val="22"/>
                      <w:szCs w:val="22"/>
                    </w:rPr>
                  </w:rPrChange>
                </w:rPr>
                <w:t>Ref sensitivity TP selection for DC_1A_n77A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45"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E33FD46" w14:textId="77777777" w:rsidR="00866BEC" w:rsidRPr="00E80F49" w:rsidRDefault="00866BEC" w:rsidP="00866BEC">
            <w:pPr>
              <w:pStyle w:val="TAC"/>
              <w:jc w:val="left"/>
              <w:rPr>
                <w:ins w:id="5346" w:author="IS" w:date="2022-07-06T20:37:00Z"/>
                <w:sz w:val="16"/>
                <w:szCs w:val="16"/>
              </w:rPr>
            </w:pPr>
            <w:ins w:id="5347" w:author="IS" w:date="2022-07-06T20:37:00Z">
              <w:r w:rsidRPr="00E80F49">
                <w:rPr>
                  <w:sz w:val="16"/>
                  <w:szCs w:val="16"/>
                </w:rPr>
                <w:t>17.</w:t>
              </w:r>
              <w:r>
                <w:rPr>
                  <w:sz w:val="16"/>
                  <w:szCs w:val="16"/>
                </w:rPr>
                <w:t>6</w:t>
              </w:r>
              <w:r w:rsidRPr="00E80F49">
                <w:rPr>
                  <w:sz w:val="16"/>
                  <w:szCs w:val="16"/>
                </w:rPr>
                <w:t>.0</w:t>
              </w:r>
            </w:ins>
          </w:p>
        </w:tc>
      </w:tr>
      <w:tr w:rsidR="00866BEC" w:rsidRPr="00866BEC" w14:paraId="3AA49A2B"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48"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49"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350"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3954592" w14:textId="77777777" w:rsidR="00866BEC" w:rsidRPr="00E80F49" w:rsidRDefault="00866BEC" w:rsidP="00866BEC">
            <w:pPr>
              <w:pStyle w:val="TAC"/>
              <w:jc w:val="left"/>
              <w:rPr>
                <w:ins w:id="5351" w:author="IS" w:date="2022-07-06T20:37:00Z"/>
                <w:sz w:val="16"/>
                <w:szCs w:val="16"/>
              </w:rPr>
            </w:pPr>
            <w:ins w:id="5352"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35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09AC2D0" w14:textId="77777777" w:rsidR="00866BEC" w:rsidRPr="00E80F49" w:rsidRDefault="00866BEC" w:rsidP="00866BEC">
            <w:pPr>
              <w:pStyle w:val="TAC"/>
              <w:jc w:val="left"/>
              <w:rPr>
                <w:ins w:id="5354" w:author="IS" w:date="2022-07-06T20:37:00Z"/>
                <w:sz w:val="16"/>
                <w:szCs w:val="16"/>
              </w:rPr>
            </w:pPr>
            <w:ins w:id="5355"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356"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5C30780F" w14:textId="581A5812" w:rsidR="00866BEC" w:rsidRPr="00E80F49" w:rsidRDefault="00866BEC" w:rsidP="00866BEC">
            <w:pPr>
              <w:pStyle w:val="TAC"/>
              <w:jc w:val="left"/>
              <w:rPr>
                <w:ins w:id="5357" w:author="IS" w:date="2022-07-06T20:37:00Z"/>
                <w:sz w:val="16"/>
                <w:szCs w:val="16"/>
              </w:rPr>
            </w:pPr>
            <w:ins w:id="5358" w:author="IS" w:date="2022-09-01T17:28:00Z">
              <w:r w:rsidRPr="00866BEC">
                <w:rPr>
                  <w:sz w:val="16"/>
                  <w:szCs w:val="16"/>
                  <w:rPrChange w:id="5359" w:author="IS" w:date="2022-09-01T17:29:00Z">
                    <w:rPr>
                      <w:rFonts w:ascii="Calibri" w:hAnsi="Calibri" w:cs="Calibri"/>
                      <w:color w:val="000000"/>
                      <w:sz w:val="22"/>
                      <w:szCs w:val="22"/>
                    </w:rPr>
                  </w:rPrChange>
                </w:rPr>
                <w:t>R5-225827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60"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7AB0C3" w14:textId="4682725C" w:rsidR="00866BEC" w:rsidRPr="00E80F49" w:rsidRDefault="00866BEC" w:rsidP="00866BEC">
            <w:pPr>
              <w:pStyle w:val="TAC"/>
              <w:jc w:val="left"/>
              <w:rPr>
                <w:ins w:id="5361" w:author="IS" w:date="2022-07-06T20:37:00Z"/>
                <w:sz w:val="16"/>
                <w:szCs w:val="16"/>
              </w:rPr>
            </w:pPr>
            <w:ins w:id="5362" w:author="IS" w:date="2022-09-01T17:28:00Z">
              <w:r w:rsidRPr="00866BEC">
                <w:rPr>
                  <w:sz w:val="16"/>
                  <w:szCs w:val="16"/>
                  <w:rPrChange w:id="5363" w:author="IS" w:date="2022-09-01T17:29:00Z">
                    <w:rPr>
                      <w:rFonts w:ascii="Calibri" w:hAnsi="Calibri" w:cs="Calibri"/>
                      <w:color w:val="000000"/>
                      <w:sz w:val="22"/>
                      <w:szCs w:val="22"/>
                    </w:rPr>
                  </w:rPrChange>
                </w:rPr>
                <w:t>0652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364"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5FDC1675" w14:textId="156A0F97" w:rsidR="00866BEC" w:rsidRPr="00E80F49" w:rsidRDefault="00866BEC" w:rsidP="00866BEC">
            <w:pPr>
              <w:pStyle w:val="TAC"/>
              <w:jc w:val="left"/>
              <w:rPr>
                <w:ins w:id="5365" w:author="IS" w:date="2022-07-06T20:37:00Z"/>
                <w:sz w:val="16"/>
                <w:szCs w:val="16"/>
              </w:rPr>
            </w:pPr>
            <w:ins w:id="5366" w:author="IS" w:date="2022-09-01T17:28:00Z">
              <w:r w:rsidRPr="00866BEC">
                <w:rPr>
                  <w:sz w:val="16"/>
                  <w:szCs w:val="16"/>
                  <w:rPrChange w:id="5367"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68"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9567CBE" w14:textId="20E4C802" w:rsidR="00866BEC" w:rsidRPr="00E80F49" w:rsidRDefault="00866BEC" w:rsidP="00866BEC">
            <w:pPr>
              <w:pStyle w:val="TAC"/>
              <w:jc w:val="left"/>
              <w:rPr>
                <w:ins w:id="5369" w:author="IS" w:date="2022-07-06T20:37:00Z"/>
                <w:sz w:val="16"/>
                <w:szCs w:val="16"/>
              </w:rPr>
            </w:pPr>
            <w:ins w:id="5370" w:author="IS" w:date="2022-09-01T17:28:00Z">
              <w:r w:rsidRPr="00866BEC">
                <w:rPr>
                  <w:sz w:val="16"/>
                  <w:szCs w:val="16"/>
                  <w:rPrChange w:id="5371"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372"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25FC50A1" w14:textId="012C979D" w:rsidR="00866BEC" w:rsidRPr="00E80F49" w:rsidRDefault="00866BEC" w:rsidP="00866BEC">
            <w:pPr>
              <w:pStyle w:val="TAL"/>
              <w:rPr>
                <w:ins w:id="5373" w:author="IS" w:date="2022-07-06T20:37:00Z"/>
                <w:sz w:val="16"/>
                <w:szCs w:val="16"/>
              </w:rPr>
            </w:pPr>
            <w:ins w:id="5374" w:author="IS" w:date="2022-09-01T17:28:00Z">
              <w:r w:rsidRPr="00866BEC">
                <w:rPr>
                  <w:sz w:val="16"/>
                  <w:szCs w:val="16"/>
                  <w:rPrChange w:id="5375" w:author="IS" w:date="2022-09-01T17:29:00Z">
                    <w:rPr>
                      <w:rFonts w:ascii="Calibri" w:hAnsi="Calibri" w:cs="Calibri"/>
                      <w:color w:val="000000"/>
                      <w:sz w:val="22"/>
                      <w:szCs w:val="22"/>
                    </w:rPr>
                  </w:rPrChange>
                </w:rPr>
                <w:t>Ref sensitivity TP selection for DC_3A_n77A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376"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BADEE87" w14:textId="77777777" w:rsidR="00866BEC" w:rsidRPr="00E80F49" w:rsidRDefault="00866BEC" w:rsidP="00866BEC">
            <w:pPr>
              <w:pStyle w:val="TAC"/>
              <w:jc w:val="left"/>
              <w:rPr>
                <w:ins w:id="5377" w:author="IS" w:date="2022-07-06T20:37:00Z"/>
                <w:sz w:val="16"/>
                <w:szCs w:val="16"/>
              </w:rPr>
            </w:pPr>
            <w:ins w:id="5378" w:author="IS" w:date="2022-07-06T20:37:00Z">
              <w:r w:rsidRPr="00E80F49">
                <w:rPr>
                  <w:sz w:val="16"/>
                  <w:szCs w:val="16"/>
                </w:rPr>
                <w:t>17.</w:t>
              </w:r>
              <w:r>
                <w:rPr>
                  <w:sz w:val="16"/>
                  <w:szCs w:val="16"/>
                </w:rPr>
                <w:t>6</w:t>
              </w:r>
              <w:r w:rsidRPr="00E80F49">
                <w:rPr>
                  <w:sz w:val="16"/>
                  <w:szCs w:val="16"/>
                </w:rPr>
                <w:t>.0</w:t>
              </w:r>
            </w:ins>
          </w:p>
        </w:tc>
      </w:tr>
      <w:tr w:rsidR="00866BEC" w:rsidRPr="00866BEC" w14:paraId="7E28504E"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79"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80"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381"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7BB3764" w14:textId="77777777" w:rsidR="00866BEC" w:rsidRPr="00E80F49" w:rsidRDefault="00866BEC" w:rsidP="00866BEC">
            <w:pPr>
              <w:pStyle w:val="TAC"/>
              <w:jc w:val="left"/>
              <w:rPr>
                <w:ins w:id="5382" w:author="IS" w:date="2022-07-06T20:37:00Z"/>
                <w:sz w:val="16"/>
                <w:szCs w:val="16"/>
              </w:rPr>
            </w:pPr>
            <w:ins w:id="5383"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38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448D404" w14:textId="77777777" w:rsidR="00866BEC" w:rsidRPr="00E80F49" w:rsidRDefault="00866BEC" w:rsidP="00866BEC">
            <w:pPr>
              <w:pStyle w:val="TAC"/>
              <w:jc w:val="left"/>
              <w:rPr>
                <w:ins w:id="5385" w:author="IS" w:date="2022-07-06T20:37:00Z"/>
                <w:sz w:val="16"/>
                <w:szCs w:val="16"/>
              </w:rPr>
            </w:pPr>
            <w:ins w:id="5386"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387"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8FA6B61" w14:textId="05B180EF" w:rsidR="00866BEC" w:rsidRPr="00E80F49" w:rsidRDefault="00866BEC" w:rsidP="00866BEC">
            <w:pPr>
              <w:pStyle w:val="TAC"/>
              <w:jc w:val="left"/>
              <w:rPr>
                <w:ins w:id="5388" w:author="IS" w:date="2022-07-06T20:37:00Z"/>
                <w:sz w:val="16"/>
                <w:szCs w:val="16"/>
              </w:rPr>
            </w:pPr>
            <w:ins w:id="5389" w:author="IS" w:date="2022-09-01T17:28:00Z">
              <w:r w:rsidRPr="00866BEC">
                <w:rPr>
                  <w:sz w:val="16"/>
                  <w:szCs w:val="16"/>
                  <w:rPrChange w:id="5390" w:author="IS" w:date="2022-09-01T17:29:00Z">
                    <w:rPr>
                      <w:rFonts w:ascii="Calibri" w:hAnsi="Calibri" w:cs="Calibri"/>
                      <w:color w:val="000000"/>
                      <w:sz w:val="22"/>
                      <w:szCs w:val="22"/>
                    </w:rPr>
                  </w:rPrChange>
                </w:rPr>
                <w:t>R5-225828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91"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F63E7A" w14:textId="03D9B864" w:rsidR="00866BEC" w:rsidRPr="00E80F49" w:rsidRDefault="00866BEC" w:rsidP="00866BEC">
            <w:pPr>
              <w:pStyle w:val="TAC"/>
              <w:jc w:val="left"/>
              <w:rPr>
                <w:ins w:id="5392" w:author="IS" w:date="2022-07-06T20:37:00Z"/>
                <w:sz w:val="16"/>
                <w:szCs w:val="16"/>
              </w:rPr>
            </w:pPr>
            <w:ins w:id="5393" w:author="IS" w:date="2022-09-01T17:28:00Z">
              <w:r w:rsidRPr="00866BEC">
                <w:rPr>
                  <w:sz w:val="16"/>
                  <w:szCs w:val="16"/>
                  <w:rPrChange w:id="5394" w:author="IS" w:date="2022-09-01T17:29:00Z">
                    <w:rPr>
                      <w:rFonts w:ascii="Calibri" w:hAnsi="Calibri" w:cs="Calibri"/>
                      <w:color w:val="000000"/>
                      <w:sz w:val="22"/>
                      <w:szCs w:val="22"/>
                    </w:rPr>
                  </w:rPrChange>
                </w:rPr>
                <w:t>0653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395"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76C7D124" w14:textId="528388A1" w:rsidR="00866BEC" w:rsidRPr="00E80F49" w:rsidRDefault="00866BEC" w:rsidP="00866BEC">
            <w:pPr>
              <w:pStyle w:val="TAC"/>
              <w:jc w:val="left"/>
              <w:rPr>
                <w:ins w:id="5396" w:author="IS" w:date="2022-07-06T20:37:00Z"/>
                <w:sz w:val="16"/>
                <w:szCs w:val="16"/>
              </w:rPr>
            </w:pPr>
            <w:ins w:id="5397" w:author="IS" w:date="2022-09-01T17:28:00Z">
              <w:r w:rsidRPr="00866BEC">
                <w:rPr>
                  <w:sz w:val="16"/>
                  <w:szCs w:val="16"/>
                  <w:rPrChange w:id="5398"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399"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AAF57F9" w14:textId="1B1D5A16" w:rsidR="00866BEC" w:rsidRPr="00E80F49" w:rsidRDefault="00866BEC" w:rsidP="00866BEC">
            <w:pPr>
              <w:pStyle w:val="TAC"/>
              <w:jc w:val="left"/>
              <w:rPr>
                <w:ins w:id="5400" w:author="IS" w:date="2022-07-06T20:37:00Z"/>
                <w:sz w:val="16"/>
                <w:szCs w:val="16"/>
              </w:rPr>
            </w:pPr>
            <w:ins w:id="5401" w:author="IS" w:date="2022-09-01T17:28:00Z">
              <w:r w:rsidRPr="00866BEC">
                <w:rPr>
                  <w:sz w:val="16"/>
                  <w:szCs w:val="16"/>
                  <w:rPrChange w:id="5402"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403"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63CEDC13" w14:textId="56242E21" w:rsidR="00866BEC" w:rsidRPr="00E80F49" w:rsidRDefault="00866BEC" w:rsidP="00866BEC">
            <w:pPr>
              <w:pStyle w:val="TAL"/>
              <w:rPr>
                <w:ins w:id="5404" w:author="IS" w:date="2022-07-06T20:37:00Z"/>
                <w:sz w:val="16"/>
                <w:szCs w:val="16"/>
              </w:rPr>
            </w:pPr>
            <w:ins w:id="5405" w:author="IS" w:date="2022-09-01T17:28:00Z">
              <w:r w:rsidRPr="00866BEC">
                <w:rPr>
                  <w:sz w:val="16"/>
                  <w:szCs w:val="16"/>
                  <w:rPrChange w:id="5406" w:author="IS" w:date="2022-09-01T17:29:00Z">
                    <w:rPr>
                      <w:rFonts w:ascii="Calibri" w:hAnsi="Calibri" w:cs="Calibri"/>
                      <w:color w:val="000000"/>
                      <w:sz w:val="22"/>
                      <w:szCs w:val="22"/>
                    </w:rPr>
                  </w:rPrChange>
                </w:rPr>
                <w:t>Ref sensitivity TP selection for DC_8A_n78A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07"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1DD9EF8" w14:textId="77777777" w:rsidR="00866BEC" w:rsidRPr="00E80F49" w:rsidRDefault="00866BEC" w:rsidP="00866BEC">
            <w:pPr>
              <w:pStyle w:val="TAC"/>
              <w:jc w:val="left"/>
              <w:rPr>
                <w:ins w:id="5408" w:author="IS" w:date="2022-07-06T20:37:00Z"/>
                <w:sz w:val="16"/>
                <w:szCs w:val="16"/>
              </w:rPr>
            </w:pPr>
            <w:ins w:id="5409" w:author="IS" w:date="2022-07-06T20:37:00Z">
              <w:r w:rsidRPr="00E80F49">
                <w:rPr>
                  <w:sz w:val="16"/>
                  <w:szCs w:val="16"/>
                </w:rPr>
                <w:t>17.</w:t>
              </w:r>
              <w:r>
                <w:rPr>
                  <w:sz w:val="16"/>
                  <w:szCs w:val="16"/>
                </w:rPr>
                <w:t>6</w:t>
              </w:r>
              <w:r w:rsidRPr="00E80F49">
                <w:rPr>
                  <w:sz w:val="16"/>
                  <w:szCs w:val="16"/>
                </w:rPr>
                <w:t>.0</w:t>
              </w:r>
            </w:ins>
          </w:p>
        </w:tc>
      </w:tr>
      <w:tr w:rsidR="00866BEC" w:rsidRPr="00866BEC" w14:paraId="1EF83AAE"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10"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11"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412"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B9DB3B9" w14:textId="77777777" w:rsidR="00866BEC" w:rsidRPr="00E80F49" w:rsidRDefault="00866BEC" w:rsidP="00866BEC">
            <w:pPr>
              <w:pStyle w:val="TAC"/>
              <w:jc w:val="left"/>
              <w:rPr>
                <w:ins w:id="5413" w:author="IS" w:date="2022-07-06T20:37:00Z"/>
                <w:sz w:val="16"/>
                <w:szCs w:val="16"/>
              </w:rPr>
            </w:pPr>
            <w:ins w:id="5414"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41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C04B5EC" w14:textId="77777777" w:rsidR="00866BEC" w:rsidRPr="00E80F49" w:rsidRDefault="00866BEC" w:rsidP="00866BEC">
            <w:pPr>
              <w:pStyle w:val="TAC"/>
              <w:jc w:val="left"/>
              <w:rPr>
                <w:ins w:id="5416" w:author="IS" w:date="2022-07-06T20:37:00Z"/>
                <w:sz w:val="16"/>
                <w:szCs w:val="16"/>
              </w:rPr>
            </w:pPr>
            <w:ins w:id="5417"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418"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BC3DFFE" w14:textId="05AC14DD" w:rsidR="00866BEC" w:rsidRPr="00E80F49" w:rsidRDefault="00866BEC" w:rsidP="00866BEC">
            <w:pPr>
              <w:pStyle w:val="TAC"/>
              <w:jc w:val="left"/>
              <w:rPr>
                <w:ins w:id="5419" w:author="IS" w:date="2022-07-06T20:37:00Z"/>
                <w:sz w:val="16"/>
                <w:szCs w:val="16"/>
              </w:rPr>
            </w:pPr>
            <w:ins w:id="5420" w:author="IS" w:date="2022-09-01T17:28:00Z">
              <w:r w:rsidRPr="00866BEC">
                <w:rPr>
                  <w:sz w:val="16"/>
                  <w:szCs w:val="16"/>
                  <w:rPrChange w:id="5421" w:author="IS" w:date="2022-09-01T17:29:00Z">
                    <w:rPr>
                      <w:rFonts w:ascii="Calibri" w:hAnsi="Calibri" w:cs="Calibri"/>
                      <w:color w:val="000000"/>
                      <w:sz w:val="22"/>
                      <w:szCs w:val="22"/>
                    </w:rPr>
                  </w:rPrChange>
                </w:rPr>
                <w:t>R5-225829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22"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751B7F" w14:textId="5015D06A" w:rsidR="00866BEC" w:rsidRPr="00E80F49" w:rsidRDefault="00866BEC" w:rsidP="00866BEC">
            <w:pPr>
              <w:pStyle w:val="TAC"/>
              <w:jc w:val="left"/>
              <w:rPr>
                <w:ins w:id="5423" w:author="IS" w:date="2022-07-06T20:37:00Z"/>
                <w:sz w:val="16"/>
                <w:szCs w:val="16"/>
              </w:rPr>
            </w:pPr>
            <w:ins w:id="5424" w:author="IS" w:date="2022-09-01T17:28:00Z">
              <w:r w:rsidRPr="00866BEC">
                <w:rPr>
                  <w:sz w:val="16"/>
                  <w:szCs w:val="16"/>
                  <w:rPrChange w:id="5425" w:author="IS" w:date="2022-09-01T17:29:00Z">
                    <w:rPr>
                      <w:rFonts w:ascii="Calibri" w:hAnsi="Calibri" w:cs="Calibri"/>
                      <w:color w:val="000000"/>
                      <w:sz w:val="22"/>
                      <w:szCs w:val="22"/>
                    </w:rPr>
                  </w:rPrChange>
                </w:rPr>
                <w:t>0654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426"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BAC934E" w14:textId="6FE944DA" w:rsidR="00866BEC" w:rsidRPr="00E80F49" w:rsidRDefault="00866BEC" w:rsidP="00866BEC">
            <w:pPr>
              <w:pStyle w:val="TAC"/>
              <w:jc w:val="left"/>
              <w:rPr>
                <w:ins w:id="5427" w:author="IS" w:date="2022-07-06T20:37:00Z"/>
                <w:sz w:val="16"/>
                <w:szCs w:val="16"/>
              </w:rPr>
            </w:pPr>
            <w:ins w:id="5428" w:author="IS" w:date="2022-09-01T17:28:00Z">
              <w:r w:rsidRPr="00866BEC">
                <w:rPr>
                  <w:sz w:val="16"/>
                  <w:szCs w:val="16"/>
                  <w:rPrChange w:id="5429"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30"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69BEBB4" w14:textId="630350EF" w:rsidR="00866BEC" w:rsidRPr="00E80F49" w:rsidRDefault="00866BEC" w:rsidP="00866BEC">
            <w:pPr>
              <w:pStyle w:val="TAC"/>
              <w:jc w:val="left"/>
              <w:rPr>
                <w:ins w:id="5431" w:author="IS" w:date="2022-07-06T20:37:00Z"/>
                <w:sz w:val="16"/>
                <w:szCs w:val="16"/>
              </w:rPr>
            </w:pPr>
            <w:ins w:id="5432" w:author="IS" w:date="2022-09-01T17:28:00Z">
              <w:r w:rsidRPr="00866BEC">
                <w:rPr>
                  <w:sz w:val="16"/>
                  <w:szCs w:val="16"/>
                  <w:rPrChange w:id="5433"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434"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06AE4677" w14:textId="3DD492CB" w:rsidR="00866BEC" w:rsidRPr="00E80F49" w:rsidRDefault="00866BEC" w:rsidP="00866BEC">
            <w:pPr>
              <w:pStyle w:val="TAL"/>
              <w:rPr>
                <w:ins w:id="5435" w:author="IS" w:date="2022-07-06T20:37:00Z"/>
                <w:sz w:val="16"/>
                <w:szCs w:val="16"/>
              </w:rPr>
            </w:pPr>
            <w:ins w:id="5436" w:author="IS" w:date="2022-09-01T17:28:00Z">
              <w:r w:rsidRPr="00866BEC">
                <w:rPr>
                  <w:sz w:val="16"/>
                  <w:szCs w:val="16"/>
                  <w:rPrChange w:id="5437" w:author="IS" w:date="2022-09-01T17:29:00Z">
                    <w:rPr>
                      <w:rFonts w:ascii="Calibri" w:hAnsi="Calibri" w:cs="Calibri"/>
                      <w:color w:val="000000"/>
                      <w:sz w:val="22"/>
                      <w:szCs w:val="22"/>
                    </w:rPr>
                  </w:rPrChange>
                </w:rPr>
                <w:t>Ref sensitivity TP selection for DC_5A_n78A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38"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6D1F02F" w14:textId="77777777" w:rsidR="00866BEC" w:rsidRPr="00E80F49" w:rsidRDefault="00866BEC" w:rsidP="00866BEC">
            <w:pPr>
              <w:pStyle w:val="TAC"/>
              <w:jc w:val="left"/>
              <w:rPr>
                <w:ins w:id="5439" w:author="IS" w:date="2022-07-06T20:37:00Z"/>
                <w:sz w:val="16"/>
                <w:szCs w:val="16"/>
              </w:rPr>
            </w:pPr>
            <w:ins w:id="5440" w:author="IS" w:date="2022-07-06T20:37:00Z">
              <w:r w:rsidRPr="00E80F49">
                <w:rPr>
                  <w:sz w:val="16"/>
                  <w:szCs w:val="16"/>
                </w:rPr>
                <w:t>17.</w:t>
              </w:r>
              <w:r>
                <w:rPr>
                  <w:sz w:val="16"/>
                  <w:szCs w:val="16"/>
                </w:rPr>
                <w:t>6</w:t>
              </w:r>
              <w:r w:rsidRPr="00E80F49">
                <w:rPr>
                  <w:sz w:val="16"/>
                  <w:szCs w:val="16"/>
                </w:rPr>
                <w:t>.0</w:t>
              </w:r>
            </w:ins>
          </w:p>
        </w:tc>
      </w:tr>
      <w:tr w:rsidR="00866BEC" w:rsidRPr="00866BEC" w14:paraId="6894E1E8"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41"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42"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443"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3EFE580" w14:textId="77777777" w:rsidR="00866BEC" w:rsidRPr="00E80F49" w:rsidRDefault="00866BEC" w:rsidP="00866BEC">
            <w:pPr>
              <w:pStyle w:val="TAC"/>
              <w:jc w:val="left"/>
              <w:rPr>
                <w:ins w:id="5444" w:author="IS" w:date="2022-07-06T20:37:00Z"/>
                <w:sz w:val="16"/>
                <w:szCs w:val="16"/>
              </w:rPr>
            </w:pPr>
            <w:ins w:id="5445"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446"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544337F" w14:textId="77777777" w:rsidR="00866BEC" w:rsidRPr="00E80F49" w:rsidRDefault="00866BEC" w:rsidP="00866BEC">
            <w:pPr>
              <w:pStyle w:val="TAC"/>
              <w:jc w:val="left"/>
              <w:rPr>
                <w:ins w:id="5447" w:author="IS" w:date="2022-07-06T20:37:00Z"/>
                <w:sz w:val="16"/>
                <w:szCs w:val="16"/>
              </w:rPr>
            </w:pPr>
            <w:ins w:id="5448"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449"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74785A5D" w14:textId="35A91310" w:rsidR="00866BEC" w:rsidRPr="00E80F49" w:rsidRDefault="00866BEC" w:rsidP="00866BEC">
            <w:pPr>
              <w:pStyle w:val="TAC"/>
              <w:jc w:val="left"/>
              <w:rPr>
                <w:ins w:id="5450" w:author="IS" w:date="2022-07-06T20:37:00Z"/>
                <w:sz w:val="16"/>
                <w:szCs w:val="16"/>
              </w:rPr>
            </w:pPr>
            <w:ins w:id="5451" w:author="IS" w:date="2022-09-01T17:28:00Z">
              <w:r w:rsidRPr="00866BEC">
                <w:rPr>
                  <w:sz w:val="16"/>
                  <w:szCs w:val="16"/>
                  <w:rPrChange w:id="5452" w:author="IS" w:date="2022-09-01T17:29:00Z">
                    <w:rPr>
                      <w:rFonts w:ascii="Calibri" w:hAnsi="Calibri" w:cs="Calibri"/>
                      <w:color w:val="000000"/>
                      <w:sz w:val="22"/>
                      <w:szCs w:val="22"/>
                    </w:rPr>
                  </w:rPrChange>
                </w:rPr>
                <w:t>R5-225830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53"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2F89B6" w14:textId="1144D6D7" w:rsidR="00866BEC" w:rsidRPr="00E80F49" w:rsidRDefault="00866BEC" w:rsidP="00866BEC">
            <w:pPr>
              <w:pStyle w:val="TAC"/>
              <w:jc w:val="left"/>
              <w:rPr>
                <w:ins w:id="5454" w:author="IS" w:date="2022-07-06T20:37:00Z"/>
                <w:sz w:val="16"/>
                <w:szCs w:val="16"/>
              </w:rPr>
            </w:pPr>
            <w:ins w:id="5455" w:author="IS" w:date="2022-09-01T17:28:00Z">
              <w:r w:rsidRPr="00866BEC">
                <w:rPr>
                  <w:sz w:val="16"/>
                  <w:szCs w:val="16"/>
                  <w:rPrChange w:id="5456" w:author="IS" w:date="2022-09-01T17:29:00Z">
                    <w:rPr>
                      <w:rFonts w:ascii="Calibri" w:hAnsi="Calibri" w:cs="Calibri"/>
                      <w:color w:val="000000"/>
                      <w:sz w:val="22"/>
                      <w:szCs w:val="22"/>
                    </w:rPr>
                  </w:rPrChange>
                </w:rPr>
                <w:t>0655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457"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62C2E28F" w14:textId="18F2ACCE" w:rsidR="00866BEC" w:rsidRPr="00E80F49" w:rsidRDefault="00866BEC" w:rsidP="00866BEC">
            <w:pPr>
              <w:pStyle w:val="TAC"/>
              <w:jc w:val="left"/>
              <w:rPr>
                <w:ins w:id="5458" w:author="IS" w:date="2022-07-06T20:37:00Z"/>
                <w:sz w:val="16"/>
                <w:szCs w:val="16"/>
              </w:rPr>
            </w:pPr>
            <w:ins w:id="5459" w:author="IS" w:date="2022-09-01T17:28:00Z">
              <w:r w:rsidRPr="00866BEC">
                <w:rPr>
                  <w:sz w:val="16"/>
                  <w:szCs w:val="16"/>
                  <w:rPrChange w:id="5460"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61"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97A60D0" w14:textId="30DC253E" w:rsidR="00866BEC" w:rsidRPr="00E80F49" w:rsidRDefault="00866BEC" w:rsidP="00866BEC">
            <w:pPr>
              <w:pStyle w:val="TAC"/>
              <w:jc w:val="left"/>
              <w:rPr>
                <w:ins w:id="5462" w:author="IS" w:date="2022-07-06T20:37:00Z"/>
                <w:sz w:val="16"/>
                <w:szCs w:val="16"/>
              </w:rPr>
            </w:pPr>
            <w:ins w:id="5463" w:author="IS" w:date="2022-09-01T17:28:00Z">
              <w:r w:rsidRPr="00866BEC">
                <w:rPr>
                  <w:sz w:val="16"/>
                  <w:szCs w:val="16"/>
                  <w:rPrChange w:id="5464"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465"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16E0F5BD" w14:textId="4D741A10" w:rsidR="00866BEC" w:rsidRPr="00E80F49" w:rsidRDefault="00866BEC" w:rsidP="00866BEC">
            <w:pPr>
              <w:pStyle w:val="TAL"/>
              <w:rPr>
                <w:ins w:id="5466" w:author="IS" w:date="2022-07-06T20:37:00Z"/>
                <w:sz w:val="16"/>
                <w:szCs w:val="16"/>
              </w:rPr>
            </w:pPr>
            <w:ins w:id="5467" w:author="IS" w:date="2022-09-01T17:28:00Z">
              <w:r w:rsidRPr="00866BEC">
                <w:rPr>
                  <w:sz w:val="16"/>
                  <w:szCs w:val="16"/>
                  <w:rPrChange w:id="5468" w:author="IS" w:date="2022-09-01T17:29:00Z">
                    <w:rPr>
                      <w:rFonts w:ascii="Calibri" w:hAnsi="Calibri" w:cs="Calibri"/>
                      <w:color w:val="000000"/>
                      <w:sz w:val="22"/>
                      <w:szCs w:val="22"/>
                    </w:rPr>
                  </w:rPrChange>
                </w:rPr>
                <w:t>Ref sensitivity TP selection for DC_8A_n79A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469"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F4015E5" w14:textId="77777777" w:rsidR="00866BEC" w:rsidRPr="00E80F49" w:rsidRDefault="00866BEC" w:rsidP="00866BEC">
            <w:pPr>
              <w:pStyle w:val="TAC"/>
              <w:jc w:val="left"/>
              <w:rPr>
                <w:ins w:id="5470" w:author="IS" w:date="2022-07-06T20:37:00Z"/>
                <w:sz w:val="16"/>
                <w:szCs w:val="16"/>
              </w:rPr>
            </w:pPr>
            <w:ins w:id="5471" w:author="IS" w:date="2022-07-06T20:37:00Z">
              <w:r w:rsidRPr="00E80F49">
                <w:rPr>
                  <w:sz w:val="16"/>
                  <w:szCs w:val="16"/>
                </w:rPr>
                <w:t>17.</w:t>
              </w:r>
              <w:r>
                <w:rPr>
                  <w:sz w:val="16"/>
                  <w:szCs w:val="16"/>
                </w:rPr>
                <w:t>6</w:t>
              </w:r>
              <w:r w:rsidRPr="00E80F49">
                <w:rPr>
                  <w:sz w:val="16"/>
                  <w:szCs w:val="16"/>
                </w:rPr>
                <w:t>.0</w:t>
              </w:r>
            </w:ins>
          </w:p>
        </w:tc>
      </w:tr>
      <w:tr w:rsidR="00866BEC" w:rsidRPr="00866BEC" w14:paraId="1798C6C6"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72"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73"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474"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2AB7AD1" w14:textId="77777777" w:rsidR="00866BEC" w:rsidRPr="00E80F49" w:rsidRDefault="00866BEC" w:rsidP="00866BEC">
            <w:pPr>
              <w:pStyle w:val="TAC"/>
              <w:jc w:val="left"/>
              <w:rPr>
                <w:ins w:id="5475" w:author="IS" w:date="2022-07-06T20:37:00Z"/>
                <w:sz w:val="16"/>
                <w:szCs w:val="16"/>
              </w:rPr>
            </w:pPr>
            <w:ins w:id="5476"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477"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7936F3A" w14:textId="77777777" w:rsidR="00866BEC" w:rsidRPr="00E80F49" w:rsidRDefault="00866BEC" w:rsidP="00866BEC">
            <w:pPr>
              <w:pStyle w:val="TAC"/>
              <w:jc w:val="left"/>
              <w:rPr>
                <w:ins w:id="5478" w:author="IS" w:date="2022-07-06T20:37:00Z"/>
                <w:sz w:val="16"/>
                <w:szCs w:val="16"/>
              </w:rPr>
            </w:pPr>
            <w:ins w:id="5479"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480"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6E1EF2F6" w14:textId="324D302B" w:rsidR="00866BEC" w:rsidRPr="00E80F49" w:rsidRDefault="00866BEC" w:rsidP="00866BEC">
            <w:pPr>
              <w:pStyle w:val="TAC"/>
              <w:jc w:val="left"/>
              <w:rPr>
                <w:ins w:id="5481" w:author="IS" w:date="2022-07-06T20:37:00Z"/>
                <w:sz w:val="16"/>
                <w:szCs w:val="16"/>
              </w:rPr>
            </w:pPr>
            <w:ins w:id="5482" w:author="IS" w:date="2022-09-01T17:28:00Z">
              <w:r w:rsidRPr="00866BEC">
                <w:rPr>
                  <w:sz w:val="16"/>
                  <w:szCs w:val="16"/>
                  <w:rPrChange w:id="5483" w:author="IS" w:date="2022-09-01T17:29:00Z">
                    <w:rPr>
                      <w:rFonts w:ascii="Calibri" w:hAnsi="Calibri" w:cs="Calibri"/>
                      <w:color w:val="000000"/>
                      <w:sz w:val="22"/>
                      <w:szCs w:val="22"/>
                    </w:rPr>
                  </w:rPrChange>
                </w:rPr>
                <w:t>R5-225831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84"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45BC0FA" w14:textId="088D7D2A" w:rsidR="00866BEC" w:rsidRPr="00E80F49" w:rsidRDefault="00866BEC" w:rsidP="00866BEC">
            <w:pPr>
              <w:pStyle w:val="TAC"/>
              <w:jc w:val="left"/>
              <w:rPr>
                <w:ins w:id="5485" w:author="IS" w:date="2022-07-06T20:37:00Z"/>
                <w:sz w:val="16"/>
                <w:szCs w:val="16"/>
              </w:rPr>
            </w:pPr>
            <w:ins w:id="5486" w:author="IS" w:date="2022-09-01T17:28:00Z">
              <w:r w:rsidRPr="00866BEC">
                <w:rPr>
                  <w:sz w:val="16"/>
                  <w:szCs w:val="16"/>
                  <w:rPrChange w:id="5487" w:author="IS" w:date="2022-09-01T17:29:00Z">
                    <w:rPr>
                      <w:rFonts w:ascii="Calibri" w:hAnsi="Calibri" w:cs="Calibri"/>
                      <w:color w:val="000000"/>
                      <w:sz w:val="22"/>
                      <w:szCs w:val="22"/>
                    </w:rPr>
                  </w:rPrChange>
                </w:rPr>
                <w:t>0656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488"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3F07092B" w14:textId="37076C3B" w:rsidR="00866BEC" w:rsidRPr="00E80F49" w:rsidRDefault="00866BEC" w:rsidP="00866BEC">
            <w:pPr>
              <w:pStyle w:val="TAC"/>
              <w:jc w:val="left"/>
              <w:rPr>
                <w:ins w:id="5489" w:author="IS" w:date="2022-07-06T20:37:00Z"/>
                <w:sz w:val="16"/>
                <w:szCs w:val="16"/>
              </w:rPr>
            </w:pPr>
            <w:ins w:id="5490" w:author="IS" w:date="2022-09-01T17:28:00Z">
              <w:r w:rsidRPr="00866BEC">
                <w:rPr>
                  <w:sz w:val="16"/>
                  <w:szCs w:val="16"/>
                  <w:rPrChange w:id="5491"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492"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BF78201" w14:textId="32CFE136" w:rsidR="00866BEC" w:rsidRPr="00E80F49" w:rsidRDefault="00866BEC" w:rsidP="00866BEC">
            <w:pPr>
              <w:pStyle w:val="TAC"/>
              <w:jc w:val="left"/>
              <w:rPr>
                <w:ins w:id="5493" w:author="IS" w:date="2022-07-06T20:37:00Z"/>
                <w:sz w:val="16"/>
                <w:szCs w:val="16"/>
              </w:rPr>
            </w:pPr>
            <w:ins w:id="5494" w:author="IS" w:date="2022-09-01T17:28:00Z">
              <w:r w:rsidRPr="00866BEC">
                <w:rPr>
                  <w:sz w:val="16"/>
                  <w:szCs w:val="16"/>
                  <w:rPrChange w:id="5495"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496"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31430980" w14:textId="224CCF5B" w:rsidR="00866BEC" w:rsidRPr="00E80F49" w:rsidRDefault="00866BEC" w:rsidP="00866BEC">
            <w:pPr>
              <w:pStyle w:val="TAL"/>
              <w:rPr>
                <w:ins w:id="5497" w:author="IS" w:date="2022-07-06T20:37:00Z"/>
                <w:sz w:val="16"/>
                <w:szCs w:val="16"/>
              </w:rPr>
            </w:pPr>
            <w:ins w:id="5498" w:author="IS" w:date="2022-09-01T17:28:00Z">
              <w:r w:rsidRPr="00866BEC">
                <w:rPr>
                  <w:sz w:val="16"/>
                  <w:szCs w:val="16"/>
                  <w:rPrChange w:id="5499" w:author="IS" w:date="2022-09-01T17:29:00Z">
                    <w:rPr>
                      <w:rFonts w:ascii="Calibri" w:hAnsi="Calibri" w:cs="Calibri"/>
                      <w:color w:val="000000"/>
                      <w:sz w:val="22"/>
                      <w:szCs w:val="22"/>
                    </w:rPr>
                  </w:rPrChange>
                </w:rPr>
                <w:t>Ref sensitivity TP selection for DC_21A_n79A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500"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3D0429F" w14:textId="77777777" w:rsidR="00866BEC" w:rsidRPr="00E80F49" w:rsidRDefault="00866BEC" w:rsidP="00866BEC">
            <w:pPr>
              <w:pStyle w:val="TAC"/>
              <w:jc w:val="left"/>
              <w:rPr>
                <w:ins w:id="5501" w:author="IS" w:date="2022-07-06T20:37:00Z"/>
                <w:sz w:val="16"/>
                <w:szCs w:val="16"/>
              </w:rPr>
            </w:pPr>
            <w:ins w:id="5502" w:author="IS" w:date="2022-07-06T20:37:00Z">
              <w:r w:rsidRPr="00E80F49">
                <w:rPr>
                  <w:sz w:val="16"/>
                  <w:szCs w:val="16"/>
                </w:rPr>
                <w:t>17.</w:t>
              </w:r>
              <w:r>
                <w:rPr>
                  <w:sz w:val="16"/>
                  <w:szCs w:val="16"/>
                </w:rPr>
                <w:t>6</w:t>
              </w:r>
              <w:r w:rsidRPr="00E80F49">
                <w:rPr>
                  <w:sz w:val="16"/>
                  <w:szCs w:val="16"/>
                </w:rPr>
                <w:t>.0</w:t>
              </w:r>
            </w:ins>
          </w:p>
        </w:tc>
      </w:tr>
      <w:tr w:rsidR="00866BEC" w:rsidRPr="00866BEC" w14:paraId="69453EBC" w14:textId="77777777" w:rsidTr="00866BE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03" w:author="IS" w:date="2022-09-01T17:29: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04" w:author="IS" w:date="2022-07-06T20:37: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505"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B0E5AE4" w14:textId="77777777" w:rsidR="00866BEC" w:rsidRPr="00E80F49" w:rsidRDefault="00866BEC" w:rsidP="00866BEC">
            <w:pPr>
              <w:pStyle w:val="TAC"/>
              <w:jc w:val="left"/>
              <w:rPr>
                <w:ins w:id="5506" w:author="IS" w:date="2022-07-06T20:37:00Z"/>
                <w:sz w:val="16"/>
                <w:szCs w:val="16"/>
              </w:rPr>
            </w:pPr>
            <w:ins w:id="5507" w:author="IS" w:date="2022-07-06T20:37:00Z">
              <w:r w:rsidRPr="00E80F49">
                <w:rPr>
                  <w:sz w:val="16"/>
                  <w:szCs w:val="16"/>
                </w:rPr>
                <w:t>2022-0</w:t>
              </w:r>
              <w:r>
                <w:rPr>
                  <w:sz w:val="16"/>
                  <w:szCs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5508" w:author="IS" w:date="2022-09-01T17:29: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0C1C92C" w14:textId="77777777" w:rsidR="00866BEC" w:rsidRPr="00E80F49" w:rsidRDefault="00866BEC" w:rsidP="00866BEC">
            <w:pPr>
              <w:pStyle w:val="TAC"/>
              <w:jc w:val="left"/>
              <w:rPr>
                <w:ins w:id="5509" w:author="IS" w:date="2022-07-06T20:37:00Z"/>
                <w:sz w:val="16"/>
                <w:szCs w:val="16"/>
              </w:rPr>
            </w:pPr>
            <w:ins w:id="5510" w:author="IS" w:date="2022-07-06T20:37:00Z">
              <w:r w:rsidRPr="00E80F49">
                <w:rPr>
                  <w:sz w:val="16"/>
                  <w:szCs w:val="16"/>
                </w:rPr>
                <w:t>RAN#9</w:t>
              </w:r>
              <w:r>
                <w:rPr>
                  <w:sz w:val="16"/>
                  <w:szCs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5511" w:author="IS" w:date="2022-09-01T17:29:00Z">
              <w:tcPr>
                <w:tcW w:w="1094" w:type="dxa"/>
                <w:tcBorders>
                  <w:top w:val="single" w:sz="6" w:space="0" w:color="auto"/>
                  <w:left w:val="single" w:sz="6" w:space="0" w:color="auto"/>
                  <w:bottom w:val="single" w:sz="6" w:space="0" w:color="auto"/>
                  <w:right w:val="single" w:sz="6" w:space="0" w:color="auto"/>
                </w:tcBorders>
                <w:shd w:val="solid" w:color="FFFFFF" w:fill="auto"/>
              </w:tcPr>
            </w:tcPrChange>
          </w:tcPr>
          <w:p w14:paraId="354F8FDA" w14:textId="563DB5EA" w:rsidR="00866BEC" w:rsidRPr="00E80F49" w:rsidRDefault="00866BEC" w:rsidP="00866BEC">
            <w:pPr>
              <w:pStyle w:val="TAC"/>
              <w:jc w:val="left"/>
              <w:rPr>
                <w:ins w:id="5512" w:author="IS" w:date="2022-07-06T20:37:00Z"/>
                <w:sz w:val="16"/>
                <w:szCs w:val="16"/>
              </w:rPr>
            </w:pPr>
            <w:ins w:id="5513" w:author="IS" w:date="2022-09-01T17:28:00Z">
              <w:r w:rsidRPr="00866BEC">
                <w:rPr>
                  <w:sz w:val="16"/>
                  <w:szCs w:val="16"/>
                  <w:rPrChange w:id="5514" w:author="IS" w:date="2022-09-01T17:29:00Z">
                    <w:rPr>
                      <w:rFonts w:ascii="Calibri" w:hAnsi="Calibri" w:cs="Calibri"/>
                      <w:color w:val="000000"/>
                      <w:sz w:val="22"/>
                      <w:szCs w:val="22"/>
                    </w:rPr>
                  </w:rPrChange>
                </w:rPr>
                <w:t>R5-225832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15" w:author="IS" w:date="2022-09-01T17:29: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4E6321" w14:textId="6BFF9CEC" w:rsidR="00866BEC" w:rsidRPr="00E80F49" w:rsidRDefault="00866BEC" w:rsidP="00866BEC">
            <w:pPr>
              <w:pStyle w:val="TAC"/>
              <w:jc w:val="left"/>
              <w:rPr>
                <w:ins w:id="5516" w:author="IS" w:date="2022-07-06T20:37:00Z"/>
                <w:sz w:val="16"/>
                <w:szCs w:val="16"/>
              </w:rPr>
            </w:pPr>
            <w:ins w:id="5517" w:author="IS" w:date="2022-09-01T17:28:00Z">
              <w:r w:rsidRPr="00866BEC">
                <w:rPr>
                  <w:sz w:val="16"/>
                  <w:szCs w:val="16"/>
                  <w:rPrChange w:id="5518" w:author="IS" w:date="2022-09-01T17:29:00Z">
                    <w:rPr>
                      <w:rFonts w:ascii="Calibri" w:hAnsi="Calibri" w:cs="Calibri"/>
                      <w:color w:val="000000"/>
                      <w:sz w:val="22"/>
                      <w:szCs w:val="22"/>
                    </w:rPr>
                  </w:rPrChange>
                </w:rPr>
                <w:t>0674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5519" w:author="IS" w:date="2022-09-01T17:29:00Z">
              <w:tcPr>
                <w:tcW w:w="283" w:type="dxa"/>
                <w:tcBorders>
                  <w:top w:val="single" w:sz="6" w:space="0" w:color="auto"/>
                  <w:left w:val="single" w:sz="6" w:space="0" w:color="auto"/>
                  <w:bottom w:val="single" w:sz="6" w:space="0" w:color="auto"/>
                  <w:right w:val="single" w:sz="6" w:space="0" w:color="auto"/>
                </w:tcBorders>
                <w:shd w:val="solid" w:color="FFFFFF" w:fill="auto"/>
              </w:tcPr>
            </w:tcPrChange>
          </w:tcPr>
          <w:p w14:paraId="023DC707" w14:textId="4833EE70" w:rsidR="00866BEC" w:rsidRPr="00E80F49" w:rsidRDefault="00866BEC" w:rsidP="00866BEC">
            <w:pPr>
              <w:pStyle w:val="TAC"/>
              <w:jc w:val="left"/>
              <w:rPr>
                <w:ins w:id="5520" w:author="IS" w:date="2022-07-06T20:37:00Z"/>
                <w:sz w:val="16"/>
                <w:szCs w:val="16"/>
              </w:rPr>
            </w:pPr>
            <w:ins w:id="5521" w:author="IS" w:date="2022-09-01T17:28:00Z">
              <w:r w:rsidRPr="00866BEC">
                <w:rPr>
                  <w:sz w:val="16"/>
                  <w:szCs w:val="16"/>
                  <w:rPrChange w:id="5522" w:author="IS" w:date="2022-09-01T17:29:00Z">
                    <w:rPr>
                      <w:rFonts w:ascii="Calibri" w:hAnsi="Calibri" w:cs="Calibri"/>
                      <w:color w:val="000000"/>
                      <w:sz w:val="22"/>
                      <w:szCs w:val="22"/>
                    </w:rPr>
                  </w:rPrChange>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5523" w:author="IS" w:date="2022-09-01T17:29: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7090973" w14:textId="0B4F1D53" w:rsidR="00866BEC" w:rsidRPr="00E80F49" w:rsidRDefault="00866BEC" w:rsidP="00866BEC">
            <w:pPr>
              <w:pStyle w:val="TAC"/>
              <w:jc w:val="left"/>
              <w:rPr>
                <w:ins w:id="5524" w:author="IS" w:date="2022-07-06T20:37:00Z"/>
                <w:sz w:val="16"/>
                <w:szCs w:val="16"/>
              </w:rPr>
            </w:pPr>
            <w:ins w:id="5525" w:author="IS" w:date="2022-09-01T17:28:00Z">
              <w:r w:rsidRPr="00866BEC">
                <w:rPr>
                  <w:sz w:val="16"/>
                  <w:szCs w:val="16"/>
                  <w:rPrChange w:id="5526" w:author="IS" w:date="2022-09-01T17:29:00Z">
                    <w:rPr>
                      <w:rFonts w:ascii="Calibri" w:hAnsi="Calibri" w:cs="Calibri"/>
                      <w:color w:val="000000"/>
                      <w:sz w:val="22"/>
                      <w:szCs w:val="22"/>
                    </w:rPr>
                  </w:rPrChange>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5527" w:author="IS" w:date="2022-09-01T17:29:00Z">
              <w:tcPr>
                <w:tcW w:w="4962" w:type="dxa"/>
                <w:tcBorders>
                  <w:top w:val="single" w:sz="6" w:space="0" w:color="auto"/>
                  <w:left w:val="single" w:sz="6" w:space="0" w:color="auto"/>
                  <w:bottom w:val="single" w:sz="6" w:space="0" w:color="auto"/>
                  <w:right w:val="single" w:sz="6" w:space="0" w:color="auto"/>
                </w:tcBorders>
                <w:shd w:val="solid" w:color="FFFFFF" w:fill="auto"/>
              </w:tcPr>
            </w:tcPrChange>
          </w:tcPr>
          <w:p w14:paraId="50BC3335" w14:textId="74C56E54" w:rsidR="00866BEC" w:rsidRPr="00E80F49" w:rsidRDefault="00866BEC" w:rsidP="00866BEC">
            <w:pPr>
              <w:pStyle w:val="TAL"/>
              <w:rPr>
                <w:ins w:id="5528" w:author="IS" w:date="2022-07-06T20:37:00Z"/>
                <w:sz w:val="16"/>
                <w:szCs w:val="16"/>
              </w:rPr>
            </w:pPr>
            <w:ins w:id="5529" w:author="IS" w:date="2022-09-01T17:28:00Z">
              <w:r w:rsidRPr="00866BEC">
                <w:rPr>
                  <w:sz w:val="16"/>
                  <w:szCs w:val="16"/>
                  <w:rPrChange w:id="5530" w:author="IS" w:date="2022-09-01T17:29:00Z">
                    <w:rPr>
                      <w:rFonts w:ascii="Calibri" w:hAnsi="Calibri" w:cs="Calibri"/>
                      <w:color w:val="000000"/>
                      <w:sz w:val="22"/>
                      <w:szCs w:val="22"/>
                    </w:rPr>
                  </w:rPrChange>
                </w:rPr>
                <w:t>Updated TP analysis MPR for CA in FR2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5531" w:author="IS" w:date="2022-09-01T17:29: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F054C19" w14:textId="77777777" w:rsidR="00866BEC" w:rsidRPr="00E80F49" w:rsidRDefault="00866BEC" w:rsidP="00866BEC">
            <w:pPr>
              <w:pStyle w:val="TAC"/>
              <w:jc w:val="left"/>
              <w:rPr>
                <w:ins w:id="5532" w:author="IS" w:date="2022-07-06T20:37:00Z"/>
                <w:sz w:val="16"/>
                <w:szCs w:val="16"/>
              </w:rPr>
            </w:pPr>
            <w:ins w:id="5533" w:author="IS" w:date="2022-07-06T20:37:00Z">
              <w:r w:rsidRPr="00E80F49">
                <w:rPr>
                  <w:sz w:val="16"/>
                  <w:szCs w:val="16"/>
                </w:rPr>
                <w:t>17.</w:t>
              </w:r>
              <w:r>
                <w:rPr>
                  <w:sz w:val="16"/>
                  <w:szCs w:val="16"/>
                </w:rPr>
                <w:t>6</w:t>
              </w:r>
              <w:r w:rsidRPr="00E80F49">
                <w:rPr>
                  <w:sz w:val="16"/>
                  <w:szCs w:val="16"/>
                </w:rPr>
                <w:t>.0</w:t>
              </w:r>
            </w:ins>
          </w:p>
        </w:tc>
      </w:tr>
    </w:tbl>
    <w:p w14:paraId="4D40DAEC" w14:textId="77777777" w:rsidR="00080512" w:rsidRPr="00E80F49" w:rsidRDefault="00080512" w:rsidP="00E23678">
      <w:pPr>
        <w:rPr>
          <w:rFonts w:ascii="Arial" w:hAnsi="Arial"/>
          <w:sz w:val="16"/>
          <w:szCs w:val="16"/>
        </w:rPr>
      </w:pPr>
    </w:p>
    <w:sectPr w:rsidR="00080512" w:rsidRPr="00E80F49">
      <w:headerReference w:type="default" r:id="rId12"/>
      <w:footerReference w:type="default" r:id="rId1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C6F0C" w14:textId="77777777" w:rsidR="00777EA9" w:rsidRDefault="00777EA9">
      <w:r>
        <w:separator/>
      </w:r>
    </w:p>
  </w:endnote>
  <w:endnote w:type="continuationSeparator" w:id="0">
    <w:p w14:paraId="21099F9E" w14:textId="77777777" w:rsidR="00777EA9" w:rsidRDefault="00777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ricsson Capital TT">
    <w:charset w:val="00"/>
    <w:family w:val="auto"/>
    <w:pitch w:val="variable"/>
    <w:sig w:usb0="800002A7" w:usb1="4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
    <w:altName w:val="Yu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Vrinda">
    <w:panose1 w:val="00000400000000000000"/>
    <w:charset w:val="00"/>
    <w:family w:val="swiss"/>
    <w:pitch w:val="variable"/>
    <w:sig w:usb0="00010003" w:usb1="00000000" w:usb2="00000000" w:usb3="00000000" w:csb0="00000001" w:csb1="00000000"/>
  </w:font>
  <w:font w:name="v4.2.0">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v5.0.0">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6042" w14:textId="77777777" w:rsidR="008D2C7C" w:rsidRDefault="008D2C7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F9AED" w14:textId="77777777" w:rsidR="00777EA9" w:rsidRDefault="00777EA9">
      <w:r>
        <w:separator/>
      </w:r>
    </w:p>
  </w:footnote>
  <w:footnote w:type="continuationSeparator" w:id="0">
    <w:p w14:paraId="720C6518" w14:textId="77777777" w:rsidR="00777EA9" w:rsidRDefault="00777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9BAE9" w14:textId="3E6154F9" w:rsidR="008D2C7C" w:rsidRDefault="008D2C7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D4219">
      <w:rPr>
        <w:rFonts w:ascii="Arial" w:hAnsi="Arial" w:cs="Arial"/>
        <w:b/>
        <w:noProof/>
        <w:sz w:val="18"/>
        <w:szCs w:val="18"/>
      </w:rPr>
      <w:t>3GPP TR 38.905 V17.6.0 (2022-09)</w:t>
    </w:r>
    <w:r>
      <w:rPr>
        <w:rFonts w:ascii="Arial" w:hAnsi="Arial" w:cs="Arial"/>
        <w:b/>
        <w:sz w:val="18"/>
        <w:szCs w:val="18"/>
      </w:rPr>
      <w:fldChar w:fldCharType="end"/>
    </w:r>
  </w:p>
  <w:p w14:paraId="2F945729" w14:textId="77777777" w:rsidR="008D2C7C" w:rsidRDefault="008D2C7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8E0838D" w14:textId="71AE77C0" w:rsidR="008D2C7C" w:rsidRDefault="008D2C7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D4219">
      <w:rPr>
        <w:rFonts w:ascii="Arial" w:hAnsi="Arial" w:cs="Arial"/>
        <w:b/>
        <w:noProof/>
        <w:sz w:val="18"/>
        <w:szCs w:val="18"/>
      </w:rPr>
      <w:t>Release 17</w:t>
    </w:r>
    <w:r>
      <w:rPr>
        <w:rFonts w:ascii="Arial" w:hAnsi="Arial" w:cs="Arial"/>
        <w:b/>
        <w:sz w:val="18"/>
        <w:szCs w:val="18"/>
      </w:rPr>
      <w:fldChar w:fldCharType="end"/>
    </w:r>
  </w:p>
  <w:p w14:paraId="0823B941" w14:textId="77777777" w:rsidR="008D2C7C" w:rsidRDefault="008D2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D1611"/>
    <w:multiLevelType w:val="hybridMultilevel"/>
    <w:tmpl w:val="97C84432"/>
    <w:lvl w:ilvl="0" w:tplc="9E2C895A">
      <w:start w:val="1"/>
      <w:numFmt w:val="bullet"/>
      <w:lvlText w:val="•"/>
      <w:lvlJc w:val="left"/>
      <w:pPr>
        <w:tabs>
          <w:tab w:val="num" w:pos="720"/>
        </w:tabs>
        <w:ind w:left="720" w:hanging="360"/>
      </w:pPr>
      <w:rPr>
        <w:rFonts w:ascii="Arial" w:hAnsi="Arial" w:hint="default"/>
      </w:rPr>
    </w:lvl>
    <w:lvl w:ilvl="1" w:tplc="D402D580">
      <w:start w:val="2576"/>
      <w:numFmt w:val="bullet"/>
      <w:lvlText w:val="–"/>
      <w:lvlJc w:val="left"/>
      <w:pPr>
        <w:tabs>
          <w:tab w:val="num" w:pos="1440"/>
        </w:tabs>
        <w:ind w:left="1440" w:hanging="360"/>
      </w:pPr>
      <w:rPr>
        <w:rFonts w:ascii="Arial" w:hAnsi="Arial" w:hint="default"/>
      </w:rPr>
    </w:lvl>
    <w:lvl w:ilvl="2" w:tplc="3C26FABA">
      <w:start w:val="2576"/>
      <w:numFmt w:val="bullet"/>
      <w:lvlText w:val="•"/>
      <w:lvlJc w:val="left"/>
      <w:pPr>
        <w:tabs>
          <w:tab w:val="num" w:pos="2160"/>
        </w:tabs>
        <w:ind w:left="2160" w:hanging="360"/>
      </w:pPr>
      <w:rPr>
        <w:rFonts w:ascii="Arial" w:hAnsi="Arial" w:hint="default"/>
      </w:rPr>
    </w:lvl>
    <w:lvl w:ilvl="3" w:tplc="3F424968" w:tentative="1">
      <w:start w:val="1"/>
      <w:numFmt w:val="bullet"/>
      <w:lvlText w:val="•"/>
      <w:lvlJc w:val="left"/>
      <w:pPr>
        <w:tabs>
          <w:tab w:val="num" w:pos="2880"/>
        </w:tabs>
        <w:ind w:left="2880" w:hanging="360"/>
      </w:pPr>
      <w:rPr>
        <w:rFonts w:ascii="Arial" w:hAnsi="Arial" w:hint="default"/>
      </w:rPr>
    </w:lvl>
    <w:lvl w:ilvl="4" w:tplc="94F2A626" w:tentative="1">
      <w:start w:val="1"/>
      <w:numFmt w:val="bullet"/>
      <w:lvlText w:val="•"/>
      <w:lvlJc w:val="left"/>
      <w:pPr>
        <w:tabs>
          <w:tab w:val="num" w:pos="3600"/>
        </w:tabs>
        <w:ind w:left="3600" w:hanging="360"/>
      </w:pPr>
      <w:rPr>
        <w:rFonts w:ascii="Arial" w:hAnsi="Arial" w:hint="default"/>
      </w:rPr>
    </w:lvl>
    <w:lvl w:ilvl="5" w:tplc="97A6212A" w:tentative="1">
      <w:start w:val="1"/>
      <w:numFmt w:val="bullet"/>
      <w:lvlText w:val="•"/>
      <w:lvlJc w:val="left"/>
      <w:pPr>
        <w:tabs>
          <w:tab w:val="num" w:pos="4320"/>
        </w:tabs>
        <w:ind w:left="4320" w:hanging="360"/>
      </w:pPr>
      <w:rPr>
        <w:rFonts w:ascii="Arial" w:hAnsi="Arial" w:hint="default"/>
      </w:rPr>
    </w:lvl>
    <w:lvl w:ilvl="6" w:tplc="9078CA44" w:tentative="1">
      <w:start w:val="1"/>
      <w:numFmt w:val="bullet"/>
      <w:lvlText w:val="•"/>
      <w:lvlJc w:val="left"/>
      <w:pPr>
        <w:tabs>
          <w:tab w:val="num" w:pos="5040"/>
        </w:tabs>
        <w:ind w:left="5040" w:hanging="360"/>
      </w:pPr>
      <w:rPr>
        <w:rFonts w:ascii="Arial" w:hAnsi="Arial" w:hint="default"/>
      </w:rPr>
    </w:lvl>
    <w:lvl w:ilvl="7" w:tplc="3BBC0B78" w:tentative="1">
      <w:start w:val="1"/>
      <w:numFmt w:val="bullet"/>
      <w:lvlText w:val="•"/>
      <w:lvlJc w:val="left"/>
      <w:pPr>
        <w:tabs>
          <w:tab w:val="num" w:pos="5760"/>
        </w:tabs>
        <w:ind w:left="5760" w:hanging="360"/>
      </w:pPr>
      <w:rPr>
        <w:rFonts w:ascii="Arial" w:hAnsi="Arial" w:hint="default"/>
      </w:rPr>
    </w:lvl>
    <w:lvl w:ilvl="8" w:tplc="48D0D6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2E74D8"/>
    <w:multiLevelType w:val="hybridMultilevel"/>
    <w:tmpl w:val="AAF8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A5011"/>
    <w:multiLevelType w:val="hybridMultilevel"/>
    <w:tmpl w:val="8E24966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1EA0F59"/>
    <w:multiLevelType w:val="hybridMultilevel"/>
    <w:tmpl w:val="ECBA1F88"/>
    <w:lvl w:ilvl="0" w:tplc="9E582692">
      <w:start w:val="1"/>
      <w:numFmt w:val="bullet"/>
      <w:lvlText w:val="•"/>
      <w:lvlJc w:val="left"/>
      <w:pPr>
        <w:tabs>
          <w:tab w:val="num" w:pos="720"/>
        </w:tabs>
        <w:ind w:left="720" w:hanging="360"/>
      </w:pPr>
      <w:rPr>
        <w:rFonts w:ascii="Arial" w:hAnsi="Arial" w:hint="default"/>
      </w:rPr>
    </w:lvl>
    <w:lvl w:ilvl="1" w:tplc="065655A4">
      <w:start w:val="1"/>
      <w:numFmt w:val="bullet"/>
      <w:lvlText w:val="•"/>
      <w:lvlJc w:val="left"/>
      <w:pPr>
        <w:tabs>
          <w:tab w:val="num" w:pos="1440"/>
        </w:tabs>
        <w:ind w:left="1440" w:hanging="360"/>
      </w:pPr>
      <w:rPr>
        <w:rFonts w:ascii="Arial" w:hAnsi="Arial" w:hint="default"/>
      </w:rPr>
    </w:lvl>
    <w:lvl w:ilvl="2" w:tplc="CA4A150A" w:tentative="1">
      <w:start w:val="1"/>
      <w:numFmt w:val="bullet"/>
      <w:lvlText w:val="•"/>
      <w:lvlJc w:val="left"/>
      <w:pPr>
        <w:tabs>
          <w:tab w:val="num" w:pos="2160"/>
        </w:tabs>
        <w:ind w:left="2160" w:hanging="360"/>
      </w:pPr>
      <w:rPr>
        <w:rFonts w:ascii="Arial" w:hAnsi="Arial" w:hint="default"/>
      </w:rPr>
    </w:lvl>
    <w:lvl w:ilvl="3" w:tplc="88F822CA" w:tentative="1">
      <w:start w:val="1"/>
      <w:numFmt w:val="bullet"/>
      <w:lvlText w:val="•"/>
      <w:lvlJc w:val="left"/>
      <w:pPr>
        <w:tabs>
          <w:tab w:val="num" w:pos="2880"/>
        </w:tabs>
        <w:ind w:left="2880" w:hanging="360"/>
      </w:pPr>
      <w:rPr>
        <w:rFonts w:ascii="Arial" w:hAnsi="Arial" w:hint="default"/>
      </w:rPr>
    </w:lvl>
    <w:lvl w:ilvl="4" w:tplc="1C729DDC" w:tentative="1">
      <w:start w:val="1"/>
      <w:numFmt w:val="bullet"/>
      <w:lvlText w:val="•"/>
      <w:lvlJc w:val="left"/>
      <w:pPr>
        <w:tabs>
          <w:tab w:val="num" w:pos="3600"/>
        </w:tabs>
        <w:ind w:left="3600" w:hanging="360"/>
      </w:pPr>
      <w:rPr>
        <w:rFonts w:ascii="Arial" w:hAnsi="Arial" w:hint="default"/>
      </w:rPr>
    </w:lvl>
    <w:lvl w:ilvl="5" w:tplc="733AF6EE" w:tentative="1">
      <w:start w:val="1"/>
      <w:numFmt w:val="bullet"/>
      <w:lvlText w:val="•"/>
      <w:lvlJc w:val="left"/>
      <w:pPr>
        <w:tabs>
          <w:tab w:val="num" w:pos="4320"/>
        </w:tabs>
        <w:ind w:left="4320" w:hanging="360"/>
      </w:pPr>
      <w:rPr>
        <w:rFonts w:ascii="Arial" w:hAnsi="Arial" w:hint="default"/>
      </w:rPr>
    </w:lvl>
    <w:lvl w:ilvl="6" w:tplc="AE44123A" w:tentative="1">
      <w:start w:val="1"/>
      <w:numFmt w:val="bullet"/>
      <w:lvlText w:val="•"/>
      <w:lvlJc w:val="left"/>
      <w:pPr>
        <w:tabs>
          <w:tab w:val="num" w:pos="5040"/>
        </w:tabs>
        <w:ind w:left="5040" w:hanging="360"/>
      </w:pPr>
      <w:rPr>
        <w:rFonts w:ascii="Arial" w:hAnsi="Arial" w:hint="default"/>
      </w:rPr>
    </w:lvl>
    <w:lvl w:ilvl="7" w:tplc="92F8D50C" w:tentative="1">
      <w:start w:val="1"/>
      <w:numFmt w:val="bullet"/>
      <w:lvlText w:val="•"/>
      <w:lvlJc w:val="left"/>
      <w:pPr>
        <w:tabs>
          <w:tab w:val="num" w:pos="5760"/>
        </w:tabs>
        <w:ind w:left="5760" w:hanging="360"/>
      </w:pPr>
      <w:rPr>
        <w:rFonts w:ascii="Arial" w:hAnsi="Arial" w:hint="default"/>
      </w:rPr>
    </w:lvl>
    <w:lvl w:ilvl="8" w:tplc="D108D9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22F7299"/>
    <w:multiLevelType w:val="hybridMultilevel"/>
    <w:tmpl w:val="2F74BB82"/>
    <w:lvl w:ilvl="0" w:tplc="0C7EA64E">
      <w:start w:val="1"/>
      <w:numFmt w:val="bullet"/>
      <w:lvlText w:val="•"/>
      <w:lvlJc w:val="left"/>
      <w:pPr>
        <w:tabs>
          <w:tab w:val="num" w:pos="360"/>
        </w:tabs>
        <w:ind w:left="360" w:hanging="360"/>
      </w:pPr>
      <w:rPr>
        <w:rFonts w:ascii="Arial" w:hAnsi="Arial" w:hint="default"/>
      </w:rPr>
    </w:lvl>
    <w:lvl w:ilvl="1" w:tplc="6A00F9EE">
      <w:start w:val="3966"/>
      <w:numFmt w:val="bullet"/>
      <w:lvlText w:val="–"/>
      <w:lvlJc w:val="left"/>
      <w:pPr>
        <w:tabs>
          <w:tab w:val="num" w:pos="1080"/>
        </w:tabs>
        <w:ind w:left="1080" w:hanging="360"/>
      </w:pPr>
      <w:rPr>
        <w:rFonts w:ascii="Arial" w:hAnsi="Arial" w:hint="default"/>
      </w:rPr>
    </w:lvl>
    <w:lvl w:ilvl="2" w:tplc="A8A66BAC">
      <w:start w:val="3966"/>
      <w:numFmt w:val="bullet"/>
      <w:lvlText w:val="•"/>
      <w:lvlJc w:val="left"/>
      <w:pPr>
        <w:tabs>
          <w:tab w:val="num" w:pos="1800"/>
        </w:tabs>
        <w:ind w:left="1800" w:hanging="360"/>
      </w:pPr>
      <w:rPr>
        <w:rFonts w:ascii="Arial" w:hAnsi="Arial" w:hint="default"/>
      </w:rPr>
    </w:lvl>
    <w:lvl w:ilvl="3" w:tplc="2B54B66E" w:tentative="1">
      <w:start w:val="1"/>
      <w:numFmt w:val="bullet"/>
      <w:lvlText w:val="•"/>
      <w:lvlJc w:val="left"/>
      <w:pPr>
        <w:tabs>
          <w:tab w:val="num" w:pos="2520"/>
        </w:tabs>
        <w:ind w:left="2520" w:hanging="360"/>
      </w:pPr>
      <w:rPr>
        <w:rFonts w:ascii="Arial" w:hAnsi="Arial" w:hint="default"/>
      </w:rPr>
    </w:lvl>
    <w:lvl w:ilvl="4" w:tplc="488EE0D8" w:tentative="1">
      <w:start w:val="1"/>
      <w:numFmt w:val="bullet"/>
      <w:lvlText w:val="•"/>
      <w:lvlJc w:val="left"/>
      <w:pPr>
        <w:tabs>
          <w:tab w:val="num" w:pos="3240"/>
        </w:tabs>
        <w:ind w:left="3240" w:hanging="360"/>
      </w:pPr>
      <w:rPr>
        <w:rFonts w:ascii="Arial" w:hAnsi="Arial" w:hint="default"/>
      </w:rPr>
    </w:lvl>
    <w:lvl w:ilvl="5" w:tplc="382EA140" w:tentative="1">
      <w:start w:val="1"/>
      <w:numFmt w:val="bullet"/>
      <w:lvlText w:val="•"/>
      <w:lvlJc w:val="left"/>
      <w:pPr>
        <w:tabs>
          <w:tab w:val="num" w:pos="3960"/>
        </w:tabs>
        <w:ind w:left="3960" w:hanging="360"/>
      </w:pPr>
      <w:rPr>
        <w:rFonts w:ascii="Arial" w:hAnsi="Arial" w:hint="default"/>
      </w:rPr>
    </w:lvl>
    <w:lvl w:ilvl="6" w:tplc="A4DAAFA8" w:tentative="1">
      <w:start w:val="1"/>
      <w:numFmt w:val="bullet"/>
      <w:lvlText w:val="•"/>
      <w:lvlJc w:val="left"/>
      <w:pPr>
        <w:tabs>
          <w:tab w:val="num" w:pos="4680"/>
        </w:tabs>
        <w:ind w:left="4680" w:hanging="360"/>
      </w:pPr>
      <w:rPr>
        <w:rFonts w:ascii="Arial" w:hAnsi="Arial" w:hint="default"/>
      </w:rPr>
    </w:lvl>
    <w:lvl w:ilvl="7" w:tplc="68D6640A" w:tentative="1">
      <w:start w:val="1"/>
      <w:numFmt w:val="bullet"/>
      <w:lvlText w:val="•"/>
      <w:lvlJc w:val="left"/>
      <w:pPr>
        <w:tabs>
          <w:tab w:val="num" w:pos="5400"/>
        </w:tabs>
        <w:ind w:left="5400" w:hanging="360"/>
      </w:pPr>
      <w:rPr>
        <w:rFonts w:ascii="Arial" w:hAnsi="Arial" w:hint="default"/>
      </w:rPr>
    </w:lvl>
    <w:lvl w:ilvl="8" w:tplc="32705A52"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34064A6"/>
    <w:multiLevelType w:val="hybridMultilevel"/>
    <w:tmpl w:val="E2567842"/>
    <w:lvl w:ilvl="0" w:tplc="038C79DC">
      <w:start w:val="1"/>
      <w:numFmt w:val="bullet"/>
      <w:lvlText w:val="•"/>
      <w:lvlJc w:val="left"/>
      <w:pPr>
        <w:tabs>
          <w:tab w:val="num" w:pos="720"/>
        </w:tabs>
        <w:ind w:left="720" w:hanging="360"/>
      </w:pPr>
      <w:rPr>
        <w:rFonts w:ascii="Arial" w:hAnsi="Arial" w:hint="default"/>
      </w:rPr>
    </w:lvl>
    <w:lvl w:ilvl="1" w:tplc="61404FDA">
      <w:start w:val="276"/>
      <w:numFmt w:val="bullet"/>
      <w:lvlText w:val="–"/>
      <w:lvlJc w:val="left"/>
      <w:pPr>
        <w:tabs>
          <w:tab w:val="num" w:pos="1440"/>
        </w:tabs>
        <w:ind w:left="1440" w:hanging="360"/>
      </w:pPr>
      <w:rPr>
        <w:rFonts w:ascii="Arial" w:hAnsi="Arial" w:hint="default"/>
      </w:rPr>
    </w:lvl>
    <w:lvl w:ilvl="2" w:tplc="AE1C1750">
      <w:start w:val="276"/>
      <w:numFmt w:val="bullet"/>
      <w:lvlText w:val="•"/>
      <w:lvlJc w:val="left"/>
      <w:pPr>
        <w:tabs>
          <w:tab w:val="num" w:pos="2160"/>
        </w:tabs>
        <w:ind w:left="2160" w:hanging="360"/>
      </w:pPr>
      <w:rPr>
        <w:rFonts w:ascii="Arial" w:hAnsi="Arial" w:hint="default"/>
      </w:rPr>
    </w:lvl>
    <w:lvl w:ilvl="3" w:tplc="CD909720">
      <w:start w:val="1"/>
      <w:numFmt w:val="bullet"/>
      <w:lvlText w:val="•"/>
      <w:lvlJc w:val="left"/>
      <w:pPr>
        <w:tabs>
          <w:tab w:val="num" w:pos="2880"/>
        </w:tabs>
        <w:ind w:left="2880" w:hanging="360"/>
      </w:pPr>
      <w:rPr>
        <w:rFonts w:ascii="Arial" w:hAnsi="Arial" w:hint="default"/>
      </w:rPr>
    </w:lvl>
    <w:lvl w:ilvl="4" w:tplc="0ECC26D6" w:tentative="1">
      <w:start w:val="1"/>
      <w:numFmt w:val="bullet"/>
      <w:lvlText w:val="•"/>
      <w:lvlJc w:val="left"/>
      <w:pPr>
        <w:tabs>
          <w:tab w:val="num" w:pos="3600"/>
        </w:tabs>
        <w:ind w:left="3600" w:hanging="360"/>
      </w:pPr>
      <w:rPr>
        <w:rFonts w:ascii="Arial" w:hAnsi="Arial" w:hint="default"/>
      </w:rPr>
    </w:lvl>
    <w:lvl w:ilvl="5" w:tplc="25325848" w:tentative="1">
      <w:start w:val="1"/>
      <w:numFmt w:val="bullet"/>
      <w:lvlText w:val="•"/>
      <w:lvlJc w:val="left"/>
      <w:pPr>
        <w:tabs>
          <w:tab w:val="num" w:pos="4320"/>
        </w:tabs>
        <w:ind w:left="4320" w:hanging="360"/>
      </w:pPr>
      <w:rPr>
        <w:rFonts w:ascii="Arial" w:hAnsi="Arial" w:hint="default"/>
      </w:rPr>
    </w:lvl>
    <w:lvl w:ilvl="6" w:tplc="32845278" w:tentative="1">
      <w:start w:val="1"/>
      <w:numFmt w:val="bullet"/>
      <w:lvlText w:val="•"/>
      <w:lvlJc w:val="left"/>
      <w:pPr>
        <w:tabs>
          <w:tab w:val="num" w:pos="5040"/>
        </w:tabs>
        <w:ind w:left="5040" w:hanging="360"/>
      </w:pPr>
      <w:rPr>
        <w:rFonts w:ascii="Arial" w:hAnsi="Arial" w:hint="default"/>
      </w:rPr>
    </w:lvl>
    <w:lvl w:ilvl="7" w:tplc="24DC8F5E" w:tentative="1">
      <w:start w:val="1"/>
      <w:numFmt w:val="bullet"/>
      <w:lvlText w:val="•"/>
      <w:lvlJc w:val="left"/>
      <w:pPr>
        <w:tabs>
          <w:tab w:val="num" w:pos="5760"/>
        </w:tabs>
        <w:ind w:left="5760" w:hanging="360"/>
      </w:pPr>
      <w:rPr>
        <w:rFonts w:ascii="Arial" w:hAnsi="Arial" w:hint="default"/>
      </w:rPr>
    </w:lvl>
    <w:lvl w:ilvl="8" w:tplc="8A52F40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3766BE5"/>
    <w:multiLevelType w:val="hybridMultilevel"/>
    <w:tmpl w:val="E72E5294"/>
    <w:lvl w:ilvl="0" w:tplc="7726894A">
      <w:start w:val="1"/>
      <w:numFmt w:val="bullet"/>
      <w:lvlText w:val="‒"/>
      <w:lvlJc w:val="left"/>
      <w:pPr>
        <w:tabs>
          <w:tab w:val="num" w:pos="720"/>
        </w:tabs>
        <w:ind w:left="720" w:hanging="360"/>
      </w:pPr>
      <w:rPr>
        <w:rFonts w:ascii="Calibri" w:hAnsi="Calibri" w:hint="default"/>
      </w:rPr>
    </w:lvl>
    <w:lvl w:ilvl="1" w:tplc="5CACACCA" w:tentative="1">
      <w:start w:val="1"/>
      <w:numFmt w:val="bullet"/>
      <w:lvlText w:val="‒"/>
      <w:lvlJc w:val="left"/>
      <w:pPr>
        <w:tabs>
          <w:tab w:val="num" w:pos="1440"/>
        </w:tabs>
        <w:ind w:left="1440" w:hanging="360"/>
      </w:pPr>
      <w:rPr>
        <w:rFonts w:ascii="Calibri" w:hAnsi="Calibri" w:hint="default"/>
      </w:rPr>
    </w:lvl>
    <w:lvl w:ilvl="2" w:tplc="35E06054" w:tentative="1">
      <w:start w:val="1"/>
      <w:numFmt w:val="bullet"/>
      <w:lvlText w:val="‒"/>
      <w:lvlJc w:val="left"/>
      <w:pPr>
        <w:tabs>
          <w:tab w:val="num" w:pos="2160"/>
        </w:tabs>
        <w:ind w:left="2160" w:hanging="360"/>
      </w:pPr>
      <w:rPr>
        <w:rFonts w:ascii="Calibri" w:hAnsi="Calibri" w:hint="default"/>
      </w:rPr>
    </w:lvl>
    <w:lvl w:ilvl="3" w:tplc="ECE6B468" w:tentative="1">
      <w:start w:val="1"/>
      <w:numFmt w:val="bullet"/>
      <w:lvlText w:val="‒"/>
      <w:lvlJc w:val="left"/>
      <w:pPr>
        <w:tabs>
          <w:tab w:val="num" w:pos="2880"/>
        </w:tabs>
        <w:ind w:left="2880" w:hanging="360"/>
      </w:pPr>
      <w:rPr>
        <w:rFonts w:ascii="Calibri" w:hAnsi="Calibri" w:hint="default"/>
      </w:rPr>
    </w:lvl>
    <w:lvl w:ilvl="4" w:tplc="8B50E0CA" w:tentative="1">
      <w:start w:val="1"/>
      <w:numFmt w:val="bullet"/>
      <w:lvlText w:val="‒"/>
      <w:lvlJc w:val="left"/>
      <w:pPr>
        <w:tabs>
          <w:tab w:val="num" w:pos="3600"/>
        </w:tabs>
        <w:ind w:left="3600" w:hanging="360"/>
      </w:pPr>
      <w:rPr>
        <w:rFonts w:ascii="Calibri" w:hAnsi="Calibri" w:hint="default"/>
      </w:rPr>
    </w:lvl>
    <w:lvl w:ilvl="5" w:tplc="6106A584" w:tentative="1">
      <w:start w:val="1"/>
      <w:numFmt w:val="bullet"/>
      <w:lvlText w:val="‒"/>
      <w:lvlJc w:val="left"/>
      <w:pPr>
        <w:tabs>
          <w:tab w:val="num" w:pos="4320"/>
        </w:tabs>
        <w:ind w:left="4320" w:hanging="360"/>
      </w:pPr>
      <w:rPr>
        <w:rFonts w:ascii="Calibri" w:hAnsi="Calibri" w:hint="default"/>
      </w:rPr>
    </w:lvl>
    <w:lvl w:ilvl="6" w:tplc="258A9858" w:tentative="1">
      <w:start w:val="1"/>
      <w:numFmt w:val="bullet"/>
      <w:lvlText w:val="‒"/>
      <w:lvlJc w:val="left"/>
      <w:pPr>
        <w:tabs>
          <w:tab w:val="num" w:pos="5040"/>
        </w:tabs>
        <w:ind w:left="5040" w:hanging="360"/>
      </w:pPr>
      <w:rPr>
        <w:rFonts w:ascii="Calibri" w:hAnsi="Calibri" w:hint="default"/>
      </w:rPr>
    </w:lvl>
    <w:lvl w:ilvl="7" w:tplc="0876ED2A" w:tentative="1">
      <w:start w:val="1"/>
      <w:numFmt w:val="bullet"/>
      <w:lvlText w:val="‒"/>
      <w:lvlJc w:val="left"/>
      <w:pPr>
        <w:tabs>
          <w:tab w:val="num" w:pos="5760"/>
        </w:tabs>
        <w:ind w:left="5760" w:hanging="360"/>
      </w:pPr>
      <w:rPr>
        <w:rFonts w:ascii="Calibri" w:hAnsi="Calibri" w:hint="default"/>
      </w:rPr>
    </w:lvl>
    <w:lvl w:ilvl="8" w:tplc="067ADAC0"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04096F60"/>
    <w:multiLevelType w:val="hybridMultilevel"/>
    <w:tmpl w:val="0BA8A284"/>
    <w:lvl w:ilvl="0" w:tplc="CAFCB808">
      <w:start w:val="1"/>
      <w:numFmt w:val="bullet"/>
      <w:lvlText w:val="•"/>
      <w:lvlJc w:val="left"/>
      <w:pPr>
        <w:ind w:left="420" w:hanging="420"/>
      </w:pPr>
      <w:rPr>
        <w:rFonts w:ascii="MS PGothic" w:hAnsi="MS PGothic"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4E915D7"/>
    <w:multiLevelType w:val="hybridMultilevel"/>
    <w:tmpl w:val="1AB4DF78"/>
    <w:lvl w:ilvl="0" w:tplc="01B01E00">
      <w:start w:val="1"/>
      <w:numFmt w:val="bullet"/>
      <w:lvlText w:val="•"/>
      <w:lvlJc w:val="left"/>
      <w:pPr>
        <w:ind w:left="704" w:hanging="420"/>
      </w:pPr>
      <w:rPr>
        <w:rFonts w:ascii="Times New Roman" w:hAnsi="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05A0680A"/>
    <w:multiLevelType w:val="hybridMultilevel"/>
    <w:tmpl w:val="17E058B6"/>
    <w:lvl w:ilvl="0" w:tplc="C354EE50">
      <w:start w:val="1"/>
      <w:numFmt w:val="bullet"/>
      <w:lvlText w:val="‒"/>
      <w:lvlJc w:val="left"/>
      <w:pPr>
        <w:tabs>
          <w:tab w:val="num" w:pos="720"/>
        </w:tabs>
        <w:ind w:left="720" w:hanging="360"/>
      </w:pPr>
      <w:rPr>
        <w:rFonts w:ascii="Calibri" w:hAnsi="Calibri" w:hint="default"/>
      </w:rPr>
    </w:lvl>
    <w:lvl w:ilvl="1" w:tplc="FFC49252" w:tentative="1">
      <w:start w:val="1"/>
      <w:numFmt w:val="bullet"/>
      <w:lvlText w:val="‒"/>
      <w:lvlJc w:val="left"/>
      <w:pPr>
        <w:tabs>
          <w:tab w:val="num" w:pos="1440"/>
        </w:tabs>
        <w:ind w:left="1440" w:hanging="360"/>
      </w:pPr>
      <w:rPr>
        <w:rFonts w:ascii="Calibri" w:hAnsi="Calibri" w:hint="default"/>
      </w:rPr>
    </w:lvl>
    <w:lvl w:ilvl="2" w:tplc="EDFC5B06" w:tentative="1">
      <w:start w:val="1"/>
      <w:numFmt w:val="bullet"/>
      <w:lvlText w:val="‒"/>
      <w:lvlJc w:val="left"/>
      <w:pPr>
        <w:tabs>
          <w:tab w:val="num" w:pos="2160"/>
        </w:tabs>
        <w:ind w:left="2160" w:hanging="360"/>
      </w:pPr>
      <w:rPr>
        <w:rFonts w:ascii="Calibri" w:hAnsi="Calibri" w:hint="default"/>
      </w:rPr>
    </w:lvl>
    <w:lvl w:ilvl="3" w:tplc="5426A170" w:tentative="1">
      <w:start w:val="1"/>
      <w:numFmt w:val="bullet"/>
      <w:lvlText w:val="‒"/>
      <w:lvlJc w:val="left"/>
      <w:pPr>
        <w:tabs>
          <w:tab w:val="num" w:pos="2880"/>
        </w:tabs>
        <w:ind w:left="2880" w:hanging="360"/>
      </w:pPr>
      <w:rPr>
        <w:rFonts w:ascii="Calibri" w:hAnsi="Calibri" w:hint="default"/>
      </w:rPr>
    </w:lvl>
    <w:lvl w:ilvl="4" w:tplc="ED187B0A" w:tentative="1">
      <w:start w:val="1"/>
      <w:numFmt w:val="bullet"/>
      <w:lvlText w:val="‒"/>
      <w:lvlJc w:val="left"/>
      <w:pPr>
        <w:tabs>
          <w:tab w:val="num" w:pos="3600"/>
        </w:tabs>
        <w:ind w:left="3600" w:hanging="360"/>
      </w:pPr>
      <w:rPr>
        <w:rFonts w:ascii="Calibri" w:hAnsi="Calibri" w:hint="default"/>
      </w:rPr>
    </w:lvl>
    <w:lvl w:ilvl="5" w:tplc="99BE885E" w:tentative="1">
      <w:start w:val="1"/>
      <w:numFmt w:val="bullet"/>
      <w:lvlText w:val="‒"/>
      <w:lvlJc w:val="left"/>
      <w:pPr>
        <w:tabs>
          <w:tab w:val="num" w:pos="4320"/>
        </w:tabs>
        <w:ind w:left="4320" w:hanging="360"/>
      </w:pPr>
      <w:rPr>
        <w:rFonts w:ascii="Calibri" w:hAnsi="Calibri" w:hint="default"/>
      </w:rPr>
    </w:lvl>
    <w:lvl w:ilvl="6" w:tplc="23722288" w:tentative="1">
      <w:start w:val="1"/>
      <w:numFmt w:val="bullet"/>
      <w:lvlText w:val="‒"/>
      <w:lvlJc w:val="left"/>
      <w:pPr>
        <w:tabs>
          <w:tab w:val="num" w:pos="5040"/>
        </w:tabs>
        <w:ind w:left="5040" w:hanging="360"/>
      </w:pPr>
      <w:rPr>
        <w:rFonts w:ascii="Calibri" w:hAnsi="Calibri" w:hint="default"/>
      </w:rPr>
    </w:lvl>
    <w:lvl w:ilvl="7" w:tplc="2EFA9AA2" w:tentative="1">
      <w:start w:val="1"/>
      <w:numFmt w:val="bullet"/>
      <w:lvlText w:val="‒"/>
      <w:lvlJc w:val="left"/>
      <w:pPr>
        <w:tabs>
          <w:tab w:val="num" w:pos="5760"/>
        </w:tabs>
        <w:ind w:left="5760" w:hanging="360"/>
      </w:pPr>
      <w:rPr>
        <w:rFonts w:ascii="Calibri" w:hAnsi="Calibri" w:hint="default"/>
      </w:rPr>
    </w:lvl>
    <w:lvl w:ilvl="8" w:tplc="BA0272F0"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05E25752"/>
    <w:multiLevelType w:val="hybridMultilevel"/>
    <w:tmpl w:val="A70AB756"/>
    <w:lvl w:ilvl="0" w:tplc="31A4CA60">
      <w:start w:val="1"/>
      <w:numFmt w:val="bullet"/>
      <w:lvlText w:val="•"/>
      <w:lvlJc w:val="left"/>
      <w:pPr>
        <w:tabs>
          <w:tab w:val="num" w:pos="720"/>
        </w:tabs>
        <w:ind w:left="720" w:hanging="360"/>
      </w:pPr>
      <w:rPr>
        <w:rFonts w:ascii="Arial" w:hAnsi="Arial" w:hint="default"/>
      </w:rPr>
    </w:lvl>
    <w:lvl w:ilvl="1" w:tplc="63E4ABAE">
      <w:start w:val="146"/>
      <w:numFmt w:val="bullet"/>
      <w:lvlText w:val="–"/>
      <w:lvlJc w:val="left"/>
      <w:pPr>
        <w:tabs>
          <w:tab w:val="num" w:pos="1440"/>
        </w:tabs>
        <w:ind w:left="1440" w:hanging="360"/>
      </w:pPr>
      <w:rPr>
        <w:rFonts w:ascii="Arial" w:hAnsi="Arial" w:hint="default"/>
      </w:rPr>
    </w:lvl>
    <w:lvl w:ilvl="2" w:tplc="9EFCBCB6">
      <w:start w:val="1"/>
      <w:numFmt w:val="bullet"/>
      <w:lvlText w:val="•"/>
      <w:lvlJc w:val="left"/>
      <w:pPr>
        <w:tabs>
          <w:tab w:val="num" w:pos="2160"/>
        </w:tabs>
        <w:ind w:left="2160" w:hanging="360"/>
      </w:pPr>
      <w:rPr>
        <w:rFonts w:ascii="Arial" w:hAnsi="Arial" w:hint="default"/>
      </w:rPr>
    </w:lvl>
    <w:lvl w:ilvl="3" w:tplc="1ED66FAC" w:tentative="1">
      <w:start w:val="1"/>
      <w:numFmt w:val="bullet"/>
      <w:lvlText w:val="•"/>
      <w:lvlJc w:val="left"/>
      <w:pPr>
        <w:tabs>
          <w:tab w:val="num" w:pos="2880"/>
        </w:tabs>
        <w:ind w:left="2880" w:hanging="360"/>
      </w:pPr>
      <w:rPr>
        <w:rFonts w:ascii="Arial" w:hAnsi="Arial" w:hint="default"/>
      </w:rPr>
    </w:lvl>
    <w:lvl w:ilvl="4" w:tplc="946435FC" w:tentative="1">
      <w:start w:val="1"/>
      <w:numFmt w:val="bullet"/>
      <w:lvlText w:val="•"/>
      <w:lvlJc w:val="left"/>
      <w:pPr>
        <w:tabs>
          <w:tab w:val="num" w:pos="3600"/>
        </w:tabs>
        <w:ind w:left="3600" w:hanging="360"/>
      </w:pPr>
      <w:rPr>
        <w:rFonts w:ascii="Arial" w:hAnsi="Arial" w:hint="default"/>
      </w:rPr>
    </w:lvl>
    <w:lvl w:ilvl="5" w:tplc="84DC5960" w:tentative="1">
      <w:start w:val="1"/>
      <w:numFmt w:val="bullet"/>
      <w:lvlText w:val="•"/>
      <w:lvlJc w:val="left"/>
      <w:pPr>
        <w:tabs>
          <w:tab w:val="num" w:pos="4320"/>
        </w:tabs>
        <w:ind w:left="4320" w:hanging="360"/>
      </w:pPr>
      <w:rPr>
        <w:rFonts w:ascii="Arial" w:hAnsi="Arial" w:hint="default"/>
      </w:rPr>
    </w:lvl>
    <w:lvl w:ilvl="6" w:tplc="1558314C" w:tentative="1">
      <w:start w:val="1"/>
      <w:numFmt w:val="bullet"/>
      <w:lvlText w:val="•"/>
      <w:lvlJc w:val="left"/>
      <w:pPr>
        <w:tabs>
          <w:tab w:val="num" w:pos="5040"/>
        </w:tabs>
        <w:ind w:left="5040" w:hanging="360"/>
      </w:pPr>
      <w:rPr>
        <w:rFonts w:ascii="Arial" w:hAnsi="Arial" w:hint="default"/>
      </w:rPr>
    </w:lvl>
    <w:lvl w:ilvl="7" w:tplc="8CE0F028" w:tentative="1">
      <w:start w:val="1"/>
      <w:numFmt w:val="bullet"/>
      <w:lvlText w:val="•"/>
      <w:lvlJc w:val="left"/>
      <w:pPr>
        <w:tabs>
          <w:tab w:val="num" w:pos="5760"/>
        </w:tabs>
        <w:ind w:left="5760" w:hanging="360"/>
      </w:pPr>
      <w:rPr>
        <w:rFonts w:ascii="Arial" w:hAnsi="Arial" w:hint="default"/>
      </w:rPr>
    </w:lvl>
    <w:lvl w:ilvl="8" w:tplc="C67E8D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68A01CD"/>
    <w:multiLevelType w:val="multilevel"/>
    <w:tmpl w:val="84567BB6"/>
    <w:lvl w:ilvl="0">
      <w:start w:val="5"/>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7031B77"/>
    <w:multiLevelType w:val="hybridMultilevel"/>
    <w:tmpl w:val="A06842E6"/>
    <w:lvl w:ilvl="0" w:tplc="CF70AB28">
      <w:start w:val="1"/>
      <w:numFmt w:val="bullet"/>
      <w:lvlText w:val="•"/>
      <w:lvlJc w:val="left"/>
      <w:pPr>
        <w:tabs>
          <w:tab w:val="num" w:pos="720"/>
        </w:tabs>
        <w:ind w:left="720" w:hanging="360"/>
      </w:pPr>
      <w:rPr>
        <w:rFonts w:ascii="Arial" w:hAnsi="Arial" w:hint="default"/>
      </w:rPr>
    </w:lvl>
    <w:lvl w:ilvl="1" w:tplc="8C5C1506">
      <w:start w:val="860"/>
      <w:numFmt w:val="bullet"/>
      <w:lvlText w:val="•"/>
      <w:lvlJc w:val="left"/>
      <w:pPr>
        <w:tabs>
          <w:tab w:val="num" w:pos="1440"/>
        </w:tabs>
        <w:ind w:left="1440" w:hanging="360"/>
      </w:pPr>
      <w:rPr>
        <w:rFonts w:ascii="Arial" w:hAnsi="Arial" w:hint="default"/>
      </w:rPr>
    </w:lvl>
    <w:lvl w:ilvl="2" w:tplc="CFDE16CA" w:tentative="1">
      <w:start w:val="1"/>
      <w:numFmt w:val="bullet"/>
      <w:lvlText w:val="•"/>
      <w:lvlJc w:val="left"/>
      <w:pPr>
        <w:tabs>
          <w:tab w:val="num" w:pos="2160"/>
        </w:tabs>
        <w:ind w:left="2160" w:hanging="360"/>
      </w:pPr>
      <w:rPr>
        <w:rFonts w:ascii="Arial" w:hAnsi="Arial" w:hint="default"/>
      </w:rPr>
    </w:lvl>
    <w:lvl w:ilvl="3" w:tplc="8B48EEE8" w:tentative="1">
      <w:start w:val="1"/>
      <w:numFmt w:val="bullet"/>
      <w:lvlText w:val="•"/>
      <w:lvlJc w:val="left"/>
      <w:pPr>
        <w:tabs>
          <w:tab w:val="num" w:pos="2880"/>
        </w:tabs>
        <w:ind w:left="2880" w:hanging="360"/>
      </w:pPr>
      <w:rPr>
        <w:rFonts w:ascii="Arial" w:hAnsi="Arial" w:hint="default"/>
      </w:rPr>
    </w:lvl>
    <w:lvl w:ilvl="4" w:tplc="C94871BA" w:tentative="1">
      <w:start w:val="1"/>
      <w:numFmt w:val="bullet"/>
      <w:lvlText w:val="•"/>
      <w:lvlJc w:val="left"/>
      <w:pPr>
        <w:tabs>
          <w:tab w:val="num" w:pos="3600"/>
        </w:tabs>
        <w:ind w:left="3600" w:hanging="360"/>
      </w:pPr>
      <w:rPr>
        <w:rFonts w:ascii="Arial" w:hAnsi="Arial" w:hint="default"/>
      </w:rPr>
    </w:lvl>
    <w:lvl w:ilvl="5" w:tplc="582601BA" w:tentative="1">
      <w:start w:val="1"/>
      <w:numFmt w:val="bullet"/>
      <w:lvlText w:val="•"/>
      <w:lvlJc w:val="left"/>
      <w:pPr>
        <w:tabs>
          <w:tab w:val="num" w:pos="4320"/>
        </w:tabs>
        <w:ind w:left="4320" w:hanging="360"/>
      </w:pPr>
      <w:rPr>
        <w:rFonts w:ascii="Arial" w:hAnsi="Arial" w:hint="default"/>
      </w:rPr>
    </w:lvl>
    <w:lvl w:ilvl="6" w:tplc="AF34DA5E" w:tentative="1">
      <w:start w:val="1"/>
      <w:numFmt w:val="bullet"/>
      <w:lvlText w:val="•"/>
      <w:lvlJc w:val="left"/>
      <w:pPr>
        <w:tabs>
          <w:tab w:val="num" w:pos="5040"/>
        </w:tabs>
        <w:ind w:left="5040" w:hanging="360"/>
      </w:pPr>
      <w:rPr>
        <w:rFonts w:ascii="Arial" w:hAnsi="Arial" w:hint="default"/>
      </w:rPr>
    </w:lvl>
    <w:lvl w:ilvl="7" w:tplc="D5EE9B44" w:tentative="1">
      <w:start w:val="1"/>
      <w:numFmt w:val="bullet"/>
      <w:lvlText w:val="•"/>
      <w:lvlJc w:val="left"/>
      <w:pPr>
        <w:tabs>
          <w:tab w:val="num" w:pos="5760"/>
        </w:tabs>
        <w:ind w:left="5760" w:hanging="360"/>
      </w:pPr>
      <w:rPr>
        <w:rFonts w:ascii="Arial" w:hAnsi="Arial" w:hint="default"/>
      </w:rPr>
    </w:lvl>
    <w:lvl w:ilvl="8" w:tplc="28DCD4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77E1066"/>
    <w:multiLevelType w:val="hybridMultilevel"/>
    <w:tmpl w:val="3CF857AC"/>
    <w:lvl w:ilvl="0" w:tplc="CF3E05DA">
      <w:start w:val="6"/>
      <w:numFmt w:val="bullet"/>
      <w:lvlText w:val="-"/>
      <w:lvlJc w:val="left"/>
      <w:pPr>
        <w:ind w:left="360" w:hanging="360"/>
      </w:pPr>
      <w:rPr>
        <w:rFonts w:ascii="Times New Roman" w:eastAsia="MS Mincho" w:hAnsi="Times New Roman" w:cs="Times New Roman" w:hint="default"/>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7981405"/>
    <w:multiLevelType w:val="hybridMultilevel"/>
    <w:tmpl w:val="7624E062"/>
    <w:lvl w:ilvl="0" w:tplc="C0D40D32">
      <w:start w:val="1"/>
      <w:numFmt w:val="bullet"/>
      <w:lvlText w:val="•"/>
      <w:lvlJc w:val="left"/>
      <w:pPr>
        <w:tabs>
          <w:tab w:val="num" w:pos="720"/>
        </w:tabs>
        <w:ind w:left="720" w:hanging="360"/>
      </w:pPr>
      <w:rPr>
        <w:rFonts w:ascii="Arial" w:hAnsi="Arial" w:hint="default"/>
      </w:rPr>
    </w:lvl>
    <w:lvl w:ilvl="1" w:tplc="ACFA7F0E">
      <w:start w:val="425"/>
      <w:numFmt w:val="bullet"/>
      <w:lvlText w:val="–"/>
      <w:lvlJc w:val="left"/>
      <w:pPr>
        <w:tabs>
          <w:tab w:val="num" w:pos="1440"/>
        </w:tabs>
        <w:ind w:left="1440" w:hanging="360"/>
      </w:pPr>
      <w:rPr>
        <w:rFonts w:ascii="Arial" w:hAnsi="Arial" w:hint="default"/>
      </w:rPr>
    </w:lvl>
    <w:lvl w:ilvl="2" w:tplc="C360F178">
      <w:start w:val="425"/>
      <w:numFmt w:val="bullet"/>
      <w:lvlText w:val="•"/>
      <w:lvlJc w:val="left"/>
      <w:pPr>
        <w:tabs>
          <w:tab w:val="num" w:pos="2160"/>
        </w:tabs>
        <w:ind w:left="2160" w:hanging="360"/>
      </w:pPr>
      <w:rPr>
        <w:rFonts w:ascii="Arial" w:hAnsi="Arial" w:hint="default"/>
      </w:rPr>
    </w:lvl>
    <w:lvl w:ilvl="3" w:tplc="475C10CE">
      <w:start w:val="1"/>
      <w:numFmt w:val="bullet"/>
      <w:lvlText w:val="•"/>
      <w:lvlJc w:val="left"/>
      <w:pPr>
        <w:tabs>
          <w:tab w:val="num" w:pos="2880"/>
        </w:tabs>
        <w:ind w:left="2880" w:hanging="360"/>
      </w:pPr>
      <w:rPr>
        <w:rFonts w:ascii="Arial" w:hAnsi="Arial" w:hint="default"/>
      </w:rPr>
    </w:lvl>
    <w:lvl w:ilvl="4" w:tplc="10BAEB56" w:tentative="1">
      <w:start w:val="1"/>
      <w:numFmt w:val="bullet"/>
      <w:lvlText w:val="•"/>
      <w:lvlJc w:val="left"/>
      <w:pPr>
        <w:tabs>
          <w:tab w:val="num" w:pos="3600"/>
        </w:tabs>
        <w:ind w:left="3600" w:hanging="360"/>
      </w:pPr>
      <w:rPr>
        <w:rFonts w:ascii="Arial" w:hAnsi="Arial" w:hint="default"/>
      </w:rPr>
    </w:lvl>
    <w:lvl w:ilvl="5" w:tplc="E440F4E0" w:tentative="1">
      <w:start w:val="1"/>
      <w:numFmt w:val="bullet"/>
      <w:lvlText w:val="•"/>
      <w:lvlJc w:val="left"/>
      <w:pPr>
        <w:tabs>
          <w:tab w:val="num" w:pos="4320"/>
        </w:tabs>
        <w:ind w:left="4320" w:hanging="360"/>
      </w:pPr>
      <w:rPr>
        <w:rFonts w:ascii="Arial" w:hAnsi="Arial" w:hint="default"/>
      </w:rPr>
    </w:lvl>
    <w:lvl w:ilvl="6" w:tplc="C49630BE" w:tentative="1">
      <w:start w:val="1"/>
      <w:numFmt w:val="bullet"/>
      <w:lvlText w:val="•"/>
      <w:lvlJc w:val="left"/>
      <w:pPr>
        <w:tabs>
          <w:tab w:val="num" w:pos="5040"/>
        </w:tabs>
        <w:ind w:left="5040" w:hanging="360"/>
      </w:pPr>
      <w:rPr>
        <w:rFonts w:ascii="Arial" w:hAnsi="Arial" w:hint="default"/>
      </w:rPr>
    </w:lvl>
    <w:lvl w:ilvl="7" w:tplc="54A257DA" w:tentative="1">
      <w:start w:val="1"/>
      <w:numFmt w:val="bullet"/>
      <w:lvlText w:val="•"/>
      <w:lvlJc w:val="left"/>
      <w:pPr>
        <w:tabs>
          <w:tab w:val="num" w:pos="5760"/>
        </w:tabs>
        <w:ind w:left="5760" w:hanging="360"/>
      </w:pPr>
      <w:rPr>
        <w:rFonts w:ascii="Arial" w:hAnsi="Arial" w:hint="default"/>
      </w:rPr>
    </w:lvl>
    <w:lvl w:ilvl="8" w:tplc="C47C71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D57A35"/>
    <w:multiLevelType w:val="hybridMultilevel"/>
    <w:tmpl w:val="279AB4BA"/>
    <w:lvl w:ilvl="0" w:tplc="B700F5C8">
      <w:start w:val="1"/>
      <w:numFmt w:val="bullet"/>
      <w:lvlText w:val="‒"/>
      <w:lvlJc w:val="left"/>
      <w:pPr>
        <w:tabs>
          <w:tab w:val="num" w:pos="720"/>
        </w:tabs>
        <w:ind w:left="720" w:hanging="360"/>
      </w:pPr>
      <w:rPr>
        <w:rFonts w:ascii="Calibri" w:hAnsi="Calibri" w:hint="default"/>
      </w:rPr>
    </w:lvl>
    <w:lvl w:ilvl="1" w:tplc="BFF234D0" w:tentative="1">
      <w:start w:val="1"/>
      <w:numFmt w:val="bullet"/>
      <w:lvlText w:val="‒"/>
      <w:lvlJc w:val="left"/>
      <w:pPr>
        <w:tabs>
          <w:tab w:val="num" w:pos="1440"/>
        </w:tabs>
        <w:ind w:left="1440" w:hanging="360"/>
      </w:pPr>
      <w:rPr>
        <w:rFonts w:ascii="Calibri" w:hAnsi="Calibri" w:hint="default"/>
      </w:rPr>
    </w:lvl>
    <w:lvl w:ilvl="2" w:tplc="5C28F6A8" w:tentative="1">
      <w:start w:val="1"/>
      <w:numFmt w:val="bullet"/>
      <w:lvlText w:val="‒"/>
      <w:lvlJc w:val="left"/>
      <w:pPr>
        <w:tabs>
          <w:tab w:val="num" w:pos="2160"/>
        </w:tabs>
        <w:ind w:left="2160" w:hanging="360"/>
      </w:pPr>
      <w:rPr>
        <w:rFonts w:ascii="Calibri" w:hAnsi="Calibri" w:hint="default"/>
      </w:rPr>
    </w:lvl>
    <w:lvl w:ilvl="3" w:tplc="53D218CA" w:tentative="1">
      <w:start w:val="1"/>
      <w:numFmt w:val="bullet"/>
      <w:lvlText w:val="‒"/>
      <w:lvlJc w:val="left"/>
      <w:pPr>
        <w:tabs>
          <w:tab w:val="num" w:pos="2880"/>
        </w:tabs>
        <w:ind w:left="2880" w:hanging="360"/>
      </w:pPr>
      <w:rPr>
        <w:rFonts w:ascii="Calibri" w:hAnsi="Calibri" w:hint="default"/>
      </w:rPr>
    </w:lvl>
    <w:lvl w:ilvl="4" w:tplc="7B1A1E2E" w:tentative="1">
      <w:start w:val="1"/>
      <w:numFmt w:val="bullet"/>
      <w:lvlText w:val="‒"/>
      <w:lvlJc w:val="left"/>
      <w:pPr>
        <w:tabs>
          <w:tab w:val="num" w:pos="3600"/>
        </w:tabs>
        <w:ind w:left="3600" w:hanging="360"/>
      </w:pPr>
      <w:rPr>
        <w:rFonts w:ascii="Calibri" w:hAnsi="Calibri" w:hint="default"/>
      </w:rPr>
    </w:lvl>
    <w:lvl w:ilvl="5" w:tplc="20129298" w:tentative="1">
      <w:start w:val="1"/>
      <w:numFmt w:val="bullet"/>
      <w:lvlText w:val="‒"/>
      <w:lvlJc w:val="left"/>
      <w:pPr>
        <w:tabs>
          <w:tab w:val="num" w:pos="4320"/>
        </w:tabs>
        <w:ind w:left="4320" w:hanging="360"/>
      </w:pPr>
      <w:rPr>
        <w:rFonts w:ascii="Calibri" w:hAnsi="Calibri" w:hint="default"/>
      </w:rPr>
    </w:lvl>
    <w:lvl w:ilvl="6" w:tplc="6B8EB7F8" w:tentative="1">
      <w:start w:val="1"/>
      <w:numFmt w:val="bullet"/>
      <w:lvlText w:val="‒"/>
      <w:lvlJc w:val="left"/>
      <w:pPr>
        <w:tabs>
          <w:tab w:val="num" w:pos="5040"/>
        </w:tabs>
        <w:ind w:left="5040" w:hanging="360"/>
      </w:pPr>
      <w:rPr>
        <w:rFonts w:ascii="Calibri" w:hAnsi="Calibri" w:hint="default"/>
      </w:rPr>
    </w:lvl>
    <w:lvl w:ilvl="7" w:tplc="47B45226" w:tentative="1">
      <w:start w:val="1"/>
      <w:numFmt w:val="bullet"/>
      <w:lvlText w:val="‒"/>
      <w:lvlJc w:val="left"/>
      <w:pPr>
        <w:tabs>
          <w:tab w:val="num" w:pos="5760"/>
        </w:tabs>
        <w:ind w:left="5760" w:hanging="360"/>
      </w:pPr>
      <w:rPr>
        <w:rFonts w:ascii="Calibri" w:hAnsi="Calibri" w:hint="default"/>
      </w:rPr>
    </w:lvl>
    <w:lvl w:ilvl="8" w:tplc="D1E4BF24"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095B2B55"/>
    <w:multiLevelType w:val="hybridMultilevel"/>
    <w:tmpl w:val="0DE0B5B4"/>
    <w:lvl w:ilvl="0" w:tplc="2CD69DEC">
      <w:start w:val="1"/>
      <w:numFmt w:val="bullet"/>
      <w:lvlText w:val="•"/>
      <w:lvlJc w:val="left"/>
      <w:pPr>
        <w:tabs>
          <w:tab w:val="num" w:pos="720"/>
        </w:tabs>
        <w:ind w:left="720" w:hanging="360"/>
      </w:pPr>
      <w:rPr>
        <w:rFonts w:ascii="Arial" w:hAnsi="Arial" w:hint="default"/>
      </w:rPr>
    </w:lvl>
    <w:lvl w:ilvl="1" w:tplc="FC9EEACA">
      <w:start w:val="54"/>
      <w:numFmt w:val="bullet"/>
      <w:lvlText w:val="–"/>
      <w:lvlJc w:val="left"/>
      <w:pPr>
        <w:tabs>
          <w:tab w:val="num" w:pos="1440"/>
        </w:tabs>
        <w:ind w:left="1440" w:hanging="360"/>
      </w:pPr>
      <w:rPr>
        <w:rFonts w:ascii="Arial" w:hAnsi="Arial" w:hint="default"/>
      </w:rPr>
    </w:lvl>
    <w:lvl w:ilvl="2" w:tplc="D4B00126" w:tentative="1">
      <w:start w:val="1"/>
      <w:numFmt w:val="bullet"/>
      <w:lvlText w:val="•"/>
      <w:lvlJc w:val="left"/>
      <w:pPr>
        <w:tabs>
          <w:tab w:val="num" w:pos="2160"/>
        </w:tabs>
        <w:ind w:left="2160" w:hanging="360"/>
      </w:pPr>
      <w:rPr>
        <w:rFonts w:ascii="Arial" w:hAnsi="Arial" w:hint="default"/>
      </w:rPr>
    </w:lvl>
    <w:lvl w:ilvl="3" w:tplc="6A060534" w:tentative="1">
      <w:start w:val="1"/>
      <w:numFmt w:val="bullet"/>
      <w:lvlText w:val="•"/>
      <w:lvlJc w:val="left"/>
      <w:pPr>
        <w:tabs>
          <w:tab w:val="num" w:pos="2880"/>
        </w:tabs>
        <w:ind w:left="2880" w:hanging="360"/>
      </w:pPr>
      <w:rPr>
        <w:rFonts w:ascii="Arial" w:hAnsi="Arial" w:hint="default"/>
      </w:rPr>
    </w:lvl>
    <w:lvl w:ilvl="4" w:tplc="1C5096AC" w:tentative="1">
      <w:start w:val="1"/>
      <w:numFmt w:val="bullet"/>
      <w:lvlText w:val="•"/>
      <w:lvlJc w:val="left"/>
      <w:pPr>
        <w:tabs>
          <w:tab w:val="num" w:pos="3600"/>
        </w:tabs>
        <w:ind w:left="3600" w:hanging="360"/>
      </w:pPr>
      <w:rPr>
        <w:rFonts w:ascii="Arial" w:hAnsi="Arial" w:hint="default"/>
      </w:rPr>
    </w:lvl>
    <w:lvl w:ilvl="5" w:tplc="C04213B4" w:tentative="1">
      <w:start w:val="1"/>
      <w:numFmt w:val="bullet"/>
      <w:lvlText w:val="•"/>
      <w:lvlJc w:val="left"/>
      <w:pPr>
        <w:tabs>
          <w:tab w:val="num" w:pos="4320"/>
        </w:tabs>
        <w:ind w:left="4320" w:hanging="360"/>
      </w:pPr>
      <w:rPr>
        <w:rFonts w:ascii="Arial" w:hAnsi="Arial" w:hint="default"/>
      </w:rPr>
    </w:lvl>
    <w:lvl w:ilvl="6" w:tplc="4C6A07B8" w:tentative="1">
      <w:start w:val="1"/>
      <w:numFmt w:val="bullet"/>
      <w:lvlText w:val="•"/>
      <w:lvlJc w:val="left"/>
      <w:pPr>
        <w:tabs>
          <w:tab w:val="num" w:pos="5040"/>
        </w:tabs>
        <w:ind w:left="5040" w:hanging="360"/>
      </w:pPr>
      <w:rPr>
        <w:rFonts w:ascii="Arial" w:hAnsi="Arial" w:hint="default"/>
      </w:rPr>
    </w:lvl>
    <w:lvl w:ilvl="7" w:tplc="879E233A" w:tentative="1">
      <w:start w:val="1"/>
      <w:numFmt w:val="bullet"/>
      <w:lvlText w:val="•"/>
      <w:lvlJc w:val="left"/>
      <w:pPr>
        <w:tabs>
          <w:tab w:val="num" w:pos="5760"/>
        </w:tabs>
        <w:ind w:left="5760" w:hanging="360"/>
      </w:pPr>
      <w:rPr>
        <w:rFonts w:ascii="Arial" w:hAnsi="Arial" w:hint="default"/>
      </w:rPr>
    </w:lvl>
    <w:lvl w:ilvl="8" w:tplc="AD0674B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9CA47DB"/>
    <w:multiLevelType w:val="hybridMultilevel"/>
    <w:tmpl w:val="9CE69BF8"/>
    <w:lvl w:ilvl="0" w:tplc="2A0C98EA">
      <w:start w:val="1"/>
      <w:numFmt w:val="bullet"/>
      <w:lvlText w:val="•"/>
      <w:lvlJc w:val="left"/>
      <w:pPr>
        <w:tabs>
          <w:tab w:val="num" w:pos="644"/>
        </w:tabs>
        <w:ind w:left="644" w:hanging="360"/>
      </w:pPr>
      <w:rPr>
        <w:rFonts w:ascii="Arial" w:hAnsi="Arial" w:hint="default"/>
      </w:rPr>
    </w:lvl>
    <w:lvl w:ilvl="1" w:tplc="F6E8B142">
      <w:start w:val="860"/>
      <w:numFmt w:val="bullet"/>
      <w:lvlText w:val="–"/>
      <w:lvlJc w:val="left"/>
      <w:pPr>
        <w:tabs>
          <w:tab w:val="num" w:pos="1364"/>
        </w:tabs>
        <w:ind w:left="1364" w:hanging="360"/>
      </w:pPr>
      <w:rPr>
        <w:rFonts w:ascii="Arial" w:hAnsi="Arial" w:hint="default"/>
      </w:rPr>
    </w:lvl>
    <w:lvl w:ilvl="2" w:tplc="B9A68B4E">
      <w:start w:val="1"/>
      <w:numFmt w:val="bullet"/>
      <w:lvlText w:val="•"/>
      <w:lvlJc w:val="left"/>
      <w:pPr>
        <w:tabs>
          <w:tab w:val="num" w:pos="2084"/>
        </w:tabs>
        <w:ind w:left="2084" w:hanging="360"/>
      </w:pPr>
      <w:rPr>
        <w:rFonts w:ascii="Arial" w:hAnsi="Arial" w:hint="default"/>
      </w:rPr>
    </w:lvl>
    <w:lvl w:ilvl="3" w:tplc="95D6A11A" w:tentative="1">
      <w:start w:val="1"/>
      <w:numFmt w:val="bullet"/>
      <w:lvlText w:val="•"/>
      <w:lvlJc w:val="left"/>
      <w:pPr>
        <w:tabs>
          <w:tab w:val="num" w:pos="2804"/>
        </w:tabs>
        <w:ind w:left="2804" w:hanging="360"/>
      </w:pPr>
      <w:rPr>
        <w:rFonts w:ascii="Arial" w:hAnsi="Arial" w:hint="default"/>
      </w:rPr>
    </w:lvl>
    <w:lvl w:ilvl="4" w:tplc="E9924424" w:tentative="1">
      <w:start w:val="1"/>
      <w:numFmt w:val="bullet"/>
      <w:lvlText w:val="•"/>
      <w:lvlJc w:val="left"/>
      <w:pPr>
        <w:tabs>
          <w:tab w:val="num" w:pos="3524"/>
        </w:tabs>
        <w:ind w:left="3524" w:hanging="360"/>
      </w:pPr>
      <w:rPr>
        <w:rFonts w:ascii="Arial" w:hAnsi="Arial" w:hint="default"/>
      </w:rPr>
    </w:lvl>
    <w:lvl w:ilvl="5" w:tplc="AF8872EA" w:tentative="1">
      <w:start w:val="1"/>
      <w:numFmt w:val="bullet"/>
      <w:lvlText w:val="•"/>
      <w:lvlJc w:val="left"/>
      <w:pPr>
        <w:tabs>
          <w:tab w:val="num" w:pos="4244"/>
        </w:tabs>
        <w:ind w:left="4244" w:hanging="360"/>
      </w:pPr>
      <w:rPr>
        <w:rFonts w:ascii="Arial" w:hAnsi="Arial" w:hint="default"/>
      </w:rPr>
    </w:lvl>
    <w:lvl w:ilvl="6" w:tplc="006A4CB8" w:tentative="1">
      <w:start w:val="1"/>
      <w:numFmt w:val="bullet"/>
      <w:lvlText w:val="•"/>
      <w:lvlJc w:val="left"/>
      <w:pPr>
        <w:tabs>
          <w:tab w:val="num" w:pos="4964"/>
        </w:tabs>
        <w:ind w:left="4964" w:hanging="360"/>
      </w:pPr>
      <w:rPr>
        <w:rFonts w:ascii="Arial" w:hAnsi="Arial" w:hint="default"/>
      </w:rPr>
    </w:lvl>
    <w:lvl w:ilvl="7" w:tplc="80BACD38" w:tentative="1">
      <w:start w:val="1"/>
      <w:numFmt w:val="bullet"/>
      <w:lvlText w:val="•"/>
      <w:lvlJc w:val="left"/>
      <w:pPr>
        <w:tabs>
          <w:tab w:val="num" w:pos="5684"/>
        </w:tabs>
        <w:ind w:left="5684" w:hanging="360"/>
      </w:pPr>
      <w:rPr>
        <w:rFonts w:ascii="Arial" w:hAnsi="Arial" w:hint="default"/>
      </w:rPr>
    </w:lvl>
    <w:lvl w:ilvl="8" w:tplc="62780F78" w:tentative="1">
      <w:start w:val="1"/>
      <w:numFmt w:val="bullet"/>
      <w:lvlText w:val="•"/>
      <w:lvlJc w:val="left"/>
      <w:pPr>
        <w:tabs>
          <w:tab w:val="num" w:pos="6404"/>
        </w:tabs>
        <w:ind w:left="6404" w:hanging="360"/>
      </w:pPr>
      <w:rPr>
        <w:rFonts w:ascii="Arial" w:hAnsi="Arial" w:hint="default"/>
      </w:rPr>
    </w:lvl>
  </w:abstractNum>
  <w:abstractNum w:abstractNumId="20" w15:restartNumberingAfterBreak="0">
    <w:nsid w:val="0B9929AE"/>
    <w:multiLevelType w:val="hybridMultilevel"/>
    <w:tmpl w:val="1A30E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C166C4"/>
    <w:multiLevelType w:val="hybridMultilevel"/>
    <w:tmpl w:val="507C0280"/>
    <w:lvl w:ilvl="0" w:tplc="35C40682">
      <w:start w:val="1"/>
      <w:numFmt w:val="bullet"/>
      <w:lvlText w:val="•"/>
      <w:lvlJc w:val="left"/>
      <w:pPr>
        <w:tabs>
          <w:tab w:val="num" w:pos="720"/>
        </w:tabs>
        <w:ind w:left="720" w:hanging="360"/>
      </w:pPr>
      <w:rPr>
        <w:rFonts w:ascii="Arial" w:hAnsi="Arial" w:hint="default"/>
      </w:rPr>
    </w:lvl>
    <w:lvl w:ilvl="1" w:tplc="020851E0">
      <w:start w:val="1"/>
      <w:numFmt w:val="bullet"/>
      <w:lvlText w:val="•"/>
      <w:lvlJc w:val="left"/>
      <w:pPr>
        <w:tabs>
          <w:tab w:val="num" w:pos="1440"/>
        </w:tabs>
        <w:ind w:left="1440" w:hanging="360"/>
      </w:pPr>
      <w:rPr>
        <w:rFonts w:ascii="Arial" w:hAnsi="Arial" w:hint="default"/>
      </w:rPr>
    </w:lvl>
    <w:lvl w:ilvl="2" w:tplc="945AD5BA" w:tentative="1">
      <w:start w:val="1"/>
      <w:numFmt w:val="bullet"/>
      <w:lvlText w:val="•"/>
      <w:lvlJc w:val="left"/>
      <w:pPr>
        <w:tabs>
          <w:tab w:val="num" w:pos="2160"/>
        </w:tabs>
        <w:ind w:left="2160" w:hanging="360"/>
      </w:pPr>
      <w:rPr>
        <w:rFonts w:ascii="Arial" w:hAnsi="Arial" w:hint="default"/>
      </w:rPr>
    </w:lvl>
    <w:lvl w:ilvl="3" w:tplc="D8863CF2" w:tentative="1">
      <w:start w:val="1"/>
      <w:numFmt w:val="bullet"/>
      <w:lvlText w:val="•"/>
      <w:lvlJc w:val="left"/>
      <w:pPr>
        <w:tabs>
          <w:tab w:val="num" w:pos="2880"/>
        </w:tabs>
        <w:ind w:left="2880" w:hanging="360"/>
      </w:pPr>
      <w:rPr>
        <w:rFonts w:ascii="Arial" w:hAnsi="Arial" w:hint="default"/>
      </w:rPr>
    </w:lvl>
    <w:lvl w:ilvl="4" w:tplc="9E1C073E" w:tentative="1">
      <w:start w:val="1"/>
      <w:numFmt w:val="bullet"/>
      <w:lvlText w:val="•"/>
      <w:lvlJc w:val="left"/>
      <w:pPr>
        <w:tabs>
          <w:tab w:val="num" w:pos="3600"/>
        </w:tabs>
        <w:ind w:left="3600" w:hanging="360"/>
      </w:pPr>
      <w:rPr>
        <w:rFonts w:ascii="Arial" w:hAnsi="Arial" w:hint="default"/>
      </w:rPr>
    </w:lvl>
    <w:lvl w:ilvl="5" w:tplc="58F634EA" w:tentative="1">
      <w:start w:val="1"/>
      <w:numFmt w:val="bullet"/>
      <w:lvlText w:val="•"/>
      <w:lvlJc w:val="left"/>
      <w:pPr>
        <w:tabs>
          <w:tab w:val="num" w:pos="4320"/>
        </w:tabs>
        <w:ind w:left="4320" w:hanging="360"/>
      </w:pPr>
      <w:rPr>
        <w:rFonts w:ascii="Arial" w:hAnsi="Arial" w:hint="default"/>
      </w:rPr>
    </w:lvl>
    <w:lvl w:ilvl="6" w:tplc="68B2069C" w:tentative="1">
      <w:start w:val="1"/>
      <w:numFmt w:val="bullet"/>
      <w:lvlText w:val="•"/>
      <w:lvlJc w:val="left"/>
      <w:pPr>
        <w:tabs>
          <w:tab w:val="num" w:pos="5040"/>
        </w:tabs>
        <w:ind w:left="5040" w:hanging="360"/>
      </w:pPr>
      <w:rPr>
        <w:rFonts w:ascii="Arial" w:hAnsi="Arial" w:hint="default"/>
      </w:rPr>
    </w:lvl>
    <w:lvl w:ilvl="7" w:tplc="1376D8C2" w:tentative="1">
      <w:start w:val="1"/>
      <w:numFmt w:val="bullet"/>
      <w:lvlText w:val="•"/>
      <w:lvlJc w:val="left"/>
      <w:pPr>
        <w:tabs>
          <w:tab w:val="num" w:pos="5760"/>
        </w:tabs>
        <w:ind w:left="5760" w:hanging="360"/>
      </w:pPr>
      <w:rPr>
        <w:rFonts w:ascii="Arial" w:hAnsi="Arial" w:hint="default"/>
      </w:rPr>
    </w:lvl>
    <w:lvl w:ilvl="8" w:tplc="282A46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E92382F"/>
    <w:multiLevelType w:val="hybridMultilevel"/>
    <w:tmpl w:val="26C82318"/>
    <w:lvl w:ilvl="0" w:tplc="C3B800B6">
      <w:start w:val="1"/>
      <w:numFmt w:val="bullet"/>
      <w:lvlText w:val="‒"/>
      <w:lvlJc w:val="left"/>
      <w:pPr>
        <w:tabs>
          <w:tab w:val="num" w:pos="720"/>
        </w:tabs>
        <w:ind w:left="720" w:hanging="360"/>
      </w:pPr>
      <w:rPr>
        <w:rFonts w:ascii="Calibri" w:hAnsi="Calibri" w:hint="default"/>
      </w:rPr>
    </w:lvl>
    <w:lvl w:ilvl="1" w:tplc="A296C9A0" w:tentative="1">
      <w:start w:val="1"/>
      <w:numFmt w:val="bullet"/>
      <w:lvlText w:val="‒"/>
      <w:lvlJc w:val="left"/>
      <w:pPr>
        <w:tabs>
          <w:tab w:val="num" w:pos="1440"/>
        </w:tabs>
        <w:ind w:left="1440" w:hanging="360"/>
      </w:pPr>
      <w:rPr>
        <w:rFonts w:ascii="Calibri" w:hAnsi="Calibri" w:hint="default"/>
      </w:rPr>
    </w:lvl>
    <w:lvl w:ilvl="2" w:tplc="B82AC43E" w:tentative="1">
      <w:start w:val="1"/>
      <w:numFmt w:val="bullet"/>
      <w:lvlText w:val="‒"/>
      <w:lvlJc w:val="left"/>
      <w:pPr>
        <w:tabs>
          <w:tab w:val="num" w:pos="2160"/>
        </w:tabs>
        <w:ind w:left="2160" w:hanging="360"/>
      </w:pPr>
      <w:rPr>
        <w:rFonts w:ascii="Calibri" w:hAnsi="Calibri" w:hint="default"/>
      </w:rPr>
    </w:lvl>
    <w:lvl w:ilvl="3" w:tplc="0CFEF19E" w:tentative="1">
      <w:start w:val="1"/>
      <w:numFmt w:val="bullet"/>
      <w:lvlText w:val="‒"/>
      <w:lvlJc w:val="left"/>
      <w:pPr>
        <w:tabs>
          <w:tab w:val="num" w:pos="2880"/>
        </w:tabs>
        <w:ind w:left="2880" w:hanging="360"/>
      </w:pPr>
      <w:rPr>
        <w:rFonts w:ascii="Calibri" w:hAnsi="Calibri" w:hint="default"/>
      </w:rPr>
    </w:lvl>
    <w:lvl w:ilvl="4" w:tplc="E16EF94A" w:tentative="1">
      <w:start w:val="1"/>
      <w:numFmt w:val="bullet"/>
      <w:lvlText w:val="‒"/>
      <w:lvlJc w:val="left"/>
      <w:pPr>
        <w:tabs>
          <w:tab w:val="num" w:pos="3600"/>
        </w:tabs>
        <w:ind w:left="3600" w:hanging="360"/>
      </w:pPr>
      <w:rPr>
        <w:rFonts w:ascii="Calibri" w:hAnsi="Calibri" w:hint="default"/>
      </w:rPr>
    </w:lvl>
    <w:lvl w:ilvl="5" w:tplc="2AC894DA" w:tentative="1">
      <w:start w:val="1"/>
      <w:numFmt w:val="bullet"/>
      <w:lvlText w:val="‒"/>
      <w:lvlJc w:val="left"/>
      <w:pPr>
        <w:tabs>
          <w:tab w:val="num" w:pos="4320"/>
        </w:tabs>
        <w:ind w:left="4320" w:hanging="360"/>
      </w:pPr>
      <w:rPr>
        <w:rFonts w:ascii="Calibri" w:hAnsi="Calibri" w:hint="default"/>
      </w:rPr>
    </w:lvl>
    <w:lvl w:ilvl="6" w:tplc="F5D6DEA2" w:tentative="1">
      <w:start w:val="1"/>
      <w:numFmt w:val="bullet"/>
      <w:lvlText w:val="‒"/>
      <w:lvlJc w:val="left"/>
      <w:pPr>
        <w:tabs>
          <w:tab w:val="num" w:pos="5040"/>
        </w:tabs>
        <w:ind w:left="5040" w:hanging="360"/>
      </w:pPr>
      <w:rPr>
        <w:rFonts w:ascii="Calibri" w:hAnsi="Calibri" w:hint="default"/>
      </w:rPr>
    </w:lvl>
    <w:lvl w:ilvl="7" w:tplc="AF8872D0" w:tentative="1">
      <w:start w:val="1"/>
      <w:numFmt w:val="bullet"/>
      <w:lvlText w:val="‒"/>
      <w:lvlJc w:val="left"/>
      <w:pPr>
        <w:tabs>
          <w:tab w:val="num" w:pos="5760"/>
        </w:tabs>
        <w:ind w:left="5760" w:hanging="360"/>
      </w:pPr>
      <w:rPr>
        <w:rFonts w:ascii="Calibri" w:hAnsi="Calibri" w:hint="default"/>
      </w:rPr>
    </w:lvl>
    <w:lvl w:ilvl="8" w:tplc="12C46664"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0EC66538"/>
    <w:multiLevelType w:val="hybridMultilevel"/>
    <w:tmpl w:val="E4F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432FAD"/>
    <w:multiLevelType w:val="hybridMultilevel"/>
    <w:tmpl w:val="880CC8C6"/>
    <w:lvl w:ilvl="0" w:tplc="45F66F4C">
      <w:start w:val="2"/>
      <w:numFmt w:val="bullet"/>
      <w:lvlText w:val=""/>
      <w:lvlJc w:val="left"/>
      <w:pPr>
        <w:ind w:left="720" w:hanging="360"/>
      </w:pPr>
      <w:rPr>
        <w:rFonts w:ascii="Symbol" w:eastAsia="SimSu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0F542F6F"/>
    <w:multiLevelType w:val="hybridMultilevel"/>
    <w:tmpl w:val="D4D4667A"/>
    <w:lvl w:ilvl="0" w:tplc="B6D6BB6E">
      <w:start w:val="1"/>
      <w:numFmt w:val="bullet"/>
      <w:lvlText w:val="›"/>
      <w:lvlJc w:val="left"/>
      <w:pPr>
        <w:tabs>
          <w:tab w:val="num" w:pos="360"/>
        </w:tabs>
        <w:ind w:left="360" w:hanging="360"/>
      </w:pPr>
      <w:rPr>
        <w:rFonts w:ascii="Arial" w:hAnsi="Arial" w:hint="default"/>
      </w:rPr>
    </w:lvl>
    <w:lvl w:ilvl="1" w:tplc="DB48E76E">
      <w:start w:val="567"/>
      <w:numFmt w:val="bullet"/>
      <w:lvlText w:val="–"/>
      <w:lvlJc w:val="left"/>
      <w:pPr>
        <w:tabs>
          <w:tab w:val="num" w:pos="1080"/>
        </w:tabs>
        <w:ind w:left="1080" w:hanging="360"/>
      </w:pPr>
      <w:rPr>
        <w:rFonts w:ascii="Ericsson Capital TT" w:hAnsi="Ericsson Capital TT" w:hint="default"/>
      </w:rPr>
    </w:lvl>
    <w:lvl w:ilvl="2" w:tplc="2440239A">
      <w:start w:val="567"/>
      <w:numFmt w:val="bullet"/>
      <w:lvlText w:val="›"/>
      <w:lvlJc w:val="left"/>
      <w:pPr>
        <w:tabs>
          <w:tab w:val="num" w:pos="1800"/>
        </w:tabs>
        <w:ind w:left="1800" w:hanging="360"/>
      </w:pPr>
      <w:rPr>
        <w:rFonts w:ascii="Ericsson Capital TT" w:hAnsi="Ericsson Capital TT" w:hint="default"/>
      </w:rPr>
    </w:lvl>
    <w:lvl w:ilvl="3" w:tplc="27649B90" w:tentative="1">
      <w:start w:val="1"/>
      <w:numFmt w:val="bullet"/>
      <w:lvlText w:val="›"/>
      <w:lvlJc w:val="left"/>
      <w:pPr>
        <w:tabs>
          <w:tab w:val="num" w:pos="2520"/>
        </w:tabs>
        <w:ind w:left="2520" w:hanging="360"/>
      </w:pPr>
      <w:rPr>
        <w:rFonts w:ascii="Arial" w:hAnsi="Arial" w:hint="default"/>
      </w:rPr>
    </w:lvl>
    <w:lvl w:ilvl="4" w:tplc="7206D532" w:tentative="1">
      <w:start w:val="1"/>
      <w:numFmt w:val="bullet"/>
      <w:lvlText w:val="›"/>
      <w:lvlJc w:val="left"/>
      <w:pPr>
        <w:tabs>
          <w:tab w:val="num" w:pos="3240"/>
        </w:tabs>
        <w:ind w:left="3240" w:hanging="360"/>
      </w:pPr>
      <w:rPr>
        <w:rFonts w:ascii="Arial" w:hAnsi="Arial" w:hint="default"/>
      </w:rPr>
    </w:lvl>
    <w:lvl w:ilvl="5" w:tplc="86526A90" w:tentative="1">
      <w:start w:val="1"/>
      <w:numFmt w:val="bullet"/>
      <w:lvlText w:val="›"/>
      <w:lvlJc w:val="left"/>
      <w:pPr>
        <w:tabs>
          <w:tab w:val="num" w:pos="3960"/>
        </w:tabs>
        <w:ind w:left="3960" w:hanging="360"/>
      </w:pPr>
      <w:rPr>
        <w:rFonts w:ascii="Arial" w:hAnsi="Arial" w:hint="default"/>
      </w:rPr>
    </w:lvl>
    <w:lvl w:ilvl="6" w:tplc="98B87922" w:tentative="1">
      <w:start w:val="1"/>
      <w:numFmt w:val="bullet"/>
      <w:lvlText w:val="›"/>
      <w:lvlJc w:val="left"/>
      <w:pPr>
        <w:tabs>
          <w:tab w:val="num" w:pos="4680"/>
        </w:tabs>
        <w:ind w:left="4680" w:hanging="360"/>
      </w:pPr>
      <w:rPr>
        <w:rFonts w:ascii="Arial" w:hAnsi="Arial" w:hint="default"/>
      </w:rPr>
    </w:lvl>
    <w:lvl w:ilvl="7" w:tplc="68E20714" w:tentative="1">
      <w:start w:val="1"/>
      <w:numFmt w:val="bullet"/>
      <w:lvlText w:val="›"/>
      <w:lvlJc w:val="left"/>
      <w:pPr>
        <w:tabs>
          <w:tab w:val="num" w:pos="5400"/>
        </w:tabs>
        <w:ind w:left="5400" w:hanging="360"/>
      </w:pPr>
      <w:rPr>
        <w:rFonts w:ascii="Arial" w:hAnsi="Arial" w:hint="default"/>
      </w:rPr>
    </w:lvl>
    <w:lvl w:ilvl="8" w:tplc="E9005C7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0F6C51EF"/>
    <w:multiLevelType w:val="hybridMultilevel"/>
    <w:tmpl w:val="283602BC"/>
    <w:lvl w:ilvl="0" w:tplc="2C5E9A38">
      <w:start w:val="1"/>
      <w:numFmt w:val="bullet"/>
      <w:lvlText w:val="‒"/>
      <w:lvlJc w:val="left"/>
      <w:pPr>
        <w:tabs>
          <w:tab w:val="num" w:pos="720"/>
        </w:tabs>
        <w:ind w:left="720" w:hanging="360"/>
      </w:pPr>
      <w:rPr>
        <w:rFonts w:ascii="Calibri" w:hAnsi="Calibri" w:hint="default"/>
      </w:rPr>
    </w:lvl>
    <w:lvl w:ilvl="1" w:tplc="FC669122" w:tentative="1">
      <w:start w:val="1"/>
      <w:numFmt w:val="bullet"/>
      <w:lvlText w:val="‒"/>
      <w:lvlJc w:val="left"/>
      <w:pPr>
        <w:tabs>
          <w:tab w:val="num" w:pos="1440"/>
        </w:tabs>
        <w:ind w:left="1440" w:hanging="360"/>
      </w:pPr>
      <w:rPr>
        <w:rFonts w:ascii="Calibri" w:hAnsi="Calibri" w:hint="default"/>
      </w:rPr>
    </w:lvl>
    <w:lvl w:ilvl="2" w:tplc="36CE0DCA" w:tentative="1">
      <w:start w:val="1"/>
      <w:numFmt w:val="bullet"/>
      <w:lvlText w:val="‒"/>
      <w:lvlJc w:val="left"/>
      <w:pPr>
        <w:tabs>
          <w:tab w:val="num" w:pos="2160"/>
        </w:tabs>
        <w:ind w:left="2160" w:hanging="360"/>
      </w:pPr>
      <w:rPr>
        <w:rFonts w:ascii="Calibri" w:hAnsi="Calibri" w:hint="default"/>
      </w:rPr>
    </w:lvl>
    <w:lvl w:ilvl="3" w:tplc="68DAF2F4" w:tentative="1">
      <w:start w:val="1"/>
      <w:numFmt w:val="bullet"/>
      <w:lvlText w:val="‒"/>
      <w:lvlJc w:val="left"/>
      <w:pPr>
        <w:tabs>
          <w:tab w:val="num" w:pos="2880"/>
        </w:tabs>
        <w:ind w:left="2880" w:hanging="360"/>
      </w:pPr>
      <w:rPr>
        <w:rFonts w:ascii="Calibri" w:hAnsi="Calibri" w:hint="default"/>
      </w:rPr>
    </w:lvl>
    <w:lvl w:ilvl="4" w:tplc="3F60A9A6" w:tentative="1">
      <w:start w:val="1"/>
      <w:numFmt w:val="bullet"/>
      <w:lvlText w:val="‒"/>
      <w:lvlJc w:val="left"/>
      <w:pPr>
        <w:tabs>
          <w:tab w:val="num" w:pos="3600"/>
        </w:tabs>
        <w:ind w:left="3600" w:hanging="360"/>
      </w:pPr>
      <w:rPr>
        <w:rFonts w:ascii="Calibri" w:hAnsi="Calibri" w:hint="default"/>
      </w:rPr>
    </w:lvl>
    <w:lvl w:ilvl="5" w:tplc="CEF63B24" w:tentative="1">
      <w:start w:val="1"/>
      <w:numFmt w:val="bullet"/>
      <w:lvlText w:val="‒"/>
      <w:lvlJc w:val="left"/>
      <w:pPr>
        <w:tabs>
          <w:tab w:val="num" w:pos="4320"/>
        </w:tabs>
        <w:ind w:left="4320" w:hanging="360"/>
      </w:pPr>
      <w:rPr>
        <w:rFonts w:ascii="Calibri" w:hAnsi="Calibri" w:hint="default"/>
      </w:rPr>
    </w:lvl>
    <w:lvl w:ilvl="6" w:tplc="276242A2" w:tentative="1">
      <w:start w:val="1"/>
      <w:numFmt w:val="bullet"/>
      <w:lvlText w:val="‒"/>
      <w:lvlJc w:val="left"/>
      <w:pPr>
        <w:tabs>
          <w:tab w:val="num" w:pos="5040"/>
        </w:tabs>
        <w:ind w:left="5040" w:hanging="360"/>
      </w:pPr>
      <w:rPr>
        <w:rFonts w:ascii="Calibri" w:hAnsi="Calibri" w:hint="default"/>
      </w:rPr>
    </w:lvl>
    <w:lvl w:ilvl="7" w:tplc="A4886528" w:tentative="1">
      <w:start w:val="1"/>
      <w:numFmt w:val="bullet"/>
      <w:lvlText w:val="‒"/>
      <w:lvlJc w:val="left"/>
      <w:pPr>
        <w:tabs>
          <w:tab w:val="num" w:pos="5760"/>
        </w:tabs>
        <w:ind w:left="5760" w:hanging="360"/>
      </w:pPr>
      <w:rPr>
        <w:rFonts w:ascii="Calibri" w:hAnsi="Calibri" w:hint="default"/>
      </w:rPr>
    </w:lvl>
    <w:lvl w:ilvl="8" w:tplc="0ACA3CC0"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1035694B"/>
    <w:multiLevelType w:val="hybridMultilevel"/>
    <w:tmpl w:val="5E2082F8"/>
    <w:lvl w:ilvl="0" w:tplc="FEB623EA">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04149CA"/>
    <w:multiLevelType w:val="hybridMultilevel"/>
    <w:tmpl w:val="365CBAA2"/>
    <w:lvl w:ilvl="0" w:tplc="479A474A">
      <w:start w:val="1"/>
      <w:numFmt w:val="bullet"/>
      <w:lvlText w:val="–"/>
      <w:lvlJc w:val="left"/>
      <w:pPr>
        <w:tabs>
          <w:tab w:val="num" w:pos="720"/>
        </w:tabs>
        <w:ind w:left="720" w:hanging="360"/>
      </w:pPr>
      <w:rPr>
        <w:rFonts w:ascii="Arial" w:hAnsi="Arial" w:hint="default"/>
      </w:rPr>
    </w:lvl>
    <w:lvl w:ilvl="1" w:tplc="54A22720">
      <w:start w:val="1"/>
      <w:numFmt w:val="bullet"/>
      <w:lvlText w:val="–"/>
      <w:lvlJc w:val="left"/>
      <w:pPr>
        <w:tabs>
          <w:tab w:val="num" w:pos="1440"/>
        </w:tabs>
        <w:ind w:left="1440" w:hanging="360"/>
      </w:pPr>
      <w:rPr>
        <w:rFonts w:ascii="Arial" w:hAnsi="Arial" w:hint="default"/>
      </w:rPr>
    </w:lvl>
    <w:lvl w:ilvl="2" w:tplc="814CDFFA" w:tentative="1">
      <w:start w:val="1"/>
      <w:numFmt w:val="bullet"/>
      <w:lvlText w:val="–"/>
      <w:lvlJc w:val="left"/>
      <w:pPr>
        <w:tabs>
          <w:tab w:val="num" w:pos="2160"/>
        </w:tabs>
        <w:ind w:left="2160" w:hanging="360"/>
      </w:pPr>
      <w:rPr>
        <w:rFonts w:ascii="Arial" w:hAnsi="Arial" w:hint="default"/>
      </w:rPr>
    </w:lvl>
    <w:lvl w:ilvl="3" w:tplc="172437C4" w:tentative="1">
      <w:start w:val="1"/>
      <w:numFmt w:val="bullet"/>
      <w:lvlText w:val="–"/>
      <w:lvlJc w:val="left"/>
      <w:pPr>
        <w:tabs>
          <w:tab w:val="num" w:pos="2880"/>
        </w:tabs>
        <w:ind w:left="2880" w:hanging="360"/>
      </w:pPr>
      <w:rPr>
        <w:rFonts w:ascii="Arial" w:hAnsi="Arial" w:hint="default"/>
      </w:rPr>
    </w:lvl>
    <w:lvl w:ilvl="4" w:tplc="DFE61794" w:tentative="1">
      <w:start w:val="1"/>
      <w:numFmt w:val="bullet"/>
      <w:lvlText w:val="–"/>
      <w:lvlJc w:val="left"/>
      <w:pPr>
        <w:tabs>
          <w:tab w:val="num" w:pos="3600"/>
        </w:tabs>
        <w:ind w:left="3600" w:hanging="360"/>
      </w:pPr>
      <w:rPr>
        <w:rFonts w:ascii="Arial" w:hAnsi="Arial" w:hint="default"/>
      </w:rPr>
    </w:lvl>
    <w:lvl w:ilvl="5" w:tplc="F70AC422" w:tentative="1">
      <w:start w:val="1"/>
      <w:numFmt w:val="bullet"/>
      <w:lvlText w:val="–"/>
      <w:lvlJc w:val="left"/>
      <w:pPr>
        <w:tabs>
          <w:tab w:val="num" w:pos="4320"/>
        </w:tabs>
        <w:ind w:left="4320" w:hanging="360"/>
      </w:pPr>
      <w:rPr>
        <w:rFonts w:ascii="Arial" w:hAnsi="Arial" w:hint="default"/>
      </w:rPr>
    </w:lvl>
    <w:lvl w:ilvl="6" w:tplc="E88267F4" w:tentative="1">
      <w:start w:val="1"/>
      <w:numFmt w:val="bullet"/>
      <w:lvlText w:val="–"/>
      <w:lvlJc w:val="left"/>
      <w:pPr>
        <w:tabs>
          <w:tab w:val="num" w:pos="5040"/>
        </w:tabs>
        <w:ind w:left="5040" w:hanging="360"/>
      </w:pPr>
      <w:rPr>
        <w:rFonts w:ascii="Arial" w:hAnsi="Arial" w:hint="default"/>
      </w:rPr>
    </w:lvl>
    <w:lvl w:ilvl="7" w:tplc="673E46F6" w:tentative="1">
      <w:start w:val="1"/>
      <w:numFmt w:val="bullet"/>
      <w:lvlText w:val="–"/>
      <w:lvlJc w:val="left"/>
      <w:pPr>
        <w:tabs>
          <w:tab w:val="num" w:pos="5760"/>
        </w:tabs>
        <w:ind w:left="5760" w:hanging="360"/>
      </w:pPr>
      <w:rPr>
        <w:rFonts w:ascii="Arial" w:hAnsi="Arial" w:hint="default"/>
      </w:rPr>
    </w:lvl>
    <w:lvl w:ilvl="8" w:tplc="C9C04D9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11806E8"/>
    <w:multiLevelType w:val="hybridMultilevel"/>
    <w:tmpl w:val="2070F274"/>
    <w:lvl w:ilvl="0" w:tplc="E96EE592">
      <w:start w:val="1"/>
      <w:numFmt w:val="bullet"/>
      <w:lvlText w:val="•"/>
      <w:lvlJc w:val="left"/>
      <w:pPr>
        <w:tabs>
          <w:tab w:val="num" w:pos="720"/>
        </w:tabs>
        <w:ind w:left="720" w:hanging="360"/>
      </w:pPr>
      <w:rPr>
        <w:rFonts w:ascii="Arial" w:hAnsi="Arial" w:hint="default"/>
      </w:rPr>
    </w:lvl>
    <w:lvl w:ilvl="1" w:tplc="AE9E86FE">
      <w:start w:val="8612"/>
      <w:numFmt w:val="bullet"/>
      <w:lvlText w:val="•"/>
      <w:lvlJc w:val="left"/>
      <w:pPr>
        <w:tabs>
          <w:tab w:val="num" w:pos="1440"/>
        </w:tabs>
        <w:ind w:left="1440" w:hanging="360"/>
      </w:pPr>
      <w:rPr>
        <w:rFonts w:ascii="Arial" w:hAnsi="Arial" w:hint="default"/>
      </w:rPr>
    </w:lvl>
    <w:lvl w:ilvl="2" w:tplc="2F680236">
      <w:start w:val="8612"/>
      <w:numFmt w:val="bullet"/>
      <w:lvlText w:val="•"/>
      <w:lvlJc w:val="left"/>
      <w:pPr>
        <w:tabs>
          <w:tab w:val="num" w:pos="2160"/>
        </w:tabs>
        <w:ind w:left="2160" w:hanging="360"/>
      </w:pPr>
      <w:rPr>
        <w:rFonts w:ascii="Arial" w:hAnsi="Arial" w:hint="default"/>
      </w:rPr>
    </w:lvl>
    <w:lvl w:ilvl="3" w:tplc="46D01BD2">
      <w:start w:val="1"/>
      <w:numFmt w:val="bullet"/>
      <w:lvlText w:val="•"/>
      <w:lvlJc w:val="left"/>
      <w:pPr>
        <w:tabs>
          <w:tab w:val="num" w:pos="2880"/>
        </w:tabs>
        <w:ind w:left="2880" w:hanging="360"/>
      </w:pPr>
      <w:rPr>
        <w:rFonts w:ascii="Arial" w:hAnsi="Arial" w:hint="default"/>
      </w:rPr>
    </w:lvl>
    <w:lvl w:ilvl="4" w:tplc="87DC7F98" w:tentative="1">
      <w:start w:val="1"/>
      <w:numFmt w:val="bullet"/>
      <w:lvlText w:val="•"/>
      <w:lvlJc w:val="left"/>
      <w:pPr>
        <w:tabs>
          <w:tab w:val="num" w:pos="3600"/>
        </w:tabs>
        <w:ind w:left="3600" w:hanging="360"/>
      </w:pPr>
      <w:rPr>
        <w:rFonts w:ascii="Arial" w:hAnsi="Arial" w:hint="default"/>
      </w:rPr>
    </w:lvl>
    <w:lvl w:ilvl="5" w:tplc="5094BAC2" w:tentative="1">
      <w:start w:val="1"/>
      <w:numFmt w:val="bullet"/>
      <w:lvlText w:val="•"/>
      <w:lvlJc w:val="left"/>
      <w:pPr>
        <w:tabs>
          <w:tab w:val="num" w:pos="4320"/>
        </w:tabs>
        <w:ind w:left="4320" w:hanging="360"/>
      </w:pPr>
      <w:rPr>
        <w:rFonts w:ascii="Arial" w:hAnsi="Arial" w:hint="default"/>
      </w:rPr>
    </w:lvl>
    <w:lvl w:ilvl="6" w:tplc="5AB0ABB8" w:tentative="1">
      <w:start w:val="1"/>
      <w:numFmt w:val="bullet"/>
      <w:lvlText w:val="•"/>
      <w:lvlJc w:val="left"/>
      <w:pPr>
        <w:tabs>
          <w:tab w:val="num" w:pos="5040"/>
        </w:tabs>
        <w:ind w:left="5040" w:hanging="360"/>
      </w:pPr>
      <w:rPr>
        <w:rFonts w:ascii="Arial" w:hAnsi="Arial" w:hint="default"/>
      </w:rPr>
    </w:lvl>
    <w:lvl w:ilvl="7" w:tplc="515E1A74" w:tentative="1">
      <w:start w:val="1"/>
      <w:numFmt w:val="bullet"/>
      <w:lvlText w:val="•"/>
      <w:lvlJc w:val="left"/>
      <w:pPr>
        <w:tabs>
          <w:tab w:val="num" w:pos="5760"/>
        </w:tabs>
        <w:ind w:left="5760" w:hanging="360"/>
      </w:pPr>
      <w:rPr>
        <w:rFonts w:ascii="Arial" w:hAnsi="Arial" w:hint="default"/>
      </w:rPr>
    </w:lvl>
    <w:lvl w:ilvl="8" w:tplc="2E54B9A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16E6789"/>
    <w:multiLevelType w:val="hybridMultilevel"/>
    <w:tmpl w:val="742ACF2A"/>
    <w:lvl w:ilvl="0" w:tplc="346ED3E2">
      <w:start w:val="1"/>
      <w:numFmt w:val="bullet"/>
      <w:lvlText w:val="•"/>
      <w:lvlJc w:val="left"/>
      <w:pPr>
        <w:tabs>
          <w:tab w:val="num" w:pos="360"/>
        </w:tabs>
        <w:ind w:left="360" w:hanging="360"/>
      </w:pPr>
      <w:rPr>
        <w:rFonts w:ascii="Arial" w:hAnsi="Arial" w:hint="default"/>
      </w:rPr>
    </w:lvl>
    <w:lvl w:ilvl="1" w:tplc="0674FF52">
      <w:start w:val="1"/>
      <w:numFmt w:val="bullet"/>
      <w:lvlText w:val="•"/>
      <w:lvlJc w:val="left"/>
      <w:pPr>
        <w:tabs>
          <w:tab w:val="num" w:pos="1080"/>
        </w:tabs>
        <w:ind w:left="1080" w:hanging="360"/>
      </w:pPr>
      <w:rPr>
        <w:rFonts w:ascii="Arial" w:hAnsi="Arial" w:hint="default"/>
      </w:rPr>
    </w:lvl>
    <w:lvl w:ilvl="2" w:tplc="860014F0">
      <w:start w:val="2947"/>
      <w:numFmt w:val="bullet"/>
      <w:lvlText w:val="•"/>
      <w:lvlJc w:val="left"/>
      <w:pPr>
        <w:tabs>
          <w:tab w:val="num" w:pos="1800"/>
        </w:tabs>
        <w:ind w:left="1800" w:hanging="360"/>
      </w:pPr>
      <w:rPr>
        <w:rFonts w:ascii="Arial" w:hAnsi="Arial" w:hint="default"/>
      </w:rPr>
    </w:lvl>
    <w:lvl w:ilvl="3" w:tplc="7B12E036" w:tentative="1">
      <w:start w:val="1"/>
      <w:numFmt w:val="bullet"/>
      <w:lvlText w:val="•"/>
      <w:lvlJc w:val="left"/>
      <w:pPr>
        <w:tabs>
          <w:tab w:val="num" w:pos="2520"/>
        </w:tabs>
        <w:ind w:left="2520" w:hanging="360"/>
      </w:pPr>
      <w:rPr>
        <w:rFonts w:ascii="Arial" w:hAnsi="Arial" w:hint="default"/>
      </w:rPr>
    </w:lvl>
    <w:lvl w:ilvl="4" w:tplc="19D2093E" w:tentative="1">
      <w:start w:val="1"/>
      <w:numFmt w:val="bullet"/>
      <w:lvlText w:val="•"/>
      <w:lvlJc w:val="left"/>
      <w:pPr>
        <w:tabs>
          <w:tab w:val="num" w:pos="3240"/>
        </w:tabs>
        <w:ind w:left="3240" w:hanging="360"/>
      </w:pPr>
      <w:rPr>
        <w:rFonts w:ascii="Arial" w:hAnsi="Arial" w:hint="default"/>
      </w:rPr>
    </w:lvl>
    <w:lvl w:ilvl="5" w:tplc="F14A60BA" w:tentative="1">
      <w:start w:val="1"/>
      <w:numFmt w:val="bullet"/>
      <w:lvlText w:val="•"/>
      <w:lvlJc w:val="left"/>
      <w:pPr>
        <w:tabs>
          <w:tab w:val="num" w:pos="3960"/>
        </w:tabs>
        <w:ind w:left="3960" w:hanging="360"/>
      </w:pPr>
      <w:rPr>
        <w:rFonts w:ascii="Arial" w:hAnsi="Arial" w:hint="default"/>
      </w:rPr>
    </w:lvl>
    <w:lvl w:ilvl="6" w:tplc="3854678C" w:tentative="1">
      <w:start w:val="1"/>
      <w:numFmt w:val="bullet"/>
      <w:lvlText w:val="•"/>
      <w:lvlJc w:val="left"/>
      <w:pPr>
        <w:tabs>
          <w:tab w:val="num" w:pos="4680"/>
        </w:tabs>
        <w:ind w:left="4680" w:hanging="360"/>
      </w:pPr>
      <w:rPr>
        <w:rFonts w:ascii="Arial" w:hAnsi="Arial" w:hint="default"/>
      </w:rPr>
    </w:lvl>
    <w:lvl w:ilvl="7" w:tplc="BBCE70D6" w:tentative="1">
      <w:start w:val="1"/>
      <w:numFmt w:val="bullet"/>
      <w:lvlText w:val="•"/>
      <w:lvlJc w:val="left"/>
      <w:pPr>
        <w:tabs>
          <w:tab w:val="num" w:pos="5400"/>
        </w:tabs>
        <w:ind w:left="5400" w:hanging="360"/>
      </w:pPr>
      <w:rPr>
        <w:rFonts w:ascii="Arial" w:hAnsi="Arial" w:hint="default"/>
      </w:rPr>
    </w:lvl>
    <w:lvl w:ilvl="8" w:tplc="5836793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117B56C2"/>
    <w:multiLevelType w:val="hybridMultilevel"/>
    <w:tmpl w:val="47A61A96"/>
    <w:lvl w:ilvl="0" w:tplc="5E961628">
      <w:start w:val="1"/>
      <w:numFmt w:val="bullet"/>
      <w:lvlText w:val="•"/>
      <w:lvlJc w:val="left"/>
      <w:pPr>
        <w:tabs>
          <w:tab w:val="num" w:pos="720"/>
        </w:tabs>
        <w:ind w:left="720" w:hanging="360"/>
      </w:pPr>
      <w:rPr>
        <w:rFonts w:ascii="Arial" w:hAnsi="Arial" w:hint="default"/>
      </w:rPr>
    </w:lvl>
    <w:lvl w:ilvl="1" w:tplc="5A22459A" w:tentative="1">
      <w:start w:val="1"/>
      <w:numFmt w:val="bullet"/>
      <w:lvlText w:val="•"/>
      <w:lvlJc w:val="left"/>
      <w:pPr>
        <w:tabs>
          <w:tab w:val="num" w:pos="1440"/>
        </w:tabs>
        <w:ind w:left="1440" w:hanging="360"/>
      </w:pPr>
      <w:rPr>
        <w:rFonts w:ascii="Arial" w:hAnsi="Arial" w:hint="default"/>
      </w:rPr>
    </w:lvl>
    <w:lvl w:ilvl="2" w:tplc="7BA6FCA0">
      <w:start w:val="1354"/>
      <w:numFmt w:val="bullet"/>
      <w:lvlText w:val="−"/>
      <w:lvlJc w:val="left"/>
      <w:pPr>
        <w:tabs>
          <w:tab w:val="num" w:pos="2160"/>
        </w:tabs>
        <w:ind w:left="2160" w:hanging="360"/>
      </w:pPr>
      <w:rPr>
        <w:rFonts w:ascii="Calibri" w:hAnsi="Calibri" w:hint="default"/>
      </w:rPr>
    </w:lvl>
    <w:lvl w:ilvl="3" w:tplc="32880D94">
      <w:start w:val="1354"/>
      <w:numFmt w:val="bullet"/>
      <w:lvlText w:val="−"/>
      <w:lvlJc w:val="left"/>
      <w:pPr>
        <w:tabs>
          <w:tab w:val="num" w:pos="2880"/>
        </w:tabs>
        <w:ind w:left="2880" w:hanging="360"/>
      </w:pPr>
      <w:rPr>
        <w:rFonts w:ascii="Calibri" w:hAnsi="Calibri" w:hint="default"/>
      </w:rPr>
    </w:lvl>
    <w:lvl w:ilvl="4" w:tplc="4F1AF252">
      <w:start w:val="1"/>
      <w:numFmt w:val="bullet"/>
      <w:lvlText w:val="•"/>
      <w:lvlJc w:val="left"/>
      <w:pPr>
        <w:tabs>
          <w:tab w:val="num" w:pos="3600"/>
        </w:tabs>
        <w:ind w:left="3600" w:hanging="360"/>
      </w:pPr>
      <w:rPr>
        <w:rFonts w:ascii="Arial" w:hAnsi="Arial" w:hint="default"/>
      </w:rPr>
    </w:lvl>
    <w:lvl w:ilvl="5" w:tplc="CC542734" w:tentative="1">
      <w:start w:val="1"/>
      <w:numFmt w:val="bullet"/>
      <w:lvlText w:val="•"/>
      <w:lvlJc w:val="left"/>
      <w:pPr>
        <w:tabs>
          <w:tab w:val="num" w:pos="4320"/>
        </w:tabs>
        <w:ind w:left="4320" w:hanging="360"/>
      </w:pPr>
      <w:rPr>
        <w:rFonts w:ascii="Arial" w:hAnsi="Arial" w:hint="default"/>
      </w:rPr>
    </w:lvl>
    <w:lvl w:ilvl="6" w:tplc="7BB0AE40" w:tentative="1">
      <w:start w:val="1"/>
      <w:numFmt w:val="bullet"/>
      <w:lvlText w:val="•"/>
      <w:lvlJc w:val="left"/>
      <w:pPr>
        <w:tabs>
          <w:tab w:val="num" w:pos="5040"/>
        </w:tabs>
        <w:ind w:left="5040" w:hanging="360"/>
      </w:pPr>
      <w:rPr>
        <w:rFonts w:ascii="Arial" w:hAnsi="Arial" w:hint="default"/>
      </w:rPr>
    </w:lvl>
    <w:lvl w:ilvl="7" w:tplc="75DE6014" w:tentative="1">
      <w:start w:val="1"/>
      <w:numFmt w:val="bullet"/>
      <w:lvlText w:val="•"/>
      <w:lvlJc w:val="left"/>
      <w:pPr>
        <w:tabs>
          <w:tab w:val="num" w:pos="5760"/>
        </w:tabs>
        <w:ind w:left="5760" w:hanging="360"/>
      </w:pPr>
      <w:rPr>
        <w:rFonts w:ascii="Arial" w:hAnsi="Arial" w:hint="default"/>
      </w:rPr>
    </w:lvl>
    <w:lvl w:ilvl="8" w:tplc="42C011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1E665D1"/>
    <w:multiLevelType w:val="hybridMultilevel"/>
    <w:tmpl w:val="29B20D86"/>
    <w:lvl w:ilvl="0" w:tplc="675A42FC">
      <w:start w:val="4"/>
      <w:numFmt w:val="bullet"/>
      <w:lvlText w:val="-"/>
      <w:lvlJc w:val="left"/>
      <w:pPr>
        <w:ind w:left="644" w:hanging="360"/>
      </w:pPr>
      <w:rPr>
        <w:rFonts w:ascii="Times New Roman" w:eastAsia="MS Mincho"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11E70FBE"/>
    <w:multiLevelType w:val="hybridMultilevel"/>
    <w:tmpl w:val="1FE610D8"/>
    <w:lvl w:ilvl="0" w:tplc="B54CC9A4">
      <w:start w:val="1"/>
      <w:numFmt w:val="bullet"/>
      <w:lvlText w:val="•"/>
      <w:lvlJc w:val="left"/>
      <w:pPr>
        <w:tabs>
          <w:tab w:val="num" w:pos="720"/>
        </w:tabs>
        <w:ind w:left="720" w:hanging="360"/>
      </w:pPr>
      <w:rPr>
        <w:rFonts w:ascii="Arial" w:hAnsi="Arial" w:hint="default"/>
      </w:rPr>
    </w:lvl>
    <w:lvl w:ilvl="1" w:tplc="577216C0">
      <w:start w:val="84"/>
      <w:numFmt w:val="bullet"/>
      <w:lvlText w:val="–"/>
      <w:lvlJc w:val="left"/>
      <w:pPr>
        <w:tabs>
          <w:tab w:val="num" w:pos="1440"/>
        </w:tabs>
        <w:ind w:left="1440" w:hanging="360"/>
      </w:pPr>
      <w:rPr>
        <w:rFonts w:ascii="Arial" w:hAnsi="Arial" w:hint="default"/>
      </w:rPr>
    </w:lvl>
    <w:lvl w:ilvl="2" w:tplc="16E83E82" w:tentative="1">
      <w:start w:val="1"/>
      <w:numFmt w:val="bullet"/>
      <w:lvlText w:val="•"/>
      <w:lvlJc w:val="left"/>
      <w:pPr>
        <w:tabs>
          <w:tab w:val="num" w:pos="2160"/>
        </w:tabs>
        <w:ind w:left="2160" w:hanging="360"/>
      </w:pPr>
      <w:rPr>
        <w:rFonts w:ascii="Arial" w:hAnsi="Arial" w:hint="default"/>
      </w:rPr>
    </w:lvl>
    <w:lvl w:ilvl="3" w:tplc="7EF4FD52" w:tentative="1">
      <w:start w:val="1"/>
      <w:numFmt w:val="bullet"/>
      <w:lvlText w:val="•"/>
      <w:lvlJc w:val="left"/>
      <w:pPr>
        <w:tabs>
          <w:tab w:val="num" w:pos="2880"/>
        </w:tabs>
        <w:ind w:left="2880" w:hanging="360"/>
      </w:pPr>
      <w:rPr>
        <w:rFonts w:ascii="Arial" w:hAnsi="Arial" w:hint="default"/>
      </w:rPr>
    </w:lvl>
    <w:lvl w:ilvl="4" w:tplc="F174A786" w:tentative="1">
      <w:start w:val="1"/>
      <w:numFmt w:val="bullet"/>
      <w:lvlText w:val="•"/>
      <w:lvlJc w:val="left"/>
      <w:pPr>
        <w:tabs>
          <w:tab w:val="num" w:pos="3600"/>
        </w:tabs>
        <w:ind w:left="3600" w:hanging="360"/>
      </w:pPr>
      <w:rPr>
        <w:rFonts w:ascii="Arial" w:hAnsi="Arial" w:hint="default"/>
      </w:rPr>
    </w:lvl>
    <w:lvl w:ilvl="5" w:tplc="2856B6AA" w:tentative="1">
      <w:start w:val="1"/>
      <w:numFmt w:val="bullet"/>
      <w:lvlText w:val="•"/>
      <w:lvlJc w:val="left"/>
      <w:pPr>
        <w:tabs>
          <w:tab w:val="num" w:pos="4320"/>
        </w:tabs>
        <w:ind w:left="4320" w:hanging="360"/>
      </w:pPr>
      <w:rPr>
        <w:rFonts w:ascii="Arial" w:hAnsi="Arial" w:hint="default"/>
      </w:rPr>
    </w:lvl>
    <w:lvl w:ilvl="6" w:tplc="2B42FDC6" w:tentative="1">
      <w:start w:val="1"/>
      <w:numFmt w:val="bullet"/>
      <w:lvlText w:val="•"/>
      <w:lvlJc w:val="left"/>
      <w:pPr>
        <w:tabs>
          <w:tab w:val="num" w:pos="5040"/>
        </w:tabs>
        <w:ind w:left="5040" w:hanging="360"/>
      </w:pPr>
      <w:rPr>
        <w:rFonts w:ascii="Arial" w:hAnsi="Arial" w:hint="default"/>
      </w:rPr>
    </w:lvl>
    <w:lvl w:ilvl="7" w:tplc="4170CD74" w:tentative="1">
      <w:start w:val="1"/>
      <w:numFmt w:val="bullet"/>
      <w:lvlText w:val="•"/>
      <w:lvlJc w:val="left"/>
      <w:pPr>
        <w:tabs>
          <w:tab w:val="num" w:pos="5760"/>
        </w:tabs>
        <w:ind w:left="5760" w:hanging="360"/>
      </w:pPr>
      <w:rPr>
        <w:rFonts w:ascii="Arial" w:hAnsi="Arial" w:hint="default"/>
      </w:rPr>
    </w:lvl>
    <w:lvl w:ilvl="8" w:tplc="4F724FE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129C12C8"/>
    <w:multiLevelType w:val="hybridMultilevel"/>
    <w:tmpl w:val="8A9ADB98"/>
    <w:lvl w:ilvl="0" w:tplc="E5B0245A">
      <w:start w:val="1"/>
      <w:numFmt w:val="bullet"/>
      <w:lvlText w:val="•"/>
      <w:lvlJc w:val="left"/>
      <w:pPr>
        <w:tabs>
          <w:tab w:val="num" w:pos="720"/>
        </w:tabs>
        <w:ind w:left="720" w:hanging="360"/>
      </w:pPr>
      <w:rPr>
        <w:rFonts w:ascii="Arial" w:hAnsi="Arial" w:hint="default"/>
      </w:rPr>
    </w:lvl>
    <w:lvl w:ilvl="1" w:tplc="E1EA87AC">
      <w:start w:val="1098"/>
      <w:numFmt w:val="bullet"/>
      <w:lvlText w:val="–"/>
      <w:lvlJc w:val="left"/>
      <w:pPr>
        <w:tabs>
          <w:tab w:val="num" w:pos="1440"/>
        </w:tabs>
        <w:ind w:left="1440" w:hanging="360"/>
      </w:pPr>
      <w:rPr>
        <w:rFonts w:ascii="Arial" w:hAnsi="Arial" w:hint="default"/>
      </w:rPr>
    </w:lvl>
    <w:lvl w:ilvl="2" w:tplc="65723EE6">
      <w:start w:val="1098"/>
      <w:numFmt w:val="bullet"/>
      <w:lvlText w:val="•"/>
      <w:lvlJc w:val="left"/>
      <w:pPr>
        <w:tabs>
          <w:tab w:val="num" w:pos="2160"/>
        </w:tabs>
        <w:ind w:left="2160" w:hanging="360"/>
      </w:pPr>
      <w:rPr>
        <w:rFonts w:ascii="Arial" w:hAnsi="Arial" w:hint="default"/>
      </w:rPr>
    </w:lvl>
    <w:lvl w:ilvl="3" w:tplc="47BC8D98">
      <w:start w:val="1098"/>
      <w:numFmt w:val="bullet"/>
      <w:lvlText w:val="–"/>
      <w:lvlJc w:val="left"/>
      <w:pPr>
        <w:tabs>
          <w:tab w:val="num" w:pos="2880"/>
        </w:tabs>
        <w:ind w:left="2880" w:hanging="360"/>
      </w:pPr>
      <w:rPr>
        <w:rFonts w:ascii="Arial" w:hAnsi="Arial" w:hint="default"/>
      </w:rPr>
    </w:lvl>
    <w:lvl w:ilvl="4" w:tplc="677C7F24" w:tentative="1">
      <w:start w:val="1"/>
      <w:numFmt w:val="bullet"/>
      <w:lvlText w:val="•"/>
      <w:lvlJc w:val="left"/>
      <w:pPr>
        <w:tabs>
          <w:tab w:val="num" w:pos="3600"/>
        </w:tabs>
        <w:ind w:left="3600" w:hanging="360"/>
      </w:pPr>
      <w:rPr>
        <w:rFonts w:ascii="Arial" w:hAnsi="Arial" w:hint="default"/>
      </w:rPr>
    </w:lvl>
    <w:lvl w:ilvl="5" w:tplc="0D6063C6" w:tentative="1">
      <w:start w:val="1"/>
      <w:numFmt w:val="bullet"/>
      <w:lvlText w:val="•"/>
      <w:lvlJc w:val="left"/>
      <w:pPr>
        <w:tabs>
          <w:tab w:val="num" w:pos="4320"/>
        </w:tabs>
        <w:ind w:left="4320" w:hanging="360"/>
      </w:pPr>
      <w:rPr>
        <w:rFonts w:ascii="Arial" w:hAnsi="Arial" w:hint="default"/>
      </w:rPr>
    </w:lvl>
    <w:lvl w:ilvl="6" w:tplc="3C9A4A42" w:tentative="1">
      <w:start w:val="1"/>
      <w:numFmt w:val="bullet"/>
      <w:lvlText w:val="•"/>
      <w:lvlJc w:val="left"/>
      <w:pPr>
        <w:tabs>
          <w:tab w:val="num" w:pos="5040"/>
        </w:tabs>
        <w:ind w:left="5040" w:hanging="360"/>
      </w:pPr>
      <w:rPr>
        <w:rFonts w:ascii="Arial" w:hAnsi="Arial" w:hint="default"/>
      </w:rPr>
    </w:lvl>
    <w:lvl w:ilvl="7" w:tplc="3F6EECF8" w:tentative="1">
      <w:start w:val="1"/>
      <w:numFmt w:val="bullet"/>
      <w:lvlText w:val="•"/>
      <w:lvlJc w:val="left"/>
      <w:pPr>
        <w:tabs>
          <w:tab w:val="num" w:pos="5760"/>
        </w:tabs>
        <w:ind w:left="5760" w:hanging="360"/>
      </w:pPr>
      <w:rPr>
        <w:rFonts w:ascii="Arial" w:hAnsi="Arial" w:hint="default"/>
      </w:rPr>
    </w:lvl>
    <w:lvl w:ilvl="8" w:tplc="A88EE04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2BA12AE"/>
    <w:multiLevelType w:val="hybridMultilevel"/>
    <w:tmpl w:val="86CA9CEC"/>
    <w:lvl w:ilvl="0" w:tplc="7D8A93A8">
      <w:start w:val="1"/>
      <w:numFmt w:val="bullet"/>
      <w:lvlText w:val="•"/>
      <w:lvlJc w:val="left"/>
      <w:pPr>
        <w:tabs>
          <w:tab w:val="num" w:pos="720"/>
        </w:tabs>
        <w:ind w:left="720" w:hanging="360"/>
      </w:pPr>
      <w:rPr>
        <w:rFonts w:ascii="Arial" w:hAnsi="Arial" w:hint="default"/>
      </w:rPr>
    </w:lvl>
    <w:lvl w:ilvl="1" w:tplc="031A7C26">
      <w:start w:val="1133"/>
      <w:numFmt w:val="bullet"/>
      <w:lvlText w:val="–"/>
      <w:lvlJc w:val="left"/>
      <w:pPr>
        <w:tabs>
          <w:tab w:val="num" w:pos="1440"/>
        </w:tabs>
        <w:ind w:left="1440" w:hanging="360"/>
      </w:pPr>
      <w:rPr>
        <w:rFonts w:ascii="Arial" w:hAnsi="Arial" w:hint="default"/>
      </w:rPr>
    </w:lvl>
    <w:lvl w:ilvl="2" w:tplc="5D54ED06">
      <w:start w:val="1"/>
      <w:numFmt w:val="bullet"/>
      <w:lvlText w:val="•"/>
      <w:lvlJc w:val="left"/>
      <w:pPr>
        <w:tabs>
          <w:tab w:val="num" w:pos="2160"/>
        </w:tabs>
        <w:ind w:left="2160" w:hanging="360"/>
      </w:pPr>
      <w:rPr>
        <w:rFonts w:ascii="Arial" w:hAnsi="Arial" w:hint="default"/>
      </w:rPr>
    </w:lvl>
    <w:lvl w:ilvl="3" w:tplc="9410B9AC">
      <w:start w:val="1"/>
      <w:numFmt w:val="bullet"/>
      <w:lvlText w:val="•"/>
      <w:lvlJc w:val="left"/>
      <w:pPr>
        <w:tabs>
          <w:tab w:val="num" w:pos="2880"/>
        </w:tabs>
        <w:ind w:left="2880" w:hanging="360"/>
      </w:pPr>
      <w:rPr>
        <w:rFonts w:ascii="Arial" w:hAnsi="Arial" w:hint="default"/>
      </w:rPr>
    </w:lvl>
    <w:lvl w:ilvl="4" w:tplc="839425B0" w:tentative="1">
      <w:start w:val="1"/>
      <w:numFmt w:val="bullet"/>
      <w:lvlText w:val="•"/>
      <w:lvlJc w:val="left"/>
      <w:pPr>
        <w:tabs>
          <w:tab w:val="num" w:pos="3600"/>
        </w:tabs>
        <w:ind w:left="3600" w:hanging="360"/>
      </w:pPr>
      <w:rPr>
        <w:rFonts w:ascii="Arial" w:hAnsi="Arial" w:hint="default"/>
      </w:rPr>
    </w:lvl>
    <w:lvl w:ilvl="5" w:tplc="3D067C5E" w:tentative="1">
      <w:start w:val="1"/>
      <w:numFmt w:val="bullet"/>
      <w:lvlText w:val="•"/>
      <w:lvlJc w:val="left"/>
      <w:pPr>
        <w:tabs>
          <w:tab w:val="num" w:pos="4320"/>
        </w:tabs>
        <w:ind w:left="4320" w:hanging="360"/>
      </w:pPr>
      <w:rPr>
        <w:rFonts w:ascii="Arial" w:hAnsi="Arial" w:hint="default"/>
      </w:rPr>
    </w:lvl>
    <w:lvl w:ilvl="6" w:tplc="9B1053C6" w:tentative="1">
      <w:start w:val="1"/>
      <w:numFmt w:val="bullet"/>
      <w:lvlText w:val="•"/>
      <w:lvlJc w:val="left"/>
      <w:pPr>
        <w:tabs>
          <w:tab w:val="num" w:pos="5040"/>
        </w:tabs>
        <w:ind w:left="5040" w:hanging="360"/>
      </w:pPr>
      <w:rPr>
        <w:rFonts w:ascii="Arial" w:hAnsi="Arial" w:hint="default"/>
      </w:rPr>
    </w:lvl>
    <w:lvl w:ilvl="7" w:tplc="29062E16" w:tentative="1">
      <w:start w:val="1"/>
      <w:numFmt w:val="bullet"/>
      <w:lvlText w:val="•"/>
      <w:lvlJc w:val="left"/>
      <w:pPr>
        <w:tabs>
          <w:tab w:val="num" w:pos="5760"/>
        </w:tabs>
        <w:ind w:left="5760" w:hanging="360"/>
      </w:pPr>
      <w:rPr>
        <w:rFonts w:ascii="Arial" w:hAnsi="Arial" w:hint="default"/>
      </w:rPr>
    </w:lvl>
    <w:lvl w:ilvl="8" w:tplc="4D80C12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3735172"/>
    <w:multiLevelType w:val="hybridMultilevel"/>
    <w:tmpl w:val="726E625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13C93EE9"/>
    <w:multiLevelType w:val="hybridMultilevel"/>
    <w:tmpl w:val="630E8BCE"/>
    <w:lvl w:ilvl="0" w:tplc="D4ECE230">
      <w:start w:val="21"/>
      <w:numFmt w:val="bullet"/>
      <w:lvlText w:val="・"/>
      <w:lvlJc w:val="left"/>
      <w:pPr>
        <w:tabs>
          <w:tab w:val="num" w:pos="644"/>
        </w:tabs>
        <w:ind w:left="644" w:hanging="360"/>
      </w:pPr>
      <w:rPr>
        <w:rFonts w:ascii="MS Gothic" w:eastAsia="MS Gothic" w:hAnsi="MS Gothic" w:cs="Arial" w:hint="eastAsia"/>
        <w:color w:val="auto"/>
        <w:lang w:val="en-US"/>
      </w:rPr>
    </w:lvl>
    <w:lvl w:ilvl="1" w:tplc="79C2A6CC">
      <w:start w:val="1"/>
      <w:numFmt w:val="bullet"/>
      <w:lvlText w:val="–"/>
      <w:lvlJc w:val="left"/>
      <w:pPr>
        <w:tabs>
          <w:tab w:val="num" w:pos="1364"/>
        </w:tabs>
        <w:ind w:left="1364" w:hanging="360"/>
      </w:pPr>
      <w:rPr>
        <w:rFonts w:ascii="Arial" w:hAnsi="Arial" w:hint="default"/>
      </w:rPr>
    </w:lvl>
    <w:lvl w:ilvl="2" w:tplc="8B36FEA6">
      <w:start w:val="1"/>
      <w:numFmt w:val="bullet"/>
      <w:lvlText w:val="–"/>
      <w:lvlJc w:val="left"/>
      <w:pPr>
        <w:tabs>
          <w:tab w:val="num" w:pos="2084"/>
        </w:tabs>
        <w:ind w:left="2084" w:hanging="360"/>
      </w:pPr>
      <w:rPr>
        <w:rFonts w:ascii="Arial" w:hAnsi="Arial" w:hint="default"/>
      </w:rPr>
    </w:lvl>
    <w:lvl w:ilvl="3" w:tplc="CE3A2412">
      <w:start w:val="1"/>
      <w:numFmt w:val="bullet"/>
      <w:lvlText w:val="–"/>
      <w:lvlJc w:val="left"/>
      <w:pPr>
        <w:tabs>
          <w:tab w:val="num" w:pos="2804"/>
        </w:tabs>
        <w:ind w:left="2804" w:hanging="360"/>
      </w:pPr>
      <w:rPr>
        <w:rFonts w:ascii="Arial" w:hAnsi="Arial" w:hint="default"/>
      </w:rPr>
    </w:lvl>
    <w:lvl w:ilvl="4" w:tplc="24BC9348" w:tentative="1">
      <w:start w:val="1"/>
      <w:numFmt w:val="bullet"/>
      <w:lvlText w:val="–"/>
      <w:lvlJc w:val="left"/>
      <w:pPr>
        <w:tabs>
          <w:tab w:val="num" w:pos="3524"/>
        </w:tabs>
        <w:ind w:left="3524" w:hanging="360"/>
      </w:pPr>
      <w:rPr>
        <w:rFonts w:ascii="Arial" w:hAnsi="Arial" w:hint="default"/>
      </w:rPr>
    </w:lvl>
    <w:lvl w:ilvl="5" w:tplc="DCA2D98C" w:tentative="1">
      <w:start w:val="1"/>
      <w:numFmt w:val="bullet"/>
      <w:lvlText w:val="–"/>
      <w:lvlJc w:val="left"/>
      <w:pPr>
        <w:tabs>
          <w:tab w:val="num" w:pos="4244"/>
        </w:tabs>
        <w:ind w:left="4244" w:hanging="360"/>
      </w:pPr>
      <w:rPr>
        <w:rFonts w:ascii="Arial" w:hAnsi="Arial" w:hint="default"/>
      </w:rPr>
    </w:lvl>
    <w:lvl w:ilvl="6" w:tplc="47469954" w:tentative="1">
      <w:start w:val="1"/>
      <w:numFmt w:val="bullet"/>
      <w:lvlText w:val="–"/>
      <w:lvlJc w:val="left"/>
      <w:pPr>
        <w:tabs>
          <w:tab w:val="num" w:pos="4964"/>
        </w:tabs>
        <w:ind w:left="4964" w:hanging="360"/>
      </w:pPr>
      <w:rPr>
        <w:rFonts w:ascii="Arial" w:hAnsi="Arial" w:hint="default"/>
      </w:rPr>
    </w:lvl>
    <w:lvl w:ilvl="7" w:tplc="D00AA2EE" w:tentative="1">
      <w:start w:val="1"/>
      <w:numFmt w:val="bullet"/>
      <w:lvlText w:val="–"/>
      <w:lvlJc w:val="left"/>
      <w:pPr>
        <w:tabs>
          <w:tab w:val="num" w:pos="5684"/>
        </w:tabs>
        <w:ind w:left="5684" w:hanging="360"/>
      </w:pPr>
      <w:rPr>
        <w:rFonts w:ascii="Arial" w:hAnsi="Arial" w:hint="default"/>
      </w:rPr>
    </w:lvl>
    <w:lvl w:ilvl="8" w:tplc="14984FDA" w:tentative="1">
      <w:start w:val="1"/>
      <w:numFmt w:val="bullet"/>
      <w:lvlText w:val="–"/>
      <w:lvlJc w:val="left"/>
      <w:pPr>
        <w:tabs>
          <w:tab w:val="num" w:pos="6404"/>
        </w:tabs>
        <w:ind w:left="6404" w:hanging="360"/>
      </w:pPr>
      <w:rPr>
        <w:rFonts w:ascii="Arial" w:hAnsi="Arial" w:hint="default"/>
      </w:rPr>
    </w:lvl>
  </w:abstractNum>
  <w:abstractNum w:abstractNumId="38" w15:restartNumberingAfterBreak="0">
    <w:nsid w:val="15952F99"/>
    <w:multiLevelType w:val="hybridMultilevel"/>
    <w:tmpl w:val="55FC005A"/>
    <w:lvl w:ilvl="0" w:tplc="DB26EDF0">
      <w:start w:val="1"/>
      <w:numFmt w:val="bullet"/>
      <w:lvlText w:val="•"/>
      <w:lvlJc w:val="left"/>
      <w:pPr>
        <w:tabs>
          <w:tab w:val="num" w:pos="720"/>
        </w:tabs>
        <w:ind w:left="720" w:hanging="360"/>
      </w:pPr>
      <w:rPr>
        <w:rFonts w:ascii="Arial" w:hAnsi="Arial" w:hint="default"/>
      </w:rPr>
    </w:lvl>
    <w:lvl w:ilvl="1" w:tplc="A99435E4" w:tentative="1">
      <w:start w:val="1"/>
      <w:numFmt w:val="bullet"/>
      <w:lvlText w:val="•"/>
      <w:lvlJc w:val="left"/>
      <w:pPr>
        <w:tabs>
          <w:tab w:val="num" w:pos="1440"/>
        </w:tabs>
        <w:ind w:left="1440" w:hanging="360"/>
      </w:pPr>
      <w:rPr>
        <w:rFonts w:ascii="Arial" w:hAnsi="Arial" w:hint="default"/>
      </w:rPr>
    </w:lvl>
    <w:lvl w:ilvl="2" w:tplc="B40A7516" w:tentative="1">
      <w:start w:val="1"/>
      <w:numFmt w:val="bullet"/>
      <w:lvlText w:val="•"/>
      <w:lvlJc w:val="left"/>
      <w:pPr>
        <w:tabs>
          <w:tab w:val="num" w:pos="2160"/>
        </w:tabs>
        <w:ind w:left="2160" w:hanging="360"/>
      </w:pPr>
      <w:rPr>
        <w:rFonts w:ascii="Arial" w:hAnsi="Arial" w:hint="default"/>
      </w:rPr>
    </w:lvl>
    <w:lvl w:ilvl="3" w:tplc="2F4257BC" w:tentative="1">
      <w:start w:val="1"/>
      <w:numFmt w:val="bullet"/>
      <w:lvlText w:val="•"/>
      <w:lvlJc w:val="left"/>
      <w:pPr>
        <w:tabs>
          <w:tab w:val="num" w:pos="2880"/>
        </w:tabs>
        <w:ind w:left="2880" w:hanging="360"/>
      </w:pPr>
      <w:rPr>
        <w:rFonts w:ascii="Arial" w:hAnsi="Arial" w:hint="default"/>
      </w:rPr>
    </w:lvl>
    <w:lvl w:ilvl="4" w:tplc="5B80D836" w:tentative="1">
      <w:start w:val="1"/>
      <w:numFmt w:val="bullet"/>
      <w:lvlText w:val="•"/>
      <w:lvlJc w:val="left"/>
      <w:pPr>
        <w:tabs>
          <w:tab w:val="num" w:pos="3600"/>
        </w:tabs>
        <w:ind w:left="3600" w:hanging="360"/>
      </w:pPr>
      <w:rPr>
        <w:rFonts w:ascii="Arial" w:hAnsi="Arial" w:hint="default"/>
      </w:rPr>
    </w:lvl>
    <w:lvl w:ilvl="5" w:tplc="1AF22B88" w:tentative="1">
      <w:start w:val="1"/>
      <w:numFmt w:val="bullet"/>
      <w:lvlText w:val="•"/>
      <w:lvlJc w:val="left"/>
      <w:pPr>
        <w:tabs>
          <w:tab w:val="num" w:pos="4320"/>
        </w:tabs>
        <w:ind w:left="4320" w:hanging="360"/>
      </w:pPr>
      <w:rPr>
        <w:rFonts w:ascii="Arial" w:hAnsi="Arial" w:hint="default"/>
      </w:rPr>
    </w:lvl>
    <w:lvl w:ilvl="6" w:tplc="573E44A2" w:tentative="1">
      <w:start w:val="1"/>
      <w:numFmt w:val="bullet"/>
      <w:lvlText w:val="•"/>
      <w:lvlJc w:val="left"/>
      <w:pPr>
        <w:tabs>
          <w:tab w:val="num" w:pos="5040"/>
        </w:tabs>
        <w:ind w:left="5040" w:hanging="360"/>
      </w:pPr>
      <w:rPr>
        <w:rFonts w:ascii="Arial" w:hAnsi="Arial" w:hint="default"/>
      </w:rPr>
    </w:lvl>
    <w:lvl w:ilvl="7" w:tplc="4F40C7D6" w:tentative="1">
      <w:start w:val="1"/>
      <w:numFmt w:val="bullet"/>
      <w:lvlText w:val="•"/>
      <w:lvlJc w:val="left"/>
      <w:pPr>
        <w:tabs>
          <w:tab w:val="num" w:pos="5760"/>
        </w:tabs>
        <w:ind w:left="5760" w:hanging="360"/>
      </w:pPr>
      <w:rPr>
        <w:rFonts w:ascii="Arial" w:hAnsi="Arial" w:hint="default"/>
      </w:rPr>
    </w:lvl>
    <w:lvl w:ilvl="8" w:tplc="DD3E42F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607484B"/>
    <w:multiLevelType w:val="hybridMultilevel"/>
    <w:tmpl w:val="25D49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347995"/>
    <w:multiLevelType w:val="hybridMultilevel"/>
    <w:tmpl w:val="70A86D56"/>
    <w:lvl w:ilvl="0" w:tplc="661CCDEC">
      <w:start w:val="4"/>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169E6BDE"/>
    <w:multiLevelType w:val="hybridMultilevel"/>
    <w:tmpl w:val="BF023882"/>
    <w:lvl w:ilvl="0" w:tplc="4080FDD6">
      <w:start w:val="1"/>
      <w:numFmt w:val="bullet"/>
      <w:lvlText w:val="•"/>
      <w:lvlJc w:val="left"/>
      <w:pPr>
        <w:tabs>
          <w:tab w:val="num" w:pos="720"/>
        </w:tabs>
        <w:ind w:left="720" w:hanging="360"/>
      </w:pPr>
      <w:rPr>
        <w:rFonts w:ascii="Arial" w:hAnsi="Arial" w:hint="default"/>
      </w:rPr>
    </w:lvl>
    <w:lvl w:ilvl="1" w:tplc="90DA7528">
      <w:start w:val="54"/>
      <w:numFmt w:val="bullet"/>
      <w:lvlText w:val="–"/>
      <w:lvlJc w:val="left"/>
      <w:pPr>
        <w:tabs>
          <w:tab w:val="num" w:pos="1440"/>
        </w:tabs>
        <w:ind w:left="1440" w:hanging="360"/>
      </w:pPr>
      <w:rPr>
        <w:rFonts w:ascii="Arial" w:hAnsi="Arial" w:hint="default"/>
      </w:rPr>
    </w:lvl>
    <w:lvl w:ilvl="2" w:tplc="EBB2D39E">
      <w:start w:val="1"/>
      <w:numFmt w:val="bullet"/>
      <w:lvlText w:val="•"/>
      <w:lvlJc w:val="left"/>
      <w:pPr>
        <w:tabs>
          <w:tab w:val="num" w:pos="2160"/>
        </w:tabs>
        <w:ind w:left="2160" w:hanging="360"/>
      </w:pPr>
      <w:rPr>
        <w:rFonts w:ascii="Arial" w:hAnsi="Arial" w:hint="default"/>
      </w:rPr>
    </w:lvl>
    <w:lvl w:ilvl="3" w:tplc="02E2F846" w:tentative="1">
      <w:start w:val="1"/>
      <w:numFmt w:val="bullet"/>
      <w:lvlText w:val="•"/>
      <w:lvlJc w:val="left"/>
      <w:pPr>
        <w:tabs>
          <w:tab w:val="num" w:pos="2880"/>
        </w:tabs>
        <w:ind w:left="2880" w:hanging="360"/>
      </w:pPr>
      <w:rPr>
        <w:rFonts w:ascii="Arial" w:hAnsi="Arial" w:hint="default"/>
      </w:rPr>
    </w:lvl>
    <w:lvl w:ilvl="4" w:tplc="42CAB468" w:tentative="1">
      <w:start w:val="1"/>
      <w:numFmt w:val="bullet"/>
      <w:lvlText w:val="•"/>
      <w:lvlJc w:val="left"/>
      <w:pPr>
        <w:tabs>
          <w:tab w:val="num" w:pos="3600"/>
        </w:tabs>
        <w:ind w:left="3600" w:hanging="360"/>
      </w:pPr>
      <w:rPr>
        <w:rFonts w:ascii="Arial" w:hAnsi="Arial" w:hint="default"/>
      </w:rPr>
    </w:lvl>
    <w:lvl w:ilvl="5" w:tplc="9D1823C0" w:tentative="1">
      <w:start w:val="1"/>
      <w:numFmt w:val="bullet"/>
      <w:lvlText w:val="•"/>
      <w:lvlJc w:val="left"/>
      <w:pPr>
        <w:tabs>
          <w:tab w:val="num" w:pos="4320"/>
        </w:tabs>
        <w:ind w:left="4320" w:hanging="360"/>
      </w:pPr>
      <w:rPr>
        <w:rFonts w:ascii="Arial" w:hAnsi="Arial" w:hint="default"/>
      </w:rPr>
    </w:lvl>
    <w:lvl w:ilvl="6" w:tplc="F362768E" w:tentative="1">
      <w:start w:val="1"/>
      <w:numFmt w:val="bullet"/>
      <w:lvlText w:val="•"/>
      <w:lvlJc w:val="left"/>
      <w:pPr>
        <w:tabs>
          <w:tab w:val="num" w:pos="5040"/>
        </w:tabs>
        <w:ind w:left="5040" w:hanging="360"/>
      </w:pPr>
      <w:rPr>
        <w:rFonts w:ascii="Arial" w:hAnsi="Arial" w:hint="default"/>
      </w:rPr>
    </w:lvl>
    <w:lvl w:ilvl="7" w:tplc="8A1CE904" w:tentative="1">
      <w:start w:val="1"/>
      <w:numFmt w:val="bullet"/>
      <w:lvlText w:val="•"/>
      <w:lvlJc w:val="left"/>
      <w:pPr>
        <w:tabs>
          <w:tab w:val="num" w:pos="5760"/>
        </w:tabs>
        <w:ind w:left="5760" w:hanging="360"/>
      </w:pPr>
      <w:rPr>
        <w:rFonts w:ascii="Arial" w:hAnsi="Arial" w:hint="default"/>
      </w:rPr>
    </w:lvl>
    <w:lvl w:ilvl="8" w:tplc="F0A0C41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8CB682E"/>
    <w:multiLevelType w:val="hybridMultilevel"/>
    <w:tmpl w:val="F5B4ACC0"/>
    <w:lvl w:ilvl="0" w:tplc="F66AC7F6">
      <w:start w:val="1"/>
      <w:numFmt w:val="bullet"/>
      <w:lvlText w:val="•"/>
      <w:lvlJc w:val="left"/>
      <w:pPr>
        <w:tabs>
          <w:tab w:val="num" w:pos="644"/>
        </w:tabs>
        <w:ind w:left="644" w:hanging="360"/>
      </w:pPr>
      <w:rPr>
        <w:rFonts w:ascii="Arial" w:hAnsi="Arial" w:hint="default"/>
      </w:rPr>
    </w:lvl>
    <w:lvl w:ilvl="1" w:tplc="CA863466">
      <w:start w:val="206"/>
      <w:numFmt w:val="bullet"/>
      <w:lvlText w:val="−"/>
      <w:lvlJc w:val="left"/>
      <w:pPr>
        <w:tabs>
          <w:tab w:val="num" w:pos="1364"/>
        </w:tabs>
        <w:ind w:left="1364" w:hanging="360"/>
      </w:pPr>
      <w:rPr>
        <w:rFonts w:ascii="Calibri" w:hAnsi="Calibri" w:hint="default"/>
      </w:rPr>
    </w:lvl>
    <w:lvl w:ilvl="2" w:tplc="A22016B0">
      <w:start w:val="206"/>
      <w:numFmt w:val="bullet"/>
      <w:lvlText w:val="−"/>
      <w:lvlJc w:val="left"/>
      <w:pPr>
        <w:tabs>
          <w:tab w:val="num" w:pos="2084"/>
        </w:tabs>
        <w:ind w:left="2084" w:hanging="360"/>
      </w:pPr>
      <w:rPr>
        <w:rFonts w:ascii="Calibri" w:hAnsi="Calibri" w:hint="default"/>
      </w:rPr>
    </w:lvl>
    <w:lvl w:ilvl="3" w:tplc="E1D68380" w:tentative="1">
      <w:start w:val="1"/>
      <w:numFmt w:val="bullet"/>
      <w:lvlText w:val="•"/>
      <w:lvlJc w:val="left"/>
      <w:pPr>
        <w:tabs>
          <w:tab w:val="num" w:pos="2804"/>
        </w:tabs>
        <w:ind w:left="2804" w:hanging="360"/>
      </w:pPr>
      <w:rPr>
        <w:rFonts w:ascii="Arial" w:hAnsi="Arial" w:hint="default"/>
      </w:rPr>
    </w:lvl>
    <w:lvl w:ilvl="4" w:tplc="5F804036" w:tentative="1">
      <w:start w:val="1"/>
      <w:numFmt w:val="bullet"/>
      <w:lvlText w:val="•"/>
      <w:lvlJc w:val="left"/>
      <w:pPr>
        <w:tabs>
          <w:tab w:val="num" w:pos="3524"/>
        </w:tabs>
        <w:ind w:left="3524" w:hanging="360"/>
      </w:pPr>
      <w:rPr>
        <w:rFonts w:ascii="Arial" w:hAnsi="Arial" w:hint="default"/>
      </w:rPr>
    </w:lvl>
    <w:lvl w:ilvl="5" w:tplc="CC6CD4D4" w:tentative="1">
      <w:start w:val="1"/>
      <w:numFmt w:val="bullet"/>
      <w:lvlText w:val="•"/>
      <w:lvlJc w:val="left"/>
      <w:pPr>
        <w:tabs>
          <w:tab w:val="num" w:pos="4244"/>
        </w:tabs>
        <w:ind w:left="4244" w:hanging="360"/>
      </w:pPr>
      <w:rPr>
        <w:rFonts w:ascii="Arial" w:hAnsi="Arial" w:hint="default"/>
      </w:rPr>
    </w:lvl>
    <w:lvl w:ilvl="6" w:tplc="570CDAAA" w:tentative="1">
      <w:start w:val="1"/>
      <w:numFmt w:val="bullet"/>
      <w:lvlText w:val="•"/>
      <w:lvlJc w:val="left"/>
      <w:pPr>
        <w:tabs>
          <w:tab w:val="num" w:pos="4964"/>
        </w:tabs>
        <w:ind w:left="4964" w:hanging="360"/>
      </w:pPr>
      <w:rPr>
        <w:rFonts w:ascii="Arial" w:hAnsi="Arial" w:hint="default"/>
      </w:rPr>
    </w:lvl>
    <w:lvl w:ilvl="7" w:tplc="3AC04A86" w:tentative="1">
      <w:start w:val="1"/>
      <w:numFmt w:val="bullet"/>
      <w:lvlText w:val="•"/>
      <w:lvlJc w:val="left"/>
      <w:pPr>
        <w:tabs>
          <w:tab w:val="num" w:pos="5684"/>
        </w:tabs>
        <w:ind w:left="5684" w:hanging="360"/>
      </w:pPr>
      <w:rPr>
        <w:rFonts w:ascii="Arial" w:hAnsi="Arial" w:hint="default"/>
      </w:rPr>
    </w:lvl>
    <w:lvl w:ilvl="8" w:tplc="5C9E85BE" w:tentative="1">
      <w:start w:val="1"/>
      <w:numFmt w:val="bullet"/>
      <w:lvlText w:val="•"/>
      <w:lvlJc w:val="left"/>
      <w:pPr>
        <w:tabs>
          <w:tab w:val="num" w:pos="6404"/>
        </w:tabs>
        <w:ind w:left="6404" w:hanging="360"/>
      </w:pPr>
      <w:rPr>
        <w:rFonts w:ascii="Arial" w:hAnsi="Arial" w:hint="default"/>
      </w:rPr>
    </w:lvl>
  </w:abstractNum>
  <w:abstractNum w:abstractNumId="43" w15:restartNumberingAfterBreak="0">
    <w:nsid w:val="1B9431BC"/>
    <w:multiLevelType w:val="hybridMultilevel"/>
    <w:tmpl w:val="799CCA30"/>
    <w:lvl w:ilvl="0" w:tplc="4BFA0E98">
      <w:start w:val="1"/>
      <w:numFmt w:val="bullet"/>
      <w:lvlText w:val="‒"/>
      <w:lvlJc w:val="left"/>
      <w:pPr>
        <w:tabs>
          <w:tab w:val="num" w:pos="720"/>
        </w:tabs>
        <w:ind w:left="720" w:hanging="360"/>
      </w:pPr>
      <w:rPr>
        <w:rFonts w:ascii="Calibri" w:hAnsi="Calibri" w:hint="default"/>
      </w:rPr>
    </w:lvl>
    <w:lvl w:ilvl="1" w:tplc="5F46580E" w:tentative="1">
      <w:start w:val="1"/>
      <w:numFmt w:val="bullet"/>
      <w:lvlText w:val="‒"/>
      <w:lvlJc w:val="left"/>
      <w:pPr>
        <w:tabs>
          <w:tab w:val="num" w:pos="1440"/>
        </w:tabs>
        <w:ind w:left="1440" w:hanging="360"/>
      </w:pPr>
      <w:rPr>
        <w:rFonts w:ascii="Calibri" w:hAnsi="Calibri" w:hint="default"/>
      </w:rPr>
    </w:lvl>
    <w:lvl w:ilvl="2" w:tplc="88F2394A" w:tentative="1">
      <w:start w:val="1"/>
      <w:numFmt w:val="bullet"/>
      <w:lvlText w:val="‒"/>
      <w:lvlJc w:val="left"/>
      <w:pPr>
        <w:tabs>
          <w:tab w:val="num" w:pos="2160"/>
        </w:tabs>
        <w:ind w:left="2160" w:hanging="360"/>
      </w:pPr>
      <w:rPr>
        <w:rFonts w:ascii="Calibri" w:hAnsi="Calibri" w:hint="default"/>
      </w:rPr>
    </w:lvl>
    <w:lvl w:ilvl="3" w:tplc="410AA72C" w:tentative="1">
      <w:start w:val="1"/>
      <w:numFmt w:val="bullet"/>
      <w:lvlText w:val="‒"/>
      <w:lvlJc w:val="left"/>
      <w:pPr>
        <w:tabs>
          <w:tab w:val="num" w:pos="2880"/>
        </w:tabs>
        <w:ind w:left="2880" w:hanging="360"/>
      </w:pPr>
      <w:rPr>
        <w:rFonts w:ascii="Calibri" w:hAnsi="Calibri" w:hint="default"/>
      </w:rPr>
    </w:lvl>
    <w:lvl w:ilvl="4" w:tplc="B8C4D6A0" w:tentative="1">
      <w:start w:val="1"/>
      <w:numFmt w:val="bullet"/>
      <w:lvlText w:val="‒"/>
      <w:lvlJc w:val="left"/>
      <w:pPr>
        <w:tabs>
          <w:tab w:val="num" w:pos="3600"/>
        </w:tabs>
        <w:ind w:left="3600" w:hanging="360"/>
      </w:pPr>
      <w:rPr>
        <w:rFonts w:ascii="Calibri" w:hAnsi="Calibri" w:hint="default"/>
      </w:rPr>
    </w:lvl>
    <w:lvl w:ilvl="5" w:tplc="3D4C1E18" w:tentative="1">
      <w:start w:val="1"/>
      <w:numFmt w:val="bullet"/>
      <w:lvlText w:val="‒"/>
      <w:lvlJc w:val="left"/>
      <w:pPr>
        <w:tabs>
          <w:tab w:val="num" w:pos="4320"/>
        </w:tabs>
        <w:ind w:left="4320" w:hanging="360"/>
      </w:pPr>
      <w:rPr>
        <w:rFonts w:ascii="Calibri" w:hAnsi="Calibri" w:hint="default"/>
      </w:rPr>
    </w:lvl>
    <w:lvl w:ilvl="6" w:tplc="F8987E7E" w:tentative="1">
      <w:start w:val="1"/>
      <w:numFmt w:val="bullet"/>
      <w:lvlText w:val="‒"/>
      <w:lvlJc w:val="left"/>
      <w:pPr>
        <w:tabs>
          <w:tab w:val="num" w:pos="5040"/>
        </w:tabs>
        <w:ind w:left="5040" w:hanging="360"/>
      </w:pPr>
      <w:rPr>
        <w:rFonts w:ascii="Calibri" w:hAnsi="Calibri" w:hint="default"/>
      </w:rPr>
    </w:lvl>
    <w:lvl w:ilvl="7" w:tplc="333A8892" w:tentative="1">
      <w:start w:val="1"/>
      <w:numFmt w:val="bullet"/>
      <w:lvlText w:val="‒"/>
      <w:lvlJc w:val="left"/>
      <w:pPr>
        <w:tabs>
          <w:tab w:val="num" w:pos="5760"/>
        </w:tabs>
        <w:ind w:left="5760" w:hanging="360"/>
      </w:pPr>
      <w:rPr>
        <w:rFonts w:ascii="Calibri" w:hAnsi="Calibri" w:hint="default"/>
      </w:rPr>
    </w:lvl>
    <w:lvl w:ilvl="8" w:tplc="CD663888" w:tentative="1">
      <w:start w:val="1"/>
      <w:numFmt w:val="bullet"/>
      <w:lvlText w:val="‒"/>
      <w:lvlJc w:val="left"/>
      <w:pPr>
        <w:tabs>
          <w:tab w:val="num" w:pos="6480"/>
        </w:tabs>
        <w:ind w:left="6480" w:hanging="360"/>
      </w:pPr>
      <w:rPr>
        <w:rFonts w:ascii="Calibri" w:hAnsi="Calibri" w:hint="default"/>
      </w:rPr>
    </w:lvl>
  </w:abstractNum>
  <w:abstractNum w:abstractNumId="44" w15:restartNumberingAfterBreak="0">
    <w:nsid w:val="1C98290F"/>
    <w:multiLevelType w:val="hybridMultilevel"/>
    <w:tmpl w:val="B0FE821E"/>
    <w:lvl w:ilvl="0" w:tplc="29AE72D4">
      <w:start w:val="1"/>
      <w:numFmt w:val="bullet"/>
      <w:lvlText w:val="•"/>
      <w:lvlJc w:val="left"/>
      <w:pPr>
        <w:tabs>
          <w:tab w:val="num" w:pos="720"/>
        </w:tabs>
        <w:ind w:left="720" w:hanging="360"/>
      </w:pPr>
      <w:rPr>
        <w:rFonts w:ascii="Arial" w:hAnsi="Arial" w:hint="default"/>
      </w:rPr>
    </w:lvl>
    <w:lvl w:ilvl="1" w:tplc="CE449486">
      <w:start w:val="142"/>
      <w:numFmt w:val="bullet"/>
      <w:lvlText w:val="–"/>
      <w:lvlJc w:val="left"/>
      <w:pPr>
        <w:tabs>
          <w:tab w:val="num" w:pos="1440"/>
        </w:tabs>
        <w:ind w:left="1440" w:hanging="360"/>
      </w:pPr>
      <w:rPr>
        <w:rFonts w:ascii="Arial" w:hAnsi="Arial" w:hint="default"/>
      </w:rPr>
    </w:lvl>
    <w:lvl w:ilvl="2" w:tplc="7F708000">
      <w:start w:val="1"/>
      <w:numFmt w:val="bullet"/>
      <w:lvlText w:val="•"/>
      <w:lvlJc w:val="left"/>
      <w:pPr>
        <w:tabs>
          <w:tab w:val="num" w:pos="2160"/>
        </w:tabs>
        <w:ind w:left="2160" w:hanging="360"/>
      </w:pPr>
      <w:rPr>
        <w:rFonts w:ascii="Arial" w:hAnsi="Arial" w:hint="default"/>
      </w:rPr>
    </w:lvl>
    <w:lvl w:ilvl="3" w:tplc="20D03FCA">
      <w:start w:val="1"/>
      <w:numFmt w:val="bullet"/>
      <w:lvlText w:val="•"/>
      <w:lvlJc w:val="left"/>
      <w:pPr>
        <w:tabs>
          <w:tab w:val="num" w:pos="2880"/>
        </w:tabs>
        <w:ind w:left="2880" w:hanging="360"/>
      </w:pPr>
      <w:rPr>
        <w:rFonts w:ascii="Arial" w:hAnsi="Arial" w:hint="default"/>
      </w:rPr>
    </w:lvl>
    <w:lvl w:ilvl="4" w:tplc="78F84700" w:tentative="1">
      <w:start w:val="1"/>
      <w:numFmt w:val="bullet"/>
      <w:lvlText w:val="•"/>
      <w:lvlJc w:val="left"/>
      <w:pPr>
        <w:tabs>
          <w:tab w:val="num" w:pos="3600"/>
        </w:tabs>
        <w:ind w:left="3600" w:hanging="360"/>
      </w:pPr>
      <w:rPr>
        <w:rFonts w:ascii="Arial" w:hAnsi="Arial" w:hint="default"/>
      </w:rPr>
    </w:lvl>
    <w:lvl w:ilvl="5" w:tplc="4B347628" w:tentative="1">
      <w:start w:val="1"/>
      <w:numFmt w:val="bullet"/>
      <w:lvlText w:val="•"/>
      <w:lvlJc w:val="left"/>
      <w:pPr>
        <w:tabs>
          <w:tab w:val="num" w:pos="4320"/>
        </w:tabs>
        <w:ind w:left="4320" w:hanging="360"/>
      </w:pPr>
      <w:rPr>
        <w:rFonts w:ascii="Arial" w:hAnsi="Arial" w:hint="default"/>
      </w:rPr>
    </w:lvl>
    <w:lvl w:ilvl="6" w:tplc="7892DEA2" w:tentative="1">
      <w:start w:val="1"/>
      <w:numFmt w:val="bullet"/>
      <w:lvlText w:val="•"/>
      <w:lvlJc w:val="left"/>
      <w:pPr>
        <w:tabs>
          <w:tab w:val="num" w:pos="5040"/>
        </w:tabs>
        <w:ind w:left="5040" w:hanging="360"/>
      </w:pPr>
      <w:rPr>
        <w:rFonts w:ascii="Arial" w:hAnsi="Arial" w:hint="default"/>
      </w:rPr>
    </w:lvl>
    <w:lvl w:ilvl="7" w:tplc="969A196C" w:tentative="1">
      <w:start w:val="1"/>
      <w:numFmt w:val="bullet"/>
      <w:lvlText w:val="•"/>
      <w:lvlJc w:val="left"/>
      <w:pPr>
        <w:tabs>
          <w:tab w:val="num" w:pos="5760"/>
        </w:tabs>
        <w:ind w:left="5760" w:hanging="360"/>
      </w:pPr>
      <w:rPr>
        <w:rFonts w:ascii="Arial" w:hAnsi="Arial" w:hint="default"/>
      </w:rPr>
    </w:lvl>
    <w:lvl w:ilvl="8" w:tplc="9704F74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CBA3E7D"/>
    <w:multiLevelType w:val="hybridMultilevel"/>
    <w:tmpl w:val="103E7C22"/>
    <w:lvl w:ilvl="0" w:tplc="855EF010">
      <w:start w:val="1"/>
      <w:numFmt w:val="bullet"/>
      <w:lvlText w:val="•"/>
      <w:lvlJc w:val="left"/>
      <w:pPr>
        <w:tabs>
          <w:tab w:val="num" w:pos="360"/>
        </w:tabs>
        <w:ind w:left="360" w:hanging="360"/>
      </w:pPr>
      <w:rPr>
        <w:rFonts w:ascii="Arial" w:hAnsi="Arial" w:hint="default"/>
      </w:rPr>
    </w:lvl>
    <w:lvl w:ilvl="1" w:tplc="174C2406">
      <w:start w:val="6753"/>
      <w:numFmt w:val="bullet"/>
      <w:lvlText w:val="–"/>
      <w:lvlJc w:val="left"/>
      <w:pPr>
        <w:tabs>
          <w:tab w:val="num" w:pos="1080"/>
        </w:tabs>
        <w:ind w:left="1080" w:hanging="360"/>
      </w:pPr>
      <w:rPr>
        <w:rFonts w:ascii="Arial" w:hAnsi="Arial" w:hint="default"/>
      </w:rPr>
    </w:lvl>
    <w:lvl w:ilvl="2" w:tplc="46E4F37C">
      <w:start w:val="6753"/>
      <w:numFmt w:val="bullet"/>
      <w:lvlText w:val="•"/>
      <w:lvlJc w:val="left"/>
      <w:pPr>
        <w:tabs>
          <w:tab w:val="num" w:pos="1800"/>
        </w:tabs>
        <w:ind w:left="1800" w:hanging="360"/>
      </w:pPr>
      <w:rPr>
        <w:rFonts w:ascii="Arial" w:hAnsi="Arial" w:hint="default"/>
      </w:rPr>
    </w:lvl>
    <w:lvl w:ilvl="3" w:tplc="7C66DAFA" w:tentative="1">
      <w:start w:val="1"/>
      <w:numFmt w:val="bullet"/>
      <w:lvlText w:val="•"/>
      <w:lvlJc w:val="left"/>
      <w:pPr>
        <w:tabs>
          <w:tab w:val="num" w:pos="2520"/>
        </w:tabs>
        <w:ind w:left="2520" w:hanging="360"/>
      </w:pPr>
      <w:rPr>
        <w:rFonts w:ascii="Arial" w:hAnsi="Arial" w:hint="default"/>
      </w:rPr>
    </w:lvl>
    <w:lvl w:ilvl="4" w:tplc="5DF4CA1E" w:tentative="1">
      <w:start w:val="1"/>
      <w:numFmt w:val="bullet"/>
      <w:lvlText w:val="•"/>
      <w:lvlJc w:val="left"/>
      <w:pPr>
        <w:tabs>
          <w:tab w:val="num" w:pos="3240"/>
        </w:tabs>
        <w:ind w:left="3240" w:hanging="360"/>
      </w:pPr>
      <w:rPr>
        <w:rFonts w:ascii="Arial" w:hAnsi="Arial" w:hint="default"/>
      </w:rPr>
    </w:lvl>
    <w:lvl w:ilvl="5" w:tplc="9C8AEDF6" w:tentative="1">
      <w:start w:val="1"/>
      <w:numFmt w:val="bullet"/>
      <w:lvlText w:val="•"/>
      <w:lvlJc w:val="left"/>
      <w:pPr>
        <w:tabs>
          <w:tab w:val="num" w:pos="3960"/>
        </w:tabs>
        <w:ind w:left="3960" w:hanging="360"/>
      </w:pPr>
      <w:rPr>
        <w:rFonts w:ascii="Arial" w:hAnsi="Arial" w:hint="default"/>
      </w:rPr>
    </w:lvl>
    <w:lvl w:ilvl="6" w:tplc="74B017D0" w:tentative="1">
      <w:start w:val="1"/>
      <w:numFmt w:val="bullet"/>
      <w:lvlText w:val="•"/>
      <w:lvlJc w:val="left"/>
      <w:pPr>
        <w:tabs>
          <w:tab w:val="num" w:pos="4680"/>
        </w:tabs>
        <w:ind w:left="4680" w:hanging="360"/>
      </w:pPr>
      <w:rPr>
        <w:rFonts w:ascii="Arial" w:hAnsi="Arial" w:hint="default"/>
      </w:rPr>
    </w:lvl>
    <w:lvl w:ilvl="7" w:tplc="0B808778" w:tentative="1">
      <w:start w:val="1"/>
      <w:numFmt w:val="bullet"/>
      <w:lvlText w:val="•"/>
      <w:lvlJc w:val="left"/>
      <w:pPr>
        <w:tabs>
          <w:tab w:val="num" w:pos="5400"/>
        </w:tabs>
        <w:ind w:left="5400" w:hanging="360"/>
      </w:pPr>
      <w:rPr>
        <w:rFonts w:ascii="Arial" w:hAnsi="Arial" w:hint="default"/>
      </w:rPr>
    </w:lvl>
    <w:lvl w:ilvl="8" w:tplc="95DA53D2"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1CE36C4A"/>
    <w:multiLevelType w:val="hybridMultilevel"/>
    <w:tmpl w:val="1018CE60"/>
    <w:lvl w:ilvl="0" w:tplc="45F66F4C">
      <w:start w:val="2"/>
      <w:numFmt w:val="bullet"/>
      <w:lvlText w:val=""/>
      <w:lvlJc w:val="left"/>
      <w:pPr>
        <w:ind w:left="720" w:hanging="360"/>
      </w:pPr>
      <w:rPr>
        <w:rFonts w:ascii="Symbol" w:eastAsia="SimSu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1CFC1DC2"/>
    <w:multiLevelType w:val="hybridMultilevel"/>
    <w:tmpl w:val="88E42742"/>
    <w:lvl w:ilvl="0" w:tplc="768668B0">
      <w:start w:val="1"/>
      <w:numFmt w:val="bullet"/>
      <w:lvlText w:val="•"/>
      <w:lvlJc w:val="left"/>
      <w:pPr>
        <w:tabs>
          <w:tab w:val="num" w:pos="720"/>
        </w:tabs>
        <w:ind w:left="720" w:hanging="360"/>
      </w:pPr>
      <w:rPr>
        <w:rFonts w:ascii="Arial" w:hAnsi="Arial" w:hint="default"/>
      </w:rPr>
    </w:lvl>
    <w:lvl w:ilvl="1" w:tplc="A8E60538">
      <w:start w:val="1"/>
      <w:numFmt w:val="bullet"/>
      <w:lvlText w:val="•"/>
      <w:lvlJc w:val="left"/>
      <w:pPr>
        <w:tabs>
          <w:tab w:val="num" w:pos="1440"/>
        </w:tabs>
        <w:ind w:left="1440" w:hanging="360"/>
      </w:pPr>
      <w:rPr>
        <w:rFonts w:ascii="Arial" w:hAnsi="Arial" w:hint="default"/>
      </w:rPr>
    </w:lvl>
    <w:lvl w:ilvl="2" w:tplc="A1FA9178">
      <w:start w:val="1"/>
      <w:numFmt w:val="bullet"/>
      <w:lvlText w:val="•"/>
      <w:lvlJc w:val="left"/>
      <w:pPr>
        <w:tabs>
          <w:tab w:val="num" w:pos="2160"/>
        </w:tabs>
        <w:ind w:left="2160" w:hanging="360"/>
      </w:pPr>
      <w:rPr>
        <w:rFonts w:ascii="Arial" w:hAnsi="Arial" w:hint="default"/>
      </w:rPr>
    </w:lvl>
    <w:lvl w:ilvl="3" w:tplc="286E831A">
      <w:start w:val="2998"/>
      <w:numFmt w:val="bullet"/>
      <w:lvlText w:val=""/>
      <w:lvlJc w:val="left"/>
      <w:pPr>
        <w:tabs>
          <w:tab w:val="num" w:pos="2880"/>
        </w:tabs>
        <w:ind w:left="2880" w:hanging="360"/>
      </w:pPr>
      <w:rPr>
        <w:rFonts w:ascii="Wingdings" w:hAnsi="Wingdings" w:hint="default"/>
      </w:rPr>
    </w:lvl>
    <w:lvl w:ilvl="4" w:tplc="DAE40602">
      <w:start w:val="2998"/>
      <w:numFmt w:val="bullet"/>
      <w:lvlText w:val="−"/>
      <w:lvlJc w:val="left"/>
      <w:pPr>
        <w:tabs>
          <w:tab w:val="num" w:pos="3600"/>
        </w:tabs>
        <w:ind w:left="3600" w:hanging="360"/>
      </w:pPr>
      <w:rPr>
        <w:rFonts w:ascii="Times New Roman" w:hAnsi="Times New Roman" w:hint="default"/>
      </w:rPr>
    </w:lvl>
    <w:lvl w:ilvl="5" w:tplc="C2CC9C2A" w:tentative="1">
      <w:start w:val="1"/>
      <w:numFmt w:val="bullet"/>
      <w:lvlText w:val="•"/>
      <w:lvlJc w:val="left"/>
      <w:pPr>
        <w:tabs>
          <w:tab w:val="num" w:pos="4320"/>
        </w:tabs>
        <w:ind w:left="4320" w:hanging="360"/>
      </w:pPr>
      <w:rPr>
        <w:rFonts w:ascii="Arial" w:hAnsi="Arial" w:hint="default"/>
      </w:rPr>
    </w:lvl>
    <w:lvl w:ilvl="6" w:tplc="6ABC249A" w:tentative="1">
      <w:start w:val="1"/>
      <w:numFmt w:val="bullet"/>
      <w:lvlText w:val="•"/>
      <w:lvlJc w:val="left"/>
      <w:pPr>
        <w:tabs>
          <w:tab w:val="num" w:pos="5040"/>
        </w:tabs>
        <w:ind w:left="5040" w:hanging="360"/>
      </w:pPr>
      <w:rPr>
        <w:rFonts w:ascii="Arial" w:hAnsi="Arial" w:hint="default"/>
      </w:rPr>
    </w:lvl>
    <w:lvl w:ilvl="7" w:tplc="B44C460E" w:tentative="1">
      <w:start w:val="1"/>
      <w:numFmt w:val="bullet"/>
      <w:lvlText w:val="•"/>
      <w:lvlJc w:val="left"/>
      <w:pPr>
        <w:tabs>
          <w:tab w:val="num" w:pos="5760"/>
        </w:tabs>
        <w:ind w:left="5760" w:hanging="360"/>
      </w:pPr>
      <w:rPr>
        <w:rFonts w:ascii="Arial" w:hAnsi="Arial" w:hint="default"/>
      </w:rPr>
    </w:lvl>
    <w:lvl w:ilvl="8" w:tplc="1346AA9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D092947"/>
    <w:multiLevelType w:val="hybridMultilevel"/>
    <w:tmpl w:val="90209D22"/>
    <w:lvl w:ilvl="0" w:tplc="B66AAD1E">
      <w:start w:val="1"/>
      <w:numFmt w:val="bullet"/>
      <w:lvlText w:val="•"/>
      <w:lvlJc w:val="left"/>
      <w:pPr>
        <w:tabs>
          <w:tab w:val="num" w:pos="720"/>
        </w:tabs>
        <w:ind w:left="720" w:hanging="360"/>
      </w:pPr>
      <w:rPr>
        <w:rFonts w:ascii="Arial" w:hAnsi="Arial" w:hint="default"/>
      </w:rPr>
    </w:lvl>
    <w:lvl w:ilvl="1" w:tplc="D8B41588">
      <w:start w:val="5264"/>
      <w:numFmt w:val="bullet"/>
      <w:lvlText w:val="–"/>
      <w:lvlJc w:val="left"/>
      <w:pPr>
        <w:tabs>
          <w:tab w:val="num" w:pos="1440"/>
        </w:tabs>
        <w:ind w:left="1440" w:hanging="360"/>
      </w:pPr>
      <w:rPr>
        <w:rFonts w:ascii="Arial" w:hAnsi="Arial" w:hint="default"/>
      </w:rPr>
    </w:lvl>
    <w:lvl w:ilvl="2" w:tplc="58BEFCF0">
      <w:start w:val="5264"/>
      <w:numFmt w:val="bullet"/>
      <w:lvlText w:val="•"/>
      <w:lvlJc w:val="left"/>
      <w:pPr>
        <w:tabs>
          <w:tab w:val="num" w:pos="2160"/>
        </w:tabs>
        <w:ind w:left="2160" w:hanging="360"/>
      </w:pPr>
      <w:rPr>
        <w:rFonts w:ascii="Arial" w:hAnsi="Arial" w:hint="default"/>
      </w:rPr>
    </w:lvl>
    <w:lvl w:ilvl="3" w:tplc="1752177E">
      <w:start w:val="5264"/>
      <w:numFmt w:val="bullet"/>
      <w:lvlText w:val="–"/>
      <w:lvlJc w:val="left"/>
      <w:pPr>
        <w:tabs>
          <w:tab w:val="num" w:pos="2880"/>
        </w:tabs>
        <w:ind w:left="2880" w:hanging="360"/>
      </w:pPr>
      <w:rPr>
        <w:rFonts w:ascii="Arial" w:hAnsi="Arial" w:hint="default"/>
      </w:rPr>
    </w:lvl>
    <w:lvl w:ilvl="4" w:tplc="B9789EA0" w:tentative="1">
      <w:start w:val="1"/>
      <w:numFmt w:val="bullet"/>
      <w:lvlText w:val="•"/>
      <w:lvlJc w:val="left"/>
      <w:pPr>
        <w:tabs>
          <w:tab w:val="num" w:pos="3600"/>
        </w:tabs>
        <w:ind w:left="3600" w:hanging="360"/>
      </w:pPr>
      <w:rPr>
        <w:rFonts w:ascii="Arial" w:hAnsi="Arial" w:hint="default"/>
      </w:rPr>
    </w:lvl>
    <w:lvl w:ilvl="5" w:tplc="ED5EC54C" w:tentative="1">
      <w:start w:val="1"/>
      <w:numFmt w:val="bullet"/>
      <w:lvlText w:val="•"/>
      <w:lvlJc w:val="left"/>
      <w:pPr>
        <w:tabs>
          <w:tab w:val="num" w:pos="4320"/>
        </w:tabs>
        <w:ind w:left="4320" w:hanging="360"/>
      </w:pPr>
      <w:rPr>
        <w:rFonts w:ascii="Arial" w:hAnsi="Arial" w:hint="default"/>
      </w:rPr>
    </w:lvl>
    <w:lvl w:ilvl="6" w:tplc="9064B750" w:tentative="1">
      <w:start w:val="1"/>
      <w:numFmt w:val="bullet"/>
      <w:lvlText w:val="•"/>
      <w:lvlJc w:val="left"/>
      <w:pPr>
        <w:tabs>
          <w:tab w:val="num" w:pos="5040"/>
        </w:tabs>
        <w:ind w:left="5040" w:hanging="360"/>
      </w:pPr>
      <w:rPr>
        <w:rFonts w:ascii="Arial" w:hAnsi="Arial" w:hint="default"/>
      </w:rPr>
    </w:lvl>
    <w:lvl w:ilvl="7" w:tplc="EEEA44D0" w:tentative="1">
      <w:start w:val="1"/>
      <w:numFmt w:val="bullet"/>
      <w:lvlText w:val="•"/>
      <w:lvlJc w:val="left"/>
      <w:pPr>
        <w:tabs>
          <w:tab w:val="num" w:pos="5760"/>
        </w:tabs>
        <w:ind w:left="5760" w:hanging="360"/>
      </w:pPr>
      <w:rPr>
        <w:rFonts w:ascii="Arial" w:hAnsi="Arial" w:hint="default"/>
      </w:rPr>
    </w:lvl>
    <w:lvl w:ilvl="8" w:tplc="3CDC38B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DD070E7"/>
    <w:multiLevelType w:val="hybridMultilevel"/>
    <w:tmpl w:val="1880707A"/>
    <w:lvl w:ilvl="0" w:tplc="878EC7BE">
      <w:start w:val="1"/>
      <w:numFmt w:val="bullet"/>
      <w:lvlText w:val="–"/>
      <w:lvlJc w:val="left"/>
      <w:pPr>
        <w:tabs>
          <w:tab w:val="num" w:pos="360"/>
        </w:tabs>
        <w:ind w:left="360" w:hanging="360"/>
      </w:pPr>
      <w:rPr>
        <w:rFonts w:ascii="Arial" w:hAnsi="Arial" w:hint="default"/>
      </w:rPr>
    </w:lvl>
    <w:lvl w:ilvl="1" w:tplc="68806F78">
      <w:start w:val="1"/>
      <w:numFmt w:val="bullet"/>
      <w:lvlText w:val="–"/>
      <w:lvlJc w:val="left"/>
      <w:pPr>
        <w:tabs>
          <w:tab w:val="num" w:pos="1080"/>
        </w:tabs>
        <w:ind w:left="1080" w:hanging="360"/>
      </w:pPr>
      <w:rPr>
        <w:rFonts w:ascii="Arial" w:hAnsi="Arial" w:hint="default"/>
      </w:rPr>
    </w:lvl>
    <w:lvl w:ilvl="2" w:tplc="DAC07198">
      <w:numFmt w:val="bullet"/>
      <w:lvlText w:val="•"/>
      <w:lvlJc w:val="left"/>
      <w:pPr>
        <w:tabs>
          <w:tab w:val="num" w:pos="1800"/>
        </w:tabs>
        <w:ind w:left="1800" w:hanging="360"/>
      </w:pPr>
      <w:rPr>
        <w:rFonts w:ascii="Arial" w:hAnsi="Arial" w:hint="default"/>
      </w:rPr>
    </w:lvl>
    <w:lvl w:ilvl="3" w:tplc="4D7CFD70">
      <w:numFmt w:val="bullet"/>
      <w:lvlText w:val="–"/>
      <w:lvlJc w:val="left"/>
      <w:pPr>
        <w:tabs>
          <w:tab w:val="num" w:pos="2520"/>
        </w:tabs>
        <w:ind w:left="2520" w:hanging="360"/>
      </w:pPr>
      <w:rPr>
        <w:rFonts w:ascii="Arial" w:hAnsi="Arial" w:hint="default"/>
      </w:rPr>
    </w:lvl>
    <w:lvl w:ilvl="4" w:tplc="4342A746">
      <w:numFmt w:val="bullet"/>
      <w:lvlText w:val="»"/>
      <w:lvlJc w:val="left"/>
      <w:pPr>
        <w:tabs>
          <w:tab w:val="num" w:pos="3240"/>
        </w:tabs>
        <w:ind w:left="3240" w:hanging="360"/>
      </w:pPr>
      <w:rPr>
        <w:rFonts w:ascii="Arial" w:hAnsi="Arial" w:hint="default"/>
      </w:rPr>
    </w:lvl>
    <w:lvl w:ilvl="5" w:tplc="CD0E335C" w:tentative="1">
      <w:start w:val="1"/>
      <w:numFmt w:val="bullet"/>
      <w:lvlText w:val="–"/>
      <w:lvlJc w:val="left"/>
      <w:pPr>
        <w:tabs>
          <w:tab w:val="num" w:pos="3960"/>
        </w:tabs>
        <w:ind w:left="3960" w:hanging="360"/>
      </w:pPr>
      <w:rPr>
        <w:rFonts w:ascii="Arial" w:hAnsi="Arial" w:hint="default"/>
      </w:rPr>
    </w:lvl>
    <w:lvl w:ilvl="6" w:tplc="BA0287F8" w:tentative="1">
      <w:start w:val="1"/>
      <w:numFmt w:val="bullet"/>
      <w:lvlText w:val="–"/>
      <w:lvlJc w:val="left"/>
      <w:pPr>
        <w:tabs>
          <w:tab w:val="num" w:pos="4680"/>
        </w:tabs>
        <w:ind w:left="4680" w:hanging="360"/>
      </w:pPr>
      <w:rPr>
        <w:rFonts w:ascii="Arial" w:hAnsi="Arial" w:hint="default"/>
      </w:rPr>
    </w:lvl>
    <w:lvl w:ilvl="7" w:tplc="9858E170" w:tentative="1">
      <w:start w:val="1"/>
      <w:numFmt w:val="bullet"/>
      <w:lvlText w:val="–"/>
      <w:lvlJc w:val="left"/>
      <w:pPr>
        <w:tabs>
          <w:tab w:val="num" w:pos="5400"/>
        </w:tabs>
        <w:ind w:left="5400" w:hanging="360"/>
      </w:pPr>
      <w:rPr>
        <w:rFonts w:ascii="Arial" w:hAnsi="Arial" w:hint="default"/>
      </w:rPr>
    </w:lvl>
    <w:lvl w:ilvl="8" w:tplc="177EC2D4" w:tentative="1">
      <w:start w:val="1"/>
      <w:numFmt w:val="bullet"/>
      <w:lvlText w:val="–"/>
      <w:lvlJc w:val="left"/>
      <w:pPr>
        <w:tabs>
          <w:tab w:val="num" w:pos="6120"/>
        </w:tabs>
        <w:ind w:left="6120" w:hanging="360"/>
      </w:pPr>
      <w:rPr>
        <w:rFonts w:ascii="Arial" w:hAnsi="Arial" w:hint="default"/>
      </w:rPr>
    </w:lvl>
  </w:abstractNum>
  <w:abstractNum w:abstractNumId="50" w15:restartNumberingAfterBreak="0">
    <w:nsid w:val="1DE50655"/>
    <w:multiLevelType w:val="hybridMultilevel"/>
    <w:tmpl w:val="2250D088"/>
    <w:lvl w:ilvl="0" w:tplc="8478737C">
      <w:start w:val="1"/>
      <w:numFmt w:val="bullet"/>
      <w:lvlText w:val="•"/>
      <w:lvlJc w:val="left"/>
      <w:pPr>
        <w:tabs>
          <w:tab w:val="num" w:pos="360"/>
        </w:tabs>
        <w:ind w:left="360" w:hanging="360"/>
      </w:pPr>
      <w:rPr>
        <w:rFonts w:ascii="Arial" w:hAnsi="Arial" w:hint="default"/>
      </w:rPr>
    </w:lvl>
    <w:lvl w:ilvl="1" w:tplc="C1AECAAA">
      <w:start w:val="1"/>
      <w:numFmt w:val="bullet"/>
      <w:lvlText w:val="•"/>
      <w:lvlJc w:val="left"/>
      <w:pPr>
        <w:tabs>
          <w:tab w:val="num" w:pos="1080"/>
        </w:tabs>
        <w:ind w:left="1080" w:hanging="360"/>
      </w:pPr>
      <w:rPr>
        <w:rFonts w:ascii="Arial" w:hAnsi="Arial" w:hint="default"/>
      </w:rPr>
    </w:lvl>
    <w:lvl w:ilvl="2" w:tplc="86D634DE">
      <w:start w:val="2758"/>
      <w:numFmt w:val="bullet"/>
      <w:lvlText w:val="•"/>
      <w:lvlJc w:val="left"/>
      <w:pPr>
        <w:tabs>
          <w:tab w:val="num" w:pos="1800"/>
        </w:tabs>
        <w:ind w:left="1800" w:hanging="360"/>
      </w:pPr>
      <w:rPr>
        <w:rFonts w:ascii="Arial" w:hAnsi="Arial" w:hint="default"/>
      </w:rPr>
    </w:lvl>
    <w:lvl w:ilvl="3" w:tplc="97B0A8DE">
      <w:start w:val="2758"/>
      <w:numFmt w:val="bullet"/>
      <w:lvlText w:val="•"/>
      <w:lvlJc w:val="left"/>
      <w:pPr>
        <w:tabs>
          <w:tab w:val="num" w:pos="2520"/>
        </w:tabs>
        <w:ind w:left="2520" w:hanging="360"/>
      </w:pPr>
      <w:rPr>
        <w:rFonts w:ascii="Arial" w:hAnsi="Arial" w:hint="default"/>
      </w:rPr>
    </w:lvl>
    <w:lvl w:ilvl="4" w:tplc="C9F2BC48" w:tentative="1">
      <w:start w:val="1"/>
      <w:numFmt w:val="bullet"/>
      <w:lvlText w:val="•"/>
      <w:lvlJc w:val="left"/>
      <w:pPr>
        <w:tabs>
          <w:tab w:val="num" w:pos="3240"/>
        </w:tabs>
        <w:ind w:left="3240" w:hanging="360"/>
      </w:pPr>
      <w:rPr>
        <w:rFonts w:ascii="Arial" w:hAnsi="Arial" w:hint="default"/>
      </w:rPr>
    </w:lvl>
    <w:lvl w:ilvl="5" w:tplc="C818C90A" w:tentative="1">
      <w:start w:val="1"/>
      <w:numFmt w:val="bullet"/>
      <w:lvlText w:val="•"/>
      <w:lvlJc w:val="left"/>
      <w:pPr>
        <w:tabs>
          <w:tab w:val="num" w:pos="3960"/>
        </w:tabs>
        <w:ind w:left="3960" w:hanging="360"/>
      </w:pPr>
      <w:rPr>
        <w:rFonts w:ascii="Arial" w:hAnsi="Arial" w:hint="default"/>
      </w:rPr>
    </w:lvl>
    <w:lvl w:ilvl="6" w:tplc="11ECE93E" w:tentative="1">
      <w:start w:val="1"/>
      <w:numFmt w:val="bullet"/>
      <w:lvlText w:val="•"/>
      <w:lvlJc w:val="left"/>
      <w:pPr>
        <w:tabs>
          <w:tab w:val="num" w:pos="4680"/>
        </w:tabs>
        <w:ind w:left="4680" w:hanging="360"/>
      </w:pPr>
      <w:rPr>
        <w:rFonts w:ascii="Arial" w:hAnsi="Arial" w:hint="default"/>
      </w:rPr>
    </w:lvl>
    <w:lvl w:ilvl="7" w:tplc="967A5A80" w:tentative="1">
      <w:start w:val="1"/>
      <w:numFmt w:val="bullet"/>
      <w:lvlText w:val="•"/>
      <w:lvlJc w:val="left"/>
      <w:pPr>
        <w:tabs>
          <w:tab w:val="num" w:pos="5400"/>
        </w:tabs>
        <w:ind w:left="5400" w:hanging="360"/>
      </w:pPr>
      <w:rPr>
        <w:rFonts w:ascii="Arial" w:hAnsi="Arial" w:hint="default"/>
      </w:rPr>
    </w:lvl>
    <w:lvl w:ilvl="8" w:tplc="6C7420A6"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1E4039C3"/>
    <w:multiLevelType w:val="hybridMultilevel"/>
    <w:tmpl w:val="6BCE4750"/>
    <w:lvl w:ilvl="0" w:tplc="2BACE004">
      <w:start w:val="1"/>
      <w:numFmt w:val="bullet"/>
      <w:lvlText w:val="•"/>
      <w:lvlJc w:val="left"/>
      <w:pPr>
        <w:tabs>
          <w:tab w:val="num" w:pos="720"/>
        </w:tabs>
        <w:ind w:left="720" w:hanging="360"/>
      </w:pPr>
      <w:rPr>
        <w:rFonts w:ascii="Arial" w:hAnsi="Arial" w:hint="default"/>
      </w:rPr>
    </w:lvl>
    <w:lvl w:ilvl="1" w:tplc="9B022480">
      <w:start w:val="1414"/>
      <w:numFmt w:val="bullet"/>
      <w:lvlText w:val="•"/>
      <w:lvlJc w:val="left"/>
      <w:pPr>
        <w:tabs>
          <w:tab w:val="num" w:pos="1440"/>
        </w:tabs>
        <w:ind w:left="1440" w:hanging="360"/>
      </w:pPr>
      <w:rPr>
        <w:rFonts w:ascii="Arial" w:hAnsi="Arial" w:hint="default"/>
      </w:rPr>
    </w:lvl>
    <w:lvl w:ilvl="2" w:tplc="9858E45C">
      <w:start w:val="1414"/>
      <w:numFmt w:val="bullet"/>
      <w:lvlText w:val="•"/>
      <w:lvlJc w:val="left"/>
      <w:pPr>
        <w:tabs>
          <w:tab w:val="num" w:pos="2160"/>
        </w:tabs>
        <w:ind w:left="2160" w:hanging="360"/>
      </w:pPr>
      <w:rPr>
        <w:rFonts w:ascii="Arial" w:hAnsi="Arial" w:hint="default"/>
      </w:rPr>
    </w:lvl>
    <w:lvl w:ilvl="3" w:tplc="41D02CD8" w:tentative="1">
      <w:start w:val="1"/>
      <w:numFmt w:val="bullet"/>
      <w:lvlText w:val="•"/>
      <w:lvlJc w:val="left"/>
      <w:pPr>
        <w:tabs>
          <w:tab w:val="num" w:pos="2880"/>
        </w:tabs>
        <w:ind w:left="2880" w:hanging="360"/>
      </w:pPr>
      <w:rPr>
        <w:rFonts w:ascii="Arial" w:hAnsi="Arial" w:hint="default"/>
      </w:rPr>
    </w:lvl>
    <w:lvl w:ilvl="4" w:tplc="BC884498" w:tentative="1">
      <w:start w:val="1"/>
      <w:numFmt w:val="bullet"/>
      <w:lvlText w:val="•"/>
      <w:lvlJc w:val="left"/>
      <w:pPr>
        <w:tabs>
          <w:tab w:val="num" w:pos="3600"/>
        </w:tabs>
        <w:ind w:left="3600" w:hanging="360"/>
      </w:pPr>
      <w:rPr>
        <w:rFonts w:ascii="Arial" w:hAnsi="Arial" w:hint="default"/>
      </w:rPr>
    </w:lvl>
    <w:lvl w:ilvl="5" w:tplc="F4AE7F5A" w:tentative="1">
      <w:start w:val="1"/>
      <w:numFmt w:val="bullet"/>
      <w:lvlText w:val="•"/>
      <w:lvlJc w:val="left"/>
      <w:pPr>
        <w:tabs>
          <w:tab w:val="num" w:pos="4320"/>
        </w:tabs>
        <w:ind w:left="4320" w:hanging="360"/>
      </w:pPr>
      <w:rPr>
        <w:rFonts w:ascii="Arial" w:hAnsi="Arial" w:hint="default"/>
      </w:rPr>
    </w:lvl>
    <w:lvl w:ilvl="6" w:tplc="2FA094B0" w:tentative="1">
      <w:start w:val="1"/>
      <w:numFmt w:val="bullet"/>
      <w:lvlText w:val="•"/>
      <w:lvlJc w:val="left"/>
      <w:pPr>
        <w:tabs>
          <w:tab w:val="num" w:pos="5040"/>
        </w:tabs>
        <w:ind w:left="5040" w:hanging="360"/>
      </w:pPr>
      <w:rPr>
        <w:rFonts w:ascii="Arial" w:hAnsi="Arial" w:hint="default"/>
      </w:rPr>
    </w:lvl>
    <w:lvl w:ilvl="7" w:tplc="BCB4CD34" w:tentative="1">
      <w:start w:val="1"/>
      <w:numFmt w:val="bullet"/>
      <w:lvlText w:val="•"/>
      <w:lvlJc w:val="left"/>
      <w:pPr>
        <w:tabs>
          <w:tab w:val="num" w:pos="5760"/>
        </w:tabs>
        <w:ind w:left="5760" w:hanging="360"/>
      </w:pPr>
      <w:rPr>
        <w:rFonts w:ascii="Arial" w:hAnsi="Arial" w:hint="default"/>
      </w:rPr>
    </w:lvl>
    <w:lvl w:ilvl="8" w:tplc="C152F8C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E851625"/>
    <w:multiLevelType w:val="hybridMultilevel"/>
    <w:tmpl w:val="AA028216"/>
    <w:lvl w:ilvl="0" w:tplc="4FCCA21C">
      <w:start w:val="5"/>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4" w15:restartNumberingAfterBreak="0">
    <w:nsid w:val="1EFE1E18"/>
    <w:multiLevelType w:val="hybridMultilevel"/>
    <w:tmpl w:val="758E662E"/>
    <w:lvl w:ilvl="0" w:tplc="624A4B78">
      <w:start w:val="1"/>
      <w:numFmt w:val="bullet"/>
      <w:lvlText w:val="o"/>
      <w:lvlJc w:val="left"/>
      <w:pPr>
        <w:tabs>
          <w:tab w:val="num" w:pos="720"/>
        </w:tabs>
        <w:ind w:left="720" w:hanging="360"/>
      </w:pPr>
      <w:rPr>
        <w:rFonts w:ascii="Courier New" w:hAnsi="Courier New" w:hint="default"/>
      </w:rPr>
    </w:lvl>
    <w:lvl w:ilvl="1" w:tplc="C388BB0A" w:tentative="1">
      <w:start w:val="1"/>
      <w:numFmt w:val="bullet"/>
      <w:lvlText w:val="o"/>
      <w:lvlJc w:val="left"/>
      <w:pPr>
        <w:tabs>
          <w:tab w:val="num" w:pos="1440"/>
        </w:tabs>
        <w:ind w:left="1440" w:hanging="360"/>
      </w:pPr>
      <w:rPr>
        <w:rFonts w:ascii="Courier New" w:hAnsi="Courier New" w:hint="default"/>
      </w:rPr>
    </w:lvl>
    <w:lvl w:ilvl="2" w:tplc="E12CE38A" w:tentative="1">
      <w:start w:val="1"/>
      <w:numFmt w:val="bullet"/>
      <w:lvlText w:val="o"/>
      <w:lvlJc w:val="left"/>
      <w:pPr>
        <w:tabs>
          <w:tab w:val="num" w:pos="2160"/>
        </w:tabs>
        <w:ind w:left="2160" w:hanging="360"/>
      </w:pPr>
      <w:rPr>
        <w:rFonts w:ascii="Courier New" w:hAnsi="Courier New" w:hint="default"/>
      </w:rPr>
    </w:lvl>
    <w:lvl w:ilvl="3" w:tplc="DD826A9A" w:tentative="1">
      <w:start w:val="1"/>
      <w:numFmt w:val="bullet"/>
      <w:lvlText w:val="o"/>
      <w:lvlJc w:val="left"/>
      <w:pPr>
        <w:tabs>
          <w:tab w:val="num" w:pos="2880"/>
        </w:tabs>
        <w:ind w:left="2880" w:hanging="360"/>
      </w:pPr>
      <w:rPr>
        <w:rFonts w:ascii="Courier New" w:hAnsi="Courier New" w:hint="default"/>
      </w:rPr>
    </w:lvl>
    <w:lvl w:ilvl="4" w:tplc="21A072FC" w:tentative="1">
      <w:start w:val="1"/>
      <w:numFmt w:val="bullet"/>
      <w:lvlText w:val="o"/>
      <w:lvlJc w:val="left"/>
      <w:pPr>
        <w:tabs>
          <w:tab w:val="num" w:pos="3600"/>
        </w:tabs>
        <w:ind w:left="3600" w:hanging="360"/>
      </w:pPr>
      <w:rPr>
        <w:rFonts w:ascii="Courier New" w:hAnsi="Courier New" w:hint="default"/>
      </w:rPr>
    </w:lvl>
    <w:lvl w:ilvl="5" w:tplc="894EF680" w:tentative="1">
      <w:start w:val="1"/>
      <w:numFmt w:val="bullet"/>
      <w:lvlText w:val="o"/>
      <w:lvlJc w:val="left"/>
      <w:pPr>
        <w:tabs>
          <w:tab w:val="num" w:pos="4320"/>
        </w:tabs>
        <w:ind w:left="4320" w:hanging="360"/>
      </w:pPr>
      <w:rPr>
        <w:rFonts w:ascii="Courier New" w:hAnsi="Courier New" w:hint="default"/>
      </w:rPr>
    </w:lvl>
    <w:lvl w:ilvl="6" w:tplc="2C3AF640" w:tentative="1">
      <w:start w:val="1"/>
      <w:numFmt w:val="bullet"/>
      <w:lvlText w:val="o"/>
      <w:lvlJc w:val="left"/>
      <w:pPr>
        <w:tabs>
          <w:tab w:val="num" w:pos="5040"/>
        </w:tabs>
        <w:ind w:left="5040" w:hanging="360"/>
      </w:pPr>
      <w:rPr>
        <w:rFonts w:ascii="Courier New" w:hAnsi="Courier New" w:hint="default"/>
      </w:rPr>
    </w:lvl>
    <w:lvl w:ilvl="7" w:tplc="898058BA" w:tentative="1">
      <w:start w:val="1"/>
      <w:numFmt w:val="bullet"/>
      <w:lvlText w:val="o"/>
      <w:lvlJc w:val="left"/>
      <w:pPr>
        <w:tabs>
          <w:tab w:val="num" w:pos="5760"/>
        </w:tabs>
        <w:ind w:left="5760" w:hanging="360"/>
      </w:pPr>
      <w:rPr>
        <w:rFonts w:ascii="Courier New" w:hAnsi="Courier New" w:hint="default"/>
      </w:rPr>
    </w:lvl>
    <w:lvl w:ilvl="8" w:tplc="6A5A8734" w:tentative="1">
      <w:start w:val="1"/>
      <w:numFmt w:val="bullet"/>
      <w:lvlText w:val="o"/>
      <w:lvlJc w:val="left"/>
      <w:pPr>
        <w:tabs>
          <w:tab w:val="num" w:pos="6480"/>
        </w:tabs>
        <w:ind w:left="6480" w:hanging="360"/>
      </w:pPr>
      <w:rPr>
        <w:rFonts w:ascii="Courier New" w:hAnsi="Courier New" w:hint="default"/>
      </w:rPr>
    </w:lvl>
  </w:abstractNum>
  <w:abstractNum w:abstractNumId="55" w15:restartNumberingAfterBreak="0">
    <w:nsid w:val="1FBF132A"/>
    <w:multiLevelType w:val="hybridMultilevel"/>
    <w:tmpl w:val="DAAA599E"/>
    <w:lvl w:ilvl="0" w:tplc="6EE82884">
      <w:start w:val="1"/>
      <w:numFmt w:val="bullet"/>
      <w:lvlText w:val=""/>
      <w:lvlJc w:val="left"/>
      <w:pPr>
        <w:tabs>
          <w:tab w:val="num" w:pos="720"/>
        </w:tabs>
        <w:ind w:left="720" w:hanging="360"/>
      </w:pPr>
      <w:rPr>
        <w:rFonts w:ascii="Symbol" w:hAnsi="Symbol" w:hint="default"/>
      </w:rPr>
    </w:lvl>
    <w:lvl w:ilvl="1" w:tplc="C1067D2A">
      <w:start w:val="1191"/>
      <w:numFmt w:val="bullet"/>
      <w:lvlText w:val=""/>
      <w:lvlJc w:val="left"/>
      <w:pPr>
        <w:tabs>
          <w:tab w:val="num" w:pos="1440"/>
        </w:tabs>
        <w:ind w:left="1440" w:hanging="360"/>
      </w:pPr>
      <w:rPr>
        <w:rFonts w:ascii="Symbol" w:hAnsi="Symbol" w:hint="default"/>
      </w:rPr>
    </w:lvl>
    <w:lvl w:ilvl="2" w:tplc="4C06FAD4" w:tentative="1">
      <w:start w:val="1"/>
      <w:numFmt w:val="bullet"/>
      <w:lvlText w:val=""/>
      <w:lvlJc w:val="left"/>
      <w:pPr>
        <w:tabs>
          <w:tab w:val="num" w:pos="2160"/>
        </w:tabs>
        <w:ind w:left="2160" w:hanging="360"/>
      </w:pPr>
      <w:rPr>
        <w:rFonts w:ascii="Symbol" w:hAnsi="Symbol" w:hint="default"/>
      </w:rPr>
    </w:lvl>
    <w:lvl w:ilvl="3" w:tplc="290C2BDE" w:tentative="1">
      <w:start w:val="1"/>
      <w:numFmt w:val="bullet"/>
      <w:lvlText w:val=""/>
      <w:lvlJc w:val="left"/>
      <w:pPr>
        <w:tabs>
          <w:tab w:val="num" w:pos="2880"/>
        </w:tabs>
        <w:ind w:left="2880" w:hanging="360"/>
      </w:pPr>
      <w:rPr>
        <w:rFonts w:ascii="Symbol" w:hAnsi="Symbol" w:hint="default"/>
      </w:rPr>
    </w:lvl>
    <w:lvl w:ilvl="4" w:tplc="5628944E" w:tentative="1">
      <w:start w:val="1"/>
      <w:numFmt w:val="bullet"/>
      <w:lvlText w:val=""/>
      <w:lvlJc w:val="left"/>
      <w:pPr>
        <w:tabs>
          <w:tab w:val="num" w:pos="3600"/>
        </w:tabs>
        <w:ind w:left="3600" w:hanging="360"/>
      </w:pPr>
      <w:rPr>
        <w:rFonts w:ascii="Symbol" w:hAnsi="Symbol" w:hint="default"/>
      </w:rPr>
    </w:lvl>
    <w:lvl w:ilvl="5" w:tplc="FDA2D54C" w:tentative="1">
      <w:start w:val="1"/>
      <w:numFmt w:val="bullet"/>
      <w:lvlText w:val=""/>
      <w:lvlJc w:val="left"/>
      <w:pPr>
        <w:tabs>
          <w:tab w:val="num" w:pos="4320"/>
        </w:tabs>
        <w:ind w:left="4320" w:hanging="360"/>
      </w:pPr>
      <w:rPr>
        <w:rFonts w:ascii="Symbol" w:hAnsi="Symbol" w:hint="default"/>
      </w:rPr>
    </w:lvl>
    <w:lvl w:ilvl="6" w:tplc="62F6F12E" w:tentative="1">
      <w:start w:val="1"/>
      <w:numFmt w:val="bullet"/>
      <w:lvlText w:val=""/>
      <w:lvlJc w:val="left"/>
      <w:pPr>
        <w:tabs>
          <w:tab w:val="num" w:pos="5040"/>
        </w:tabs>
        <w:ind w:left="5040" w:hanging="360"/>
      </w:pPr>
      <w:rPr>
        <w:rFonts w:ascii="Symbol" w:hAnsi="Symbol" w:hint="default"/>
      </w:rPr>
    </w:lvl>
    <w:lvl w:ilvl="7" w:tplc="13D65D5C" w:tentative="1">
      <w:start w:val="1"/>
      <w:numFmt w:val="bullet"/>
      <w:lvlText w:val=""/>
      <w:lvlJc w:val="left"/>
      <w:pPr>
        <w:tabs>
          <w:tab w:val="num" w:pos="5760"/>
        </w:tabs>
        <w:ind w:left="5760" w:hanging="360"/>
      </w:pPr>
      <w:rPr>
        <w:rFonts w:ascii="Symbol" w:hAnsi="Symbol" w:hint="default"/>
      </w:rPr>
    </w:lvl>
    <w:lvl w:ilvl="8" w:tplc="13AAC49C"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204F3252"/>
    <w:multiLevelType w:val="hybridMultilevel"/>
    <w:tmpl w:val="7E3C57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208D6F9C"/>
    <w:multiLevelType w:val="hybridMultilevel"/>
    <w:tmpl w:val="23F4CD26"/>
    <w:lvl w:ilvl="0" w:tplc="DCD45EB2">
      <w:start w:val="1"/>
      <w:numFmt w:val="bullet"/>
      <w:lvlText w:val="•"/>
      <w:lvlJc w:val="left"/>
      <w:pPr>
        <w:tabs>
          <w:tab w:val="num" w:pos="720"/>
        </w:tabs>
        <w:ind w:left="720" w:hanging="360"/>
      </w:pPr>
      <w:rPr>
        <w:rFonts w:ascii="Arial" w:hAnsi="Arial" w:hint="default"/>
      </w:rPr>
    </w:lvl>
    <w:lvl w:ilvl="1" w:tplc="33BC3AE2">
      <w:start w:val="425"/>
      <w:numFmt w:val="bullet"/>
      <w:lvlText w:val="–"/>
      <w:lvlJc w:val="left"/>
      <w:pPr>
        <w:tabs>
          <w:tab w:val="num" w:pos="1440"/>
        </w:tabs>
        <w:ind w:left="1440" w:hanging="360"/>
      </w:pPr>
      <w:rPr>
        <w:rFonts w:ascii="Arial" w:hAnsi="Arial" w:hint="default"/>
      </w:rPr>
    </w:lvl>
    <w:lvl w:ilvl="2" w:tplc="6400C110" w:tentative="1">
      <w:start w:val="1"/>
      <w:numFmt w:val="bullet"/>
      <w:lvlText w:val="•"/>
      <w:lvlJc w:val="left"/>
      <w:pPr>
        <w:tabs>
          <w:tab w:val="num" w:pos="2160"/>
        </w:tabs>
        <w:ind w:left="2160" w:hanging="360"/>
      </w:pPr>
      <w:rPr>
        <w:rFonts w:ascii="Arial" w:hAnsi="Arial" w:hint="default"/>
      </w:rPr>
    </w:lvl>
    <w:lvl w:ilvl="3" w:tplc="2C401750" w:tentative="1">
      <w:start w:val="1"/>
      <w:numFmt w:val="bullet"/>
      <w:lvlText w:val="•"/>
      <w:lvlJc w:val="left"/>
      <w:pPr>
        <w:tabs>
          <w:tab w:val="num" w:pos="2880"/>
        </w:tabs>
        <w:ind w:left="2880" w:hanging="360"/>
      </w:pPr>
      <w:rPr>
        <w:rFonts w:ascii="Arial" w:hAnsi="Arial" w:hint="default"/>
      </w:rPr>
    </w:lvl>
    <w:lvl w:ilvl="4" w:tplc="B3C4F72E" w:tentative="1">
      <w:start w:val="1"/>
      <w:numFmt w:val="bullet"/>
      <w:lvlText w:val="•"/>
      <w:lvlJc w:val="left"/>
      <w:pPr>
        <w:tabs>
          <w:tab w:val="num" w:pos="3600"/>
        </w:tabs>
        <w:ind w:left="3600" w:hanging="360"/>
      </w:pPr>
      <w:rPr>
        <w:rFonts w:ascii="Arial" w:hAnsi="Arial" w:hint="default"/>
      </w:rPr>
    </w:lvl>
    <w:lvl w:ilvl="5" w:tplc="50CAD3E4" w:tentative="1">
      <w:start w:val="1"/>
      <w:numFmt w:val="bullet"/>
      <w:lvlText w:val="•"/>
      <w:lvlJc w:val="left"/>
      <w:pPr>
        <w:tabs>
          <w:tab w:val="num" w:pos="4320"/>
        </w:tabs>
        <w:ind w:left="4320" w:hanging="360"/>
      </w:pPr>
      <w:rPr>
        <w:rFonts w:ascii="Arial" w:hAnsi="Arial" w:hint="default"/>
      </w:rPr>
    </w:lvl>
    <w:lvl w:ilvl="6" w:tplc="5BB4747A" w:tentative="1">
      <w:start w:val="1"/>
      <w:numFmt w:val="bullet"/>
      <w:lvlText w:val="•"/>
      <w:lvlJc w:val="left"/>
      <w:pPr>
        <w:tabs>
          <w:tab w:val="num" w:pos="5040"/>
        </w:tabs>
        <w:ind w:left="5040" w:hanging="360"/>
      </w:pPr>
      <w:rPr>
        <w:rFonts w:ascii="Arial" w:hAnsi="Arial" w:hint="default"/>
      </w:rPr>
    </w:lvl>
    <w:lvl w:ilvl="7" w:tplc="D640DD60" w:tentative="1">
      <w:start w:val="1"/>
      <w:numFmt w:val="bullet"/>
      <w:lvlText w:val="•"/>
      <w:lvlJc w:val="left"/>
      <w:pPr>
        <w:tabs>
          <w:tab w:val="num" w:pos="5760"/>
        </w:tabs>
        <w:ind w:left="5760" w:hanging="360"/>
      </w:pPr>
      <w:rPr>
        <w:rFonts w:ascii="Arial" w:hAnsi="Arial" w:hint="default"/>
      </w:rPr>
    </w:lvl>
    <w:lvl w:ilvl="8" w:tplc="4C96988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0AA5261"/>
    <w:multiLevelType w:val="hybridMultilevel"/>
    <w:tmpl w:val="3FD64558"/>
    <w:lvl w:ilvl="0" w:tplc="A6B88750">
      <w:start w:val="1"/>
      <w:numFmt w:val="bullet"/>
      <w:lvlText w:val="•"/>
      <w:lvlJc w:val="left"/>
      <w:pPr>
        <w:tabs>
          <w:tab w:val="num" w:pos="720"/>
        </w:tabs>
        <w:ind w:left="720" w:hanging="360"/>
      </w:pPr>
      <w:rPr>
        <w:rFonts w:ascii="Arial" w:hAnsi="Arial" w:hint="default"/>
      </w:rPr>
    </w:lvl>
    <w:lvl w:ilvl="1" w:tplc="A6D856F8">
      <w:start w:val="206"/>
      <w:numFmt w:val="bullet"/>
      <w:lvlText w:val="–"/>
      <w:lvlJc w:val="left"/>
      <w:pPr>
        <w:tabs>
          <w:tab w:val="num" w:pos="1440"/>
        </w:tabs>
        <w:ind w:left="1440" w:hanging="360"/>
      </w:pPr>
      <w:rPr>
        <w:rFonts w:ascii="Arial" w:hAnsi="Arial" w:hint="default"/>
      </w:rPr>
    </w:lvl>
    <w:lvl w:ilvl="2" w:tplc="FEB40276">
      <w:start w:val="206"/>
      <w:numFmt w:val="bullet"/>
      <w:lvlText w:val="•"/>
      <w:lvlJc w:val="left"/>
      <w:pPr>
        <w:tabs>
          <w:tab w:val="num" w:pos="2160"/>
        </w:tabs>
        <w:ind w:left="2160" w:hanging="360"/>
      </w:pPr>
      <w:rPr>
        <w:rFonts w:ascii="Arial" w:hAnsi="Arial" w:hint="default"/>
      </w:rPr>
    </w:lvl>
    <w:lvl w:ilvl="3" w:tplc="DFE84D62">
      <w:start w:val="206"/>
      <w:numFmt w:val="bullet"/>
      <w:lvlText w:val="–"/>
      <w:lvlJc w:val="left"/>
      <w:pPr>
        <w:tabs>
          <w:tab w:val="num" w:pos="2880"/>
        </w:tabs>
        <w:ind w:left="2880" w:hanging="360"/>
      </w:pPr>
      <w:rPr>
        <w:rFonts w:ascii="Arial" w:hAnsi="Arial" w:hint="default"/>
      </w:rPr>
    </w:lvl>
    <w:lvl w:ilvl="4" w:tplc="0BFAC4A6" w:tentative="1">
      <w:start w:val="1"/>
      <w:numFmt w:val="bullet"/>
      <w:lvlText w:val="•"/>
      <w:lvlJc w:val="left"/>
      <w:pPr>
        <w:tabs>
          <w:tab w:val="num" w:pos="3600"/>
        </w:tabs>
        <w:ind w:left="3600" w:hanging="360"/>
      </w:pPr>
      <w:rPr>
        <w:rFonts w:ascii="Arial" w:hAnsi="Arial" w:hint="default"/>
      </w:rPr>
    </w:lvl>
    <w:lvl w:ilvl="5" w:tplc="CA0831EE" w:tentative="1">
      <w:start w:val="1"/>
      <w:numFmt w:val="bullet"/>
      <w:lvlText w:val="•"/>
      <w:lvlJc w:val="left"/>
      <w:pPr>
        <w:tabs>
          <w:tab w:val="num" w:pos="4320"/>
        </w:tabs>
        <w:ind w:left="4320" w:hanging="360"/>
      </w:pPr>
      <w:rPr>
        <w:rFonts w:ascii="Arial" w:hAnsi="Arial" w:hint="default"/>
      </w:rPr>
    </w:lvl>
    <w:lvl w:ilvl="6" w:tplc="F5848D80" w:tentative="1">
      <w:start w:val="1"/>
      <w:numFmt w:val="bullet"/>
      <w:lvlText w:val="•"/>
      <w:lvlJc w:val="left"/>
      <w:pPr>
        <w:tabs>
          <w:tab w:val="num" w:pos="5040"/>
        </w:tabs>
        <w:ind w:left="5040" w:hanging="360"/>
      </w:pPr>
      <w:rPr>
        <w:rFonts w:ascii="Arial" w:hAnsi="Arial" w:hint="default"/>
      </w:rPr>
    </w:lvl>
    <w:lvl w:ilvl="7" w:tplc="FCD88234" w:tentative="1">
      <w:start w:val="1"/>
      <w:numFmt w:val="bullet"/>
      <w:lvlText w:val="•"/>
      <w:lvlJc w:val="left"/>
      <w:pPr>
        <w:tabs>
          <w:tab w:val="num" w:pos="5760"/>
        </w:tabs>
        <w:ind w:left="5760" w:hanging="360"/>
      </w:pPr>
      <w:rPr>
        <w:rFonts w:ascii="Arial" w:hAnsi="Arial" w:hint="default"/>
      </w:rPr>
    </w:lvl>
    <w:lvl w:ilvl="8" w:tplc="78F264F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0D26186"/>
    <w:multiLevelType w:val="hybridMultilevel"/>
    <w:tmpl w:val="2DA45E40"/>
    <w:lvl w:ilvl="0" w:tplc="30965BBE">
      <w:start w:val="1"/>
      <w:numFmt w:val="bullet"/>
      <w:lvlText w:val="‒"/>
      <w:lvlJc w:val="left"/>
      <w:pPr>
        <w:tabs>
          <w:tab w:val="num" w:pos="720"/>
        </w:tabs>
        <w:ind w:left="720" w:hanging="360"/>
      </w:pPr>
      <w:rPr>
        <w:rFonts w:ascii="Calibri" w:hAnsi="Calibri" w:hint="default"/>
      </w:rPr>
    </w:lvl>
    <w:lvl w:ilvl="1" w:tplc="FBF22C52" w:tentative="1">
      <w:start w:val="1"/>
      <w:numFmt w:val="bullet"/>
      <w:lvlText w:val="‒"/>
      <w:lvlJc w:val="left"/>
      <w:pPr>
        <w:tabs>
          <w:tab w:val="num" w:pos="1440"/>
        </w:tabs>
        <w:ind w:left="1440" w:hanging="360"/>
      </w:pPr>
      <w:rPr>
        <w:rFonts w:ascii="Calibri" w:hAnsi="Calibri" w:hint="default"/>
      </w:rPr>
    </w:lvl>
    <w:lvl w:ilvl="2" w:tplc="A0F41E72" w:tentative="1">
      <w:start w:val="1"/>
      <w:numFmt w:val="bullet"/>
      <w:lvlText w:val="‒"/>
      <w:lvlJc w:val="left"/>
      <w:pPr>
        <w:tabs>
          <w:tab w:val="num" w:pos="2160"/>
        </w:tabs>
        <w:ind w:left="2160" w:hanging="360"/>
      </w:pPr>
      <w:rPr>
        <w:rFonts w:ascii="Calibri" w:hAnsi="Calibri" w:hint="default"/>
      </w:rPr>
    </w:lvl>
    <w:lvl w:ilvl="3" w:tplc="56F21BB0" w:tentative="1">
      <w:start w:val="1"/>
      <w:numFmt w:val="bullet"/>
      <w:lvlText w:val="‒"/>
      <w:lvlJc w:val="left"/>
      <w:pPr>
        <w:tabs>
          <w:tab w:val="num" w:pos="2880"/>
        </w:tabs>
        <w:ind w:left="2880" w:hanging="360"/>
      </w:pPr>
      <w:rPr>
        <w:rFonts w:ascii="Calibri" w:hAnsi="Calibri" w:hint="default"/>
      </w:rPr>
    </w:lvl>
    <w:lvl w:ilvl="4" w:tplc="6ECAAC92" w:tentative="1">
      <w:start w:val="1"/>
      <w:numFmt w:val="bullet"/>
      <w:lvlText w:val="‒"/>
      <w:lvlJc w:val="left"/>
      <w:pPr>
        <w:tabs>
          <w:tab w:val="num" w:pos="3600"/>
        </w:tabs>
        <w:ind w:left="3600" w:hanging="360"/>
      </w:pPr>
      <w:rPr>
        <w:rFonts w:ascii="Calibri" w:hAnsi="Calibri" w:hint="default"/>
      </w:rPr>
    </w:lvl>
    <w:lvl w:ilvl="5" w:tplc="DF32300A" w:tentative="1">
      <w:start w:val="1"/>
      <w:numFmt w:val="bullet"/>
      <w:lvlText w:val="‒"/>
      <w:lvlJc w:val="left"/>
      <w:pPr>
        <w:tabs>
          <w:tab w:val="num" w:pos="4320"/>
        </w:tabs>
        <w:ind w:left="4320" w:hanging="360"/>
      </w:pPr>
      <w:rPr>
        <w:rFonts w:ascii="Calibri" w:hAnsi="Calibri" w:hint="default"/>
      </w:rPr>
    </w:lvl>
    <w:lvl w:ilvl="6" w:tplc="65865354" w:tentative="1">
      <w:start w:val="1"/>
      <w:numFmt w:val="bullet"/>
      <w:lvlText w:val="‒"/>
      <w:lvlJc w:val="left"/>
      <w:pPr>
        <w:tabs>
          <w:tab w:val="num" w:pos="5040"/>
        </w:tabs>
        <w:ind w:left="5040" w:hanging="360"/>
      </w:pPr>
      <w:rPr>
        <w:rFonts w:ascii="Calibri" w:hAnsi="Calibri" w:hint="default"/>
      </w:rPr>
    </w:lvl>
    <w:lvl w:ilvl="7" w:tplc="4B324112" w:tentative="1">
      <w:start w:val="1"/>
      <w:numFmt w:val="bullet"/>
      <w:lvlText w:val="‒"/>
      <w:lvlJc w:val="left"/>
      <w:pPr>
        <w:tabs>
          <w:tab w:val="num" w:pos="5760"/>
        </w:tabs>
        <w:ind w:left="5760" w:hanging="360"/>
      </w:pPr>
      <w:rPr>
        <w:rFonts w:ascii="Calibri" w:hAnsi="Calibri" w:hint="default"/>
      </w:rPr>
    </w:lvl>
    <w:lvl w:ilvl="8" w:tplc="A88C9A04" w:tentative="1">
      <w:start w:val="1"/>
      <w:numFmt w:val="bullet"/>
      <w:lvlText w:val="‒"/>
      <w:lvlJc w:val="left"/>
      <w:pPr>
        <w:tabs>
          <w:tab w:val="num" w:pos="6480"/>
        </w:tabs>
        <w:ind w:left="6480" w:hanging="360"/>
      </w:pPr>
      <w:rPr>
        <w:rFonts w:ascii="Calibri" w:hAnsi="Calibri" w:hint="default"/>
      </w:rPr>
    </w:lvl>
  </w:abstractNum>
  <w:abstractNum w:abstractNumId="60" w15:restartNumberingAfterBreak="0">
    <w:nsid w:val="21FB5FD6"/>
    <w:multiLevelType w:val="hybridMultilevel"/>
    <w:tmpl w:val="A0B6DAF4"/>
    <w:lvl w:ilvl="0" w:tplc="6A7EDF96">
      <w:start w:val="2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223B77BB"/>
    <w:multiLevelType w:val="hybridMultilevel"/>
    <w:tmpl w:val="1206C40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227112EC"/>
    <w:multiLevelType w:val="hybridMultilevel"/>
    <w:tmpl w:val="2F28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9B55AE"/>
    <w:multiLevelType w:val="hybridMultilevel"/>
    <w:tmpl w:val="9D1CD14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267E5B"/>
    <w:multiLevelType w:val="hybridMultilevel"/>
    <w:tmpl w:val="962EEB7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5" w15:restartNumberingAfterBreak="0">
    <w:nsid w:val="243076BE"/>
    <w:multiLevelType w:val="hybridMultilevel"/>
    <w:tmpl w:val="538A4D56"/>
    <w:lvl w:ilvl="0" w:tplc="72F82D60">
      <w:start w:val="1"/>
      <w:numFmt w:val="bullet"/>
      <w:lvlText w:val="•"/>
      <w:lvlJc w:val="left"/>
      <w:pPr>
        <w:tabs>
          <w:tab w:val="num" w:pos="720"/>
        </w:tabs>
        <w:ind w:left="720" w:hanging="360"/>
      </w:pPr>
      <w:rPr>
        <w:rFonts w:ascii="Arial" w:hAnsi="Arial" w:hint="default"/>
      </w:rPr>
    </w:lvl>
    <w:lvl w:ilvl="1" w:tplc="1068CF1A">
      <w:start w:val="8475"/>
      <w:numFmt w:val="bullet"/>
      <w:lvlText w:val="–"/>
      <w:lvlJc w:val="left"/>
      <w:pPr>
        <w:tabs>
          <w:tab w:val="num" w:pos="1440"/>
        </w:tabs>
        <w:ind w:left="1440" w:hanging="360"/>
      </w:pPr>
      <w:rPr>
        <w:rFonts w:ascii="Arial" w:hAnsi="Arial" w:hint="default"/>
      </w:rPr>
    </w:lvl>
    <w:lvl w:ilvl="2" w:tplc="C80C0AB0">
      <w:start w:val="8475"/>
      <w:numFmt w:val="bullet"/>
      <w:lvlText w:val="•"/>
      <w:lvlJc w:val="left"/>
      <w:pPr>
        <w:tabs>
          <w:tab w:val="num" w:pos="2160"/>
        </w:tabs>
        <w:ind w:left="2160" w:hanging="360"/>
      </w:pPr>
      <w:rPr>
        <w:rFonts w:ascii="Arial" w:hAnsi="Arial" w:hint="default"/>
      </w:rPr>
    </w:lvl>
    <w:lvl w:ilvl="3" w:tplc="5644D2B8" w:tentative="1">
      <w:start w:val="1"/>
      <w:numFmt w:val="bullet"/>
      <w:lvlText w:val="•"/>
      <w:lvlJc w:val="left"/>
      <w:pPr>
        <w:tabs>
          <w:tab w:val="num" w:pos="2880"/>
        </w:tabs>
        <w:ind w:left="2880" w:hanging="360"/>
      </w:pPr>
      <w:rPr>
        <w:rFonts w:ascii="Arial" w:hAnsi="Arial" w:hint="default"/>
      </w:rPr>
    </w:lvl>
    <w:lvl w:ilvl="4" w:tplc="65BAF2DE" w:tentative="1">
      <w:start w:val="1"/>
      <w:numFmt w:val="bullet"/>
      <w:lvlText w:val="•"/>
      <w:lvlJc w:val="left"/>
      <w:pPr>
        <w:tabs>
          <w:tab w:val="num" w:pos="3600"/>
        </w:tabs>
        <w:ind w:left="3600" w:hanging="360"/>
      </w:pPr>
      <w:rPr>
        <w:rFonts w:ascii="Arial" w:hAnsi="Arial" w:hint="default"/>
      </w:rPr>
    </w:lvl>
    <w:lvl w:ilvl="5" w:tplc="B8ECB99C" w:tentative="1">
      <w:start w:val="1"/>
      <w:numFmt w:val="bullet"/>
      <w:lvlText w:val="•"/>
      <w:lvlJc w:val="left"/>
      <w:pPr>
        <w:tabs>
          <w:tab w:val="num" w:pos="4320"/>
        </w:tabs>
        <w:ind w:left="4320" w:hanging="360"/>
      </w:pPr>
      <w:rPr>
        <w:rFonts w:ascii="Arial" w:hAnsi="Arial" w:hint="default"/>
      </w:rPr>
    </w:lvl>
    <w:lvl w:ilvl="6" w:tplc="0E1CBE7E" w:tentative="1">
      <w:start w:val="1"/>
      <w:numFmt w:val="bullet"/>
      <w:lvlText w:val="•"/>
      <w:lvlJc w:val="left"/>
      <w:pPr>
        <w:tabs>
          <w:tab w:val="num" w:pos="5040"/>
        </w:tabs>
        <w:ind w:left="5040" w:hanging="360"/>
      </w:pPr>
      <w:rPr>
        <w:rFonts w:ascii="Arial" w:hAnsi="Arial" w:hint="default"/>
      </w:rPr>
    </w:lvl>
    <w:lvl w:ilvl="7" w:tplc="86BC75D8" w:tentative="1">
      <w:start w:val="1"/>
      <w:numFmt w:val="bullet"/>
      <w:lvlText w:val="•"/>
      <w:lvlJc w:val="left"/>
      <w:pPr>
        <w:tabs>
          <w:tab w:val="num" w:pos="5760"/>
        </w:tabs>
        <w:ind w:left="5760" w:hanging="360"/>
      </w:pPr>
      <w:rPr>
        <w:rFonts w:ascii="Arial" w:hAnsi="Arial" w:hint="default"/>
      </w:rPr>
    </w:lvl>
    <w:lvl w:ilvl="8" w:tplc="80B62E5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247B375D"/>
    <w:multiLevelType w:val="hybridMultilevel"/>
    <w:tmpl w:val="686205B2"/>
    <w:lvl w:ilvl="0" w:tplc="C6B6B148">
      <w:start w:val="1"/>
      <w:numFmt w:val="bullet"/>
      <w:lvlText w:val="•"/>
      <w:lvlJc w:val="left"/>
      <w:pPr>
        <w:tabs>
          <w:tab w:val="num" w:pos="360"/>
        </w:tabs>
        <w:ind w:left="360" w:hanging="360"/>
      </w:pPr>
      <w:rPr>
        <w:rFonts w:ascii="Arial" w:hAnsi="Arial" w:hint="default"/>
      </w:rPr>
    </w:lvl>
    <w:lvl w:ilvl="1" w:tplc="AB4636FA">
      <w:start w:val="3885"/>
      <w:numFmt w:val="bullet"/>
      <w:lvlText w:val="–"/>
      <w:lvlJc w:val="left"/>
      <w:pPr>
        <w:tabs>
          <w:tab w:val="num" w:pos="1080"/>
        </w:tabs>
        <w:ind w:left="1080" w:hanging="360"/>
      </w:pPr>
      <w:rPr>
        <w:rFonts w:ascii="Arial" w:hAnsi="Arial" w:hint="default"/>
      </w:rPr>
    </w:lvl>
    <w:lvl w:ilvl="2" w:tplc="8C2C0BC2">
      <w:start w:val="3885"/>
      <w:numFmt w:val="bullet"/>
      <w:lvlText w:val="•"/>
      <w:lvlJc w:val="left"/>
      <w:pPr>
        <w:tabs>
          <w:tab w:val="num" w:pos="1800"/>
        </w:tabs>
        <w:ind w:left="1800" w:hanging="360"/>
      </w:pPr>
      <w:rPr>
        <w:rFonts w:ascii="Arial" w:hAnsi="Arial" w:hint="default"/>
      </w:rPr>
    </w:lvl>
    <w:lvl w:ilvl="3" w:tplc="833E5AEA">
      <w:start w:val="3885"/>
      <w:numFmt w:val="bullet"/>
      <w:lvlText w:val="–"/>
      <w:lvlJc w:val="left"/>
      <w:pPr>
        <w:tabs>
          <w:tab w:val="num" w:pos="2520"/>
        </w:tabs>
        <w:ind w:left="2520" w:hanging="360"/>
      </w:pPr>
      <w:rPr>
        <w:rFonts w:ascii="Arial" w:hAnsi="Arial" w:hint="default"/>
      </w:rPr>
    </w:lvl>
    <w:lvl w:ilvl="4" w:tplc="5CACBEEC" w:tentative="1">
      <w:start w:val="1"/>
      <w:numFmt w:val="bullet"/>
      <w:lvlText w:val="•"/>
      <w:lvlJc w:val="left"/>
      <w:pPr>
        <w:tabs>
          <w:tab w:val="num" w:pos="3240"/>
        </w:tabs>
        <w:ind w:left="3240" w:hanging="360"/>
      </w:pPr>
      <w:rPr>
        <w:rFonts w:ascii="Arial" w:hAnsi="Arial" w:hint="default"/>
      </w:rPr>
    </w:lvl>
    <w:lvl w:ilvl="5" w:tplc="E3944C62" w:tentative="1">
      <w:start w:val="1"/>
      <w:numFmt w:val="bullet"/>
      <w:lvlText w:val="•"/>
      <w:lvlJc w:val="left"/>
      <w:pPr>
        <w:tabs>
          <w:tab w:val="num" w:pos="3960"/>
        </w:tabs>
        <w:ind w:left="3960" w:hanging="360"/>
      </w:pPr>
      <w:rPr>
        <w:rFonts w:ascii="Arial" w:hAnsi="Arial" w:hint="default"/>
      </w:rPr>
    </w:lvl>
    <w:lvl w:ilvl="6" w:tplc="A92A4748" w:tentative="1">
      <w:start w:val="1"/>
      <w:numFmt w:val="bullet"/>
      <w:lvlText w:val="•"/>
      <w:lvlJc w:val="left"/>
      <w:pPr>
        <w:tabs>
          <w:tab w:val="num" w:pos="4680"/>
        </w:tabs>
        <w:ind w:left="4680" w:hanging="360"/>
      </w:pPr>
      <w:rPr>
        <w:rFonts w:ascii="Arial" w:hAnsi="Arial" w:hint="default"/>
      </w:rPr>
    </w:lvl>
    <w:lvl w:ilvl="7" w:tplc="25CC4CA2" w:tentative="1">
      <w:start w:val="1"/>
      <w:numFmt w:val="bullet"/>
      <w:lvlText w:val="•"/>
      <w:lvlJc w:val="left"/>
      <w:pPr>
        <w:tabs>
          <w:tab w:val="num" w:pos="5400"/>
        </w:tabs>
        <w:ind w:left="5400" w:hanging="360"/>
      </w:pPr>
      <w:rPr>
        <w:rFonts w:ascii="Arial" w:hAnsi="Arial" w:hint="default"/>
      </w:rPr>
    </w:lvl>
    <w:lvl w:ilvl="8" w:tplc="6E94A59A" w:tentative="1">
      <w:start w:val="1"/>
      <w:numFmt w:val="bullet"/>
      <w:lvlText w:val="•"/>
      <w:lvlJc w:val="left"/>
      <w:pPr>
        <w:tabs>
          <w:tab w:val="num" w:pos="6120"/>
        </w:tabs>
        <w:ind w:left="6120" w:hanging="360"/>
      </w:pPr>
      <w:rPr>
        <w:rFonts w:ascii="Arial" w:hAnsi="Arial" w:hint="default"/>
      </w:rPr>
    </w:lvl>
  </w:abstractNum>
  <w:abstractNum w:abstractNumId="67" w15:restartNumberingAfterBreak="0">
    <w:nsid w:val="24B56A12"/>
    <w:multiLevelType w:val="hybridMultilevel"/>
    <w:tmpl w:val="E6025EE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8" w15:restartNumberingAfterBreak="0">
    <w:nsid w:val="25636E01"/>
    <w:multiLevelType w:val="hybridMultilevel"/>
    <w:tmpl w:val="F4621DD6"/>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69" w15:restartNumberingAfterBreak="0">
    <w:nsid w:val="25902D9C"/>
    <w:multiLevelType w:val="hybridMultilevel"/>
    <w:tmpl w:val="C77A4CC4"/>
    <w:lvl w:ilvl="0" w:tplc="65A2979E">
      <w:start w:val="1"/>
      <w:numFmt w:val="bullet"/>
      <w:lvlText w:val="•"/>
      <w:lvlJc w:val="left"/>
      <w:pPr>
        <w:tabs>
          <w:tab w:val="num" w:pos="720"/>
        </w:tabs>
        <w:ind w:left="720" w:hanging="360"/>
      </w:pPr>
      <w:rPr>
        <w:rFonts w:ascii="Arial" w:hAnsi="Arial" w:hint="default"/>
      </w:rPr>
    </w:lvl>
    <w:lvl w:ilvl="1" w:tplc="0CB0367E">
      <w:start w:val="1177"/>
      <w:numFmt w:val="bullet"/>
      <w:lvlText w:val="–"/>
      <w:lvlJc w:val="left"/>
      <w:pPr>
        <w:tabs>
          <w:tab w:val="num" w:pos="1440"/>
        </w:tabs>
        <w:ind w:left="1440" w:hanging="360"/>
      </w:pPr>
      <w:rPr>
        <w:rFonts w:ascii="Arial" w:hAnsi="Arial" w:hint="default"/>
      </w:rPr>
    </w:lvl>
    <w:lvl w:ilvl="2" w:tplc="E0F82790">
      <w:start w:val="1177"/>
      <w:numFmt w:val="bullet"/>
      <w:lvlText w:val="•"/>
      <w:lvlJc w:val="left"/>
      <w:pPr>
        <w:tabs>
          <w:tab w:val="num" w:pos="2160"/>
        </w:tabs>
        <w:ind w:left="2160" w:hanging="360"/>
      </w:pPr>
      <w:rPr>
        <w:rFonts w:ascii="Arial" w:hAnsi="Arial" w:hint="default"/>
      </w:rPr>
    </w:lvl>
    <w:lvl w:ilvl="3" w:tplc="2AEAA70C" w:tentative="1">
      <w:start w:val="1"/>
      <w:numFmt w:val="bullet"/>
      <w:lvlText w:val="•"/>
      <w:lvlJc w:val="left"/>
      <w:pPr>
        <w:tabs>
          <w:tab w:val="num" w:pos="2880"/>
        </w:tabs>
        <w:ind w:left="2880" w:hanging="360"/>
      </w:pPr>
      <w:rPr>
        <w:rFonts w:ascii="Arial" w:hAnsi="Arial" w:hint="default"/>
      </w:rPr>
    </w:lvl>
    <w:lvl w:ilvl="4" w:tplc="FFCE0DF8" w:tentative="1">
      <w:start w:val="1"/>
      <w:numFmt w:val="bullet"/>
      <w:lvlText w:val="•"/>
      <w:lvlJc w:val="left"/>
      <w:pPr>
        <w:tabs>
          <w:tab w:val="num" w:pos="3600"/>
        </w:tabs>
        <w:ind w:left="3600" w:hanging="360"/>
      </w:pPr>
      <w:rPr>
        <w:rFonts w:ascii="Arial" w:hAnsi="Arial" w:hint="default"/>
      </w:rPr>
    </w:lvl>
    <w:lvl w:ilvl="5" w:tplc="2788FC6A" w:tentative="1">
      <w:start w:val="1"/>
      <w:numFmt w:val="bullet"/>
      <w:lvlText w:val="•"/>
      <w:lvlJc w:val="left"/>
      <w:pPr>
        <w:tabs>
          <w:tab w:val="num" w:pos="4320"/>
        </w:tabs>
        <w:ind w:left="4320" w:hanging="360"/>
      </w:pPr>
      <w:rPr>
        <w:rFonts w:ascii="Arial" w:hAnsi="Arial" w:hint="default"/>
      </w:rPr>
    </w:lvl>
    <w:lvl w:ilvl="6" w:tplc="0CDA4254" w:tentative="1">
      <w:start w:val="1"/>
      <w:numFmt w:val="bullet"/>
      <w:lvlText w:val="•"/>
      <w:lvlJc w:val="left"/>
      <w:pPr>
        <w:tabs>
          <w:tab w:val="num" w:pos="5040"/>
        </w:tabs>
        <w:ind w:left="5040" w:hanging="360"/>
      </w:pPr>
      <w:rPr>
        <w:rFonts w:ascii="Arial" w:hAnsi="Arial" w:hint="default"/>
      </w:rPr>
    </w:lvl>
    <w:lvl w:ilvl="7" w:tplc="F0604636" w:tentative="1">
      <w:start w:val="1"/>
      <w:numFmt w:val="bullet"/>
      <w:lvlText w:val="•"/>
      <w:lvlJc w:val="left"/>
      <w:pPr>
        <w:tabs>
          <w:tab w:val="num" w:pos="5760"/>
        </w:tabs>
        <w:ind w:left="5760" w:hanging="360"/>
      </w:pPr>
      <w:rPr>
        <w:rFonts w:ascii="Arial" w:hAnsi="Arial" w:hint="default"/>
      </w:rPr>
    </w:lvl>
    <w:lvl w:ilvl="8" w:tplc="E034C79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5E62B1A"/>
    <w:multiLevelType w:val="hybridMultilevel"/>
    <w:tmpl w:val="7A323F38"/>
    <w:lvl w:ilvl="0" w:tplc="99608C3A">
      <w:start w:val="1"/>
      <w:numFmt w:val="bullet"/>
      <w:lvlText w:val="•"/>
      <w:lvlJc w:val="left"/>
      <w:pPr>
        <w:tabs>
          <w:tab w:val="num" w:pos="720"/>
        </w:tabs>
        <w:ind w:left="720" w:hanging="360"/>
      </w:pPr>
      <w:rPr>
        <w:rFonts w:ascii="Arial" w:hAnsi="Arial" w:hint="default"/>
      </w:rPr>
    </w:lvl>
    <w:lvl w:ilvl="1" w:tplc="31362C5C">
      <w:start w:val="3215"/>
      <w:numFmt w:val="bullet"/>
      <w:lvlText w:val="–"/>
      <w:lvlJc w:val="left"/>
      <w:pPr>
        <w:tabs>
          <w:tab w:val="num" w:pos="1440"/>
        </w:tabs>
        <w:ind w:left="1440" w:hanging="360"/>
      </w:pPr>
      <w:rPr>
        <w:rFonts w:ascii="Arial" w:hAnsi="Arial" w:hint="default"/>
      </w:rPr>
    </w:lvl>
    <w:lvl w:ilvl="2" w:tplc="30FED230" w:tentative="1">
      <w:start w:val="1"/>
      <w:numFmt w:val="bullet"/>
      <w:lvlText w:val="•"/>
      <w:lvlJc w:val="left"/>
      <w:pPr>
        <w:tabs>
          <w:tab w:val="num" w:pos="2160"/>
        </w:tabs>
        <w:ind w:left="2160" w:hanging="360"/>
      </w:pPr>
      <w:rPr>
        <w:rFonts w:ascii="Arial" w:hAnsi="Arial" w:hint="default"/>
      </w:rPr>
    </w:lvl>
    <w:lvl w:ilvl="3" w:tplc="09C87A3C" w:tentative="1">
      <w:start w:val="1"/>
      <w:numFmt w:val="bullet"/>
      <w:lvlText w:val="•"/>
      <w:lvlJc w:val="left"/>
      <w:pPr>
        <w:tabs>
          <w:tab w:val="num" w:pos="2880"/>
        </w:tabs>
        <w:ind w:left="2880" w:hanging="360"/>
      </w:pPr>
      <w:rPr>
        <w:rFonts w:ascii="Arial" w:hAnsi="Arial" w:hint="default"/>
      </w:rPr>
    </w:lvl>
    <w:lvl w:ilvl="4" w:tplc="D0B2B272" w:tentative="1">
      <w:start w:val="1"/>
      <w:numFmt w:val="bullet"/>
      <w:lvlText w:val="•"/>
      <w:lvlJc w:val="left"/>
      <w:pPr>
        <w:tabs>
          <w:tab w:val="num" w:pos="3600"/>
        </w:tabs>
        <w:ind w:left="3600" w:hanging="360"/>
      </w:pPr>
      <w:rPr>
        <w:rFonts w:ascii="Arial" w:hAnsi="Arial" w:hint="default"/>
      </w:rPr>
    </w:lvl>
    <w:lvl w:ilvl="5" w:tplc="38BABB62" w:tentative="1">
      <w:start w:val="1"/>
      <w:numFmt w:val="bullet"/>
      <w:lvlText w:val="•"/>
      <w:lvlJc w:val="left"/>
      <w:pPr>
        <w:tabs>
          <w:tab w:val="num" w:pos="4320"/>
        </w:tabs>
        <w:ind w:left="4320" w:hanging="360"/>
      </w:pPr>
      <w:rPr>
        <w:rFonts w:ascii="Arial" w:hAnsi="Arial" w:hint="default"/>
      </w:rPr>
    </w:lvl>
    <w:lvl w:ilvl="6" w:tplc="34C0F13E" w:tentative="1">
      <w:start w:val="1"/>
      <w:numFmt w:val="bullet"/>
      <w:lvlText w:val="•"/>
      <w:lvlJc w:val="left"/>
      <w:pPr>
        <w:tabs>
          <w:tab w:val="num" w:pos="5040"/>
        </w:tabs>
        <w:ind w:left="5040" w:hanging="360"/>
      </w:pPr>
      <w:rPr>
        <w:rFonts w:ascii="Arial" w:hAnsi="Arial" w:hint="default"/>
      </w:rPr>
    </w:lvl>
    <w:lvl w:ilvl="7" w:tplc="90D22C1C" w:tentative="1">
      <w:start w:val="1"/>
      <w:numFmt w:val="bullet"/>
      <w:lvlText w:val="•"/>
      <w:lvlJc w:val="left"/>
      <w:pPr>
        <w:tabs>
          <w:tab w:val="num" w:pos="5760"/>
        </w:tabs>
        <w:ind w:left="5760" w:hanging="360"/>
      </w:pPr>
      <w:rPr>
        <w:rFonts w:ascii="Arial" w:hAnsi="Arial" w:hint="default"/>
      </w:rPr>
    </w:lvl>
    <w:lvl w:ilvl="8" w:tplc="9000C7A8"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25F60962"/>
    <w:multiLevelType w:val="hybridMultilevel"/>
    <w:tmpl w:val="2C0E8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5C6108"/>
    <w:multiLevelType w:val="hybridMultilevel"/>
    <w:tmpl w:val="77BCCF30"/>
    <w:lvl w:ilvl="0" w:tplc="250A6840">
      <w:start w:val="1"/>
      <w:numFmt w:val="bullet"/>
      <w:lvlText w:val="o"/>
      <w:lvlJc w:val="left"/>
      <w:pPr>
        <w:tabs>
          <w:tab w:val="num" w:pos="720"/>
        </w:tabs>
        <w:ind w:left="720" w:hanging="360"/>
      </w:pPr>
      <w:rPr>
        <w:rFonts w:ascii="Courier New" w:hAnsi="Courier New" w:hint="default"/>
      </w:rPr>
    </w:lvl>
    <w:lvl w:ilvl="1" w:tplc="DDC45DD0">
      <w:start w:val="1574"/>
      <w:numFmt w:val="bullet"/>
      <w:lvlText w:val="o"/>
      <w:lvlJc w:val="left"/>
      <w:pPr>
        <w:tabs>
          <w:tab w:val="num" w:pos="1440"/>
        </w:tabs>
        <w:ind w:left="1440" w:hanging="360"/>
      </w:pPr>
      <w:rPr>
        <w:rFonts w:ascii="Courier New" w:hAnsi="Courier New" w:hint="default"/>
      </w:rPr>
    </w:lvl>
    <w:lvl w:ilvl="2" w:tplc="508EAD96" w:tentative="1">
      <w:start w:val="1"/>
      <w:numFmt w:val="bullet"/>
      <w:lvlText w:val="o"/>
      <w:lvlJc w:val="left"/>
      <w:pPr>
        <w:tabs>
          <w:tab w:val="num" w:pos="2160"/>
        </w:tabs>
        <w:ind w:left="2160" w:hanging="360"/>
      </w:pPr>
      <w:rPr>
        <w:rFonts w:ascii="Courier New" w:hAnsi="Courier New" w:hint="default"/>
      </w:rPr>
    </w:lvl>
    <w:lvl w:ilvl="3" w:tplc="01E27480" w:tentative="1">
      <w:start w:val="1"/>
      <w:numFmt w:val="bullet"/>
      <w:lvlText w:val="o"/>
      <w:lvlJc w:val="left"/>
      <w:pPr>
        <w:tabs>
          <w:tab w:val="num" w:pos="2880"/>
        </w:tabs>
        <w:ind w:left="2880" w:hanging="360"/>
      </w:pPr>
      <w:rPr>
        <w:rFonts w:ascii="Courier New" w:hAnsi="Courier New" w:hint="default"/>
      </w:rPr>
    </w:lvl>
    <w:lvl w:ilvl="4" w:tplc="CCC88ABE" w:tentative="1">
      <w:start w:val="1"/>
      <w:numFmt w:val="bullet"/>
      <w:lvlText w:val="o"/>
      <w:lvlJc w:val="left"/>
      <w:pPr>
        <w:tabs>
          <w:tab w:val="num" w:pos="3600"/>
        </w:tabs>
        <w:ind w:left="3600" w:hanging="360"/>
      </w:pPr>
      <w:rPr>
        <w:rFonts w:ascii="Courier New" w:hAnsi="Courier New" w:hint="default"/>
      </w:rPr>
    </w:lvl>
    <w:lvl w:ilvl="5" w:tplc="07603674" w:tentative="1">
      <w:start w:val="1"/>
      <w:numFmt w:val="bullet"/>
      <w:lvlText w:val="o"/>
      <w:lvlJc w:val="left"/>
      <w:pPr>
        <w:tabs>
          <w:tab w:val="num" w:pos="4320"/>
        </w:tabs>
        <w:ind w:left="4320" w:hanging="360"/>
      </w:pPr>
      <w:rPr>
        <w:rFonts w:ascii="Courier New" w:hAnsi="Courier New" w:hint="default"/>
      </w:rPr>
    </w:lvl>
    <w:lvl w:ilvl="6" w:tplc="4A3E9718" w:tentative="1">
      <w:start w:val="1"/>
      <w:numFmt w:val="bullet"/>
      <w:lvlText w:val="o"/>
      <w:lvlJc w:val="left"/>
      <w:pPr>
        <w:tabs>
          <w:tab w:val="num" w:pos="5040"/>
        </w:tabs>
        <w:ind w:left="5040" w:hanging="360"/>
      </w:pPr>
      <w:rPr>
        <w:rFonts w:ascii="Courier New" w:hAnsi="Courier New" w:hint="default"/>
      </w:rPr>
    </w:lvl>
    <w:lvl w:ilvl="7" w:tplc="F7423B96" w:tentative="1">
      <w:start w:val="1"/>
      <w:numFmt w:val="bullet"/>
      <w:lvlText w:val="o"/>
      <w:lvlJc w:val="left"/>
      <w:pPr>
        <w:tabs>
          <w:tab w:val="num" w:pos="5760"/>
        </w:tabs>
        <w:ind w:left="5760" w:hanging="360"/>
      </w:pPr>
      <w:rPr>
        <w:rFonts w:ascii="Courier New" w:hAnsi="Courier New" w:hint="default"/>
      </w:rPr>
    </w:lvl>
    <w:lvl w:ilvl="8" w:tplc="753AAD62" w:tentative="1">
      <w:start w:val="1"/>
      <w:numFmt w:val="bullet"/>
      <w:lvlText w:val="o"/>
      <w:lvlJc w:val="left"/>
      <w:pPr>
        <w:tabs>
          <w:tab w:val="num" w:pos="6480"/>
        </w:tabs>
        <w:ind w:left="6480" w:hanging="360"/>
      </w:pPr>
      <w:rPr>
        <w:rFonts w:ascii="Courier New" w:hAnsi="Courier New" w:hint="default"/>
      </w:rPr>
    </w:lvl>
  </w:abstractNum>
  <w:abstractNum w:abstractNumId="73" w15:restartNumberingAfterBreak="0">
    <w:nsid w:val="27437808"/>
    <w:multiLevelType w:val="hybridMultilevel"/>
    <w:tmpl w:val="55E483CA"/>
    <w:lvl w:ilvl="0" w:tplc="486A7AD8">
      <w:start w:val="1"/>
      <w:numFmt w:val="bullet"/>
      <w:lvlText w:val="•"/>
      <w:lvlJc w:val="left"/>
      <w:pPr>
        <w:tabs>
          <w:tab w:val="num" w:pos="720"/>
        </w:tabs>
        <w:ind w:left="720" w:hanging="360"/>
      </w:pPr>
      <w:rPr>
        <w:rFonts w:ascii="Arial" w:hAnsi="Arial" w:hint="default"/>
      </w:rPr>
    </w:lvl>
    <w:lvl w:ilvl="1" w:tplc="2A3EFDCC">
      <w:start w:val="464"/>
      <w:numFmt w:val="bullet"/>
      <w:lvlText w:val="–"/>
      <w:lvlJc w:val="left"/>
      <w:pPr>
        <w:tabs>
          <w:tab w:val="num" w:pos="1440"/>
        </w:tabs>
        <w:ind w:left="1440" w:hanging="360"/>
      </w:pPr>
      <w:rPr>
        <w:rFonts w:ascii="Arial" w:hAnsi="Arial" w:hint="default"/>
      </w:rPr>
    </w:lvl>
    <w:lvl w:ilvl="2" w:tplc="2AD44B94">
      <w:start w:val="464"/>
      <w:numFmt w:val="bullet"/>
      <w:lvlText w:val="•"/>
      <w:lvlJc w:val="left"/>
      <w:pPr>
        <w:tabs>
          <w:tab w:val="num" w:pos="2160"/>
        </w:tabs>
        <w:ind w:left="2160" w:hanging="360"/>
      </w:pPr>
      <w:rPr>
        <w:rFonts w:ascii="Arial" w:hAnsi="Arial" w:hint="default"/>
      </w:rPr>
    </w:lvl>
    <w:lvl w:ilvl="3" w:tplc="BD363FD2">
      <w:start w:val="464"/>
      <w:numFmt w:val="bullet"/>
      <w:lvlText w:val="–"/>
      <w:lvlJc w:val="left"/>
      <w:pPr>
        <w:tabs>
          <w:tab w:val="num" w:pos="2880"/>
        </w:tabs>
        <w:ind w:left="2880" w:hanging="360"/>
      </w:pPr>
      <w:rPr>
        <w:rFonts w:ascii="Arial" w:hAnsi="Arial" w:hint="default"/>
      </w:rPr>
    </w:lvl>
    <w:lvl w:ilvl="4" w:tplc="A76A3516" w:tentative="1">
      <w:start w:val="1"/>
      <w:numFmt w:val="bullet"/>
      <w:lvlText w:val="•"/>
      <w:lvlJc w:val="left"/>
      <w:pPr>
        <w:tabs>
          <w:tab w:val="num" w:pos="3600"/>
        </w:tabs>
        <w:ind w:left="3600" w:hanging="360"/>
      </w:pPr>
      <w:rPr>
        <w:rFonts w:ascii="Arial" w:hAnsi="Arial" w:hint="default"/>
      </w:rPr>
    </w:lvl>
    <w:lvl w:ilvl="5" w:tplc="F1725DDA" w:tentative="1">
      <w:start w:val="1"/>
      <w:numFmt w:val="bullet"/>
      <w:lvlText w:val="•"/>
      <w:lvlJc w:val="left"/>
      <w:pPr>
        <w:tabs>
          <w:tab w:val="num" w:pos="4320"/>
        </w:tabs>
        <w:ind w:left="4320" w:hanging="360"/>
      </w:pPr>
      <w:rPr>
        <w:rFonts w:ascii="Arial" w:hAnsi="Arial" w:hint="default"/>
      </w:rPr>
    </w:lvl>
    <w:lvl w:ilvl="6" w:tplc="032602EC" w:tentative="1">
      <w:start w:val="1"/>
      <w:numFmt w:val="bullet"/>
      <w:lvlText w:val="•"/>
      <w:lvlJc w:val="left"/>
      <w:pPr>
        <w:tabs>
          <w:tab w:val="num" w:pos="5040"/>
        </w:tabs>
        <w:ind w:left="5040" w:hanging="360"/>
      </w:pPr>
      <w:rPr>
        <w:rFonts w:ascii="Arial" w:hAnsi="Arial" w:hint="default"/>
      </w:rPr>
    </w:lvl>
    <w:lvl w:ilvl="7" w:tplc="6324E654" w:tentative="1">
      <w:start w:val="1"/>
      <w:numFmt w:val="bullet"/>
      <w:lvlText w:val="•"/>
      <w:lvlJc w:val="left"/>
      <w:pPr>
        <w:tabs>
          <w:tab w:val="num" w:pos="5760"/>
        </w:tabs>
        <w:ind w:left="5760" w:hanging="360"/>
      </w:pPr>
      <w:rPr>
        <w:rFonts w:ascii="Arial" w:hAnsi="Arial" w:hint="default"/>
      </w:rPr>
    </w:lvl>
    <w:lvl w:ilvl="8" w:tplc="B8A299F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7AA67B8"/>
    <w:multiLevelType w:val="hybridMultilevel"/>
    <w:tmpl w:val="AE5EF0CE"/>
    <w:lvl w:ilvl="0" w:tplc="C3DC5754">
      <w:start w:val="1"/>
      <w:numFmt w:val="bullet"/>
      <w:lvlText w:val="•"/>
      <w:lvlJc w:val="left"/>
      <w:pPr>
        <w:tabs>
          <w:tab w:val="num" w:pos="720"/>
        </w:tabs>
        <w:ind w:left="720" w:hanging="360"/>
      </w:pPr>
      <w:rPr>
        <w:rFonts w:ascii="Arial" w:hAnsi="Arial" w:hint="default"/>
      </w:rPr>
    </w:lvl>
    <w:lvl w:ilvl="1" w:tplc="C6DEE436">
      <w:start w:val="110"/>
      <w:numFmt w:val="bullet"/>
      <w:lvlText w:val="–"/>
      <w:lvlJc w:val="left"/>
      <w:pPr>
        <w:tabs>
          <w:tab w:val="num" w:pos="1440"/>
        </w:tabs>
        <w:ind w:left="1440" w:hanging="360"/>
      </w:pPr>
      <w:rPr>
        <w:rFonts w:ascii="Arial" w:hAnsi="Arial" w:hint="default"/>
      </w:rPr>
    </w:lvl>
    <w:lvl w:ilvl="2" w:tplc="9E6C23D6" w:tentative="1">
      <w:start w:val="1"/>
      <w:numFmt w:val="bullet"/>
      <w:lvlText w:val="•"/>
      <w:lvlJc w:val="left"/>
      <w:pPr>
        <w:tabs>
          <w:tab w:val="num" w:pos="2160"/>
        </w:tabs>
        <w:ind w:left="2160" w:hanging="360"/>
      </w:pPr>
      <w:rPr>
        <w:rFonts w:ascii="Arial" w:hAnsi="Arial" w:hint="default"/>
      </w:rPr>
    </w:lvl>
    <w:lvl w:ilvl="3" w:tplc="0B1A2EA8" w:tentative="1">
      <w:start w:val="1"/>
      <w:numFmt w:val="bullet"/>
      <w:lvlText w:val="•"/>
      <w:lvlJc w:val="left"/>
      <w:pPr>
        <w:tabs>
          <w:tab w:val="num" w:pos="2880"/>
        </w:tabs>
        <w:ind w:left="2880" w:hanging="360"/>
      </w:pPr>
      <w:rPr>
        <w:rFonts w:ascii="Arial" w:hAnsi="Arial" w:hint="default"/>
      </w:rPr>
    </w:lvl>
    <w:lvl w:ilvl="4" w:tplc="4EBE2742" w:tentative="1">
      <w:start w:val="1"/>
      <w:numFmt w:val="bullet"/>
      <w:lvlText w:val="•"/>
      <w:lvlJc w:val="left"/>
      <w:pPr>
        <w:tabs>
          <w:tab w:val="num" w:pos="3600"/>
        </w:tabs>
        <w:ind w:left="3600" w:hanging="360"/>
      </w:pPr>
      <w:rPr>
        <w:rFonts w:ascii="Arial" w:hAnsi="Arial" w:hint="default"/>
      </w:rPr>
    </w:lvl>
    <w:lvl w:ilvl="5" w:tplc="66D8C75E" w:tentative="1">
      <w:start w:val="1"/>
      <w:numFmt w:val="bullet"/>
      <w:lvlText w:val="•"/>
      <w:lvlJc w:val="left"/>
      <w:pPr>
        <w:tabs>
          <w:tab w:val="num" w:pos="4320"/>
        </w:tabs>
        <w:ind w:left="4320" w:hanging="360"/>
      </w:pPr>
      <w:rPr>
        <w:rFonts w:ascii="Arial" w:hAnsi="Arial" w:hint="default"/>
      </w:rPr>
    </w:lvl>
    <w:lvl w:ilvl="6" w:tplc="F01AB8F2" w:tentative="1">
      <w:start w:val="1"/>
      <w:numFmt w:val="bullet"/>
      <w:lvlText w:val="•"/>
      <w:lvlJc w:val="left"/>
      <w:pPr>
        <w:tabs>
          <w:tab w:val="num" w:pos="5040"/>
        </w:tabs>
        <w:ind w:left="5040" w:hanging="360"/>
      </w:pPr>
      <w:rPr>
        <w:rFonts w:ascii="Arial" w:hAnsi="Arial" w:hint="default"/>
      </w:rPr>
    </w:lvl>
    <w:lvl w:ilvl="7" w:tplc="B45E1314" w:tentative="1">
      <w:start w:val="1"/>
      <w:numFmt w:val="bullet"/>
      <w:lvlText w:val="•"/>
      <w:lvlJc w:val="left"/>
      <w:pPr>
        <w:tabs>
          <w:tab w:val="num" w:pos="5760"/>
        </w:tabs>
        <w:ind w:left="5760" w:hanging="360"/>
      </w:pPr>
      <w:rPr>
        <w:rFonts w:ascii="Arial" w:hAnsi="Arial" w:hint="default"/>
      </w:rPr>
    </w:lvl>
    <w:lvl w:ilvl="8" w:tplc="360A6C40"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814332E"/>
    <w:multiLevelType w:val="hybridMultilevel"/>
    <w:tmpl w:val="3F6A47D8"/>
    <w:lvl w:ilvl="0" w:tplc="81760BDC">
      <w:start w:val="1"/>
      <w:numFmt w:val="bullet"/>
      <w:lvlText w:val="•"/>
      <w:lvlJc w:val="left"/>
      <w:pPr>
        <w:tabs>
          <w:tab w:val="num" w:pos="720"/>
        </w:tabs>
        <w:ind w:left="720" w:hanging="360"/>
      </w:pPr>
      <w:rPr>
        <w:rFonts w:ascii="Arial" w:hAnsi="Arial" w:hint="default"/>
      </w:rPr>
    </w:lvl>
    <w:lvl w:ilvl="1" w:tplc="3362C378">
      <w:start w:val="1"/>
      <w:numFmt w:val="bullet"/>
      <w:lvlText w:val="•"/>
      <w:lvlJc w:val="left"/>
      <w:pPr>
        <w:tabs>
          <w:tab w:val="num" w:pos="1440"/>
        </w:tabs>
        <w:ind w:left="1440" w:hanging="360"/>
      </w:pPr>
      <w:rPr>
        <w:rFonts w:ascii="Arial" w:hAnsi="Arial" w:hint="default"/>
      </w:rPr>
    </w:lvl>
    <w:lvl w:ilvl="2" w:tplc="51A2324C" w:tentative="1">
      <w:start w:val="1"/>
      <w:numFmt w:val="bullet"/>
      <w:lvlText w:val="•"/>
      <w:lvlJc w:val="left"/>
      <w:pPr>
        <w:tabs>
          <w:tab w:val="num" w:pos="2160"/>
        </w:tabs>
        <w:ind w:left="2160" w:hanging="360"/>
      </w:pPr>
      <w:rPr>
        <w:rFonts w:ascii="Arial" w:hAnsi="Arial" w:hint="default"/>
      </w:rPr>
    </w:lvl>
    <w:lvl w:ilvl="3" w:tplc="1792A2D4" w:tentative="1">
      <w:start w:val="1"/>
      <w:numFmt w:val="bullet"/>
      <w:lvlText w:val="•"/>
      <w:lvlJc w:val="left"/>
      <w:pPr>
        <w:tabs>
          <w:tab w:val="num" w:pos="2880"/>
        </w:tabs>
        <w:ind w:left="2880" w:hanging="360"/>
      </w:pPr>
      <w:rPr>
        <w:rFonts w:ascii="Arial" w:hAnsi="Arial" w:hint="default"/>
      </w:rPr>
    </w:lvl>
    <w:lvl w:ilvl="4" w:tplc="431C147A" w:tentative="1">
      <w:start w:val="1"/>
      <w:numFmt w:val="bullet"/>
      <w:lvlText w:val="•"/>
      <w:lvlJc w:val="left"/>
      <w:pPr>
        <w:tabs>
          <w:tab w:val="num" w:pos="3600"/>
        </w:tabs>
        <w:ind w:left="3600" w:hanging="360"/>
      </w:pPr>
      <w:rPr>
        <w:rFonts w:ascii="Arial" w:hAnsi="Arial" w:hint="default"/>
      </w:rPr>
    </w:lvl>
    <w:lvl w:ilvl="5" w:tplc="08168DD2" w:tentative="1">
      <w:start w:val="1"/>
      <w:numFmt w:val="bullet"/>
      <w:lvlText w:val="•"/>
      <w:lvlJc w:val="left"/>
      <w:pPr>
        <w:tabs>
          <w:tab w:val="num" w:pos="4320"/>
        </w:tabs>
        <w:ind w:left="4320" w:hanging="360"/>
      </w:pPr>
      <w:rPr>
        <w:rFonts w:ascii="Arial" w:hAnsi="Arial" w:hint="default"/>
      </w:rPr>
    </w:lvl>
    <w:lvl w:ilvl="6" w:tplc="4FA2896C" w:tentative="1">
      <w:start w:val="1"/>
      <w:numFmt w:val="bullet"/>
      <w:lvlText w:val="•"/>
      <w:lvlJc w:val="left"/>
      <w:pPr>
        <w:tabs>
          <w:tab w:val="num" w:pos="5040"/>
        </w:tabs>
        <w:ind w:left="5040" w:hanging="360"/>
      </w:pPr>
      <w:rPr>
        <w:rFonts w:ascii="Arial" w:hAnsi="Arial" w:hint="default"/>
      </w:rPr>
    </w:lvl>
    <w:lvl w:ilvl="7" w:tplc="5BCAD944" w:tentative="1">
      <w:start w:val="1"/>
      <w:numFmt w:val="bullet"/>
      <w:lvlText w:val="•"/>
      <w:lvlJc w:val="left"/>
      <w:pPr>
        <w:tabs>
          <w:tab w:val="num" w:pos="5760"/>
        </w:tabs>
        <w:ind w:left="5760" w:hanging="360"/>
      </w:pPr>
      <w:rPr>
        <w:rFonts w:ascii="Arial" w:hAnsi="Arial" w:hint="default"/>
      </w:rPr>
    </w:lvl>
    <w:lvl w:ilvl="8" w:tplc="8B9A296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28186B34"/>
    <w:multiLevelType w:val="hybridMultilevel"/>
    <w:tmpl w:val="DA1AC43A"/>
    <w:lvl w:ilvl="0" w:tplc="91F0080E">
      <w:start w:val="1"/>
      <w:numFmt w:val="bullet"/>
      <w:lvlText w:val="•"/>
      <w:lvlJc w:val="left"/>
      <w:pPr>
        <w:tabs>
          <w:tab w:val="num" w:pos="360"/>
        </w:tabs>
        <w:ind w:left="360" w:hanging="360"/>
      </w:pPr>
      <w:rPr>
        <w:rFonts w:ascii="Arial" w:hAnsi="Arial" w:hint="default"/>
      </w:rPr>
    </w:lvl>
    <w:lvl w:ilvl="1" w:tplc="70EA3526">
      <w:start w:val="6571"/>
      <w:numFmt w:val="bullet"/>
      <w:lvlText w:val="–"/>
      <w:lvlJc w:val="left"/>
      <w:pPr>
        <w:tabs>
          <w:tab w:val="num" w:pos="1080"/>
        </w:tabs>
        <w:ind w:left="1080" w:hanging="360"/>
      </w:pPr>
      <w:rPr>
        <w:rFonts w:ascii="Arial" w:hAnsi="Arial" w:hint="default"/>
      </w:rPr>
    </w:lvl>
    <w:lvl w:ilvl="2" w:tplc="42D2F71A">
      <w:start w:val="6571"/>
      <w:numFmt w:val="bullet"/>
      <w:lvlText w:val="•"/>
      <w:lvlJc w:val="left"/>
      <w:pPr>
        <w:tabs>
          <w:tab w:val="num" w:pos="1800"/>
        </w:tabs>
        <w:ind w:left="1800" w:hanging="360"/>
      </w:pPr>
      <w:rPr>
        <w:rFonts w:ascii="Arial" w:hAnsi="Arial" w:hint="default"/>
      </w:rPr>
    </w:lvl>
    <w:lvl w:ilvl="3" w:tplc="20A23D0E" w:tentative="1">
      <w:start w:val="1"/>
      <w:numFmt w:val="bullet"/>
      <w:lvlText w:val="•"/>
      <w:lvlJc w:val="left"/>
      <w:pPr>
        <w:tabs>
          <w:tab w:val="num" w:pos="2520"/>
        </w:tabs>
        <w:ind w:left="2520" w:hanging="360"/>
      </w:pPr>
      <w:rPr>
        <w:rFonts w:ascii="Arial" w:hAnsi="Arial" w:hint="default"/>
      </w:rPr>
    </w:lvl>
    <w:lvl w:ilvl="4" w:tplc="8D769288" w:tentative="1">
      <w:start w:val="1"/>
      <w:numFmt w:val="bullet"/>
      <w:lvlText w:val="•"/>
      <w:lvlJc w:val="left"/>
      <w:pPr>
        <w:tabs>
          <w:tab w:val="num" w:pos="3240"/>
        </w:tabs>
        <w:ind w:left="3240" w:hanging="360"/>
      </w:pPr>
      <w:rPr>
        <w:rFonts w:ascii="Arial" w:hAnsi="Arial" w:hint="default"/>
      </w:rPr>
    </w:lvl>
    <w:lvl w:ilvl="5" w:tplc="FFE494E0" w:tentative="1">
      <w:start w:val="1"/>
      <w:numFmt w:val="bullet"/>
      <w:lvlText w:val="•"/>
      <w:lvlJc w:val="left"/>
      <w:pPr>
        <w:tabs>
          <w:tab w:val="num" w:pos="3960"/>
        </w:tabs>
        <w:ind w:left="3960" w:hanging="360"/>
      </w:pPr>
      <w:rPr>
        <w:rFonts w:ascii="Arial" w:hAnsi="Arial" w:hint="default"/>
      </w:rPr>
    </w:lvl>
    <w:lvl w:ilvl="6" w:tplc="FCD6541A" w:tentative="1">
      <w:start w:val="1"/>
      <w:numFmt w:val="bullet"/>
      <w:lvlText w:val="•"/>
      <w:lvlJc w:val="left"/>
      <w:pPr>
        <w:tabs>
          <w:tab w:val="num" w:pos="4680"/>
        </w:tabs>
        <w:ind w:left="4680" w:hanging="360"/>
      </w:pPr>
      <w:rPr>
        <w:rFonts w:ascii="Arial" w:hAnsi="Arial" w:hint="default"/>
      </w:rPr>
    </w:lvl>
    <w:lvl w:ilvl="7" w:tplc="EEFCD246" w:tentative="1">
      <w:start w:val="1"/>
      <w:numFmt w:val="bullet"/>
      <w:lvlText w:val="•"/>
      <w:lvlJc w:val="left"/>
      <w:pPr>
        <w:tabs>
          <w:tab w:val="num" w:pos="5400"/>
        </w:tabs>
        <w:ind w:left="5400" w:hanging="360"/>
      </w:pPr>
      <w:rPr>
        <w:rFonts w:ascii="Arial" w:hAnsi="Arial" w:hint="default"/>
      </w:rPr>
    </w:lvl>
    <w:lvl w:ilvl="8" w:tplc="81C6E912" w:tentative="1">
      <w:start w:val="1"/>
      <w:numFmt w:val="bullet"/>
      <w:lvlText w:val="•"/>
      <w:lvlJc w:val="left"/>
      <w:pPr>
        <w:tabs>
          <w:tab w:val="num" w:pos="6120"/>
        </w:tabs>
        <w:ind w:left="6120" w:hanging="360"/>
      </w:pPr>
      <w:rPr>
        <w:rFonts w:ascii="Arial" w:hAnsi="Arial" w:hint="default"/>
      </w:rPr>
    </w:lvl>
  </w:abstractNum>
  <w:abstractNum w:abstractNumId="77" w15:restartNumberingAfterBreak="0">
    <w:nsid w:val="2891012B"/>
    <w:multiLevelType w:val="hybridMultilevel"/>
    <w:tmpl w:val="20BE78A4"/>
    <w:lvl w:ilvl="0" w:tplc="ADE00A50">
      <w:start w:val="1"/>
      <w:numFmt w:val="bullet"/>
      <w:lvlText w:val="•"/>
      <w:lvlJc w:val="left"/>
      <w:pPr>
        <w:tabs>
          <w:tab w:val="num" w:pos="720"/>
        </w:tabs>
        <w:ind w:left="720" w:hanging="360"/>
      </w:pPr>
      <w:rPr>
        <w:rFonts w:ascii="Arial" w:hAnsi="Arial" w:hint="default"/>
      </w:rPr>
    </w:lvl>
    <w:lvl w:ilvl="1" w:tplc="F4CA9016">
      <w:start w:val="1402"/>
      <w:numFmt w:val="bullet"/>
      <w:lvlText w:val="–"/>
      <w:lvlJc w:val="left"/>
      <w:pPr>
        <w:tabs>
          <w:tab w:val="num" w:pos="1440"/>
        </w:tabs>
        <w:ind w:left="1440" w:hanging="360"/>
      </w:pPr>
      <w:rPr>
        <w:rFonts w:ascii="Arial" w:hAnsi="Arial" w:hint="default"/>
      </w:rPr>
    </w:lvl>
    <w:lvl w:ilvl="2" w:tplc="1EDE865C">
      <w:start w:val="1402"/>
      <w:numFmt w:val="bullet"/>
      <w:lvlText w:val="•"/>
      <w:lvlJc w:val="left"/>
      <w:pPr>
        <w:tabs>
          <w:tab w:val="num" w:pos="2160"/>
        </w:tabs>
        <w:ind w:left="2160" w:hanging="360"/>
      </w:pPr>
      <w:rPr>
        <w:rFonts w:ascii="Arial" w:hAnsi="Arial" w:hint="default"/>
      </w:rPr>
    </w:lvl>
    <w:lvl w:ilvl="3" w:tplc="F364D760" w:tentative="1">
      <w:start w:val="1"/>
      <w:numFmt w:val="bullet"/>
      <w:lvlText w:val="•"/>
      <w:lvlJc w:val="left"/>
      <w:pPr>
        <w:tabs>
          <w:tab w:val="num" w:pos="2880"/>
        </w:tabs>
        <w:ind w:left="2880" w:hanging="360"/>
      </w:pPr>
      <w:rPr>
        <w:rFonts w:ascii="Arial" w:hAnsi="Arial" w:hint="default"/>
      </w:rPr>
    </w:lvl>
    <w:lvl w:ilvl="4" w:tplc="0DFE1BB2" w:tentative="1">
      <w:start w:val="1"/>
      <w:numFmt w:val="bullet"/>
      <w:lvlText w:val="•"/>
      <w:lvlJc w:val="left"/>
      <w:pPr>
        <w:tabs>
          <w:tab w:val="num" w:pos="3600"/>
        </w:tabs>
        <w:ind w:left="3600" w:hanging="360"/>
      </w:pPr>
      <w:rPr>
        <w:rFonts w:ascii="Arial" w:hAnsi="Arial" w:hint="default"/>
      </w:rPr>
    </w:lvl>
    <w:lvl w:ilvl="5" w:tplc="02EEC50E" w:tentative="1">
      <w:start w:val="1"/>
      <w:numFmt w:val="bullet"/>
      <w:lvlText w:val="•"/>
      <w:lvlJc w:val="left"/>
      <w:pPr>
        <w:tabs>
          <w:tab w:val="num" w:pos="4320"/>
        </w:tabs>
        <w:ind w:left="4320" w:hanging="360"/>
      </w:pPr>
      <w:rPr>
        <w:rFonts w:ascii="Arial" w:hAnsi="Arial" w:hint="default"/>
      </w:rPr>
    </w:lvl>
    <w:lvl w:ilvl="6" w:tplc="4CDC0200" w:tentative="1">
      <w:start w:val="1"/>
      <w:numFmt w:val="bullet"/>
      <w:lvlText w:val="•"/>
      <w:lvlJc w:val="left"/>
      <w:pPr>
        <w:tabs>
          <w:tab w:val="num" w:pos="5040"/>
        </w:tabs>
        <w:ind w:left="5040" w:hanging="360"/>
      </w:pPr>
      <w:rPr>
        <w:rFonts w:ascii="Arial" w:hAnsi="Arial" w:hint="default"/>
      </w:rPr>
    </w:lvl>
    <w:lvl w:ilvl="7" w:tplc="2428739E" w:tentative="1">
      <w:start w:val="1"/>
      <w:numFmt w:val="bullet"/>
      <w:lvlText w:val="•"/>
      <w:lvlJc w:val="left"/>
      <w:pPr>
        <w:tabs>
          <w:tab w:val="num" w:pos="5760"/>
        </w:tabs>
        <w:ind w:left="5760" w:hanging="360"/>
      </w:pPr>
      <w:rPr>
        <w:rFonts w:ascii="Arial" w:hAnsi="Arial" w:hint="default"/>
      </w:rPr>
    </w:lvl>
    <w:lvl w:ilvl="8" w:tplc="113A3E0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28B4298C"/>
    <w:multiLevelType w:val="hybridMultilevel"/>
    <w:tmpl w:val="1846AE8A"/>
    <w:lvl w:ilvl="0" w:tplc="5AC237EA">
      <w:start w:val="1"/>
      <w:numFmt w:val="bullet"/>
      <w:lvlText w:val="•"/>
      <w:lvlJc w:val="left"/>
      <w:pPr>
        <w:tabs>
          <w:tab w:val="num" w:pos="720"/>
        </w:tabs>
        <w:ind w:left="720" w:hanging="360"/>
      </w:pPr>
      <w:rPr>
        <w:rFonts w:ascii="Arial" w:hAnsi="Arial" w:hint="default"/>
      </w:rPr>
    </w:lvl>
    <w:lvl w:ilvl="1" w:tplc="5DF018A0">
      <w:start w:val="276"/>
      <w:numFmt w:val="bullet"/>
      <w:lvlText w:val="–"/>
      <w:lvlJc w:val="left"/>
      <w:pPr>
        <w:tabs>
          <w:tab w:val="num" w:pos="1440"/>
        </w:tabs>
        <w:ind w:left="1440" w:hanging="360"/>
      </w:pPr>
      <w:rPr>
        <w:rFonts w:ascii="Arial" w:hAnsi="Arial" w:hint="default"/>
      </w:rPr>
    </w:lvl>
    <w:lvl w:ilvl="2" w:tplc="1F78A450">
      <w:start w:val="276"/>
      <w:numFmt w:val="bullet"/>
      <w:lvlText w:val="•"/>
      <w:lvlJc w:val="left"/>
      <w:pPr>
        <w:tabs>
          <w:tab w:val="num" w:pos="2160"/>
        </w:tabs>
        <w:ind w:left="2160" w:hanging="360"/>
      </w:pPr>
      <w:rPr>
        <w:rFonts w:ascii="Arial" w:hAnsi="Arial" w:hint="default"/>
      </w:rPr>
    </w:lvl>
    <w:lvl w:ilvl="3" w:tplc="F9500B60">
      <w:start w:val="1"/>
      <w:numFmt w:val="bullet"/>
      <w:lvlText w:val="•"/>
      <w:lvlJc w:val="left"/>
      <w:pPr>
        <w:tabs>
          <w:tab w:val="num" w:pos="2880"/>
        </w:tabs>
        <w:ind w:left="2880" w:hanging="360"/>
      </w:pPr>
      <w:rPr>
        <w:rFonts w:ascii="Arial" w:hAnsi="Arial" w:hint="default"/>
      </w:rPr>
    </w:lvl>
    <w:lvl w:ilvl="4" w:tplc="C5644414">
      <w:start w:val="1"/>
      <w:numFmt w:val="bullet"/>
      <w:lvlText w:val="•"/>
      <w:lvlJc w:val="left"/>
      <w:pPr>
        <w:tabs>
          <w:tab w:val="num" w:pos="3600"/>
        </w:tabs>
        <w:ind w:left="3600" w:hanging="360"/>
      </w:pPr>
      <w:rPr>
        <w:rFonts w:ascii="Arial" w:hAnsi="Arial" w:hint="default"/>
      </w:rPr>
    </w:lvl>
    <w:lvl w:ilvl="5" w:tplc="10585476" w:tentative="1">
      <w:start w:val="1"/>
      <w:numFmt w:val="bullet"/>
      <w:lvlText w:val="•"/>
      <w:lvlJc w:val="left"/>
      <w:pPr>
        <w:tabs>
          <w:tab w:val="num" w:pos="4320"/>
        </w:tabs>
        <w:ind w:left="4320" w:hanging="360"/>
      </w:pPr>
      <w:rPr>
        <w:rFonts w:ascii="Arial" w:hAnsi="Arial" w:hint="default"/>
      </w:rPr>
    </w:lvl>
    <w:lvl w:ilvl="6" w:tplc="9DCAB87A" w:tentative="1">
      <w:start w:val="1"/>
      <w:numFmt w:val="bullet"/>
      <w:lvlText w:val="•"/>
      <w:lvlJc w:val="left"/>
      <w:pPr>
        <w:tabs>
          <w:tab w:val="num" w:pos="5040"/>
        </w:tabs>
        <w:ind w:left="5040" w:hanging="360"/>
      </w:pPr>
      <w:rPr>
        <w:rFonts w:ascii="Arial" w:hAnsi="Arial" w:hint="default"/>
      </w:rPr>
    </w:lvl>
    <w:lvl w:ilvl="7" w:tplc="C8A2A50C" w:tentative="1">
      <w:start w:val="1"/>
      <w:numFmt w:val="bullet"/>
      <w:lvlText w:val="•"/>
      <w:lvlJc w:val="left"/>
      <w:pPr>
        <w:tabs>
          <w:tab w:val="num" w:pos="5760"/>
        </w:tabs>
        <w:ind w:left="5760" w:hanging="360"/>
      </w:pPr>
      <w:rPr>
        <w:rFonts w:ascii="Arial" w:hAnsi="Arial" w:hint="default"/>
      </w:rPr>
    </w:lvl>
    <w:lvl w:ilvl="8" w:tplc="25C44E3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8CB2530"/>
    <w:multiLevelType w:val="hybridMultilevel"/>
    <w:tmpl w:val="9DF8A638"/>
    <w:lvl w:ilvl="0" w:tplc="35B483B4">
      <w:start w:val="1"/>
      <w:numFmt w:val="bullet"/>
      <w:lvlText w:val="•"/>
      <w:lvlJc w:val="left"/>
      <w:pPr>
        <w:tabs>
          <w:tab w:val="num" w:pos="720"/>
        </w:tabs>
        <w:ind w:left="720" w:hanging="360"/>
      </w:pPr>
      <w:rPr>
        <w:rFonts w:ascii="Arial" w:hAnsi="Arial" w:hint="default"/>
      </w:rPr>
    </w:lvl>
    <w:lvl w:ilvl="1" w:tplc="180A8ECA">
      <w:start w:val="2495"/>
      <w:numFmt w:val="bullet"/>
      <w:lvlText w:val="–"/>
      <w:lvlJc w:val="left"/>
      <w:pPr>
        <w:tabs>
          <w:tab w:val="num" w:pos="1440"/>
        </w:tabs>
        <w:ind w:left="1440" w:hanging="360"/>
      </w:pPr>
      <w:rPr>
        <w:rFonts w:ascii="Arial" w:hAnsi="Arial" w:hint="default"/>
      </w:rPr>
    </w:lvl>
    <w:lvl w:ilvl="2" w:tplc="58D68874">
      <w:start w:val="1"/>
      <w:numFmt w:val="bullet"/>
      <w:lvlText w:val="•"/>
      <w:lvlJc w:val="left"/>
      <w:pPr>
        <w:tabs>
          <w:tab w:val="num" w:pos="2160"/>
        </w:tabs>
        <w:ind w:left="2160" w:hanging="360"/>
      </w:pPr>
      <w:rPr>
        <w:rFonts w:ascii="Arial" w:hAnsi="Arial" w:hint="default"/>
      </w:rPr>
    </w:lvl>
    <w:lvl w:ilvl="3" w:tplc="5D64212C">
      <w:start w:val="1"/>
      <w:numFmt w:val="bullet"/>
      <w:lvlText w:val="•"/>
      <w:lvlJc w:val="left"/>
      <w:pPr>
        <w:tabs>
          <w:tab w:val="num" w:pos="2880"/>
        </w:tabs>
        <w:ind w:left="2880" w:hanging="360"/>
      </w:pPr>
      <w:rPr>
        <w:rFonts w:ascii="Arial" w:hAnsi="Arial" w:hint="default"/>
      </w:rPr>
    </w:lvl>
    <w:lvl w:ilvl="4" w:tplc="DC16C054" w:tentative="1">
      <w:start w:val="1"/>
      <w:numFmt w:val="bullet"/>
      <w:lvlText w:val="•"/>
      <w:lvlJc w:val="left"/>
      <w:pPr>
        <w:tabs>
          <w:tab w:val="num" w:pos="3600"/>
        </w:tabs>
        <w:ind w:left="3600" w:hanging="360"/>
      </w:pPr>
      <w:rPr>
        <w:rFonts w:ascii="Arial" w:hAnsi="Arial" w:hint="default"/>
      </w:rPr>
    </w:lvl>
    <w:lvl w:ilvl="5" w:tplc="EC483008" w:tentative="1">
      <w:start w:val="1"/>
      <w:numFmt w:val="bullet"/>
      <w:lvlText w:val="•"/>
      <w:lvlJc w:val="left"/>
      <w:pPr>
        <w:tabs>
          <w:tab w:val="num" w:pos="4320"/>
        </w:tabs>
        <w:ind w:left="4320" w:hanging="360"/>
      </w:pPr>
      <w:rPr>
        <w:rFonts w:ascii="Arial" w:hAnsi="Arial" w:hint="default"/>
      </w:rPr>
    </w:lvl>
    <w:lvl w:ilvl="6" w:tplc="E806CDCA" w:tentative="1">
      <w:start w:val="1"/>
      <w:numFmt w:val="bullet"/>
      <w:lvlText w:val="•"/>
      <w:lvlJc w:val="left"/>
      <w:pPr>
        <w:tabs>
          <w:tab w:val="num" w:pos="5040"/>
        </w:tabs>
        <w:ind w:left="5040" w:hanging="360"/>
      </w:pPr>
      <w:rPr>
        <w:rFonts w:ascii="Arial" w:hAnsi="Arial" w:hint="default"/>
      </w:rPr>
    </w:lvl>
    <w:lvl w:ilvl="7" w:tplc="7140097C" w:tentative="1">
      <w:start w:val="1"/>
      <w:numFmt w:val="bullet"/>
      <w:lvlText w:val="•"/>
      <w:lvlJc w:val="left"/>
      <w:pPr>
        <w:tabs>
          <w:tab w:val="num" w:pos="5760"/>
        </w:tabs>
        <w:ind w:left="5760" w:hanging="360"/>
      </w:pPr>
      <w:rPr>
        <w:rFonts w:ascii="Arial" w:hAnsi="Arial" w:hint="default"/>
      </w:rPr>
    </w:lvl>
    <w:lvl w:ilvl="8" w:tplc="55C03C28"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8EF0ECF"/>
    <w:multiLevelType w:val="hybridMultilevel"/>
    <w:tmpl w:val="BD249594"/>
    <w:lvl w:ilvl="0" w:tplc="B944EB80">
      <w:start w:val="1"/>
      <w:numFmt w:val="bullet"/>
      <w:lvlText w:val="•"/>
      <w:lvlJc w:val="left"/>
      <w:pPr>
        <w:tabs>
          <w:tab w:val="num" w:pos="360"/>
        </w:tabs>
        <w:ind w:left="360" w:hanging="360"/>
      </w:pPr>
      <w:rPr>
        <w:rFonts w:ascii="Arial" w:hAnsi="Arial" w:hint="default"/>
      </w:rPr>
    </w:lvl>
    <w:lvl w:ilvl="1" w:tplc="0C0ED992">
      <w:start w:val="37"/>
      <w:numFmt w:val="bullet"/>
      <w:lvlText w:val="–"/>
      <w:lvlJc w:val="left"/>
      <w:pPr>
        <w:tabs>
          <w:tab w:val="num" w:pos="1080"/>
        </w:tabs>
        <w:ind w:left="1080" w:hanging="360"/>
      </w:pPr>
      <w:rPr>
        <w:rFonts w:ascii="Arial" w:hAnsi="Arial" w:hint="default"/>
      </w:rPr>
    </w:lvl>
    <w:lvl w:ilvl="2" w:tplc="774AAE38" w:tentative="1">
      <w:start w:val="1"/>
      <w:numFmt w:val="bullet"/>
      <w:lvlText w:val="•"/>
      <w:lvlJc w:val="left"/>
      <w:pPr>
        <w:tabs>
          <w:tab w:val="num" w:pos="1800"/>
        </w:tabs>
        <w:ind w:left="1800" w:hanging="360"/>
      </w:pPr>
      <w:rPr>
        <w:rFonts w:ascii="Arial" w:hAnsi="Arial" w:hint="default"/>
      </w:rPr>
    </w:lvl>
    <w:lvl w:ilvl="3" w:tplc="176ABFF4" w:tentative="1">
      <w:start w:val="1"/>
      <w:numFmt w:val="bullet"/>
      <w:lvlText w:val="•"/>
      <w:lvlJc w:val="left"/>
      <w:pPr>
        <w:tabs>
          <w:tab w:val="num" w:pos="2520"/>
        </w:tabs>
        <w:ind w:left="2520" w:hanging="360"/>
      </w:pPr>
      <w:rPr>
        <w:rFonts w:ascii="Arial" w:hAnsi="Arial" w:hint="default"/>
      </w:rPr>
    </w:lvl>
    <w:lvl w:ilvl="4" w:tplc="A2DEB1B6" w:tentative="1">
      <w:start w:val="1"/>
      <w:numFmt w:val="bullet"/>
      <w:lvlText w:val="•"/>
      <w:lvlJc w:val="left"/>
      <w:pPr>
        <w:tabs>
          <w:tab w:val="num" w:pos="3240"/>
        </w:tabs>
        <w:ind w:left="3240" w:hanging="360"/>
      </w:pPr>
      <w:rPr>
        <w:rFonts w:ascii="Arial" w:hAnsi="Arial" w:hint="default"/>
      </w:rPr>
    </w:lvl>
    <w:lvl w:ilvl="5" w:tplc="1AF0D1A0" w:tentative="1">
      <w:start w:val="1"/>
      <w:numFmt w:val="bullet"/>
      <w:lvlText w:val="•"/>
      <w:lvlJc w:val="left"/>
      <w:pPr>
        <w:tabs>
          <w:tab w:val="num" w:pos="3960"/>
        </w:tabs>
        <w:ind w:left="3960" w:hanging="360"/>
      </w:pPr>
      <w:rPr>
        <w:rFonts w:ascii="Arial" w:hAnsi="Arial" w:hint="default"/>
      </w:rPr>
    </w:lvl>
    <w:lvl w:ilvl="6" w:tplc="9F36785A" w:tentative="1">
      <w:start w:val="1"/>
      <w:numFmt w:val="bullet"/>
      <w:lvlText w:val="•"/>
      <w:lvlJc w:val="left"/>
      <w:pPr>
        <w:tabs>
          <w:tab w:val="num" w:pos="4680"/>
        </w:tabs>
        <w:ind w:left="4680" w:hanging="360"/>
      </w:pPr>
      <w:rPr>
        <w:rFonts w:ascii="Arial" w:hAnsi="Arial" w:hint="default"/>
      </w:rPr>
    </w:lvl>
    <w:lvl w:ilvl="7" w:tplc="9B12A91C" w:tentative="1">
      <w:start w:val="1"/>
      <w:numFmt w:val="bullet"/>
      <w:lvlText w:val="•"/>
      <w:lvlJc w:val="left"/>
      <w:pPr>
        <w:tabs>
          <w:tab w:val="num" w:pos="5400"/>
        </w:tabs>
        <w:ind w:left="5400" w:hanging="360"/>
      </w:pPr>
      <w:rPr>
        <w:rFonts w:ascii="Arial" w:hAnsi="Arial" w:hint="default"/>
      </w:rPr>
    </w:lvl>
    <w:lvl w:ilvl="8" w:tplc="2064DCF2" w:tentative="1">
      <w:start w:val="1"/>
      <w:numFmt w:val="bullet"/>
      <w:lvlText w:val="•"/>
      <w:lvlJc w:val="left"/>
      <w:pPr>
        <w:tabs>
          <w:tab w:val="num" w:pos="6120"/>
        </w:tabs>
        <w:ind w:left="6120" w:hanging="360"/>
      </w:pPr>
      <w:rPr>
        <w:rFonts w:ascii="Arial" w:hAnsi="Arial" w:hint="default"/>
      </w:rPr>
    </w:lvl>
  </w:abstractNum>
  <w:abstractNum w:abstractNumId="81" w15:restartNumberingAfterBreak="0">
    <w:nsid w:val="29EE59B1"/>
    <w:multiLevelType w:val="hybridMultilevel"/>
    <w:tmpl w:val="345AC158"/>
    <w:lvl w:ilvl="0" w:tplc="C0A4EFE0">
      <w:start w:val="1"/>
      <w:numFmt w:val="bullet"/>
      <w:lvlText w:val="•"/>
      <w:lvlJc w:val="left"/>
      <w:pPr>
        <w:tabs>
          <w:tab w:val="num" w:pos="720"/>
        </w:tabs>
        <w:ind w:left="720" w:hanging="360"/>
      </w:pPr>
      <w:rPr>
        <w:rFonts w:ascii="Arial" w:hAnsi="Arial" w:hint="default"/>
      </w:rPr>
    </w:lvl>
    <w:lvl w:ilvl="1" w:tplc="20549198">
      <w:start w:val="8465"/>
      <w:numFmt w:val="bullet"/>
      <w:lvlText w:val="–"/>
      <w:lvlJc w:val="left"/>
      <w:pPr>
        <w:tabs>
          <w:tab w:val="num" w:pos="1440"/>
        </w:tabs>
        <w:ind w:left="1440" w:hanging="360"/>
      </w:pPr>
      <w:rPr>
        <w:rFonts w:ascii="Arial" w:hAnsi="Arial" w:hint="default"/>
      </w:rPr>
    </w:lvl>
    <w:lvl w:ilvl="2" w:tplc="FB220FE8" w:tentative="1">
      <w:start w:val="1"/>
      <w:numFmt w:val="bullet"/>
      <w:lvlText w:val="•"/>
      <w:lvlJc w:val="left"/>
      <w:pPr>
        <w:tabs>
          <w:tab w:val="num" w:pos="2160"/>
        </w:tabs>
        <w:ind w:left="2160" w:hanging="360"/>
      </w:pPr>
      <w:rPr>
        <w:rFonts w:ascii="Arial" w:hAnsi="Arial" w:hint="default"/>
      </w:rPr>
    </w:lvl>
    <w:lvl w:ilvl="3" w:tplc="93909100" w:tentative="1">
      <w:start w:val="1"/>
      <w:numFmt w:val="bullet"/>
      <w:lvlText w:val="•"/>
      <w:lvlJc w:val="left"/>
      <w:pPr>
        <w:tabs>
          <w:tab w:val="num" w:pos="2880"/>
        </w:tabs>
        <w:ind w:left="2880" w:hanging="360"/>
      </w:pPr>
      <w:rPr>
        <w:rFonts w:ascii="Arial" w:hAnsi="Arial" w:hint="default"/>
      </w:rPr>
    </w:lvl>
    <w:lvl w:ilvl="4" w:tplc="319ED0A2" w:tentative="1">
      <w:start w:val="1"/>
      <w:numFmt w:val="bullet"/>
      <w:lvlText w:val="•"/>
      <w:lvlJc w:val="left"/>
      <w:pPr>
        <w:tabs>
          <w:tab w:val="num" w:pos="3600"/>
        </w:tabs>
        <w:ind w:left="3600" w:hanging="360"/>
      </w:pPr>
      <w:rPr>
        <w:rFonts w:ascii="Arial" w:hAnsi="Arial" w:hint="default"/>
      </w:rPr>
    </w:lvl>
    <w:lvl w:ilvl="5" w:tplc="5100EB14" w:tentative="1">
      <w:start w:val="1"/>
      <w:numFmt w:val="bullet"/>
      <w:lvlText w:val="•"/>
      <w:lvlJc w:val="left"/>
      <w:pPr>
        <w:tabs>
          <w:tab w:val="num" w:pos="4320"/>
        </w:tabs>
        <w:ind w:left="4320" w:hanging="360"/>
      </w:pPr>
      <w:rPr>
        <w:rFonts w:ascii="Arial" w:hAnsi="Arial" w:hint="default"/>
      </w:rPr>
    </w:lvl>
    <w:lvl w:ilvl="6" w:tplc="0D26E7EE" w:tentative="1">
      <w:start w:val="1"/>
      <w:numFmt w:val="bullet"/>
      <w:lvlText w:val="•"/>
      <w:lvlJc w:val="left"/>
      <w:pPr>
        <w:tabs>
          <w:tab w:val="num" w:pos="5040"/>
        </w:tabs>
        <w:ind w:left="5040" w:hanging="360"/>
      </w:pPr>
      <w:rPr>
        <w:rFonts w:ascii="Arial" w:hAnsi="Arial" w:hint="default"/>
      </w:rPr>
    </w:lvl>
    <w:lvl w:ilvl="7" w:tplc="5B9E2070" w:tentative="1">
      <w:start w:val="1"/>
      <w:numFmt w:val="bullet"/>
      <w:lvlText w:val="•"/>
      <w:lvlJc w:val="left"/>
      <w:pPr>
        <w:tabs>
          <w:tab w:val="num" w:pos="5760"/>
        </w:tabs>
        <w:ind w:left="5760" w:hanging="360"/>
      </w:pPr>
      <w:rPr>
        <w:rFonts w:ascii="Arial" w:hAnsi="Arial" w:hint="default"/>
      </w:rPr>
    </w:lvl>
    <w:lvl w:ilvl="8" w:tplc="DE365A0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C5E41DE"/>
    <w:multiLevelType w:val="hybridMultilevel"/>
    <w:tmpl w:val="2F52A8A4"/>
    <w:lvl w:ilvl="0" w:tplc="48E26CF0">
      <w:start w:val="1"/>
      <w:numFmt w:val="bullet"/>
      <w:lvlText w:val="•"/>
      <w:lvlJc w:val="left"/>
      <w:pPr>
        <w:tabs>
          <w:tab w:val="num" w:pos="720"/>
        </w:tabs>
        <w:ind w:left="720" w:hanging="360"/>
      </w:pPr>
      <w:rPr>
        <w:rFonts w:ascii="Arial" w:hAnsi="Arial" w:hint="default"/>
      </w:rPr>
    </w:lvl>
    <w:lvl w:ilvl="1" w:tplc="CB7A9EDE">
      <w:start w:val="6004"/>
      <w:numFmt w:val="bullet"/>
      <w:lvlText w:val="–"/>
      <w:lvlJc w:val="left"/>
      <w:pPr>
        <w:tabs>
          <w:tab w:val="num" w:pos="1440"/>
        </w:tabs>
        <w:ind w:left="1440" w:hanging="360"/>
      </w:pPr>
      <w:rPr>
        <w:rFonts w:ascii="Arial" w:hAnsi="Arial" w:hint="default"/>
      </w:rPr>
    </w:lvl>
    <w:lvl w:ilvl="2" w:tplc="22DA47AA" w:tentative="1">
      <w:start w:val="1"/>
      <w:numFmt w:val="bullet"/>
      <w:lvlText w:val="•"/>
      <w:lvlJc w:val="left"/>
      <w:pPr>
        <w:tabs>
          <w:tab w:val="num" w:pos="2160"/>
        </w:tabs>
        <w:ind w:left="2160" w:hanging="360"/>
      </w:pPr>
      <w:rPr>
        <w:rFonts w:ascii="Arial" w:hAnsi="Arial" w:hint="default"/>
      </w:rPr>
    </w:lvl>
    <w:lvl w:ilvl="3" w:tplc="D602AF0C" w:tentative="1">
      <w:start w:val="1"/>
      <w:numFmt w:val="bullet"/>
      <w:lvlText w:val="•"/>
      <w:lvlJc w:val="left"/>
      <w:pPr>
        <w:tabs>
          <w:tab w:val="num" w:pos="2880"/>
        </w:tabs>
        <w:ind w:left="2880" w:hanging="360"/>
      </w:pPr>
      <w:rPr>
        <w:rFonts w:ascii="Arial" w:hAnsi="Arial" w:hint="default"/>
      </w:rPr>
    </w:lvl>
    <w:lvl w:ilvl="4" w:tplc="F1362DB8" w:tentative="1">
      <w:start w:val="1"/>
      <w:numFmt w:val="bullet"/>
      <w:lvlText w:val="•"/>
      <w:lvlJc w:val="left"/>
      <w:pPr>
        <w:tabs>
          <w:tab w:val="num" w:pos="3600"/>
        </w:tabs>
        <w:ind w:left="3600" w:hanging="360"/>
      </w:pPr>
      <w:rPr>
        <w:rFonts w:ascii="Arial" w:hAnsi="Arial" w:hint="default"/>
      </w:rPr>
    </w:lvl>
    <w:lvl w:ilvl="5" w:tplc="54525A9A" w:tentative="1">
      <w:start w:val="1"/>
      <w:numFmt w:val="bullet"/>
      <w:lvlText w:val="•"/>
      <w:lvlJc w:val="left"/>
      <w:pPr>
        <w:tabs>
          <w:tab w:val="num" w:pos="4320"/>
        </w:tabs>
        <w:ind w:left="4320" w:hanging="360"/>
      </w:pPr>
      <w:rPr>
        <w:rFonts w:ascii="Arial" w:hAnsi="Arial" w:hint="default"/>
      </w:rPr>
    </w:lvl>
    <w:lvl w:ilvl="6" w:tplc="57ACEC52" w:tentative="1">
      <w:start w:val="1"/>
      <w:numFmt w:val="bullet"/>
      <w:lvlText w:val="•"/>
      <w:lvlJc w:val="left"/>
      <w:pPr>
        <w:tabs>
          <w:tab w:val="num" w:pos="5040"/>
        </w:tabs>
        <w:ind w:left="5040" w:hanging="360"/>
      </w:pPr>
      <w:rPr>
        <w:rFonts w:ascii="Arial" w:hAnsi="Arial" w:hint="default"/>
      </w:rPr>
    </w:lvl>
    <w:lvl w:ilvl="7" w:tplc="C0E0024E" w:tentative="1">
      <w:start w:val="1"/>
      <w:numFmt w:val="bullet"/>
      <w:lvlText w:val="•"/>
      <w:lvlJc w:val="left"/>
      <w:pPr>
        <w:tabs>
          <w:tab w:val="num" w:pos="5760"/>
        </w:tabs>
        <w:ind w:left="5760" w:hanging="360"/>
      </w:pPr>
      <w:rPr>
        <w:rFonts w:ascii="Arial" w:hAnsi="Arial" w:hint="default"/>
      </w:rPr>
    </w:lvl>
    <w:lvl w:ilvl="8" w:tplc="B060CE7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EB040F6"/>
    <w:multiLevelType w:val="hybridMultilevel"/>
    <w:tmpl w:val="CFE88404"/>
    <w:lvl w:ilvl="0" w:tplc="08C009C4">
      <w:start w:val="1"/>
      <w:numFmt w:val="bullet"/>
      <w:lvlText w:val="•"/>
      <w:lvlJc w:val="left"/>
      <w:pPr>
        <w:tabs>
          <w:tab w:val="num" w:pos="720"/>
        </w:tabs>
        <w:ind w:left="720" w:hanging="360"/>
      </w:pPr>
      <w:rPr>
        <w:rFonts w:ascii="Arial" w:hAnsi="Arial" w:hint="default"/>
      </w:rPr>
    </w:lvl>
    <w:lvl w:ilvl="1" w:tplc="ED0C9CCA">
      <w:start w:val="424"/>
      <w:numFmt w:val="bullet"/>
      <w:lvlText w:val="•"/>
      <w:lvlJc w:val="left"/>
      <w:pPr>
        <w:tabs>
          <w:tab w:val="num" w:pos="1440"/>
        </w:tabs>
        <w:ind w:left="1440" w:hanging="360"/>
      </w:pPr>
      <w:rPr>
        <w:rFonts w:ascii="Arial" w:hAnsi="Arial" w:hint="default"/>
      </w:rPr>
    </w:lvl>
    <w:lvl w:ilvl="2" w:tplc="9416BC82">
      <w:start w:val="424"/>
      <w:numFmt w:val="bullet"/>
      <w:lvlText w:val="•"/>
      <w:lvlJc w:val="left"/>
      <w:pPr>
        <w:tabs>
          <w:tab w:val="num" w:pos="2160"/>
        </w:tabs>
        <w:ind w:left="2160" w:hanging="360"/>
      </w:pPr>
      <w:rPr>
        <w:rFonts w:ascii="Arial" w:hAnsi="Arial" w:hint="default"/>
      </w:rPr>
    </w:lvl>
    <w:lvl w:ilvl="3" w:tplc="4176BEE2">
      <w:start w:val="424"/>
      <w:numFmt w:val="bullet"/>
      <w:lvlText w:val="–"/>
      <w:lvlJc w:val="left"/>
      <w:pPr>
        <w:tabs>
          <w:tab w:val="num" w:pos="2880"/>
        </w:tabs>
        <w:ind w:left="2880" w:hanging="360"/>
      </w:pPr>
      <w:rPr>
        <w:rFonts w:ascii="Arial" w:hAnsi="Arial" w:hint="default"/>
      </w:rPr>
    </w:lvl>
    <w:lvl w:ilvl="4" w:tplc="93FA46C8" w:tentative="1">
      <w:start w:val="1"/>
      <w:numFmt w:val="bullet"/>
      <w:lvlText w:val="•"/>
      <w:lvlJc w:val="left"/>
      <w:pPr>
        <w:tabs>
          <w:tab w:val="num" w:pos="3600"/>
        </w:tabs>
        <w:ind w:left="3600" w:hanging="360"/>
      </w:pPr>
      <w:rPr>
        <w:rFonts w:ascii="Arial" w:hAnsi="Arial" w:hint="default"/>
      </w:rPr>
    </w:lvl>
    <w:lvl w:ilvl="5" w:tplc="E03E2C96" w:tentative="1">
      <w:start w:val="1"/>
      <w:numFmt w:val="bullet"/>
      <w:lvlText w:val="•"/>
      <w:lvlJc w:val="left"/>
      <w:pPr>
        <w:tabs>
          <w:tab w:val="num" w:pos="4320"/>
        </w:tabs>
        <w:ind w:left="4320" w:hanging="360"/>
      </w:pPr>
      <w:rPr>
        <w:rFonts w:ascii="Arial" w:hAnsi="Arial" w:hint="default"/>
      </w:rPr>
    </w:lvl>
    <w:lvl w:ilvl="6" w:tplc="F9CCCEDC" w:tentative="1">
      <w:start w:val="1"/>
      <w:numFmt w:val="bullet"/>
      <w:lvlText w:val="•"/>
      <w:lvlJc w:val="left"/>
      <w:pPr>
        <w:tabs>
          <w:tab w:val="num" w:pos="5040"/>
        </w:tabs>
        <w:ind w:left="5040" w:hanging="360"/>
      </w:pPr>
      <w:rPr>
        <w:rFonts w:ascii="Arial" w:hAnsi="Arial" w:hint="default"/>
      </w:rPr>
    </w:lvl>
    <w:lvl w:ilvl="7" w:tplc="54A0E976" w:tentative="1">
      <w:start w:val="1"/>
      <w:numFmt w:val="bullet"/>
      <w:lvlText w:val="•"/>
      <w:lvlJc w:val="left"/>
      <w:pPr>
        <w:tabs>
          <w:tab w:val="num" w:pos="5760"/>
        </w:tabs>
        <w:ind w:left="5760" w:hanging="360"/>
      </w:pPr>
      <w:rPr>
        <w:rFonts w:ascii="Arial" w:hAnsi="Arial" w:hint="default"/>
      </w:rPr>
    </w:lvl>
    <w:lvl w:ilvl="8" w:tplc="DC2C16A6"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ECB61EB"/>
    <w:multiLevelType w:val="hybridMultilevel"/>
    <w:tmpl w:val="61CC2982"/>
    <w:lvl w:ilvl="0" w:tplc="EDE2C06A">
      <w:start w:val="1"/>
      <w:numFmt w:val="bullet"/>
      <w:lvlText w:val="‒"/>
      <w:lvlJc w:val="left"/>
      <w:pPr>
        <w:tabs>
          <w:tab w:val="num" w:pos="720"/>
        </w:tabs>
        <w:ind w:left="720" w:hanging="360"/>
      </w:pPr>
      <w:rPr>
        <w:rFonts w:ascii="Calibri" w:hAnsi="Calibri" w:hint="default"/>
      </w:rPr>
    </w:lvl>
    <w:lvl w:ilvl="1" w:tplc="213C816A" w:tentative="1">
      <w:start w:val="1"/>
      <w:numFmt w:val="bullet"/>
      <w:lvlText w:val="‒"/>
      <w:lvlJc w:val="left"/>
      <w:pPr>
        <w:tabs>
          <w:tab w:val="num" w:pos="1440"/>
        </w:tabs>
        <w:ind w:left="1440" w:hanging="360"/>
      </w:pPr>
      <w:rPr>
        <w:rFonts w:ascii="Calibri" w:hAnsi="Calibri" w:hint="default"/>
      </w:rPr>
    </w:lvl>
    <w:lvl w:ilvl="2" w:tplc="64C68CAC" w:tentative="1">
      <w:start w:val="1"/>
      <w:numFmt w:val="bullet"/>
      <w:lvlText w:val="‒"/>
      <w:lvlJc w:val="left"/>
      <w:pPr>
        <w:tabs>
          <w:tab w:val="num" w:pos="2160"/>
        </w:tabs>
        <w:ind w:left="2160" w:hanging="360"/>
      </w:pPr>
      <w:rPr>
        <w:rFonts w:ascii="Calibri" w:hAnsi="Calibri" w:hint="default"/>
      </w:rPr>
    </w:lvl>
    <w:lvl w:ilvl="3" w:tplc="10504BC0" w:tentative="1">
      <w:start w:val="1"/>
      <w:numFmt w:val="bullet"/>
      <w:lvlText w:val="‒"/>
      <w:lvlJc w:val="left"/>
      <w:pPr>
        <w:tabs>
          <w:tab w:val="num" w:pos="2880"/>
        </w:tabs>
        <w:ind w:left="2880" w:hanging="360"/>
      </w:pPr>
      <w:rPr>
        <w:rFonts w:ascii="Calibri" w:hAnsi="Calibri" w:hint="default"/>
      </w:rPr>
    </w:lvl>
    <w:lvl w:ilvl="4" w:tplc="5DC85614" w:tentative="1">
      <w:start w:val="1"/>
      <w:numFmt w:val="bullet"/>
      <w:lvlText w:val="‒"/>
      <w:lvlJc w:val="left"/>
      <w:pPr>
        <w:tabs>
          <w:tab w:val="num" w:pos="3600"/>
        </w:tabs>
        <w:ind w:left="3600" w:hanging="360"/>
      </w:pPr>
      <w:rPr>
        <w:rFonts w:ascii="Calibri" w:hAnsi="Calibri" w:hint="default"/>
      </w:rPr>
    </w:lvl>
    <w:lvl w:ilvl="5" w:tplc="D8503360" w:tentative="1">
      <w:start w:val="1"/>
      <w:numFmt w:val="bullet"/>
      <w:lvlText w:val="‒"/>
      <w:lvlJc w:val="left"/>
      <w:pPr>
        <w:tabs>
          <w:tab w:val="num" w:pos="4320"/>
        </w:tabs>
        <w:ind w:left="4320" w:hanging="360"/>
      </w:pPr>
      <w:rPr>
        <w:rFonts w:ascii="Calibri" w:hAnsi="Calibri" w:hint="default"/>
      </w:rPr>
    </w:lvl>
    <w:lvl w:ilvl="6" w:tplc="4382652A" w:tentative="1">
      <w:start w:val="1"/>
      <w:numFmt w:val="bullet"/>
      <w:lvlText w:val="‒"/>
      <w:lvlJc w:val="left"/>
      <w:pPr>
        <w:tabs>
          <w:tab w:val="num" w:pos="5040"/>
        </w:tabs>
        <w:ind w:left="5040" w:hanging="360"/>
      </w:pPr>
      <w:rPr>
        <w:rFonts w:ascii="Calibri" w:hAnsi="Calibri" w:hint="default"/>
      </w:rPr>
    </w:lvl>
    <w:lvl w:ilvl="7" w:tplc="7B108C1E" w:tentative="1">
      <w:start w:val="1"/>
      <w:numFmt w:val="bullet"/>
      <w:lvlText w:val="‒"/>
      <w:lvlJc w:val="left"/>
      <w:pPr>
        <w:tabs>
          <w:tab w:val="num" w:pos="5760"/>
        </w:tabs>
        <w:ind w:left="5760" w:hanging="360"/>
      </w:pPr>
      <w:rPr>
        <w:rFonts w:ascii="Calibri" w:hAnsi="Calibri" w:hint="default"/>
      </w:rPr>
    </w:lvl>
    <w:lvl w:ilvl="8" w:tplc="E04A1080" w:tentative="1">
      <w:start w:val="1"/>
      <w:numFmt w:val="bullet"/>
      <w:lvlText w:val="‒"/>
      <w:lvlJc w:val="left"/>
      <w:pPr>
        <w:tabs>
          <w:tab w:val="num" w:pos="6480"/>
        </w:tabs>
        <w:ind w:left="6480" w:hanging="360"/>
      </w:pPr>
      <w:rPr>
        <w:rFonts w:ascii="Calibri" w:hAnsi="Calibri" w:hint="default"/>
      </w:rPr>
    </w:lvl>
  </w:abstractNum>
  <w:abstractNum w:abstractNumId="85" w15:restartNumberingAfterBreak="0">
    <w:nsid w:val="2FAB5F00"/>
    <w:multiLevelType w:val="hybridMultilevel"/>
    <w:tmpl w:val="B89A7FF8"/>
    <w:lvl w:ilvl="0" w:tplc="B61A9D6C">
      <w:start w:val="1"/>
      <w:numFmt w:val="bullet"/>
      <w:lvlText w:val="•"/>
      <w:lvlJc w:val="left"/>
      <w:pPr>
        <w:tabs>
          <w:tab w:val="num" w:pos="644"/>
        </w:tabs>
        <w:ind w:left="644" w:hanging="360"/>
      </w:pPr>
      <w:rPr>
        <w:rFonts w:ascii="Arial" w:hAnsi="Arial" w:hint="default"/>
      </w:rPr>
    </w:lvl>
    <w:lvl w:ilvl="1" w:tplc="C6FC33F0">
      <w:start w:val="2279"/>
      <w:numFmt w:val="bullet"/>
      <w:lvlText w:val="–"/>
      <w:lvlJc w:val="left"/>
      <w:pPr>
        <w:tabs>
          <w:tab w:val="num" w:pos="1364"/>
        </w:tabs>
        <w:ind w:left="1364" w:hanging="360"/>
      </w:pPr>
      <w:rPr>
        <w:rFonts w:ascii="Arial" w:hAnsi="Arial" w:hint="default"/>
      </w:rPr>
    </w:lvl>
    <w:lvl w:ilvl="2" w:tplc="0CBA9A42">
      <w:start w:val="2279"/>
      <w:numFmt w:val="bullet"/>
      <w:lvlText w:val="•"/>
      <w:lvlJc w:val="left"/>
      <w:pPr>
        <w:tabs>
          <w:tab w:val="num" w:pos="2084"/>
        </w:tabs>
        <w:ind w:left="2084" w:hanging="360"/>
      </w:pPr>
      <w:rPr>
        <w:rFonts w:ascii="Arial" w:hAnsi="Arial" w:hint="default"/>
      </w:rPr>
    </w:lvl>
    <w:lvl w:ilvl="3" w:tplc="7068BA08">
      <w:start w:val="2279"/>
      <w:numFmt w:val="bullet"/>
      <w:lvlText w:val="–"/>
      <w:lvlJc w:val="left"/>
      <w:pPr>
        <w:tabs>
          <w:tab w:val="num" w:pos="2804"/>
        </w:tabs>
        <w:ind w:left="2804" w:hanging="360"/>
      </w:pPr>
      <w:rPr>
        <w:rFonts w:ascii="Arial" w:hAnsi="Arial" w:hint="default"/>
      </w:rPr>
    </w:lvl>
    <w:lvl w:ilvl="4" w:tplc="765AF42A" w:tentative="1">
      <w:start w:val="1"/>
      <w:numFmt w:val="bullet"/>
      <w:lvlText w:val="•"/>
      <w:lvlJc w:val="left"/>
      <w:pPr>
        <w:tabs>
          <w:tab w:val="num" w:pos="3524"/>
        </w:tabs>
        <w:ind w:left="3524" w:hanging="360"/>
      </w:pPr>
      <w:rPr>
        <w:rFonts w:ascii="Arial" w:hAnsi="Arial" w:hint="default"/>
      </w:rPr>
    </w:lvl>
    <w:lvl w:ilvl="5" w:tplc="AAB8E558" w:tentative="1">
      <w:start w:val="1"/>
      <w:numFmt w:val="bullet"/>
      <w:lvlText w:val="•"/>
      <w:lvlJc w:val="left"/>
      <w:pPr>
        <w:tabs>
          <w:tab w:val="num" w:pos="4244"/>
        </w:tabs>
        <w:ind w:left="4244" w:hanging="360"/>
      </w:pPr>
      <w:rPr>
        <w:rFonts w:ascii="Arial" w:hAnsi="Arial" w:hint="default"/>
      </w:rPr>
    </w:lvl>
    <w:lvl w:ilvl="6" w:tplc="E108A8F8" w:tentative="1">
      <w:start w:val="1"/>
      <w:numFmt w:val="bullet"/>
      <w:lvlText w:val="•"/>
      <w:lvlJc w:val="left"/>
      <w:pPr>
        <w:tabs>
          <w:tab w:val="num" w:pos="4964"/>
        </w:tabs>
        <w:ind w:left="4964" w:hanging="360"/>
      </w:pPr>
      <w:rPr>
        <w:rFonts w:ascii="Arial" w:hAnsi="Arial" w:hint="default"/>
      </w:rPr>
    </w:lvl>
    <w:lvl w:ilvl="7" w:tplc="DEA60FF2" w:tentative="1">
      <w:start w:val="1"/>
      <w:numFmt w:val="bullet"/>
      <w:lvlText w:val="•"/>
      <w:lvlJc w:val="left"/>
      <w:pPr>
        <w:tabs>
          <w:tab w:val="num" w:pos="5684"/>
        </w:tabs>
        <w:ind w:left="5684" w:hanging="360"/>
      </w:pPr>
      <w:rPr>
        <w:rFonts w:ascii="Arial" w:hAnsi="Arial" w:hint="default"/>
      </w:rPr>
    </w:lvl>
    <w:lvl w:ilvl="8" w:tplc="22266652" w:tentative="1">
      <w:start w:val="1"/>
      <w:numFmt w:val="bullet"/>
      <w:lvlText w:val="•"/>
      <w:lvlJc w:val="left"/>
      <w:pPr>
        <w:tabs>
          <w:tab w:val="num" w:pos="6404"/>
        </w:tabs>
        <w:ind w:left="6404" w:hanging="360"/>
      </w:pPr>
      <w:rPr>
        <w:rFonts w:ascii="Arial" w:hAnsi="Arial" w:hint="default"/>
      </w:rPr>
    </w:lvl>
  </w:abstractNum>
  <w:abstractNum w:abstractNumId="86" w15:restartNumberingAfterBreak="0">
    <w:nsid w:val="2FEC2A9D"/>
    <w:multiLevelType w:val="hybridMultilevel"/>
    <w:tmpl w:val="00925D42"/>
    <w:lvl w:ilvl="0" w:tplc="48C041FA">
      <w:start w:val="1"/>
      <w:numFmt w:val="bullet"/>
      <w:lvlText w:val="•"/>
      <w:lvlJc w:val="left"/>
      <w:pPr>
        <w:tabs>
          <w:tab w:val="num" w:pos="720"/>
        </w:tabs>
        <w:ind w:left="720" w:hanging="360"/>
      </w:pPr>
      <w:rPr>
        <w:rFonts w:ascii="Arial" w:hAnsi="Arial" w:hint="default"/>
      </w:rPr>
    </w:lvl>
    <w:lvl w:ilvl="1" w:tplc="8E10931C">
      <w:start w:val="1354"/>
      <w:numFmt w:val="bullet"/>
      <w:lvlText w:val="–"/>
      <w:lvlJc w:val="left"/>
      <w:pPr>
        <w:tabs>
          <w:tab w:val="num" w:pos="1440"/>
        </w:tabs>
        <w:ind w:left="1440" w:hanging="360"/>
      </w:pPr>
      <w:rPr>
        <w:rFonts w:ascii="Arial" w:hAnsi="Arial" w:hint="default"/>
      </w:rPr>
    </w:lvl>
    <w:lvl w:ilvl="2" w:tplc="1F742DD2" w:tentative="1">
      <w:start w:val="1"/>
      <w:numFmt w:val="bullet"/>
      <w:lvlText w:val="•"/>
      <w:lvlJc w:val="left"/>
      <w:pPr>
        <w:tabs>
          <w:tab w:val="num" w:pos="2160"/>
        </w:tabs>
        <w:ind w:left="2160" w:hanging="360"/>
      </w:pPr>
      <w:rPr>
        <w:rFonts w:ascii="Arial" w:hAnsi="Arial" w:hint="default"/>
      </w:rPr>
    </w:lvl>
    <w:lvl w:ilvl="3" w:tplc="236AE974" w:tentative="1">
      <w:start w:val="1"/>
      <w:numFmt w:val="bullet"/>
      <w:lvlText w:val="•"/>
      <w:lvlJc w:val="left"/>
      <w:pPr>
        <w:tabs>
          <w:tab w:val="num" w:pos="2880"/>
        </w:tabs>
        <w:ind w:left="2880" w:hanging="360"/>
      </w:pPr>
      <w:rPr>
        <w:rFonts w:ascii="Arial" w:hAnsi="Arial" w:hint="default"/>
      </w:rPr>
    </w:lvl>
    <w:lvl w:ilvl="4" w:tplc="9468D792" w:tentative="1">
      <w:start w:val="1"/>
      <w:numFmt w:val="bullet"/>
      <w:lvlText w:val="•"/>
      <w:lvlJc w:val="left"/>
      <w:pPr>
        <w:tabs>
          <w:tab w:val="num" w:pos="3600"/>
        </w:tabs>
        <w:ind w:left="3600" w:hanging="360"/>
      </w:pPr>
      <w:rPr>
        <w:rFonts w:ascii="Arial" w:hAnsi="Arial" w:hint="default"/>
      </w:rPr>
    </w:lvl>
    <w:lvl w:ilvl="5" w:tplc="84481D12" w:tentative="1">
      <w:start w:val="1"/>
      <w:numFmt w:val="bullet"/>
      <w:lvlText w:val="•"/>
      <w:lvlJc w:val="left"/>
      <w:pPr>
        <w:tabs>
          <w:tab w:val="num" w:pos="4320"/>
        </w:tabs>
        <w:ind w:left="4320" w:hanging="360"/>
      </w:pPr>
      <w:rPr>
        <w:rFonts w:ascii="Arial" w:hAnsi="Arial" w:hint="default"/>
      </w:rPr>
    </w:lvl>
    <w:lvl w:ilvl="6" w:tplc="A7B8C43E" w:tentative="1">
      <w:start w:val="1"/>
      <w:numFmt w:val="bullet"/>
      <w:lvlText w:val="•"/>
      <w:lvlJc w:val="left"/>
      <w:pPr>
        <w:tabs>
          <w:tab w:val="num" w:pos="5040"/>
        </w:tabs>
        <w:ind w:left="5040" w:hanging="360"/>
      </w:pPr>
      <w:rPr>
        <w:rFonts w:ascii="Arial" w:hAnsi="Arial" w:hint="default"/>
      </w:rPr>
    </w:lvl>
    <w:lvl w:ilvl="7" w:tplc="1B920DD0" w:tentative="1">
      <w:start w:val="1"/>
      <w:numFmt w:val="bullet"/>
      <w:lvlText w:val="•"/>
      <w:lvlJc w:val="left"/>
      <w:pPr>
        <w:tabs>
          <w:tab w:val="num" w:pos="5760"/>
        </w:tabs>
        <w:ind w:left="5760" w:hanging="360"/>
      </w:pPr>
      <w:rPr>
        <w:rFonts w:ascii="Arial" w:hAnsi="Arial" w:hint="default"/>
      </w:rPr>
    </w:lvl>
    <w:lvl w:ilvl="8" w:tplc="60180AA0"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30281C41"/>
    <w:multiLevelType w:val="hybridMultilevel"/>
    <w:tmpl w:val="37A662F8"/>
    <w:lvl w:ilvl="0" w:tplc="31F4B798">
      <w:start w:val="1"/>
      <w:numFmt w:val="bullet"/>
      <w:lvlText w:val="•"/>
      <w:lvlJc w:val="left"/>
      <w:pPr>
        <w:tabs>
          <w:tab w:val="num" w:pos="720"/>
        </w:tabs>
        <w:ind w:left="720" w:hanging="360"/>
      </w:pPr>
      <w:rPr>
        <w:rFonts w:ascii="Arial" w:hAnsi="Arial" w:hint="default"/>
      </w:rPr>
    </w:lvl>
    <w:lvl w:ilvl="1" w:tplc="EB98DCFA">
      <w:start w:val="274"/>
      <w:numFmt w:val="bullet"/>
      <w:lvlText w:val="–"/>
      <w:lvlJc w:val="left"/>
      <w:pPr>
        <w:tabs>
          <w:tab w:val="num" w:pos="1440"/>
        </w:tabs>
        <w:ind w:left="1440" w:hanging="360"/>
      </w:pPr>
      <w:rPr>
        <w:rFonts w:ascii="Arial" w:hAnsi="Arial" w:hint="default"/>
      </w:rPr>
    </w:lvl>
    <w:lvl w:ilvl="2" w:tplc="0E82DC94">
      <w:start w:val="274"/>
      <w:numFmt w:val="bullet"/>
      <w:lvlText w:val="•"/>
      <w:lvlJc w:val="left"/>
      <w:pPr>
        <w:tabs>
          <w:tab w:val="num" w:pos="2160"/>
        </w:tabs>
        <w:ind w:left="2160" w:hanging="360"/>
      </w:pPr>
      <w:rPr>
        <w:rFonts w:ascii="Arial" w:hAnsi="Arial" w:hint="default"/>
      </w:rPr>
    </w:lvl>
    <w:lvl w:ilvl="3" w:tplc="D0B6597C" w:tentative="1">
      <w:start w:val="1"/>
      <w:numFmt w:val="bullet"/>
      <w:lvlText w:val="•"/>
      <w:lvlJc w:val="left"/>
      <w:pPr>
        <w:tabs>
          <w:tab w:val="num" w:pos="2880"/>
        </w:tabs>
        <w:ind w:left="2880" w:hanging="360"/>
      </w:pPr>
      <w:rPr>
        <w:rFonts w:ascii="Arial" w:hAnsi="Arial" w:hint="default"/>
      </w:rPr>
    </w:lvl>
    <w:lvl w:ilvl="4" w:tplc="3DBA59D0" w:tentative="1">
      <w:start w:val="1"/>
      <w:numFmt w:val="bullet"/>
      <w:lvlText w:val="•"/>
      <w:lvlJc w:val="left"/>
      <w:pPr>
        <w:tabs>
          <w:tab w:val="num" w:pos="3600"/>
        </w:tabs>
        <w:ind w:left="3600" w:hanging="360"/>
      </w:pPr>
      <w:rPr>
        <w:rFonts w:ascii="Arial" w:hAnsi="Arial" w:hint="default"/>
      </w:rPr>
    </w:lvl>
    <w:lvl w:ilvl="5" w:tplc="DDB6087A" w:tentative="1">
      <w:start w:val="1"/>
      <w:numFmt w:val="bullet"/>
      <w:lvlText w:val="•"/>
      <w:lvlJc w:val="left"/>
      <w:pPr>
        <w:tabs>
          <w:tab w:val="num" w:pos="4320"/>
        </w:tabs>
        <w:ind w:left="4320" w:hanging="360"/>
      </w:pPr>
      <w:rPr>
        <w:rFonts w:ascii="Arial" w:hAnsi="Arial" w:hint="default"/>
      </w:rPr>
    </w:lvl>
    <w:lvl w:ilvl="6" w:tplc="88F6B46C" w:tentative="1">
      <w:start w:val="1"/>
      <w:numFmt w:val="bullet"/>
      <w:lvlText w:val="•"/>
      <w:lvlJc w:val="left"/>
      <w:pPr>
        <w:tabs>
          <w:tab w:val="num" w:pos="5040"/>
        </w:tabs>
        <w:ind w:left="5040" w:hanging="360"/>
      </w:pPr>
      <w:rPr>
        <w:rFonts w:ascii="Arial" w:hAnsi="Arial" w:hint="default"/>
      </w:rPr>
    </w:lvl>
    <w:lvl w:ilvl="7" w:tplc="25E290B6" w:tentative="1">
      <w:start w:val="1"/>
      <w:numFmt w:val="bullet"/>
      <w:lvlText w:val="•"/>
      <w:lvlJc w:val="left"/>
      <w:pPr>
        <w:tabs>
          <w:tab w:val="num" w:pos="5760"/>
        </w:tabs>
        <w:ind w:left="5760" w:hanging="360"/>
      </w:pPr>
      <w:rPr>
        <w:rFonts w:ascii="Arial" w:hAnsi="Arial" w:hint="default"/>
      </w:rPr>
    </w:lvl>
    <w:lvl w:ilvl="8" w:tplc="3C7CC2F8"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13171FB"/>
    <w:multiLevelType w:val="hybridMultilevel"/>
    <w:tmpl w:val="094AB382"/>
    <w:lvl w:ilvl="0" w:tplc="1A4C1838">
      <w:start w:val="1"/>
      <w:numFmt w:val="bullet"/>
      <w:lvlText w:val="•"/>
      <w:lvlJc w:val="left"/>
      <w:pPr>
        <w:tabs>
          <w:tab w:val="num" w:pos="720"/>
        </w:tabs>
        <w:ind w:left="720" w:hanging="360"/>
      </w:pPr>
      <w:rPr>
        <w:rFonts w:ascii="Arial" w:hAnsi="Arial" w:hint="default"/>
      </w:rPr>
    </w:lvl>
    <w:lvl w:ilvl="1" w:tplc="9D403ECC">
      <w:start w:val="7416"/>
      <w:numFmt w:val="bullet"/>
      <w:lvlText w:val="–"/>
      <w:lvlJc w:val="left"/>
      <w:pPr>
        <w:tabs>
          <w:tab w:val="num" w:pos="1440"/>
        </w:tabs>
        <w:ind w:left="1440" w:hanging="360"/>
      </w:pPr>
      <w:rPr>
        <w:rFonts w:ascii="Arial" w:hAnsi="Arial" w:hint="default"/>
      </w:rPr>
    </w:lvl>
    <w:lvl w:ilvl="2" w:tplc="ACCEE96C">
      <w:start w:val="7416"/>
      <w:numFmt w:val="bullet"/>
      <w:lvlText w:val="•"/>
      <w:lvlJc w:val="left"/>
      <w:pPr>
        <w:tabs>
          <w:tab w:val="num" w:pos="2160"/>
        </w:tabs>
        <w:ind w:left="2160" w:hanging="360"/>
      </w:pPr>
      <w:rPr>
        <w:rFonts w:ascii="Arial" w:hAnsi="Arial" w:hint="default"/>
      </w:rPr>
    </w:lvl>
    <w:lvl w:ilvl="3" w:tplc="756E72CA">
      <w:start w:val="1"/>
      <w:numFmt w:val="bullet"/>
      <w:lvlText w:val="•"/>
      <w:lvlJc w:val="left"/>
      <w:pPr>
        <w:tabs>
          <w:tab w:val="num" w:pos="2880"/>
        </w:tabs>
        <w:ind w:left="2880" w:hanging="360"/>
      </w:pPr>
      <w:rPr>
        <w:rFonts w:ascii="Arial" w:hAnsi="Arial" w:hint="default"/>
      </w:rPr>
    </w:lvl>
    <w:lvl w:ilvl="4" w:tplc="3AAC4854">
      <w:start w:val="1"/>
      <w:numFmt w:val="bullet"/>
      <w:lvlText w:val="•"/>
      <w:lvlJc w:val="left"/>
      <w:pPr>
        <w:tabs>
          <w:tab w:val="num" w:pos="3600"/>
        </w:tabs>
        <w:ind w:left="3600" w:hanging="360"/>
      </w:pPr>
      <w:rPr>
        <w:rFonts w:ascii="Arial" w:hAnsi="Arial" w:hint="default"/>
      </w:rPr>
    </w:lvl>
    <w:lvl w:ilvl="5" w:tplc="293E804A" w:tentative="1">
      <w:start w:val="1"/>
      <w:numFmt w:val="bullet"/>
      <w:lvlText w:val="•"/>
      <w:lvlJc w:val="left"/>
      <w:pPr>
        <w:tabs>
          <w:tab w:val="num" w:pos="4320"/>
        </w:tabs>
        <w:ind w:left="4320" w:hanging="360"/>
      </w:pPr>
      <w:rPr>
        <w:rFonts w:ascii="Arial" w:hAnsi="Arial" w:hint="default"/>
      </w:rPr>
    </w:lvl>
    <w:lvl w:ilvl="6" w:tplc="201C2890" w:tentative="1">
      <w:start w:val="1"/>
      <w:numFmt w:val="bullet"/>
      <w:lvlText w:val="•"/>
      <w:lvlJc w:val="left"/>
      <w:pPr>
        <w:tabs>
          <w:tab w:val="num" w:pos="5040"/>
        </w:tabs>
        <w:ind w:left="5040" w:hanging="360"/>
      </w:pPr>
      <w:rPr>
        <w:rFonts w:ascii="Arial" w:hAnsi="Arial" w:hint="default"/>
      </w:rPr>
    </w:lvl>
    <w:lvl w:ilvl="7" w:tplc="72BCFA34" w:tentative="1">
      <w:start w:val="1"/>
      <w:numFmt w:val="bullet"/>
      <w:lvlText w:val="•"/>
      <w:lvlJc w:val="left"/>
      <w:pPr>
        <w:tabs>
          <w:tab w:val="num" w:pos="5760"/>
        </w:tabs>
        <w:ind w:left="5760" w:hanging="360"/>
      </w:pPr>
      <w:rPr>
        <w:rFonts w:ascii="Arial" w:hAnsi="Arial" w:hint="default"/>
      </w:rPr>
    </w:lvl>
    <w:lvl w:ilvl="8" w:tplc="20D84F7E"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1B811A4"/>
    <w:multiLevelType w:val="hybridMultilevel"/>
    <w:tmpl w:val="DE9CB05E"/>
    <w:lvl w:ilvl="0" w:tplc="45F66F4C">
      <w:start w:val="2"/>
      <w:numFmt w:val="bullet"/>
      <w:lvlText w:val=""/>
      <w:lvlJc w:val="left"/>
      <w:pPr>
        <w:ind w:left="720" w:hanging="360"/>
      </w:pPr>
      <w:rPr>
        <w:rFonts w:ascii="Symbol" w:eastAsia="SimSu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0" w15:restartNumberingAfterBreak="0">
    <w:nsid w:val="338C4CA6"/>
    <w:multiLevelType w:val="hybridMultilevel"/>
    <w:tmpl w:val="93C2E558"/>
    <w:lvl w:ilvl="0" w:tplc="1DB2A7F4">
      <w:start w:val="1"/>
      <w:numFmt w:val="bullet"/>
      <w:lvlText w:val="•"/>
      <w:lvlJc w:val="left"/>
      <w:pPr>
        <w:tabs>
          <w:tab w:val="num" w:pos="360"/>
        </w:tabs>
        <w:ind w:left="360" w:hanging="360"/>
      </w:pPr>
      <w:rPr>
        <w:rFonts w:ascii="Arial" w:hAnsi="Arial" w:hint="default"/>
      </w:rPr>
    </w:lvl>
    <w:lvl w:ilvl="1" w:tplc="C0F4D474">
      <w:start w:val="1"/>
      <w:numFmt w:val="bullet"/>
      <w:lvlText w:val="•"/>
      <w:lvlJc w:val="left"/>
      <w:pPr>
        <w:tabs>
          <w:tab w:val="num" w:pos="1080"/>
        </w:tabs>
        <w:ind w:left="1080" w:hanging="360"/>
      </w:pPr>
      <w:rPr>
        <w:rFonts w:ascii="Arial" w:hAnsi="Arial" w:hint="default"/>
      </w:rPr>
    </w:lvl>
    <w:lvl w:ilvl="2" w:tplc="DF381A8C">
      <w:start w:val="2387"/>
      <w:numFmt w:val="bullet"/>
      <w:lvlText w:val="•"/>
      <w:lvlJc w:val="left"/>
      <w:pPr>
        <w:tabs>
          <w:tab w:val="num" w:pos="1800"/>
        </w:tabs>
        <w:ind w:left="1800" w:hanging="360"/>
      </w:pPr>
      <w:rPr>
        <w:rFonts w:ascii="Arial" w:hAnsi="Arial" w:hint="default"/>
      </w:rPr>
    </w:lvl>
    <w:lvl w:ilvl="3" w:tplc="C6B0DFD0">
      <w:start w:val="2387"/>
      <w:numFmt w:val="bullet"/>
      <w:lvlText w:val="–"/>
      <w:lvlJc w:val="left"/>
      <w:pPr>
        <w:tabs>
          <w:tab w:val="num" w:pos="2520"/>
        </w:tabs>
        <w:ind w:left="2520" w:hanging="360"/>
      </w:pPr>
      <w:rPr>
        <w:rFonts w:ascii="Arial" w:hAnsi="Arial" w:hint="default"/>
      </w:rPr>
    </w:lvl>
    <w:lvl w:ilvl="4" w:tplc="F06A9B3C" w:tentative="1">
      <w:start w:val="1"/>
      <w:numFmt w:val="bullet"/>
      <w:lvlText w:val="•"/>
      <w:lvlJc w:val="left"/>
      <w:pPr>
        <w:tabs>
          <w:tab w:val="num" w:pos="3240"/>
        </w:tabs>
        <w:ind w:left="3240" w:hanging="360"/>
      </w:pPr>
      <w:rPr>
        <w:rFonts w:ascii="Arial" w:hAnsi="Arial" w:hint="default"/>
      </w:rPr>
    </w:lvl>
    <w:lvl w:ilvl="5" w:tplc="DB222A4E" w:tentative="1">
      <w:start w:val="1"/>
      <w:numFmt w:val="bullet"/>
      <w:lvlText w:val="•"/>
      <w:lvlJc w:val="left"/>
      <w:pPr>
        <w:tabs>
          <w:tab w:val="num" w:pos="3960"/>
        </w:tabs>
        <w:ind w:left="3960" w:hanging="360"/>
      </w:pPr>
      <w:rPr>
        <w:rFonts w:ascii="Arial" w:hAnsi="Arial" w:hint="default"/>
      </w:rPr>
    </w:lvl>
    <w:lvl w:ilvl="6" w:tplc="4E405E84" w:tentative="1">
      <w:start w:val="1"/>
      <w:numFmt w:val="bullet"/>
      <w:lvlText w:val="•"/>
      <w:lvlJc w:val="left"/>
      <w:pPr>
        <w:tabs>
          <w:tab w:val="num" w:pos="4680"/>
        </w:tabs>
        <w:ind w:left="4680" w:hanging="360"/>
      </w:pPr>
      <w:rPr>
        <w:rFonts w:ascii="Arial" w:hAnsi="Arial" w:hint="default"/>
      </w:rPr>
    </w:lvl>
    <w:lvl w:ilvl="7" w:tplc="813A0B78" w:tentative="1">
      <w:start w:val="1"/>
      <w:numFmt w:val="bullet"/>
      <w:lvlText w:val="•"/>
      <w:lvlJc w:val="left"/>
      <w:pPr>
        <w:tabs>
          <w:tab w:val="num" w:pos="5400"/>
        </w:tabs>
        <w:ind w:left="5400" w:hanging="360"/>
      </w:pPr>
      <w:rPr>
        <w:rFonts w:ascii="Arial" w:hAnsi="Arial" w:hint="default"/>
      </w:rPr>
    </w:lvl>
    <w:lvl w:ilvl="8" w:tplc="46DA8D22"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35715CDA"/>
    <w:multiLevelType w:val="hybridMultilevel"/>
    <w:tmpl w:val="E036233E"/>
    <w:lvl w:ilvl="0" w:tplc="7962431C">
      <w:start w:val="1"/>
      <w:numFmt w:val="bullet"/>
      <w:lvlText w:val="•"/>
      <w:lvlJc w:val="left"/>
      <w:pPr>
        <w:tabs>
          <w:tab w:val="num" w:pos="720"/>
        </w:tabs>
        <w:ind w:left="720" w:hanging="360"/>
      </w:pPr>
      <w:rPr>
        <w:rFonts w:ascii="Arial" w:hAnsi="Arial" w:hint="default"/>
      </w:rPr>
    </w:lvl>
    <w:lvl w:ilvl="1" w:tplc="10B68242">
      <w:start w:val="3792"/>
      <w:numFmt w:val="bullet"/>
      <w:lvlText w:val="•"/>
      <w:lvlJc w:val="left"/>
      <w:pPr>
        <w:tabs>
          <w:tab w:val="num" w:pos="1440"/>
        </w:tabs>
        <w:ind w:left="1440" w:hanging="360"/>
      </w:pPr>
      <w:rPr>
        <w:rFonts w:ascii="Arial" w:hAnsi="Arial" w:hint="default"/>
      </w:rPr>
    </w:lvl>
    <w:lvl w:ilvl="2" w:tplc="96F83FE4">
      <w:start w:val="3792"/>
      <w:numFmt w:val="bullet"/>
      <w:lvlText w:val="•"/>
      <w:lvlJc w:val="left"/>
      <w:pPr>
        <w:tabs>
          <w:tab w:val="num" w:pos="2160"/>
        </w:tabs>
        <w:ind w:left="2160" w:hanging="360"/>
      </w:pPr>
      <w:rPr>
        <w:rFonts w:ascii="Arial" w:hAnsi="Arial" w:hint="default"/>
      </w:rPr>
    </w:lvl>
    <w:lvl w:ilvl="3" w:tplc="65EED6B8">
      <w:start w:val="3792"/>
      <w:numFmt w:val="bullet"/>
      <w:lvlText w:val="–"/>
      <w:lvlJc w:val="left"/>
      <w:pPr>
        <w:tabs>
          <w:tab w:val="num" w:pos="2880"/>
        </w:tabs>
        <w:ind w:left="2880" w:hanging="360"/>
      </w:pPr>
      <w:rPr>
        <w:rFonts w:ascii="Arial" w:hAnsi="Arial" w:hint="default"/>
      </w:rPr>
    </w:lvl>
    <w:lvl w:ilvl="4" w:tplc="E8CA2564" w:tentative="1">
      <w:start w:val="1"/>
      <w:numFmt w:val="bullet"/>
      <w:lvlText w:val="•"/>
      <w:lvlJc w:val="left"/>
      <w:pPr>
        <w:tabs>
          <w:tab w:val="num" w:pos="3600"/>
        </w:tabs>
        <w:ind w:left="3600" w:hanging="360"/>
      </w:pPr>
      <w:rPr>
        <w:rFonts w:ascii="Arial" w:hAnsi="Arial" w:hint="default"/>
      </w:rPr>
    </w:lvl>
    <w:lvl w:ilvl="5" w:tplc="CD420610" w:tentative="1">
      <w:start w:val="1"/>
      <w:numFmt w:val="bullet"/>
      <w:lvlText w:val="•"/>
      <w:lvlJc w:val="left"/>
      <w:pPr>
        <w:tabs>
          <w:tab w:val="num" w:pos="4320"/>
        </w:tabs>
        <w:ind w:left="4320" w:hanging="360"/>
      </w:pPr>
      <w:rPr>
        <w:rFonts w:ascii="Arial" w:hAnsi="Arial" w:hint="default"/>
      </w:rPr>
    </w:lvl>
    <w:lvl w:ilvl="6" w:tplc="F3E42240" w:tentative="1">
      <w:start w:val="1"/>
      <w:numFmt w:val="bullet"/>
      <w:lvlText w:val="•"/>
      <w:lvlJc w:val="left"/>
      <w:pPr>
        <w:tabs>
          <w:tab w:val="num" w:pos="5040"/>
        </w:tabs>
        <w:ind w:left="5040" w:hanging="360"/>
      </w:pPr>
      <w:rPr>
        <w:rFonts w:ascii="Arial" w:hAnsi="Arial" w:hint="default"/>
      </w:rPr>
    </w:lvl>
    <w:lvl w:ilvl="7" w:tplc="414ED6A8" w:tentative="1">
      <w:start w:val="1"/>
      <w:numFmt w:val="bullet"/>
      <w:lvlText w:val="•"/>
      <w:lvlJc w:val="left"/>
      <w:pPr>
        <w:tabs>
          <w:tab w:val="num" w:pos="5760"/>
        </w:tabs>
        <w:ind w:left="5760" w:hanging="360"/>
      </w:pPr>
      <w:rPr>
        <w:rFonts w:ascii="Arial" w:hAnsi="Arial" w:hint="default"/>
      </w:rPr>
    </w:lvl>
    <w:lvl w:ilvl="8" w:tplc="A62E9DF4"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35930748"/>
    <w:multiLevelType w:val="hybridMultilevel"/>
    <w:tmpl w:val="977287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15:restartNumberingAfterBreak="0">
    <w:nsid w:val="3634345B"/>
    <w:multiLevelType w:val="hybridMultilevel"/>
    <w:tmpl w:val="85A0E374"/>
    <w:lvl w:ilvl="0" w:tplc="8B8CE9AE">
      <w:start w:val="1"/>
      <w:numFmt w:val="bullet"/>
      <w:lvlText w:val="•"/>
      <w:lvlJc w:val="left"/>
      <w:pPr>
        <w:tabs>
          <w:tab w:val="num" w:pos="720"/>
        </w:tabs>
        <w:ind w:left="720" w:hanging="360"/>
      </w:pPr>
      <w:rPr>
        <w:rFonts w:ascii="Arial" w:hAnsi="Arial" w:hint="default"/>
      </w:rPr>
    </w:lvl>
    <w:lvl w:ilvl="1" w:tplc="3B465A64">
      <w:start w:val="1"/>
      <w:numFmt w:val="bullet"/>
      <w:lvlText w:val="•"/>
      <w:lvlJc w:val="left"/>
      <w:pPr>
        <w:tabs>
          <w:tab w:val="num" w:pos="1440"/>
        </w:tabs>
        <w:ind w:left="1440" w:hanging="360"/>
      </w:pPr>
      <w:rPr>
        <w:rFonts w:ascii="Arial" w:hAnsi="Arial" w:hint="default"/>
      </w:rPr>
    </w:lvl>
    <w:lvl w:ilvl="2" w:tplc="1A489B4A">
      <w:numFmt w:val="bullet"/>
      <w:lvlText w:val="•"/>
      <w:lvlJc w:val="left"/>
      <w:pPr>
        <w:tabs>
          <w:tab w:val="num" w:pos="2160"/>
        </w:tabs>
        <w:ind w:left="2160" w:hanging="360"/>
      </w:pPr>
      <w:rPr>
        <w:rFonts w:ascii="Arial" w:hAnsi="Arial" w:hint="default"/>
      </w:rPr>
    </w:lvl>
    <w:lvl w:ilvl="3" w:tplc="EAEC1528" w:tentative="1">
      <w:start w:val="1"/>
      <w:numFmt w:val="bullet"/>
      <w:lvlText w:val="•"/>
      <w:lvlJc w:val="left"/>
      <w:pPr>
        <w:tabs>
          <w:tab w:val="num" w:pos="2880"/>
        </w:tabs>
        <w:ind w:left="2880" w:hanging="360"/>
      </w:pPr>
      <w:rPr>
        <w:rFonts w:ascii="Arial" w:hAnsi="Arial" w:hint="default"/>
      </w:rPr>
    </w:lvl>
    <w:lvl w:ilvl="4" w:tplc="08CE1CE0" w:tentative="1">
      <w:start w:val="1"/>
      <w:numFmt w:val="bullet"/>
      <w:lvlText w:val="•"/>
      <w:lvlJc w:val="left"/>
      <w:pPr>
        <w:tabs>
          <w:tab w:val="num" w:pos="3600"/>
        </w:tabs>
        <w:ind w:left="3600" w:hanging="360"/>
      </w:pPr>
      <w:rPr>
        <w:rFonts w:ascii="Arial" w:hAnsi="Arial" w:hint="default"/>
      </w:rPr>
    </w:lvl>
    <w:lvl w:ilvl="5" w:tplc="236E7F54" w:tentative="1">
      <w:start w:val="1"/>
      <w:numFmt w:val="bullet"/>
      <w:lvlText w:val="•"/>
      <w:lvlJc w:val="left"/>
      <w:pPr>
        <w:tabs>
          <w:tab w:val="num" w:pos="4320"/>
        </w:tabs>
        <w:ind w:left="4320" w:hanging="360"/>
      </w:pPr>
      <w:rPr>
        <w:rFonts w:ascii="Arial" w:hAnsi="Arial" w:hint="default"/>
      </w:rPr>
    </w:lvl>
    <w:lvl w:ilvl="6" w:tplc="2586F098" w:tentative="1">
      <w:start w:val="1"/>
      <w:numFmt w:val="bullet"/>
      <w:lvlText w:val="•"/>
      <w:lvlJc w:val="left"/>
      <w:pPr>
        <w:tabs>
          <w:tab w:val="num" w:pos="5040"/>
        </w:tabs>
        <w:ind w:left="5040" w:hanging="360"/>
      </w:pPr>
      <w:rPr>
        <w:rFonts w:ascii="Arial" w:hAnsi="Arial" w:hint="default"/>
      </w:rPr>
    </w:lvl>
    <w:lvl w:ilvl="7" w:tplc="A4C48EC2" w:tentative="1">
      <w:start w:val="1"/>
      <w:numFmt w:val="bullet"/>
      <w:lvlText w:val="•"/>
      <w:lvlJc w:val="left"/>
      <w:pPr>
        <w:tabs>
          <w:tab w:val="num" w:pos="5760"/>
        </w:tabs>
        <w:ind w:left="5760" w:hanging="360"/>
      </w:pPr>
      <w:rPr>
        <w:rFonts w:ascii="Arial" w:hAnsi="Arial" w:hint="default"/>
      </w:rPr>
    </w:lvl>
    <w:lvl w:ilvl="8" w:tplc="1EE8EB2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368705E9"/>
    <w:multiLevelType w:val="hybridMultilevel"/>
    <w:tmpl w:val="F142F944"/>
    <w:lvl w:ilvl="0" w:tplc="041D0011">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5" w15:restartNumberingAfterBreak="0">
    <w:nsid w:val="373652AE"/>
    <w:multiLevelType w:val="hybridMultilevel"/>
    <w:tmpl w:val="36CC812A"/>
    <w:lvl w:ilvl="0" w:tplc="A5984A7E">
      <w:start w:val="1"/>
      <w:numFmt w:val="bullet"/>
      <w:lvlText w:val="•"/>
      <w:lvlJc w:val="left"/>
      <w:pPr>
        <w:tabs>
          <w:tab w:val="num" w:pos="720"/>
        </w:tabs>
        <w:ind w:left="720" w:hanging="360"/>
      </w:pPr>
      <w:rPr>
        <w:rFonts w:ascii="Arial" w:hAnsi="Arial" w:hint="default"/>
      </w:rPr>
    </w:lvl>
    <w:lvl w:ilvl="1" w:tplc="4000924C">
      <w:start w:val="3830"/>
      <w:numFmt w:val="bullet"/>
      <w:lvlText w:val="–"/>
      <w:lvlJc w:val="left"/>
      <w:pPr>
        <w:tabs>
          <w:tab w:val="num" w:pos="1440"/>
        </w:tabs>
        <w:ind w:left="1440" w:hanging="360"/>
      </w:pPr>
      <w:rPr>
        <w:rFonts w:ascii="Arial" w:hAnsi="Arial" w:hint="default"/>
      </w:rPr>
    </w:lvl>
    <w:lvl w:ilvl="2" w:tplc="FF5893E0">
      <w:start w:val="1"/>
      <w:numFmt w:val="bullet"/>
      <w:lvlText w:val="•"/>
      <w:lvlJc w:val="left"/>
      <w:pPr>
        <w:tabs>
          <w:tab w:val="num" w:pos="2160"/>
        </w:tabs>
        <w:ind w:left="2160" w:hanging="360"/>
      </w:pPr>
      <w:rPr>
        <w:rFonts w:ascii="Arial" w:hAnsi="Arial" w:hint="default"/>
      </w:rPr>
    </w:lvl>
    <w:lvl w:ilvl="3" w:tplc="6B2E28E0" w:tentative="1">
      <w:start w:val="1"/>
      <w:numFmt w:val="bullet"/>
      <w:lvlText w:val="•"/>
      <w:lvlJc w:val="left"/>
      <w:pPr>
        <w:tabs>
          <w:tab w:val="num" w:pos="2880"/>
        </w:tabs>
        <w:ind w:left="2880" w:hanging="360"/>
      </w:pPr>
      <w:rPr>
        <w:rFonts w:ascii="Arial" w:hAnsi="Arial" w:hint="default"/>
      </w:rPr>
    </w:lvl>
    <w:lvl w:ilvl="4" w:tplc="8E6C2F32" w:tentative="1">
      <w:start w:val="1"/>
      <w:numFmt w:val="bullet"/>
      <w:lvlText w:val="•"/>
      <w:lvlJc w:val="left"/>
      <w:pPr>
        <w:tabs>
          <w:tab w:val="num" w:pos="3600"/>
        </w:tabs>
        <w:ind w:left="3600" w:hanging="360"/>
      </w:pPr>
      <w:rPr>
        <w:rFonts w:ascii="Arial" w:hAnsi="Arial" w:hint="default"/>
      </w:rPr>
    </w:lvl>
    <w:lvl w:ilvl="5" w:tplc="1BCEF1AE" w:tentative="1">
      <w:start w:val="1"/>
      <w:numFmt w:val="bullet"/>
      <w:lvlText w:val="•"/>
      <w:lvlJc w:val="left"/>
      <w:pPr>
        <w:tabs>
          <w:tab w:val="num" w:pos="4320"/>
        </w:tabs>
        <w:ind w:left="4320" w:hanging="360"/>
      </w:pPr>
      <w:rPr>
        <w:rFonts w:ascii="Arial" w:hAnsi="Arial" w:hint="default"/>
      </w:rPr>
    </w:lvl>
    <w:lvl w:ilvl="6" w:tplc="2780E6B8" w:tentative="1">
      <w:start w:val="1"/>
      <w:numFmt w:val="bullet"/>
      <w:lvlText w:val="•"/>
      <w:lvlJc w:val="left"/>
      <w:pPr>
        <w:tabs>
          <w:tab w:val="num" w:pos="5040"/>
        </w:tabs>
        <w:ind w:left="5040" w:hanging="360"/>
      </w:pPr>
      <w:rPr>
        <w:rFonts w:ascii="Arial" w:hAnsi="Arial" w:hint="default"/>
      </w:rPr>
    </w:lvl>
    <w:lvl w:ilvl="7" w:tplc="D27442F4" w:tentative="1">
      <w:start w:val="1"/>
      <w:numFmt w:val="bullet"/>
      <w:lvlText w:val="•"/>
      <w:lvlJc w:val="left"/>
      <w:pPr>
        <w:tabs>
          <w:tab w:val="num" w:pos="5760"/>
        </w:tabs>
        <w:ind w:left="5760" w:hanging="360"/>
      </w:pPr>
      <w:rPr>
        <w:rFonts w:ascii="Arial" w:hAnsi="Arial" w:hint="default"/>
      </w:rPr>
    </w:lvl>
    <w:lvl w:ilvl="8" w:tplc="FE48D6AA"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374521F9"/>
    <w:multiLevelType w:val="hybridMultilevel"/>
    <w:tmpl w:val="E70C3464"/>
    <w:lvl w:ilvl="0" w:tplc="4358D36A">
      <w:start w:val="1"/>
      <w:numFmt w:val="bullet"/>
      <w:lvlText w:val="•"/>
      <w:lvlJc w:val="left"/>
      <w:pPr>
        <w:tabs>
          <w:tab w:val="num" w:pos="720"/>
        </w:tabs>
        <w:ind w:left="720" w:hanging="360"/>
      </w:pPr>
      <w:rPr>
        <w:rFonts w:ascii="Arial" w:hAnsi="Arial" w:hint="default"/>
      </w:rPr>
    </w:lvl>
    <w:lvl w:ilvl="1" w:tplc="01D25092">
      <w:start w:val="1"/>
      <w:numFmt w:val="bullet"/>
      <w:lvlText w:val="•"/>
      <w:lvlJc w:val="left"/>
      <w:pPr>
        <w:tabs>
          <w:tab w:val="num" w:pos="1440"/>
        </w:tabs>
        <w:ind w:left="1440" w:hanging="360"/>
      </w:pPr>
      <w:rPr>
        <w:rFonts w:ascii="Arial" w:hAnsi="Arial" w:hint="default"/>
      </w:rPr>
    </w:lvl>
    <w:lvl w:ilvl="2" w:tplc="4D368F0C">
      <w:start w:val="1"/>
      <w:numFmt w:val="bullet"/>
      <w:lvlText w:val="•"/>
      <w:lvlJc w:val="left"/>
      <w:pPr>
        <w:tabs>
          <w:tab w:val="num" w:pos="2160"/>
        </w:tabs>
        <w:ind w:left="2160" w:hanging="360"/>
      </w:pPr>
      <w:rPr>
        <w:rFonts w:ascii="Arial" w:hAnsi="Arial" w:hint="default"/>
      </w:rPr>
    </w:lvl>
    <w:lvl w:ilvl="3" w:tplc="55C618E2">
      <w:start w:val="2412"/>
      <w:numFmt w:val="bullet"/>
      <w:lvlText w:val=""/>
      <w:lvlJc w:val="left"/>
      <w:pPr>
        <w:tabs>
          <w:tab w:val="num" w:pos="2880"/>
        </w:tabs>
        <w:ind w:left="2880" w:hanging="360"/>
      </w:pPr>
      <w:rPr>
        <w:rFonts w:ascii="Wingdings" w:hAnsi="Wingdings" w:hint="default"/>
      </w:rPr>
    </w:lvl>
    <w:lvl w:ilvl="4" w:tplc="ECB8FB60" w:tentative="1">
      <w:start w:val="1"/>
      <w:numFmt w:val="bullet"/>
      <w:lvlText w:val="•"/>
      <w:lvlJc w:val="left"/>
      <w:pPr>
        <w:tabs>
          <w:tab w:val="num" w:pos="3600"/>
        </w:tabs>
        <w:ind w:left="3600" w:hanging="360"/>
      </w:pPr>
      <w:rPr>
        <w:rFonts w:ascii="Arial" w:hAnsi="Arial" w:hint="default"/>
      </w:rPr>
    </w:lvl>
    <w:lvl w:ilvl="5" w:tplc="1CD6AAC2" w:tentative="1">
      <w:start w:val="1"/>
      <w:numFmt w:val="bullet"/>
      <w:lvlText w:val="•"/>
      <w:lvlJc w:val="left"/>
      <w:pPr>
        <w:tabs>
          <w:tab w:val="num" w:pos="4320"/>
        </w:tabs>
        <w:ind w:left="4320" w:hanging="360"/>
      </w:pPr>
      <w:rPr>
        <w:rFonts w:ascii="Arial" w:hAnsi="Arial" w:hint="default"/>
      </w:rPr>
    </w:lvl>
    <w:lvl w:ilvl="6" w:tplc="603E939C" w:tentative="1">
      <w:start w:val="1"/>
      <w:numFmt w:val="bullet"/>
      <w:lvlText w:val="•"/>
      <w:lvlJc w:val="left"/>
      <w:pPr>
        <w:tabs>
          <w:tab w:val="num" w:pos="5040"/>
        </w:tabs>
        <w:ind w:left="5040" w:hanging="360"/>
      </w:pPr>
      <w:rPr>
        <w:rFonts w:ascii="Arial" w:hAnsi="Arial" w:hint="default"/>
      </w:rPr>
    </w:lvl>
    <w:lvl w:ilvl="7" w:tplc="74DA45A2" w:tentative="1">
      <w:start w:val="1"/>
      <w:numFmt w:val="bullet"/>
      <w:lvlText w:val="•"/>
      <w:lvlJc w:val="left"/>
      <w:pPr>
        <w:tabs>
          <w:tab w:val="num" w:pos="5760"/>
        </w:tabs>
        <w:ind w:left="5760" w:hanging="360"/>
      </w:pPr>
      <w:rPr>
        <w:rFonts w:ascii="Arial" w:hAnsi="Arial" w:hint="default"/>
      </w:rPr>
    </w:lvl>
    <w:lvl w:ilvl="8" w:tplc="D48697F4"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375B531C"/>
    <w:multiLevelType w:val="hybridMultilevel"/>
    <w:tmpl w:val="2DD476CE"/>
    <w:lvl w:ilvl="0" w:tplc="410A9100">
      <w:start w:val="1"/>
      <w:numFmt w:val="bullet"/>
      <w:lvlText w:val="•"/>
      <w:lvlJc w:val="left"/>
      <w:pPr>
        <w:tabs>
          <w:tab w:val="num" w:pos="720"/>
        </w:tabs>
        <w:ind w:left="720" w:hanging="360"/>
      </w:pPr>
      <w:rPr>
        <w:rFonts w:ascii="Arial" w:hAnsi="Arial" w:hint="default"/>
      </w:rPr>
    </w:lvl>
    <w:lvl w:ilvl="1" w:tplc="2AFA36E6">
      <w:start w:val="5256"/>
      <w:numFmt w:val="bullet"/>
      <w:lvlText w:val="–"/>
      <w:lvlJc w:val="left"/>
      <w:pPr>
        <w:tabs>
          <w:tab w:val="num" w:pos="1440"/>
        </w:tabs>
        <w:ind w:left="1440" w:hanging="360"/>
      </w:pPr>
      <w:rPr>
        <w:rFonts w:ascii="Arial" w:hAnsi="Arial" w:hint="default"/>
      </w:rPr>
    </w:lvl>
    <w:lvl w:ilvl="2" w:tplc="9F062D58">
      <w:start w:val="5256"/>
      <w:numFmt w:val="bullet"/>
      <w:lvlText w:val="•"/>
      <w:lvlJc w:val="left"/>
      <w:pPr>
        <w:tabs>
          <w:tab w:val="num" w:pos="2160"/>
        </w:tabs>
        <w:ind w:left="2160" w:hanging="360"/>
      </w:pPr>
      <w:rPr>
        <w:rFonts w:ascii="Arial" w:hAnsi="Arial" w:hint="default"/>
      </w:rPr>
    </w:lvl>
    <w:lvl w:ilvl="3" w:tplc="F96C62E2">
      <w:start w:val="5256"/>
      <w:numFmt w:val="bullet"/>
      <w:lvlText w:val="–"/>
      <w:lvlJc w:val="left"/>
      <w:pPr>
        <w:tabs>
          <w:tab w:val="num" w:pos="2880"/>
        </w:tabs>
        <w:ind w:left="2880" w:hanging="360"/>
      </w:pPr>
      <w:rPr>
        <w:rFonts w:ascii="Arial" w:hAnsi="Arial" w:hint="default"/>
      </w:rPr>
    </w:lvl>
    <w:lvl w:ilvl="4" w:tplc="EE085A32" w:tentative="1">
      <w:start w:val="1"/>
      <w:numFmt w:val="bullet"/>
      <w:lvlText w:val="•"/>
      <w:lvlJc w:val="left"/>
      <w:pPr>
        <w:tabs>
          <w:tab w:val="num" w:pos="3600"/>
        </w:tabs>
        <w:ind w:left="3600" w:hanging="360"/>
      </w:pPr>
      <w:rPr>
        <w:rFonts w:ascii="Arial" w:hAnsi="Arial" w:hint="default"/>
      </w:rPr>
    </w:lvl>
    <w:lvl w:ilvl="5" w:tplc="AFE6BA6A" w:tentative="1">
      <w:start w:val="1"/>
      <w:numFmt w:val="bullet"/>
      <w:lvlText w:val="•"/>
      <w:lvlJc w:val="left"/>
      <w:pPr>
        <w:tabs>
          <w:tab w:val="num" w:pos="4320"/>
        </w:tabs>
        <w:ind w:left="4320" w:hanging="360"/>
      </w:pPr>
      <w:rPr>
        <w:rFonts w:ascii="Arial" w:hAnsi="Arial" w:hint="default"/>
      </w:rPr>
    </w:lvl>
    <w:lvl w:ilvl="6" w:tplc="26BA34E4" w:tentative="1">
      <w:start w:val="1"/>
      <w:numFmt w:val="bullet"/>
      <w:lvlText w:val="•"/>
      <w:lvlJc w:val="left"/>
      <w:pPr>
        <w:tabs>
          <w:tab w:val="num" w:pos="5040"/>
        </w:tabs>
        <w:ind w:left="5040" w:hanging="360"/>
      </w:pPr>
      <w:rPr>
        <w:rFonts w:ascii="Arial" w:hAnsi="Arial" w:hint="default"/>
      </w:rPr>
    </w:lvl>
    <w:lvl w:ilvl="7" w:tplc="89D41F4A" w:tentative="1">
      <w:start w:val="1"/>
      <w:numFmt w:val="bullet"/>
      <w:lvlText w:val="•"/>
      <w:lvlJc w:val="left"/>
      <w:pPr>
        <w:tabs>
          <w:tab w:val="num" w:pos="5760"/>
        </w:tabs>
        <w:ind w:left="5760" w:hanging="360"/>
      </w:pPr>
      <w:rPr>
        <w:rFonts w:ascii="Arial" w:hAnsi="Arial" w:hint="default"/>
      </w:rPr>
    </w:lvl>
    <w:lvl w:ilvl="8" w:tplc="C350910A"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378F2531"/>
    <w:multiLevelType w:val="hybridMultilevel"/>
    <w:tmpl w:val="69D4533A"/>
    <w:lvl w:ilvl="0" w:tplc="6AFE165E">
      <w:numFmt w:val="bullet"/>
      <w:lvlText w:val="-"/>
      <w:lvlJc w:val="left"/>
      <w:pPr>
        <w:ind w:left="720" w:hanging="360"/>
      </w:pPr>
      <w:rPr>
        <w:rFonts w:ascii="Times" w:eastAsia="MS Mincho"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8332A91"/>
    <w:multiLevelType w:val="hybridMultilevel"/>
    <w:tmpl w:val="533A6414"/>
    <w:lvl w:ilvl="0" w:tplc="CA663F8C">
      <w:start w:val="1"/>
      <w:numFmt w:val="bullet"/>
      <w:lvlText w:val="•"/>
      <w:lvlJc w:val="left"/>
      <w:pPr>
        <w:tabs>
          <w:tab w:val="num" w:pos="720"/>
        </w:tabs>
        <w:ind w:left="720" w:hanging="360"/>
      </w:pPr>
      <w:rPr>
        <w:rFonts w:ascii="Arial" w:hAnsi="Arial" w:hint="default"/>
      </w:rPr>
    </w:lvl>
    <w:lvl w:ilvl="1" w:tplc="3E7EEEDA">
      <w:start w:val="276"/>
      <w:numFmt w:val="bullet"/>
      <w:lvlText w:val="–"/>
      <w:lvlJc w:val="left"/>
      <w:pPr>
        <w:tabs>
          <w:tab w:val="num" w:pos="1440"/>
        </w:tabs>
        <w:ind w:left="1440" w:hanging="360"/>
      </w:pPr>
      <w:rPr>
        <w:rFonts w:ascii="Arial" w:hAnsi="Arial" w:hint="default"/>
      </w:rPr>
    </w:lvl>
    <w:lvl w:ilvl="2" w:tplc="C8449570">
      <w:start w:val="276"/>
      <w:numFmt w:val="bullet"/>
      <w:lvlText w:val="•"/>
      <w:lvlJc w:val="left"/>
      <w:pPr>
        <w:tabs>
          <w:tab w:val="num" w:pos="2160"/>
        </w:tabs>
        <w:ind w:left="2160" w:hanging="360"/>
      </w:pPr>
      <w:rPr>
        <w:rFonts w:ascii="Arial" w:hAnsi="Arial" w:hint="default"/>
      </w:rPr>
    </w:lvl>
    <w:lvl w:ilvl="3" w:tplc="8E6C5ED2" w:tentative="1">
      <w:start w:val="1"/>
      <w:numFmt w:val="bullet"/>
      <w:lvlText w:val="•"/>
      <w:lvlJc w:val="left"/>
      <w:pPr>
        <w:tabs>
          <w:tab w:val="num" w:pos="2880"/>
        </w:tabs>
        <w:ind w:left="2880" w:hanging="360"/>
      </w:pPr>
      <w:rPr>
        <w:rFonts w:ascii="Arial" w:hAnsi="Arial" w:hint="default"/>
      </w:rPr>
    </w:lvl>
    <w:lvl w:ilvl="4" w:tplc="F56483AE" w:tentative="1">
      <w:start w:val="1"/>
      <w:numFmt w:val="bullet"/>
      <w:lvlText w:val="•"/>
      <w:lvlJc w:val="left"/>
      <w:pPr>
        <w:tabs>
          <w:tab w:val="num" w:pos="3600"/>
        </w:tabs>
        <w:ind w:left="3600" w:hanging="360"/>
      </w:pPr>
      <w:rPr>
        <w:rFonts w:ascii="Arial" w:hAnsi="Arial" w:hint="default"/>
      </w:rPr>
    </w:lvl>
    <w:lvl w:ilvl="5" w:tplc="1FDC9820" w:tentative="1">
      <w:start w:val="1"/>
      <w:numFmt w:val="bullet"/>
      <w:lvlText w:val="•"/>
      <w:lvlJc w:val="left"/>
      <w:pPr>
        <w:tabs>
          <w:tab w:val="num" w:pos="4320"/>
        </w:tabs>
        <w:ind w:left="4320" w:hanging="360"/>
      </w:pPr>
      <w:rPr>
        <w:rFonts w:ascii="Arial" w:hAnsi="Arial" w:hint="default"/>
      </w:rPr>
    </w:lvl>
    <w:lvl w:ilvl="6" w:tplc="724AE5B0" w:tentative="1">
      <w:start w:val="1"/>
      <w:numFmt w:val="bullet"/>
      <w:lvlText w:val="•"/>
      <w:lvlJc w:val="left"/>
      <w:pPr>
        <w:tabs>
          <w:tab w:val="num" w:pos="5040"/>
        </w:tabs>
        <w:ind w:left="5040" w:hanging="360"/>
      </w:pPr>
      <w:rPr>
        <w:rFonts w:ascii="Arial" w:hAnsi="Arial" w:hint="default"/>
      </w:rPr>
    </w:lvl>
    <w:lvl w:ilvl="7" w:tplc="2F124080" w:tentative="1">
      <w:start w:val="1"/>
      <w:numFmt w:val="bullet"/>
      <w:lvlText w:val="•"/>
      <w:lvlJc w:val="left"/>
      <w:pPr>
        <w:tabs>
          <w:tab w:val="num" w:pos="5760"/>
        </w:tabs>
        <w:ind w:left="5760" w:hanging="360"/>
      </w:pPr>
      <w:rPr>
        <w:rFonts w:ascii="Arial" w:hAnsi="Arial" w:hint="default"/>
      </w:rPr>
    </w:lvl>
    <w:lvl w:ilvl="8" w:tplc="C7EC36B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38E7380E"/>
    <w:multiLevelType w:val="hybridMultilevel"/>
    <w:tmpl w:val="7152DD7A"/>
    <w:lvl w:ilvl="0" w:tplc="29A60F78">
      <w:start w:val="1"/>
      <w:numFmt w:val="bullet"/>
      <w:lvlText w:val="•"/>
      <w:lvlJc w:val="left"/>
      <w:pPr>
        <w:tabs>
          <w:tab w:val="num" w:pos="720"/>
        </w:tabs>
        <w:ind w:left="720" w:hanging="360"/>
      </w:pPr>
      <w:rPr>
        <w:rFonts w:ascii="Arial" w:hAnsi="Arial" w:hint="default"/>
      </w:rPr>
    </w:lvl>
    <w:lvl w:ilvl="1" w:tplc="BF580EAE">
      <w:start w:val="1371"/>
      <w:numFmt w:val="bullet"/>
      <w:lvlText w:val="–"/>
      <w:lvlJc w:val="left"/>
      <w:pPr>
        <w:tabs>
          <w:tab w:val="num" w:pos="1440"/>
        </w:tabs>
        <w:ind w:left="1440" w:hanging="360"/>
      </w:pPr>
      <w:rPr>
        <w:rFonts w:ascii="Arial" w:hAnsi="Arial" w:hint="default"/>
      </w:rPr>
    </w:lvl>
    <w:lvl w:ilvl="2" w:tplc="89A62B5C">
      <w:start w:val="1371"/>
      <w:numFmt w:val="bullet"/>
      <w:lvlText w:val="•"/>
      <w:lvlJc w:val="left"/>
      <w:pPr>
        <w:tabs>
          <w:tab w:val="num" w:pos="2160"/>
        </w:tabs>
        <w:ind w:left="2160" w:hanging="360"/>
      </w:pPr>
      <w:rPr>
        <w:rFonts w:ascii="Arial" w:hAnsi="Arial" w:hint="default"/>
      </w:rPr>
    </w:lvl>
    <w:lvl w:ilvl="3" w:tplc="B348588E">
      <w:start w:val="1371"/>
      <w:numFmt w:val="bullet"/>
      <w:lvlText w:val="–"/>
      <w:lvlJc w:val="left"/>
      <w:pPr>
        <w:tabs>
          <w:tab w:val="num" w:pos="2880"/>
        </w:tabs>
        <w:ind w:left="2880" w:hanging="360"/>
      </w:pPr>
      <w:rPr>
        <w:rFonts w:ascii="Arial" w:hAnsi="Arial" w:hint="default"/>
      </w:rPr>
    </w:lvl>
    <w:lvl w:ilvl="4" w:tplc="D0EED85A" w:tentative="1">
      <w:start w:val="1"/>
      <w:numFmt w:val="bullet"/>
      <w:lvlText w:val="•"/>
      <w:lvlJc w:val="left"/>
      <w:pPr>
        <w:tabs>
          <w:tab w:val="num" w:pos="3600"/>
        </w:tabs>
        <w:ind w:left="3600" w:hanging="360"/>
      </w:pPr>
      <w:rPr>
        <w:rFonts w:ascii="Arial" w:hAnsi="Arial" w:hint="default"/>
      </w:rPr>
    </w:lvl>
    <w:lvl w:ilvl="5" w:tplc="9E26BAD8" w:tentative="1">
      <w:start w:val="1"/>
      <w:numFmt w:val="bullet"/>
      <w:lvlText w:val="•"/>
      <w:lvlJc w:val="left"/>
      <w:pPr>
        <w:tabs>
          <w:tab w:val="num" w:pos="4320"/>
        </w:tabs>
        <w:ind w:left="4320" w:hanging="360"/>
      </w:pPr>
      <w:rPr>
        <w:rFonts w:ascii="Arial" w:hAnsi="Arial" w:hint="default"/>
      </w:rPr>
    </w:lvl>
    <w:lvl w:ilvl="6" w:tplc="AA3C5F2C" w:tentative="1">
      <w:start w:val="1"/>
      <w:numFmt w:val="bullet"/>
      <w:lvlText w:val="•"/>
      <w:lvlJc w:val="left"/>
      <w:pPr>
        <w:tabs>
          <w:tab w:val="num" w:pos="5040"/>
        </w:tabs>
        <w:ind w:left="5040" w:hanging="360"/>
      </w:pPr>
      <w:rPr>
        <w:rFonts w:ascii="Arial" w:hAnsi="Arial" w:hint="default"/>
      </w:rPr>
    </w:lvl>
    <w:lvl w:ilvl="7" w:tplc="8486AB9E" w:tentative="1">
      <w:start w:val="1"/>
      <w:numFmt w:val="bullet"/>
      <w:lvlText w:val="•"/>
      <w:lvlJc w:val="left"/>
      <w:pPr>
        <w:tabs>
          <w:tab w:val="num" w:pos="5760"/>
        </w:tabs>
        <w:ind w:left="5760" w:hanging="360"/>
      </w:pPr>
      <w:rPr>
        <w:rFonts w:ascii="Arial" w:hAnsi="Arial" w:hint="default"/>
      </w:rPr>
    </w:lvl>
    <w:lvl w:ilvl="8" w:tplc="7C32E944"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39B358D3"/>
    <w:multiLevelType w:val="hybridMultilevel"/>
    <w:tmpl w:val="C130E702"/>
    <w:lvl w:ilvl="0" w:tplc="01B01E00">
      <w:start w:val="1"/>
      <w:numFmt w:val="bullet"/>
      <w:lvlText w:val="•"/>
      <w:lvlJc w:val="left"/>
      <w:pPr>
        <w:ind w:left="420" w:hanging="420"/>
      </w:pPr>
      <w:rPr>
        <w:rFonts w:ascii="Times New Roman"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3A10442C"/>
    <w:multiLevelType w:val="hybridMultilevel"/>
    <w:tmpl w:val="42DA1498"/>
    <w:lvl w:ilvl="0" w:tplc="7C761DAE">
      <w:start w:val="1"/>
      <w:numFmt w:val="bullet"/>
      <w:lvlText w:val="o"/>
      <w:lvlJc w:val="left"/>
      <w:pPr>
        <w:tabs>
          <w:tab w:val="num" w:pos="720"/>
        </w:tabs>
        <w:ind w:left="720" w:hanging="360"/>
      </w:pPr>
      <w:rPr>
        <w:rFonts w:ascii="Courier New" w:hAnsi="Courier New" w:hint="default"/>
      </w:rPr>
    </w:lvl>
    <w:lvl w:ilvl="1" w:tplc="E176E712" w:tentative="1">
      <w:start w:val="1"/>
      <w:numFmt w:val="bullet"/>
      <w:lvlText w:val="o"/>
      <w:lvlJc w:val="left"/>
      <w:pPr>
        <w:tabs>
          <w:tab w:val="num" w:pos="1440"/>
        </w:tabs>
        <w:ind w:left="1440" w:hanging="360"/>
      </w:pPr>
      <w:rPr>
        <w:rFonts w:ascii="Courier New" w:hAnsi="Courier New" w:hint="default"/>
      </w:rPr>
    </w:lvl>
    <w:lvl w:ilvl="2" w:tplc="450EA3F0" w:tentative="1">
      <w:start w:val="1"/>
      <w:numFmt w:val="bullet"/>
      <w:lvlText w:val="o"/>
      <w:lvlJc w:val="left"/>
      <w:pPr>
        <w:tabs>
          <w:tab w:val="num" w:pos="2160"/>
        </w:tabs>
        <w:ind w:left="2160" w:hanging="360"/>
      </w:pPr>
      <w:rPr>
        <w:rFonts w:ascii="Courier New" w:hAnsi="Courier New" w:hint="default"/>
      </w:rPr>
    </w:lvl>
    <w:lvl w:ilvl="3" w:tplc="DC58B828" w:tentative="1">
      <w:start w:val="1"/>
      <w:numFmt w:val="bullet"/>
      <w:lvlText w:val="o"/>
      <w:lvlJc w:val="left"/>
      <w:pPr>
        <w:tabs>
          <w:tab w:val="num" w:pos="2880"/>
        </w:tabs>
        <w:ind w:left="2880" w:hanging="360"/>
      </w:pPr>
      <w:rPr>
        <w:rFonts w:ascii="Courier New" w:hAnsi="Courier New" w:hint="default"/>
      </w:rPr>
    </w:lvl>
    <w:lvl w:ilvl="4" w:tplc="4BA437DA" w:tentative="1">
      <w:start w:val="1"/>
      <w:numFmt w:val="bullet"/>
      <w:lvlText w:val="o"/>
      <w:lvlJc w:val="left"/>
      <w:pPr>
        <w:tabs>
          <w:tab w:val="num" w:pos="3600"/>
        </w:tabs>
        <w:ind w:left="3600" w:hanging="360"/>
      </w:pPr>
      <w:rPr>
        <w:rFonts w:ascii="Courier New" w:hAnsi="Courier New" w:hint="default"/>
      </w:rPr>
    </w:lvl>
    <w:lvl w:ilvl="5" w:tplc="214CC6BA" w:tentative="1">
      <w:start w:val="1"/>
      <w:numFmt w:val="bullet"/>
      <w:lvlText w:val="o"/>
      <w:lvlJc w:val="left"/>
      <w:pPr>
        <w:tabs>
          <w:tab w:val="num" w:pos="4320"/>
        </w:tabs>
        <w:ind w:left="4320" w:hanging="360"/>
      </w:pPr>
      <w:rPr>
        <w:rFonts w:ascii="Courier New" w:hAnsi="Courier New" w:hint="default"/>
      </w:rPr>
    </w:lvl>
    <w:lvl w:ilvl="6" w:tplc="406E4A94" w:tentative="1">
      <w:start w:val="1"/>
      <w:numFmt w:val="bullet"/>
      <w:lvlText w:val="o"/>
      <w:lvlJc w:val="left"/>
      <w:pPr>
        <w:tabs>
          <w:tab w:val="num" w:pos="5040"/>
        </w:tabs>
        <w:ind w:left="5040" w:hanging="360"/>
      </w:pPr>
      <w:rPr>
        <w:rFonts w:ascii="Courier New" w:hAnsi="Courier New" w:hint="default"/>
      </w:rPr>
    </w:lvl>
    <w:lvl w:ilvl="7" w:tplc="7086346A" w:tentative="1">
      <w:start w:val="1"/>
      <w:numFmt w:val="bullet"/>
      <w:lvlText w:val="o"/>
      <w:lvlJc w:val="left"/>
      <w:pPr>
        <w:tabs>
          <w:tab w:val="num" w:pos="5760"/>
        </w:tabs>
        <w:ind w:left="5760" w:hanging="360"/>
      </w:pPr>
      <w:rPr>
        <w:rFonts w:ascii="Courier New" w:hAnsi="Courier New" w:hint="default"/>
      </w:rPr>
    </w:lvl>
    <w:lvl w:ilvl="8" w:tplc="53728EAA" w:tentative="1">
      <w:start w:val="1"/>
      <w:numFmt w:val="bullet"/>
      <w:lvlText w:val="o"/>
      <w:lvlJc w:val="left"/>
      <w:pPr>
        <w:tabs>
          <w:tab w:val="num" w:pos="6480"/>
        </w:tabs>
        <w:ind w:left="6480" w:hanging="360"/>
      </w:pPr>
      <w:rPr>
        <w:rFonts w:ascii="Courier New" w:hAnsi="Courier New" w:hint="default"/>
      </w:rPr>
    </w:lvl>
  </w:abstractNum>
  <w:abstractNum w:abstractNumId="10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3AE93B4F"/>
    <w:multiLevelType w:val="hybridMultilevel"/>
    <w:tmpl w:val="2D1E2E0A"/>
    <w:lvl w:ilvl="0" w:tplc="966E8DB2">
      <w:start w:val="1"/>
      <w:numFmt w:val="bullet"/>
      <w:lvlText w:val="•"/>
      <w:lvlJc w:val="left"/>
      <w:pPr>
        <w:tabs>
          <w:tab w:val="num" w:pos="360"/>
        </w:tabs>
        <w:ind w:left="360" w:hanging="360"/>
      </w:pPr>
      <w:rPr>
        <w:rFonts w:ascii="Arial" w:hAnsi="Arial" w:hint="default"/>
      </w:rPr>
    </w:lvl>
    <w:lvl w:ilvl="1" w:tplc="640A348E">
      <w:numFmt w:val="bullet"/>
      <w:lvlText w:val="–"/>
      <w:lvlJc w:val="left"/>
      <w:pPr>
        <w:tabs>
          <w:tab w:val="num" w:pos="1080"/>
        </w:tabs>
        <w:ind w:left="1080" w:hanging="360"/>
      </w:pPr>
      <w:rPr>
        <w:rFonts w:ascii="Arial" w:hAnsi="Arial" w:hint="default"/>
      </w:rPr>
    </w:lvl>
    <w:lvl w:ilvl="2" w:tplc="725257D8">
      <w:start w:val="1"/>
      <w:numFmt w:val="bullet"/>
      <w:lvlText w:val="•"/>
      <w:lvlJc w:val="left"/>
      <w:pPr>
        <w:tabs>
          <w:tab w:val="num" w:pos="1800"/>
        </w:tabs>
        <w:ind w:left="1800" w:hanging="360"/>
      </w:pPr>
      <w:rPr>
        <w:rFonts w:ascii="Arial" w:hAnsi="Arial" w:hint="default"/>
      </w:rPr>
    </w:lvl>
    <w:lvl w:ilvl="3" w:tplc="7BECAB54">
      <w:start w:val="1"/>
      <w:numFmt w:val="bullet"/>
      <w:lvlText w:val="•"/>
      <w:lvlJc w:val="left"/>
      <w:pPr>
        <w:tabs>
          <w:tab w:val="num" w:pos="2520"/>
        </w:tabs>
        <w:ind w:left="2520" w:hanging="360"/>
      </w:pPr>
      <w:rPr>
        <w:rFonts w:ascii="Arial" w:hAnsi="Arial" w:hint="default"/>
      </w:rPr>
    </w:lvl>
    <w:lvl w:ilvl="4" w:tplc="53F2EA2A" w:tentative="1">
      <w:start w:val="1"/>
      <w:numFmt w:val="bullet"/>
      <w:lvlText w:val="•"/>
      <w:lvlJc w:val="left"/>
      <w:pPr>
        <w:tabs>
          <w:tab w:val="num" w:pos="3240"/>
        </w:tabs>
        <w:ind w:left="3240" w:hanging="360"/>
      </w:pPr>
      <w:rPr>
        <w:rFonts w:ascii="Arial" w:hAnsi="Arial" w:hint="default"/>
      </w:rPr>
    </w:lvl>
    <w:lvl w:ilvl="5" w:tplc="D20EE3DA" w:tentative="1">
      <w:start w:val="1"/>
      <w:numFmt w:val="bullet"/>
      <w:lvlText w:val="•"/>
      <w:lvlJc w:val="left"/>
      <w:pPr>
        <w:tabs>
          <w:tab w:val="num" w:pos="3960"/>
        </w:tabs>
        <w:ind w:left="3960" w:hanging="360"/>
      </w:pPr>
      <w:rPr>
        <w:rFonts w:ascii="Arial" w:hAnsi="Arial" w:hint="default"/>
      </w:rPr>
    </w:lvl>
    <w:lvl w:ilvl="6" w:tplc="DD360C86" w:tentative="1">
      <w:start w:val="1"/>
      <w:numFmt w:val="bullet"/>
      <w:lvlText w:val="•"/>
      <w:lvlJc w:val="left"/>
      <w:pPr>
        <w:tabs>
          <w:tab w:val="num" w:pos="4680"/>
        </w:tabs>
        <w:ind w:left="4680" w:hanging="360"/>
      </w:pPr>
      <w:rPr>
        <w:rFonts w:ascii="Arial" w:hAnsi="Arial" w:hint="default"/>
      </w:rPr>
    </w:lvl>
    <w:lvl w:ilvl="7" w:tplc="CB8EAFF2" w:tentative="1">
      <w:start w:val="1"/>
      <w:numFmt w:val="bullet"/>
      <w:lvlText w:val="•"/>
      <w:lvlJc w:val="left"/>
      <w:pPr>
        <w:tabs>
          <w:tab w:val="num" w:pos="5400"/>
        </w:tabs>
        <w:ind w:left="5400" w:hanging="360"/>
      </w:pPr>
      <w:rPr>
        <w:rFonts w:ascii="Arial" w:hAnsi="Arial" w:hint="default"/>
      </w:rPr>
    </w:lvl>
    <w:lvl w:ilvl="8" w:tplc="6DAE2B88" w:tentative="1">
      <w:start w:val="1"/>
      <w:numFmt w:val="bullet"/>
      <w:lvlText w:val="•"/>
      <w:lvlJc w:val="left"/>
      <w:pPr>
        <w:tabs>
          <w:tab w:val="num" w:pos="6120"/>
        </w:tabs>
        <w:ind w:left="6120" w:hanging="360"/>
      </w:pPr>
      <w:rPr>
        <w:rFonts w:ascii="Arial" w:hAnsi="Arial" w:hint="default"/>
      </w:rPr>
    </w:lvl>
  </w:abstractNum>
  <w:abstractNum w:abstractNumId="105" w15:restartNumberingAfterBreak="0">
    <w:nsid w:val="3B962BA9"/>
    <w:multiLevelType w:val="hybridMultilevel"/>
    <w:tmpl w:val="3D708544"/>
    <w:lvl w:ilvl="0" w:tplc="1A4AC7AE">
      <w:start w:val="1"/>
      <w:numFmt w:val="bullet"/>
      <w:lvlText w:val=""/>
      <w:lvlJc w:val="left"/>
      <w:pPr>
        <w:tabs>
          <w:tab w:val="num" w:pos="720"/>
        </w:tabs>
        <w:ind w:left="720" w:hanging="360"/>
      </w:pPr>
      <w:rPr>
        <w:rFonts w:ascii="Wingdings" w:hAnsi="Wingdings" w:hint="default"/>
      </w:rPr>
    </w:lvl>
    <w:lvl w:ilvl="1" w:tplc="FF586300" w:tentative="1">
      <w:start w:val="1"/>
      <w:numFmt w:val="bullet"/>
      <w:lvlText w:val=""/>
      <w:lvlJc w:val="left"/>
      <w:pPr>
        <w:tabs>
          <w:tab w:val="num" w:pos="1440"/>
        </w:tabs>
        <w:ind w:left="1440" w:hanging="360"/>
      </w:pPr>
      <w:rPr>
        <w:rFonts w:ascii="Wingdings" w:hAnsi="Wingdings" w:hint="default"/>
      </w:rPr>
    </w:lvl>
    <w:lvl w:ilvl="2" w:tplc="7FE01620" w:tentative="1">
      <w:start w:val="1"/>
      <w:numFmt w:val="bullet"/>
      <w:lvlText w:val=""/>
      <w:lvlJc w:val="left"/>
      <w:pPr>
        <w:tabs>
          <w:tab w:val="num" w:pos="2160"/>
        </w:tabs>
        <w:ind w:left="2160" w:hanging="360"/>
      </w:pPr>
      <w:rPr>
        <w:rFonts w:ascii="Wingdings" w:hAnsi="Wingdings" w:hint="default"/>
      </w:rPr>
    </w:lvl>
    <w:lvl w:ilvl="3" w:tplc="496AD2E0" w:tentative="1">
      <w:start w:val="1"/>
      <w:numFmt w:val="bullet"/>
      <w:lvlText w:val=""/>
      <w:lvlJc w:val="left"/>
      <w:pPr>
        <w:tabs>
          <w:tab w:val="num" w:pos="2880"/>
        </w:tabs>
        <w:ind w:left="2880" w:hanging="360"/>
      </w:pPr>
      <w:rPr>
        <w:rFonts w:ascii="Wingdings" w:hAnsi="Wingdings" w:hint="default"/>
      </w:rPr>
    </w:lvl>
    <w:lvl w:ilvl="4" w:tplc="50E60876" w:tentative="1">
      <w:start w:val="1"/>
      <w:numFmt w:val="bullet"/>
      <w:lvlText w:val=""/>
      <w:lvlJc w:val="left"/>
      <w:pPr>
        <w:tabs>
          <w:tab w:val="num" w:pos="3600"/>
        </w:tabs>
        <w:ind w:left="3600" w:hanging="360"/>
      </w:pPr>
      <w:rPr>
        <w:rFonts w:ascii="Wingdings" w:hAnsi="Wingdings" w:hint="default"/>
      </w:rPr>
    </w:lvl>
    <w:lvl w:ilvl="5" w:tplc="D0CE17BA" w:tentative="1">
      <w:start w:val="1"/>
      <w:numFmt w:val="bullet"/>
      <w:lvlText w:val=""/>
      <w:lvlJc w:val="left"/>
      <w:pPr>
        <w:tabs>
          <w:tab w:val="num" w:pos="4320"/>
        </w:tabs>
        <w:ind w:left="4320" w:hanging="360"/>
      </w:pPr>
      <w:rPr>
        <w:rFonts w:ascii="Wingdings" w:hAnsi="Wingdings" w:hint="default"/>
      </w:rPr>
    </w:lvl>
    <w:lvl w:ilvl="6" w:tplc="C284B912" w:tentative="1">
      <w:start w:val="1"/>
      <w:numFmt w:val="bullet"/>
      <w:lvlText w:val=""/>
      <w:lvlJc w:val="left"/>
      <w:pPr>
        <w:tabs>
          <w:tab w:val="num" w:pos="5040"/>
        </w:tabs>
        <w:ind w:left="5040" w:hanging="360"/>
      </w:pPr>
      <w:rPr>
        <w:rFonts w:ascii="Wingdings" w:hAnsi="Wingdings" w:hint="default"/>
      </w:rPr>
    </w:lvl>
    <w:lvl w:ilvl="7" w:tplc="60A2BCAC" w:tentative="1">
      <w:start w:val="1"/>
      <w:numFmt w:val="bullet"/>
      <w:lvlText w:val=""/>
      <w:lvlJc w:val="left"/>
      <w:pPr>
        <w:tabs>
          <w:tab w:val="num" w:pos="5760"/>
        </w:tabs>
        <w:ind w:left="5760" w:hanging="360"/>
      </w:pPr>
      <w:rPr>
        <w:rFonts w:ascii="Wingdings" w:hAnsi="Wingdings" w:hint="default"/>
      </w:rPr>
    </w:lvl>
    <w:lvl w:ilvl="8" w:tplc="991C72C8"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BA56BCB"/>
    <w:multiLevelType w:val="hybridMultilevel"/>
    <w:tmpl w:val="F626D0A0"/>
    <w:lvl w:ilvl="0" w:tplc="56B856D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3BEE572B"/>
    <w:multiLevelType w:val="hybridMultilevel"/>
    <w:tmpl w:val="A0763F16"/>
    <w:lvl w:ilvl="0" w:tplc="ABC06ECA">
      <w:start w:val="1"/>
      <w:numFmt w:val="bullet"/>
      <w:lvlText w:val="•"/>
      <w:lvlJc w:val="left"/>
      <w:pPr>
        <w:tabs>
          <w:tab w:val="num" w:pos="720"/>
        </w:tabs>
        <w:ind w:left="720" w:hanging="360"/>
      </w:pPr>
      <w:rPr>
        <w:rFonts w:ascii="Arial" w:hAnsi="Arial" w:hint="default"/>
      </w:rPr>
    </w:lvl>
    <w:lvl w:ilvl="1" w:tplc="CD62A7B8">
      <w:start w:val="146"/>
      <w:numFmt w:val="bullet"/>
      <w:lvlText w:val="–"/>
      <w:lvlJc w:val="left"/>
      <w:pPr>
        <w:tabs>
          <w:tab w:val="num" w:pos="1440"/>
        </w:tabs>
        <w:ind w:left="1440" w:hanging="360"/>
      </w:pPr>
      <w:rPr>
        <w:rFonts w:ascii="Arial" w:hAnsi="Arial" w:hint="default"/>
      </w:rPr>
    </w:lvl>
    <w:lvl w:ilvl="2" w:tplc="D0F2862C" w:tentative="1">
      <w:start w:val="1"/>
      <w:numFmt w:val="bullet"/>
      <w:lvlText w:val="•"/>
      <w:lvlJc w:val="left"/>
      <w:pPr>
        <w:tabs>
          <w:tab w:val="num" w:pos="2160"/>
        </w:tabs>
        <w:ind w:left="2160" w:hanging="360"/>
      </w:pPr>
      <w:rPr>
        <w:rFonts w:ascii="Arial" w:hAnsi="Arial" w:hint="default"/>
      </w:rPr>
    </w:lvl>
    <w:lvl w:ilvl="3" w:tplc="EB0E28DA" w:tentative="1">
      <w:start w:val="1"/>
      <w:numFmt w:val="bullet"/>
      <w:lvlText w:val="•"/>
      <w:lvlJc w:val="left"/>
      <w:pPr>
        <w:tabs>
          <w:tab w:val="num" w:pos="2880"/>
        </w:tabs>
        <w:ind w:left="2880" w:hanging="360"/>
      </w:pPr>
      <w:rPr>
        <w:rFonts w:ascii="Arial" w:hAnsi="Arial" w:hint="default"/>
      </w:rPr>
    </w:lvl>
    <w:lvl w:ilvl="4" w:tplc="8B20BA3C" w:tentative="1">
      <w:start w:val="1"/>
      <w:numFmt w:val="bullet"/>
      <w:lvlText w:val="•"/>
      <w:lvlJc w:val="left"/>
      <w:pPr>
        <w:tabs>
          <w:tab w:val="num" w:pos="3600"/>
        </w:tabs>
        <w:ind w:left="3600" w:hanging="360"/>
      </w:pPr>
      <w:rPr>
        <w:rFonts w:ascii="Arial" w:hAnsi="Arial" w:hint="default"/>
      </w:rPr>
    </w:lvl>
    <w:lvl w:ilvl="5" w:tplc="1356359C" w:tentative="1">
      <w:start w:val="1"/>
      <w:numFmt w:val="bullet"/>
      <w:lvlText w:val="•"/>
      <w:lvlJc w:val="left"/>
      <w:pPr>
        <w:tabs>
          <w:tab w:val="num" w:pos="4320"/>
        </w:tabs>
        <w:ind w:left="4320" w:hanging="360"/>
      </w:pPr>
      <w:rPr>
        <w:rFonts w:ascii="Arial" w:hAnsi="Arial" w:hint="default"/>
      </w:rPr>
    </w:lvl>
    <w:lvl w:ilvl="6" w:tplc="F28A584A" w:tentative="1">
      <w:start w:val="1"/>
      <w:numFmt w:val="bullet"/>
      <w:lvlText w:val="•"/>
      <w:lvlJc w:val="left"/>
      <w:pPr>
        <w:tabs>
          <w:tab w:val="num" w:pos="5040"/>
        </w:tabs>
        <w:ind w:left="5040" w:hanging="360"/>
      </w:pPr>
      <w:rPr>
        <w:rFonts w:ascii="Arial" w:hAnsi="Arial" w:hint="default"/>
      </w:rPr>
    </w:lvl>
    <w:lvl w:ilvl="7" w:tplc="917CD47C" w:tentative="1">
      <w:start w:val="1"/>
      <w:numFmt w:val="bullet"/>
      <w:lvlText w:val="•"/>
      <w:lvlJc w:val="left"/>
      <w:pPr>
        <w:tabs>
          <w:tab w:val="num" w:pos="5760"/>
        </w:tabs>
        <w:ind w:left="5760" w:hanging="360"/>
      </w:pPr>
      <w:rPr>
        <w:rFonts w:ascii="Arial" w:hAnsi="Arial" w:hint="default"/>
      </w:rPr>
    </w:lvl>
    <w:lvl w:ilvl="8" w:tplc="22BCD4D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CAD0582"/>
    <w:multiLevelType w:val="hybridMultilevel"/>
    <w:tmpl w:val="1374B2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15:restartNumberingAfterBreak="0">
    <w:nsid w:val="3CCB7C01"/>
    <w:multiLevelType w:val="hybridMultilevel"/>
    <w:tmpl w:val="B94AF396"/>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0" w15:restartNumberingAfterBreak="0">
    <w:nsid w:val="3D2A260D"/>
    <w:multiLevelType w:val="hybridMultilevel"/>
    <w:tmpl w:val="092C257C"/>
    <w:lvl w:ilvl="0" w:tplc="60A4CB84">
      <w:start w:val="6"/>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1" w15:restartNumberingAfterBreak="0">
    <w:nsid w:val="3D7B6AF8"/>
    <w:multiLevelType w:val="hybridMultilevel"/>
    <w:tmpl w:val="EBE8A282"/>
    <w:lvl w:ilvl="0" w:tplc="F42260DE">
      <w:start w:val="1"/>
      <w:numFmt w:val="bullet"/>
      <w:lvlText w:val="•"/>
      <w:lvlJc w:val="left"/>
      <w:pPr>
        <w:tabs>
          <w:tab w:val="num" w:pos="720"/>
        </w:tabs>
        <w:ind w:left="720" w:hanging="360"/>
      </w:pPr>
      <w:rPr>
        <w:rFonts w:ascii="Arial" w:hAnsi="Arial" w:hint="default"/>
      </w:rPr>
    </w:lvl>
    <w:lvl w:ilvl="1" w:tplc="9FEEFED4">
      <w:start w:val="2799"/>
      <w:numFmt w:val="bullet"/>
      <w:lvlText w:val="–"/>
      <w:lvlJc w:val="left"/>
      <w:pPr>
        <w:tabs>
          <w:tab w:val="num" w:pos="1440"/>
        </w:tabs>
        <w:ind w:left="1440" w:hanging="360"/>
      </w:pPr>
      <w:rPr>
        <w:rFonts w:ascii="Arial" w:hAnsi="Arial" w:hint="default"/>
      </w:rPr>
    </w:lvl>
    <w:lvl w:ilvl="2" w:tplc="BD7CC984">
      <w:start w:val="1"/>
      <w:numFmt w:val="bullet"/>
      <w:lvlText w:val="•"/>
      <w:lvlJc w:val="left"/>
      <w:pPr>
        <w:tabs>
          <w:tab w:val="num" w:pos="2160"/>
        </w:tabs>
        <w:ind w:left="2160" w:hanging="360"/>
      </w:pPr>
      <w:rPr>
        <w:rFonts w:ascii="Arial" w:hAnsi="Arial" w:hint="default"/>
      </w:rPr>
    </w:lvl>
    <w:lvl w:ilvl="3" w:tplc="5564518E" w:tentative="1">
      <w:start w:val="1"/>
      <w:numFmt w:val="bullet"/>
      <w:lvlText w:val="•"/>
      <w:lvlJc w:val="left"/>
      <w:pPr>
        <w:tabs>
          <w:tab w:val="num" w:pos="2880"/>
        </w:tabs>
        <w:ind w:left="2880" w:hanging="360"/>
      </w:pPr>
      <w:rPr>
        <w:rFonts w:ascii="Arial" w:hAnsi="Arial" w:hint="default"/>
      </w:rPr>
    </w:lvl>
    <w:lvl w:ilvl="4" w:tplc="16DAF2D2" w:tentative="1">
      <w:start w:val="1"/>
      <w:numFmt w:val="bullet"/>
      <w:lvlText w:val="•"/>
      <w:lvlJc w:val="left"/>
      <w:pPr>
        <w:tabs>
          <w:tab w:val="num" w:pos="3600"/>
        </w:tabs>
        <w:ind w:left="3600" w:hanging="360"/>
      </w:pPr>
      <w:rPr>
        <w:rFonts w:ascii="Arial" w:hAnsi="Arial" w:hint="default"/>
      </w:rPr>
    </w:lvl>
    <w:lvl w:ilvl="5" w:tplc="0B3E9418" w:tentative="1">
      <w:start w:val="1"/>
      <w:numFmt w:val="bullet"/>
      <w:lvlText w:val="•"/>
      <w:lvlJc w:val="left"/>
      <w:pPr>
        <w:tabs>
          <w:tab w:val="num" w:pos="4320"/>
        </w:tabs>
        <w:ind w:left="4320" w:hanging="360"/>
      </w:pPr>
      <w:rPr>
        <w:rFonts w:ascii="Arial" w:hAnsi="Arial" w:hint="default"/>
      </w:rPr>
    </w:lvl>
    <w:lvl w:ilvl="6" w:tplc="FFC49C5C" w:tentative="1">
      <w:start w:val="1"/>
      <w:numFmt w:val="bullet"/>
      <w:lvlText w:val="•"/>
      <w:lvlJc w:val="left"/>
      <w:pPr>
        <w:tabs>
          <w:tab w:val="num" w:pos="5040"/>
        </w:tabs>
        <w:ind w:left="5040" w:hanging="360"/>
      </w:pPr>
      <w:rPr>
        <w:rFonts w:ascii="Arial" w:hAnsi="Arial" w:hint="default"/>
      </w:rPr>
    </w:lvl>
    <w:lvl w:ilvl="7" w:tplc="0A1070E2" w:tentative="1">
      <w:start w:val="1"/>
      <w:numFmt w:val="bullet"/>
      <w:lvlText w:val="•"/>
      <w:lvlJc w:val="left"/>
      <w:pPr>
        <w:tabs>
          <w:tab w:val="num" w:pos="5760"/>
        </w:tabs>
        <w:ind w:left="5760" w:hanging="360"/>
      </w:pPr>
      <w:rPr>
        <w:rFonts w:ascii="Arial" w:hAnsi="Arial" w:hint="default"/>
      </w:rPr>
    </w:lvl>
    <w:lvl w:ilvl="8" w:tplc="F9AA7C72"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E1B4062"/>
    <w:multiLevelType w:val="hybridMultilevel"/>
    <w:tmpl w:val="88768654"/>
    <w:lvl w:ilvl="0" w:tplc="C95C7E06">
      <w:start w:val="1"/>
      <w:numFmt w:val="bullet"/>
      <w:lvlText w:val=""/>
      <w:lvlJc w:val="left"/>
      <w:pPr>
        <w:tabs>
          <w:tab w:val="num" w:pos="360"/>
        </w:tabs>
        <w:ind w:left="360" w:hanging="360"/>
      </w:pPr>
      <w:rPr>
        <w:rFonts w:ascii="Wingdings" w:hAnsi="Wingdings" w:hint="default"/>
      </w:rPr>
    </w:lvl>
    <w:lvl w:ilvl="1" w:tplc="3E2C8362">
      <w:start w:val="1186"/>
      <w:numFmt w:val="bullet"/>
      <w:lvlText w:val="•"/>
      <w:lvlJc w:val="left"/>
      <w:pPr>
        <w:tabs>
          <w:tab w:val="num" w:pos="1080"/>
        </w:tabs>
        <w:ind w:left="1080" w:hanging="360"/>
      </w:pPr>
      <w:rPr>
        <w:rFonts w:ascii="Arial" w:hAnsi="Arial" w:hint="default"/>
      </w:rPr>
    </w:lvl>
    <w:lvl w:ilvl="2" w:tplc="B7888E4E">
      <w:start w:val="1186"/>
      <w:numFmt w:val="bullet"/>
      <w:lvlText w:val="»"/>
      <w:lvlJc w:val="left"/>
      <w:pPr>
        <w:tabs>
          <w:tab w:val="num" w:pos="1800"/>
        </w:tabs>
        <w:ind w:left="1800" w:hanging="360"/>
      </w:pPr>
      <w:rPr>
        <w:rFonts w:ascii="Arial" w:hAnsi="Arial" w:hint="default"/>
      </w:rPr>
    </w:lvl>
    <w:lvl w:ilvl="3" w:tplc="D91E090E" w:tentative="1">
      <w:start w:val="1"/>
      <w:numFmt w:val="bullet"/>
      <w:lvlText w:val=""/>
      <w:lvlJc w:val="left"/>
      <w:pPr>
        <w:tabs>
          <w:tab w:val="num" w:pos="2520"/>
        </w:tabs>
        <w:ind w:left="2520" w:hanging="360"/>
      </w:pPr>
      <w:rPr>
        <w:rFonts w:ascii="Wingdings" w:hAnsi="Wingdings" w:hint="default"/>
      </w:rPr>
    </w:lvl>
    <w:lvl w:ilvl="4" w:tplc="9F7AB448" w:tentative="1">
      <w:start w:val="1"/>
      <w:numFmt w:val="bullet"/>
      <w:lvlText w:val=""/>
      <w:lvlJc w:val="left"/>
      <w:pPr>
        <w:tabs>
          <w:tab w:val="num" w:pos="3240"/>
        </w:tabs>
        <w:ind w:left="3240" w:hanging="360"/>
      </w:pPr>
      <w:rPr>
        <w:rFonts w:ascii="Wingdings" w:hAnsi="Wingdings" w:hint="default"/>
      </w:rPr>
    </w:lvl>
    <w:lvl w:ilvl="5" w:tplc="D4B26374" w:tentative="1">
      <w:start w:val="1"/>
      <w:numFmt w:val="bullet"/>
      <w:lvlText w:val=""/>
      <w:lvlJc w:val="left"/>
      <w:pPr>
        <w:tabs>
          <w:tab w:val="num" w:pos="3960"/>
        </w:tabs>
        <w:ind w:left="3960" w:hanging="360"/>
      </w:pPr>
      <w:rPr>
        <w:rFonts w:ascii="Wingdings" w:hAnsi="Wingdings" w:hint="default"/>
      </w:rPr>
    </w:lvl>
    <w:lvl w:ilvl="6" w:tplc="B82640F8" w:tentative="1">
      <w:start w:val="1"/>
      <w:numFmt w:val="bullet"/>
      <w:lvlText w:val=""/>
      <w:lvlJc w:val="left"/>
      <w:pPr>
        <w:tabs>
          <w:tab w:val="num" w:pos="4680"/>
        </w:tabs>
        <w:ind w:left="4680" w:hanging="360"/>
      </w:pPr>
      <w:rPr>
        <w:rFonts w:ascii="Wingdings" w:hAnsi="Wingdings" w:hint="default"/>
      </w:rPr>
    </w:lvl>
    <w:lvl w:ilvl="7" w:tplc="BEBA70B2" w:tentative="1">
      <w:start w:val="1"/>
      <w:numFmt w:val="bullet"/>
      <w:lvlText w:val=""/>
      <w:lvlJc w:val="left"/>
      <w:pPr>
        <w:tabs>
          <w:tab w:val="num" w:pos="5400"/>
        </w:tabs>
        <w:ind w:left="5400" w:hanging="360"/>
      </w:pPr>
      <w:rPr>
        <w:rFonts w:ascii="Wingdings" w:hAnsi="Wingdings" w:hint="default"/>
      </w:rPr>
    </w:lvl>
    <w:lvl w:ilvl="8" w:tplc="F37469C4"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3E465626"/>
    <w:multiLevelType w:val="hybridMultilevel"/>
    <w:tmpl w:val="69FC82F8"/>
    <w:lvl w:ilvl="0" w:tplc="071AB298">
      <w:start w:val="1"/>
      <w:numFmt w:val="bullet"/>
      <w:lvlText w:val="–"/>
      <w:lvlJc w:val="left"/>
      <w:pPr>
        <w:tabs>
          <w:tab w:val="num" w:pos="720"/>
        </w:tabs>
        <w:ind w:left="720" w:hanging="360"/>
      </w:pPr>
      <w:rPr>
        <w:rFonts w:ascii="Arial" w:hAnsi="Arial" w:hint="default"/>
      </w:rPr>
    </w:lvl>
    <w:lvl w:ilvl="1" w:tplc="FB187064">
      <w:start w:val="1"/>
      <w:numFmt w:val="bullet"/>
      <w:lvlText w:val="–"/>
      <w:lvlJc w:val="left"/>
      <w:pPr>
        <w:tabs>
          <w:tab w:val="num" w:pos="1440"/>
        </w:tabs>
        <w:ind w:left="1440" w:hanging="360"/>
      </w:pPr>
      <w:rPr>
        <w:rFonts w:ascii="Arial" w:hAnsi="Arial" w:hint="default"/>
      </w:rPr>
    </w:lvl>
    <w:lvl w:ilvl="2" w:tplc="33F49EE4" w:tentative="1">
      <w:start w:val="1"/>
      <w:numFmt w:val="bullet"/>
      <w:lvlText w:val="–"/>
      <w:lvlJc w:val="left"/>
      <w:pPr>
        <w:tabs>
          <w:tab w:val="num" w:pos="2160"/>
        </w:tabs>
        <w:ind w:left="2160" w:hanging="360"/>
      </w:pPr>
      <w:rPr>
        <w:rFonts w:ascii="Arial" w:hAnsi="Arial" w:hint="default"/>
      </w:rPr>
    </w:lvl>
    <w:lvl w:ilvl="3" w:tplc="3C02AA2C" w:tentative="1">
      <w:start w:val="1"/>
      <w:numFmt w:val="bullet"/>
      <w:lvlText w:val="–"/>
      <w:lvlJc w:val="left"/>
      <w:pPr>
        <w:tabs>
          <w:tab w:val="num" w:pos="2880"/>
        </w:tabs>
        <w:ind w:left="2880" w:hanging="360"/>
      </w:pPr>
      <w:rPr>
        <w:rFonts w:ascii="Arial" w:hAnsi="Arial" w:hint="default"/>
      </w:rPr>
    </w:lvl>
    <w:lvl w:ilvl="4" w:tplc="E00830BC" w:tentative="1">
      <w:start w:val="1"/>
      <w:numFmt w:val="bullet"/>
      <w:lvlText w:val="–"/>
      <w:lvlJc w:val="left"/>
      <w:pPr>
        <w:tabs>
          <w:tab w:val="num" w:pos="3600"/>
        </w:tabs>
        <w:ind w:left="3600" w:hanging="360"/>
      </w:pPr>
      <w:rPr>
        <w:rFonts w:ascii="Arial" w:hAnsi="Arial" w:hint="default"/>
      </w:rPr>
    </w:lvl>
    <w:lvl w:ilvl="5" w:tplc="2C1C7214" w:tentative="1">
      <w:start w:val="1"/>
      <w:numFmt w:val="bullet"/>
      <w:lvlText w:val="–"/>
      <w:lvlJc w:val="left"/>
      <w:pPr>
        <w:tabs>
          <w:tab w:val="num" w:pos="4320"/>
        </w:tabs>
        <w:ind w:left="4320" w:hanging="360"/>
      </w:pPr>
      <w:rPr>
        <w:rFonts w:ascii="Arial" w:hAnsi="Arial" w:hint="default"/>
      </w:rPr>
    </w:lvl>
    <w:lvl w:ilvl="6" w:tplc="C1BCE956" w:tentative="1">
      <w:start w:val="1"/>
      <w:numFmt w:val="bullet"/>
      <w:lvlText w:val="–"/>
      <w:lvlJc w:val="left"/>
      <w:pPr>
        <w:tabs>
          <w:tab w:val="num" w:pos="5040"/>
        </w:tabs>
        <w:ind w:left="5040" w:hanging="360"/>
      </w:pPr>
      <w:rPr>
        <w:rFonts w:ascii="Arial" w:hAnsi="Arial" w:hint="default"/>
      </w:rPr>
    </w:lvl>
    <w:lvl w:ilvl="7" w:tplc="10EA348E" w:tentative="1">
      <w:start w:val="1"/>
      <w:numFmt w:val="bullet"/>
      <w:lvlText w:val="–"/>
      <w:lvlJc w:val="left"/>
      <w:pPr>
        <w:tabs>
          <w:tab w:val="num" w:pos="5760"/>
        </w:tabs>
        <w:ind w:left="5760" w:hanging="360"/>
      </w:pPr>
      <w:rPr>
        <w:rFonts w:ascii="Arial" w:hAnsi="Arial" w:hint="default"/>
      </w:rPr>
    </w:lvl>
    <w:lvl w:ilvl="8" w:tplc="BA62CB6A"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41895E59"/>
    <w:multiLevelType w:val="hybridMultilevel"/>
    <w:tmpl w:val="29A046C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5" w15:restartNumberingAfterBreak="0">
    <w:nsid w:val="423D6E5E"/>
    <w:multiLevelType w:val="hybridMultilevel"/>
    <w:tmpl w:val="AAFC0370"/>
    <w:lvl w:ilvl="0" w:tplc="44002F52">
      <w:start w:val="1"/>
      <w:numFmt w:val="bullet"/>
      <w:lvlText w:val="•"/>
      <w:lvlJc w:val="left"/>
      <w:pPr>
        <w:tabs>
          <w:tab w:val="num" w:pos="720"/>
        </w:tabs>
        <w:ind w:left="720" w:hanging="360"/>
      </w:pPr>
      <w:rPr>
        <w:rFonts w:ascii="Arial" w:hAnsi="Arial" w:hint="default"/>
      </w:rPr>
    </w:lvl>
    <w:lvl w:ilvl="1" w:tplc="D9588B90">
      <w:start w:val="1"/>
      <w:numFmt w:val="bullet"/>
      <w:lvlText w:val="•"/>
      <w:lvlJc w:val="left"/>
      <w:pPr>
        <w:tabs>
          <w:tab w:val="num" w:pos="1440"/>
        </w:tabs>
        <w:ind w:left="1440" w:hanging="360"/>
      </w:pPr>
      <w:rPr>
        <w:rFonts w:ascii="Arial" w:hAnsi="Arial" w:hint="default"/>
      </w:rPr>
    </w:lvl>
    <w:lvl w:ilvl="2" w:tplc="AB521A1C">
      <w:start w:val="206"/>
      <w:numFmt w:val="bullet"/>
      <w:lvlText w:val="•"/>
      <w:lvlJc w:val="left"/>
      <w:pPr>
        <w:tabs>
          <w:tab w:val="num" w:pos="2160"/>
        </w:tabs>
        <w:ind w:left="2160" w:hanging="360"/>
      </w:pPr>
      <w:rPr>
        <w:rFonts w:ascii="Arial" w:hAnsi="Arial" w:hint="default"/>
      </w:rPr>
    </w:lvl>
    <w:lvl w:ilvl="3" w:tplc="0D7E059E">
      <w:start w:val="206"/>
      <w:numFmt w:val="bullet"/>
      <w:lvlText w:val="–"/>
      <w:lvlJc w:val="left"/>
      <w:pPr>
        <w:tabs>
          <w:tab w:val="num" w:pos="2880"/>
        </w:tabs>
        <w:ind w:left="2880" w:hanging="360"/>
      </w:pPr>
      <w:rPr>
        <w:rFonts w:ascii="Arial" w:hAnsi="Arial" w:hint="default"/>
      </w:rPr>
    </w:lvl>
    <w:lvl w:ilvl="4" w:tplc="DEC4C8A8">
      <w:start w:val="206"/>
      <w:numFmt w:val="bullet"/>
      <w:lvlText w:val="»"/>
      <w:lvlJc w:val="left"/>
      <w:pPr>
        <w:tabs>
          <w:tab w:val="num" w:pos="3600"/>
        </w:tabs>
        <w:ind w:left="3600" w:hanging="360"/>
      </w:pPr>
      <w:rPr>
        <w:rFonts w:ascii="Arial" w:hAnsi="Arial" w:hint="default"/>
      </w:rPr>
    </w:lvl>
    <w:lvl w:ilvl="5" w:tplc="6EBCB0EE" w:tentative="1">
      <w:start w:val="1"/>
      <w:numFmt w:val="bullet"/>
      <w:lvlText w:val="•"/>
      <w:lvlJc w:val="left"/>
      <w:pPr>
        <w:tabs>
          <w:tab w:val="num" w:pos="4320"/>
        </w:tabs>
        <w:ind w:left="4320" w:hanging="360"/>
      </w:pPr>
      <w:rPr>
        <w:rFonts w:ascii="Arial" w:hAnsi="Arial" w:hint="default"/>
      </w:rPr>
    </w:lvl>
    <w:lvl w:ilvl="6" w:tplc="4FAC07C6" w:tentative="1">
      <w:start w:val="1"/>
      <w:numFmt w:val="bullet"/>
      <w:lvlText w:val="•"/>
      <w:lvlJc w:val="left"/>
      <w:pPr>
        <w:tabs>
          <w:tab w:val="num" w:pos="5040"/>
        </w:tabs>
        <w:ind w:left="5040" w:hanging="360"/>
      </w:pPr>
      <w:rPr>
        <w:rFonts w:ascii="Arial" w:hAnsi="Arial" w:hint="default"/>
      </w:rPr>
    </w:lvl>
    <w:lvl w:ilvl="7" w:tplc="7B3C4D02" w:tentative="1">
      <w:start w:val="1"/>
      <w:numFmt w:val="bullet"/>
      <w:lvlText w:val="•"/>
      <w:lvlJc w:val="left"/>
      <w:pPr>
        <w:tabs>
          <w:tab w:val="num" w:pos="5760"/>
        </w:tabs>
        <w:ind w:left="5760" w:hanging="360"/>
      </w:pPr>
      <w:rPr>
        <w:rFonts w:ascii="Arial" w:hAnsi="Arial" w:hint="default"/>
      </w:rPr>
    </w:lvl>
    <w:lvl w:ilvl="8" w:tplc="AB1CD098"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2C41F6E"/>
    <w:multiLevelType w:val="hybridMultilevel"/>
    <w:tmpl w:val="F17A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2ED2E05"/>
    <w:multiLevelType w:val="hybridMultilevel"/>
    <w:tmpl w:val="772C7828"/>
    <w:lvl w:ilvl="0" w:tplc="19B0F062">
      <w:start w:val="1"/>
      <w:numFmt w:val="bullet"/>
      <w:lvlText w:val="‒"/>
      <w:lvlJc w:val="left"/>
      <w:pPr>
        <w:tabs>
          <w:tab w:val="num" w:pos="720"/>
        </w:tabs>
        <w:ind w:left="720" w:hanging="360"/>
      </w:pPr>
      <w:rPr>
        <w:rFonts w:ascii="Calibri" w:hAnsi="Calibri" w:hint="default"/>
      </w:rPr>
    </w:lvl>
    <w:lvl w:ilvl="1" w:tplc="970C2B9C" w:tentative="1">
      <w:start w:val="1"/>
      <w:numFmt w:val="bullet"/>
      <w:lvlText w:val="‒"/>
      <w:lvlJc w:val="left"/>
      <w:pPr>
        <w:tabs>
          <w:tab w:val="num" w:pos="1440"/>
        </w:tabs>
        <w:ind w:left="1440" w:hanging="360"/>
      </w:pPr>
      <w:rPr>
        <w:rFonts w:ascii="Calibri" w:hAnsi="Calibri" w:hint="default"/>
      </w:rPr>
    </w:lvl>
    <w:lvl w:ilvl="2" w:tplc="8E18D77E" w:tentative="1">
      <w:start w:val="1"/>
      <w:numFmt w:val="bullet"/>
      <w:lvlText w:val="‒"/>
      <w:lvlJc w:val="left"/>
      <w:pPr>
        <w:tabs>
          <w:tab w:val="num" w:pos="2160"/>
        </w:tabs>
        <w:ind w:left="2160" w:hanging="360"/>
      </w:pPr>
      <w:rPr>
        <w:rFonts w:ascii="Calibri" w:hAnsi="Calibri" w:hint="default"/>
      </w:rPr>
    </w:lvl>
    <w:lvl w:ilvl="3" w:tplc="9528A1C8" w:tentative="1">
      <w:start w:val="1"/>
      <w:numFmt w:val="bullet"/>
      <w:lvlText w:val="‒"/>
      <w:lvlJc w:val="left"/>
      <w:pPr>
        <w:tabs>
          <w:tab w:val="num" w:pos="2880"/>
        </w:tabs>
        <w:ind w:left="2880" w:hanging="360"/>
      </w:pPr>
      <w:rPr>
        <w:rFonts w:ascii="Calibri" w:hAnsi="Calibri" w:hint="default"/>
      </w:rPr>
    </w:lvl>
    <w:lvl w:ilvl="4" w:tplc="0BF05FE8" w:tentative="1">
      <w:start w:val="1"/>
      <w:numFmt w:val="bullet"/>
      <w:lvlText w:val="‒"/>
      <w:lvlJc w:val="left"/>
      <w:pPr>
        <w:tabs>
          <w:tab w:val="num" w:pos="3600"/>
        </w:tabs>
        <w:ind w:left="3600" w:hanging="360"/>
      </w:pPr>
      <w:rPr>
        <w:rFonts w:ascii="Calibri" w:hAnsi="Calibri" w:hint="default"/>
      </w:rPr>
    </w:lvl>
    <w:lvl w:ilvl="5" w:tplc="BE762456" w:tentative="1">
      <w:start w:val="1"/>
      <w:numFmt w:val="bullet"/>
      <w:lvlText w:val="‒"/>
      <w:lvlJc w:val="left"/>
      <w:pPr>
        <w:tabs>
          <w:tab w:val="num" w:pos="4320"/>
        </w:tabs>
        <w:ind w:left="4320" w:hanging="360"/>
      </w:pPr>
      <w:rPr>
        <w:rFonts w:ascii="Calibri" w:hAnsi="Calibri" w:hint="default"/>
      </w:rPr>
    </w:lvl>
    <w:lvl w:ilvl="6" w:tplc="5FB28BDA" w:tentative="1">
      <w:start w:val="1"/>
      <w:numFmt w:val="bullet"/>
      <w:lvlText w:val="‒"/>
      <w:lvlJc w:val="left"/>
      <w:pPr>
        <w:tabs>
          <w:tab w:val="num" w:pos="5040"/>
        </w:tabs>
        <w:ind w:left="5040" w:hanging="360"/>
      </w:pPr>
      <w:rPr>
        <w:rFonts w:ascii="Calibri" w:hAnsi="Calibri" w:hint="default"/>
      </w:rPr>
    </w:lvl>
    <w:lvl w:ilvl="7" w:tplc="C730F186" w:tentative="1">
      <w:start w:val="1"/>
      <w:numFmt w:val="bullet"/>
      <w:lvlText w:val="‒"/>
      <w:lvlJc w:val="left"/>
      <w:pPr>
        <w:tabs>
          <w:tab w:val="num" w:pos="5760"/>
        </w:tabs>
        <w:ind w:left="5760" w:hanging="360"/>
      </w:pPr>
      <w:rPr>
        <w:rFonts w:ascii="Calibri" w:hAnsi="Calibri" w:hint="default"/>
      </w:rPr>
    </w:lvl>
    <w:lvl w:ilvl="8" w:tplc="34CE492E" w:tentative="1">
      <w:start w:val="1"/>
      <w:numFmt w:val="bullet"/>
      <w:lvlText w:val="‒"/>
      <w:lvlJc w:val="left"/>
      <w:pPr>
        <w:tabs>
          <w:tab w:val="num" w:pos="6480"/>
        </w:tabs>
        <w:ind w:left="6480" w:hanging="360"/>
      </w:pPr>
      <w:rPr>
        <w:rFonts w:ascii="Calibri" w:hAnsi="Calibri" w:hint="default"/>
      </w:rPr>
    </w:lvl>
  </w:abstractNum>
  <w:abstractNum w:abstractNumId="118" w15:restartNumberingAfterBreak="0">
    <w:nsid w:val="42F338AB"/>
    <w:multiLevelType w:val="hybridMultilevel"/>
    <w:tmpl w:val="F1421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C148B8"/>
    <w:multiLevelType w:val="hybridMultilevel"/>
    <w:tmpl w:val="E4E0E4E0"/>
    <w:lvl w:ilvl="0" w:tplc="0DB2DA7E">
      <w:start w:val="1"/>
      <w:numFmt w:val="bullet"/>
      <w:lvlText w:val="•"/>
      <w:lvlJc w:val="left"/>
      <w:pPr>
        <w:tabs>
          <w:tab w:val="num" w:pos="720"/>
        </w:tabs>
        <w:ind w:left="720" w:hanging="360"/>
      </w:pPr>
      <w:rPr>
        <w:rFonts w:ascii="Arial" w:hAnsi="Arial" w:hint="default"/>
      </w:rPr>
    </w:lvl>
    <w:lvl w:ilvl="1" w:tplc="A2227DAE">
      <w:start w:val="110"/>
      <w:numFmt w:val="bullet"/>
      <w:lvlText w:val="–"/>
      <w:lvlJc w:val="left"/>
      <w:pPr>
        <w:tabs>
          <w:tab w:val="num" w:pos="1440"/>
        </w:tabs>
        <w:ind w:left="1440" w:hanging="360"/>
      </w:pPr>
      <w:rPr>
        <w:rFonts w:ascii="Arial" w:hAnsi="Arial" w:hint="default"/>
      </w:rPr>
    </w:lvl>
    <w:lvl w:ilvl="2" w:tplc="125E01EA">
      <w:start w:val="110"/>
      <w:numFmt w:val="bullet"/>
      <w:lvlText w:val="•"/>
      <w:lvlJc w:val="left"/>
      <w:pPr>
        <w:tabs>
          <w:tab w:val="num" w:pos="2160"/>
        </w:tabs>
        <w:ind w:left="2160" w:hanging="360"/>
      </w:pPr>
      <w:rPr>
        <w:rFonts w:ascii="Arial" w:hAnsi="Arial" w:hint="default"/>
      </w:rPr>
    </w:lvl>
    <w:lvl w:ilvl="3" w:tplc="AF168A50">
      <w:start w:val="110"/>
      <w:numFmt w:val="bullet"/>
      <w:lvlText w:val="–"/>
      <w:lvlJc w:val="left"/>
      <w:pPr>
        <w:tabs>
          <w:tab w:val="num" w:pos="2880"/>
        </w:tabs>
        <w:ind w:left="2880" w:hanging="360"/>
      </w:pPr>
      <w:rPr>
        <w:rFonts w:ascii="Arial" w:hAnsi="Arial" w:hint="default"/>
      </w:rPr>
    </w:lvl>
    <w:lvl w:ilvl="4" w:tplc="BB00745A">
      <w:start w:val="1"/>
      <w:numFmt w:val="bullet"/>
      <w:lvlText w:val="•"/>
      <w:lvlJc w:val="left"/>
      <w:pPr>
        <w:tabs>
          <w:tab w:val="num" w:pos="3600"/>
        </w:tabs>
        <w:ind w:left="3600" w:hanging="360"/>
      </w:pPr>
      <w:rPr>
        <w:rFonts w:ascii="Arial" w:hAnsi="Arial" w:hint="default"/>
      </w:rPr>
    </w:lvl>
    <w:lvl w:ilvl="5" w:tplc="FBB2A462" w:tentative="1">
      <w:start w:val="1"/>
      <w:numFmt w:val="bullet"/>
      <w:lvlText w:val="•"/>
      <w:lvlJc w:val="left"/>
      <w:pPr>
        <w:tabs>
          <w:tab w:val="num" w:pos="4320"/>
        </w:tabs>
        <w:ind w:left="4320" w:hanging="360"/>
      </w:pPr>
      <w:rPr>
        <w:rFonts w:ascii="Arial" w:hAnsi="Arial" w:hint="default"/>
      </w:rPr>
    </w:lvl>
    <w:lvl w:ilvl="6" w:tplc="D4E4BFA2" w:tentative="1">
      <w:start w:val="1"/>
      <w:numFmt w:val="bullet"/>
      <w:lvlText w:val="•"/>
      <w:lvlJc w:val="left"/>
      <w:pPr>
        <w:tabs>
          <w:tab w:val="num" w:pos="5040"/>
        </w:tabs>
        <w:ind w:left="5040" w:hanging="360"/>
      </w:pPr>
      <w:rPr>
        <w:rFonts w:ascii="Arial" w:hAnsi="Arial" w:hint="default"/>
      </w:rPr>
    </w:lvl>
    <w:lvl w:ilvl="7" w:tplc="403CAEAE" w:tentative="1">
      <w:start w:val="1"/>
      <w:numFmt w:val="bullet"/>
      <w:lvlText w:val="•"/>
      <w:lvlJc w:val="left"/>
      <w:pPr>
        <w:tabs>
          <w:tab w:val="num" w:pos="5760"/>
        </w:tabs>
        <w:ind w:left="5760" w:hanging="360"/>
      </w:pPr>
      <w:rPr>
        <w:rFonts w:ascii="Arial" w:hAnsi="Arial" w:hint="default"/>
      </w:rPr>
    </w:lvl>
    <w:lvl w:ilvl="8" w:tplc="E8BAE234"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464E5D43"/>
    <w:multiLevelType w:val="hybridMultilevel"/>
    <w:tmpl w:val="535425DE"/>
    <w:lvl w:ilvl="0" w:tplc="407A1330">
      <w:start w:val="1"/>
      <w:numFmt w:val="bullet"/>
      <w:lvlText w:val="•"/>
      <w:lvlJc w:val="left"/>
      <w:pPr>
        <w:tabs>
          <w:tab w:val="num" w:pos="720"/>
        </w:tabs>
        <w:ind w:left="720" w:hanging="360"/>
      </w:pPr>
      <w:rPr>
        <w:rFonts w:ascii="Arial" w:hAnsi="Arial" w:hint="default"/>
      </w:rPr>
    </w:lvl>
    <w:lvl w:ilvl="1" w:tplc="947CC7EE">
      <w:numFmt w:val="bullet"/>
      <w:lvlText w:val="–"/>
      <w:lvlJc w:val="left"/>
      <w:pPr>
        <w:tabs>
          <w:tab w:val="num" w:pos="1440"/>
        </w:tabs>
        <w:ind w:left="1440" w:hanging="360"/>
      </w:pPr>
      <w:rPr>
        <w:rFonts w:ascii="Arial" w:hAnsi="Arial" w:hint="default"/>
      </w:rPr>
    </w:lvl>
    <w:lvl w:ilvl="2" w:tplc="6EA411C2">
      <w:start w:val="1"/>
      <w:numFmt w:val="bullet"/>
      <w:lvlText w:val="•"/>
      <w:lvlJc w:val="left"/>
      <w:pPr>
        <w:tabs>
          <w:tab w:val="num" w:pos="2160"/>
        </w:tabs>
        <w:ind w:left="2160" w:hanging="360"/>
      </w:pPr>
      <w:rPr>
        <w:rFonts w:ascii="Arial" w:hAnsi="Arial" w:hint="default"/>
      </w:rPr>
    </w:lvl>
    <w:lvl w:ilvl="3" w:tplc="9B9ACECC">
      <w:start w:val="1"/>
      <w:numFmt w:val="bullet"/>
      <w:lvlText w:val="•"/>
      <w:lvlJc w:val="left"/>
      <w:pPr>
        <w:tabs>
          <w:tab w:val="num" w:pos="2880"/>
        </w:tabs>
        <w:ind w:left="2880" w:hanging="360"/>
      </w:pPr>
      <w:rPr>
        <w:rFonts w:ascii="Arial" w:hAnsi="Arial" w:hint="default"/>
      </w:rPr>
    </w:lvl>
    <w:lvl w:ilvl="4" w:tplc="E0245D84" w:tentative="1">
      <w:start w:val="1"/>
      <w:numFmt w:val="bullet"/>
      <w:lvlText w:val="•"/>
      <w:lvlJc w:val="left"/>
      <w:pPr>
        <w:tabs>
          <w:tab w:val="num" w:pos="3600"/>
        </w:tabs>
        <w:ind w:left="3600" w:hanging="360"/>
      </w:pPr>
      <w:rPr>
        <w:rFonts w:ascii="Arial" w:hAnsi="Arial" w:hint="default"/>
      </w:rPr>
    </w:lvl>
    <w:lvl w:ilvl="5" w:tplc="2EB6796E" w:tentative="1">
      <w:start w:val="1"/>
      <w:numFmt w:val="bullet"/>
      <w:lvlText w:val="•"/>
      <w:lvlJc w:val="left"/>
      <w:pPr>
        <w:tabs>
          <w:tab w:val="num" w:pos="4320"/>
        </w:tabs>
        <w:ind w:left="4320" w:hanging="360"/>
      </w:pPr>
      <w:rPr>
        <w:rFonts w:ascii="Arial" w:hAnsi="Arial" w:hint="default"/>
      </w:rPr>
    </w:lvl>
    <w:lvl w:ilvl="6" w:tplc="E0FA923A" w:tentative="1">
      <w:start w:val="1"/>
      <w:numFmt w:val="bullet"/>
      <w:lvlText w:val="•"/>
      <w:lvlJc w:val="left"/>
      <w:pPr>
        <w:tabs>
          <w:tab w:val="num" w:pos="5040"/>
        </w:tabs>
        <w:ind w:left="5040" w:hanging="360"/>
      </w:pPr>
      <w:rPr>
        <w:rFonts w:ascii="Arial" w:hAnsi="Arial" w:hint="default"/>
      </w:rPr>
    </w:lvl>
    <w:lvl w:ilvl="7" w:tplc="2F5EB9DC" w:tentative="1">
      <w:start w:val="1"/>
      <w:numFmt w:val="bullet"/>
      <w:lvlText w:val="•"/>
      <w:lvlJc w:val="left"/>
      <w:pPr>
        <w:tabs>
          <w:tab w:val="num" w:pos="5760"/>
        </w:tabs>
        <w:ind w:left="5760" w:hanging="360"/>
      </w:pPr>
      <w:rPr>
        <w:rFonts w:ascii="Arial" w:hAnsi="Arial" w:hint="default"/>
      </w:rPr>
    </w:lvl>
    <w:lvl w:ilvl="8" w:tplc="D06669F6"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4651470A"/>
    <w:multiLevelType w:val="hybridMultilevel"/>
    <w:tmpl w:val="3124B920"/>
    <w:lvl w:ilvl="0" w:tplc="A04642D8">
      <w:start w:val="1"/>
      <w:numFmt w:val="bullet"/>
      <w:lvlText w:val="•"/>
      <w:lvlJc w:val="left"/>
      <w:pPr>
        <w:tabs>
          <w:tab w:val="num" w:pos="720"/>
        </w:tabs>
        <w:ind w:left="720" w:hanging="360"/>
      </w:pPr>
      <w:rPr>
        <w:rFonts w:ascii="Arial" w:hAnsi="Arial" w:hint="default"/>
      </w:rPr>
    </w:lvl>
    <w:lvl w:ilvl="1" w:tplc="CAF23DB4">
      <w:start w:val="5455"/>
      <w:numFmt w:val="bullet"/>
      <w:lvlText w:val="–"/>
      <w:lvlJc w:val="left"/>
      <w:pPr>
        <w:tabs>
          <w:tab w:val="num" w:pos="1440"/>
        </w:tabs>
        <w:ind w:left="1440" w:hanging="360"/>
      </w:pPr>
      <w:rPr>
        <w:rFonts w:ascii="Arial" w:hAnsi="Arial" w:hint="default"/>
      </w:rPr>
    </w:lvl>
    <w:lvl w:ilvl="2" w:tplc="82927CEE">
      <w:start w:val="5455"/>
      <w:numFmt w:val="bullet"/>
      <w:lvlText w:val="•"/>
      <w:lvlJc w:val="left"/>
      <w:pPr>
        <w:tabs>
          <w:tab w:val="num" w:pos="2160"/>
        </w:tabs>
        <w:ind w:left="2160" w:hanging="360"/>
      </w:pPr>
      <w:rPr>
        <w:rFonts w:ascii="Arial" w:hAnsi="Arial" w:hint="default"/>
      </w:rPr>
    </w:lvl>
    <w:lvl w:ilvl="3" w:tplc="29528E7E">
      <w:start w:val="1"/>
      <w:numFmt w:val="bullet"/>
      <w:lvlText w:val="•"/>
      <w:lvlJc w:val="left"/>
      <w:pPr>
        <w:tabs>
          <w:tab w:val="num" w:pos="2880"/>
        </w:tabs>
        <w:ind w:left="2880" w:hanging="360"/>
      </w:pPr>
      <w:rPr>
        <w:rFonts w:ascii="Arial" w:hAnsi="Arial" w:hint="default"/>
      </w:rPr>
    </w:lvl>
    <w:lvl w:ilvl="4" w:tplc="E65C0D6A" w:tentative="1">
      <w:start w:val="1"/>
      <w:numFmt w:val="bullet"/>
      <w:lvlText w:val="•"/>
      <w:lvlJc w:val="left"/>
      <w:pPr>
        <w:tabs>
          <w:tab w:val="num" w:pos="3600"/>
        </w:tabs>
        <w:ind w:left="3600" w:hanging="360"/>
      </w:pPr>
      <w:rPr>
        <w:rFonts w:ascii="Arial" w:hAnsi="Arial" w:hint="default"/>
      </w:rPr>
    </w:lvl>
    <w:lvl w:ilvl="5" w:tplc="049A04D4" w:tentative="1">
      <w:start w:val="1"/>
      <w:numFmt w:val="bullet"/>
      <w:lvlText w:val="•"/>
      <w:lvlJc w:val="left"/>
      <w:pPr>
        <w:tabs>
          <w:tab w:val="num" w:pos="4320"/>
        </w:tabs>
        <w:ind w:left="4320" w:hanging="360"/>
      </w:pPr>
      <w:rPr>
        <w:rFonts w:ascii="Arial" w:hAnsi="Arial" w:hint="default"/>
      </w:rPr>
    </w:lvl>
    <w:lvl w:ilvl="6" w:tplc="B7EC883C" w:tentative="1">
      <w:start w:val="1"/>
      <w:numFmt w:val="bullet"/>
      <w:lvlText w:val="•"/>
      <w:lvlJc w:val="left"/>
      <w:pPr>
        <w:tabs>
          <w:tab w:val="num" w:pos="5040"/>
        </w:tabs>
        <w:ind w:left="5040" w:hanging="360"/>
      </w:pPr>
      <w:rPr>
        <w:rFonts w:ascii="Arial" w:hAnsi="Arial" w:hint="default"/>
      </w:rPr>
    </w:lvl>
    <w:lvl w:ilvl="7" w:tplc="CF6627C8" w:tentative="1">
      <w:start w:val="1"/>
      <w:numFmt w:val="bullet"/>
      <w:lvlText w:val="•"/>
      <w:lvlJc w:val="left"/>
      <w:pPr>
        <w:tabs>
          <w:tab w:val="num" w:pos="5760"/>
        </w:tabs>
        <w:ind w:left="5760" w:hanging="360"/>
      </w:pPr>
      <w:rPr>
        <w:rFonts w:ascii="Arial" w:hAnsi="Arial" w:hint="default"/>
      </w:rPr>
    </w:lvl>
    <w:lvl w:ilvl="8" w:tplc="ACA8385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46AB61A5"/>
    <w:multiLevelType w:val="hybridMultilevel"/>
    <w:tmpl w:val="1B4A608A"/>
    <w:lvl w:ilvl="0" w:tplc="70FE2688">
      <w:start w:val="1"/>
      <w:numFmt w:val="decimal"/>
      <w:lvlText w:val="(%1)"/>
      <w:lvlJc w:val="left"/>
      <w:pPr>
        <w:ind w:left="720" w:hanging="360"/>
      </w:pPr>
      <w:rPr>
        <w:rFonts w:hint="eastAsia"/>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3" w15:restartNumberingAfterBreak="0">
    <w:nsid w:val="496D2EFB"/>
    <w:multiLevelType w:val="hybridMultilevel"/>
    <w:tmpl w:val="1EE0F540"/>
    <w:lvl w:ilvl="0" w:tplc="611CD2B8">
      <w:start w:val="1"/>
      <w:numFmt w:val="bullet"/>
      <w:lvlText w:val="•"/>
      <w:lvlJc w:val="left"/>
      <w:pPr>
        <w:tabs>
          <w:tab w:val="num" w:pos="720"/>
        </w:tabs>
        <w:ind w:left="720" w:hanging="360"/>
      </w:pPr>
      <w:rPr>
        <w:rFonts w:ascii="Arial" w:hAnsi="Arial" w:hint="default"/>
      </w:rPr>
    </w:lvl>
    <w:lvl w:ilvl="1" w:tplc="7DD83E44">
      <w:start w:val="1779"/>
      <w:numFmt w:val="bullet"/>
      <w:lvlText w:val="•"/>
      <w:lvlJc w:val="left"/>
      <w:pPr>
        <w:tabs>
          <w:tab w:val="num" w:pos="1440"/>
        </w:tabs>
        <w:ind w:left="1440" w:hanging="360"/>
      </w:pPr>
      <w:rPr>
        <w:rFonts w:ascii="Arial" w:hAnsi="Arial" w:hint="default"/>
      </w:rPr>
    </w:lvl>
    <w:lvl w:ilvl="2" w:tplc="257698CA">
      <w:start w:val="1779"/>
      <w:numFmt w:val="bullet"/>
      <w:lvlText w:val="•"/>
      <w:lvlJc w:val="left"/>
      <w:pPr>
        <w:tabs>
          <w:tab w:val="num" w:pos="2160"/>
        </w:tabs>
        <w:ind w:left="2160" w:hanging="360"/>
      </w:pPr>
      <w:rPr>
        <w:rFonts w:ascii="Arial" w:hAnsi="Arial" w:hint="default"/>
      </w:rPr>
    </w:lvl>
    <w:lvl w:ilvl="3" w:tplc="187EDB94" w:tentative="1">
      <w:start w:val="1"/>
      <w:numFmt w:val="bullet"/>
      <w:lvlText w:val="•"/>
      <w:lvlJc w:val="left"/>
      <w:pPr>
        <w:tabs>
          <w:tab w:val="num" w:pos="2880"/>
        </w:tabs>
        <w:ind w:left="2880" w:hanging="360"/>
      </w:pPr>
      <w:rPr>
        <w:rFonts w:ascii="Arial" w:hAnsi="Arial" w:hint="default"/>
      </w:rPr>
    </w:lvl>
    <w:lvl w:ilvl="4" w:tplc="7F56824C" w:tentative="1">
      <w:start w:val="1"/>
      <w:numFmt w:val="bullet"/>
      <w:lvlText w:val="•"/>
      <w:lvlJc w:val="left"/>
      <w:pPr>
        <w:tabs>
          <w:tab w:val="num" w:pos="3600"/>
        </w:tabs>
        <w:ind w:left="3600" w:hanging="360"/>
      </w:pPr>
      <w:rPr>
        <w:rFonts w:ascii="Arial" w:hAnsi="Arial" w:hint="default"/>
      </w:rPr>
    </w:lvl>
    <w:lvl w:ilvl="5" w:tplc="35043F7E" w:tentative="1">
      <w:start w:val="1"/>
      <w:numFmt w:val="bullet"/>
      <w:lvlText w:val="•"/>
      <w:lvlJc w:val="left"/>
      <w:pPr>
        <w:tabs>
          <w:tab w:val="num" w:pos="4320"/>
        </w:tabs>
        <w:ind w:left="4320" w:hanging="360"/>
      </w:pPr>
      <w:rPr>
        <w:rFonts w:ascii="Arial" w:hAnsi="Arial" w:hint="default"/>
      </w:rPr>
    </w:lvl>
    <w:lvl w:ilvl="6" w:tplc="2D88FF58" w:tentative="1">
      <w:start w:val="1"/>
      <w:numFmt w:val="bullet"/>
      <w:lvlText w:val="•"/>
      <w:lvlJc w:val="left"/>
      <w:pPr>
        <w:tabs>
          <w:tab w:val="num" w:pos="5040"/>
        </w:tabs>
        <w:ind w:left="5040" w:hanging="360"/>
      </w:pPr>
      <w:rPr>
        <w:rFonts w:ascii="Arial" w:hAnsi="Arial" w:hint="default"/>
      </w:rPr>
    </w:lvl>
    <w:lvl w:ilvl="7" w:tplc="59A8D5A8" w:tentative="1">
      <w:start w:val="1"/>
      <w:numFmt w:val="bullet"/>
      <w:lvlText w:val="•"/>
      <w:lvlJc w:val="left"/>
      <w:pPr>
        <w:tabs>
          <w:tab w:val="num" w:pos="5760"/>
        </w:tabs>
        <w:ind w:left="5760" w:hanging="360"/>
      </w:pPr>
      <w:rPr>
        <w:rFonts w:ascii="Arial" w:hAnsi="Arial" w:hint="default"/>
      </w:rPr>
    </w:lvl>
    <w:lvl w:ilvl="8" w:tplc="1ECE4A7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49EC1AD5"/>
    <w:multiLevelType w:val="hybridMultilevel"/>
    <w:tmpl w:val="43B01346"/>
    <w:lvl w:ilvl="0" w:tplc="CA803AA4">
      <w:start w:val="1"/>
      <w:numFmt w:val="bullet"/>
      <w:lvlText w:val="•"/>
      <w:lvlJc w:val="left"/>
      <w:pPr>
        <w:tabs>
          <w:tab w:val="num" w:pos="720"/>
        </w:tabs>
        <w:ind w:left="720" w:hanging="360"/>
      </w:pPr>
      <w:rPr>
        <w:rFonts w:ascii="Arial" w:hAnsi="Arial" w:hint="default"/>
      </w:rPr>
    </w:lvl>
    <w:lvl w:ilvl="1" w:tplc="29A4CD68">
      <w:start w:val="2614"/>
      <w:numFmt w:val="bullet"/>
      <w:lvlText w:val="–"/>
      <w:lvlJc w:val="left"/>
      <w:pPr>
        <w:tabs>
          <w:tab w:val="num" w:pos="1440"/>
        </w:tabs>
        <w:ind w:left="1440" w:hanging="360"/>
      </w:pPr>
      <w:rPr>
        <w:rFonts w:ascii="Arial" w:hAnsi="Arial" w:hint="default"/>
      </w:rPr>
    </w:lvl>
    <w:lvl w:ilvl="2" w:tplc="BECE69FE">
      <w:start w:val="2614"/>
      <w:numFmt w:val="bullet"/>
      <w:lvlText w:val="•"/>
      <w:lvlJc w:val="left"/>
      <w:pPr>
        <w:tabs>
          <w:tab w:val="num" w:pos="2160"/>
        </w:tabs>
        <w:ind w:left="2160" w:hanging="360"/>
      </w:pPr>
      <w:rPr>
        <w:rFonts w:ascii="Arial" w:hAnsi="Arial" w:hint="default"/>
      </w:rPr>
    </w:lvl>
    <w:lvl w:ilvl="3" w:tplc="BDF4EEF8" w:tentative="1">
      <w:start w:val="1"/>
      <w:numFmt w:val="bullet"/>
      <w:lvlText w:val="•"/>
      <w:lvlJc w:val="left"/>
      <w:pPr>
        <w:tabs>
          <w:tab w:val="num" w:pos="2880"/>
        </w:tabs>
        <w:ind w:left="2880" w:hanging="360"/>
      </w:pPr>
      <w:rPr>
        <w:rFonts w:ascii="Arial" w:hAnsi="Arial" w:hint="default"/>
      </w:rPr>
    </w:lvl>
    <w:lvl w:ilvl="4" w:tplc="6486CB12" w:tentative="1">
      <w:start w:val="1"/>
      <w:numFmt w:val="bullet"/>
      <w:lvlText w:val="•"/>
      <w:lvlJc w:val="left"/>
      <w:pPr>
        <w:tabs>
          <w:tab w:val="num" w:pos="3600"/>
        </w:tabs>
        <w:ind w:left="3600" w:hanging="360"/>
      </w:pPr>
      <w:rPr>
        <w:rFonts w:ascii="Arial" w:hAnsi="Arial" w:hint="default"/>
      </w:rPr>
    </w:lvl>
    <w:lvl w:ilvl="5" w:tplc="F8DCD558" w:tentative="1">
      <w:start w:val="1"/>
      <w:numFmt w:val="bullet"/>
      <w:lvlText w:val="•"/>
      <w:lvlJc w:val="left"/>
      <w:pPr>
        <w:tabs>
          <w:tab w:val="num" w:pos="4320"/>
        </w:tabs>
        <w:ind w:left="4320" w:hanging="360"/>
      </w:pPr>
      <w:rPr>
        <w:rFonts w:ascii="Arial" w:hAnsi="Arial" w:hint="default"/>
      </w:rPr>
    </w:lvl>
    <w:lvl w:ilvl="6" w:tplc="2C10BAFC" w:tentative="1">
      <w:start w:val="1"/>
      <w:numFmt w:val="bullet"/>
      <w:lvlText w:val="•"/>
      <w:lvlJc w:val="left"/>
      <w:pPr>
        <w:tabs>
          <w:tab w:val="num" w:pos="5040"/>
        </w:tabs>
        <w:ind w:left="5040" w:hanging="360"/>
      </w:pPr>
      <w:rPr>
        <w:rFonts w:ascii="Arial" w:hAnsi="Arial" w:hint="default"/>
      </w:rPr>
    </w:lvl>
    <w:lvl w:ilvl="7" w:tplc="CF56D074" w:tentative="1">
      <w:start w:val="1"/>
      <w:numFmt w:val="bullet"/>
      <w:lvlText w:val="•"/>
      <w:lvlJc w:val="left"/>
      <w:pPr>
        <w:tabs>
          <w:tab w:val="num" w:pos="5760"/>
        </w:tabs>
        <w:ind w:left="5760" w:hanging="360"/>
      </w:pPr>
      <w:rPr>
        <w:rFonts w:ascii="Arial" w:hAnsi="Arial" w:hint="default"/>
      </w:rPr>
    </w:lvl>
    <w:lvl w:ilvl="8" w:tplc="9126E53A"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49F21ADD"/>
    <w:multiLevelType w:val="multilevel"/>
    <w:tmpl w:val="6B003CCA"/>
    <w:lvl w:ilvl="0">
      <w:start w:val="8"/>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6" w15:restartNumberingAfterBreak="0">
    <w:nsid w:val="49FF7EC5"/>
    <w:multiLevelType w:val="hybridMultilevel"/>
    <w:tmpl w:val="244E3AF8"/>
    <w:lvl w:ilvl="0" w:tplc="A768BF56">
      <w:start w:val="1"/>
      <w:numFmt w:val="bullet"/>
      <w:lvlText w:val="•"/>
      <w:lvlJc w:val="left"/>
      <w:pPr>
        <w:tabs>
          <w:tab w:val="num" w:pos="720"/>
        </w:tabs>
        <w:ind w:left="720" w:hanging="360"/>
      </w:pPr>
      <w:rPr>
        <w:rFonts w:ascii="Arial" w:hAnsi="Arial" w:hint="default"/>
      </w:rPr>
    </w:lvl>
    <w:lvl w:ilvl="1" w:tplc="D10648C0">
      <w:start w:val="2163"/>
      <w:numFmt w:val="bullet"/>
      <w:lvlText w:val="–"/>
      <w:lvlJc w:val="left"/>
      <w:pPr>
        <w:tabs>
          <w:tab w:val="num" w:pos="1440"/>
        </w:tabs>
        <w:ind w:left="1440" w:hanging="360"/>
      </w:pPr>
      <w:rPr>
        <w:rFonts w:ascii="Arial" w:hAnsi="Arial" w:hint="default"/>
      </w:rPr>
    </w:lvl>
    <w:lvl w:ilvl="2" w:tplc="5D24B7A6">
      <w:start w:val="1"/>
      <w:numFmt w:val="bullet"/>
      <w:lvlText w:val="•"/>
      <w:lvlJc w:val="left"/>
      <w:pPr>
        <w:tabs>
          <w:tab w:val="num" w:pos="2160"/>
        </w:tabs>
        <w:ind w:left="2160" w:hanging="360"/>
      </w:pPr>
      <w:rPr>
        <w:rFonts w:ascii="Arial" w:hAnsi="Arial" w:hint="default"/>
      </w:rPr>
    </w:lvl>
    <w:lvl w:ilvl="3" w:tplc="FBC41F4E" w:tentative="1">
      <w:start w:val="1"/>
      <w:numFmt w:val="bullet"/>
      <w:lvlText w:val="•"/>
      <w:lvlJc w:val="left"/>
      <w:pPr>
        <w:tabs>
          <w:tab w:val="num" w:pos="2880"/>
        </w:tabs>
        <w:ind w:left="2880" w:hanging="360"/>
      </w:pPr>
      <w:rPr>
        <w:rFonts w:ascii="Arial" w:hAnsi="Arial" w:hint="default"/>
      </w:rPr>
    </w:lvl>
    <w:lvl w:ilvl="4" w:tplc="756C20AA" w:tentative="1">
      <w:start w:val="1"/>
      <w:numFmt w:val="bullet"/>
      <w:lvlText w:val="•"/>
      <w:lvlJc w:val="left"/>
      <w:pPr>
        <w:tabs>
          <w:tab w:val="num" w:pos="3600"/>
        </w:tabs>
        <w:ind w:left="3600" w:hanging="360"/>
      </w:pPr>
      <w:rPr>
        <w:rFonts w:ascii="Arial" w:hAnsi="Arial" w:hint="default"/>
      </w:rPr>
    </w:lvl>
    <w:lvl w:ilvl="5" w:tplc="9E20B04E" w:tentative="1">
      <w:start w:val="1"/>
      <w:numFmt w:val="bullet"/>
      <w:lvlText w:val="•"/>
      <w:lvlJc w:val="left"/>
      <w:pPr>
        <w:tabs>
          <w:tab w:val="num" w:pos="4320"/>
        </w:tabs>
        <w:ind w:left="4320" w:hanging="360"/>
      </w:pPr>
      <w:rPr>
        <w:rFonts w:ascii="Arial" w:hAnsi="Arial" w:hint="default"/>
      </w:rPr>
    </w:lvl>
    <w:lvl w:ilvl="6" w:tplc="465EF1BE" w:tentative="1">
      <w:start w:val="1"/>
      <w:numFmt w:val="bullet"/>
      <w:lvlText w:val="•"/>
      <w:lvlJc w:val="left"/>
      <w:pPr>
        <w:tabs>
          <w:tab w:val="num" w:pos="5040"/>
        </w:tabs>
        <w:ind w:left="5040" w:hanging="360"/>
      </w:pPr>
      <w:rPr>
        <w:rFonts w:ascii="Arial" w:hAnsi="Arial" w:hint="default"/>
      </w:rPr>
    </w:lvl>
    <w:lvl w:ilvl="7" w:tplc="9E48DC02" w:tentative="1">
      <w:start w:val="1"/>
      <w:numFmt w:val="bullet"/>
      <w:lvlText w:val="•"/>
      <w:lvlJc w:val="left"/>
      <w:pPr>
        <w:tabs>
          <w:tab w:val="num" w:pos="5760"/>
        </w:tabs>
        <w:ind w:left="5760" w:hanging="360"/>
      </w:pPr>
      <w:rPr>
        <w:rFonts w:ascii="Arial" w:hAnsi="Arial" w:hint="default"/>
      </w:rPr>
    </w:lvl>
    <w:lvl w:ilvl="8" w:tplc="E66E9DB8"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4A8043AE"/>
    <w:multiLevelType w:val="hybridMultilevel"/>
    <w:tmpl w:val="936C1DA2"/>
    <w:lvl w:ilvl="0" w:tplc="CBCCE2BA">
      <w:start w:val="1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4B9E1FB3"/>
    <w:multiLevelType w:val="hybridMultilevel"/>
    <w:tmpl w:val="B48E5714"/>
    <w:lvl w:ilvl="0" w:tplc="52167A4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4BE54D32"/>
    <w:multiLevelType w:val="hybridMultilevel"/>
    <w:tmpl w:val="8DDE0198"/>
    <w:lvl w:ilvl="0" w:tplc="6060A1F6">
      <w:start w:val="1"/>
      <w:numFmt w:val="bullet"/>
      <w:lvlText w:val="‒"/>
      <w:lvlJc w:val="left"/>
      <w:pPr>
        <w:tabs>
          <w:tab w:val="num" w:pos="720"/>
        </w:tabs>
        <w:ind w:left="720" w:hanging="360"/>
      </w:pPr>
      <w:rPr>
        <w:rFonts w:ascii="Calibri" w:hAnsi="Calibri" w:hint="default"/>
      </w:rPr>
    </w:lvl>
    <w:lvl w:ilvl="1" w:tplc="E098A30A" w:tentative="1">
      <w:start w:val="1"/>
      <w:numFmt w:val="bullet"/>
      <w:lvlText w:val="‒"/>
      <w:lvlJc w:val="left"/>
      <w:pPr>
        <w:tabs>
          <w:tab w:val="num" w:pos="1440"/>
        </w:tabs>
        <w:ind w:left="1440" w:hanging="360"/>
      </w:pPr>
      <w:rPr>
        <w:rFonts w:ascii="Calibri" w:hAnsi="Calibri" w:hint="default"/>
      </w:rPr>
    </w:lvl>
    <w:lvl w:ilvl="2" w:tplc="5066B2B8" w:tentative="1">
      <w:start w:val="1"/>
      <w:numFmt w:val="bullet"/>
      <w:lvlText w:val="‒"/>
      <w:lvlJc w:val="left"/>
      <w:pPr>
        <w:tabs>
          <w:tab w:val="num" w:pos="2160"/>
        </w:tabs>
        <w:ind w:left="2160" w:hanging="360"/>
      </w:pPr>
      <w:rPr>
        <w:rFonts w:ascii="Calibri" w:hAnsi="Calibri" w:hint="default"/>
      </w:rPr>
    </w:lvl>
    <w:lvl w:ilvl="3" w:tplc="D5F23D38" w:tentative="1">
      <w:start w:val="1"/>
      <w:numFmt w:val="bullet"/>
      <w:lvlText w:val="‒"/>
      <w:lvlJc w:val="left"/>
      <w:pPr>
        <w:tabs>
          <w:tab w:val="num" w:pos="2880"/>
        </w:tabs>
        <w:ind w:left="2880" w:hanging="360"/>
      </w:pPr>
      <w:rPr>
        <w:rFonts w:ascii="Calibri" w:hAnsi="Calibri" w:hint="default"/>
      </w:rPr>
    </w:lvl>
    <w:lvl w:ilvl="4" w:tplc="DD9A10BA" w:tentative="1">
      <w:start w:val="1"/>
      <w:numFmt w:val="bullet"/>
      <w:lvlText w:val="‒"/>
      <w:lvlJc w:val="left"/>
      <w:pPr>
        <w:tabs>
          <w:tab w:val="num" w:pos="3600"/>
        </w:tabs>
        <w:ind w:left="3600" w:hanging="360"/>
      </w:pPr>
      <w:rPr>
        <w:rFonts w:ascii="Calibri" w:hAnsi="Calibri" w:hint="default"/>
      </w:rPr>
    </w:lvl>
    <w:lvl w:ilvl="5" w:tplc="17CAFEA8" w:tentative="1">
      <w:start w:val="1"/>
      <w:numFmt w:val="bullet"/>
      <w:lvlText w:val="‒"/>
      <w:lvlJc w:val="left"/>
      <w:pPr>
        <w:tabs>
          <w:tab w:val="num" w:pos="4320"/>
        </w:tabs>
        <w:ind w:left="4320" w:hanging="360"/>
      </w:pPr>
      <w:rPr>
        <w:rFonts w:ascii="Calibri" w:hAnsi="Calibri" w:hint="default"/>
      </w:rPr>
    </w:lvl>
    <w:lvl w:ilvl="6" w:tplc="2B7C8F8C" w:tentative="1">
      <w:start w:val="1"/>
      <w:numFmt w:val="bullet"/>
      <w:lvlText w:val="‒"/>
      <w:lvlJc w:val="left"/>
      <w:pPr>
        <w:tabs>
          <w:tab w:val="num" w:pos="5040"/>
        </w:tabs>
        <w:ind w:left="5040" w:hanging="360"/>
      </w:pPr>
      <w:rPr>
        <w:rFonts w:ascii="Calibri" w:hAnsi="Calibri" w:hint="default"/>
      </w:rPr>
    </w:lvl>
    <w:lvl w:ilvl="7" w:tplc="9A18166A" w:tentative="1">
      <w:start w:val="1"/>
      <w:numFmt w:val="bullet"/>
      <w:lvlText w:val="‒"/>
      <w:lvlJc w:val="left"/>
      <w:pPr>
        <w:tabs>
          <w:tab w:val="num" w:pos="5760"/>
        </w:tabs>
        <w:ind w:left="5760" w:hanging="360"/>
      </w:pPr>
      <w:rPr>
        <w:rFonts w:ascii="Calibri" w:hAnsi="Calibri" w:hint="default"/>
      </w:rPr>
    </w:lvl>
    <w:lvl w:ilvl="8" w:tplc="662C2E0A" w:tentative="1">
      <w:start w:val="1"/>
      <w:numFmt w:val="bullet"/>
      <w:lvlText w:val="‒"/>
      <w:lvlJc w:val="left"/>
      <w:pPr>
        <w:tabs>
          <w:tab w:val="num" w:pos="6480"/>
        </w:tabs>
        <w:ind w:left="6480" w:hanging="360"/>
      </w:pPr>
      <w:rPr>
        <w:rFonts w:ascii="Calibri" w:hAnsi="Calibri" w:hint="default"/>
      </w:rPr>
    </w:lvl>
  </w:abstractNum>
  <w:abstractNum w:abstractNumId="130" w15:restartNumberingAfterBreak="0">
    <w:nsid w:val="4C4410D0"/>
    <w:multiLevelType w:val="hybridMultilevel"/>
    <w:tmpl w:val="52145D1E"/>
    <w:lvl w:ilvl="0" w:tplc="A3208248">
      <w:start w:val="1"/>
      <w:numFmt w:val="bullet"/>
      <w:lvlText w:val="›"/>
      <w:lvlJc w:val="left"/>
      <w:pPr>
        <w:tabs>
          <w:tab w:val="num" w:pos="720"/>
        </w:tabs>
        <w:ind w:left="720" w:hanging="360"/>
      </w:pPr>
      <w:rPr>
        <w:rFonts w:ascii="Arial" w:hAnsi="Arial" w:hint="default"/>
      </w:rPr>
    </w:lvl>
    <w:lvl w:ilvl="1" w:tplc="9C54C812">
      <w:start w:val="558"/>
      <w:numFmt w:val="bullet"/>
      <w:lvlText w:val="–"/>
      <w:lvlJc w:val="left"/>
      <w:pPr>
        <w:tabs>
          <w:tab w:val="num" w:pos="1440"/>
        </w:tabs>
        <w:ind w:left="1440" w:hanging="360"/>
      </w:pPr>
      <w:rPr>
        <w:rFonts w:ascii="Ericsson Capital TT" w:hAnsi="Ericsson Capital TT" w:hint="default"/>
      </w:rPr>
    </w:lvl>
    <w:lvl w:ilvl="2" w:tplc="FC84F86C">
      <w:start w:val="558"/>
      <w:numFmt w:val="bullet"/>
      <w:lvlText w:val="›"/>
      <w:lvlJc w:val="left"/>
      <w:pPr>
        <w:tabs>
          <w:tab w:val="num" w:pos="2160"/>
        </w:tabs>
        <w:ind w:left="2160" w:hanging="360"/>
      </w:pPr>
      <w:rPr>
        <w:rFonts w:ascii="Ericsson Capital TT" w:hAnsi="Ericsson Capital TT" w:hint="default"/>
      </w:rPr>
    </w:lvl>
    <w:lvl w:ilvl="3" w:tplc="E3E0B506" w:tentative="1">
      <w:start w:val="1"/>
      <w:numFmt w:val="bullet"/>
      <w:lvlText w:val="›"/>
      <w:lvlJc w:val="left"/>
      <w:pPr>
        <w:tabs>
          <w:tab w:val="num" w:pos="2880"/>
        </w:tabs>
        <w:ind w:left="2880" w:hanging="360"/>
      </w:pPr>
      <w:rPr>
        <w:rFonts w:ascii="Arial" w:hAnsi="Arial" w:hint="default"/>
      </w:rPr>
    </w:lvl>
    <w:lvl w:ilvl="4" w:tplc="176AC458" w:tentative="1">
      <w:start w:val="1"/>
      <w:numFmt w:val="bullet"/>
      <w:lvlText w:val="›"/>
      <w:lvlJc w:val="left"/>
      <w:pPr>
        <w:tabs>
          <w:tab w:val="num" w:pos="3600"/>
        </w:tabs>
        <w:ind w:left="3600" w:hanging="360"/>
      </w:pPr>
      <w:rPr>
        <w:rFonts w:ascii="Arial" w:hAnsi="Arial" w:hint="default"/>
      </w:rPr>
    </w:lvl>
    <w:lvl w:ilvl="5" w:tplc="F37A2876" w:tentative="1">
      <w:start w:val="1"/>
      <w:numFmt w:val="bullet"/>
      <w:lvlText w:val="›"/>
      <w:lvlJc w:val="left"/>
      <w:pPr>
        <w:tabs>
          <w:tab w:val="num" w:pos="4320"/>
        </w:tabs>
        <w:ind w:left="4320" w:hanging="360"/>
      </w:pPr>
      <w:rPr>
        <w:rFonts w:ascii="Arial" w:hAnsi="Arial" w:hint="default"/>
      </w:rPr>
    </w:lvl>
    <w:lvl w:ilvl="6" w:tplc="8764ACBA" w:tentative="1">
      <w:start w:val="1"/>
      <w:numFmt w:val="bullet"/>
      <w:lvlText w:val="›"/>
      <w:lvlJc w:val="left"/>
      <w:pPr>
        <w:tabs>
          <w:tab w:val="num" w:pos="5040"/>
        </w:tabs>
        <w:ind w:left="5040" w:hanging="360"/>
      </w:pPr>
      <w:rPr>
        <w:rFonts w:ascii="Arial" w:hAnsi="Arial" w:hint="default"/>
      </w:rPr>
    </w:lvl>
    <w:lvl w:ilvl="7" w:tplc="CE80A168" w:tentative="1">
      <w:start w:val="1"/>
      <w:numFmt w:val="bullet"/>
      <w:lvlText w:val="›"/>
      <w:lvlJc w:val="left"/>
      <w:pPr>
        <w:tabs>
          <w:tab w:val="num" w:pos="5760"/>
        </w:tabs>
        <w:ind w:left="5760" w:hanging="360"/>
      </w:pPr>
      <w:rPr>
        <w:rFonts w:ascii="Arial" w:hAnsi="Arial" w:hint="default"/>
      </w:rPr>
    </w:lvl>
    <w:lvl w:ilvl="8" w:tplc="B82AAEAC"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4C7903F4"/>
    <w:multiLevelType w:val="hybridMultilevel"/>
    <w:tmpl w:val="A4B08F00"/>
    <w:lvl w:ilvl="0" w:tplc="6E68FCAA">
      <w:start w:val="1"/>
      <w:numFmt w:val="bullet"/>
      <w:lvlText w:val="•"/>
      <w:lvlJc w:val="left"/>
      <w:pPr>
        <w:tabs>
          <w:tab w:val="num" w:pos="720"/>
        </w:tabs>
        <w:ind w:left="720" w:hanging="360"/>
      </w:pPr>
      <w:rPr>
        <w:rFonts w:ascii="Arial" w:hAnsi="Arial" w:hint="default"/>
      </w:rPr>
    </w:lvl>
    <w:lvl w:ilvl="1" w:tplc="A4446450">
      <w:start w:val="2530"/>
      <w:numFmt w:val="bullet"/>
      <w:lvlText w:val="–"/>
      <w:lvlJc w:val="left"/>
      <w:pPr>
        <w:tabs>
          <w:tab w:val="num" w:pos="1440"/>
        </w:tabs>
        <w:ind w:left="1440" w:hanging="360"/>
      </w:pPr>
      <w:rPr>
        <w:rFonts w:ascii="Arial" w:hAnsi="Arial" w:hint="default"/>
      </w:rPr>
    </w:lvl>
    <w:lvl w:ilvl="2" w:tplc="E0605BE0">
      <w:start w:val="2530"/>
      <w:numFmt w:val="bullet"/>
      <w:lvlText w:val="•"/>
      <w:lvlJc w:val="left"/>
      <w:pPr>
        <w:tabs>
          <w:tab w:val="num" w:pos="2160"/>
        </w:tabs>
        <w:ind w:left="2160" w:hanging="360"/>
      </w:pPr>
      <w:rPr>
        <w:rFonts w:ascii="Arial" w:hAnsi="Arial" w:hint="default"/>
      </w:rPr>
    </w:lvl>
    <w:lvl w:ilvl="3" w:tplc="2C98106C" w:tentative="1">
      <w:start w:val="1"/>
      <w:numFmt w:val="bullet"/>
      <w:lvlText w:val="•"/>
      <w:lvlJc w:val="left"/>
      <w:pPr>
        <w:tabs>
          <w:tab w:val="num" w:pos="2880"/>
        </w:tabs>
        <w:ind w:left="2880" w:hanging="360"/>
      </w:pPr>
      <w:rPr>
        <w:rFonts w:ascii="Arial" w:hAnsi="Arial" w:hint="default"/>
      </w:rPr>
    </w:lvl>
    <w:lvl w:ilvl="4" w:tplc="7DF6E2F2" w:tentative="1">
      <w:start w:val="1"/>
      <w:numFmt w:val="bullet"/>
      <w:lvlText w:val="•"/>
      <w:lvlJc w:val="left"/>
      <w:pPr>
        <w:tabs>
          <w:tab w:val="num" w:pos="3600"/>
        </w:tabs>
        <w:ind w:left="3600" w:hanging="360"/>
      </w:pPr>
      <w:rPr>
        <w:rFonts w:ascii="Arial" w:hAnsi="Arial" w:hint="default"/>
      </w:rPr>
    </w:lvl>
    <w:lvl w:ilvl="5" w:tplc="16D2DF62" w:tentative="1">
      <w:start w:val="1"/>
      <w:numFmt w:val="bullet"/>
      <w:lvlText w:val="•"/>
      <w:lvlJc w:val="left"/>
      <w:pPr>
        <w:tabs>
          <w:tab w:val="num" w:pos="4320"/>
        </w:tabs>
        <w:ind w:left="4320" w:hanging="360"/>
      </w:pPr>
      <w:rPr>
        <w:rFonts w:ascii="Arial" w:hAnsi="Arial" w:hint="default"/>
      </w:rPr>
    </w:lvl>
    <w:lvl w:ilvl="6" w:tplc="3F1EC5D4" w:tentative="1">
      <w:start w:val="1"/>
      <w:numFmt w:val="bullet"/>
      <w:lvlText w:val="•"/>
      <w:lvlJc w:val="left"/>
      <w:pPr>
        <w:tabs>
          <w:tab w:val="num" w:pos="5040"/>
        </w:tabs>
        <w:ind w:left="5040" w:hanging="360"/>
      </w:pPr>
      <w:rPr>
        <w:rFonts w:ascii="Arial" w:hAnsi="Arial" w:hint="default"/>
      </w:rPr>
    </w:lvl>
    <w:lvl w:ilvl="7" w:tplc="FD16E85C" w:tentative="1">
      <w:start w:val="1"/>
      <w:numFmt w:val="bullet"/>
      <w:lvlText w:val="•"/>
      <w:lvlJc w:val="left"/>
      <w:pPr>
        <w:tabs>
          <w:tab w:val="num" w:pos="5760"/>
        </w:tabs>
        <w:ind w:left="5760" w:hanging="360"/>
      </w:pPr>
      <w:rPr>
        <w:rFonts w:ascii="Arial" w:hAnsi="Arial" w:hint="default"/>
      </w:rPr>
    </w:lvl>
    <w:lvl w:ilvl="8" w:tplc="CFE4DBC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4CCF5EE7"/>
    <w:multiLevelType w:val="hybridMultilevel"/>
    <w:tmpl w:val="32822DEE"/>
    <w:lvl w:ilvl="0" w:tplc="3348B5BA">
      <w:numFmt w:val="bullet"/>
      <w:lvlText w:val="-"/>
      <w:lvlJc w:val="left"/>
      <w:pPr>
        <w:ind w:left="720" w:hanging="360"/>
      </w:pPr>
      <w:rPr>
        <w:rFonts w:ascii="Times" w:eastAsia="Malgun Gothic"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D707BA8"/>
    <w:multiLevelType w:val="hybridMultilevel"/>
    <w:tmpl w:val="73923334"/>
    <w:lvl w:ilvl="0" w:tplc="D3089926">
      <w:start w:val="1"/>
      <w:numFmt w:val="bullet"/>
      <w:lvlText w:val="‒"/>
      <w:lvlJc w:val="left"/>
      <w:pPr>
        <w:tabs>
          <w:tab w:val="num" w:pos="720"/>
        </w:tabs>
        <w:ind w:left="720" w:hanging="360"/>
      </w:pPr>
      <w:rPr>
        <w:rFonts w:ascii="Calibri" w:hAnsi="Calibri" w:hint="default"/>
      </w:rPr>
    </w:lvl>
    <w:lvl w:ilvl="1" w:tplc="ED80DA48">
      <w:start w:val="1577"/>
      <w:numFmt w:val="bullet"/>
      <w:lvlText w:val="‒"/>
      <w:lvlJc w:val="left"/>
      <w:pPr>
        <w:tabs>
          <w:tab w:val="num" w:pos="1440"/>
        </w:tabs>
        <w:ind w:left="1440" w:hanging="360"/>
      </w:pPr>
      <w:rPr>
        <w:rFonts w:ascii="Calibri" w:hAnsi="Calibri" w:hint="default"/>
      </w:rPr>
    </w:lvl>
    <w:lvl w:ilvl="2" w:tplc="9A786006" w:tentative="1">
      <w:start w:val="1"/>
      <w:numFmt w:val="bullet"/>
      <w:lvlText w:val="‒"/>
      <w:lvlJc w:val="left"/>
      <w:pPr>
        <w:tabs>
          <w:tab w:val="num" w:pos="2160"/>
        </w:tabs>
        <w:ind w:left="2160" w:hanging="360"/>
      </w:pPr>
      <w:rPr>
        <w:rFonts w:ascii="Calibri" w:hAnsi="Calibri" w:hint="default"/>
      </w:rPr>
    </w:lvl>
    <w:lvl w:ilvl="3" w:tplc="32540AA8" w:tentative="1">
      <w:start w:val="1"/>
      <w:numFmt w:val="bullet"/>
      <w:lvlText w:val="‒"/>
      <w:lvlJc w:val="left"/>
      <w:pPr>
        <w:tabs>
          <w:tab w:val="num" w:pos="2880"/>
        </w:tabs>
        <w:ind w:left="2880" w:hanging="360"/>
      </w:pPr>
      <w:rPr>
        <w:rFonts w:ascii="Calibri" w:hAnsi="Calibri" w:hint="default"/>
      </w:rPr>
    </w:lvl>
    <w:lvl w:ilvl="4" w:tplc="20189B2E" w:tentative="1">
      <w:start w:val="1"/>
      <w:numFmt w:val="bullet"/>
      <w:lvlText w:val="‒"/>
      <w:lvlJc w:val="left"/>
      <w:pPr>
        <w:tabs>
          <w:tab w:val="num" w:pos="3600"/>
        </w:tabs>
        <w:ind w:left="3600" w:hanging="360"/>
      </w:pPr>
      <w:rPr>
        <w:rFonts w:ascii="Calibri" w:hAnsi="Calibri" w:hint="default"/>
      </w:rPr>
    </w:lvl>
    <w:lvl w:ilvl="5" w:tplc="E306EE28" w:tentative="1">
      <w:start w:val="1"/>
      <w:numFmt w:val="bullet"/>
      <w:lvlText w:val="‒"/>
      <w:lvlJc w:val="left"/>
      <w:pPr>
        <w:tabs>
          <w:tab w:val="num" w:pos="4320"/>
        </w:tabs>
        <w:ind w:left="4320" w:hanging="360"/>
      </w:pPr>
      <w:rPr>
        <w:rFonts w:ascii="Calibri" w:hAnsi="Calibri" w:hint="default"/>
      </w:rPr>
    </w:lvl>
    <w:lvl w:ilvl="6" w:tplc="3A901D74" w:tentative="1">
      <w:start w:val="1"/>
      <w:numFmt w:val="bullet"/>
      <w:lvlText w:val="‒"/>
      <w:lvlJc w:val="left"/>
      <w:pPr>
        <w:tabs>
          <w:tab w:val="num" w:pos="5040"/>
        </w:tabs>
        <w:ind w:left="5040" w:hanging="360"/>
      </w:pPr>
      <w:rPr>
        <w:rFonts w:ascii="Calibri" w:hAnsi="Calibri" w:hint="default"/>
      </w:rPr>
    </w:lvl>
    <w:lvl w:ilvl="7" w:tplc="6564038E" w:tentative="1">
      <w:start w:val="1"/>
      <w:numFmt w:val="bullet"/>
      <w:lvlText w:val="‒"/>
      <w:lvlJc w:val="left"/>
      <w:pPr>
        <w:tabs>
          <w:tab w:val="num" w:pos="5760"/>
        </w:tabs>
        <w:ind w:left="5760" w:hanging="360"/>
      </w:pPr>
      <w:rPr>
        <w:rFonts w:ascii="Calibri" w:hAnsi="Calibri" w:hint="default"/>
      </w:rPr>
    </w:lvl>
    <w:lvl w:ilvl="8" w:tplc="DA56D1D8" w:tentative="1">
      <w:start w:val="1"/>
      <w:numFmt w:val="bullet"/>
      <w:lvlText w:val="‒"/>
      <w:lvlJc w:val="left"/>
      <w:pPr>
        <w:tabs>
          <w:tab w:val="num" w:pos="6480"/>
        </w:tabs>
        <w:ind w:left="6480" w:hanging="360"/>
      </w:pPr>
      <w:rPr>
        <w:rFonts w:ascii="Calibri" w:hAnsi="Calibri" w:hint="default"/>
      </w:rPr>
    </w:lvl>
  </w:abstractNum>
  <w:abstractNum w:abstractNumId="134" w15:restartNumberingAfterBreak="0">
    <w:nsid w:val="4DD1030B"/>
    <w:multiLevelType w:val="hybridMultilevel"/>
    <w:tmpl w:val="3384D640"/>
    <w:lvl w:ilvl="0" w:tplc="11D0A68E">
      <w:start w:val="5"/>
      <w:numFmt w:val="bullet"/>
      <w:lvlText w:val="-"/>
      <w:lvlJc w:val="left"/>
      <w:pPr>
        <w:ind w:left="644" w:hanging="360"/>
      </w:pPr>
      <w:rPr>
        <w:rFonts w:ascii="Times New Roman" w:eastAsia="MS Mincho" w:hAnsi="Times New Roman" w:cs="Times New Roman"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5" w15:restartNumberingAfterBreak="0">
    <w:nsid w:val="4EAA1BDD"/>
    <w:multiLevelType w:val="hybridMultilevel"/>
    <w:tmpl w:val="48CC2DAA"/>
    <w:lvl w:ilvl="0" w:tplc="469E8E70">
      <w:start w:val="1"/>
      <w:numFmt w:val="bullet"/>
      <w:lvlText w:val="•"/>
      <w:lvlJc w:val="left"/>
      <w:pPr>
        <w:tabs>
          <w:tab w:val="num" w:pos="720"/>
        </w:tabs>
        <w:ind w:left="720" w:hanging="360"/>
      </w:pPr>
      <w:rPr>
        <w:rFonts w:ascii="Arial" w:hAnsi="Arial" w:hint="default"/>
      </w:rPr>
    </w:lvl>
    <w:lvl w:ilvl="1" w:tplc="EB027456">
      <w:start w:val="1"/>
      <w:numFmt w:val="bullet"/>
      <w:lvlText w:val="•"/>
      <w:lvlJc w:val="left"/>
      <w:pPr>
        <w:tabs>
          <w:tab w:val="num" w:pos="1440"/>
        </w:tabs>
        <w:ind w:left="1440" w:hanging="360"/>
      </w:pPr>
      <w:rPr>
        <w:rFonts w:ascii="Arial" w:hAnsi="Arial" w:hint="default"/>
      </w:rPr>
    </w:lvl>
    <w:lvl w:ilvl="2" w:tplc="7F24215C" w:tentative="1">
      <w:start w:val="1"/>
      <w:numFmt w:val="bullet"/>
      <w:lvlText w:val="•"/>
      <w:lvlJc w:val="left"/>
      <w:pPr>
        <w:tabs>
          <w:tab w:val="num" w:pos="2160"/>
        </w:tabs>
        <w:ind w:left="2160" w:hanging="360"/>
      </w:pPr>
      <w:rPr>
        <w:rFonts w:ascii="Arial" w:hAnsi="Arial" w:hint="default"/>
      </w:rPr>
    </w:lvl>
    <w:lvl w:ilvl="3" w:tplc="137A88C8" w:tentative="1">
      <w:start w:val="1"/>
      <w:numFmt w:val="bullet"/>
      <w:lvlText w:val="•"/>
      <w:lvlJc w:val="left"/>
      <w:pPr>
        <w:tabs>
          <w:tab w:val="num" w:pos="2880"/>
        </w:tabs>
        <w:ind w:left="2880" w:hanging="360"/>
      </w:pPr>
      <w:rPr>
        <w:rFonts w:ascii="Arial" w:hAnsi="Arial" w:hint="default"/>
      </w:rPr>
    </w:lvl>
    <w:lvl w:ilvl="4" w:tplc="D77060FA" w:tentative="1">
      <w:start w:val="1"/>
      <w:numFmt w:val="bullet"/>
      <w:lvlText w:val="•"/>
      <w:lvlJc w:val="left"/>
      <w:pPr>
        <w:tabs>
          <w:tab w:val="num" w:pos="3600"/>
        </w:tabs>
        <w:ind w:left="3600" w:hanging="360"/>
      </w:pPr>
      <w:rPr>
        <w:rFonts w:ascii="Arial" w:hAnsi="Arial" w:hint="default"/>
      </w:rPr>
    </w:lvl>
    <w:lvl w:ilvl="5" w:tplc="EC843258" w:tentative="1">
      <w:start w:val="1"/>
      <w:numFmt w:val="bullet"/>
      <w:lvlText w:val="•"/>
      <w:lvlJc w:val="left"/>
      <w:pPr>
        <w:tabs>
          <w:tab w:val="num" w:pos="4320"/>
        </w:tabs>
        <w:ind w:left="4320" w:hanging="360"/>
      </w:pPr>
      <w:rPr>
        <w:rFonts w:ascii="Arial" w:hAnsi="Arial" w:hint="default"/>
      </w:rPr>
    </w:lvl>
    <w:lvl w:ilvl="6" w:tplc="E69CA2B8" w:tentative="1">
      <w:start w:val="1"/>
      <w:numFmt w:val="bullet"/>
      <w:lvlText w:val="•"/>
      <w:lvlJc w:val="left"/>
      <w:pPr>
        <w:tabs>
          <w:tab w:val="num" w:pos="5040"/>
        </w:tabs>
        <w:ind w:left="5040" w:hanging="360"/>
      </w:pPr>
      <w:rPr>
        <w:rFonts w:ascii="Arial" w:hAnsi="Arial" w:hint="default"/>
      </w:rPr>
    </w:lvl>
    <w:lvl w:ilvl="7" w:tplc="EA3E11A0" w:tentative="1">
      <w:start w:val="1"/>
      <w:numFmt w:val="bullet"/>
      <w:lvlText w:val="•"/>
      <w:lvlJc w:val="left"/>
      <w:pPr>
        <w:tabs>
          <w:tab w:val="num" w:pos="5760"/>
        </w:tabs>
        <w:ind w:left="5760" w:hanging="360"/>
      </w:pPr>
      <w:rPr>
        <w:rFonts w:ascii="Arial" w:hAnsi="Arial" w:hint="default"/>
      </w:rPr>
    </w:lvl>
    <w:lvl w:ilvl="8" w:tplc="80B8AE56"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4FCD30AC"/>
    <w:multiLevelType w:val="hybridMultilevel"/>
    <w:tmpl w:val="D5CC801E"/>
    <w:lvl w:ilvl="0" w:tplc="041D000F">
      <w:start w:val="1"/>
      <w:numFmt w:val="decimal"/>
      <w:lvlText w:val="%1."/>
      <w:lvlJc w:val="left"/>
      <w:pPr>
        <w:ind w:left="928" w:hanging="360"/>
      </w:pPr>
      <w:rPr>
        <w:rFonts w:hint="default"/>
        <w:b/>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7" w15:restartNumberingAfterBreak="0">
    <w:nsid w:val="4FCE6107"/>
    <w:multiLevelType w:val="hybridMultilevel"/>
    <w:tmpl w:val="3C421154"/>
    <w:lvl w:ilvl="0" w:tplc="2FB00222">
      <w:start w:val="1"/>
      <w:numFmt w:val="bullet"/>
      <w:lvlText w:val="‒"/>
      <w:lvlJc w:val="left"/>
      <w:pPr>
        <w:tabs>
          <w:tab w:val="num" w:pos="720"/>
        </w:tabs>
        <w:ind w:left="720" w:hanging="360"/>
      </w:pPr>
      <w:rPr>
        <w:rFonts w:ascii="Calibri" w:hAnsi="Calibri" w:hint="default"/>
      </w:rPr>
    </w:lvl>
    <w:lvl w:ilvl="1" w:tplc="54C81434" w:tentative="1">
      <w:start w:val="1"/>
      <w:numFmt w:val="bullet"/>
      <w:lvlText w:val="‒"/>
      <w:lvlJc w:val="left"/>
      <w:pPr>
        <w:tabs>
          <w:tab w:val="num" w:pos="1440"/>
        </w:tabs>
        <w:ind w:left="1440" w:hanging="360"/>
      </w:pPr>
      <w:rPr>
        <w:rFonts w:ascii="Calibri" w:hAnsi="Calibri" w:hint="default"/>
      </w:rPr>
    </w:lvl>
    <w:lvl w:ilvl="2" w:tplc="541287CC" w:tentative="1">
      <w:start w:val="1"/>
      <w:numFmt w:val="bullet"/>
      <w:lvlText w:val="‒"/>
      <w:lvlJc w:val="left"/>
      <w:pPr>
        <w:tabs>
          <w:tab w:val="num" w:pos="2160"/>
        </w:tabs>
        <w:ind w:left="2160" w:hanging="360"/>
      </w:pPr>
      <w:rPr>
        <w:rFonts w:ascii="Calibri" w:hAnsi="Calibri" w:hint="default"/>
      </w:rPr>
    </w:lvl>
    <w:lvl w:ilvl="3" w:tplc="0494E1D8" w:tentative="1">
      <w:start w:val="1"/>
      <w:numFmt w:val="bullet"/>
      <w:lvlText w:val="‒"/>
      <w:lvlJc w:val="left"/>
      <w:pPr>
        <w:tabs>
          <w:tab w:val="num" w:pos="2880"/>
        </w:tabs>
        <w:ind w:left="2880" w:hanging="360"/>
      </w:pPr>
      <w:rPr>
        <w:rFonts w:ascii="Calibri" w:hAnsi="Calibri" w:hint="default"/>
      </w:rPr>
    </w:lvl>
    <w:lvl w:ilvl="4" w:tplc="959613B4" w:tentative="1">
      <w:start w:val="1"/>
      <w:numFmt w:val="bullet"/>
      <w:lvlText w:val="‒"/>
      <w:lvlJc w:val="left"/>
      <w:pPr>
        <w:tabs>
          <w:tab w:val="num" w:pos="3600"/>
        </w:tabs>
        <w:ind w:left="3600" w:hanging="360"/>
      </w:pPr>
      <w:rPr>
        <w:rFonts w:ascii="Calibri" w:hAnsi="Calibri" w:hint="default"/>
      </w:rPr>
    </w:lvl>
    <w:lvl w:ilvl="5" w:tplc="4C364C12" w:tentative="1">
      <w:start w:val="1"/>
      <w:numFmt w:val="bullet"/>
      <w:lvlText w:val="‒"/>
      <w:lvlJc w:val="left"/>
      <w:pPr>
        <w:tabs>
          <w:tab w:val="num" w:pos="4320"/>
        </w:tabs>
        <w:ind w:left="4320" w:hanging="360"/>
      </w:pPr>
      <w:rPr>
        <w:rFonts w:ascii="Calibri" w:hAnsi="Calibri" w:hint="default"/>
      </w:rPr>
    </w:lvl>
    <w:lvl w:ilvl="6" w:tplc="9E12C09C" w:tentative="1">
      <w:start w:val="1"/>
      <w:numFmt w:val="bullet"/>
      <w:lvlText w:val="‒"/>
      <w:lvlJc w:val="left"/>
      <w:pPr>
        <w:tabs>
          <w:tab w:val="num" w:pos="5040"/>
        </w:tabs>
        <w:ind w:left="5040" w:hanging="360"/>
      </w:pPr>
      <w:rPr>
        <w:rFonts w:ascii="Calibri" w:hAnsi="Calibri" w:hint="default"/>
      </w:rPr>
    </w:lvl>
    <w:lvl w:ilvl="7" w:tplc="CE6449D0" w:tentative="1">
      <w:start w:val="1"/>
      <w:numFmt w:val="bullet"/>
      <w:lvlText w:val="‒"/>
      <w:lvlJc w:val="left"/>
      <w:pPr>
        <w:tabs>
          <w:tab w:val="num" w:pos="5760"/>
        </w:tabs>
        <w:ind w:left="5760" w:hanging="360"/>
      </w:pPr>
      <w:rPr>
        <w:rFonts w:ascii="Calibri" w:hAnsi="Calibri" w:hint="default"/>
      </w:rPr>
    </w:lvl>
    <w:lvl w:ilvl="8" w:tplc="243ED794" w:tentative="1">
      <w:start w:val="1"/>
      <w:numFmt w:val="bullet"/>
      <w:lvlText w:val="‒"/>
      <w:lvlJc w:val="left"/>
      <w:pPr>
        <w:tabs>
          <w:tab w:val="num" w:pos="6480"/>
        </w:tabs>
        <w:ind w:left="6480" w:hanging="360"/>
      </w:pPr>
      <w:rPr>
        <w:rFonts w:ascii="Calibri" w:hAnsi="Calibri" w:hint="default"/>
      </w:rPr>
    </w:lvl>
  </w:abstractNum>
  <w:abstractNum w:abstractNumId="138" w15:restartNumberingAfterBreak="0">
    <w:nsid w:val="4FD8583C"/>
    <w:multiLevelType w:val="hybridMultilevel"/>
    <w:tmpl w:val="D2F6CE8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9" w15:restartNumberingAfterBreak="0">
    <w:nsid w:val="51AD208C"/>
    <w:multiLevelType w:val="hybridMultilevel"/>
    <w:tmpl w:val="C7C2F53A"/>
    <w:lvl w:ilvl="0" w:tplc="5D6A08BC">
      <w:start w:val="1"/>
      <w:numFmt w:val="bullet"/>
      <w:lvlText w:val="•"/>
      <w:lvlJc w:val="left"/>
      <w:pPr>
        <w:tabs>
          <w:tab w:val="num" w:pos="720"/>
        </w:tabs>
        <w:ind w:left="720" w:hanging="360"/>
      </w:pPr>
      <w:rPr>
        <w:rFonts w:ascii="Arial" w:hAnsi="Arial" w:hint="default"/>
      </w:rPr>
    </w:lvl>
    <w:lvl w:ilvl="1" w:tplc="51C20EC6">
      <w:start w:val="274"/>
      <w:numFmt w:val="bullet"/>
      <w:lvlText w:val="–"/>
      <w:lvlJc w:val="left"/>
      <w:pPr>
        <w:tabs>
          <w:tab w:val="num" w:pos="1440"/>
        </w:tabs>
        <w:ind w:left="1440" w:hanging="360"/>
      </w:pPr>
      <w:rPr>
        <w:rFonts w:ascii="Arial" w:hAnsi="Arial" w:hint="default"/>
      </w:rPr>
    </w:lvl>
    <w:lvl w:ilvl="2" w:tplc="38C2D7AC">
      <w:start w:val="1"/>
      <w:numFmt w:val="bullet"/>
      <w:lvlText w:val="•"/>
      <w:lvlJc w:val="left"/>
      <w:pPr>
        <w:tabs>
          <w:tab w:val="num" w:pos="2160"/>
        </w:tabs>
        <w:ind w:left="2160" w:hanging="360"/>
      </w:pPr>
      <w:rPr>
        <w:rFonts w:ascii="Arial" w:hAnsi="Arial" w:hint="default"/>
      </w:rPr>
    </w:lvl>
    <w:lvl w:ilvl="3" w:tplc="813E854A" w:tentative="1">
      <w:start w:val="1"/>
      <w:numFmt w:val="bullet"/>
      <w:lvlText w:val="•"/>
      <w:lvlJc w:val="left"/>
      <w:pPr>
        <w:tabs>
          <w:tab w:val="num" w:pos="2880"/>
        </w:tabs>
        <w:ind w:left="2880" w:hanging="360"/>
      </w:pPr>
      <w:rPr>
        <w:rFonts w:ascii="Arial" w:hAnsi="Arial" w:hint="default"/>
      </w:rPr>
    </w:lvl>
    <w:lvl w:ilvl="4" w:tplc="E9947E8C" w:tentative="1">
      <w:start w:val="1"/>
      <w:numFmt w:val="bullet"/>
      <w:lvlText w:val="•"/>
      <w:lvlJc w:val="left"/>
      <w:pPr>
        <w:tabs>
          <w:tab w:val="num" w:pos="3600"/>
        </w:tabs>
        <w:ind w:left="3600" w:hanging="360"/>
      </w:pPr>
      <w:rPr>
        <w:rFonts w:ascii="Arial" w:hAnsi="Arial" w:hint="default"/>
      </w:rPr>
    </w:lvl>
    <w:lvl w:ilvl="5" w:tplc="5F48C460" w:tentative="1">
      <w:start w:val="1"/>
      <w:numFmt w:val="bullet"/>
      <w:lvlText w:val="•"/>
      <w:lvlJc w:val="left"/>
      <w:pPr>
        <w:tabs>
          <w:tab w:val="num" w:pos="4320"/>
        </w:tabs>
        <w:ind w:left="4320" w:hanging="360"/>
      </w:pPr>
      <w:rPr>
        <w:rFonts w:ascii="Arial" w:hAnsi="Arial" w:hint="default"/>
      </w:rPr>
    </w:lvl>
    <w:lvl w:ilvl="6" w:tplc="4E0C9E86" w:tentative="1">
      <w:start w:val="1"/>
      <w:numFmt w:val="bullet"/>
      <w:lvlText w:val="•"/>
      <w:lvlJc w:val="left"/>
      <w:pPr>
        <w:tabs>
          <w:tab w:val="num" w:pos="5040"/>
        </w:tabs>
        <w:ind w:left="5040" w:hanging="360"/>
      </w:pPr>
      <w:rPr>
        <w:rFonts w:ascii="Arial" w:hAnsi="Arial" w:hint="default"/>
      </w:rPr>
    </w:lvl>
    <w:lvl w:ilvl="7" w:tplc="19BCA954" w:tentative="1">
      <w:start w:val="1"/>
      <w:numFmt w:val="bullet"/>
      <w:lvlText w:val="•"/>
      <w:lvlJc w:val="left"/>
      <w:pPr>
        <w:tabs>
          <w:tab w:val="num" w:pos="5760"/>
        </w:tabs>
        <w:ind w:left="5760" w:hanging="360"/>
      </w:pPr>
      <w:rPr>
        <w:rFonts w:ascii="Arial" w:hAnsi="Arial" w:hint="default"/>
      </w:rPr>
    </w:lvl>
    <w:lvl w:ilvl="8" w:tplc="68BE96B4"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5206704A"/>
    <w:multiLevelType w:val="hybridMultilevel"/>
    <w:tmpl w:val="39F836D6"/>
    <w:lvl w:ilvl="0" w:tplc="14A2CE54">
      <w:start w:val="1"/>
      <w:numFmt w:val="bullet"/>
      <w:lvlText w:val="‒"/>
      <w:lvlJc w:val="left"/>
      <w:pPr>
        <w:tabs>
          <w:tab w:val="num" w:pos="720"/>
        </w:tabs>
        <w:ind w:left="720" w:hanging="360"/>
      </w:pPr>
      <w:rPr>
        <w:rFonts w:ascii="Calibri" w:hAnsi="Calibri" w:hint="default"/>
      </w:rPr>
    </w:lvl>
    <w:lvl w:ilvl="1" w:tplc="251CEE3E" w:tentative="1">
      <w:start w:val="1"/>
      <w:numFmt w:val="bullet"/>
      <w:lvlText w:val="‒"/>
      <w:lvlJc w:val="left"/>
      <w:pPr>
        <w:tabs>
          <w:tab w:val="num" w:pos="1440"/>
        </w:tabs>
        <w:ind w:left="1440" w:hanging="360"/>
      </w:pPr>
      <w:rPr>
        <w:rFonts w:ascii="Calibri" w:hAnsi="Calibri" w:hint="default"/>
      </w:rPr>
    </w:lvl>
    <w:lvl w:ilvl="2" w:tplc="40C2B86C" w:tentative="1">
      <w:start w:val="1"/>
      <w:numFmt w:val="bullet"/>
      <w:lvlText w:val="‒"/>
      <w:lvlJc w:val="left"/>
      <w:pPr>
        <w:tabs>
          <w:tab w:val="num" w:pos="2160"/>
        </w:tabs>
        <w:ind w:left="2160" w:hanging="360"/>
      </w:pPr>
      <w:rPr>
        <w:rFonts w:ascii="Calibri" w:hAnsi="Calibri" w:hint="default"/>
      </w:rPr>
    </w:lvl>
    <w:lvl w:ilvl="3" w:tplc="ABF43C5C" w:tentative="1">
      <w:start w:val="1"/>
      <w:numFmt w:val="bullet"/>
      <w:lvlText w:val="‒"/>
      <w:lvlJc w:val="left"/>
      <w:pPr>
        <w:tabs>
          <w:tab w:val="num" w:pos="2880"/>
        </w:tabs>
        <w:ind w:left="2880" w:hanging="360"/>
      </w:pPr>
      <w:rPr>
        <w:rFonts w:ascii="Calibri" w:hAnsi="Calibri" w:hint="default"/>
      </w:rPr>
    </w:lvl>
    <w:lvl w:ilvl="4" w:tplc="123AA3F8" w:tentative="1">
      <w:start w:val="1"/>
      <w:numFmt w:val="bullet"/>
      <w:lvlText w:val="‒"/>
      <w:lvlJc w:val="left"/>
      <w:pPr>
        <w:tabs>
          <w:tab w:val="num" w:pos="3600"/>
        </w:tabs>
        <w:ind w:left="3600" w:hanging="360"/>
      </w:pPr>
      <w:rPr>
        <w:rFonts w:ascii="Calibri" w:hAnsi="Calibri" w:hint="default"/>
      </w:rPr>
    </w:lvl>
    <w:lvl w:ilvl="5" w:tplc="10FAC5EE" w:tentative="1">
      <w:start w:val="1"/>
      <w:numFmt w:val="bullet"/>
      <w:lvlText w:val="‒"/>
      <w:lvlJc w:val="left"/>
      <w:pPr>
        <w:tabs>
          <w:tab w:val="num" w:pos="4320"/>
        </w:tabs>
        <w:ind w:left="4320" w:hanging="360"/>
      </w:pPr>
      <w:rPr>
        <w:rFonts w:ascii="Calibri" w:hAnsi="Calibri" w:hint="default"/>
      </w:rPr>
    </w:lvl>
    <w:lvl w:ilvl="6" w:tplc="D3CA809A" w:tentative="1">
      <w:start w:val="1"/>
      <w:numFmt w:val="bullet"/>
      <w:lvlText w:val="‒"/>
      <w:lvlJc w:val="left"/>
      <w:pPr>
        <w:tabs>
          <w:tab w:val="num" w:pos="5040"/>
        </w:tabs>
        <w:ind w:left="5040" w:hanging="360"/>
      </w:pPr>
      <w:rPr>
        <w:rFonts w:ascii="Calibri" w:hAnsi="Calibri" w:hint="default"/>
      </w:rPr>
    </w:lvl>
    <w:lvl w:ilvl="7" w:tplc="37DC7BA4" w:tentative="1">
      <w:start w:val="1"/>
      <w:numFmt w:val="bullet"/>
      <w:lvlText w:val="‒"/>
      <w:lvlJc w:val="left"/>
      <w:pPr>
        <w:tabs>
          <w:tab w:val="num" w:pos="5760"/>
        </w:tabs>
        <w:ind w:left="5760" w:hanging="360"/>
      </w:pPr>
      <w:rPr>
        <w:rFonts w:ascii="Calibri" w:hAnsi="Calibri" w:hint="default"/>
      </w:rPr>
    </w:lvl>
    <w:lvl w:ilvl="8" w:tplc="B5368982" w:tentative="1">
      <w:start w:val="1"/>
      <w:numFmt w:val="bullet"/>
      <w:lvlText w:val="‒"/>
      <w:lvlJc w:val="left"/>
      <w:pPr>
        <w:tabs>
          <w:tab w:val="num" w:pos="6480"/>
        </w:tabs>
        <w:ind w:left="6480" w:hanging="360"/>
      </w:pPr>
      <w:rPr>
        <w:rFonts w:ascii="Calibri" w:hAnsi="Calibri" w:hint="default"/>
      </w:rPr>
    </w:lvl>
  </w:abstractNum>
  <w:abstractNum w:abstractNumId="141" w15:restartNumberingAfterBreak="0">
    <w:nsid w:val="525C556D"/>
    <w:multiLevelType w:val="hybridMultilevel"/>
    <w:tmpl w:val="EE44708E"/>
    <w:lvl w:ilvl="0" w:tplc="982A31BC">
      <w:start w:val="1"/>
      <w:numFmt w:val="bullet"/>
      <w:lvlText w:val="‒"/>
      <w:lvlJc w:val="left"/>
      <w:pPr>
        <w:tabs>
          <w:tab w:val="num" w:pos="720"/>
        </w:tabs>
        <w:ind w:left="720" w:hanging="360"/>
      </w:pPr>
      <w:rPr>
        <w:rFonts w:ascii="Calibri" w:hAnsi="Calibri" w:hint="default"/>
      </w:rPr>
    </w:lvl>
    <w:lvl w:ilvl="1" w:tplc="6DE6A268" w:tentative="1">
      <w:start w:val="1"/>
      <w:numFmt w:val="bullet"/>
      <w:lvlText w:val="‒"/>
      <w:lvlJc w:val="left"/>
      <w:pPr>
        <w:tabs>
          <w:tab w:val="num" w:pos="1440"/>
        </w:tabs>
        <w:ind w:left="1440" w:hanging="360"/>
      </w:pPr>
      <w:rPr>
        <w:rFonts w:ascii="Calibri" w:hAnsi="Calibri" w:hint="default"/>
      </w:rPr>
    </w:lvl>
    <w:lvl w:ilvl="2" w:tplc="E60A8D0A" w:tentative="1">
      <w:start w:val="1"/>
      <w:numFmt w:val="bullet"/>
      <w:lvlText w:val="‒"/>
      <w:lvlJc w:val="left"/>
      <w:pPr>
        <w:tabs>
          <w:tab w:val="num" w:pos="2160"/>
        </w:tabs>
        <w:ind w:left="2160" w:hanging="360"/>
      </w:pPr>
      <w:rPr>
        <w:rFonts w:ascii="Calibri" w:hAnsi="Calibri" w:hint="default"/>
      </w:rPr>
    </w:lvl>
    <w:lvl w:ilvl="3" w:tplc="4260AD3A" w:tentative="1">
      <w:start w:val="1"/>
      <w:numFmt w:val="bullet"/>
      <w:lvlText w:val="‒"/>
      <w:lvlJc w:val="left"/>
      <w:pPr>
        <w:tabs>
          <w:tab w:val="num" w:pos="2880"/>
        </w:tabs>
        <w:ind w:left="2880" w:hanging="360"/>
      </w:pPr>
      <w:rPr>
        <w:rFonts w:ascii="Calibri" w:hAnsi="Calibri" w:hint="default"/>
      </w:rPr>
    </w:lvl>
    <w:lvl w:ilvl="4" w:tplc="2154ECBE" w:tentative="1">
      <w:start w:val="1"/>
      <w:numFmt w:val="bullet"/>
      <w:lvlText w:val="‒"/>
      <w:lvlJc w:val="left"/>
      <w:pPr>
        <w:tabs>
          <w:tab w:val="num" w:pos="3600"/>
        </w:tabs>
        <w:ind w:left="3600" w:hanging="360"/>
      </w:pPr>
      <w:rPr>
        <w:rFonts w:ascii="Calibri" w:hAnsi="Calibri" w:hint="default"/>
      </w:rPr>
    </w:lvl>
    <w:lvl w:ilvl="5" w:tplc="F8A69FE2" w:tentative="1">
      <w:start w:val="1"/>
      <w:numFmt w:val="bullet"/>
      <w:lvlText w:val="‒"/>
      <w:lvlJc w:val="left"/>
      <w:pPr>
        <w:tabs>
          <w:tab w:val="num" w:pos="4320"/>
        </w:tabs>
        <w:ind w:left="4320" w:hanging="360"/>
      </w:pPr>
      <w:rPr>
        <w:rFonts w:ascii="Calibri" w:hAnsi="Calibri" w:hint="default"/>
      </w:rPr>
    </w:lvl>
    <w:lvl w:ilvl="6" w:tplc="1CA6798E" w:tentative="1">
      <w:start w:val="1"/>
      <w:numFmt w:val="bullet"/>
      <w:lvlText w:val="‒"/>
      <w:lvlJc w:val="left"/>
      <w:pPr>
        <w:tabs>
          <w:tab w:val="num" w:pos="5040"/>
        </w:tabs>
        <w:ind w:left="5040" w:hanging="360"/>
      </w:pPr>
      <w:rPr>
        <w:rFonts w:ascii="Calibri" w:hAnsi="Calibri" w:hint="default"/>
      </w:rPr>
    </w:lvl>
    <w:lvl w:ilvl="7" w:tplc="D29089CC" w:tentative="1">
      <w:start w:val="1"/>
      <w:numFmt w:val="bullet"/>
      <w:lvlText w:val="‒"/>
      <w:lvlJc w:val="left"/>
      <w:pPr>
        <w:tabs>
          <w:tab w:val="num" w:pos="5760"/>
        </w:tabs>
        <w:ind w:left="5760" w:hanging="360"/>
      </w:pPr>
      <w:rPr>
        <w:rFonts w:ascii="Calibri" w:hAnsi="Calibri" w:hint="default"/>
      </w:rPr>
    </w:lvl>
    <w:lvl w:ilvl="8" w:tplc="B7FE1D1C" w:tentative="1">
      <w:start w:val="1"/>
      <w:numFmt w:val="bullet"/>
      <w:lvlText w:val="‒"/>
      <w:lvlJc w:val="left"/>
      <w:pPr>
        <w:tabs>
          <w:tab w:val="num" w:pos="6480"/>
        </w:tabs>
        <w:ind w:left="6480" w:hanging="360"/>
      </w:pPr>
      <w:rPr>
        <w:rFonts w:ascii="Calibri" w:hAnsi="Calibri" w:hint="default"/>
      </w:rPr>
    </w:lvl>
  </w:abstractNum>
  <w:abstractNum w:abstractNumId="142" w15:restartNumberingAfterBreak="0">
    <w:nsid w:val="5276477A"/>
    <w:multiLevelType w:val="hybridMultilevel"/>
    <w:tmpl w:val="CCA0CD64"/>
    <w:lvl w:ilvl="0" w:tplc="1340BF9C">
      <w:start w:val="1"/>
      <w:numFmt w:val="bullet"/>
      <w:lvlText w:val="–"/>
      <w:lvlJc w:val="left"/>
      <w:pPr>
        <w:tabs>
          <w:tab w:val="num" w:pos="720"/>
        </w:tabs>
        <w:ind w:left="720" w:hanging="360"/>
      </w:pPr>
      <w:rPr>
        <w:rFonts w:ascii="Arial" w:hAnsi="Arial" w:hint="default"/>
      </w:rPr>
    </w:lvl>
    <w:lvl w:ilvl="1" w:tplc="452AF2D4">
      <w:start w:val="1252"/>
      <w:numFmt w:val="bullet"/>
      <w:lvlText w:val="–"/>
      <w:lvlJc w:val="left"/>
      <w:pPr>
        <w:tabs>
          <w:tab w:val="num" w:pos="1440"/>
        </w:tabs>
        <w:ind w:left="1440" w:hanging="360"/>
      </w:pPr>
      <w:rPr>
        <w:rFonts w:ascii="Arial" w:hAnsi="Arial" w:hint="default"/>
      </w:rPr>
    </w:lvl>
    <w:lvl w:ilvl="2" w:tplc="68842B12">
      <w:start w:val="1252"/>
      <w:numFmt w:val="bullet"/>
      <w:lvlText w:val="–"/>
      <w:lvlJc w:val="left"/>
      <w:pPr>
        <w:tabs>
          <w:tab w:val="num" w:pos="2160"/>
        </w:tabs>
        <w:ind w:left="2160" w:hanging="360"/>
      </w:pPr>
      <w:rPr>
        <w:rFonts w:ascii="Arial" w:hAnsi="Arial" w:hint="default"/>
      </w:rPr>
    </w:lvl>
    <w:lvl w:ilvl="3" w:tplc="BD5ABE62" w:tentative="1">
      <w:start w:val="1"/>
      <w:numFmt w:val="bullet"/>
      <w:lvlText w:val="–"/>
      <w:lvlJc w:val="left"/>
      <w:pPr>
        <w:tabs>
          <w:tab w:val="num" w:pos="2880"/>
        </w:tabs>
        <w:ind w:left="2880" w:hanging="360"/>
      </w:pPr>
      <w:rPr>
        <w:rFonts w:ascii="Arial" w:hAnsi="Arial" w:hint="default"/>
      </w:rPr>
    </w:lvl>
    <w:lvl w:ilvl="4" w:tplc="2940E3B4" w:tentative="1">
      <w:start w:val="1"/>
      <w:numFmt w:val="bullet"/>
      <w:lvlText w:val="–"/>
      <w:lvlJc w:val="left"/>
      <w:pPr>
        <w:tabs>
          <w:tab w:val="num" w:pos="3600"/>
        </w:tabs>
        <w:ind w:left="3600" w:hanging="360"/>
      </w:pPr>
      <w:rPr>
        <w:rFonts w:ascii="Arial" w:hAnsi="Arial" w:hint="default"/>
      </w:rPr>
    </w:lvl>
    <w:lvl w:ilvl="5" w:tplc="188870E2" w:tentative="1">
      <w:start w:val="1"/>
      <w:numFmt w:val="bullet"/>
      <w:lvlText w:val="–"/>
      <w:lvlJc w:val="left"/>
      <w:pPr>
        <w:tabs>
          <w:tab w:val="num" w:pos="4320"/>
        </w:tabs>
        <w:ind w:left="4320" w:hanging="360"/>
      </w:pPr>
      <w:rPr>
        <w:rFonts w:ascii="Arial" w:hAnsi="Arial" w:hint="default"/>
      </w:rPr>
    </w:lvl>
    <w:lvl w:ilvl="6" w:tplc="F4CA8494" w:tentative="1">
      <w:start w:val="1"/>
      <w:numFmt w:val="bullet"/>
      <w:lvlText w:val="–"/>
      <w:lvlJc w:val="left"/>
      <w:pPr>
        <w:tabs>
          <w:tab w:val="num" w:pos="5040"/>
        </w:tabs>
        <w:ind w:left="5040" w:hanging="360"/>
      </w:pPr>
      <w:rPr>
        <w:rFonts w:ascii="Arial" w:hAnsi="Arial" w:hint="default"/>
      </w:rPr>
    </w:lvl>
    <w:lvl w:ilvl="7" w:tplc="B7AA7D9C" w:tentative="1">
      <w:start w:val="1"/>
      <w:numFmt w:val="bullet"/>
      <w:lvlText w:val="–"/>
      <w:lvlJc w:val="left"/>
      <w:pPr>
        <w:tabs>
          <w:tab w:val="num" w:pos="5760"/>
        </w:tabs>
        <w:ind w:left="5760" w:hanging="360"/>
      </w:pPr>
      <w:rPr>
        <w:rFonts w:ascii="Arial" w:hAnsi="Arial" w:hint="default"/>
      </w:rPr>
    </w:lvl>
    <w:lvl w:ilvl="8" w:tplc="53E875FC"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54DB1B58"/>
    <w:multiLevelType w:val="hybridMultilevel"/>
    <w:tmpl w:val="D1A0A7DC"/>
    <w:lvl w:ilvl="0" w:tplc="2F9A9E84">
      <w:start w:val="6"/>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4" w15:restartNumberingAfterBreak="0">
    <w:nsid w:val="56536D27"/>
    <w:multiLevelType w:val="hybridMultilevel"/>
    <w:tmpl w:val="20F8321C"/>
    <w:lvl w:ilvl="0" w:tplc="6C8801E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5" w15:restartNumberingAfterBreak="0">
    <w:nsid w:val="56AB1721"/>
    <w:multiLevelType w:val="hybridMultilevel"/>
    <w:tmpl w:val="F676A046"/>
    <w:lvl w:ilvl="0" w:tplc="1C540EBA">
      <w:start w:val="1"/>
      <w:numFmt w:val="bullet"/>
      <w:lvlText w:val="•"/>
      <w:lvlJc w:val="left"/>
      <w:pPr>
        <w:tabs>
          <w:tab w:val="num" w:pos="720"/>
        </w:tabs>
        <w:ind w:left="720" w:hanging="360"/>
      </w:pPr>
      <w:rPr>
        <w:rFonts w:ascii="Arial" w:hAnsi="Arial" w:hint="default"/>
      </w:rPr>
    </w:lvl>
    <w:lvl w:ilvl="1" w:tplc="420089C2">
      <w:start w:val="2283"/>
      <w:numFmt w:val="bullet"/>
      <w:lvlText w:val="–"/>
      <w:lvlJc w:val="left"/>
      <w:pPr>
        <w:tabs>
          <w:tab w:val="num" w:pos="1440"/>
        </w:tabs>
        <w:ind w:left="1440" w:hanging="360"/>
      </w:pPr>
      <w:rPr>
        <w:rFonts w:ascii="Arial" w:hAnsi="Arial" w:hint="default"/>
      </w:rPr>
    </w:lvl>
    <w:lvl w:ilvl="2" w:tplc="7CEA9CD4">
      <w:start w:val="2283"/>
      <w:numFmt w:val="bullet"/>
      <w:lvlText w:val="•"/>
      <w:lvlJc w:val="left"/>
      <w:pPr>
        <w:tabs>
          <w:tab w:val="num" w:pos="2160"/>
        </w:tabs>
        <w:ind w:left="2160" w:hanging="360"/>
      </w:pPr>
      <w:rPr>
        <w:rFonts w:ascii="Arial" w:hAnsi="Arial" w:hint="default"/>
      </w:rPr>
    </w:lvl>
    <w:lvl w:ilvl="3" w:tplc="0A7A6DF8">
      <w:start w:val="1"/>
      <w:numFmt w:val="bullet"/>
      <w:lvlText w:val="•"/>
      <w:lvlJc w:val="left"/>
      <w:pPr>
        <w:tabs>
          <w:tab w:val="num" w:pos="2880"/>
        </w:tabs>
        <w:ind w:left="2880" w:hanging="360"/>
      </w:pPr>
      <w:rPr>
        <w:rFonts w:ascii="Arial" w:hAnsi="Arial" w:hint="default"/>
      </w:rPr>
    </w:lvl>
    <w:lvl w:ilvl="4" w:tplc="3F004DE2" w:tentative="1">
      <w:start w:val="1"/>
      <w:numFmt w:val="bullet"/>
      <w:lvlText w:val="•"/>
      <w:lvlJc w:val="left"/>
      <w:pPr>
        <w:tabs>
          <w:tab w:val="num" w:pos="3600"/>
        </w:tabs>
        <w:ind w:left="3600" w:hanging="360"/>
      </w:pPr>
      <w:rPr>
        <w:rFonts w:ascii="Arial" w:hAnsi="Arial" w:hint="default"/>
      </w:rPr>
    </w:lvl>
    <w:lvl w:ilvl="5" w:tplc="3FA2755C" w:tentative="1">
      <w:start w:val="1"/>
      <w:numFmt w:val="bullet"/>
      <w:lvlText w:val="•"/>
      <w:lvlJc w:val="left"/>
      <w:pPr>
        <w:tabs>
          <w:tab w:val="num" w:pos="4320"/>
        </w:tabs>
        <w:ind w:left="4320" w:hanging="360"/>
      </w:pPr>
      <w:rPr>
        <w:rFonts w:ascii="Arial" w:hAnsi="Arial" w:hint="default"/>
      </w:rPr>
    </w:lvl>
    <w:lvl w:ilvl="6" w:tplc="AD226188" w:tentative="1">
      <w:start w:val="1"/>
      <w:numFmt w:val="bullet"/>
      <w:lvlText w:val="•"/>
      <w:lvlJc w:val="left"/>
      <w:pPr>
        <w:tabs>
          <w:tab w:val="num" w:pos="5040"/>
        </w:tabs>
        <w:ind w:left="5040" w:hanging="360"/>
      </w:pPr>
      <w:rPr>
        <w:rFonts w:ascii="Arial" w:hAnsi="Arial" w:hint="default"/>
      </w:rPr>
    </w:lvl>
    <w:lvl w:ilvl="7" w:tplc="3DD8D60A" w:tentative="1">
      <w:start w:val="1"/>
      <w:numFmt w:val="bullet"/>
      <w:lvlText w:val="•"/>
      <w:lvlJc w:val="left"/>
      <w:pPr>
        <w:tabs>
          <w:tab w:val="num" w:pos="5760"/>
        </w:tabs>
        <w:ind w:left="5760" w:hanging="360"/>
      </w:pPr>
      <w:rPr>
        <w:rFonts w:ascii="Arial" w:hAnsi="Arial" w:hint="default"/>
      </w:rPr>
    </w:lvl>
    <w:lvl w:ilvl="8" w:tplc="F77C0914"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56CF0DF5"/>
    <w:multiLevelType w:val="hybridMultilevel"/>
    <w:tmpl w:val="63C038B2"/>
    <w:lvl w:ilvl="0" w:tplc="7BFCFEC2">
      <w:start w:val="1"/>
      <w:numFmt w:val="bullet"/>
      <w:lvlText w:val="•"/>
      <w:lvlJc w:val="left"/>
      <w:pPr>
        <w:tabs>
          <w:tab w:val="num" w:pos="720"/>
        </w:tabs>
        <w:ind w:left="720" w:hanging="360"/>
      </w:pPr>
      <w:rPr>
        <w:rFonts w:ascii="Arial" w:hAnsi="Arial" w:hint="default"/>
      </w:rPr>
    </w:lvl>
    <w:lvl w:ilvl="1" w:tplc="06C86576" w:tentative="1">
      <w:start w:val="1"/>
      <w:numFmt w:val="bullet"/>
      <w:lvlText w:val="•"/>
      <w:lvlJc w:val="left"/>
      <w:pPr>
        <w:tabs>
          <w:tab w:val="num" w:pos="1440"/>
        </w:tabs>
        <w:ind w:left="1440" w:hanging="360"/>
      </w:pPr>
      <w:rPr>
        <w:rFonts w:ascii="Arial" w:hAnsi="Arial" w:hint="default"/>
      </w:rPr>
    </w:lvl>
    <w:lvl w:ilvl="2" w:tplc="BC943500" w:tentative="1">
      <w:start w:val="1"/>
      <w:numFmt w:val="bullet"/>
      <w:lvlText w:val="•"/>
      <w:lvlJc w:val="left"/>
      <w:pPr>
        <w:tabs>
          <w:tab w:val="num" w:pos="2160"/>
        </w:tabs>
        <w:ind w:left="2160" w:hanging="360"/>
      </w:pPr>
      <w:rPr>
        <w:rFonts w:ascii="Arial" w:hAnsi="Arial" w:hint="default"/>
      </w:rPr>
    </w:lvl>
    <w:lvl w:ilvl="3" w:tplc="CD54B7AE" w:tentative="1">
      <w:start w:val="1"/>
      <w:numFmt w:val="bullet"/>
      <w:lvlText w:val="•"/>
      <w:lvlJc w:val="left"/>
      <w:pPr>
        <w:tabs>
          <w:tab w:val="num" w:pos="2880"/>
        </w:tabs>
        <w:ind w:left="2880" w:hanging="360"/>
      </w:pPr>
      <w:rPr>
        <w:rFonts w:ascii="Arial" w:hAnsi="Arial" w:hint="default"/>
      </w:rPr>
    </w:lvl>
    <w:lvl w:ilvl="4" w:tplc="2CC4DC98" w:tentative="1">
      <w:start w:val="1"/>
      <w:numFmt w:val="bullet"/>
      <w:lvlText w:val="•"/>
      <w:lvlJc w:val="left"/>
      <w:pPr>
        <w:tabs>
          <w:tab w:val="num" w:pos="3600"/>
        </w:tabs>
        <w:ind w:left="3600" w:hanging="360"/>
      </w:pPr>
      <w:rPr>
        <w:rFonts w:ascii="Arial" w:hAnsi="Arial" w:hint="default"/>
      </w:rPr>
    </w:lvl>
    <w:lvl w:ilvl="5" w:tplc="48322DB6" w:tentative="1">
      <w:start w:val="1"/>
      <w:numFmt w:val="bullet"/>
      <w:lvlText w:val="•"/>
      <w:lvlJc w:val="left"/>
      <w:pPr>
        <w:tabs>
          <w:tab w:val="num" w:pos="4320"/>
        </w:tabs>
        <w:ind w:left="4320" w:hanging="360"/>
      </w:pPr>
      <w:rPr>
        <w:rFonts w:ascii="Arial" w:hAnsi="Arial" w:hint="default"/>
      </w:rPr>
    </w:lvl>
    <w:lvl w:ilvl="6" w:tplc="1BB07A3E" w:tentative="1">
      <w:start w:val="1"/>
      <w:numFmt w:val="bullet"/>
      <w:lvlText w:val="•"/>
      <w:lvlJc w:val="left"/>
      <w:pPr>
        <w:tabs>
          <w:tab w:val="num" w:pos="5040"/>
        </w:tabs>
        <w:ind w:left="5040" w:hanging="360"/>
      </w:pPr>
      <w:rPr>
        <w:rFonts w:ascii="Arial" w:hAnsi="Arial" w:hint="default"/>
      </w:rPr>
    </w:lvl>
    <w:lvl w:ilvl="7" w:tplc="21E00F90" w:tentative="1">
      <w:start w:val="1"/>
      <w:numFmt w:val="bullet"/>
      <w:lvlText w:val="•"/>
      <w:lvlJc w:val="left"/>
      <w:pPr>
        <w:tabs>
          <w:tab w:val="num" w:pos="5760"/>
        </w:tabs>
        <w:ind w:left="5760" w:hanging="360"/>
      </w:pPr>
      <w:rPr>
        <w:rFonts w:ascii="Arial" w:hAnsi="Arial" w:hint="default"/>
      </w:rPr>
    </w:lvl>
    <w:lvl w:ilvl="8" w:tplc="67C6B60C"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57022B0B"/>
    <w:multiLevelType w:val="hybridMultilevel"/>
    <w:tmpl w:val="EA54532E"/>
    <w:lvl w:ilvl="0" w:tplc="73AE6AA4">
      <w:start w:val="1"/>
      <w:numFmt w:val="bullet"/>
      <w:lvlText w:val="•"/>
      <w:lvlJc w:val="left"/>
      <w:pPr>
        <w:tabs>
          <w:tab w:val="num" w:pos="720"/>
        </w:tabs>
        <w:ind w:left="720" w:hanging="360"/>
      </w:pPr>
      <w:rPr>
        <w:rFonts w:ascii="Arial" w:hAnsi="Arial" w:hint="default"/>
      </w:rPr>
    </w:lvl>
    <w:lvl w:ilvl="1" w:tplc="9C70F4AE">
      <w:start w:val="862"/>
      <w:numFmt w:val="bullet"/>
      <w:lvlText w:val="–"/>
      <w:lvlJc w:val="left"/>
      <w:pPr>
        <w:tabs>
          <w:tab w:val="num" w:pos="1440"/>
        </w:tabs>
        <w:ind w:left="1440" w:hanging="360"/>
      </w:pPr>
      <w:rPr>
        <w:rFonts w:ascii="Arial" w:hAnsi="Arial" w:hint="default"/>
      </w:rPr>
    </w:lvl>
    <w:lvl w:ilvl="2" w:tplc="670E1CCE">
      <w:start w:val="862"/>
      <w:numFmt w:val="bullet"/>
      <w:lvlText w:val="•"/>
      <w:lvlJc w:val="left"/>
      <w:pPr>
        <w:tabs>
          <w:tab w:val="num" w:pos="2160"/>
        </w:tabs>
        <w:ind w:left="2160" w:hanging="360"/>
      </w:pPr>
      <w:rPr>
        <w:rFonts w:ascii="Arial" w:hAnsi="Arial" w:hint="default"/>
      </w:rPr>
    </w:lvl>
    <w:lvl w:ilvl="3" w:tplc="5106B090">
      <w:start w:val="1"/>
      <w:numFmt w:val="bullet"/>
      <w:lvlText w:val="•"/>
      <w:lvlJc w:val="left"/>
      <w:pPr>
        <w:tabs>
          <w:tab w:val="num" w:pos="2880"/>
        </w:tabs>
        <w:ind w:left="2880" w:hanging="360"/>
      </w:pPr>
      <w:rPr>
        <w:rFonts w:ascii="Arial" w:hAnsi="Arial" w:hint="default"/>
      </w:rPr>
    </w:lvl>
    <w:lvl w:ilvl="4" w:tplc="096A998A" w:tentative="1">
      <w:start w:val="1"/>
      <w:numFmt w:val="bullet"/>
      <w:lvlText w:val="•"/>
      <w:lvlJc w:val="left"/>
      <w:pPr>
        <w:tabs>
          <w:tab w:val="num" w:pos="3600"/>
        </w:tabs>
        <w:ind w:left="3600" w:hanging="360"/>
      </w:pPr>
      <w:rPr>
        <w:rFonts w:ascii="Arial" w:hAnsi="Arial" w:hint="default"/>
      </w:rPr>
    </w:lvl>
    <w:lvl w:ilvl="5" w:tplc="BC5C97AE" w:tentative="1">
      <w:start w:val="1"/>
      <w:numFmt w:val="bullet"/>
      <w:lvlText w:val="•"/>
      <w:lvlJc w:val="left"/>
      <w:pPr>
        <w:tabs>
          <w:tab w:val="num" w:pos="4320"/>
        </w:tabs>
        <w:ind w:left="4320" w:hanging="360"/>
      </w:pPr>
      <w:rPr>
        <w:rFonts w:ascii="Arial" w:hAnsi="Arial" w:hint="default"/>
      </w:rPr>
    </w:lvl>
    <w:lvl w:ilvl="6" w:tplc="5F9A1BD0" w:tentative="1">
      <w:start w:val="1"/>
      <w:numFmt w:val="bullet"/>
      <w:lvlText w:val="•"/>
      <w:lvlJc w:val="left"/>
      <w:pPr>
        <w:tabs>
          <w:tab w:val="num" w:pos="5040"/>
        </w:tabs>
        <w:ind w:left="5040" w:hanging="360"/>
      </w:pPr>
      <w:rPr>
        <w:rFonts w:ascii="Arial" w:hAnsi="Arial" w:hint="default"/>
      </w:rPr>
    </w:lvl>
    <w:lvl w:ilvl="7" w:tplc="61927CA2" w:tentative="1">
      <w:start w:val="1"/>
      <w:numFmt w:val="bullet"/>
      <w:lvlText w:val="•"/>
      <w:lvlJc w:val="left"/>
      <w:pPr>
        <w:tabs>
          <w:tab w:val="num" w:pos="5760"/>
        </w:tabs>
        <w:ind w:left="5760" w:hanging="360"/>
      </w:pPr>
      <w:rPr>
        <w:rFonts w:ascii="Arial" w:hAnsi="Arial" w:hint="default"/>
      </w:rPr>
    </w:lvl>
    <w:lvl w:ilvl="8" w:tplc="DD0CA2B6"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786727C"/>
    <w:multiLevelType w:val="hybridMultilevel"/>
    <w:tmpl w:val="33BE4ACC"/>
    <w:lvl w:ilvl="0" w:tplc="01B01E00">
      <w:start w:val="1"/>
      <w:numFmt w:val="bullet"/>
      <w:lvlText w:val="•"/>
      <w:lvlJc w:val="left"/>
      <w:pPr>
        <w:ind w:left="420" w:hanging="420"/>
      </w:pPr>
      <w:rPr>
        <w:rFonts w:ascii="Times New Roman" w:hAnsi="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9" w15:restartNumberingAfterBreak="0">
    <w:nsid w:val="58200168"/>
    <w:multiLevelType w:val="hybridMultilevel"/>
    <w:tmpl w:val="AEC2F9CE"/>
    <w:lvl w:ilvl="0" w:tplc="10142982">
      <w:numFmt w:val="none"/>
      <w:lvlText w:val=""/>
      <w:lvlJc w:val="left"/>
      <w:pPr>
        <w:tabs>
          <w:tab w:val="num" w:pos="360"/>
        </w:tabs>
      </w:pPr>
    </w:lvl>
    <w:lvl w:ilvl="1" w:tplc="E99E116C">
      <w:numFmt w:val="none"/>
      <w:lvlText w:val=""/>
      <w:lvlJc w:val="left"/>
      <w:pPr>
        <w:tabs>
          <w:tab w:val="num" w:pos="360"/>
        </w:tabs>
      </w:pPr>
    </w:lvl>
    <w:lvl w:ilvl="2" w:tplc="D15C6B36">
      <w:numFmt w:val="none"/>
      <w:lvlText w:val=""/>
      <w:lvlJc w:val="left"/>
      <w:pPr>
        <w:tabs>
          <w:tab w:val="num" w:pos="360"/>
        </w:tabs>
      </w:pPr>
    </w:lvl>
    <w:lvl w:ilvl="3" w:tplc="726E5032">
      <w:numFmt w:val="none"/>
      <w:lvlText w:val=""/>
      <w:lvlJc w:val="left"/>
      <w:pPr>
        <w:tabs>
          <w:tab w:val="num" w:pos="360"/>
        </w:tabs>
      </w:pPr>
    </w:lvl>
    <w:lvl w:ilvl="4" w:tplc="0812022E">
      <w:numFmt w:val="none"/>
      <w:lvlText w:val=""/>
      <w:lvlJc w:val="left"/>
      <w:pPr>
        <w:tabs>
          <w:tab w:val="num" w:pos="360"/>
        </w:tabs>
      </w:pPr>
    </w:lvl>
    <w:lvl w:ilvl="5" w:tplc="14E032A2">
      <w:numFmt w:val="none"/>
      <w:lvlText w:val=""/>
      <w:lvlJc w:val="left"/>
      <w:pPr>
        <w:tabs>
          <w:tab w:val="num" w:pos="360"/>
        </w:tabs>
      </w:pPr>
    </w:lvl>
    <w:lvl w:ilvl="6" w:tplc="D2B4F500">
      <w:numFmt w:val="none"/>
      <w:lvlText w:val=""/>
      <w:lvlJc w:val="left"/>
      <w:pPr>
        <w:tabs>
          <w:tab w:val="num" w:pos="360"/>
        </w:tabs>
      </w:pPr>
    </w:lvl>
    <w:lvl w:ilvl="7" w:tplc="9C9A69A6">
      <w:numFmt w:val="none"/>
      <w:lvlText w:val=""/>
      <w:lvlJc w:val="left"/>
      <w:pPr>
        <w:tabs>
          <w:tab w:val="num" w:pos="360"/>
        </w:tabs>
      </w:pPr>
    </w:lvl>
    <w:lvl w:ilvl="8" w:tplc="756AD38A">
      <w:numFmt w:val="none"/>
      <w:lvlText w:val=""/>
      <w:lvlJc w:val="left"/>
      <w:pPr>
        <w:tabs>
          <w:tab w:val="num" w:pos="360"/>
        </w:tabs>
      </w:pPr>
    </w:lvl>
  </w:abstractNum>
  <w:abstractNum w:abstractNumId="150" w15:restartNumberingAfterBreak="0">
    <w:nsid w:val="585039C0"/>
    <w:multiLevelType w:val="hybridMultilevel"/>
    <w:tmpl w:val="58AE7824"/>
    <w:lvl w:ilvl="0" w:tplc="5A6A131C">
      <w:start w:val="1"/>
      <w:numFmt w:val="bullet"/>
      <w:lvlText w:val="•"/>
      <w:lvlJc w:val="left"/>
      <w:pPr>
        <w:tabs>
          <w:tab w:val="num" w:pos="720"/>
        </w:tabs>
        <w:ind w:left="720" w:hanging="360"/>
      </w:pPr>
      <w:rPr>
        <w:rFonts w:ascii="Arial" w:hAnsi="Arial" w:hint="default"/>
      </w:rPr>
    </w:lvl>
    <w:lvl w:ilvl="1" w:tplc="94F61580">
      <w:start w:val="5688"/>
      <w:numFmt w:val="bullet"/>
      <w:lvlText w:val="–"/>
      <w:lvlJc w:val="left"/>
      <w:pPr>
        <w:tabs>
          <w:tab w:val="num" w:pos="1440"/>
        </w:tabs>
        <w:ind w:left="1440" w:hanging="360"/>
      </w:pPr>
      <w:rPr>
        <w:rFonts w:ascii="Arial" w:hAnsi="Arial" w:hint="default"/>
      </w:rPr>
    </w:lvl>
    <w:lvl w:ilvl="2" w:tplc="4F90E0D8" w:tentative="1">
      <w:start w:val="1"/>
      <w:numFmt w:val="bullet"/>
      <w:lvlText w:val="•"/>
      <w:lvlJc w:val="left"/>
      <w:pPr>
        <w:tabs>
          <w:tab w:val="num" w:pos="2160"/>
        </w:tabs>
        <w:ind w:left="2160" w:hanging="360"/>
      </w:pPr>
      <w:rPr>
        <w:rFonts w:ascii="Arial" w:hAnsi="Arial" w:hint="default"/>
      </w:rPr>
    </w:lvl>
    <w:lvl w:ilvl="3" w:tplc="7B144B84" w:tentative="1">
      <w:start w:val="1"/>
      <w:numFmt w:val="bullet"/>
      <w:lvlText w:val="•"/>
      <w:lvlJc w:val="left"/>
      <w:pPr>
        <w:tabs>
          <w:tab w:val="num" w:pos="2880"/>
        </w:tabs>
        <w:ind w:left="2880" w:hanging="360"/>
      </w:pPr>
      <w:rPr>
        <w:rFonts w:ascii="Arial" w:hAnsi="Arial" w:hint="default"/>
      </w:rPr>
    </w:lvl>
    <w:lvl w:ilvl="4" w:tplc="866671F2" w:tentative="1">
      <w:start w:val="1"/>
      <w:numFmt w:val="bullet"/>
      <w:lvlText w:val="•"/>
      <w:lvlJc w:val="left"/>
      <w:pPr>
        <w:tabs>
          <w:tab w:val="num" w:pos="3600"/>
        </w:tabs>
        <w:ind w:left="3600" w:hanging="360"/>
      </w:pPr>
      <w:rPr>
        <w:rFonts w:ascii="Arial" w:hAnsi="Arial" w:hint="default"/>
      </w:rPr>
    </w:lvl>
    <w:lvl w:ilvl="5" w:tplc="EA7632B0" w:tentative="1">
      <w:start w:val="1"/>
      <w:numFmt w:val="bullet"/>
      <w:lvlText w:val="•"/>
      <w:lvlJc w:val="left"/>
      <w:pPr>
        <w:tabs>
          <w:tab w:val="num" w:pos="4320"/>
        </w:tabs>
        <w:ind w:left="4320" w:hanging="360"/>
      </w:pPr>
      <w:rPr>
        <w:rFonts w:ascii="Arial" w:hAnsi="Arial" w:hint="default"/>
      </w:rPr>
    </w:lvl>
    <w:lvl w:ilvl="6" w:tplc="DA20A166" w:tentative="1">
      <w:start w:val="1"/>
      <w:numFmt w:val="bullet"/>
      <w:lvlText w:val="•"/>
      <w:lvlJc w:val="left"/>
      <w:pPr>
        <w:tabs>
          <w:tab w:val="num" w:pos="5040"/>
        </w:tabs>
        <w:ind w:left="5040" w:hanging="360"/>
      </w:pPr>
      <w:rPr>
        <w:rFonts w:ascii="Arial" w:hAnsi="Arial" w:hint="default"/>
      </w:rPr>
    </w:lvl>
    <w:lvl w:ilvl="7" w:tplc="5FAE0410" w:tentative="1">
      <w:start w:val="1"/>
      <w:numFmt w:val="bullet"/>
      <w:lvlText w:val="•"/>
      <w:lvlJc w:val="left"/>
      <w:pPr>
        <w:tabs>
          <w:tab w:val="num" w:pos="5760"/>
        </w:tabs>
        <w:ind w:left="5760" w:hanging="360"/>
      </w:pPr>
      <w:rPr>
        <w:rFonts w:ascii="Arial" w:hAnsi="Arial" w:hint="default"/>
      </w:rPr>
    </w:lvl>
    <w:lvl w:ilvl="8" w:tplc="554A78C0"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58B56700"/>
    <w:multiLevelType w:val="hybridMultilevel"/>
    <w:tmpl w:val="959E4928"/>
    <w:lvl w:ilvl="0" w:tplc="D46476CC">
      <w:start w:val="1"/>
      <w:numFmt w:val="bullet"/>
      <w:lvlText w:val="•"/>
      <w:lvlJc w:val="left"/>
      <w:pPr>
        <w:tabs>
          <w:tab w:val="num" w:pos="720"/>
        </w:tabs>
        <w:ind w:left="720" w:hanging="360"/>
      </w:pPr>
      <w:rPr>
        <w:rFonts w:ascii="Arial" w:hAnsi="Arial" w:hint="default"/>
      </w:rPr>
    </w:lvl>
    <w:lvl w:ilvl="1" w:tplc="D69A8874">
      <w:start w:val="1"/>
      <w:numFmt w:val="bullet"/>
      <w:lvlText w:val="•"/>
      <w:lvlJc w:val="left"/>
      <w:pPr>
        <w:tabs>
          <w:tab w:val="num" w:pos="1440"/>
        </w:tabs>
        <w:ind w:left="1440" w:hanging="360"/>
      </w:pPr>
      <w:rPr>
        <w:rFonts w:ascii="Arial" w:hAnsi="Arial" w:hint="default"/>
      </w:rPr>
    </w:lvl>
    <w:lvl w:ilvl="2" w:tplc="32D2F662" w:tentative="1">
      <w:start w:val="1"/>
      <w:numFmt w:val="bullet"/>
      <w:lvlText w:val="•"/>
      <w:lvlJc w:val="left"/>
      <w:pPr>
        <w:tabs>
          <w:tab w:val="num" w:pos="2160"/>
        </w:tabs>
        <w:ind w:left="2160" w:hanging="360"/>
      </w:pPr>
      <w:rPr>
        <w:rFonts w:ascii="Arial" w:hAnsi="Arial" w:hint="default"/>
      </w:rPr>
    </w:lvl>
    <w:lvl w:ilvl="3" w:tplc="AAD66F3E" w:tentative="1">
      <w:start w:val="1"/>
      <w:numFmt w:val="bullet"/>
      <w:lvlText w:val="•"/>
      <w:lvlJc w:val="left"/>
      <w:pPr>
        <w:tabs>
          <w:tab w:val="num" w:pos="2880"/>
        </w:tabs>
        <w:ind w:left="2880" w:hanging="360"/>
      </w:pPr>
      <w:rPr>
        <w:rFonts w:ascii="Arial" w:hAnsi="Arial" w:hint="default"/>
      </w:rPr>
    </w:lvl>
    <w:lvl w:ilvl="4" w:tplc="0AB4F286" w:tentative="1">
      <w:start w:val="1"/>
      <w:numFmt w:val="bullet"/>
      <w:lvlText w:val="•"/>
      <w:lvlJc w:val="left"/>
      <w:pPr>
        <w:tabs>
          <w:tab w:val="num" w:pos="3600"/>
        </w:tabs>
        <w:ind w:left="3600" w:hanging="360"/>
      </w:pPr>
      <w:rPr>
        <w:rFonts w:ascii="Arial" w:hAnsi="Arial" w:hint="default"/>
      </w:rPr>
    </w:lvl>
    <w:lvl w:ilvl="5" w:tplc="7FCAE4D8" w:tentative="1">
      <w:start w:val="1"/>
      <w:numFmt w:val="bullet"/>
      <w:lvlText w:val="•"/>
      <w:lvlJc w:val="left"/>
      <w:pPr>
        <w:tabs>
          <w:tab w:val="num" w:pos="4320"/>
        </w:tabs>
        <w:ind w:left="4320" w:hanging="360"/>
      </w:pPr>
      <w:rPr>
        <w:rFonts w:ascii="Arial" w:hAnsi="Arial" w:hint="default"/>
      </w:rPr>
    </w:lvl>
    <w:lvl w:ilvl="6" w:tplc="F860029A" w:tentative="1">
      <w:start w:val="1"/>
      <w:numFmt w:val="bullet"/>
      <w:lvlText w:val="•"/>
      <w:lvlJc w:val="left"/>
      <w:pPr>
        <w:tabs>
          <w:tab w:val="num" w:pos="5040"/>
        </w:tabs>
        <w:ind w:left="5040" w:hanging="360"/>
      </w:pPr>
      <w:rPr>
        <w:rFonts w:ascii="Arial" w:hAnsi="Arial" w:hint="default"/>
      </w:rPr>
    </w:lvl>
    <w:lvl w:ilvl="7" w:tplc="514094AA" w:tentative="1">
      <w:start w:val="1"/>
      <w:numFmt w:val="bullet"/>
      <w:lvlText w:val="•"/>
      <w:lvlJc w:val="left"/>
      <w:pPr>
        <w:tabs>
          <w:tab w:val="num" w:pos="5760"/>
        </w:tabs>
        <w:ind w:left="5760" w:hanging="360"/>
      </w:pPr>
      <w:rPr>
        <w:rFonts w:ascii="Arial" w:hAnsi="Arial" w:hint="default"/>
      </w:rPr>
    </w:lvl>
    <w:lvl w:ilvl="8" w:tplc="D73CC524"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58ED38A6"/>
    <w:multiLevelType w:val="hybridMultilevel"/>
    <w:tmpl w:val="CD1A1050"/>
    <w:lvl w:ilvl="0" w:tplc="492ECB88">
      <w:start w:val="1"/>
      <w:numFmt w:val="bullet"/>
      <w:lvlText w:val="•"/>
      <w:lvlJc w:val="left"/>
      <w:pPr>
        <w:tabs>
          <w:tab w:val="num" w:pos="720"/>
        </w:tabs>
        <w:ind w:left="720" w:hanging="360"/>
      </w:pPr>
      <w:rPr>
        <w:rFonts w:ascii="Arial" w:hAnsi="Arial" w:hint="default"/>
      </w:rPr>
    </w:lvl>
    <w:lvl w:ilvl="1" w:tplc="D3E0EAF6">
      <w:start w:val="119"/>
      <w:numFmt w:val="bullet"/>
      <w:lvlText w:val="–"/>
      <w:lvlJc w:val="left"/>
      <w:pPr>
        <w:tabs>
          <w:tab w:val="num" w:pos="1440"/>
        </w:tabs>
        <w:ind w:left="1440" w:hanging="360"/>
      </w:pPr>
      <w:rPr>
        <w:rFonts w:ascii="Arial" w:hAnsi="Arial" w:hint="default"/>
      </w:rPr>
    </w:lvl>
    <w:lvl w:ilvl="2" w:tplc="A6802CA6" w:tentative="1">
      <w:start w:val="1"/>
      <w:numFmt w:val="bullet"/>
      <w:lvlText w:val="•"/>
      <w:lvlJc w:val="left"/>
      <w:pPr>
        <w:tabs>
          <w:tab w:val="num" w:pos="2160"/>
        </w:tabs>
        <w:ind w:left="2160" w:hanging="360"/>
      </w:pPr>
      <w:rPr>
        <w:rFonts w:ascii="Arial" w:hAnsi="Arial" w:hint="default"/>
      </w:rPr>
    </w:lvl>
    <w:lvl w:ilvl="3" w:tplc="2E6E8D28" w:tentative="1">
      <w:start w:val="1"/>
      <w:numFmt w:val="bullet"/>
      <w:lvlText w:val="•"/>
      <w:lvlJc w:val="left"/>
      <w:pPr>
        <w:tabs>
          <w:tab w:val="num" w:pos="2880"/>
        </w:tabs>
        <w:ind w:left="2880" w:hanging="360"/>
      </w:pPr>
      <w:rPr>
        <w:rFonts w:ascii="Arial" w:hAnsi="Arial" w:hint="default"/>
      </w:rPr>
    </w:lvl>
    <w:lvl w:ilvl="4" w:tplc="CE261758" w:tentative="1">
      <w:start w:val="1"/>
      <w:numFmt w:val="bullet"/>
      <w:lvlText w:val="•"/>
      <w:lvlJc w:val="left"/>
      <w:pPr>
        <w:tabs>
          <w:tab w:val="num" w:pos="3600"/>
        </w:tabs>
        <w:ind w:left="3600" w:hanging="360"/>
      </w:pPr>
      <w:rPr>
        <w:rFonts w:ascii="Arial" w:hAnsi="Arial" w:hint="default"/>
      </w:rPr>
    </w:lvl>
    <w:lvl w:ilvl="5" w:tplc="1012C37A" w:tentative="1">
      <w:start w:val="1"/>
      <w:numFmt w:val="bullet"/>
      <w:lvlText w:val="•"/>
      <w:lvlJc w:val="left"/>
      <w:pPr>
        <w:tabs>
          <w:tab w:val="num" w:pos="4320"/>
        </w:tabs>
        <w:ind w:left="4320" w:hanging="360"/>
      </w:pPr>
      <w:rPr>
        <w:rFonts w:ascii="Arial" w:hAnsi="Arial" w:hint="default"/>
      </w:rPr>
    </w:lvl>
    <w:lvl w:ilvl="6" w:tplc="B3BCA5AC" w:tentative="1">
      <w:start w:val="1"/>
      <w:numFmt w:val="bullet"/>
      <w:lvlText w:val="•"/>
      <w:lvlJc w:val="left"/>
      <w:pPr>
        <w:tabs>
          <w:tab w:val="num" w:pos="5040"/>
        </w:tabs>
        <w:ind w:left="5040" w:hanging="360"/>
      </w:pPr>
      <w:rPr>
        <w:rFonts w:ascii="Arial" w:hAnsi="Arial" w:hint="default"/>
      </w:rPr>
    </w:lvl>
    <w:lvl w:ilvl="7" w:tplc="33E432EA" w:tentative="1">
      <w:start w:val="1"/>
      <w:numFmt w:val="bullet"/>
      <w:lvlText w:val="•"/>
      <w:lvlJc w:val="left"/>
      <w:pPr>
        <w:tabs>
          <w:tab w:val="num" w:pos="5760"/>
        </w:tabs>
        <w:ind w:left="5760" w:hanging="360"/>
      </w:pPr>
      <w:rPr>
        <w:rFonts w:ascii="Arial" w:hAnsi="Arial" w:hint="default"/>
      </w:rPr>
    </w:lvl>
    <w:lvl w:ilvl="8" w:tplc="8998F8B4"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593F053F"/>
    <w:multiLevelType w:val="hybridMultilevel"/>
    <w:tmpl w:val="DBDAD7A0"/>
    <w:lvl w:ilvl="0" w:tplc="CC789F80">
      <w:start w:val="1"/>
      <w:numFmt w:val="bullet"/>
      <w:lvlText w:val="•"/>
      <w:lvlJc w:val="left"/>
      <w:pPr>
        <w:tabs>
          <w:tab w:val="num" w:pos="720"/>
        </w:tabs>
        <w:ind w:left="720" w:hanging="360"/>
      </w:pPr>
      <w:rPr>
        <w:rFonts w:ascii="Arial" w:hAnsi="Arial" w:hint="default"/>
      </w:rPr>
    </w:lvl>
    <w:lvl w:ilvl="1" w:tplc="7E783222" w:tentative="1">
      <w:start w:val="1"/>
      <w:numFmt w:val="bullet"/>
      <w:lvlText w:val="•"/>
      <w:lvlJc w:val="left"/>
      <w:pPr>
        <w:tabs>
          <w:tab w:val="num" w:pos="1440"/>
        </w:tabs>
        <w:ind w:left="1440" w:hanging="360"/>
      </w:pPr>
      <w:rPr>
        <w:rFonts w:ascii="Arial" w:hAnsi="Arial" w:hint="default"/>
      </w:rPr>
    </w:lvl>
    <w:lvl w:ilvl="2" w:tplc="A50C39A2" w:tentative="1">
      <w:start w:val="1"/>
      <w:numFmt w:val="bullet"/>
      <w:lvlText w:val="•"/>
      <w:lvlJc w:val="left"/>
      <w:pPr>
        <w:tabs>
          <w:tab w:val="num" w:pos="2160"/>
        </w:tabs>
        <w:ind w:left="2160" w:hanging="360"/>
      </w:pPr>
      <w:rPr>
        <w:rFonts w:ascii="Arial" w:hAnsi="Arial" w:hint="default"/>
      </w:rPr>
    </w:lvl>
    <w:lvl w:ilvl="3" w:tplc="52CA6AA2" w:tentative="1">
      <w:start w:val="1"/>
      <w:numFmt w:val="bullet"/>
      <w:lvlText w:val="•"/>
      <w:lvlJc w:val="left"/>
      <w:pPr>
        <w:tabs>
          <w:tab w:val="num" w:pos="2880"/>
        </w:tabs>
        <w:ind w:left="2880" w:hanging="360"/>
      </w:pPr>
      <w:rPr>
        <w:rFonts w:ascii="Arial" w:hAnsi="Arial" w:hint="default"/>
      </w:rPr>
    </w:lvl>
    <w:lvl w:ilvl="4" w:tplc="28ACC33A" w:tentative="1">
      <w:start w:val="1"/>
      <w:numFmt w:val="bullet"/>
      <w:lvlText w:val="•"/>
      <w:lvlJc w:val="left"/>
      <w:pPr>
        <w:tabs>
          <w:tab w:val="num" w:pos="3600"/>
        </w:tabs>
        <w:ind w:left="3600" w:hanging="360"/>
      </w:pPr>
      <w:rPr>
        <w:rFonts w:ascii="Arial" w:hAnsi="Arial" w:hint="default"/>
      </w:rPr>
    </w:lvl>
    <w:lvl w:ilvl="5" w:tplc="1F1E16CE" w:tentative="1">
      <w:start w:val="1"/>
      <w:numFmt w:val="bullet"/>
      <w:lvlText w:val="•"/>
      <w:lvlJc w:val="left"/>
      <w:pPr>
        <w:tabs>
          <w:tab w:val="num" w:pos="4320"/>
        </w:tabs>
        <w:ind w:left="4320" w:hanging="360"/>
      </w:pPr>
      <w:rPr>
        <w:rFonts w:ascii="Arial" w:hAnsi="Arial" w:hint="default"/>
      </w:rPr>
    </w:lvl>
    <w:lvl w:ilvl="6" w:tplc="4642B6C8" w:tentative="1">
      <w:start w:val="1"/>
      <w:numFmt w:val="bullet"/>
      <w:lvlText w:val="•"/>
      <w:lvlJc w:val="left"/>
      <w:pPr>
        <w:tabs>
          <w:tab w:val="num" w:pos="5040"/>
        </w:tabs>
        <w:ind w:left="5040" w:hanging="360"/>
      </w:pPr>
      <w:rPr>
        <w:rFonts w:ascii="Arial" w:hAnsi="Arial" w:hint="default"/>
      </w:rPr>
    </w:lvl>
    <w:lvl w:ilvl="7" w:tplc="8FCE3650" w:tentative="1">
      <w:start w:val="1"/>
      <w:numFmt w:val="bullet"/>
      <w:lvlText w:val="•"/>
      <w:lvlJc w:val="left"/>
      <w:pPr>
        <w:tabs>
          <w:tab w:val="num" w:pos="5760"/>
        </w:tabs>
        <w:ind w:left="5760" w:hanging="360"/>
      </w:pPr>
      <w:rPr>
        <w:rFonts w:ascii="Arial" w:hAnsi="Arial" w:hint="default"/>
      </w:rPr>
    </w:lvl>
    <w:lvl w:ilvl="8" w:tplc="2D706D2E"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5A1118B3"/>
    <w:multiLevelType w:val="hybridMultilevel"/>
    <w:tmpl w:val="5148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A3F7660"/>
    <w:multiLevelType w:val="hybridMultilevel"/>
    <w:tmpl w:val="CA7C9296"/>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6" w15:restartNumberingAfterBreak="0">
    <w:nsid w:val="5B4237FC"/>
    <w:multiLevelType w:val="hybridMultilevel"/>
    <w:tmpl w:val="C8DE9376"/>
    <w:lvl w:ilvl="0" w:tplc="2384F89A">
      <w:numFmt w:val="bullet"/>
      <w:lvlText w:val="-"/>
      <w:lvlJc w:val="left"/>
      <w:pPr>
        <w:ind w:left="720" w:hanging="360"/>
      </w:pPr>
      <w:rPr>
        <w:rFonts w:ascii="Times" w:eastAsia="MS Mincho" w:hAnsi="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B62F37"/>
    <w:multiLevelType w:val="hybridMultilevel"/>
    <w:tmpl w:val="36387FD0"/>
    <w:lvl w:ilvl="0" w:tplc="CC86EF42">
      <w:start w:val="1"/>
      <w:numFmt w:val="bullet"/>
      <w:lvlText w:val="o"/>
      <w:lvlJc w:val="left"/>
      <w:pPr>
        <w:tabs>
          <w:tab w:val="num" w:pos="720"/>
        </w:tabs>
        <w:ind w:left="720" w:hanging="360"/>
      </w:pPr>
      <w:rPr>
        <w:rFonts w:ascii="Courier New" w:hAnsi="Courier New" w:hint="default"/>
      </w:rPr>
    </w:lvl>
    <w:lvl w:ilvl="1" w:tplc="4A1EC59E">
      <w:start w:val="6156"/>
      <w:numFmt w:val="bullet"/>
      <w:lvlText w:val="o"/>
      <w:lvlJc w:val="left"/>
      <w:pPr>
        <w:tabs>
          <w:tab w:val="num" w:pos="1440"/>
        </w:tabs>
        <w:ind w:left="1440" w:hanging="360"/>
      </w:pPr>
      <w:rPr>
        <w:rFonts w:ascii="Courier New" w:hAnsi="Courier New" w:hint="default"/>
      </w:rPr>
    </w:lvl>
    <w:lvl w:ilvl="2" w:tplc="B2B448B0" w:tentative="1">
      <w:start w:val="1"/>
      <w:numFmt w:val="bullet"/>
      <w:lvlText w:val="o"/>
      <w:lvlJc w:val="left"/>
      <w:pPr>
        <w:tabs>
          <w:tab w:val="num" w:pos="2160"/>
        </w:tabs>
        <w:ind w:left="2160" w:hanging="360"/>
      </w:pPr>
      <w:rPr>
        <w:rFonts w:ascii="Courier New" w:hAnsi="Courier New" w:hint="default"/>
      </w:rPr>
    </w:lvl>
    <w:lvl w:ilvl="3" w:tplc="ECF63FEE" w:tentative="1">
      <w:start w:val="1"/>
      <w:numFmt w:val="bullet"/>
      <w:lvlText w:val="o"/>
      <w:lvlJc w:val="left"/>
      <w:pPr>
        <w:tabs>
          <w:tab w:val="num" w:pos="2880"/>
        </w:tabs>
        <w:ind w:left="2880" w:hanging="360"/>
      </w:pPr>
      <w:rPr>
        <w:rFonts w:ascii="Courier New" w:hAnsi="Courier New" w:hint="default"/>
      </w:rPr>
    </w:lvl>
    <w:lvl w:ilvl="4" w:tplc="E0B87604" w:tentative="1">
      <w:start w:val="1"/>
      <w:numFmt w:val="bullet"/>
      <w:lvlText w:val="o"/>
      <w:lvlJc w:val="left"/>
      <w:pPr>
        <w:tabs>
          <w:tab w:val="num" w:pos="3600"/>
        </w:tabs>
        <w:ind w:left="3600" w:hanging="360"/>
      </w:pPr>
      <w:rPr>
        <w:rFonts w:ascii="Courier New" w:hAnsi="Courier New" w:hint="default"/>
      </w:rPr>
    </w:lvl>
    <w:lvl w:ilvl="5" w:tplc="E45E84D2" w:tentative="1">
      <w:start w:val="1"/>
      <w:numFmt w:val="bullet"/>
      <w:lvlText w:val="o"/>
      <w:lvlJc w:val="left"/>
      <w:pPr>
        <w:tabs>
          <w:tab w:val="num" w:pos="4320"/>
        </w:tabs>
        <w:ind w:left="4320" w:hanging="360"/>
      </w:pPr>
      <w:rPr>
        <w:rFonts w:ascii="Courier New" w:hAnsi="Courier New" w:hint="default"/>
      </w:rPr>
    </w:lvl>
    <w:lvl w:ilvl="6" w:tplc="DD407092" w:tentative="1">
      <w:start w:val="1"/>
      <w:numFmt w:val="bullet"/>
      <w:lvlText w:val="o"/>
      <w:lvlJc w:val="left"/>
      <w:pPr>
        <w:tabs>
          <w:tab w:val="num" w:pos="5040"/>
        </w:tabs>
        <w:ind w:left="5040" w:hanging="360"/>
      </w:pPr>
      <w:rPr>
        <w:rFonts w:ascii="Courier New" w:hAnsi="Courier New" w:hint="default"/>
      </w:rPr>
    </w:lvl>
    <w:lvl w:ilvl="7" w:tplc="FBA8DFCE" w:tentative="1">
      <w:start w:val="1"/>
      <w:numFmt w:val="bullet"/>
      <w:lvlText w:val="o"/>
      <w:lvlJc w:val="left"/>
      <w:pPr>
        <w:tabs>
          <w:tab w:val="num" w:pos="5760"/>
        </w:tabs>
        <w:ind w:left="5760" w:hanging="360"/>
      </w:pPr>
      <w:rPr>
        <w:rFonts w:ascii="Courier New" w:hAnsi="Courier New" w:hint="default"/>
      </w:rPr>
    </w:lvl>
    <w:lvl w:ilvl="8" w:tplc="75EA03D2" w:tentative="1">
      <w:start w:val="1"/>
      <w:numFmt w:val="bullet"/>
      <w:lvlText w:val="o"/>
      <w:lvlJc w:val="left"/>
      <w:pPr>
        <w:tabs>
          <w:tab w:val="num" w:pos="6480"/>
        </w:tabs>
        <w:ind w:left="6480" w:hanging="360"/>
      </w:pPr>
      <w:rPr>
        <w:rFonts w:ascii="Courier New" w:hAnsi="Courier New" w:hint="default"/>
      </w:rPr>
    </w:lvl>
  </w:abstractNum>
  <w:abstractNum w:abstractNumId="158" w15:restartNumberingAfterBreak="0">
    <w:nsid w:val="5C0D34A1"/>
    <w:multiLevelType w:val="hybridMultilevel"/>
    <w:tmpl w:val="AA761A1A"/>
    <w:lvl w:ilvl="0" w:tplc="9E36F674">
      <w:start w:val="1"/>
      <w:numFmt w:val="bullet"/>
      <w:lvlText w:val="•"/>
      <w:lvlJc w:val="left"/>
      <w:pPr>
        <w:tabs>
          <w:tab w:val="num" w:pos="720"/>
        </w:tabs>
        <w:ind w:left="720" w:hanging="360"/>
      </w:pPr>
      <w:rPr>
        <w:rFonts w:ascii="Arial" w:hAnsi="Arial" w:hint="default"/>
      </w:rPr>
    </w:lvl>
    <w:lvl w:ilvl="1" w:tplc="5B02F32E">
      <w:start w:val="1577"/>
      <w:numFmt w:val="bullet"/>
      <w:lvlText w:val="–"/>
      <w:lvlJc w:val="left"/>
      <w:pPr>
        <w:tabs>
          <w:tab w:val="num" w:pos="1440"/>
        </w:tabs>
        <w:ind w:left="1440" w:hanging="360"/>
      </w:pPr>
      <w:rPr>
        <w:rFonts w:ascii="Arial" w:hAnsi="Arial" w:hint="default"/>
      </w:rPr>
    </w:lvl>
    <w:lvl w:ilvl="2" w:tplc="B1407644">
      <w:start w:val="1577"/>
      <w:numFmt w:val="bullet"/>
      <w:lvlText w:val="•"/>
      <w:lvlJc w:val="left"/>
      <w:pPr>
        <w:tabs>
          <w:tab w:val="num" w:pos="2160"/>
        </w:tabs>
        <w:ind w:left="2160" w:hanging="360"/>
      </w:pPr>
      <w:rPr>
        <w:rFonts w:ascii="Arial" w:hAnsi="Arial" w:hint="default"/>
      </w:rPr>
    </w:lvl>
    <w:lvl w:ilvl="3" w:tplc="A4AE2024">
      <w:start w:val="1577"/>
      <w:numFmt w:val="bullet"/>
      <w:lvlText w:val="–"/>
      <w:lvlJc w:val="left"/>
      <w:pPr>
        <w:tabs>
          <w:tab w:val="num" w:pos="2880"/>
        </w:tabs>
        <w:ind w:left="2880" w:hanging="360"/>
      </w:pPr>
      <w:rPr>
        <w:rFonts w:ascii="Arial" w:hAnsi="Arial" w:hint="default"/>
      </w:rPr>
    </w:lvl>
    <w:lvl w:ilvl="4" w:tplc="8D42A7A6" w:tentative="1">
      <w:start w:val="1"/>
      <w:numFmt w:val="bullet"/>
      <w:lvlText w:val="•"/>
      <w:lvlJc w:val="left"/>
      <w:pPr>
        <w:tabs>
          <w:tab w:val="num" w:pos="3600"/>
        </w:tabs>
        <w:ind w:left="3600" w:hanging="360"/>
      </w:pPr>
      <w:rPr>
        <w:rFonts w:ascii="Arial" w:hAnsi="Arial" w:hint="default"/>
      </w:rPr>
    </w:lvl>
    <w:lvl w:ilvl="5" w:tplc="36ACB390" w:tentative="1">
      <w:start w:val="1"/>
      <w:numFmt w:val="bullet"/>
      <w:lvlText w:val="•"/>
      <w:lvlJc w:val="left"/>
      <w:pPr>
        <w:tabs>
          <w:tab w:val="num" w:pos="4320"/>
        </w:tabs>
        <w:ind w:left="4320" w:hanging="360"/>
      </w:pPr>
      <w:rPr>
        <w:rFonts w:ascii="Arial" w:hAnsi="Arial" w:hint="default"/>
      </w:rPr>
    </w:lvl>
    <w:lvl w:ilvl="6" w:tplc="09E60C5E" w:tentative="1">
      <w:start w:val="1"/>
      <w:numFmt w:val="bullet"/>
      <w:lvlText w:val="•"/>
      <w:lvlJc w:val="left"/>
      <w:pPr>
        <w:tabs>
          <w:tab w:val="num" w:pos="5040"/>
        </w:tabs>
        <w:ind w:left="5040" w:hanging="360"/>
      </w:pPr>
      <w:rPr>
        <w:rFonts w:ascii="Arial" w:hAnsi="Arial" w:hint="default"/>
      </w:rPr>
    </w:lvl>
    <w:lvl w:ilvl="7" w:tplc="DEF849CE" w:tentative="1">
      <w:start w:val="1"/>
      <w:numFmt w:val="bullet"/>
      <w:lvlText w:val="•"/>
      <w:lvlJc w:val="left"/>
      <w:pPr>
        <w:tabs>
          <w:tab w:val="num" w:pos="5760"/>
        </w:tabs>
        <w:ind w:left="5760" w:hanging="360"/>
      </w:pPr>
      <w:rPr>
        <w:rFonts w:ascii="Arial" w:hAnsi="Arial" w:hint="default"/>
      </w:rPr>
    </w:lvl>
    <w:lvl w:ilvl="8" w:tplc="C7A22D5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5C4F0C88"/>
    <w:multiLevelType w:val="hybridMultilevel"/>
    <w:tmpl w:val="CCAED686"/>
    <w:lvl w:ilvl="0" w:tplc="2188E8D4">
      <w:start w:val="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5D1D6E91"/>
    <w:multiLevelType w:val="hybridMultilevel"/>
    <w:tmpl w:val="DFF67FB0"/>
    <w:lvl w:ilvl="0" w:tplc="2514DE32">
      <w:start w:val="1"/>
      <w:numFmt w:val="bullet"/>
      <w:lvlText w:val="•"/>
      <w:lvlJc w:val="left"/>
      <w:pPr>
        <w:tabs>
          <w:tab w:val="num" w:pos="720"/>
        </w:tabs>
        <w:ind w:left="720" w:hanging="360"/>
      </w:pPr>
      <w:rPr>
        <w:rFonts w:ascii="Arial" w:hAnsi="Arial" w:hint="default"/>
      </w:rPr>
    </w:lvl>
    <w:lvl w:ilvl="1" w:tplc="BF5A4F6E">
      <w:start w:val="425"/>
      <w:numFmt w:val="bullet"/>
      <w:lvlText w:val="–"/>
      <w:lvlJc w:val="left"/>
      <w:pPr>
        <w:tabs>
          <w:tab w:val="num" w:pos="1440"/>
        </w:tabs>
        <w:ind w:left="1440" w:hanging="360"/>
      </w:pPr>
      <w:rPr>
        <w:rFonts w:ascii="Arial" w:hAnsi="Arial" w:hint="default"/>
      </w:rPr>
    </w:lvl>
    <w:lvl w:ilvl="2" w:tplc="BE4CE7AA">
      <w:start w:val="425"/>
      <w:numFmt w:val="bullet"/>
      <w:lvlText w:val="•"/>
      <w:lvlJc w:val="left"/>
      <w:pPr>
        <w:tabs>
          <w:tab w:val="num" w:pos="2160"/>
        </w:tabs>
        <w:ind w:left="2160" w:hanging="360"/>
      </w:pPr>
      <w:rPr>
        <w:rFonts w:ascii="Arial" w:hAnsi="Arial" w:hint="default"/>
      </w:rPr>
    </w:lvl>
    <w:lvl w:ilvl="3" w:tplc="FEA2457C" w:tentative="1">
      <w:start w:val="1"/>
      <w:numFmt w:val="bullet"/>
      <w:lvlText w:val="•"/>
      <w:lvlJc w:val="left"/>
      <w:pPr>
        <w:tabs>
          <w:tab w:val="num" w:pos="2880"/>
        </w:tabs>
        <w:ind w:left="2880" w:hanging="360"/>
      </w:pPr>
      <w:rPr>
        <w:rFonts w:ascii="Arial" w:hAnsi="Arial" w:hint="default"/>
      </w:rPr>
    </w:lvl>
    <w:lvl w:ilvl="4" w:tplc="F82A1082" w:tentative="1">
      <w:start w:val="1"/>
      <w:numFmt w:val="bullet"/>
      <w:lvlText w:val="•"/>
      <w:lvlJc w:val="left"/>
      <w:pPr>
        <w:tabs>
          <w:tab w:val="num" w:pos="3600"/>
        </w:tabs>
        <w:ind w:left="3600" w:hanging="360"/>
      </w:pPr>
      <w:rPr>
        <w:rFonts w:ascii="Arial" w:hAnsi="Arial" w:hint="default"/>
      </w:rPr>
    </w:lvl>
    <w:lvl w:ilvl="5" w:tplc="A8B4935A" w:tentative="1">
      <w:start w:val="1"/>
      <w:numFmt w:val="bullet"/>
      <w:lvlText w:val="•"/>
      <w:lvlJc w:val="left"/>
      <w:pPr>
        <w:tabs>
          <w:tab w:val="num" w:pos="4320"/>
        </w:tabs>
        <w:ind w:left="4320" w:hanging="360"/>
      </w:pPr>
      <w:rPr>
        <w:rFonts w:ascii="Arial" w:hAnsi="Arial" w:hint="default"/>
      </w:rPr>
    </w:lvl>
    <w:lvl w:ilvl="6" w:tplc="7BFE1DBA" w:tentative="1">
      <w:start w:val="1"/>
      <w:numFmt w:val="bullet"/>
      <w:lvlText w:val="•"/>
      <w:lvlJc w:val="left"/>
      <w:pPr>
        <w:tabs>
          <w:tab w:val="num" w:pos="5040"/>
        </w:tabs>
        <w:ind w:left="5040" w:hanging="360"/>
      </w:pPr>
      <w:rPr>
        <w:rFonts w:ascii="Arial" w:hAnsi="Arial" w:hint="default"/>
      </w:rPr>
    </w:lvl>
    <w:lvl w:ilvl="7" w:tplc="ABB6CF48" w:tentative="1">
      <w:start w:val="1"/>
      <w:numFmt w:val="bullet"/>
      <w:lvlText w:val="•"/>
      <w:lvlJc w:val="left"/>
      <w:pPr>
        <w:tabs>
          <w:tab w:val="num" w:pos="5760"/>
        </w:tabs>
        <w:ind w:left="5760" w:hanging="360"/>
      </w:pPr>
      <w:rPr>
        <w:rFonts w:ascii="Arial" w:hAnsi="Arial" w:hint="default"/>
      </w:rPr>
    </w:lvl>
    <w:lvl w:ilvl="8" w:tplc="8064E9A6"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5D3F0F83"/>
    <w:multiLevelType w:val="hybridMultilevel"/>
    <w:tmpl w:val="4EA47346"/>
    <w:lvl w:ilvl="0" w:tplc="041D0003">
      <w:start w:val="1"/>
      <w:numFmt w:val="bullet"/>
      <w:lvlText w:val="o"/>
      <w:lvlJc w:val="left"/>
      <w:pPr>
        <w:ind w:left="720" w:hanging="360"/>
      </w:pPr>
      <w:rPr>
        <w:rFonts w:ascii="Courier New" w:hAnsi="Courier New" w:cs="Courier New" w:hint="default"/>
      </w:rPr>
    </w:lvl>
    <w:lvl w:ilvl="1" w:tplc="D0F001E4">
      <w:start w:val="1"/>
      <w:numFmt w:val="decimal"/>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62" w15:restartNumberingAfterBreak="0">
    <w:nsid w:val="5DC21845"/>
    <w:multiLevelType w:val="hybridMultilevel"/>
    <w:tmpl w:val="78445764"/>
    <w:lvl w:ilvl="0" w:tplc="F04E647C">
      <w:start w:val="1"/>
      <w:numFmt w:val="bullet"/>
      <w:lvlText w:val="–"/>
      <w:lvlJc w:val="left"/>
      <w:pPr>
        <w:tabs>
          <w:tab w:val="num" w:pos="720"/>
        </w:tabs>
        <w:ind w:left="720" w:hanging="360"/>
      </w:pPr>
      <w:rPr>
        <w:rFonts w:ascii="Arial" w:hAnsi="Arial" w:hint="default"/>
      </w:rPr>
    </w:lvl>
    <w:lvl w:ilvl="1" w:tplc="6358C760">
      <w:start w:val="1"/>
      <w:numFmt w:val="bullet"/>
      <w:lvlText w:val="–"/>
      <w:lvlJc w:val="left"/>
      <w:pPr>
        <w:tabs>
          <w:tab w:val="num" w:pos="1440"/>
        </w:tabs>
        <w:ind w:left="1440" w:hanging="360"/>
      </w:pPr>
      <w:rPr>
        <w:rFonts w:ascii="Arial" w:hAnsi="Arial" w:hint="default"/>
      </w:rPr>
    </w:lvl>
    <w:lvl w:ilvl="2" w:tplc="57B058AA" w:tentative="1">
      <w:start w:val="1"/>
      <w:numFmt w:val="bullet"/>
      <w:lvlText w:val="–"/>
      <w:lvlJc w:val="left"/>
      <w:pPr>
        <w:tabs>
          <w:tab w:val="num" w:pos="2160"/>
        </w:tabs>
        <w:ind w:left="2160" w:hanging="360"/>
      </w:pPr>
      <w:rPr>
        <w:rFonts w:ascii="Arial" w:hAnsi="Arial" w:hint="default"/>
      </w:rPr>
    </w:lvl>
    <w:lvl w:ilvl="3" w:tplc="0820EF66" w:tentative="1">
      <w:start w:val="1"/>
      <w:numFmt w:val="bullet"/>
      <w:lvlText w:val="–"/>
      <w:lvlJc w:val="left"/>
      <w:pPr>
        <w:tabs>
          <w:tab w:val="num" w:pos="2880"/>
        </w:tabs>
        <w:ind w:left="2880" w:hanging="360"/>
      </w:pPr>
      <w:rPr>
        <w:rFonts w:ascii="Arial" w:hAnsi="Arial" w:hint="default"/>
      </w:rPr>
    </w:lvl>
    <w:lvl w:ilvl="4" w:tplc="DA0209EC" w:tentative="1">
      <w:start w:val="1"/>
      <w:numFmt w:val="bullet"/>
      <w:lvlText w:val="–"/>
      <w:lvlJc w:val="left"/>
      <w:pPr>
        <w:tabs>
          <w:tab w:val="num" w:pos="3600"/>
        </w:tabs>
        <w:ind w:left="3600" w:hanging="360"/>
      </w:pPr>
      <w:rPr>
        <w:rFonts w:ascii="Arial" w:hAnsi="Arial" w:hint="default"/>
      </w:rPr>
    </w:lvl>
    <w:lvl w:ilvl="5" w:tplc="E1C25B9A" w:tentative="1">
      <w:start w:val="1"/>
      <w:numFmt w:val="bullet"/>
      <w:lvlText w:val="–"/>
      <w:lvlJc w:val="left"/>
      <w:pPr>
        <w:tabs>
          <w:tab w:val="num" w:pos="4320"/>
        </w:tabs>
        <w:ind w:left="4320" w:hanging="360"/>
      </w:pPr>
      <w:rPr>
        <w:rFonts w:ascii="Arial" w:hAnsi="Arial" w:hint="default"/>
      </w:rPr>
    </w:lvl>
    <w:lvl w:ilvl="6" w:tplc="BFEA2F8A" w:tentative="1">
      <w:start w:val="1"/>
      <w:numFmt w:val="bullet"/>
      <w:lvlText w:val="–"/>
      <w:lvlJc w:val="left"/>
      <w:pPr>
        <w:tabs>
          <w:tab w:val="num" w:pos="5040"/>
        </w:tabs>
        <w:ind w:left="5040" w:hanging="360"/>
      </w:pPr>
      <w:rPr>
        <w:rFonts w:ascii="Arial" w:hAnsi="Arial" w:hint="default"/>
      </w:rPr>
    </w:lvl>
    <w:lvl w:ilvl="7" w:tplc="3EA6DE2C" w:tentative="1">
      <w:start w:val="1"/>
      <w:numFmt w:val="bullet"/>
      <w:lvlText w:val="–"/>
      <w:lvlJc w:val="left"/>
      <w:pPr>
        <w:tabs>
          <w:tab w:val="num" w:pos="5760"/>
        </w:tabs>
        <w:ind w:left="5760" w:hanging="360"/>
      </w:pPr>
      <w:rPr>
        <w:rFonts w:ascii="Arial" w:hAnsi="Arial" w:hint="default"/>
      </w:rPr>
    </w:lvl>
    <w:lvl w:ilvl="8" w:tplc="C56A07F2"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5DC753BD"/>
    <w:multiLevelType w:val="hybridMultilevel"/>
    <w:tmpl w:val="7C88D3B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4" w15:restartNumberingAfterBreak="0">
    <w:nsid w:val="5DE67851"/>
    <w:multiLevelType w:val="hybridMultilevel"/>
    <w:tmpl w:val="0D72515A"/>
    <w:lvl w:ilvl="0" w:tplc="62445D24">
      <w:start w:val="1"/>
      <w:numFmt w:val="bullet"/>
      <w:lvlText w:val="•"/>
      <w:lvlJc w:val="left"/>
      <w:pPr>
        <w:tabs>
          <w:tab w:val="num" w:pos="360"/>
        </w:tabs>
        <w:ind w:left="360" w:hanging="360"/>
      </w:pPr>
      <w:rPr>
        <w:rFonts w:ascii="Arial" w:hAnsi="Arial" w:hint="default"/>
      </w:rPr>
    </w:lvl>
    <w:lvl w:ilvl="1" w:tplc="95789CC0">
      <w:start w:val="1"/>
      <w:numFmt w:val="bullet"/>
      <w:lvlText w:val="•"/>
      <w:lvlJc w:val="left"/>
      <w:pPr>
        <w:tabs>
          <w:tab w:val="num" w:pos="1080"/>
        </w:tabs>
        <w:ind w:left="1080" w:hanging="360"/>
      </w:pPr>
      <w:rPr>
        <w:rFonts w:ascii="Arial" w:hAnsi="Arial" w:hint="default"/>
      </w:rPr>
    </w:lvl>
    <w:lvl w:ilvl="2" w:tplc="0916EAD4">
      <w:start w:val="274"/>
      <w:numFmt w:val="bullet"/>
      <w:lvlText w:val=""/>
      <w:lvlJc w:val="left"/>
      <w:pPr>
        <w:tabs>
          <w:tab w:val="num" w:pos="1800"/>
        </w:tabs>
        <w:ind w:left="1800" w:hanging="360"/>
      </w:pPr>
      <w:rPr>
        <w:rFonts w:ascii="Wingdings" w:hAnsi="Wingdings" w:hint="default"/>
      </w:rPr>
    </w:lvl>
    <w:lvl w:ilvl="3" w:tplc="6C101E12">
      <w:start w:val="274"/>
      <w:numFmt w:val="bullet"/>
      <w:lvlText w:val="−"/>
      <w:lvlJc w:val="left"/>
      <w:pPr>
        <w:tabs>
          <w:tab w:val="num" w:pos="2520"/>
        </w:tabs>
        <w:ind w:left="2520" w:hanging="360"/>
      </w:pPr>
      <w:rPr>
        <w:rFonts w:ascii="Times New Roman" w:hAnsi="Times New Roman" w:hint="default"/>
      </w:rPr>
    </w:lvl>
    <w:lvl w:ilvl="4" w:tplc="E5B4DF88">
      <w:start w:val="274"/>
      <w:numFmt w:val="bullet"/>
      <w:lvlText w:val="−"/>
      <w:lvlJc w:val="left"/>
      <w:pPr>
        <w:tabs>
          <w:tab w:val="num" w:pos="3240"/>
        </w:tabs>
        <w:ind w:left="3240" w:hanging="360"/>
      </w:pPr>
      <w:rPr>
        <w:rFonts w:ascii="Times New Roman" w:hAnsi="Times New Roman" w:hint="default"/>
      </w:rPr>
    </w:lvl>
    <w:lvl w:ilvl="5" w:tplc="F9C49530">
      <w:start w:val="274"/>
      <w:numFmt w:val="bullet"/>
      <w:lvlText w:val="−"/>
      <w:lvlJc w:val="left"/>
      <w:pPr>
        <w:tabs>
          <w:tab w:val="num" w:pos="3960"/>
        </w:tabs>
        <w:ind w:left="3960" w:hanging="360"/>
      </w:pPr>
      <w:rPr>
        <w:rFonts w:ascii="Times New Roman" w:hAnsi="Times New Roman" w:hint="default"/>
      </w:rPr>
    </w:lvl>
    <w:lvl w:ilvl="6" w:tplc="BC8CD70E" w:tentative="1">
      <w:start w:val="1"/>
      <w:numFmt w:val="bullet"/>
      <w:lvlText w:val="•"/>
      <w:lvlJc w:val="left"/>
      <w:pPr>
        <w:tabs>
          <w:tab w:val="num" w:pos="4680"/>
        </w:tabs>
        <w:ind w:left="4680" w:hanging="360"/>
      </w:pPr>
      <w:rPr>
        <w:rFonts w:ascii="Arial" w:hAnsi="Arial" w:hint="default"/>
      </w:rPr>
    </w:lvl>
    <w:lvl w:ilvl="7" w:tplc="AE1A8D8A" w:tentative="1">
      <w:start w:val="1"/>
      <w:numFmt w:val="bullet"/>
      <w:lvlText w:val="•"/>
      <w:lvlJc w:val="left"/>
      <w:pPr>
        <w:tabs>
          <w:tab w:val="num" w:pos="5400"/>
        </w:tabs>
        <w:ind w:left="5400" w:hanging="360"/>
      </w:pPr>
      <w:rPr>
        <w:rFonts w:ascii="Arial" w:hAnsi="Arial" w:hint="default"/>
      </w:rPr>
    </w:lvl>
    <w:lvl w:ilvl="8" w:tplc="783C23F2" w:tentative="1">
      <w:start w:val="1"/>
      <w:numFmt w:val="bullet"/>
      <w:lvlText w:val="•"/>
      <w:lvlJc w:val="left"/>
      <w:pPr>
        <w:tabs>
          <w:tab w:val="num" w:pos="6120"/>
        </w:tabs>
        <w:ind w:left="6120" w:hanging="360"/>
      </w:pPr>
      <w:rPr>
        <w:rFonts w:ascii="Arial" w:hAnsi="Arial" w:hint="default"/>
      </w:rPr>
    </w:lvl>
  </w:abstractNum>
  <w:abstractNum w:abstractNumId="165" w15:restartNumberingAfterBreak="0">
    <w:nsid w:val="5DF13C2D"/>
    <w:multiLevelType w:val="hybridMultilevel"/>
    <w:tmpl w:val="7316A1D4"/>
    <w:lvl w:ilvl="0" w:tplc="C76C216A">
      <w:start w:val="1"/>
      <w:numFmt w:val="bullet"/>
      <w:lvlText w:val="•"/>
      <w:lvlJc w:val="left"/>
      <w:pPr>
        <w:tabs>
          <w:tab w:val="num" w:pos="360"/>
        </w:tabs>
        <w:ind w:left="360" w:hanging="360"/>
      </w:pPr>
      <w:rPr>
        <w:rFonts w:ascii="Arial" w:hAnsi="Arial" w:hint="default"/>
      </w:rPr>
    </w:lvl>
    <w:lvl w:ilvl="1" w:tplc="44D634F0">
      <w:start w:val="1836"/>
      <w:numFmt w:val="bullet"/>
      <w:lvlText w:val="–"/>
      <w:lvlJc w:val="left"/>
      <w:pPr>
        <w:tabs>
          <w:tab w:val="num" w:pos="1080"/>
        </w:tabs>
        <w:ind w:left="1080" w:hanging="360"/>
      </w:pPr>
      <w:rPr>
        <w:rFonts w:ascii="Arial" w:hAnsi="Arial" w:hint="default"/>
      </w:rPr>
    </w:lvl>
    <w:lvl w:ilvl="2" w:tplc="3C6203C2">
      <w:start w:val="1836"/>
      <w:numFmt w:val="bullet"/>
      <w:lvlText w:val="•"/>
      <w:lvlJc w:val="left"/>
      <w:pPr>
        <w:tabs>
          <w:tab w:val="num" w:pos="1800"/>
        </w:tabs>
        <w:ind w:left="1800" w:hanging="360"/>
      </w:pPr>
      <w:rPr>
        <w:rFonts w:ascii="Arial" w:hAnsi="Arial" w:hint="default"/>
      </w:rPr>
    </w:lvl>
    <w:lvl w:ilvl="3" w:tplc="9D16CC52">
      <w:start w:val="1"/>
      <w:numFmt w:val="bullet"/>
      <w:lvlText w:val="•"/>
      <w:lvlJc w:val="left"/>
      <w:pPr>
        <w:tabs>
          <w:tab w:val="num" w:pos="2520"/>
        </w:tabs>
        <w:ind w:left="2520" w:hanging="360"/>
      </w:pPr>
      <w:rPr>
        <w:rFonts w:ascii="Arial" w:hAnsi="Arial" w:hint="default"/>
      </w:rPr>
    </w:lvl>
    <w:lvl w:ilvl="4" w:tplc="22DCC7D0" w:tentative="1">
      <w:start w:val="1"/>
      <w:numFmt w:val="bullet"/>
      <w:lvlText w:val="•"/>
      <w:lvlJc w:val="left"/>
      <w:pPr>
        <w:tabs>
          <w:tab w:val="num" w:pos="3240"/>
        </w:tabs>
        <w:ind w:left="3240" w:hanging="360"/>
      </w:pPr>
      <w:rPr>
        <w:rFonts w:ascii="Arial" w:hAnsi="Arial" w:hint="default"/>
      </w:rPr>
    </w:lvl>
    <w:lvl w:ilvl="5" w:tplc="29EC98EC" w:tentative="1">
      <w:start w:val="1"/>
      <w:numFmt w:val="bullet"/>
      <w:lvlText w:val="•"/>
      <w:lvlJc w:val="left"/>
      <w:pPr>
        <w:tabs>
          <w:tab w:val="num" w:pos="3960"/>
        </w:tabs>
        <w:ind w:left="3960" w:hanging="360"/>
      </w:pPr>
      <w:rPr>
        <w:rFonts w:ascii="Arial" w:hAnsi="Arial" w:hint="default"/>
      </w:rPr>
    </w:lvl>
    <w:lvl w:ilvl="6" w:tplc="3F889EC0" w:tentative="1">
      <w:start w:val="1"/>
      <w:numFmt w:val="bullet"/>
      <w:lvlText w:val="•"/>
      <w:lvlJc w:val="left"/>
      <w:pPr>
        <w:tabs>
          <w:tab w:val="num" w:pos="4680"/>
        </w:tabs>
        <w:ind w:left="4680" w:hanging="360"/>
      </w:pPr>
      <w:rPr>
        <w:rFonts w:ascii="Arial" w:hAnsi="Arial" w:hint="default"/>
      </w:rPr>
    </w:lvl>
    <w:lvl w:ilvl="7" w:tplc="9DE862DC" w:tentative="1">
      <w:start w:val="1"/>
      <w:numFmt w:val="bullet"/>
      <w:lvlText w:val="•"/>
      <w:lvlJc w:val="left"/>
      <w:pPr>
        <w:tabs>
          <w:tab w:val="num" w:pos="5400"/>
        </w:tabs>
        <w:ind w:left="5400" w:hanging="360"/>
      </w:pPr>
      <w:rPr>
        <w:rFonts w:ascii="Arial" w:hAnsi="Arial" w:hint="default"/>
      </w:rPr>
    </w:lvl>
    <w:lvl w:ilvl="8" w:tplc="00B8F4F2" w:tentative="1">
      <w:start w:val="1"/>
      <w:numFmt w:val="bullet"/>
      <w:lvlText w:val="•"/>
      <w:lvlJc w:val="left"/>
      <w:pPr>
        <w:tabs>
          <w:tab w:val="num" w:pos="6120"/>
        </w:tabs>
        <w:ind w:left="6120" w:hanging="360"/>
      </w:pPr>
      <w:rPr>
        <w:rFonts w:ascii="Arial" w:hAnsi="Arial" w:hint="default"/>
      </w:rPr>
    </w:lvl>
  </w:abstractNum>
  <w:abstractNum w:abstractNumId="166" w15:restartNumberingAfterBreak="0">
    <w:nsid w:val="5E536A6E"/>
    <w:multiLevelType w:val="hybridMultilevel"/>
    <w:tmpl w:val="B2866910"/>
    <w:lvl w:ilvl="0" w:tplc="ED1A96B4">
      <w:start w:val="1"/>
      <w:numFmt w:val="bullet"/>
      <w:lvlText w:val="•"/>
      <w:lvlJc w:val="left"/>
      <w:pPr>
        <w:tabs>
          <w:tab w:val="num" w:pos="720"/>
        </w:tabs>
        <w:ind w:left="720" w:hanging="360"/>
      </w:pPr>
      <w:rPr>
        <w:rFonts w:ascii="Arial" w:hAnsi="Arial" w:hint="default"/>
      </w:rPr>
    </w:lvl>
    <w:lvl w:ilvl="1" w:tplc="E14A6396">
      <w:start w:val="1"/>
      <w:numFmt w:val="bullet"/>
      <w:lvlText w:val="•"/>
      <w:lvlJc w:val="left"/>
      <w:pPr>
        <w:tabs>
          <w:tab w:val="num" w:pos="1440"/>
        </w:tabs>
        <w:ind w:left="1440" w:hanging="360"/>
      </w:pPr>
      <w:rPr>
        <w:rFonts w:ascii="Arial" w:hAnsi="Arial" w:hint="default"/>
      </w:rPr>
    </w:lvl>
    <w:lvl w:ilvl="2" w:tplc="075A6F34" w:tentative="1">
      <w:start w:val="1"/>
      <w:numFmt w:val="bullet"/>
      <w:lvlText w:val="•"/>
      <w:lvlJc w:val="left"/>
      <w:pPr>
        <w:tabs>
          <w:tab w:val="num" w:pos="2160"/>
        </w:tabs>
        <w:ind w:left="2160" w:hanging="360"/>
      </w:pPr>
      <w:rPr>
        <w:rFonts w:ascii="Arial" w:hAnsi="Arial" w:hint="default"/>
      </w:rPr>
    </w:lvl>
    <w:lvl w:ilvl="3" w:tplc="7892E66A" w:tentative="1">
      <w:start w:val="1"/>
      <w:numFmt w:val="bullet"/>
      <w:lvlText w:val="•"/>
      <w:lvlJc w:val="left"/>
      <w:pPr>
        <w:tabs>
          <w:tab w:val="num" w:pos="2880"/>
        </w:tabs>
        <w:ind w:left="2880" w:hanging="360"/>
      </w:pPr>
      <w:rPr>
        <w:rFonts w:ascii="Arial" w:hAnsi="Arial" w:hint="default"/>
      </w:rPr>
    </w:lvl>
    <w:lvl w:ilvl="4" w:tplc="1A6614EC" w:tentative="1">
      <w:start w:val="1"/>
      <w:numFmt w:val="bullet"/>
      <w:lvlText w:val="•"/>
      <w:lvlJc w:val="left"/>
      <w:pPr>
        <w:tabs>
          <w:tab w:val="num" w:pos="3600"/>
        </w:tabs>
        <w:ind w:left="3600" w:hanging="360"/>
      </w:pPr>
      <w:rPr>
        <w:rFonts w:ascii="Arial" w:hAnsi="Arial" w:hint="default"/>
      </w:rPr>
    </w:lvl>
    <w:lvl w:ilvl="5" w:tplc="17A81044" w:tentative="1">
      <w:start w:val="1"/>
      <w:numFmt w:val="bullet"/>
      <w:lvlText w:val="•"/>
      <w:lvlJc w:val="left"/>
      <w:pPr>
        <w:tabs>
          <w:tab w:val="num" w:pos="4320"/>
        </w:tabs>
        <w:ind w:left="4320" w:hanging="360"/>
      </w:pPr>
      <w:rPr>
        <w:rFonts w:ascii="Arial" w:hAnsi="Arial" w:hint="default"/>
      </w:rPr>
    </w:lvl>
    <w:lvl w:ilvl="6" w:tplc="48CAF586" w:tentative="1">
      <w:start w:val="1"/>
      <w:numFmt w:val="bullet"/>
      <w:lvlText w:val="•"/>
      <w:lvlJc w:val="left"/>
      <w:pPr>
        <w:tabs>
          <w:tab w:val="num" w:pos="5040"/>
        </w:tabs>
        <w:ind w:left="5040" w:hanging="360"/>
      </w:pPr>
      <w:rPr>
        <w:rFonts w:ascii="Arial" w:hAnsi="Arial" w:hint="default"/>
      </w:rPr>
    </w:lvl>
    <w:lvl w:ilvl="7" w:tplc="B742098E" w:tentative="1">
      <w:start w:val="1"/>
      <w:numFmt w:val="bullet"/>
      <w:lvlText w:val="•"/>
      <w:lvlJc w:val="left"/>
      <w:pPr>
        <w:tabs>
          <w:tab w:val="num" w:pos="5760"/>
        </w:tabs>
        <w:ind w:left="5760" w:hanging="360"/>
      </w:pPr>
      <w:rPr>
        <w:rFonts w:ascii="Arial" w:hAnsi="Arial" w:hint="default"/>
      </w:rPr>
    </w:lvl>
    <w:lvl w:ilvl="8" w:tplc="CA68805A"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5FA86CE9"/>
    <w:multiLevelType w:val="hybridMultilevel"/>
    <w:tmpl w:val="ECD43382"/>
    <w:lvl w:ilvl="0" w:tplc="7DE416B6">
      <w:start w:val="1"/>
      <w:numFmt w:val="bullet"/>
      <w:lvlText w:val="•"/>
      <w:lvlJc w:val="left"/>
      <w:pPr>
        <w:tabs>
          <w:tab w:val="num" w:pos="720"/>
        </w:tabs>
        <w:ind w:left="720" w:hanging="360"/>
      </w:pPr>
      <w:rPr>
        <w:rFonts w:ascii="Arial" w:hAnsi="Arial" w:hint="default"/>
      </w:rPr>
    </w:lvl>
    <w:lvl w:ilvl="1" w:tplc="96DAC016">
      <w:start w:val="40"/>
      <w:numFmt w:val="bullet"/>
      <w:lvlText w:val="–"/>
      <w:lvlJc w:val="left"/>
      <w:pPr>
        <w:tabs>
          <w:tab w:val="num" w:pos="1440"/>
        </w:tabs>
        <w:ind w:left="1440" w:hanging="360"/>
      </w:pPr>
      <w:rPr>
        <w:rFonts w:ascii="Arial" w:hAnsi="Arial" w:hint="default"/>
      </w:rPr>
    </w:lvl>
    <w:lvl w:ilvl="2" w:tplc="9B48B8C6">
      <w:start w:val="40"/>
      <w:numFmt w:val="bullet"/>
      <w:lvlText w:val="•"/>
      <w:lvlJc w:val="left"/>
      <w:pPr>
        <w:tabs>
          <w:tab w:val="num" w:pos="2160"/>
        </w:tabs>
        <w:ind w:left="2160" w:hanging="360"/>
      </w:pPr>
      <w:rPr>
        <w:rFonts w:ascii="Arial" w:hAnsi="Arial" w:hint="default"/>
      </w:rPr>
    </w:lvl>
    <w:lvl w:ilvl="3" w:tplc="2F2625E8" w:tentative="1">
      <w:start w:val="1"/>
      <w:numFmt w:val="bullet"/>
      <w:lvlText w:val="•"/>
      <w:lvlJc w:val="left"/>
      <w:pPr>
        <w:tabs>
          <w:tab w:val="num" w:pos="2880"/>
        </w:tabs>
        <w:ind w:left="2880" w:hanging="360"/>
      </w:pPr>
      <w:rPr>
        <w:rFonts w:ascii="Arial" w:hAnsi="Arial" w:hint="default"/>
      </w:rPr>
    </w:lvl>
    <w:lvl w:ilvl="4" w:tplc="7E8AF178" w:tentative="1">
      <w:start w:val="1"/>
      <w:numFmt w:val="bullet"/>
      <w:lvlText w:val="•"/>
      <w:lvlJc w:val="left"/>
      <w:pPr>
        <w:tabs>
          <w:tab w:val="num" w:pos="3600"/>
        </w:tabs>
        <w:ind w:left="3600" w:hanging="360"/>
      </w:pPr>
      <w:rPr>
        <w:rFonts w:ascii="Arial" w:hAnsi="Arial" w:hint="default"/>
      </w:rPr>
    </w:lvl>
    <w:lvl w:ilvl="5" w:tplc="3AF650FA" w:tentative="1">
      <w:start w:val="1"/>
      <w:numFmt w:val="bullet"/>
      <w:lvlText w:val="•"/>
      <w:lvlJc w:val="left"/>
      <w:pPr>
        <w:tabs>
          <w:tab w:val="num" w:pos="4320"/>
        </w:tabs>
        <w:ind w:left="4320" w:hanging="360"/>
      </w:pPr>
      <w:rPr>
        <w:rFonts w:ascii="Arial" w:hAnsi="Arial" w:hint="default"/>
      </w:rPr>
    </w:lvl>
    <w:lvl w:ilvl="6" w:tplc="DFA8ED6A" w:tentative="1">
      <w:start w:val="1"/>
      <w:numFmt w:val="bullet"/>
      <w:lvlText w:val="•"/>
      <w:lvlJc w:val="left"/>
      <w:pPr>
        <w:tabs>
          <w:tab w:val="num" w:pos="5040"/>
        </w:tabs>
        <w:ind w:left="5040" w:hanging="360"/>
      </w:pPr>
      <w:rPr>
        <w:rFonts w:ascii="Arial" w:hAnsi="Arial" w:hint="default"/>
      </w:rPr>
    </w:lvl>
    <w:lvl w:ilvl="7" w:tplc="9E7EF6FC" w:tentative="1">
      <w:start w:val="1"/>
      <w:numFmt w:val="bullet"/>
      <w:lvlText w:val="•"/>
      <w:lvlJc w:val="left"/>
      <w:pPr>
        <w:tabs>
          <w:tab w:val="num" w:pos="5760"/>
        </w:tabs>
        <w:ind w:left="5760" w:hanging="360"/>
      </w:pPr>
      <w:rPr>
        <w:rFonts w:ascii="Arial" w:hAnsi="Arial" w:hint="default"/>
      </w:rPr>
    </w:lvl>
    <w:lvl w:ilvl="8" w:tplc="EC9E1CB8"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5FAA4E22"/>
    <w:multiLevelType w:val="hybridMultilevel"/>
    <w:tmpl w:val="624A1974"/>
    <w:lvl w:ilvl="0" w:tplc="FFCAAA92">
      <w:start w:val="1"/>
      <w:numFmt w:val="bullet"/>
      <w:lvlText w:val="•"/>
      <w:lvlJc w:val="left"/>
      <w:pPr>
        <w:tabs>
          <w:tab w:val="num" w:pos="720"/>
        </w:tabs>
        <w:ind w:left="720" w:hanging="360"/>
      </w:pPr>
      <w:rPr>
        <w:rFonts w:ascii="Arial" w:hAnsi="Arial" w:hint="default"/>
      </w:rPr>
    </w:lvl>
    <w:lvl w:ilvl="1" w:tplc="36BC21D2">
      <w:start w:val="1"/>
      <w:numFmt w:val="bullet"/>
      <w:lvlText w:val="•"/>
      <w:lvlJc w:val="left"/>
      <w:pPr>
        <w:tabs>
          <w:tab w:val="num" w:pos="1440"/>
        </w:tabs>
        <w:ind w:left="1440" w:hanging="360"/>
      </w:pPr>
      <w:rPr>
        <w:rFonts w:ascii="Arial" w:hAnsi="Arial" w:hint="default"/>
      </w:rPr>
    </w:lvl>
    <w:lvl w:ilvl="2" w:tplc="E018A172">
      <w:start w:val="1177"/>
      <w:numFmt w:val="bullet"/>
      <w:lvlText w:val="•"/>
      <w:lvlJc w:val="left"/>
      <w:pPr>
        <w:tabs>
          <w:tab w:val="num" w:pos="2160"/>
        </w:tabs>
        <w:ind w:left="2160" w:hanging="360"/>
      </w:pPr>
      <w:rPr>
        <w:rFonts w:ascii="Arial" w:hAnsi="Arial" w:hint="default"/>
      </w:rPr>
    </w:lvl>
    <w:lvl w:ilvl="3" w:tplc="3946AD76">
      <w:start w:val="1177"/>
      <w:numFmt w:val="bullet"/>
      <w:lvlText w:val="–"/>
      <w:lvlJc w:val="left"/>
      <w:pPr>
        <w:tabs>
          <w:tab w:val="num" w:pos="2880"/>
        </w:tabs>
        <w:ind w:left="2880" w:hanging="360"/>
      </w:pPr>
      <w:rPr>
        <w:rFonts w:ascii="Arial" w:hAnsi="Arial" w:hint="default"/>
      </w:rPr>
    </w:lvl>
    <w:lvl w:ilvl="4" w:tplc="1F882DDA" w:tentative="1">
      <w:start w:val="1"/>
      <w:numFmt w:val="bullet"/>
      <w:lvlText w:val="•"/>
      <w:lvlJc w:val="left"/>
      <w:pPr>
        <w:tabs>
          <w:tab w:val="num" w:pos="3600"/>
        </w:tabs>
        <w:ind w:left="3600" w:hanging="360"/>
      </w:pPr>
      <w:rPr>
        <w:rFonts w:ascii="Arial" w:hAnsi="Arial" w:hint="default"/>
      </w:rPr>
    </w:lvl>
    <w:lvl w:ilvl="5" w:tplc="747A0328" w:tentative="1">
      <w:start w:val="1"/>
      <w:numFmt w:val="bullet"/>
      <w:lvlText w:val="•"/>
      <w:lvlJc w:val="left"/>
      <w:pPr>
        <w:tabs>
          <w:tab w:val="num" w:pos="4320"/>
        </w:tabs>
        <w:ind w:left="4320" w:hanging="360"/>
      </w:pPr>
      <w:rPr>
        <w:rFonts w:ascii="Arial" w:hAnsi="Arial" w:hint="default"/>
      </w:rPr>
    </w:lvl>
    <w:lvl w:ilvl="6" w:tplc="947AA814" w:tentative="1">
      <w:start w:val="1"/>
      <w:numFmt w:val="bullet"/>
      <w:lvlText w:val="•"/>
      <w:lvlJc w:val="left"/>
      <w:pPr>
        <w:tabs>
          <w:tab w:val="num" w:pos="5040"/>
        </w:tabs>
        <w:ind w:left="5040" w:hanging="360"/>
      </w:pPr>
      <w:rPr>
        <w:rFonts w:ascii="Arial" w:hAnsi="Arial" w:hint="default"/>
      </w:rPr>
    </w:lvl>
    <w:lvl w:ilvl="7" w:tplc="8214AF7C" w:tentative="1">
      <w:start w:val="1"/>
      <w:numFmt w:val="bullet"/>
      <w:lvlText w:val="•"/>
      <w:lvlJc w:val="left"/>
      <w:pPr>
        <w:tabs>
          <w:tab w:val="num" w:pos="5760"/>
        </w:tabs>
        <w:ind w:left="5760" w:hanging="360"/>
      </w:pPr>
      <w:rPr>
        <w:rFonts w:ascii="Arial" w:hAnsi="Arial" w:hint="default"/>
      </w:rPr>
    </w:lvl>
    <w:lvl w:ilvl="8" w:tplc="CAD27DAE"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5FD663EC"/>
    <w:multiLevelType w:val="hybridMultilevel"/>
    <w:tmpl w:val="46C2DA7E"/>
    <w:lvl w:ilvl="0" w:tplc="A54E42E8">
      <w:start w:val="6"/>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70" w15:restartNumberingAfterBreak="0">
    <w:nsid w:val="602B2996"/>
    <w:multiLevelType w:val="hybridMultilevel"/>
    <w:tmpl w:val="B080C848"/>
    <w:lvl w:ilvl="0" w:tplc="D832ADD0">
      <w:start w:val="7"/>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71" w15:restartNumberingAfterBreak="0">
    <w:nsid w:val="604A4F4D"/>
    <w:multiLevelType w:val="multilevel"/>
    <w:tmpl w:val="E5AA7240"/>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15:restartNumberingAfterBreak="0">
    <w:nsid w:val="616C35FF"/>
    <w:multiLevelType w:val="hybridMultilevel"/>
    <w:tmpl w:val="F5CEA0A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3" w15:restartNumberingAfterBreak="0">
    <w:nsid w:val="61EB43CA"/>
    <w:multiLevelType w:val="hybridMultilevel"/>
    <w:tmpl w:val="C17679C4"/>
    <w:lvl w:ilvl="0" w:tplc="C93ED502">
      <w:start w:val="1"/>
      <w:numFmt w:val="bullet"/>
      <w:lvlText w:val="•"/>
      <w:lvlJc w:val="left"/>
      <w:pPr>
        <w:tabs>
          <w:tab w:val="num" w:pos="720"/>
        </w:tabs>
        <w:ind w:left="720" w:hanging="360"/>
      </w:pPr>
      <w:rPr>
        <w:rFonts w:ascii="Arial" w:hAnsi="Arial" w:hint="default"/>
      </w:rPr>
    </w:lvl>
    <w:lvl w:ilvl="1" w:tplc="36F8438E">
      <w:start w:val="5340"/>
      <w:numFmt w:val="bullet"/>
      <w:lvlText w:val="–"/>
      <w:lvlJc w:val="left"/>
      <w:pPr>
        <w:tabs>
          <w:tab w:val="num" w:pos="1440"/>
        </w:tabs>
        <w:ind w:left="1440" w:hanging="360"/>
      </w:pPr>
      <w:rPr>
        <w:rFonts w:ascii="Arial" w:hAnsi="Arial" w:hint="default"/>
      </w:rPr>
    </w:lvl>
    <w:lvl w:ilvl="2" w:tplc="056EC690" w:tentative="1">
      <w:start w:val="1"/>
      <w:numFmt w:val="bullet"/>
      <w:lvlText w:val="•"/>
      <w:lvlJc w:val="left"/>
      <w:pPr>
        <w:tabs>
          <w:tab w:val="num" w:pos="2160"/>
        </w:tabs>
        <w:ind w:left="2160" w:hanging="360"/>
      </w:pPr>
      <w:rPr>
        <w:rFonts w:ascii="Arial" w:hAnsi="Arial" w:hint="default"/>
      </w:rPr>
    </w:lvl>
    <w:lvl w:ilvl="3" w:tplc="03F2CF78" w:tentative="1">
      <w:start w:val="1"/>
      <w:numFmt w:val="bullet"/>
      <w:lvlText w:val="•"/>
      <w:lvlJc w:val="left"/>
      <w:pPr>
        <w:tabs>
          <w:tab w:val="num" w:pos="2880"/>
        </w:tabs>
        <w:ind w:left="2880" w:hanging="360"/>
      </w:pPr>
      <w:rPr>
        <w:rFonts w:ascii="Arial" w:hAnsi="Arial" w:hint="default"/>
      </w:rPr>
    </w:lvl>
    <w:lvl w:ilvl="4" w:tplc="D7C4137A" w:tentative="1">
      <w:start w:val="1"/>
      <w:numFmt w:val="bullet"/>
      <w:lvlText w:val="•"/>
      <w:lvlJc w:val="left"/>
      <w:pPr>
        <w:tabs>
          <w:tab w:val="num" w:pos="3600"/>
        </w:tabs>
        <w:ind w:left="3600" w:hanging="360"/>
      </w:pPr>
      <w:rPr>
        <w:rFonts w:ascii="Arial" w:hAnsi="Arial" w:hint="default"/>
      </w:rPr>
    </w:lvl>
    <w:lvl w:ilvl="5" w:tplc="7B6C411C" w:tentative="1">
      <w:start w:val="1"/>
      <w:numFmt w:val="bullet"/>
      <w:lvlText w:val="•"/>
      <w:lvlJc w:val="left"/>
      <w:pPr>
        <w:tabs>
          <w:tab w:val="num" w:pos="4320"/>
        </w:tabs>
        <w:ind w:left="4320" w:hanging="360"/>
      </w:pPr>
      <w:rPr>
        <w:rFonts w:ascii="Arial" w:hAnsi="Arial" w:hint="default"/>
      </w:rPr>
    </w:lvl>
    <w:lvl w:ilvl="6" w:tplc="4E5ED536" w:tentative="1">
      <w:start w:val="1"/>
      <w:numFmt w:val="bullet"/>
      <w:lvlText w:val="•"/>
      <w:lvlJc w:val="left"/>
      <w:pPr>
        <w:tabs>
          <w:tab w:val="num" w:pos="5040"/>
        </w:tabs>
        <w:ind w:left="5040" w:hanging="360"/>
      </w:pPr>
      <w:rPr>
        <w:rFonts w:ascii="Arial" w:hAnsi="Arial" w:hint="default"/>
      </w:rPr>
    </w:lvl>
    <w:lvl w:ilvl="7" w:tplc="25F45584" w:tentative="1">
      <w:start w:val="1"/>
      <w:numFmt w:val="bullet"/>
      <w:lvlText w:val="•"/>
      <w:lvlJc w:val="left"/>
      <w:pPr>
        <w:tabs>
          <w:tab w:val="num" w:pos="5760"/>
        </w:tabs>
        <w:ind w:left="5760" w:hanging="360"/>
      </w:pPr>
      <w:rPr>
        <w:rFonts w:ascii="Arial" w:hAnsi="Arial" w:hint="default"/>
      </w:rPr>
    </w:lvl>
    <w:lvl w:ilvl="8" w:tplc="2FCC2082"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63271EF8"/>
    <w:multiLevelType w:val="hybridMultilevel"/>
    <w:tmpl w:val="75D85322"/>
    <w:lvl w:ilvl="0" w:tplc="D916B260">
      <w:start w:val="1"/>
      <w:numFmt w:val="bullet"/>
      <w:lvlText w:val="•"/>
      <w:lvlJc w:val="left"/>
      <w:pPr>
        <w:tabs>
          <w:tab w:val="num" w:pos="720"/>
        </w:tabs>
        <w:ind w:left="720" w:hanging="360"/>
      </w:pPr>
      <w:rPr>
        <w:rFonts w:ascii="Arial" w:hAnsi="Arial" w:hint="default"/>
      </w:rPr>
    </w:lvl>
    <w:lvl w:ilvl="1" w:tplc="9D5E9A88">
      <w:start w:val="1"/>
      <w:numFmt w:val="bullet"/>
      <w:lvlText w:val="•"/>
      <w:lvlJc w:val="left"/>
      <w:pPr>
        <w:tabs>
          <w:tab w:val="num" w:pos="1440"/>
        </w:tabs>
        <w:ind w:left="1440" w:hanging="360"/>
      </w:pPr>
      <w:rPr>
        <w:rFonts w:ascii="Arial" w:hAnsi="Arial" w:hint="default"/>
        <w:lang w:val="en-US"/>
      </w:rPr>
    </w:lvl>
    <w:lvl w:ilvl="2" w:tplc="F4B453F0" w:tentative="1">
      <w:start w:val="1"/>
      <w:numFmt w:val="bullet"/>
      <w:lvlText w:val="•"/>
      <w:lvlJc w:val="left"/>
      <w:pPr>
        <w:tabs>
          <w:tab w:val="num" w:pos="2160"/>
        </w:tabs>
        <w:ind w:left="2160" w:hanging="360"/>
      </w:pPr>
      <w:rPr>
        <w:rFonts w:ascii="Arial" w:hAnsi="Arial" w:hint="default"/>
      </w:rPr>
    </w:lvl>
    <w:lvl w:ilvl="3" w:tplc="A486590E" w:tentative="1">
      <w:start w:val="1"/>
      <w:numFmt w:val="bullet"/>
      <w:lvlText w:val="•"/>
      <w:lvlJc w:val="left"/>
      <w:pPr>
        <w:tabs>
          <w:tab w:val="num" w:pos="2880"/>
        </w:tabs>
        <w:ind w:left="2880" w:hanging="360"/>
      </w:pPr>
      <w:rPr>
        <w:rFonts w:ascii="Arial" w:hAnsi="Arial" w:hint="default"/>
      </w:rPr>
    </w:lvl>
    <w:lvl w:ilvl="4" w:tplc="E87C6B46" w:tentative="1">
      <w:start w:val="1"/>
      <w:numFmt w:val="bullet"/>
      <w:lvlText w:val="•"/>
      <w:lvlJc w:val="left"/>
      <w:pPr>
        <w:tabs>
          <w:tab w:val="num" w:pos="3600"/>
        </w:tabs>
        <w:ind w:left="3600" w:hanging="360"/>
      </w:pPr>
      <w:rPr>
        <w:rFonts w:ascii="Arial" w:hAnsi="Arial" w:hint="default"/>
      </w:rPr>
    </w:lvl>
    <w:lvl w:ilvl="5" w:tplc="CA7A53A8" w:tentative="1">
      <w:start w:val="1"/>
      <w:numFmt w:val="bullet"/>
      <w:lvlText w:val="•"/>
      <w:lvlJc w:val="left"/>
      <w:pPr>
        <w:tabs>
          <w:tab w:val="num" w:pos="4320"/>
        </w:tabs>
        <w:ind w:left="4320" w:hanging="360"/>
      </w:pPr>
      <w:rPr>
        <w:rFonts w:ascii="Arial" w:hAnsi="Arial" w:hint="default"/>
      </w:rPr>
    </w:lvl>
    <w:lvl w:ilvl="6" w:tplc="BD62E73A" w:tentative="1">
      <w:start w:val="1"/>
      <w:numFmt w:val="bullet"/>
      <w:lvlText w:val="•"/>
      <w:lvlJc w:val="left"/>
      <w:pPr>
        <w:tabs>
          <w:tab w:val="num" w:pos="5040"/>
        </w:tabs>
        <w:ind w:left="5040" w:hanging="360"/>
      </w:pPr>
      <w:rPr>
        <w:rFonts w:ascii="Arial" w:hAnsi="Arial" w:hint="default"/>
      </w:rPr>
    </w:lvl>
    <w:lvl w:ilvl="7" w:tplc="392249EE" w:tentative="1">
      <w:start w:val="1"/>
      <w:numFmt w:val="bullet"/>
      <w:lvlText w:val="•"/>
      <w:lvlJc w:val="left"/>
      <w:pPr>
        <w:tabs>
          <w:tab w:val="num" w:pos="5760"/>
        </w:tabs>
        <w:ind w:left="5760" w:hanging="360"/>
      </w:pPr>
      <w:rPr>
        <w:rFonts w:ascii="Arial" w:hAnsi="Arial" w:hint="default"/>
      </w:rPr>
    </w:lvl>
    <w:lvl w:ilvl="8" w:tplc="BCAA44B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63FF69AF"/>
    <w:multiLevelType w:val="hybridMultilevel"/>
    <w:tmpl w:val="4A3C3666"/>
    <w:lvl w:ilvl="0" w:tplc="456CA1CA">
      <w:start w:val="1"/>
      <w:numFmt w:val="bullet"/>
      <w:lvlText w:val="•"/>
      <w:lvlJc w:val="left"/>
      <w:pPr>
        <w:tabs>
          <w:tab w:val="num" w:pos="720"/>
        </w:tabs>
        <w:ind w:left="720" w:hanging="360"/>
      </w:pPr>
      <w:rPr>
        <w:rFonts w:ascii="Arial" w:hAnsi="Arial" w:hint="default"/>
      </w:rPr>
    </w:lvl>
    <w:lvl w:ilvl="1" w:tplc="6A0E1040">
      <w:start w:val="1"/>
      <w:numFmt w:val="bullet"/>
      <w:lvlText w:val="•"/>
      <w:lvlJc w:val="left"/>
      <w:pPr>
        <w:tabs>
          <w:tab w:val="num" w:pos="1440"/>
        </w:tabs>
        <w:ind w:left="1440" w:hanging="360"/>
      </w:pPr>
      <w:rPr>
        <w:rFonts w:ascii="Arial" w:hAnsi="Arial" w:hint="default"/>
      </w:rPr>
    </w:lvl>
    <w:lvl w:ilvl="2" w:tplc="D8D29C98" w:tentative="1">
      <w:start w:val="1"/>
      <w:numFmt w:val="bullet"/>
      <w:lvlText w:val="•"/>
      <w:lvlJc w:val="left"/>
      <w:pPr>
        <w:tabs>
          <w:tab w:val="num" w:pos="2160"/>
        </w:tabs>
        <w:ind w:left="2160" w:hanging="360"/>
      </w:pPr>
      <w:rPr>
        <w:rFonts w:ascii="Arial" w:hAnsi="Arial" w:hint="default"/>
      </w:rPr>
    </w:lvl>
    <w:lvl w:ilvl="3" w:tplc="E6E0AF2C" w:tentative="1">
      <w:start w:val="1"/>
      <w:numFmt w:val="bullet"/>
      <w:lvlText w:val="•"/>
      <w:lvlJc w:val="left"/>
      <w:pPr>
        <w:tabs>
          <w:tab w:val="num" w:pos="2880"/>
        </w:tabs>
        <w:ind w:left="2880" w:hanging="360"/>
      </w:pPr>
      <w:rPr>
        <w:rFonts w:ascii="Arial" w:hAnsi="Arial" w:hint="default"/>
      </w:rPr>
    </w:lvl>
    <w:lvl w:ilvl="4" w:tplc="BF48E6F0" w:tentative="1">
      <w:start w:val="1"/>
      <w:numFmt w:val="bullet"/>
      <w:lvlText w:val="•"/>
      <w:lvlJc w:val="left"/>
      <w:pPr>
        <w:tabs>
          <w:tab w:val="num" w:pos="3600"/>
        </w:tabs>
        <w:ind w:left="3600" w:hanging="360"/>
      </w:pPr>
      <w:rPr>
        <w:rFonts w:ascii="Arial" w:hAnsi="Arial" w:hint="default"/>
      </w:rPr>
    </w:lvl>
    <w:lvl w:ilvl="5" w:tplc="474CAC9C" w:tentative="1">
      <w:start w:val="1"/>
      <w:numFmt w:val="bullet"/>
      <w:lvlText w:val="•"/>
      <w:lvlJc w:val="left"/>
      <w:pPr>
        <w:tabs>
          <w:tab w:val="num" w:pos="4320"/>
        </w:tabs>
        <w:ind w:left="4320" w:hanging="360"/>
      </w:pPr>
      <w:rPr>
        <w:rFonts w:ascii="Arial" w:hAnsi="Arial" w:hint="default"/>
      </w:rPr>
    </w:lvl>
    <w:lvl w:ilvl="6" w:tplc="4738A682" w:tentative="1">
      <w:start w:val="1"/>
      <w:numFmt w:val="bullet"/>
      <w:lvlText w:val="•"/>
      <w:lvlJc w:val="left"/>
      <w:pPr>
        <w:tabs>
          <w:tab w:val="num" w:pos="5040"/>
        </w:tabs>
        <w:ind w:left="5040" w:hanging="360"/>
      </w:pPr>
      <w:rPr>
        <w:rFonts w:ascii="Arial" w:hAnsi="Arial" w:hint="default"/>
      </w:rPr>
    </w:lvl>
    <w:lvl w:ilvl="7" w:tplc="45BA4870" w:tentative="1">
      <w:start w:val="1"/>
      <w:numFmt w:val="bullet"/>
      <w:lvlText w:val="•"/>
      <w:lvlJc w:val="left"/>
      <w:pPr>
        <w:tabs>
          <w:tab w:val="num" w:pos="5760"/>
        </w:tabs>
        <w:ind w:left="5760" w:hanging="360"/>
      </w:pPr>
      <w:rPr>
        <w:rFonts w:ascii="Arial" w:hAnsi="Arial" w:hint="default"/>
      </w:rPr>
    </w:lvl>
    <w:lvl w:ilvl="8" w:tplc="7624DEE6"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64043F5C"/>
    <w:multiLevelType w:val="hybridMultilevel"/>
    <w:tmpl w:val="CC1CD77A"/>
    <w:lvl w:ilvl="0" w:tplc="103C4456">
      <w:start w:val="1"/>
      <w:numFmt w:val="bullet"/>
      <w:lvlText w:val="•"/>
      <w:lvlJc w:val="left"/>
      <w:pPr>
        <w:tabs>
          <w:tab w:val="num" w:pos="720"/>
        </w:tabs>
        <w:ind w:left="720" w:hanging="360"/>
      </w:pPr>
      <w:rPr>
        <w:rFonts w:ascii="Arial" w:hAnsi="Arial" w:hint="default"/>
      </w:rPr>
    </w:lvl>
    <w:lvl w:ilvl="1" w:tplc="FB7C4BE2">
      <w:start w:val="8465"/>
      <w:numFmt w:val="bullet"/>
      <w:lvlText w:val="–"/>
      <w:lvlJc w:val="left"/>
      <w:pPr>
        <w:tabs>
          <w:tab w:val="num" w:pos="1440"/>
        </w:tabs>
        <w:ind w:left="1440" w:hanging="360"/>
      </w:pPr>
      <w:rPr>
        <w:rFonts w:ascii="Arial" w:hAnsi="Arial" w:hint="default"/>
      </w:rPr>
    </w:lvl>
    <w:lvl w:ilvl="2" w:tplc="AD041A12">
      <w:start w:val="8465"/>
      <w:numFmt w:val="bullet"/>
      <w:lvlText w:val="•"/>
      <w:lvlJc w:val="left"/>
      <w:pPr>
        <w:tabs>
          <w:tab w:val="num" w:pos="2160"/>
        </w:tabs>
        <w:ind w:left="2160" w:hanging="360"/>
      </w:pPr>
      <w:rPr>
        <w:rFonts w:ascii="Arial" w:hAnsi="Arial" w:hint="default"/>
      </w:rPr>
    </w:lvl>
    <w:lvl w:ilvl="3" w:tplc="957C3532" w:tentative="1">
      <w:start w:val="1"/>
      <w:numFmt w:val="bullet"/>
      <w:lvlText w:val="•"/>
      <w:lvlJc w:val="left"/>
      <w:pPr>
        <w:tabs>
          <w:tab w:val="num" w:pos="2880"/>
        </w:tabs>
        <w:ind w:left="2880" w:hanging="360"/>
      </w:pPr>
      <w:rPr>
        <w:rFonts w:ascii="Arial" w:hAnsi="Arial" w:hint="default"/>
      </w:rPr>
    </w:lvl>
    <w:lvl w:ilvl="4" w:tplc="0A34B326" w:tentative="1">
      <w:start w:val="1"/>
      <w:numFmt w:val="bullet"/>
      <w:lvlText w:val="•"/>
      <w:lvlJc w:val="left"/>
      <w:pPr>
        <w:tabs>
          <w:tab w:val="num" w:pos="3600"/>
        </w:tabs>
        <w:ind w:left="3600" w:hanging="360"/>
      </w:pPr>
      <w:rPr>
        <w:rFonts w:ascii="Arial" w:hAnsi="Arial" w:hint="default"/>
      </w:rPr>
    </w:lvl>
    <w:lvl w:ilvl="5" w:tplc="2EBA00E6" w:tentative="1">
      <w:start w:val="1"/>
      <w:numFmt w:val="bullet"/>
      <w:lvlText w:val="•"/>
      <w:lvlJc w:val="left"/>
      <w:pPr>
        <w:tabs>
          <w:tab w:val="num" w:pos="4320"/>
        </w:tabs>
        <w:ind w:left="4320" w:hanging="360"/>
      </w:pPr>
      <w:rPr>
        <w:rFonts w:ascii="Arial" w:hAnsi="Arial" w:hint="default"/>
      </w:rPr>
    </w:lvl>
    <w:lvl w:ilvl="6" w:tplc="E7EE4F92" w:tentative="1">
      <w:start w:val="1"/>
      <w:numFmt w:val="bullet"/>
      <w:lvlText w:val="•"/>
      <w:lvlJc w:val="left"/>
      <w:pPr>
        <w:tabs>
          <w:tab w:val="num" w:pos="5040"/>
        </w:tabs>
        <w:ind w:left="5040" w:hanging="360"/>
      </w:pPr>
      <w:rPr>
        <w:rFonts w:ascii="Arial" w:hAnsi="Arial" w:hint="default"/>
      </w:rPr>
    </w:lvl>
    <w:lvl w:ilvl="7" w:tplc="25C0AC76" w:tentative="1">
      <w:start w:val="1"/>
      <w:numFmt w:val="bullet"/>
      <w:lvlText w:val="•"/>
      <w:lvlJc w:val="left"/>
      <w:pPr>
        <w:tabs>
          <w:tab w:val="num" w:pos="5760"/>
        </w:tabs>
        <w:ind w:left="5760" w:hanging="360"/>
      </w:pPr>
      <w:rPr>
        <w:rFonts w:ascii="Arial" w:hAnsi="Arial" w:hint="default"/>
      </w:rPr>
    </w:lvl>
    <w:lvl w:ilvl="8" w:tplc="CD3279EE"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642C28B5"/>
    <w:multiLevelType w:val="hybridMultilevel"/>
    <w:tmpl w:val="BD946506"/>
    <w:lvl w:ilvl="0" w:tplc="FB404EA2">
      <w:start w:val="1"/>
      <w:numFmt w:val="bullet"/>
      <w:lvlText w:val="•"/>
      <w:lvlJc w:val="left"/>
      <w:pPr>
        <w:tabs>
          <w:tab w:val="num" w:pos="720"/>
        </w:tabs>
        <w:ind w:left="720" w:hanging="360"/>
      </w:pPr>
      <w:rPr>
        <w:rFonts w:ascii="Arial" w:hAnsi="Arial" w:hint="default"/>
      </w:rPr>
    </w:lvl>
    <w:lvl w:ilvl="1" w:tplc="0CE87CDA">
      <w:start w:val="2820"/>
      <w:numFmt w:val="bullet"/>
      <w:lvlText w:val="•"/>
      <w:lvlJc w:val="left"/>
      <w:pPr>
        <w:tabs>
          <w:tab w:val="num" w:pos="1440"/>
        </w:tabs>
        <w:ind w:left="1440" w:hanging="360"/>
      </w:pPr>
      <w:rPr>
        <w:rFonts w:ascii="Arial" w:hAnsi="Arial" w:hint="default"/>
      </w:rPr>
    </w:lvl>
    <w:lvl w:ilvl="2" w:tplc="2BC21060" w:tentative="1">
      <w:start w:val="1"/>
      <w:numFmt w:val="bullet"/>
      <w:lvlText w:val="•"/>
      <w:lvlJc w:val="left"/>
      <w:pPr>
        <w:tabs>
          <w:tab w:val="num" w:pos="2160"/>
        </w:tabs>
        <w:ind w:left="2160" w:hanging="360"/>
      </w:pPr>
      <w:rPr>
        <w:rFonts w:ascii="Arial" w:hAnsi="Arial" w:hint="default"/>
      </w:rPr>
    </w:lvl>
    <w:lvl w:ilvl="3" w:tplc="97F650EA" w:tentative="1">
      <w:start w:val="1"/>
      <w:numFmt w:val="bullet"/>
      <w:lvlText w:val="•"/>
      <w:lvlJc w:val="left"/>
      <w:pPr>
        <w:tabs>
          <w:tab w:val="num" w:pos="2880"/>
        </w:tabs>
        <w:ind w:left="2880" w:hanging="360"/>
      </w:pPr>
      <w:rPr>
        <w:rFonts w:ascii="Arial" w:hAnsi="Arial" w:hint="default"/>
      </w:rPr>
    </w:lvl>
    <w:lvl w:ilvl="4" w:tplc="B7F47E86" w:tentative="1">
      <w:start w:val="1"/>
      <w:numFmt w:val="bullet"/>
      <w:lvlText w:val="•"/>
      <w:lvlJc w:val="left"/>
      <w:pPr>
        <w:tabs>
          <w:tab w:val="num" w:pos="3600"/>
        </w:tabs>
        <w:ind w:left="3600" w:hanging="360"/>
      </w:pPr>
      <w:rPr>
        <w:rFonts w:ascii="Arial" w:hAnsi="Arial" w:hint="default"/>
      </w:rPr>
    </w:lvl>
    <w:lvl w:ilvl="5" w:tplc="3B8E28AE" w:tentative="1">
      <w:start w:val="1"/>
      <w:numFmt w:val="bullet"/>
      <w:lvlText w:val="•"/>
      <w:lvlJc w:val="left"/>
      <w:pPr>
        <w:tabs>
          <w:tab w:val="num" w:pos="4320"/>
        </w:tabs>
        <w:ind w:left="4320" w:hanging="360"/>
      </w:pPr>
      <w:rPr>
        <w:rFonts w:ascii="Arial" w:hAnsi="Arial" w:hint="default"/>
      </w:rPr>
    </w:lvl>
    <w:lvl w:ilvl="6" w:tplc="19588A5E" w:tentative="1">
      <w:start w:val="1"/>
      <w:numFmt w:val="bullet"/>
      <w:lvlText w:val="•"/>
      <w:lvlJc w:val="left"/>
      <w:pPr>
        <w:tabs>
          <w:tab w:val="num" w:pos="5040"/>
        </w:tabs>
        <w:ind w:left="5040" w:hanging="360"/>
      </w:pPr>
      <w:rPr>
        <w:rFonts w:ascii="Arial" w:hAnsi="Arial" w:hint="default"/>
      </w:rPr>
    </w:lvl>
    <w:lvl w:ilvl="7" w:tplc="AED4A6F8" w:tentative="1">
      <w:start w:val="1"/>
      <w:numFmt w:val="bullet"/>
      <w:lvlText w:val="•"/>
      <w:lvlJc w:val="left"/>
      <w:pPr>
        <w:tabs>
          <w:tab w:val="num" w:pos="5760"/>
        </w:tabs>
        <w:ind w:left="5760" w:hanging="360"/>
      </w:pPr>
      <w:rPr>
        <w:rFonts w:ascii="Arial" w:hAnsi="Arial" w:hint="default"/>
      </w:rPr>
    </w:lvl>
    <w:lvl w:ilvl="8" w:tplc="F20AF1FE"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650F3EA1"/>
    <w:multiLevelType w:val="hybridMultilevel"/>
    <w:tmpl w:val="A9E420FE"/>
    <w:lvl w:ilvl="0" w:tplc="087CD160">
      <w:start w:val="1"/>
      <w:numFmt w:val="bullet"/>
      <w:lvlText w:val="•"/>
      <w:lvlJc w:val="left"/>
      <w:pPr>
        <w:tabs>
          <w:tab w:val="num" w:pos="1080"/>
        </w:tabs>
        <w:ind w:left="1080" w:hanging="360"/>
      </w:pPr>
      <w:rPr>
        <w:rFonts w:ascii="Arial" w:hAnsi="Arial" w:hint="default"/>
      </w:rPr>
    </w:lvl>
    <w:lvl w:ilvl="1" w:tplc="01AA2FBA">
      <w:start w:val="146"/>
      <w:numFmt w:val="bullet"/>
      <w:lvlText w:val="–"/>
      <w:lvlJc w:val="left"/>
      <w:pPr>
        <w:tabs>
          <w:tab w:val="num" w:pos="1800"/>
        </w:tabs>
        <w:ind w:left="1800" w:hanging="360"/>
      </w:pPr>
      <w:rPr>
        <w:rFonts w:ascii="Arial" w:hAnsi="Arial" w:hint="default"/>
      </w:rPr>
    </w:lvl>
    <w:lvl w:ilvl="2" w:tplc="750CD24A" w:tentative="1">
      <w:start w:val="1"/>
      <w:numFmt w:val="bullet"/>
      <w:lvlText w:val="•"/>
      <w:lvlJc w:val="left"/>
      <w:pPr>
        <w:tabs>
          <w:tab w:val="num" w:pos="2520"/>
        </w:tabs>
        <w:ind w:left="2520" w:hanging="360"/>
      </w:pPr>
      <w:rPr>
        <w:rFonts w:ascii="Arial" w:hAnsi="Arial" w:hint="default"/>
      </w:rPr>
    </w:lvl>
    <w:lvl w:ilvl="3" w:tplc="04A2FDB2" w:tentative="1">
      <w:start w:val="1"/>
      <w:numFmt w:val="bullet"/>
      <w:lvlText w:val="•"/>
      <w:lvlJc w:val="left"/>
      <w:pPr>
        <w:tabs>
          <w:tab w:val="num" w:pos="3240"/>
        </w:tabs>
        <w:ind w:left="3240" w:hanging="360"/>
      </w:pPr>
      <w:rPr>
        <w:rFonts w:ascii="Arial" w:hAnsi="Arial" w:hint="default"/>
      </w:rPr>
    </w:lvl>
    <w:lvl w:ilvl="4" w:tplc="20AE2ADA" w:tentative="1">
      <w:start w:val="1"/>
      <w:numFmt w:val="bullet"/>
      <w:lvlText w:val="•"/>
      <w:lvlJc w:val="left"/>
      <w:pPr>
        <w:tabs>
          <w:tab w:val="num" w:pos="3960"/>
        </w:tabs>
        <w:ind w:left="3960" w:hanging="360"/>
      </w:pPr>
      <w:rPr>
        <w:rFonts w:ascii="Arial" w:hAnsi="Arial" w:hint="default"/>
      </w:rPr>
    </w:lvl>
    <w:lvl w:ilvl="5" w:tplc="374A5E1C" w:tentative="1">
      <w:start w:val="1"/>
      <w:numFmt w:val="bullet"/>
      <w:lvlText w:val="•"/>
      <w:lvlJc w:val="left"/>
      <w:pPr>
        <w:tabs>
          <w:tab w:val="num" w:pos="4680"/>
        </w:tabs>
        <w:ind w:left="4680" w:hanging="360"/>
      </w:pPr>
      <w:rPr>
        <w:rFonts w:ascii="Arial" w:hAnsi="Arial" w:hint="default"/>
      </w:rPr>
    </w:lvl>
    <w:lvl w:ilvl="6" w:tplc="AE58F230" w:tentative="1">
      <w:start w:val="1"/>
      <w:numFmt w:val="bullet"/>
      <w:lvlText w:val="•"/>
      <w:lvlJc w:val="left"/>
      <w:pPr>
        <w:tabs>
          <w:tab w:val="num" w:pos="5400"/>
        </w:tabs>
        <w:ind w:left="5400" w:hanging="360"/>
      </w:pPr>
      <w:rPr>
        <w:rFonts w:ascii="Arial" w:hAnsi="Arial" w:hint="default"/>
      </w:rPr>
    </w:lvl>
    <w:lvl w:ilvl="7" w:tplc="B8508A16" w:tentative="1">
      <w:start w:val="1"/>
      <w:numFmt w:val="bullet"/>
      <w:lvlText w:val="•"/>
      <w:lvlJc w:val="left"/>
      <w:pPr>
        <w:tabs>
          <w:tab w:val="num" w:pos="6120"/>
        </w:tabs>
        <w:ind w:left="6120" w:hanging="360"/>
      </w:pPr>
      <w:rPr>
        <w:rFonts w:ascii="Arial" w:hAnsi="Arial" w:hint="default"/>
      </w:rPr>
    </w:lvl>
    <w:lvl w:ilvl="8" w:tplc="EA460356" w:tentative="1">
      <w:start w:val="1"/>
      <w:numFmt w:val="bullet"/>
      <w:lvlText w:val="•"/>
      <w:lvlJc w:val="left"/>
      <w:pPr>
        <w:tabs>
          <w:tab w:val="num" w:pos="6840"/>
        </w:tabs>
        <w:ind w:left="6840" w:hanging="360"/>
      </w:pPr>
      <w:rPr>
        <w:rFonts w:ascii="Arial" w:hAnsi="Arial" w:hint="default"/>
      </w:rPr>
    </w:lvl>
  </w:abstractNum>
  <w:abstractNum w:abstractNumId="179" w15:restartNumberingAfterBreak="0">
    <w:nsid w:val="6520435F"/>
    <w:multiLevelType w:val="hybridMultilevel"/>
    <w:tmpl w:val="B37E5D1E"/>
    <w:lvl w:ilvl="0" w:tplc="AAD42E40">
      <w:start w:val="1"/>
      <w:numFmt w:val="bullet"/>
      <w:lvlText w:val="•"/>
      <w:lvlJc w:val="left"/>
      <w:pPr>
        <w:tabs>
          <w:tab w:val="num" w:pos="360"/>
        </w:tabs>
        <w:ind w:left="360" w:hanging="360"/>
      </w:pPr>
      <w:rPr>
        <w:rFonts w:ascii="Arial" w:hAnsi="Arial" w:hint="default"/>
      </w:rPr>
    </w:lvl>
    <w:lvl w:ilvl="1" w:tplc="9AE031F4">
      <w:start w:val="1"/>
      <w:numFmt w:val="bullet"/>
      <w:lvlText w:val="•"/>
      <w:lvlJc w:val="left"/>
      <w:pPr>
        <w:tabs>
          <w:tab w:val="num" w:pos="1080"/>
        </w:tabs>
        <w:ind w:left="1080" w:hanging="360"/>
      </w:pPr>
      <w:rPr>
        <w:rFonts w:ascii="Arial" w:hAnsi="Arial" w:hint="default"/>
      </w:rPr>
    </w:lvl>
    <w:lvl w:ilvl="2" w:tplc="C7F6BD8A">
      <w:start w:val="1"/>
      <w:numFmt w:val="bullet"/>
      <w:lvlText w:val="•"/>
      <w:lvlJc w:val="left"/>
      <w:pPr>
        <w:tabs>
          <w:tab w:val="num" w:pos="1800"/>
        </w:tabs>
        <w:ind w:left="1800" w:hanging="360"/>
      </w:pPr>
      <w:rPr>
        <w:rFonts w:ascii="Arial" w:hAnsi="Arial" w:hint="default"/>
      </w:rPr>
    </w:lvl>
    <w:lvl w:ilvl="3" w:tplc="FA4603F4">
      <w:start w:val="3077"/>
      <w:numFmt w:val="bullet"/>
      <w:lvlText w:val="−"/>
      <w:lvlJc w:val="left"/>
      <w:pPr>
        <w:tabs>
          <w:tab w:val="num" w:pos="2520"/>
        </w:tabs>
        <w:ind w:left="2520" w:hanging="360"/>
      </w:pPr>
      <w:rPr>
        <w:rFonts w:ascii="Calibri" w:hAnsi="Calibri" w:hint="default"/>
      </w:rPr>
    </w:lvl>
    <w:lvl w:ilvl="4" w:tplc="F4ECCA5E">
      <w:start w:val="3077"/>
      <w:numFmt w:val="bullet"/>
      <w:lvlText w:val="−"/>
      <w:lvlJc w:val="left"/>
      <w:pPr>
        <w:tabs>
          <w:tab w:val="num" w:pos="3240"/>
        </w:tabs>
        <w:ind w:left="3240" w:hanging="360"/>
      </w:pPr>
      <w:rPr>
        <w:rFonts w:ascii="Calibri" w:hAnsi="Calibri" w:hint="default"/>
      </w:rPr>
    </w:lvl>
    <w:lvl w:ilvl="5" w:tplc="11181594" w:tentative="1">
      <w:start w:val="1"/>
      <w:numFmt w:val="bullet"/>
      <w:lvlText w:val="•"/>
      <w:lvlJc w:val="left"/>
      <w:pPr>
        <w:tabs>
          <w:tab w:val="num" w:pos="3960"/>
        </w:tabs>
        <w:ind w:left="3960" w:hanging="360"/>
      </w:pPr>
      <w:rPr>
        <w:rFonts w:ascii="Arial" w:hAnsi="Arial" w:hint="default"/>
      </w:rPr>
    </w:lvl>
    <w:lvl w:ilvl="6" w:tplc="17545E8A" w:tentative="1">
      <w:start w:val="1"/>
      <w:numFmt w:val="bullet"/>
      <w:lvlText w:val="•"/>
      <w:lvlJc w:val="left"/>
      <w:pPr>
        <w:tabs>
          <w:tab w:val="num" w:pos="4680"/>
        </w:tabs>
        <w:ind w:left="4680" w:hanging="360"/>
      </w:pPr>
      <w:rPr>
        <w:rFonts w:ascii="Arial" w:hAnsi="Arial" w:hint="default"/>
      </w:rPr>
    </w:lvl>
    <w:lvl w:ilvl="7" w:tplc="5EA67CFC" w:tentative="1">
      <w:start w:val="1"/>
      <w:numFmt w:val="bullet"/>
      <w:lvlText w:val="•"/>
      <w:lvlJc w:val="left"/>
      <w:pPr>
        <w:tabs>
          <w:tab w:val="num" w:pos="5400"/>
        </w:tabs>
        <w:ind w:left="5400" w:hanging="360"/>
      </w:pPr>
      <w:rPr>
        <w:rFonts w:ascii="Arial" w:hAnsi="Arial" w:hint="default"/>
      </w:rPr>
    </w:lvl>
    <w:lvl w:ilvl="8" w:tplc="418ABF9E" w:tentative="1">
      <w:start w:val="1"/>
      <w:numFmt w:val="bullet"/>
      <w:lvlText w:val="•"/>
      <w:lvlJc w:val="left"/>
      <w:pPr>
        <w:tabs>
          <w:tab w:val="num" w:pos="6120"/>
        </w:tabs>
        <w:ind w:left="6120" w:hanging="360"/>
      </w:pPr>
      <w:rPr>
        <w:rFonts w:ascii="Arial" w:hAnsi="Arial" w:hint="default"/>
      </w:rPr>
    </w:lvl>
  </w:abstractNum>
  <w:abstractNum w:abstractNumId="180" w15:restartNumberingAfterBreak="0">
    <w:nsid w:val="65C220E5"/>
    <w:multiLevelType w:val="hybridMultilevel"/>
    <w:tmpl w:val="59267FDC"/>
    <w:lvl w:ilvl="0" w:tplc="7AB61C7C">
      <w:start w:val="1"/>
      <w:numFmt w:val="bullet"/>
      <w:lvlText w:val="•"/>
      <w:lvlJc w:val="left"/>
      <w:pPr>
        <w:tabs>
          <w:tab w:val="num" w:pos="720"/>
        </w:tabs>
        <w:ind w:left="720" w:hanging="360"/>
      </w:pPr>
      <w:rPr>
        <w:rFonts w:ascii="Arial" w:hAnsi="Arial" w:hint="default"/>
      </w:rPr>
    </w:lvl>
    <w:lvl w:ilvl="1" w:tplc="05D289E0">
      <w:start w:val="1"/>
      <w:numFmt w:val="bullet"/>
      <w:lvlText w:val="•"/>
      <w:lvlJc w:val="left"/>
      <w:pPr>
        <w:tabs>
          <w:tab w:val="num" w:pos="1440"/>
        </w:tabs>
        <w:ind w:left="1440" w:hanging="360"/>
      </w:pPr>
      <w:rPr>
        <w:rFonts w:ascii="Arial" w:hAnsi="Arial" w:hint="default"/>
      </w:rPr>
    </w:lvl>
    <w:lvl w:ilvl="2" w:tplc="D5F23EB2" w:tentative="1">
      <w:start w:val="1"/>
      <w:numFmt w:val="bullet"/>
      <w:lvlText w:val="•"/>
      <w:lvlJc w:val="left"/>
      <w:pPr>
        <w:tabs>
          <w:tab w:val="num" w:pos="2160"/>
        </w:tabs>
        <w:ind w:left="2160" w:hanging="360"/>
      </w:pPr>
      <w:rPr>
        <w:rFonts w:ascii="Arial" w:hAnsi="Arial" w:hint="default"/>
      </w:rPr>
    </w:lvl>
    <w:lvl w:ilvl="3" w:tplc="B1AC9634" w:tentative="1">
      <w:start w:val="1"/>
      <w:numFmt w:val="bullet"/>
      <w:lvlText w:val="•"/>
      <w:lvlJc w:val="left"/>
      <w:pPr>
        <w:tabs>
          <w:tab w:val="num" w:pos="2880"/>
        </w:tabs>
        <w:ind w:left="2880" w:hanging="360"/>
      </w:pPr>
      <w:rPr>
        <w:rFonts w:ascii="Arial" w:hAnsi="Arial" w:hint="default"/>
      </w:rPr>
    </w:lvl>
    <w:lvl w:ilvl="4" w:tplc="EA7658D4" w:tentative="1">
      <w:start w:val="1"/>
      <w:numFmt w:val="bullet"/>
      <w:lvlText w:val="•"/>
      <w:lvlJc w:val="left"/>
      <w:pPr>
        <w:tabs>
          <w:tab w:val="num" w:pos="3600"/>
        </w:tabs>
        <w:ind w:left="3600" w:hanging="360"/>
      </w:pPr>
      <w:rPr>
        <w:rFonts w:ascii="Arial" w:hAnsi="Arial" w:hint="default"/>
      </w:rPr>
    </w:lvl>
    <w:lvl w:ilvl="5" w:tplc="1A3CEEEE" w:tentative="1">
      <w:start w:val="1"/>
      <w:numFmt w:val="bullet"/>
      <w:lvlText w:val="•"/>
      <w:lvlJc w:val="left"/>
      <w:pPr>
        <w:tabs>
          <w:tab w:val="num" w:pos="4320"/>
        </w:tabs>
        <w:ind w:left="4320" w:hanging="360"/>
      </w:pPr>
      <w:rPr>
        <w:rFonts w:ascii="Arial" w:hAnsi="Arial" w:hint="default"/>
      </w:rPr>
    </w:lvl>
    <w:lvl w:ilvl="6" w:tplc="E93072F8" w:tentative="1">
      <w:start w:val="1"/>
      <w:numFmt w:val="bullet"/>
      <w:lvlText w:val="•"/>
      <w:lvlJc w:val="left"/>
      <w:pPr>
        <w:tabs>
          <w:tab w:val="num" w:pos="5040"/>
        </w:tabs>
        <w:ind w:left="5040" w:hanging="360"/>
      </w:pPr>
      <w:rPr>
        <w:rFonts w:ascii="Arial" w:hAnsi="Arial" w:hint="default"/>
      </w:rPr>
    </w:lvl>
    <w:lvl w:ilvl="7" w:tplc="F698C218" w:tentative="1">
      <w:start w:val="1"/>
      <w:numFmt w:val="bullet"/>
      <w:lvlText w:val="•"/>
      <w:lvlJc w:val="left"/>
      <w:pPr>
        <w:tabs>
          <w:tab w:val="num" w:pos="5760"/>
        </w:tabs>
        <w:ind w:left="5760" w:hanging="360"/>
      </w:pPr>
      <w:rPr>
        <w:rFonts w:ascii="Arial" w:hAnsi="Arial" w:hint="default"/>
      </w:rPr>
    </w:lvl>
    <w:lvl w:ilvl="8" w:tplc="A65E06CE"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666C7AEE"/>
    <w:multiLevelType w:val="hybridMultilevel"/>
    <w:tmpl w:val="8472930A"/>
    <w:lvl w:ilvl="0" w:tplc="CCD45CA2">
      <w:start w:val="1"/>
      <w:numFmt w:val="bullet"/>
      <w:lvlText w:val="•"/>
      <w:lvlJc w:val="left"/>
      <w:pPr>
        <w:ind w:left="420" w:hanging="420"/>
      </w:pPr>
      <w:rPr>
        <w:rFonts w:ascii="MS PGothic" w:hAnsi="MS PGothic"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2" w15:restartNumberingAfterBreak="0">
    <w:nsid w:val="668C676B"/>
    <w:multiLevelType w:val="hybridMultilevel"/>
    <w:tmpl w:val="A684C010"/>
    <w:lvl w:ilvl="0" w:tplc="B748F824">
      <w:start w:val="1"/>
      <w:numFmt w:val="bullet"/>
      <w:lvlText w:val="•"/>
      <w:lvlJc w:val="left"/>
      <w:pPr>
        <w:tabs>
          <w:tab w:val="num" w:pos="720"/>
        </w:tabs>
        <w:ind w:left="720" w:hanging="360"/>
      </w:pPr>
      <w:rPr>
        <w:rFonts w:ascii="Arial" w:hAnsi="Arial" w:hint="default"/>
      </w:rPr>
    </w:lvl>
    <w:lvl w:ilvl="1" w:tplc="3C5E478E">
      <w:start w:val="274"/>
      <w:numFmt w:val="bullet"/>
      <w:lvlText w:val="–"/>
      <w:lvlJc w:val="left"/>
      <w:pPr>
        <w:tabs>
          <w:tab w:val="num" w:pos="1440"/>
        </w:tabs>
        <w:ind w:left="1440" w:hanging="360"/>
      </w:pPr>
      <w:rPr>
        <w:rFonts w:ascii="Arial" w:hAnsi="Arial" w:hint="default"/>
      </w:rPr>
    </w:lvl>
    <w:lvl w:ilvl="2" w:tplc="61544F30">
      <w:start w:val="274"/>
      <w:numFmt w:val="bullet"/>
      <w:lvlText w:val="•"/>
      <w:lvlJc w:val="left"/>
      <w:pPr>
        <w:tabs>
          <w:tab w:val="num" w:pos="2160"/>
        </w:tabs>
        <w:ind w:left="2160" w:hanging="360"/>
      </w:pPr>
      <w:rPr>
        <w:rFonts w:ascii="Arial" w:hAnsi="Arial" w:hint="default"/>
      </w:rPr>
    </w:lvl>
    <w:lvl w:ilvl="3" w:tplc="4B24294A">
      <w:start w:val="274"/>
      <w:numFmt w:val="bullet"/>
      <w:lvlText w:val="–"/>
      <w:lvlJc w:val="left"/>
      <w:pPr>
        <w:tabs>
          <w:tab w:val="num" w:pos="2880"/>
        </w:tabs>
        <w:ind w:left="2880" w:hanging="360"/>
      </w:pPr>
      <w:rPr>
        <w:rFonts w:ascii="Arial" w:hAnsi="Arial" w:hint="default"/>
      </w:rPr>
    </w:lvl>
    <w:lvl w:ilvl="4" w:tplc="5B84336A" w:tentative="1">
      <w:start w:val="1"/>
      <w:numFmt w:val="bullet"/>
      <w:lvlText w:val="•"/>
      <w:lvlJc w:val="left"/>
      <w:pPr>
        <w:tabs>
          <w:tab w:val="num" w:pos="3600"/>
        </w:tabs>
        <w:ind w:left="3600" w:hanging="360"/>
      </w:pPr>
      <w:rPr>
        <w:rFonts w:ascii="Arial" w:hAnsi="Arial" w:hint="default"/>
      </w:rPr>
    </w:lvl>
    <w:lvl w:ilvl="5" w:tplc="B18AA9DC" w:tentative="1">
      <w:start w:val="1"/>
      <w:numFmt w:val="bullet"/>
      <w:lvlText w:val="•"/>
      <w:lvlJc w:val="left"/>
      <w:pPr>
        <w:tabs>
          <w:tab w:val="num" w:pos="4320"/>
        </w:tabs>
        <w:ind w:left="4320" w:hanging="360"/>
      </w:pPr>
      <w:rPr>
        <w:rFonts w:ascii="Arial" w:hAnsi="Arial" w:hint="default"/>
      </w:rPr>
    </w:lvl>
    <w:lvl w:ilvl="6" w:tplc="FBBC0F2E" w:tentative="1">
      <w:start w:val="1"/>
      <w:numFmt w:val="bullet"/>
      <w:lvlText w:val="•"/>
      <w:lvlJc w:val="left"/>
      <w:pPr>
        <w:tabs>
          <w:tab w:val="num" w:pos="5040"/>
        </w:tabs>
        <w:ind w:left="5040" w:hanging="360"/>
      </w:pPr>
      <w:rPr>
        <w:rFonts w:ascii="Arial" w:hAnsi="Arial" w:hint="default"/>
      </w:rPr>
    </w:lvl>
    <w:lvl w:ilvl="7" w:tplc="BF246FA0" w:tentative="1">
      <w:start w:val="1"/>
      <w:numFmt w:val="bullet"/>
      <w:lvlText w:val="•"/>
      <w:lvlJc w:val="left"/>
      <w:pPr>
        <w:tabs>
          <w:tab w:val="num" w:pos="5760"/>
        </w:tabs>
        <w:ind w:left="5760" w:hanging="360"/>
      </w:pPr>
      <w:rPr>
        <w:rFonts w:ascii="Arial" w:hAnsi="Arial" w:hint="default"/>
      </w:rPr>
    </w:lvl>
    <w:lvl w:ilvl="8" w:tplc="D9A2A792"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66BB6287"/>
    <w:multiLevelType w:val="hybridMultilevel"/>
    <w:tmpl w:val="F1E20916"/>
    <w:lvl w:ilvl="0" w:tplc="11A0A84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4" w15:restartNumberingAfterBreak="0">
    <w:nsid w:val="67BD7CC7"/>
    <w:multiLevelType w:val="hybridMultilevel"/>
    <w:tmpl w:val="537C3AB0"/>
    <w:lvl w:ilvl="0" w:tplc="D9DAF97A">
      <w:start w:val="1"/>
      <w:numFmt w:val="bullet"/>
      <w:lvlText w:val="•"/>
      <w:lvlJc w:val="left"/>
      <w:pPr>
        <w:tabs>
          <w:tab w:val="num" w:pos="720"/>
        </w:tabs>
        <w:ind w:left="720" w:hanging="360"/>
      </w:pPr>
      <w:rPr>
        <w:rFonts w:ascii="Arial" w:hAnsi="Arial" w:hint="default"/>
      </w:rPr>
    </w:lvl>
    <w:lvl w:ilvl="1" w:tplc="42787880">
      <w:start w:val="1372"/>
      <w:numFmt w:val="bullet"/>
      <w:lvlText w:val="•"/>
      <w:lvlJc w:val="left"/>
      <w:pPr>
        <w:tabs>
          <w:tab w:val="num" w:pos="1440"/>
        </w:tabs>
        <w:ind w:left="1440" w:hanging="360"/>
      </w:pPr>
      <w:rPr>
        <w:rFonts w:ascii="Arial" w:hAnsi="Arial" w:hint="default"/>
      </w:rPr>
    </w:lvl>
    <w:lvl w:ilvl="2" w:tplc="3744B110">
      <w:start w:val="1"/>
      <w:numFmt w:val="bullet"/>
      <w:lvlText w:val="•"/>
      <w:lvlJc w:val="left"/>
      <w:pPr>
        <w:tabs>
          <w:tab w:val="num" w:pos="2160"/>
        </w:tabs>
        <w:ind w:left="2160" w:hanging="360"/>
      </w:pPr>
      <w:rPr>
        <w:rFonts w:ascii="Arial" w:hAnsi="Arial" w:hint="default"/>
      </w:rPr>
    </w:lvl>
    <w:lvl w:ilvl="3" w:tplc="324269B4" w:tentative="1">
      <w:start w:val="1"/>
      <w:numFmt w:val="bullet"/>
      <w:lvlText w:val="•"/>
      <w:lvlJc w:val="left"/>
      <w:pPr>
        <w:tabs>
          <w:tab w:val="num" w:pos="2880"/>
        </w:tabs>
        <w:ind w:left="2880" w:hanging="360"/>
      </w:pPr>
      <w:rPr>
        <w:rFonts w:ascii="Arial" w:hAnsi="Arial" w:hint="default"/>
      </w:rPr>
    </w:lvl>
    <w:lvl w:ilvl="4" w:tplc="7AA6AA74" w:tentative="1">
      <w:start w:val="1"/>
      <w:numFmt w:val="bullet"/>
      <w:lvlText w:val="•"/>
      <w:lvlJc w:val="left"/>
      <w:pPr>
        <w:tabs>
          <w:tab w:val="num" w:pos="3600"/>
        </w:tabs>
        <w:ind w:left="3600" w:hanging="360"/>
      </w:pPr>
      <w:rPr>
        <w:rFonts w:ascii="Arial" w:hAnsi="Arial" w:hint="default"/>
      </w:rPr>
    </w:lvl>
    <w:lvl w:ilvl="5" w:tplc="CC9C3728" w:tentative="1">
      <w:start w:val="1"/>
      <w:numFmt w:val="bullet"/>
      <w:lvlText w:val="•"/>
      <w:lvlJc w:val="left"/>
      <w:pPr>
        <w:tabs>
          <w:tab w:val="num" w:pos="4320"/>
        </w:tabs>
        <w:ind w:left="4320" w:hanging="360"/>
      </w:pPr>
      <w:rPr>
        <w:rFonts w:ascii="Arial" w:hAnsi="Arial" w:hint="default"/>
      </w:rPr>
    </w:lvl>
    <w:lvl w:ilvl="6" w:tplc="629A0888" w:tentative="1">
      <w:start w:val="1"/>
      <w:numFmt w:val="bullet"/>
      <w:lvlText w:val="•"/>
      <w:lvlJc w:val="left"/>
      <w:pPr>
        <w:tabs>
          <w:tab w:val="num" w:pos="5040"/>
        </w:tabs>
        <w:ind w:left="5040" w:hanging="360"/>
      </w:pPr>
      <w:rPr>
        <w:rFonts w:ascii="Arial" w:hAnsi="Arial" w:hint="default"/>
      </w:rPr>
    </w:lvl>
    <w:lvl w:ilvl="7" w:tplc="CE089AEE" w:tentative="1">
      <w:start w:val="1"/>
      <w:numFmt w:val="bullet"/>
      <w:lvlText w:val="•"/>
      <w:lvlJc w:val="left"/>
      <w:pPr>
        <w:tabs>
          <w:tab w:val="num" w:pos="5760"/>
        </w:tabs>
        <w:ind w:left="5760" w:hanging="360"/>
      </w:pPr>
      <w:rPr>
        <w:rFonts w:ascii="Arial" w:hAnsi="Arial" w:hint="default"/>
      </w:rPr>
    </w:lvl>
    <w:lvl w:ilvl="8" w:tplc="1AC2DB66"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67C5474E"/>
    <w:multiLevelType w:val="hybridMultilevel"/>
    <w:tmpl w:val="9D5AFEAE"/>
    <w:lvl w:ilvl="0" w:tplc="E6D2947C">
      <w:start w:val="1"/>
      <w:numFmt w:val="bullet"/>
      <w:lvlText w:val="•"/>
      <w:lvlJc w:val="left"/>
      <w:pPr>
        <w:tabs>
          <w:tab w:val="num" w:pos="720"/>
        </w:tabs>
        <w:ind w:left="720" w:hanging="360"/>
      </w:pPr>
      <w:rPr>
        <w:rFonts w:ascii="Arial" w:hAnsi="Arial" w:hint="default"/>
      </w:rPr>
    </w:lvl>
    <w:lvl w:ilvl="1" w:tplc="E606371A" w:tentative="1">
      <w:start w:val="1"/>
      <w:numFmt w:val="bullet"/>
      <w:lvlText w:val="•"/>
      <w:lvlJc w:val="left"/>
      <w:pPr>
        <w:tabs>
          <w:tab w:val="num" w:pos="1440"/>
        </w:tabs>
        <w:ind w:left="1440" w:hanging="360"/>
      </w:pPr>
      <w:rPr>
        <w:rFonts w:ascii="Arial" w:hAnsi="Arial" w:hint="default"/>
      </w:rPr>
    </w:lvl>
    <w:lvl w:ilvl="2" w:tplc="337A2D6C" w:tentative="1">
      <w:start w:val="1"/>
      <w:numFmt w:val="bullet"/>
      <w:lvlText w:val="•"/>
      <w:lvlJc w:val="left"/>
      <w:pPr>
        <w:tabs>
          <w:tab w:val="num" w:pos="2160"/>
        </w:tabs>
        <w:ind w:left="2160" w:hanging="360"/>
      </w:pPr>
      <w:rPr>
        <w:rFonts w:ascii="Arial" w:hAnsi="Arial" w:hint="default"/>
      </w:rPr>
    </w:lvl>
    <w:lvl w:ilvl="3" w:tplc="12E68390" w:tentative="1">
      <w:start w:val="1"/>
      <w:numFmt w:val="bullet"/>
      <w:lvlText w:val="•"/>
      <w:lvlJc w:val="left"/>
      <w:pPr>
        <w:tabs>
          <w:tab w:val="num" w:pos="2880"/>
        </w:tabs>
        <w:ind w:left="2880" w:hanging="360"/>
      </w:pPr>
      <w:rPr>
        <w:rFonts w:ascii="Arial" w:hAnsi="Arial" w:hint="default"/>
      </w:rPr>
    </w:lvl>
    <w:lvl w:ilvl="4" w:tplc="BFEC3760" w:tentative="1">
      <w:start w:val="1"/>
      <w:numFmt w:val="bullet"/>
      <w:lvlText w:val="•"/>
      <w:lvlJc w:val="left"/>
      <w:pPr>
        <w:tabs>
          <w:tab w:val="num" w:pos="3600"/>
        </w:tabs>
        <w:ind w:left="3600" w:hanging="360"/>
      </w:pPr>
      <w:rPr>
        <w:rFonts w:ascii="Arial" w:hAnsi="Arial" w:hint="default"/>
      </w:rPr>
    </w:lvl>
    <w:lvl w:ilvl="5" w:tplc="E4309A5E" w:tentative="1">
      <w:start w:val="1"/>
      <w:numFmt w:val="bullet"/>
      <w:lvlText w:val="•"/>
      <w:lvlJc w:val="left"/>
      <w:pPr>
        <w:tabs>
          <w:tab w:val="num" w:pos="4320"/>
        </w:tabs>
        <w:ind w:left="4320" w:hanging="360"/>
      </w:pPr>
      <w:rPr>
        <w:rFonts w:ascii="Arial" w:hAnsi="Arial" w:hint="default"/>
      </w:rPr>
    </w:lvl>
    <w:lvl w:ilvl="6" w:tplc="72DA9222" w:tentative="1">
      <w:start w:val="1"/>
      <w:numFmt w:val="bullet"/>
      <w:lvlText w:val="•"/>
      <w:lvlJc w:val="left"/>
      <w:pPr>
        <w:tabs>
          <w:tab w:val="num" w:pos="5040"/>
        </w:tabs>
        <w:ind w:left="5040" w:hanging="360"/>
      </w:pPr>
      <w:rPr>
        <w:rFonts w:ascii="Arial" w:hAnsi="Arial" w:hint="default"/>
      </w:rPr>
    </w:lvl>
    <w:lvl w:ilvl="7" w:tplc="89C4BC6A" w:tentative="1">
      <w:start w:val="1"/>
      <w:numFmt w:val="bullet"/>
      <w:lvlText w:val="•"/>
      <w:lvlJc w:val="left"/>
      <w:pPr>
        <w:tabs>
          <w:tab w:val="num" w:pos="5760"/>
        </w:tabs>
        <w:ind w:left="5760" w:hanging="360"/>
      </w:pPr>
      <w:rPr>
        <w:rFonts w:ascii="Arial" w:hAnsi="Arial" w:hint="default"/>
      </w:rPr>
    </w:lvl>
    <w:lvl w:ilvl="8" w:tplc="D1CC13C2"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67D63D01"/>
    <w:multiLevelType w:val="hybridMultilevel"/>
    <w:tmpl w:val="01CC69DC"/>
    <w:lvl w:ilvl="0" w:tplc="78921496">
      <w:start w:val="1"/>
      <w:numFmt w:val="bullet"/>
      <w:lvlText w:val="•"/>
      <w:lvlJc w:val="left"/>
      <w:pPr>
        <w:tabs>
          <w:tab w:val="num" w:pos="720"/>
        </w:tabs>
        <w:ind w:left="720" w:hanging="360"/>
      </w:pPr>
      <w:rPr>
        <w:rFonts w:ascii="Arial" w:hAnsi="Arial" w:hint="default"/>
      </w:rPr>
    </w:lvl>
    <w:lvl w:ilvl="1" w:tplc="072EAC2C">
      <w:start w:val="302"/>
      <w:numFmt w:val="bullet"/>
      <w:lvlText w:val="–"/>
      <w:lvlJc w:val="left"/>
      <w:pPr>
        <w:tabs>
          <w:tab w:val="num" w:pos="1440"/>
        </w:tabs>
        <w:ind w:left="1440" w:hanging="360"/>
      </w:pPr>
      <w:rPr>
        <w:rFonts w:ascii="Arial" w:hAnsi="Arial" w:hint="default"/>
      </w:rPr>
    </w:lvl>
    <w:lvl w:ilvl="2" w:tplc="7FEE4BC8">
      <w:start w:val="302"/>
      <w:numFmt w:val="bullet"/>
      <w:lvlText w:val="•"/>
      <w:lvlJc w:val="left"/>
      <w:pPr>
        <w:tabs>
          <w:tab w:val="num" w:pos="2160"/>
        </w:tabs>
        <w:ind w:left="2160" w:hanging="360"/>
      </w:pPr>
      <w:rPr>
        <w:rFonts w:ascii="Arial" w:hAnsi="Arial" w:hint="default"/>
      </w:rPr>
    </w:lvl>
    <w:lvl w:ilvl="3" w:tplc="9838105A">
      <w:start w:val="302"/>
      <w:numFmt w:val="bullet"/>
      <w:lvlText w:val="–"/>
      <w:lvlJc w:val="left"/>
      <w:pPr>
        <w:tabs>
          <w:tab w:val="num" w:pos="2880"/>
        </w:tabs>
        <w:ind w:left="2880" w:hanging="360"/>
      </w:pPr>
      <w:rPr>
        <w:rFonts w:ascii="Arial" w:hAnsi="Arial" w:hint="default"/>
      </w:rPr>
    </w:lvl>
    <w:lvl w:ilvl="4" w:tplc="9AA0852E">
      <w:start w:val="302"/>
      <w:numFmt w:val="bullet"/>
      <w:lvlText w:val="»"/>
      <w:lvlJc w:val="left"/>
      <w:pPr>
        <w:tabs>
          <w:tab w:val="num" w:pos="3600"/>
        </w:tabs>
        <w:ind w:left="3600" w:hanging="360"/>
      </w:pPr>
      <w:rPr>
        <w:rFonts w:ascii="Arial" w:hAnsi="Arial" w:hint="default"/>
      </w:rPr>
    </w:lvl>
    <w:lvl w:ilvl="5" w:tplc="A3846728" w:tentative="1">
      <w:start w:val="1"/>
      <w:numFmt w:val="bullet"/>
      <w:lvlText w:val="•"/>
      <w:lvlJc w:val="left"/>
      <w:pPr>
        <w:tabs>
          <w:tab w:val="num" w:pos="4320"/>
        </w:tabs>
        <w:ind w:left="4320" w:hanging="360"/>
      </w:pPr>
      <w:rPr>
        <w:rFonts w:ascii="Arial" w:hAnsi="Arial" w:hint="default"/>
      </w:rPr>
    </w:lvl>
    <w:lvl w:ilvl="6" w:tplc="C712A064" w:tentative="1">
      <w:start w:val="1"/>
      <w:numFmt w:val="bullet"/>
      <w:lvlText w:val="•"/>
      <w:lvlJc w:val="left"/>
      <w:pPr>
        <w:tabs>
          <w:tab w:val="num" w:pos="5040"/>
        </w:tabs>
        <w:ind w:left="5040" w:hanging="360"/>
      </w:pPr>
      <w:rPr>
        <w:rFonts w:ascii="Arial" w:hAnsi="Arial" w:hint="default"/>
      </w:rPr>
    </w:lvl>
    <w:lvl w:ilvl="7" w:tplc="C2F84B74" w:tentative="1">
      <w:start w:val="1"/>
      <w:numFmt w:val="bullet"/>
      <w:lvlText w:val="•"/>
      <w:lvlJc w:val="left"/>
      <w:pPr>
        <w:tabs>
          <w:tab w:val="num" w:pos="5760"/>
        </w:tabs>
        <w:ind w:left="5760" w:hanging="360"/>
      </w:pPr>
      <w:rPr>
        <w:rFonts w:ascii="Arial" w:hAnsi="Arial" w:hint="default"/>
      </w:rPr>
    </w:lvl>
    <w:lvl w:ilvl="8" w:tplc="223C9B12"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67E9359E"/>
    <w:multiLevelType w:val="hybridMultilevel"/>
    <w:tmpl w:val="7828F2E0"/>
    <w:lvl w:ilvl="0" w:tplc="417CB4F4">
      <w:start w:val="1"/>
      <w:numFmt w:val="bullet"/>
      <w:lvlText w:val="•"/>
      <w:lvlJc w:val="left"/>
      <w:pPr>
        <w:tabs>
          <w:tab w:val="num" w:pos="720"/>
        </w:tabs>
        <w:ind w:left="720" w:hanging="360"/>
      </w:pPr>
      <w:rPr>
        <w:rFonts w:ascii="Arial" w:hAnsi="Arial" w:hint="default"/>
      </w:rPr>
    </w:lvl>
    <w:lvl w:ilvl="1" w:tplc="802CBBDE">
      <w:start w:val="2320"/>
      <w:numFmt w:val="bullet"/>
      <w:lvlText w:val="–"/>
      <w:lvlJc w:val="left"/>
      <w:pPr>
        <w:tabs>
          <w:tab w:val="num" w:pos="1440"/>
        </w:tabs>
        <w:ind w:left="1440" w:hanging="360"/>
      </w:pPr>
      <w:rPr>
        <w:rFonts w:ascii="Arial" w:hAnsi="Arial" w:hint="default"/>
      </w:rPr>
    </w:lvl>
    <w:lvl w:ilvl="2" w:tplc="B7302A3E">
      <w:start w:val="2320"/>
      <w:numFmt w:val="bullet"/>
      <w:lvlText w:val="•"/>
      <w:lvlJc w:val="left"/>
      <w:pPr>
        <w:tabs>
          <w:tab w:val="num" w:pos="2160"/>
        </w:tabs>
        <w:ind w:left="2160" w:hanging="360"/>
      </w:pPr>
      <w:rPr>
        <w:rFonts w:ascii="Arial" w:hAnsi="Arial" w:hint="default"/>
      </w:rPr>
    </w:lvl>
    <w:lvl w:ilvl="3" w:tplc="DA580308" w:tentative="1">
      <w:start w:val="1"/>
      <w:numFmt w:val="bullet"/>
      <w:lvlText w:val="•"/>
      <w:lvlJc w:val="left"/>
      <w:pPr>
        <w:tabs>
          <w:tab w:val="num" w:pos="2880"/>
        </w:tabs>
        <w:ind w:left="2880" w:hanging="360"/>
      </w:pPr>
      <w:rPr>
        <w:rFonts w:ascii="Arial" w:hAnsi="Arial" w:hint="default"/>
      </w:rPr>
    </w:lvl>
    <w:lvl w:ilvl="4" w:tplc="901CFD3C" w:tentative="1">
      <w:start w:val="1"/>
      <w:numFmt w:val="bullet"/>
      <w:lvlText w:val="•"/>
      <w:lvlJc w:val="left"/>
      <w:pPr>
        <w:tabs>
          <w:tab w:val="num" w:pos="3600"/>
        </w:tabs>
        <w:ind w:left="3600" w:hanging="360"/>
      </w:pPr>
      <w:rPr>
        <w:rFonts w:ascii="Arial" w:hAnsi="Arial" w:hint="default"/>
      </w:rPr>
    </w:lvl>
    <w:lvl w:ilvl="5" w:tplc="92AA0852" w:tentative="1">
      <w:start w:val="1"/>
      <w:numFmt w:val="bullet"/>
      <w:lvlText w:val="•"/>
      <w:lvlJc w:val="left"/>
      <w:pPr>
        <w:tabs>
          <w:tab w:val="num" w:pos="4320"/>
        </w:tabs>
        <w:ind w:left="4320" w:hanging="360"/>
      </w:pPr>
      <w:rPr>
        <w:rFonts w:ascii="Arial" w:hAnsi="Arial" w:hint="default"/>
      </w:rPr>
    </w:lvl>
    <w:lvl w:ilvl="6" w:tplc="9392C7BA" w:tentative="1">
      <w:start w:val="1"/>
      <w:numFmt w:val="bullet"/>
      <w:lvlText w:val="•"/>
      <w:lvlJc w:val="left"/>
      <w:pPr>
        <w:tabs>
          <w:tab w:val="num" w:pos="5040"/>
        </w:tabs>
        <w:ind w:left="5040" w:hanging="360"/>
      </w:pPr>
      <w:rPr>
        <w:rFonts w:ascii="Arial" w:hAnsi="Arial" w:hint="default"/>
      </w:rPr>
    </w:lvl>
    <w:lvl w:ilvl="7" w:tplc="B0A89938" w:tentative="1">
      <w:start w:val="1"/>
      <w:numFmt w:val="bullet"/>
      <w:lvlText w:val="•"/>
      <w:lvlJc w:val="left"/>
      <w:pPr>
        <w:tabs>
          <w:tab w:val="num" w:pos="5760"/>
        </w:tabs>
        <w:ind w:left="5760" w:hanging="360"/>
      </w:pPr>
      <w:rPr>
        <w:rFonts w:ascii="Arial" w:hAnsi="Arial" w:hint="default"/>
      </w:rPr>
    </w:lvl>
    <w:lvl w:ilvl="8" w:tplc="894A46BE"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687B09CD"/>
    <w:multiLevelType w:val="hybridMultilevel"/>
    <w:tmpl w:val="59A4575C"/>
    <w:lvl w:ilvl="0" w:tplc="E2B8276E">
      <w:start w:val="1"/>
      <w:numFmt w:val="bullet"/>
      <w:lvlText w:val="•"/>
      <w:lvlJc w:val="left"/>
      <w:pPr>
        <w:tabs>
          <w:tab w:val="num" w:pos="720"/>
        </w:tabs>
        <w:ind w:left="720" w:hanging="360"/>
      </w:pPr>
      <w:rPr>
        <w:rFonts w:ascii="Arial" w:hAnsi="Arial" w:hint="default"/>
      </w:rPr>
    </w:lvl>
    <w:lvl w:ilvl="1" w:tplc="187A7F6C" w:tentative="1">
      <w:start w:val="1"/>
      <w:numFmt w:val="bullet"/>
      <w:lvlText w:val="•"/>
      <w:lvlJc w:val="left"/>
      <w:pPr>
        <w:tabs>
          <w:tab w:val="num" w:pos="1440"/>
        </w:tabs>
        <w:ind w:left="1440" w:hanging="360"/>
      </w:pPr>
      <w:rPr>
        <w:rFonts w:ascii="Arial" w:hAnsi="Arial" w:hint="default"/>
      </w:rPr>
    </w:lvl>
    <w:lvl w:ilvl="2" w:tplc="D71004E6" w:tentative="1">
      <w:start w:val="1"/>
      <w:numFmt w:val="bullet"/>
      <w:lvlText w:val="•"/>
      <w:lvlJc w:val="left"/>
      <w:pPr>
        <w:tabs>
          <w:tab w:val="num" w:pos="2160"/>
        </w:tabs>
        <w:ind w:left="2160" w:hanging="360"/>
      </w:pPr>
      <w:rPr>
        <w:rFonts w:ascii="Arial" w:hAnsi="Arial" w:hint="default"/>
      </w:rPr>
    </w:lvl>
    <w:lvl w:ilvl="3" w:tplc="6EA888BA" w:tentative="1">
      <w:start w:val="1"/>
      <w:numFmt w:val="bullet"/>
      <w:lvlText w:val="•"/>
      <w:lvlJc w:val="left"/>
      <w:pPr>
        <w:tabs>
          <w:tab w:val="num" w:pos="2880"/>
        </w:tabs>
        <w:ind w:left="2880" w:hanging="360"/>
      </w:pPr>
      <w:rPr>
        <w:rFonts w:ascii="Arial" w:hAnsi="Arial" w:hint="default"/>
      </w:rPr>
    </w:lvl>
    <w:lvl w:ilvl="4" w:tplc="C15C593E" w:tentative="1">
      <w:start w:val="1"/>
      <w:numFmt w:val="bullet"/>
      <w:lvlText w:val="•"/>
      <w:lvlJc w:val="left"/>
      <w:pPr>
        <w:tabs>
          <w:tab w:val="num" w:pos="3600"/>
        </w:tabs>
        <w:ind w:left="3600" w:hanging="360"/>
      </w:pPr>
      <w:rPr>
        <w:rFonts w:ascii="Arial" w:hAnsi="Arial" w:hint="default"/>
      </w:rPr>
    </w:lvl>
    <w:lvl w:ilvl="5" w:tplc="3D12660A" w:tentative="1">
      <w:start w:val="1"/>
      <w:numFmt w:val="bullet"/>
      <w:lvlText w:val="•"/>
      <w:lvlJc w:val="left"/>
      <w:pPr>
        <w:tabs>
          <w:tab w:val="num" w:pos="4320"/>
        </w:tabs>
        <w:ind w:left="4320" w:hanging="360"/>
      </w:pPr>
      <w:rPr>
        <w:rFonts w:ascii="Arial" w:hAnsi="Arial" w:hint="default"/>
      </w:rPr>
    </w:lvl>
    <w:lvl w:ilvl="6" w:tplc="F84C2504" w:tentative="1">
      <w:start w:val="1"/>
      <w:numFmt w:val="bullet"/>
      <w:lvlText w:val="•"/>
      <w:lvlJc w:val="left"/>
      <w:pPr>
        <w:tabs>
          <w:tab w:val="num" w:pos="5040"/>
        </w:tabs>
        <w:ind w:left="5040" w:hanging="360"/>
      </w:pPr>
      <w:rPr>
        <w:rFonts w:ascii="Arial" w:hAnsi="Arial" w:hint="default"/>
      </w:rPr>
    </w:lvl>
    <w:lvl w:ilvl="7" w:tplc="4BDE117E" w:tentative="1">
      <w:start w:val="1"/>
      <w:numFmt w:val="bullet"/>
      <w:lvlText w:val="•"/>
      <w:lvlJc w:val="left"/>
      <w:pPr>
        <w:tabs>
          <w:tab w:val="num" w:pos="5760"/>
        </w:tabs>
        <w:ind w:left="5760" w:hanging="360"/>
      </w:pPr>
      <w:rPr>
        <w:rFonts w:ascii="Arial" w:hAnsi="Arial" w:hint="default"/>
      </w:rPr>
    </w:lvl>
    <w:lvl w:ilvl="8" w:tplc="76922C1C"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68CB7205"/>
    <w:multiLevelType w:val="hybridMultilevel"/>
    <w:tmpl w:val="E75A20C2"/>
    <w:lvl w:ilvl="0" w:tplc="F724D6C0">
      <w:start w:val="1"/>
      <w:numFmt w:val="bullet"/>
      <w:lvlText w:val="o"/>
      <w:lvlJc w:val="left"/>
      <w:pPr>
        <w:tabs>
          <w:tab w:val="num" w:pos="720"/>
        </w:tabs>
        <w:ind w:left="720" w:hanging="360"/>
      </w:pPr>
      <w:rPr>
        <w:rFonts w:ascii="Courier New" w:hAnsi="Courier New" w:hint="default"/>
      </w:rPr>
    </w:lvl>
    <w:lvl w:ilvl="1" w:tplc="1716EB52">
      <w:start w:val="12982"/>
      <w:numFmt w:val="bullet"/>
      <w:lvlText w:val="o"/>
      <w:lvlJc w:val="left"/>
      <w:pPr>
        <w:tabs>
          <w:tab w:val="num" w:pos="1440"/>
        </w:tabs>
        <w:ind w:left="1440" w:hanging="360"/>
      </w:pPr>
      <w:rPr>
        <w:rFonts w:ascii="Courier New" w:hAnsi="Courier New" w:hint="default"/>
      </w:rPr>
    </w:lvl>
    <w:lvl w:ilvl="2" w:tplc="664A839A" w:tentative="1">
      <w:start w:val="1"/>
      <w:numFmt w:val="bullet"/>
      <w:lvlText w:val="o"/>
      <w:lvlJc w:val="left"/>
      <w:pPr>
        <w:tabs>
          <w:tab w:val="num" w:pos="2160"/>
        </w:tabs>
        <w:ind w:left="2160" w:hanging="360"/>
      </w:pPr>
      <w:rPr>
        <w:rFonts w:ascii="Courier New" w:hAnsi="Courier New" w:hint="default"/>
      </w:rPr>
    </w:lvl>
    <w:lvl w:ilvl="3" w:tplc="356027EE" w:tentative="1">
      <w:start w:val="1"/>
      <w:numFmt w:val="bullet"/>
      <w:lvlText w:val="o"/>
      <w:lvlJc w:val="left"/>
      <w:pPr>
        <w:tabs>
          <w:tab w:val="num" w:pos="2880"/>
        </w:tabs>
        <w:ind w:left="2880" w:hanging="360"/>
      </w:pPr>
      <w:rPr>
        <w:rFonts w:ascii="Courier New" w:hAnsi="Courier New" w:hint="default"/>
      </w:rPr>
    </w:lvl>
    <w:lvl w:ilvl="4" w:tplc="4C106C20" w:tentative="1">
      <w:start w:val="1"/>
      <w:numFmt w:val="bullet"/>
      <w:lvlText w:val="o"/>
      <w:lvlJc w:val="left"/>
      <w:pPr>
        <w:tabs>
          <w:tab w:val="num" w:pos="3600"/>
        </w:tabs>
        <w:ind w:left="3600" w:hanging="360"/>
      </w:pPr>
      <w:rPr>
        <w:rFonts w:ascii="Courier New" w:hAnsi="Courier New" w:hint="default"/>
      </w:rPr>
    </w:lvl>
    <w:lvl w:ilvl="5" w:tplc="76F4DE2E" w:tentative="1">
      <w:start w:val="1"/>
      <w:numFmt w:val="bullet"/>
      <w:lvlText w:val="o"/>
      <w:lvlJc w:val="left"/>
      <w:pPr>
        <w:tabs>
          <w:tab w:val="num" w:pos="4320"/>
        </w:tabs>
        <w:ind w:left="4320" w:hanging="360"/>
      </w:pPr>
      <w:rPr>
        <w:rFonts w:ascii="Courier New" w:hAnsi="Courier New" w:hint="default"/>
      </w:rPr>
    </w:lvl>
    <w:lvl w:ilvl="6" w:tplc="23027DD2" w:tentative="1">
      <w:start w:val="1"/>
      <w:numFmt w:val="bullet"/>
      <w:lvlText w:val="o"/>
      <w:lvlJc w:val="left"/>
      <w:pPr>
        <w:tabs>
          <w:tab w:val="num" w:pos="5040"/>
        </w:tabs>
        <w:ind w:left="5040" w:hanging="360"/>
      </w:pPr>
      <w:rPr>
        <w:rFonts w:ascii="Courier New" w:hAnsi="Courier New" w:hint="default"/>
      </w:rPr>
    </w:lvl>
    <w:lvl w:ilvl="7" w:tplc="4B08EA46" w:tentative="1">
      <w:start w:val="1"/>
      <w:numFmt w:val="bullet"/>
      <w:lvlText w:val="o"/>
      <w:lvlJc w:val="left"/>
      <w:pPr>
        <w:tabs>
          <w:tab w:val="num" w:pos="5760"/>
        </w:tabs>
        <w:ind w:left="5760" w:hanging="360"/>
      </w:pPr>
      <w:rPr>
        <w:rFonts w:ascii="Courier New" w:hAnsi="Courier New" w:hint="default"/>
      </w:rPr>
    </w:lvl>
    <w:lvl w:ilvl="8" w:tplc="3580BFD2" w:tentative="1">
      <w:start w:val="1"/>
      <w:numFmt w:val="bullet"/>
      <w:lvlText w:val="o"/>
      <w:lvlJc w:val="left"/>
      <w:pPr>
        <w:tabs>
          <w:tab w:val="num" w:pos="6480"/>
        </w:tabs>
        <w:ind w:left="6480" w:hanging="360"/>
      </w:pPr>
      <w:rPr>
        <w:rFonts w:ascii="Courier New" w:hAnsi="Courier New" w:hint="default"/>
      </w:rPr>
    </w:lvl>
  </w:abstractNum>
  <w:abstractNum w:abstractNumId="190" w15:restartNumberingAfterBreak="0">
    <w:nsid w:val="6A2011BF"/>
    <w:multiLevelType w:val="hybridMultilevel"/>
    <w:tmpl w:val="97CAABFE"/>
    <w:lvl w:ilvl="0" w:tplc="AA0ABAEC">
      <w:start w:val="13"/>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6AC6059B"/>
    <w:multiLevelType w:val="hybridMultilevel"/>
    <w:tmpl w:val="642A0FE6"/>
    <w:lvl w:ilvl="0" w:tplc="60A2B660">
      <w:start w:val="1"/>
      <w:numFmt w:val="bullet"/>
      <w:lvlText w:val="•"/>
      <w:lvlJc w:val="left"/>
      <w:pPr>
        <w:tabs>
          <w:tab w:val="num" w:pos="360"/>
        </w:tabs>
        <w:ind w:left="360" w:hanging="360"/>
      </w:pPr>
      <w:rPr>
        <w:rFonts w:ascii="Arial" w:hAnsi="Arial" w:hint="default"/>
      </w:rPr>
    </w:lvl>
    <w:lvl w:ilvl="1" w:tplc="24567CC4">
      <w:start w:val="1"/>
      <w:numFmt w:val="bullet"/>
      <w:lvlText w:val="•"/>
      <w:lvlJc w:val="left"/>
      <w:pPr>
        <w:tabs>
          <w:tab w:val="num" w:pos="1080"/>
        </w:tabs>
        <w:ind w:left="1080" w:hanging="360"/>
      </w:pPr>
      <w:rPr>
        <w:rFonts w:ascii="Arial" w:hAnsi="Arial" w:hint="default"/>
      </w:rPr>
    </w:lvl>
    <w:lvl w:ilvl="2" w:tplc="F5347F32">
      <w:start w:val="2136"/>
      <w:numFmt w:val="bullet"/>
      <w:lvlText w:val="•"/>
      <w:lvlJc w:val="left"/>
      <w:pPr>
        <w:tabs>
          <w:tab w:val="num" w:pos="1800"/>
        </w:tabs>
        <w:ind w:left="1800" w:hanging="360"/>
      </w:pPr>
      <w:rPr>
        <w:rFonts w:ascii="Arial" w:hAnsi="Arial" w:hint="default"/>
      </w:rPr>
    </w:lvl>
    <w:lvl w:ilvl="3" w:tplc="17241C8A">
      <w:start w:val="2136"/>
      <w:numFmt w:val="bullet"/>
      <w:lvlText w:val="–"/>
      <w:lvlJc w:val="left"/>
      <w:pPr>
        <w:tabs>
          <w:tab w:val="num" w:pos="2520"/>
        </w:tabs>
        <w:ind w:left="2520" w:hanging="360"/>
      </w:pPr>
      <w:rPr>
        <w:rFonts w:ascii="Arial" w:hAnsi="Arial" w:hint="default"/>
      </w:rPr>
    </w:lvl>
    <w:lvl w:ilvl="4" w:tplc="245AE558" w:tentative="1">
      <w:start w:val="1"/>
      <w:numFmt w:val="bullet"/>
      <w:lvlText w:val="•"/>
      <w:lvlJc w:val="left"/>
      <w:pPr>
        <w:tabs>
          <w:tab w:val="num" w:pos="3240"/>
        </w:tabs>
        <w:ind w:left="3240" w:hanging="360"/>
      </w:pPr>
      <w:rPr>
        <w:rFonts w:ascii="Arial" w:hAnsi="Arial" w:hint="default"/>
      </w:rPr>
    </w:lvl>
    <w:lvl w:ilvl="5" w:tplc="09324830" w:tentative="1">
      <w:start w:val="1"/>
      <w:numFmt w:val="bullet"/>
      <w:lvlText w:val="•"/>
      <w:lvlJc w:val="left"/>
      <w:pPr>
        <w:tabs>
          <w:tab w:val="num" w:pos="3960"/>
        </w:tabs>
        <w:ind w:left="3960" w:hanging="360"/>
      </w:pPr>
      <w:rPr>
        <w:rFonts w:ascii="Arial" w:hAnsi="Arial" w:hint="default"/>
      </w:rPr>
    </w:lvl>
    <w:lvl w:ilvl="6" w:tplc="EF485602" w:tentative="1">
      <w:start w:val="1"/>
      <w:numFmt w:val="bullet"/>
      <w:lvlText w:val="•"/>
      <w:lvlJc w:val="left"/>
      <w:pPr>
        <w:tabs>
          <w:tab w:val="num" w:pos="4680"/>
        </w:tabs>
        <w:ind w:left="4680" w:hanging="360"/>
      </w:pPr>
      <w:rPr>
        <w:rFonts w:ascii="Arial" w:hAnsi="Arial" w:hint="default"/>
      </w:rPr>
    </w:lvl>
    <w:lvl w:ilvl="7" w:tplc="E52EC1C6" w:tentative="1">
      <w:start w:val="1"/>
      <w:numFmt w:val="bullet"/>
      <w:lvlText w:val="•"/>
      <w:lvlJc w:val="left"/>
      <w:pPr>
        <w:tabs>
          <w:tab w:val="num" w:pos="5400"/>
        </w:tabs>
        <w:ind w:left="5400" w:hanging="360"/>
      </w:pPr>
      <w:rPr>
        <w:rFonts w:ascii="Arial" w:hAnsi="Arial" w:hint="default"/>
      </w:rPr>
    </w:lvl>
    <w:lvl w:ilvl="8" w:tplc="6AAA593C" w:tentative="1">
      <w:start w:val="1"/>
      <w:numFmt w:val="bullet"/>
      <w:lvlText w:val="•"/>
      <w:lvlJc w:val="left"/>
      <w:pPr>
        <w:tabs>
          <w:tab w:val="num" w:pos="6120"/>
        </w:tabs>
        <w:ind w:left="6120" w:hanging="360"/>
      </w:pPr>
      <w:rPr>
        <w:rFonts w:ascii="Arial" w:hAnsi="Arial" w:hint="default"/>
      </w:rPr>
    </w:lvl>
  </w:abstractNum>
  <w:abstractNum w:abstractNumId="192" w15:restartNumberingAfterBreak="0">
    <w:nsid w:val="6B667060"/>
    <w:multiLevelType w:val="hybridMultilevel"/>
    <w:tmpl w:val="BDCE1BE2"/>
    <w:lvl w:ilvl="0" w:tplc="074C5AF6">
      <w:start w:val="1"/>
      <w:numFmt w:val="bullet"/>
      <w:lvlText w:val="•"/>
      <w:lvlJc w:val="left"/>
      <w:pPr>
        <w:tabs>
          <w:tab w:val="num" w:pos="360"/>
        </w:tabs>
        <w:ind w:left="360" w:hanging="360"/>
      </w:pPr>
      <w:rPr>
        <w:rFonts w:ascii="Arial" w:hAnsi="Arial" w:hint="default"/>
      </w:rPr>
    </w:lvl>
    <w:lvl w:ilvl="1" w:tplc="0BFACF9C">
      <w:start w:val="594"/>
      <w:numFmt w:val="bullet"/>
      <w:lvlText w:val="–"/>
      <w:lvlJc w:val="left"/>
      <w:pPr>
        <w:tabs>
          <w:tab w:val="num" w:pos="1080"/>
        </w:tabs>
        <w:ind w:left="1080" w:hanging="360"/>
      </w:pPr>
      <w:rPr>
        <w:rFonts w:ascii="Arial" w:hAnsi="Arial" w:hint="default"/>
      </w:rPr>
    </w:lvl>
    <w:lvl w:ilvl="2" w:tplc="1C6A8A34">
      <w:start w:val="594"/>
      <w:numFmt w:val="bullet"/>
      <w:lvlText w:val="•"/>
      <w:lvlJc w:val="left"/>
      <w:pPr>
        <w:tabs>
          <w:tab w:val="num" w:pos="1800"/>
        </w:tabs>
        <w:ind w:left="1800" w:hanging="360"/>
      </w:pPr>
      <w:rPr>
        <w:rFonts w:ascii="Arial" w:hAnsi="Arial" w:hint="default"/>
      </w:rPr>
    </w:lvl>
    <w:lvl w:ilvl="3" w:tplc="508C747E">
      <w:start w:val="1"/>
      <w:numFmt w:val="bullet"/>
      <w:lvlText w:val="•"/>
      <w:lvlJc w:val="left"/>
      <w:pPr>
        <w:tabs>
          <w:tab w:val="num" w:pos="2520"/>
        </w:tabs>
        <w:ind w:left="2520" w:hanging="360"/>
      </w:pPr>
      <w:rPr>
        <w:rFonts w:ascii="Arial" w:hAnsi="Arial" w:hint="default"/>
      </w:rPr>
    </w:lvl>
    <w:lvl w:ilvl="4" w:tplc="8C6A4BC0" w:tentative="1">
      <w:start w:val="1"/>
      <w:numFmt w:val="bullet"/>
      <w:lvlText w:val="•"/>
      <w:lvlJc w:val="left"/>
      <w:pPr>
        <w:tabs>
          <w:tab w:val="num" w:pos="3240"/>
        </w:tabs>
        <w:ind w:left="3240" w:hanging="360"/>
      </w:pPr>
      <w:rPr>
        <w:rFonts w:ascii="Arial" w:hAnsi="Arial" w:hint="default"/>
      </w:rPr>
    </w:lvl>
    <w:lvl w:ilvl="5" w:tplc="86F0204A" w:tentative="1">
      <w:start w:val="1"/>
      <w:numFmt w:val="bullet"/>
      <w:lvlText w:val="•"/>
      <w:lvlJc w:val="left"/>
      <w:pPr>
        <w:tabs>
          <w:tab w:val="num" w:pos="3960"/>
        </w:tabs>
        <w:ind w:left="3960" w:hanging="360"/>
      </w:pPr>
      <w:rPr>
        <w:rFonts w:ascii="Arial" w:hAnsi="Arial" w:hint="default"/>
      </w:rPr>
    </w:lvl>
    <w:lvl w:ilvl="6" w:tplc="37308548" w:tentative="1">
      <w:start w:val="1"/>
      <w:numFmt w:val="bullet"/>
      <w:lvlText w:val="•"/>
      <w:lvlJc w:val="left"/>
      <w:pPr>
        <w:tabs>
          <w:tab w:val="num" w:pos="4680"/>
        </w:tabs>
        <w:ind w:left="4680" w:hanging="360"/>
      </w:pPr>
      <w:rPr>
        <w:rFonts w:ascii="Arial" w:hAnsi="Arial" w:hint="default"/>
      </w:rPr>
    </w:lvl>
    <w:lvl w:ilvl="7" w:tplc="C0B4310E" w:tentative="1">
      <w:start w:val="1"/>
      <w:numFmt w:val="bullet"/>
      <w:lvlText w:val="•"/>
      <w:lvlJc w:val="left"/>
      <w:pPr>
        <w:tabs>
          <w:tab w:val="num" w:pos="5400"/>
        </w:tabs>
        <w:ind w:left="5400" w:hanging="360"/>
      </w:pPr>
      <w:rPr>
        <w:rFonts w:ascii="Arial" w:hAnsi="Arial" w:hint="default"/>
      </w:rPr>
    </w:lvl>
    <w:lvl w:ilvl="8" w:tplc="511ACB44" w:tentative="1">
      <w:start w:val="1"/>
      <w:numFmt w:val="bullet"/>
      <w:lvlText w:val="•"/>
      <w:lvlJc w:val="left"/>
      <w:pPr>
        <w:tabs>
          <w:tab w:val="num" w:pos="6120"/>
        </w:tabs>
        <w:ind w:left="6120" w:hanging="360"/>
      </w:pPr>
      <w:rPr>
        <w:rFonts w:ascii="Arial" w:hAnsi="Arial" w:hint="default"/>
      </w:rPr>
    </w:lvl>
  </w:abstractNum>
  <w:abstractNum w:abstractNumId="193" w15:restartNumberingAfterBreak="0">
    <w:nsid w:val="6B7651CC"/>
    <w:multiLevelType w:val="hybridMultilevel"/>
    <w:tmpl w:val="8E249664"/>
    <w:lvl w:ilvl="0" w:tplc="041D0011">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4" w15:restartNumberingAfterBreak="0">
    <w:nsid w:val="6C6E03ED"/>
    <w:multiLevelType w:val="hybridMultilevel"/>
    <w:tmpl w:val="30904CD6"/>
    <w:lvl w:ilvl="0" w:tplc="8912067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5" w15:restartNumberingAfterBreak="0">
    <w:nsid w:val="6CEB44B9"/>
    <w:multiLevelType w:val="hybridMultilevel"/>
    <w:tmpl w:val="653E898E"/>
    <w:lvl w:ilvl="0" w:tplc="9FF041D2">
      <w:start w:val="1"/>
      <w:numFmt w:val="bullet"/>
      <w:lvlText w:val="•"/>
      <w:lvlJc w:val="left"/>
      <w:pPr>
        <w:tabs>
          <w:tab w:val="num" w:pos="720"/>
        </w:tabs>
        <w:ind w:left="720" w:hanging="360"/>
      </w:pPr>
      <w:rPr>
        <w:rFonts w:ascii="Arial" w:hAnsi="Arial" w:hint="default"/>
      </w:rPr>
    </w:lvl>
    <w:lvl w:ilvl="1" w:tplc="9BD6CBDA">
      <w:start w:val="54"/>
      <w:numFmt w:val="bullet"/>
      <w:lvlText w:val="–"/>
      <w:lvlJc w:val="left"/>
      <w:pPr>
        <w:tabs>
          <w:tab w:val="num" w:pos="1440"/>
        </w:tabs>
        <w:ind w:left="1440" w:hanging="360"/>
      </w:pPr>
      <w:rPr>
        <w:rFonts w:ascii="Arial" w:hAnsi="Arial" w:hint="default"/>
      </w:rPr>
    </w:lvl>
    <w:lvl w:ilvl="2" w:tplc="079AFE24">
      <w:start w:val="1"/>
      <w:numFmt w:val="bullet"/>
      <w:lvlText w:val="•"/>
      <w:lvlJc w:val="left"/>
      <w:pPr>
        <w:tabs>
          <w:tab w:val="num" w:pos="2160"/>
        </w:tabs>
        <w:ind w:left="2160" w:hanging="360"/>
      </w:pPr>
      <w:rPr>
        <w:rFonts w:ascii="Arial" w:hAnsi="Arial" w:hint="default"/>
      </w:rPr>
    </w:lvl>
    <w:lvl w:ilvl="3" w:tplc="35BE3158" w:tentative="1">
      <w:start w:val="1"/>
      <w:numFmt w:val="bullet"/>
      <w:lvlText w:val="•"/>
      <w:lvlJc w:val="left"/>
      <w:pPr>
        <w:tabs>
          <w:tab w:val="num" w:pos="2880"/>
        </w:tabs>
        <w:ind w:left="2880" w:hanging="360"/>
      </w:pPr>
      <w:rPr>
        <w:rFonts w:ascii="Arial" w:hAnsi="Arial" w:hint="default"/>
      </w:rPr>
    </w:lvl>
    <w:lvl w:ilvl="4" w:tplc="7DB03E5C" w:tentative="1">
      <w:start w:val="1"/>
      <w:numFmt w:val="bullet"/>
      <w:lvlText w:val="•"/>
      <w:lvlJc w:val="left"/>
      <w:pPr>
        <w:tabs>
          <w:tab w:val="num" w:pos="3600"/>
        </w:tabs>
        <w:ind w:left="3600" w:hanging="360"/>
      </w:pPr>
      <w:rPr>
        <w:rFonts w:ascii="Arial" w:hAnsi="Arial" w:hint="default"/>
      </w:rPr>
    </w:lvl>
    <w:lvl w:ilvl="5" w:tplc="9F004D4E" w:tentative="1">
      <w:start w:val="1"/>
      <w:numFmt w:val="bullet"/>
      <w:lvlText w:val="•"/>
      <w:lvlJc w:val="left"/>
      <w:pPr>
        <w:tabs>
          <w:tab w:val="num" w:pos="4320"/>
        </w:tabs>
        <w:ind w:left="4320" w:hanging="360"/>
      </w:pPr>
      <w:rPr>
        <w:rFonts w:ascii="Arial" w:hAnsi="Arial" w:hint="default"/>
      </w:rPr>
    </w:lvl>
    <w:lvl w:ilvl="6" w:tplc="3594E9B6" w:tentative="1">
      <w:start w:val="1"/>
      <w:numFmt w:val="bullet"/>
      <w:lvlText w:val="•"/>
      <w:lvlJc w:val="left"/>
      <w:pPr>
        <w:tabs>
          <w:tab w:val="num" w:pos="5040"/>
        </w:tabs>
        <w:ind w:left="5040" w:hanging="360"/>
      </w:pPr>
      <w:rPr>
        <w:rFonts w:ascii="Arial" w:hAnsi="Arial" w:hint="default"/>
      </w:rPr>
    </w:lvl>
    <w:lvl w:ilvl="7" w:tplc="B044D73C" w:tentative="1">
      <w:start w:val="1"/>
      <w:numFmt w:val="bullet"/>
      <w:lvlText w:val="•"/>
      <w:lvlJc w:val="left"/>
      <w:pPr>
        <w:tabs>
          <w:tab w:val="num" w:pos="5760"/>
        </w:tabs>
        <w:ind w:left="5760" w:hanging="360"/>
      </w:pPr>
      <w:rPr>
        <w:rFonts w:ascii="Arial" w:hAnsi="Arial" w:hint="default"/>
      </w:rPr>
    </w:lvl>
    <w:lvl w:ilvl="8" w:tplc="A5289B6A"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6D9123A7"/>
    <w:multiLevelType w:val="hybridMultilevel"/>
    <w:tmpl w:val="F3F49C24"/>
    <w:lvl w:ilvl="0" w:tplc="969A39EE">
      <w:start w:val="1"/>
      <w:numFmt w:val="bullet"/>
      <w:lvlText w:val="‒"/>
      <w:lvlJc w:val="left"/>
      <w:pPr>
        <w:tabs>
          <w:tab w:val="num" w:pos="720"/>
        </w:tabs>
        <w:ind w:left="720" w:hanging="360"/>
      </w:pPr>
      <w:rPr>
        <w:rFonts w:ascii="Calibri" w:hAnsi="Calibri" w:hint="default"/>
      </w:rPr>
    </w:lvl>
    <w:lvl w:ilvl="1" w:tplc="E89C2E3E" w:tentative="1">
      <w:start w:val="1"/>
      <w:numFmt w:val="bullet"/>
      <w:lvlText w:val="‒"/>
      <w:lvlJc w:val="left"/>
      <w:pPr>
        <w:tabs>
          <w:tab w:val="num" w:pos="1440"/>
        </w:tabs>
        <w:ind w:left="1440" w:hanging="360"/>
      </w:pPr>
      <w:rPr>
        <w:rFonts w:ascii="Calibri" w:hAnsi="Calibri" w:hint="default"/>
      </w:rPr>
    </w:lvl>
    <w:lvl w:ilvl="2" w:tplc="6FC45204" w:tentative="1">
      <w:start w:val="1"/>
      <w:numFmt w:val="bullet"/>
      <w:lvlText w:val="‒"/>
      <w:lvlJc w:val="left"/>
      <w:pPr>
        <w:tabs>
          <w:tab w:val="num" w:pos="2160"/>
        </w:tabs>
        <w:ind w:left="2160" w:hanging="360"/>
      </w:pPr>
      <w:rPr>
        <w:rFonts w:ascii="Calibri" w:hAnsi="Calibri" w:hint="default"/>
      </w:rPr>
    </w:lvl>
    <w:lvl w:ilvl="3" w:tplc="FDAA0F3E" w:tentative="1">
      <w:start w:val="1"/>
      <w:numFmt w:val="bullet"/>
      <w:lvlText w:val="‒"/>
      <w:lvlJc w:val="left"/>
      <w:pPr>
        <w:tabs>
          <w:tab w:val="num" w:pos="2880"/>
        </w:tabs>
        <w:ind w:left="2880" w:hanging="360"/>
      </w:pPr>
      <w:rPr>
        <w:rFonts w:ascii="Calibri" w:hAnsi="Calibri" w:hint="default"/>
      </w:rPr>
    </w:lvl>
    <w:lvl w:ilvl="4" w:tplc="30AC9B30" w:tentative="1">
      <w:start w:val="1"/>
      <w:numFmt w:val="bullet"/>
      <w:lvlText w:val="‒"/>
      <w:lvlJc w:val="left"/>
      <w:pPr>
        <w:tabs>
          <w:tab w:val="num" w:pos="3600"/>
        </w:tabs>
        <w:ind w:left="3600" w:hanging="360"/>
      </w:pPr>
      <w:rPr>
        <w:rFonts w:ascii="Calibri" w:hAnsi="Calibri" w:hint="default"/>
      </w:rPr>
    </w:lvl>
    <w:lvl w:ilvl="5" w:tplc="0DC6AB66" w:tentative="1">
      <w:start w:val="1"/>
      <w:numFmt w:val="bullet"/>
      <w:lvlText w:val="‒"/>
      <w:lvlJc w:val="left"/>
      <w:pPr>
        <w:tabs>
          <w:tab w:val="num" w:pos="4320"/>
        </w:tabs>
        <w:ind w:left="4320" w:hanging="360"/>
      </w:pPr>
      <w:rPr>
        <w:rFonts w:ascii="Calibri" w:hAnsi="Calibri" w:hint="default"/>
      </w:rPr>
    </w:lvl>
    <w:lvl w:ilvl="6" w:tplc="ED3CD30C" w:tentative="1">
      <w:start w:val="1"/>
      <w:numFmt w:val="bullet"/>
      <w:lvlText w:val="‒"/>
      <w:lvlJc w:val="left"/>
      <w:pPr>
        <w:tabs>
          <w:tab w:val="num" w:pos="5040"/>
        </w:tabs>
        <w:ind w:left="5040" w:hanging="360"/>
      </w:pPr>
      <w:rPr>
        <w:rFonts w:ascii="Calibri" w:hAnsi="Calibri" w:hint="default"/>
      </w:rPr>
    </w:lvl>
    <w:lvl w:ilvl="7" w:tplc="FB94F882" w:tentative="1">
      <w:start w:val="1"/>
      <w:numFmt w:val="bullet"/>
      <w:lvlText w:val="‒"/>
      <w:lvlJc w:val="left"/>
      <w:pPr>
        <w:tabs>
          <w:tab w:val="num" w:pos="5760"/>
        </w:tabs>
        <w:ind w:left="5760" w:hanging="360"/>
      </w:pPr>
      <w:rPr>
        <w:rFonts w:ascii="Calibri" w:hAnsi="Calibri" w:hint="default"/>
      </w:rPr>
    </w:lvl>
    <w:lvl w:ilvl="8" w:tplc="20C0DAEA" w:tentative="1">
      <w:start w:val="1"/>
      <w:numFmt w:val="bullet"/>
      <w:lvlText w:val="‒"/>
      <w:lvlJc w:val="left"/>
      <w:pPr>
        <w:tabs>
          <w:tab w:val="num" w:pos="6480"/>
        </w:tabs>
        <w:ind w:left="6480" w:hanging="360"/>
      </w:pPr>
      <w:rPr>
        <w:rFonts w:ascii="Calibri" w:hAnsi="Calibri" w:hint="default"/>
      </w:rPr>
    </w:lvl>
  </w:abstractNum>
  <w:abstractNum w:abstractNumId="197" w15:restartNumberingAfterBreak="0">
    <w:nsid w:val="6F612CDA"/>
    <w:multiLevelType w:val="hybridMultilevel"/>
    <w:tmpl w:val="E0D83C84"/>
    <w:lvl w:ilvl="0" w:tplc="03E02AE8">
      <w:start w:val="1"/>
      <w:numFmt w:val="bullet"/>
      <w:lvlText w:val="•"/>
      <w:lvlJc w:val="left"/>
      <w:pPr>
        <w:tabs>
          <w:tab w:val="num" w:pos="720"/>
        </w:tabs>
        <w:ind w:left="720" w:hanging="360"/>
      </w:pPr>
      <w:rPr>
        <w:rFonts w:ascii="Arial" w:hAnsi="Arial" w:hint="default"/>
      </w:rPr>
    </w:lvl>
    <w:lvl w:ilvl="1" w:tplc="53902F1C">
      <w:start w:val="2820"/>
      <w:numFmt w:val="bullet"/>
      <w:lvlText w:val="–"/>
      <w:lvlJc w:val="left"/>
      <w:pPr>
        <w:tabs>
          <w:tab w:val="num" w:pos="1440"/>
        </w:tabs>
        <w:ind w:left="1440" w:hanging="360"/>
      </w:pPr>
      <w:rPr>
        <w:rFonts w:ascii="Arial" w:hAnsi="Arial" w:hint="default"/>
      </w:rPr>
    </w:lvl>
    <w:lvl w:ilvl="2" w:tplc="A4722C5A">
      <w:start w:val="2820"/>
      <w:numFmt w:val="bullet"/>
      <w:lvlText w:val="•"/>
      <w:lvlJc w:val="left"/>
      <w:pPr>
        <w:tabs>
          <w:tab w:val="num" w:pos="2160"/>
        </w:tabs>
        <w:ind w:left="2160" w:hanging="360"/>
      </w:pPr>
      <w:rPr>
        <w:rFonts w:ascii="Arial" w:hAnsi="Arial" w:hint="default"/>
      </w:rPr>
    </w:lvl>
    <w:lvl w:ilvl="3" w:tplc="FC948564" w:tentative="1">
      <w:start w:val="1"/>
      <w:numFmt w:val="bullet"/>
      <w:lvlText w:val="•"/>
      <w:lvlJc w:val="left"/>
      <w:pPr>
        <w:tabs>
          <w:tab w:val="num" w:pos="2880"/>
        </w:tabs>
        <w:ind w:left="2880" w:hanging="360"/>
      </w:pPr>
      <w:rPr>
        <w:rFonts w:ascii="Arial" w:hAnsi="Arial" w:hint="default"/>
      </w:rPr>
    </w:lvl>
    <w:lvl w:ilvl="4" w:tplc="D8F48116" w:tentative="1">
      <w:start w:val="1"/>
      <w:numFmt w:val="bullet"/>
      <w:lvlText w:val="•"/>
      <w:lvlJc w:val="left"/>
      <w:pPr>
        <w:tabs>
          <w:tab w:val="num" w:pos="3600"/>
        </w:tabs>
        <w:ind w:left="3600" w:hanging="360"/>
      </w:pPr>
      <w:rPr>
        <w:rFonts w:ascii="Arial" w:hAnsi="Arial" w:hint="default"/>
      </w:rPr>
    </w:lvl>
    <w:lvl w:ilvl="5" w:tplc="B748F622" w:tentative="1">
      <w:start w:val="1"/>
      <w:numFmt w:val="bullet"/>
      <w:lvlText w:val="•"/>
      <w:lvlJc w:val="left"/>
      <w:pPr>
        <w:tabs>
          <w:tab w:val="num" w:pos="4320"/>
        </w:tabs>
        <w:ind w:left="4320" w:hanging="360"/>
      </w:pPr>
      <w:rPr>
        <w:rFonts w:ascii="Arial" w:hAnsi="Arial" w:hint="default"/>
      </w:rPr>
    </w:lvl>
    <w:lvl w:ilvl="6" w:tplc="FE0A57A6" w:tentative="1">
      <w:start w:val="1"/>
      <w:numFmt w:val="bullet"/>
      <w:lvlText w:val="•"/>
      <w:lvlJc w:val="left"/>
      <w:pPr>
        <w:tabs>
          <w:tab w:val="num" w:pos="5040"/>
        </w:tabs>
        <w:ind w:left="5040" w:hanging="360"/>
      </w:pPr>
      <w:rPr>
        <w:rFonts w:ascii="Arial" w:hAnsi="Arial" w:hint="default"/>
      </w:rPr>
    </w:lvl>
    <w:lvl w:ilvl="7" w:tplc="FC4EC64E" w:tentative="1">
      <w:start w:val="1"/>
      <w:numFmt w:val="bullet"/>
      <w:lvlText w:val="•"/>
      <w:lvlJc w:val="left"/>
      <w:pPr>
        <w:tabs>
          <w:tab w:val="num" w:pos="5760"/>
        </w:tabs>
        <w:ind w:left="5760" w:hanging="360"/>
      </w:pPr>
      <w:rPr>
        <w:rFonts w:ascii="Arial" w:hAnsi="Arial" w:hint="default"/>
      </w:rPr>
    </w:lvl>
    <w:lvl w:ilvl="8" w:tplc="4FE0BF9E"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6F7A635B"/>
    <w:multiLevelType w:val="hybridMultilevel"/>
    <w:tmpl w:val="6A885D5E"/>
    <w:lvl w:ilvl="0" w:tplc="E0BABE20">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9" w15:restartNumberingAfterBreak="0">
    <w:nsid w:val="6F9B55FC"/>
    <w:multiLevelType w:val="hybridMultilevel"/>
    <w:tmpl w:val="D422A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FE04558"/>
    <w:multiLevelType w:val="hybridMultilevel"/>
    <w:tmpl w:val="15583AC6"/>
    <w:lvl w:ilvl="0" w:tplc="4B4E6986">
      <w:start w:val="1"/>
      <w:numFmt w:val="bullet"/>
      <w:lvlText w:val="•"/>
      <w:lvlJc w:val="left"/>
      <w:pPr>
        <w:tabs>
          <w:tab w:val="num" w:pos="720"/>
        </w:tabs>
        <w:ind w:left="720" w:hanging="360"/>
      </w:pPr>
      <w:rPr>
        <w:rFonts w:ascii="Arial" w:hAnsi="Arial" w:hint="default"/>
      </w:rPr>
    </w:lvl>
    <w:lvl w:ilvl="1" w:tplc="BB88F864">
      <w:start w:val="302"/>
      <w:numFmt w:val="bullet"/>
      <w:lvlText w:val="–"/>
      <w:lvlJc w:val="left"/>
      <w:pPr>
        <w:tabs>
          <w:tab w:val="num" w:pos="1440"/>
        </w:tabs>
        <w:ind w:left="1440" w:hanging="360"/>
      </w:pPr>
      <w:rPr>
        <w:rFonts w:ascii="Arial" w:hAnsi="Arial" w:hint="default"/>
      </w:rPr>
    </w:lvl>
    <w:lvl w:ilvl="2" w:tplc="C15C8DF6">
      <w:start w:val="302"/>
      <w:numFmt w:val="bullet"/>
      <w:lvlText w:val="•"/>
      <w:lvlJc w:val="left"/>
      <w:pPr>
        <w:tabs>
          <w:tab w:val="num" w:pos="2160"/>
        </w:tabs>
        <w:ind w:left="2160" w:hanging="360"/>
      </w:pPr>
      <w:rPr>
        <w:rFonts w:ascii="Arial" w:hAnsi="Arial" w:hint="default"/>
      </w:rPr>
    </w:lvl>
    <w:lvl w:ilvl="3" w:tplc="84D2E6E8">
      <w:start w:val="1"/>
      <w:numFmt w:val="bullet"/>
      <w:lvlText w:val="•"/>
      <w:lvlJc w:val="left"/>
      <w:pPr>
        <w:tabs>
          <w:tab w:val="num" w:pos="2880"/>
        </w:tabs>
        <w:ind w:left="2880" w:hanging="360"/>
      </w:pPr>
      <w:rPr>
        <w:rFonts w:ascii="Arial" w:hAnsi="Arial" w:hint="default"/>
      </w:rPr>
    </w:lvl>
    <w:lvl w:ilvl="4" w:tplc="DC2C2D14" w:tentative="1">
      <w:start w:val="1"/>
      <w:numFmt w:val="bullet"/>
      <w:lvlText w:val="•"/>
      <w:lvlJc w:val="left"/>
      <w:pPr>
        <w:tabs>
          <w:tab w:val="num" w:pos="3600"/>
        </w:tabs>
        <w:ind w:left="3600" w:hanging="360"/>
      </w:pPr>
      <w:rPr>
        <w:rFonts w:ascii="Arial" w:hAnsi="Arial" w:hint="default"/>
      </w:rPr>
    </w:lvl>
    <w:lvl w:ilvl="5" w:tplc="E2D8115C" w:tentative="1">
      <w:start w:val="1"/>
      <w:numFmt w:val="bullet"/>
      <w:lvlText w:val="•"/>
      <w:lvlJc w:val="left"/>
      <w:pPr>
        <w:tabs>
          <w:tab w:val="num" w:pos="4320"/>
        </w:tabs>
        <w:ind w:left="4320" w:hanging="360"/>
      </w:pPr>
      <w:rPr>
        <w:rFonts w:ascii="Arial" w:hAnsi="Arial" w:hint="default"/>
      </w:rPr>
    </w:lvl>
    <w:lvl w:ilvl="6" w:tplc="3C1C6836" w:tentative="1">
      <w:start w:val="1"/>
      <w:numFmt w:val="bullet"/>
      <w:lvlText w:val="•"/>
      <w:lvlJc w:val="left"/>
      <w:pPr>
        <w:tabs>
          <w:tab w:val="num" w:pos="5040"/>
        </w:tabs>
        <w:ind w:left="5040" w:hanging="360"/>
      </w:pPr>
      <w:rPr>
        <w:rFonts w:ascii="Arial" w:hAnsi="Arial" w:hint="default"/>
      </w:rPr>
    </w:lvl>
    <w:lvl w:ilvl="7" w:tplc="4282C35E" w:tentative="1">
      <w:start w:val="1"/>
      <w:numFmt w:val="bullet"/>
      <w:lvlText w:val="•"/>
      <w:lvlJc w:val="left"/>
      <w:pPr>
        <w:tabs>
          <w:tab w:val="num" w:pos="5760"/>
        </w:tabs>
        <w:ind w:left="5760" w:hanging="360"/>
      </w:pPr>
      <w:rPr>
        <w:rFonts w:ascii="Arial" w:hAnsi="Arial" w:hint="default"/>
      </w:rPr>
    </w:lvl>
    <w:lvl w:ilvl="8" w:tplc="7E9C8696"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703C0890"/>
    <w:multiLevelType w:val="hybridMultilevel"/>
    <w:tmpl w:val="38A8EF4E"/>
    <w:lvl w:ilvl="0" w:tplc="156E773E">
      <w:start w:val="1"/>
      <w:numFmt w:val="bullet"/>
      <w:lvlText w:val="•"/>
      <w:lvlJc w:val="left"/>
      <w:pPr>
        <w:tabs>
          <w:tab w:val="num" w:pos="720"/>
        </w:tabs>
        <w:ind w:left="720" w:hanging="360"/>
      </w:pPr>
      <w:rPr>
        <w:rFonts w:ascii="Arial" w:hAnsi="Arial" w:hint="default"/>
      </w:rPr>
    </w:lvl>
    <w:lvl w:ilvl="1" w:tplc="2B328E3C">
      <w:start w:val="1373"/>
      <w:numFmt w:val="bullet"/>
      <w:lvlText w:val="•"/>
      <w:lvlJc w:val="left"/>
      <w:pPr>
        <w:tabs>
          <w:tab w:val="num" w:pos="1440"/>
        </w:tabs>
        <w:ind w:left="1440" w:hanging="360"/>
      </w:pPr>
      <w:rPr>
        <w:rFonts w:ascii="Arial" w:hAnsi="Arial" w:hint="default"/>
      </w:rPr>
    </w:lvl>
    <w:lvl w:ilvl="2" w:tplc="014E4790">
      <w:start w:val="1373"/>
      <w:numFmt w:val="bullet"/>
      <w:lvlText w:val="•"/>
      <w:lvlJc w:val="left"/>
      <w:pPr>
        <w:tabs>
          <w:tab w:val="num" w:pos="2160"/>
        </w:tabs>
        <w:ind w:left="2160" w:hanging="360"/>
      </w:pPr>
      <w:rPr>
        <w:rFonts w:ascii="Arial" w:hAnsi="Arial" w:hint="default"/>
      </w:rPr>
    </w:lvl>
    <w:lvl w:ilvl="3" w:tplc="D966A17A" w:tentative="1">
      <w:start w:val="1"/>
      <w:numFmt w:val="bullet"/>
      <w:lvlText w:val="•"/>
      <w:lvlJc w:val="left"/>
      <w:pPr>
        <w:tabs>
          <w:tab w:val="num" w:pos="2880"/>
        </w:tabs>
        <w:ind w:left="2880" w:hanging="360"/>
      </w:pPr>
      <w:rPr>
        <w:rFonts w:ascii="Arial" w:hAnsi="Arial" w:hint="default"/>
      </w:rPr>
    </w:lvl>
    <w:lvl w:ilvl="4" w:tplc="561CDCB2" w:tentative="1">
      <w:start w:val="1"/>
      <w:numFmt w:val="bullet"/>
      <w:lvlText w:val="•"/>
      <w:lvlJc w:val="left"/>
      <w:pPr>
        <w:tabs>
          <w:tab w:val="num" w:pos="3600"/>
        </w:tabs>
        <w:ind w:left="3600" w:hanging="360"/>
      </w:pPr>
      <w:rPr>
        <w:rFonts w:ascii="Arial" w:hAnsi="Arial" w:hint="default"/>
      </w:rPr>
    </w:lvl>
    <w:lvl w:ilvl="5" w:tplc="31563210" w:tentative="1">
      <w:start w:val="1"/>
      <w:numFmt w:val="bullet"/>
      <w:lvlText w:val="•"/>
      <w:lvlJc w:val="left"/>
      <w:pPr>
        <w:tabs>
          <w:tab w:val="num" w:pos="4320"/>
        </w:tabs>
        <w:ind w:left="4320" w:hanging="360"/>
      </w:pPr>
      <w:rPr>
        <w:rFonts w:ascii="Arial" w:hAnsi="Arial" w:hint="default"/>
      </w:rPr>
    </w:lvl>
    <w:lvl w:ilvl="6" w:tplc="14B0264E" w:tentative="1">
      <w:start w:val="1"/>
      <w:numFmt w:val="bullet"/>
      <w:lvlText w:val="•"/>
      <w:lvlJc w:val="left"/>
      <w:pPr>
        <w:tabs>
          <w:tab w:val="num" w:pos="5040"/>
        </w:tabs>
        <w:ind w:left="5040" w:hanging="360"/>
      </w:pPr>
      <w:rPr>
        <w:rFonts w:ascii="Arial" w:hAnsi="Arial" w:hint="default"/>
      </w:rPr>
    </w:lvl>
    <w:lvl w:ilvl="7" w:tplc="F2AE96C2" w:tentative="1">
      <w:start w:val="1"/>
      <w:numFmt w:val="bullet"/>
      <w:lvlText w:val="•"/>
      <w:lvlJc w:val="left"/>
      <w:pPr>
        <w:tabs>
          <w:tab w:val="num" w:pos="5760"/>
        </w:tabs>
        <w:ind w:left="5760" w:hanging="360"/>
      </w:pPr>
      <w:rPr>
        <w:rFonts w:ascii="Arial" w:hAnsi="Arial" w:hint="default"/>
      </w:rPr>
    </w:lvl>
    <w:lvl w:ilvl="8" w:tplc="262CB0AA"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707F0F9B"/>
    <w:multiLevelType w:val="hybridMultilevel"/>
    <w:tmpl w:val="B94AF396"/>
    <w:lvl w:ilvl="0" w:tplc="041D0011">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03" w15:restartNumberingAfterBreak="0">
    <w:nsid w:val="70B061B4"/>
    <w:multiLevelType w:val="hybridMultilevel"/>
    <w:tmpl w:val="F878B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115701A"/>
    <w:multiLevelType w:val="hybridMultilevel"/>
    <w:tmpl w:val="A6B88986"/>
    <w:lvl w:ilvl="0" w:tplc="71C64BF0">
      <w:start w:val="1"/>
      <w:numFmt w:val="bullet"/>
      <w:lvlText w:val="•"/>
      <w:lvlJc w:val="left"/>
      <w:pPr>
        <w:tabs>
          <w:tab w:val="num" w:pos="720"/>
        </w:tabs>
        <w:ind w:left="720" w:hanging="360"/>
      </w:pPr>
      <w:rPr>
        <w:rFonts w:ascii="Arial" w:hAnsi="Arial" w:hint="default"/>
      </w:rPr>
    </w:lvl>
    <w:lvl w:ilvl="1" w:tplc="CB4EED7A">
      <w:start w:val="276"/>
      <w:numFmt w:val="bullet"/>
      <w:lvlText w:val="–"/>
      <w:lvlJc w:val="left"/>
      <w:pPr>
        <w:tabs>
          <w:tab w:val="num" w:pos="1440"/>
        </w:tabs>
        <w:ind w:left="1440" w:hanging="360"/>
      </w:pPr>
      <w:rPr>
        <w:rFonts w:ascii="Arial" w:hAnsi="Arial" w:hint="default"/>
      </w:rPr>
    </w:lvl>
    <w:lvl w:ilvl="2" w:tplc="E8E898D6" w:tentative="1">
      <w:start w:val="1"/>
      <w:numFmt w:val="bullet"/>
      <w:lvlText w:val="•"/>
      <w:lvlJc w:val="left"/>
      <w:pPr>
        <w:tabs>
          <w:tab w:val="num" w:pos="2160"/>
        </w:tabs>
        <w:ind w:left="2160" w:hanging="360"/>
      </w:pPr>
      <w:rPr>
        <w:rFonts w:ascii="Arial" w:hAnsi="Arial" w:hint="default"/>
      </w:rPr>
    </w:lvl>
    <w:lvl w:ilvl="3" w:tplc="C5CA8D04" w:tentative="1">
      <w:start w:val="1"/>
      <w:numFmt w:val="bullet"/>
      <w:lvlText w:val="•"/>
      <w:lvlJc w:val="left"/>
      <w:pPr>
        <w:tabs>
          <w:tab w:val="num" w:pos="2880"/>
        </w:tabs>
        <w:ind w:left="2880" w:hanging="360"/>
      </w:pPr>
      <w:rPr>
        <w:rFonts w:ascii="Arial" w:hAnsi="Arial" w:hint="default"/>
      </w:rPr>
    </w:lvl>
    <w:lvl w:ilvl="4" w:tplc="4C7A4B22" w:tentative="1">
      <w:start w:val="1"/>
      <w:numFmt w:val="bullet"/>
      <w:lvlText w:val="•"/>
      <w:lvlJc w:val="left"/>
      <w:pPr>
        <w:tabs>
          <w:tab w:val="num" w:pos="3600"/>
        </w:tabs>
        <w:ind w:left="3600" w:hanging="360"/>
      </w:pPr>
      <w:rPr>
        <w:rFonts w:ascii="Arial" w:hAnsi="Arial" w:hint="default"/>
      </w:rPr>
    </w:lvl>
    <w:lvl w:ilvl="5" w:tplc="B106E48A" w:tentative="1">
      <w:start w:val="1"/>
      <w:numFmt w:val="bullet"/>
      <w:lvlText w:val="•"/>
      <w:lvlJc w:val="left"/>
      <w:pPr>
        <w:tabs>
          <w:tab w:val="num" w:pos="4320"/>
        </w:tabs>
        <w:ind w:left="4320" w:hanging="360"/>
      </w:pPr>
      <w:rPr>
        <w:rFonts w:ascii="Arial" w:hAnsi="Arial" w:hint="default"/>
      </w:rPr>
    </w:lvl>
    <w:lvl w:ilvl="6" w:tplc="48B81432" w:tentative="1">
      <w:start w:val="1"/>
      <w:numFmt w:val="bullet"/>
      <w:lvlText w:val="•"/>
      <w:lvlJc w:val="left"/>
      <w:pPr>
        <w:tabs>
          <w:tab w:val="num" w:pos="5040"/>
        </w:tabs>
        <w:ind w:left="5040" w:hanging="360"/>
      </w:pPr>
      <w:rPr>
        <w:rFonts w:ascii="Arial" w:hAnsi="Arial" w:hint="default"/>
      </w:rPr>
    </w:lvl>
    <w:lvl w:ilvl="7" w:tplc="1F9AC96C" w:tentative="1">
      <w:start w:val="1"/>
      <w:numFmt w:val="bullet"/>
      <w:lvlText w:val="•"/>
      <w:lvlJc w:val="left"/>
      <w:pPr>
        <w:tabs>
          <w:tab w:val="num" w:pos="5760"/>
        </w:tabs>
        <w:ind w:left="5760" w:hanging="360"/>
      </w:pPr>
      <w:rPr>
        <w:rFonts w:ascii="Arial" w:hAnsi="Arial" w:hint="default"/>
      </w:rPr>
    </w:lvl>
    <w:lvl w:ilvl="8" w:tplc="C9B4A5B2"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71BB5CD9"/>
    <w:multiLevelType w:val="hybridMultilevel"/>
    <w:tmpl w:val="D940F21E"/>
    <w:lvl w:ilvl="0" w:tplc="59DA9AE4">
      <w:start w:val="1"/>
      <w:numFmt w:val="bullet"/>
      <w:lvlText w:val="•"/>
      <w:lvlJc w:val="left"/>
      <w:pPr>
        <w:tabs>
          <w:tab w:val="num" w:pos="720"/>
        </w:tabs>
        <w:ind w:left="720" w:hanging="360"/>
      </w:pPr>
      <w:rPr>
        <w:rFonts w:ascii="Arial" w:hAnsi="Arial" w:hint="default"/>
      </w:rPr>
    </w:lvl>
    <w:lvl w:ilvl="1" w:tplc="CD64107C">
      <w:start w:val="276"/>
      <w:numFmt w:val="bullet"/>
      <w:lvlText w:val="•"/>
      <w:lvlJc w:val="left"/>
      <w:pPr>
        <w:tabs>
          <w:tab w:val="num" w:pos="1440"/>
        </w:tabs>
        <w:ind w:left="1440" w:hanging="360"/>
      </w:pPr>
      <w:rPr>
        <w:rFonts w:ascii="Arial" w:hAnsi="Arial" w:hint="default"/>
      </w:rPr>
    </w:lvl>
    <w:lvl w:ilvl="2" w:tplc="DD582216">
      <w:start w:val="1"/>
      <w:numFmt w:val="bullet"/>
      <w:lvlText w:val="•"/>
      <w:lvlJc w:val="left"/>
      <w:pPr>
        <w:tabs>
          <w:tab w:val="num" w:pos="2160"/>
        </w:tabs>
        <w:ind w:left="2160" w:hanging="360"/>
      </w:pPr>
      <w:rPr>
        <w:rFonts w:ascii="Arial" w:hAnsi="Arial" w:hint="default"/>
      </w:rPr>
    </w:lvl>
    <w:lvl w:ilvl="3" w:tplc="22742FC4" w:tentative="1">
      <w:start w:val="1"/>
      <w:numFmt w:val="bullet"/>
      <w:lvlText w:val="•"/>
      <w:lvlJc w:val="left"/>
      <w:pPr>
        <w:tabs>
          <w:tab w:val="num" w:pos="2880"/>
        </w:tabs>
        <w:ind w:left="2880" w:hanging="360"/>
      </w:pPr>
      <w:rPr>
        <w:rFonts w:ascii="Arial" w:hAnsi="Arial" w:hint="default"/>
      </w:rPr>
    </w:lvl>
    <w:lvl w:ilvl="4" w:tplc="EE7EFCC8" w:tentative="1">
      <w:start w:val="1"/>
      <w:numFmt w:val="bullet"/>
      <w:lvlText w:val="•"/>
      <w:lvlJc w:val="left"/>
      <w:pPr>
        <w:tabs>
          <w:tab w:val="num" w:pos="3600"/>
        </w:tabs>
        <w:ind w:left="3600" w:hanging="360"/>
      </w:pPr>
      <w:rPr>
        <w:rFonts w:ascii="Arial" w:hAnsi="Arial" w:hint="default"/>
      </w:rPr>
    </w:lvl>
    <w:lvl w:ilvl="5" w:tplc="2FD217B0" w:tentative="1">
      <w:start w:val="1"/>
      <w:numFmt w:val="bullet"/>
      <w:lvlText w:val="•"/>
      <w:lvlJc w:val="left"/>
      <w:pPr>
        <w:tabs>
          <w:tab w:val="num" w:pos="4320"/>
        </w:tabs>
        <w:ind w:left="4320" w:hanging="360"/>
      </w:pPr>
      <w:rPr>
        <w:rFonts w:ascii="Arial" w:hAnsi="Arial" w:hint="default"/>
      </w:rPr>
    </w:lvl>
    <w:lvl w:ilvl="6" w:tplc="32DC9476" w:tentative="1">
      <w:start w:val="1"/>
      <w:numFmt w:val="bullet"/>
      <w:lvlText w:val="•"/>
      <w:lvlJc w:val="left"/>
      <w:pPr>
        <w:tabs>
          <w:tab w:val="num" w:pos="5040"/>
        </w:tabs>
        <w:ind w:left="5040" w:hanging="360"/>
      </w:pPr>
      <w:rPr>
        <w:rFonts w:ascii="Arial" w:hAnsi="Arial" w:hint="default"/>
      </w:rPr>
    </w:lvl>
    <w:lvl w:ilvl="7" w:tplc="11E4C3D6" w:tentative="1">
      <w:start w:val="1"/>
      <w:numFmt w:val="bullet"/>
      <w:lvlText w:val="•"/>
      <w:lvlJc w:val="left"/>
      <w:pPr>
        <w:tabs>
          <w:tab w:val="num" w:pos="5760"/>
        </w:tabs>
        <w:ind w:left="5760" w:hanging="360"/>
      </w:pPr>
      <w:rPr>
        <w:rFonts w:ascii="Arial" w:hAnsi="Arial" w:hint="default"/>
      </w:rPr>
    </w:lvl>
    <w:lvl w:ilvl="8" w:tplc="9E0A5F88"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71CD22B6"/>
    <w:multiLevelType w:val="hybridMultilevel"/>
    <w:tmpl w:val="EB5EF5A8"/>
    <w:lvl w:ilvl="0" w:tplc="DA1866FA">
      <w:start w:val="1"/>
      <w:numFmt w:val="bullet"/>
      <w:lvlText w:val="•"/>
      <w:lvlJc w:val="left"/>
      <w:pPr>
        <w:tabs>
          <w:tab w:val="num" w:pos="720"/>
        </w:tabs>
        <w:ind w:left="720" w:hanging="360"/>
      </w:pPr>
      <w:rPr>
        <w:rFonts w:ascii="Arial" w:hAnsi="Arial" w:hint="default"/>
      </w:rPr>
    </w:lvl>
    <w:lvl w:ilvl="1" w:tplc="FF4EEFD4">
      <w:start w:val="146"/>
      <w:numFmt w:val="bullet"/>
      <w:lvlText w:val="–"/>
      <w:lvlJc w:val="left"/>
      <w:pPr>
        <w:tabs>
          <w:tab w:val="num" w:pos="1440"/>
        </w:tabs>
        <w:ind w:left="1440" w:hanging="360"/>
      </w:pPr>
      <w:rPr>
        <w:rFonts w:ascii="Arial" w:hAnsi="Arial" w:hint="default"/>
      </w:rPr>
    </w:lvl>
    <w:lvl w:ilvl="2" w:tplc="281062DA">
      <w:start w:val="146"/>
      <w:numFmt w:val="bullet"/>
      <w:lvlText w:val="•"/>
      <w:lvlJc w:val="left"/>
      <w:pPr>
        <w:tabs>
          <w:tab w:val="num" w:pos="2160"/>
        </w:tabs>
        <w:ind w:left="2160" w:hanging="360"/>
      </w:pPr>
      <w:rPr>
        <w:rFonts w:ascii="Arial" w:hAnsi="Arial" w:hint="default"/>
      </w:rPr>
    </w:lvl>
    <w:lvl w:ilvl="3" w:tplc="B9AED204" w:tentative="1">
      <w:start w:val="1"/>
      <w:numFmt w:val="bullet"/>
      <w:lvlText w:val="•"/>
      <w:lvlJc w:val="left"/>
      <w:pPr>
        <w:tabs>
          <w:tab w:val="num" w:pos="2880"/>
        </w:tabs>
        <w:ind w:left="2880" w:hanging="360"/>
      </w:pPr>
      <w:rPr>
        <w:rFonts w:ascii="Arial" w:hAnsi="Arial" w:hint="default"/>
      </w:rPr>
    </w:lvl>
    <w:lvl w:ilvl="4" w:tplc="A246FE90" w:tentative="1">
      <w:start w:val="1"/>
      <w:numFmt w:val="bullet"/>
      <w:lvlText w:val="•"/>
      <w:lvlJc w:val="left"/>
      <w:pPr>
        <w:tabs>
          <w:tab w:val="num" w:pos="3600"/>
        </w:tabs>
        <w:ind w:left="3600" w:hanging="360"/>
      </w:pPr>
      <w:rPr>
        <w:rFonts w:ascii="Arial" w:hAnsi="Arial" w:hint="default"/>
      </w:rPr>
    </w:lvl>
    <w:lvl w:ilvl="5" w:tplc="5F34DB74" w:tentative="1">
      <w:start w:val="1"/>
      <w:numFmt w:val="bullet"/>
      <w:lvlText w:val="•"/>
      <w:lvlJc w:val="left"/>
      <w:pPr>
        <w:tabs>
          <w:tab w:val="num" w:pos="4320"/>
        </w:tabs>
        <w:ind w:left="4320" w:hanging="360"/>
      </w:pPr>
      <w:rPr>
        <w:rFonts w:ascii="Arial" w:hAnsi="Arial" w:hint="default"/>
      </w:rPr>
    </w:lvl>
    <w:lvl w:ilvl="6" w:tplc="A29CAFAE" w:tentative="1">
      <w:start w:val="1"/>
      <w:numFmt w:val="bullet"/>
      <w:lvlText w:val="•"/>
      <w:lvlJc w:val="left"/>
      <w:pPr>
        <w:tabs>
          <w:tab w:val="num" w:pos="5040"/>
        </w:tabs>
        <w:ind w:left="5040" w:hanging="360"/>
      </w:pPr>
      <w:rPr>
        <w:rFonts w:ascii="Arial" w:hAnsi="Arial" w:hint="default"/>
      </w:rPr>
    </w:lvl>
    <w:lvl w:ilvl="7" w:tplc="33189E6A" w:tentative="1">
      <w:start w:val="1"/>
      <w:numFmt w:val="bullet"/>
      <w:lvlText w:val="•"/>
      <w:lvlJc w:val="left"/>
      <w:pPr>
        <w:tabs>
          <w:tab w:val="num" w:pos="5760"/>
        </w:tabs>
        <w:ind w:left="5760" w:hanging="360"/>
      </w:pPr>
      <w:rPr>
        <w:rFonts w:ascii="Arial" w:hAnsi="Arial" w:hint="default"/>
      </w:rPr>
    </w:lvl>
    <w:lvl w:ilvl="8" w:tplc="DE68D27C"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71E413C9"/>
    <w:multiLevelType w:val="hybridMultilevel"/>
    <w:tmpl w:val="97400350"/>
    <w:lvl w:ilvl="0" w:tplc="4FD055AA">
      <w:start w:val="1"/>
      <w:numFmt w:val="bullet"/>
      <w:lvlText w:val="•"/>
      <w:lvlJc w:val="left"/>
      <w:pPr>
        <w:tabs>
          <w:tab w:val="num" w:pos="720"/>
        </w:tabs>
        <w:ind w:left="720" w:hanging="360"/>
      </w:pPr>
      <w:rPr>
        <w:rFonts w:ascii="Arial" w:hAnsi="Arial" w:hint="default"/>
      </w:rPr>
    </w:lvl>
    <w:lvl w:ilvl="1" w:tplc="B7ACE156">
      <w:start w:val="1"/>
      <w:numFmt w:val="bullet"/>
      <w:lvlText w:val="•"/>
      <w:lvlJc w:val="left"/>
      <w:pPr>
        <w:tabs>
          <w:tab w:val="num" w:pos="1440"/>
        </w:tabs>
        <w:ind w:left="1440" w:hanging="360"/>
      </w:pPr>
      <w:rPr>
        <w:rFonts w:ascii="Arial" w:hAnsi="Arial" w:hint="default"/>
      </w:rPr>
    </w:lvl>
    <w:lvl w:ilvl="2" w:tplc="608EB37C" w:tentative="1">
      <w:start w:val="1"/>
      <w:numFmt w:val="bullet"/>
      <w:lvlText w:val="•"/>
      <w:lvlJc w:val="left"/>
      <w:pPr>
        <w:tabs>
          <w:tab w:val="num" w:pos="2160"/>
        </w:tabs>
        <w:ind w:left="2160" w:hanging="360"/>
      </w:pPr>
      <w:rPr>
        <w:rFonts w:ascii="Arial" w:hAnsi="Arial" w:hint="default"/>
      </w:rPr>
    </w:lvl>
    <w:lvl w:ilvl="3" w:tplc="30243A94" w:tentative="1">
      <w:start w:val="1"/>
      <w:numFmt w:val="bullet"/>
      <w:lvlText w:val="•"/>
      <w:lvlJc w:val="left"/>
      <w:pPr>
        <w:tabs>
          <w:tab w:val="num" w:pos="2880"/>
        </w:tabs>
        <w:ind w:left="2880" w:hanging="360"/>
      </w:pPr>
      <w:rPr>
        <w:rFonts w:ascii="Arial" w:hAnsi="Arial" w:hint="default"/>
      </w:rPr>
    </w:lvl>
    <w:lvl w:ilvl="4" w:tplc="AD3ECCF6" w:tentative="1">
      <w:start w:val="1"/>
      <w:numFmt w:val="bullet"/>
      <w:lvlText w:val="•"/>
      <w:lvlJc w:val="left"/>
      <w:pPr>
        <w:tabs>
          <w:tab w:val="num" w:pos="3600"/>
        </w:tabs>
        <w:ind w:left="3600" w:hanging="360"/>
      </w:pPr>
      <w:rPr>
        <w:rFonts w:ascii="Arial" w:hAnsi="Arial" w:hint="default"/>
      </w:rPr>
    </w:lvl>
    <w:lvl w:ilvl="5" w:tplc="A57C360E" w:tentative="1">
      <w:start w:val="1"/>
      <w:numFmt w:val="bullet"/>
      <w:lvlText w:val="•"/>
      <w:lvlJc w:val="left"/>
      <w:pPr>
        <w:tabs>
          <w:tab w:val="num" w:pos="4320"/>
        </w:tabs>
        <w:ind w:left="4320" w:hanging="360"/>
      </w:pPr>
      <w:rPr>
        <w:rFonts w:ascii="Arial" w:hAnsi="Arial" w:hint="default"/>
      </w:rPr>
    </w:lvl>
    <w:lvl w:ilvl="6" w:tplc="425C211A" w:tentative="1">
      <w:start w:val="1"/>
      <w:numFmt w:val="bullet"/>
      <w:lvlText w:val="•"/>
      <w:lvlJc w:val="left"/>
      <w:pPr>
        <w:tabs>
          <w:tab w:val="num" w:pos="5040"/>
        </w:tabs>
        <w:ind w:left="5040" w:hanging="360"/>
      </w:pPr>
      <w:rPr>
        <w:rFonts w:ascii="Arial" w:hAnsi="Arial" w:hint="default"/>
      </w:rPr>
    </w:lvl>
    <w:lvl w:ilvl="7" w:tplc="55A85EAA" w:tentative="1">
      <w:start w:val="1"/>
      <w:numFmt w:val="bullet"/>
      <w:lvlText w:val="•"/>
      <w:lvlJc w:val="left"/>
      <w:pPr>
        <w:tabs>
          <w:tab w:val="num" w:pos="5760"/>
        </w:tabs>
        <w:ind w:left="5760" w:hanging="360"/>
      </w:pPr>
      <w:rPr>
        <w:rFonts w:ascii="Arial" w:hAnsi="Arial" w:hint="default"/>
      </w:rPr>
    </w:lvl>
    <w:lvl w:ilvl="8" w:tplc="1B5600E2"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72C71B4D"/>
    <w:multiLevelType w:val="hybridMultilevel"/>
    <w:tmpl w:val="02D297FA"/>
    <w:lvl w:ilvl="0" w:tplc="C5C810FC">
      <w:start w:val="1"/>
      <w:numFmt w:val="bullet"/>
      <w:lvlText w:val="•"/>
      <w:lvlJc w:val="left"/>
      <w:pPr>
        <w:tabs>
          <w:tab w:val="num" w:pos="720"/>
        </w:tabs>
        <w:ind w:left="720" w:hanging="360"/>
      </w:pPr>
      <w:rPr>
        <w:rFonts w:ascii="Arial" w:hAnsi="Arial" w:hint="default"/>
      </w:rPr>
    </w:lvl>
    <w:lvl w:ilvl="1" w:tplc="E84AF4E4">
      <w:start w:val="3971"/>
      <w:numFmt w:val="bullet"/>
      <w:lvlText w:val="–"/>
      <w:lvlJc w:val="left"/>
      <w:pPr>
        <w:tabs>
          <w:tab w:val="num" w:pos="1440"/>
        </w:tabs>
        <w:ind w:left="1440" w:hanging="360"/>
      </w:pPr>
      <w:rPr>
        <w:rFonts w:ascii="Arial" w:hAnsi="Arial" w:hint="default"/>
      </w:rPr>
    </w:lvl>
    <w:lvl w:ilvl="2" w:tplc="630ACD88">
      <w:start w:val="3971"/>
      <w:numFmt w:val="bullet"/>
      <w:lvlText w:val="•"/>
      <w:lvlJc w:val="left"/>
      <w:pPr>
        <w:tabs>
          <w:tab w:val="num" w:pos="2160"/>
        </w:tabs>
        <w:ind w:left="2160" w:hanging="360"/>
      </w:pPr>
      <w:rPr>
        <w:rFonts w:ascii="Arial" w:hAnsi="Arial" w:hint="default"/>
      </w:rPr>
    </w:lvl>
    <w:lvl w:ilvl="3" w:tplc="7324A86C">
      <w:start w:val="3971"/>
      <w:numFmt w:val="bullet"/>
      <w:lvlText w:val="–"/>
      <w:lvlJc w:val="left"/>
      <w:pPr>
        <w:tabs>
          <w:tab w:val="num" w:pos="2880"/>
        </w:tabs>
        <w:ind w:left="2880" w:hanging="360"/>
      </w:pPr>
      <w:rPr>
        <w:rFonts w:ascii="Arial" w:hAnsi="Arial" w:hint="default"/>
      </w:rPr>
    </w:lvl>
    <w:lvl w:ilvl="4" w:tplc="CAAEFEDC" w:tentative="1">
      <w:start w:val="1"/>
      <w:numFmt w:val="bullet"/>
      <w:lvlText w:val="•"/>
      <w:lvlJc w:val="left"/>
      <w:pPr>
        <w:tabs>
          <w:tab w:val="num" w:pos="3600"/>
        </w:tabs>
        <w:ind w:left="3600" w:hanging="360"/>
      </w:pPr>
      <w:rPr>
        <w:rFonts w:ascii="Arial" w:hAnsi="Arial" w:hint="default"/>
      </w:rPr>
    </w:lvl>
    <w:lvl w:ilvl="5" w:tplc="CD7E0844" w:tentative="1">
      <w:start w:val="1"/>
      <w:numFmt w:val="bullet"/>
      <w:lvlText w:val="•"/>
      <w:lvlJc w:val="left"/>
      <w:pPr>
        <w:tabs>
          <w:tab w:val="num" w:pos="4320"/>
        </w:tabs>
        <w:ind w:left="4320" w:hanging="360"/>
      </w:pPr>
      <w:rPr>
        <w:rFonts w:ascii="Arial" w:hAnsi="Arial" w:hint="default"/>
      </w:rPr>
    </w:lvl>
    <w:lvl w:ilvl="6" w:tplc="5E6E2C84" w:tentative="1">
      <w:start w:val="1"/>
      <w:numFmt w:val="bullet"/>
      <w:lvlText w:val="•"/>
      <w:lvlJc w:val="left"/>
      <w:pPr>
        <w:tabs>
          <w:tab w:val="num" w:pos="5040"/>
        </w:tabs>
        <w:ind w:left="5040" w:hanging="360"/>
      </w:pPr>
      <w:rPr>
        <w:rFonts w:ascii="Arial" w:hAnsi="Arial" w:hint="default"/>
      </w:rPr>
    </w:lvl>
    <w:lvl w:ilvl="7" w:tplc="3B1028EA" w:tentative="1">
      <w:start w:val="1"/>
      <w:numFmt w:val="bullet"/>
      <w:lvlText w:val="•"/>
      <w:lvlJc w:val="left"/>
      <w:pPr>
        <w:tabs>
          <w:tab w:val="num" w:pos="5760"/>
        </w:tabs>
        <w:ind w:left="5760" w:hanging="360"/>
      </w:pPr>
      <w:rPr>
        <w:rFonts w:ascii="Arial" w:hAnsi="Arial" w:hint="default"/>
      </w:rPr>
    </w:lvl>
    <w:lvl w:ilvl="8" w:tplc="0CF0A7F8"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73170BE6"/>
    <w:multiLevelType w:val="hybridMultilevel"/>
    <w:tmpl w:val="386E4542"/>
    <w:lvl w:ilvl="0" w:tplc="4FBE8C0C">
      <w:start w:val="1"/>
      <w:numFmt w:val="bullet"/>
      <w:lvlText w:val="•"/>
      <w:lvlJc w:val="left"/>
      <w:pPr>
        <w:tabs>
          <w:tab w:val="num" w:pos="720"/>
        </w:tabs>
        <w:ind w:left="720" w:hanging="360"/>
      </w:pPr>
      <w:rPr>
        <w:rFonts w:ascii="Arial" w:hAnsi="Arial" w:hint="default"/>
      </w:rPr>
    </w:lvl>
    <w:lvl w:ilvl="1" w:tplc="44028482">
      <w:start w:val="1"/>
      <w:numFmt w:val="bullet"/>
      <w:lvlText w:val="•"/>
      <w:lvlJc w:val="left"/>
      <w:pPr>
        <w:tabs>
          <w:tab w:val="num" w:pos="1440"/>
        </w:tabs>
        <w:ind w:left="1440" w:hanging="360"/>
      </w:pPr>
      <w:rPr>
        <w:rFonts w:ascii="Arial" w:hAnsi="Arial" w:hint="default"/>
      </w:rPr>
    </w:lvl>
    <w:lvl w:ilvl="2" w:tplc="E8B2A96A">
      <w:start w:val="274"/>
      <w:numFmt w:val="bullet"/>
      <w:lvlText w:val="•"/>
      <w:lvlJc w:val="left"/>
      <w:pPr>
        <w:tabs>
          <w:tab w:val="num" w:pos="2160"/>
        </w:tabs>
        <w:ind w:left="2160" w:hanging="360"/>
      </w:pPr>
      <w:rPr>
        <w:rFonts w:ascii="Arial" w:hAnsi="Arial" w:hint="default"/>
      </w:rPr>
    </w:lvl>
    <w:lvl w:ilvl="3" w:tplc="B79EB0CC" w:tentative="1">
      <w:start w:val="1"/>
      <w:numFmt w:val="bullet"/>
      <w:lvlText w:val="•"/>
      <w:lvlJc w:val="left"/>
      <w:pPr>
        <w:tabs>
          <w:tab w:val="num" w:pos="2880"/>
        </w:tabs>
        <w:ind w:left="2880" w:hanging="360"/>
      </w:pPr>
      <w:rPr>
        <w:rFonts w:ascii="Arial" w:hAnsi="Arial" w:hint="default"/>
      </w:rPr>
    </w:lvl>
    <w:lvl w:ilvl="4" w:tplc="17D22C18" w:tentative="1">
      <w:start w:val="1"/>
      <w:numFmt w:val="bullet"/>
      <w:lvlText w:val="•"/>
      <w:lvlJc w:val="left"/>
      <w:pPr>
        <w:tabs>
          <w:tab w:val="num" w:pos="3600"/>
        </w:tabs>
        <w:ind w:left="3600" w:hanging="360"/>
      </w:pPr>
      <w:rPr>
        <w:rFonts w:ascii="Arial" w:hAnsi="Arial" w:hint="default"/>
      </w:rPr>
    </w:lvl>
    <w:lvl w:ilvl="5" w:tplc="0C2428D4" w:tentative="1">
      <w:start w:val="1"/>
      <w:numFmt w:val="bullet"/>
      <w:lvlText w:val="•"/>
      <w:lvlJc w:val="left"/>
      <w:pPr>
        <w:tabs>
          <w:tab w:val="num" w:pos="4320"/>
        </w:tabs>
        <w:ind w:left="4320" w:hanging="360"/>
      </w:pPr>
      <w:rPr>
        <w:rFonts w:ascii="Arial" w:hAnsi="Arial" w:hint="default"/>
      </w:rPr>
    </w:lvl>
    <w:lvl w:ilvl="6" w:tplc="CBECBE38" w:tentative="1">
      <w:start w:val="1"/>
      <w:numFmt w:val="bullet"/>
      <w:lvlText w:val="•"/>
      <w:lvlJc w:val="left"/>
      <w:pPr>
        <w:tabs>
          <w:tab w:val="num" w:pos="5040"/>
        </w:tabs>
        <w:ind w:left="5040" w:hanging="360"/>
      </w:pPr>
      <w:rPr>
        <w:rFonts w:ascii="Arial" w:hAnsi="Arial" w:hint="default"/>
      </w:rPr>
    </w:lvl>
    <w:lvl w:ilvl="7" w:tplc="E53E08AA" w:tentative="1">
      <w:start w:val="1"/>
      <w:numFmt w:val="bullet"/>
      <w:lvlText w:val="•"/>
      <w:lvlJc w:val="left"/>
      <w:pPr>
        <w:tabs>
          <w:tab w:val="num" w:pos="5760"/>
        </w:tabs>
        <w:ind w:left="5760" w:hanging="360"/>
      </w:pPr>
      <w:rPr>
        <w:rFonts w:ascii="Arial" w:hAnsi="Arial" w:hint="default"/>
      </w:rPr>
    </w:lvl>
    <w:lvl w:ilvl="8" w:tplc="C14AB620"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731B13C4"/>
    <w:multiLevelType w:val="hybridMultilevel"/>
    <w:tmpl w:val="189A27D6"/>
    <w:lvl w:ilvl="0" w:tplc="896C7DFE">
      <w:start w:val="1"/>
      <w:numFmt w:val="bullet"/>
      <w:lvlText w:val="–"/>
      <w:lvlJc w:val="left"/>
      <w:pPr>
        <w:tabs>
          <w:tab w:val="num" w:pos="720"/>
        </w:tabs>
        <w:ind w:left="720" w:hanging="360"/>
      </w:pPr>
      <w:rPr>
        <w:rFonts w:ascii="Arial" w:hAnsi="Arial" w:hint="default"/>
      </w:rPr>
    </w:lvl>
    <w:lvl w:ilvl="1" w:tplc="17489062">
      <w:start w:val="1"/>
      <w:numFmt w:val="bullet"/>
      <w:lvlText w:val="–"/>
      <w:lvlJc w:val="left"/>
      <w:pPr>
        <w:tabs>
          <w:tab w:val="num" w:pos="1440"/>
        </w:tabs>
        <w:ind w:left="1440" w:hanging="360"/>
      </w:pPr>
      <w:rPr>
        <w:rFonts w:ascii="Arial" w:hAnsi="Arial" w:hint="default"/>
      </w:rPr>
    </w:lvl>
    <w:lvl w:ilvl="2" w:tplc="903A7EC4">
      <w:start w:val="1864"/>
      <w:numFmt w:val="bullet"/>
      <w:lvlText w:val="•"/>
      <w:lvlJc w:val="left"/>
      <w:pPr>
        <w:tabs>
          <w:tab w:val="num" w:pos="2160"/>
        </w:tabs>
        <w:ind w:left="2160" w:hanging="360"/>
      </w:pPr>
      <w:rPr>
        <w:rFonts w:ascii="Arial" w:hAnsi="Arial" w:hint="default"/>
      </w:rPr>
    </w:lvl>
    <w:lvl w:ilvl="3" w:tplc="B31A94FA">
      <w:start w:val="1"/>
      <w:numFmt w:val="bullet"/>
      <w:lvlText w:val="–"/>
      <w:lvlJc w:val="left"/>
      <w:pPr>
        <w:tabs>
          <w:tab w:val="num" w:pos="2880"/>
        </w:tabs>
        <w:ind w:left="2880" w:hanging="360"/>
      </w:pPr>
      <w:rPr>
        <w:rFonts w:ascii="Arial" w:hAnsi="Arial" w:hint="default"/>
      </w:rPr>
    </w:lvl>
    <w:lvl w:ilvl="4" w:tplc="D4E6181A" w:tentative="1">
      <w:start w:val="1"/>
      <w:numFmt w:val="bullet"/>
      <w:lvlText w:val="–"/>
      <w:lvlJc w:val="left"/>
      <w:pPr>
        <w:tabs>
          <w:tab w:val="num" w:pos="3600"/>
        </w:tabs>
        <w:ind w:left="3600" w:hanging="360"/>
      </w:pPr>
      <w:rPr>
        <w:rFonts w:ascii="Arial" w:hAnsi="Arial" w:hint="default"/>
      </w:rPr>
    </w:lvl>
    <w:lvl w:ilvl="5" w:tplc="F99C6460" w:tentative="1">
      <w:start w:val="1"/>
      <w:numFmt w:val="bullet"/>
      <w:lvlText w:val="–"/>
      <w:lvlJc w:val="left"/>
      <w:pPr>
        <w:tabs>
          <w:tab w:val="num" w:pos="4320"/>
        </w:tabs>
        <w:ind w:left="4320" w:hanging="360"/>
      </w:pPr>
      <w:rPr>
        <w:rFonts w:ascii="Arial" w:hAnsi="Arial" w:hint="default"/>
      </w:rPr>
    </w:lvl>
    <w:lvl w:ilvl="6" w:tplc="3F1A1B82" w:tentative="1">
      <w:start w:val="1"/>
      <w:numFmt w:val="bullet"/>
      <w:lvlText w:val="–"/>
      <w:lvlJc w:val="left"/>
      <w:pPr>
        <w:tabs>
          <w:tab w:val="num" w:pos="5040"/>
        </w:tabs>
        <w:ind w:left="5040" w:hanging="360"/>
      </w:pPr>
      <w:rPr>
        <w:rFonts w:ascii="Arial" w:hAnsi="Arial" w:hint="default"/>
      </w:rPr>
    </w:lvl>
    <w:lvl w:ilvl="7" w:tplc="AA68EFD0" w:tentative="1">
      <w:start w:val="1"/>
      <w:numFmt w:val="bullet"/>
      <w:lvlText w:val="–"/>
      <w:lvlJc w:val="left"/>
      <w:pPr>
        <w:tabs>
          <w:tab w:val="num" w:pos="5760"/>
        </w:tabs>
        <w:ind w:left="5760" w:hanging="360"/>
      </w:pPr>
      <w:rPr>
        <w:rFonts w:ascii="Arial" w:hAnsi="Arial" w:hint="default"/>
      </w:rPr>
    </w:lvl>
    <w:lvl w:ilvl="8" w:tplc="90A6A51A"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739576D2"/>
    <w:multiLevelType w:val="hybridMultilevel"/>
    <w:tmpl w:val="53462BD4"/>
    <w:lvl w:ilvl="0" w:tplc="041D0003">
      <w:start w:val="1"/>
      <w:numFmt w:val="bullet"/>
      <w:lvlText w:val="o"/>
      <w:lvlJc w:val="left"/>
      <w:pPr>
        <w:ind w:left="720" w:hanging="360"/>
      </w:pPr>
      <w:rPr>
        <w:rFonts w:ascii="Courier New" w:hAnsi="Courier New" w:cs="Courier New"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12" w15:restartNumberingAfterBreak="0">
    <w:nsid w:val="75465599"/>
    <w:multiLevelType w:val="hybridMultilevel"/>
    <w:tmpl w:val="49FA583C"/>
    <w:lvl w:ilvl="0" w:tplc="78C6C502">
      <w:start w:val="1"/>
      <w:numFmt w:val="bullet"/>
      <w:lvlText w:val="•"/>
      <w:lvlJc w:val="left"/>
      <w:pPr>
        <w:tabs>
          <w:tab w:val="num" w:pos="720"/>
        </w:tabs>
        <w:ind w:left="720" w:hanging="360"/>
      </w:pPr>
      <w:rPr>
        <w:rFonts w:ascii="Arial" w:hAnsi="Arial" w:hint="default"/>
      </w:rPr>
    </w:lvl>
    <w:lvl w:ilvl="1" w:tplc="910AD92E">
      <w:start w:val="1"/>
      <w:numFmt w:val="bullet"/>
      <w:lvlText w:val="•"/>
      <w:lvlJc w:val="left"/>
      <w:pPr>
        <w:tabs>
          <w:tab w:val="num" w:pos="1440"/>
        </w:tabs>
        <w:ind w:left="1440" w:hanging="360"/>
      </w:pPr>
      <w:rPr>
        <w:rFonts w:ascii="Arial" w:hAnsi="Arial" w:hint="default"/>
      </w:rPr>
    </w:lvl>
    <w:lvl w:ilvl="2" w:tplc="7008557E">
      <w:start w:val="6706"/>
      <w:numFmt w:val="bullet"/>
      <w:lvlText w:val="•"/>
      <w:lvlJc w:val="left"/>
      <w:pPr>
        <w:tabs>
          <w:tab w:val="num" w:pos="2160"/>
        </w:tabs>
        <w:ind w:left="2160" w:hanging="360"/>
      </w:pPr>
      <w:rPr>
        <w:rFonts w:ascii="Arial" w:hAnsi="Arial" w:hint="default"/>
      </w:rPr>
    </w:lvl>
    <w:lvl w:ilvl="3" w:tplc="5644C020">
      <w:start w:val="6083"/>
      <w:numFmt w:val="bullet"/>
      <w:lvlText w:val="•"/>
      <w:lvlJc w:val="left"/>
      <w:pPr>
        <w:tabs>
          <w:tab w:val="num" w:pos="2880"/>
        </w:tabs>
        <w:ind w:left="2880" w:hanging="360"/>
      </w:pPr>
      <w:rPr>
        <w:rFonts w:ascii="Arial" w:hAnsi="Arial" w:hint="default"/>
      </w:rPr>
    </w:lvl>
    <w:lvl w:ilvl="4" w:tplc="3A924320" w:tentative="1">
      <w:start w:val="1"/>
      <w:numFmt w:val="bullet"/>
      <w:lvlText w:val="•"/>
      <w:lvlJc w:val="left"/>
      <w:pPr>
        <w:tabs>
          <w:tab w:val="num" w:pos="3600"/>
        </w:tabs>
        <w:ind w:left="3600" w:hanging="360"/>
      </w:pPr>
      <w:rPr>
        <w:rFonts w:ascii="Arial" w:hAnsi="Arial" w:hint="default"/>
      </w:rPr>
    </w:lvl>
    <w:lvl w:ilvl="5" w:tplc="B5609C94" w:tentative="1">
      <w:start w:val="1"/>
      <w:numFmt w:val="bullet"/>
      <w:lvlText w:val="•"/>
      <w:lvlJc w:val="left"/>
      <w:pPr>
        <w:tabs>
          <w:tab w:val="num" w:pos="4320"/>
        </w:tabs>
        <w:ind w:left="4320" w:hanging="360"/>
      </w:pPr>
      <w:rPr>
        <w:rFonts w:ascii="Arial" w:hAnsi="Arial" w:hint="default"/>
      </w:rPr>
    </w:lvl>
    <w:lvl w:ilvl="6" w:tplc="68F0551C" w:tentative="1">
      <w:start w:val="1"/>
      <w:numFmt w:val="bullet"/>
      <w:lvlText w:val="•"/>
      <w:lvlJc w:val="left"/>
      <w:pPr>
        <w:tabs>
          <w:tab w:val="num" w:pos="5040"/>
        </w:tabs>
        <w:ind w:left="5040" w:hanging="360"/>
      </w:pPr>
      <w:rPr>
        <w:rFonts w:ascii="Arial" w:hAnsi="Arial" w:hint="default"/>
      </w:rPr>
    </w:lvl>
    <w:lvl w:ilvl="7" w:tplc="838C38AE" w:tentative="1">
      <w:start w:val="1"/>
      <w:numFmt w:val="bullet"/>
      <w:lvlText w:val="•"/>
      <w:lvlJc w:val="left"/>
      <w:pPr>
        <w:tabs>
          <w:tab w:val="num" w:pos="5760"/>
        </w:tabs>
        <w:ind w:left="5760" w:hanging="360"/>
      </w:pPr>
      <w:rPr>
        <w:rFonts w:ascii="Arial" w:hAnsi="Arial" w:hint="default"/>
      </w:rPr>
    </w:lvl>
    <w:lvl w:ilvl="8" w:tplc="EE4200F6"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755C2BC4"/>
    <w:multiLevelType w:val="hybridMultilevel"/>
    <w:tmpl w:val="6CE62DD2"/>
    <w:lvl w:ilvl="0" w:tplc="535ED0CE">
      <w:start w:val="1"/>
      <w:numFmt w:val="bullet"/>
      <w:lvlText w:val="•"/>
      <w:lvlJc w:val="left"/>
      <w:pPr>
        <w:tabs>
          <w:tab w:val="num" w:pos="720"/>
        </w:tabs>
        <w:ind w:left="720" w:hanging="360"/>
      </w:pPr>
      <w:rPr>
        <w:rFonts w:ascii="Arial" w:hAnsi="Arial" w:hint="default"/>
      </w:rPr>
    </w:lvl>
    <w:lvl w:ilvl="1" w:tplc="EE1A084E">
      <w:start w:val="1"/>
      <w:numFmt w:val="bullet"/>
      <w:lvlText w:val="•"/>
      <w:lvlJc w:val="left"/>
      <w:pPr>
        <w:tabs>
          <w:tab w:val="num" w:pos="1440"/>
        </w:tabs>
        <w:ind w:left="1440" w:hanging="360"/>
      </w:pPr>
      <w:rPr>
        <w:rFonts w:ascii="Arial" w:hAnsi="Arial" w:hint="default"/>
      </w:rPr>
    </w:lvl>
    <w:lvl w:ilvl="2" w:tplc="F46C5848" w:tentative="1">
      <w:start w:val="1"/>
      <w:numFmt w:val="bullet"/>
      <w:lvlText w:val="•"/>
      <w:lvlJc w:val="left"/>
      <w:pPr>
        <w:tabs>
          <w:tab w:val="num" w:pos="2160"/>
        </w:tabs>
        <w:ind w:left="2160" w:hanging="360"/>
      </w:pPr>
      <w:rPr>
        <w:rFonts w:ascii="Arial" w:hAnsi="Arial" w:hint="default"/>
      </w:rPr>
    </w:lvl>
    <w:lvl w:ilvl="3" w:tplc="48A0B7F2" w:tentative="1">
      <w:start w:val="1"/>
      <w:numFmt w:val="bullet"/>
      <w:lvlText w:val="•"/>
      <w:lvlJc w:val="left"/>
      <w:pPr>
        <w:tabs>
          <w:tab w:val="num" w:pos="2880"/>
        </w:tabs>
        <w:ind w:left="2880" w:hanging="360"/>
      </w:pPr>
      <w:rPr>
        <w:rFonts w:ascii="Arial" w:hAnsi="Arial" w:hint="default"/>
      </w:rPr>
    </w:lvl>
    <w:lvl w:ilvl="4" w:tplc="73447AC2" w:tentative="1">
      <w:start w:val="1"/>
      <w:numFmt w:val="bullet"/>
      <w:lvlText w:val="•"/>
      <w:lvlJc w:val="left"/>
      <w:pPr>
        <w:tabs>
          <w:tab w:val="num" w:pos="3600"/>
        </w:tabs>
        <w:ind w:left="3600" w:hanging="360"/>
      </w:pPr>
      <w:rPr>
        <w:rFonts w:ascii="Arial" w:hAnsi="Arial" w:hint="default"/>
      </w:rPr>
    </w:lvl>
    <w:lvl w:ilvl="5" w:tplc="EAEC129E" w:tentative="1">
      <w:start w:val="1"/>
      <w:numFmt w:val="bullet"/>
      <w:lvlText w:val="•"/>
      <w:lvlJc w:val="left"/>
      <w:pPr>
        <w:tabs>
          <w:tab w:val="num" w:pos="4320"/>
        </w:tabs>
        <w:ind w:left="4320" w:hanging="360"/>
      </w:pPr>
      <w:rPr>
        <w:rFonts w:ascii="Arial" w:hAnsi="Arial" w:hint="default"/>
      </w:rPr>
    </w:lvl>
    <w:lvl w:ilvl="6" w:tplc="A0E4F2DC" w:tentative="1">
      <w:start w:val="1"/>
      <w:numFmt w:val="bullet"/>
      <w:lvlText w:val="•"/>
      <w:lvlJc w:val="left"/>
      <w:pPr>
        <w:tabs>
          <w:tab w:val="num" w:pos="5040"/>
        </w:tabs>
        <w:ind w:left="5040" w:hanging="360"/>
      </w:pPr>
      <w:rPr>
        <w:rFonts w:ascii="Arial" w:hAnsi="Arial" w:hint="default"/>
      </w:rPr>
    </w:lvl>
    <w:lvl w:ilvl="7" w:tplc="611CEA9E" w:tentative="1">
      <w:start w:val="1"/>
      <w:numFmt w:val="bullet"/>
      <w:lvlText w:val="•"/>
      <w:lvlJc w:val="left"/>
      <w:pPr>
        <w:tabs>
          <w:tab w:val="num" w:pos="5760"/>
        </w:tabs>
        <w:ind w:left="5760" w:hanging="360"/>
      </w:pPr>
      <w:rPr>
        <w:rFonts w:ascii="Arial" w:hAnsi="Arial" w:hint="default"/>
      </w:rPr>
    </w:lvl>
    <w:lvl w:ilvl="8" w:tplc="618C9EE4"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760E4217"/>
    <w:multiLevelType w:val="hybridMultilevel"/>
    <w:tmpl w:val="818EAE28"/>
    <w:lvl w:ilvl="0" w:tplc="E0EA1D7C">
      <w:start w:val="1"/>
      <w:numFmt w:val="bullet"/>
      <w:lvlText w:val="•"/>
      <w:lvlJc w:val="left"/>
      <w:pPr>
        <w:tabs>
          <w:tab w:val="num" w:pos="720"/>
        </w:tabs>
        <w:ind w:left="720" w:hanging="360"/>
      </w:pPr>
      <w:rPr>
        <w:rFonts w:ascii="Arial" w:hAnsi="Arial" w:hint="default"/>
      </w:rPr>
    </w:lvl>
    <w:lvl w:ilvl="1" w:tplc="848A2E04">
      <w:start w:val="274"/>
      <w:numFmt w:val="bullet"/>
      <w:lvlText w:val="–"/>
      <w:lvlJc w:val="left"/>
      <w:pPr>
        <w:tabs>
          <w:tab w:val="num" w:pos="1440"/>
        </w:tabs>
        <w:ind w:left="1440" w:hanging="360"/>
      </w:pPr>
      <w:rPr>
        <w:rFonts w:ascii="Arial" w:hAnsi="Arial" w:hint="default"/>
      </w:rPr>
    </w:lvl>
    <w:lvl w:ilvl="2" w:tplc="C826F47C" w:tentative="1">
      <w:start w:val="1"/>
      <w:numFmt w:val="bullet"/>
      <w:lvlText w:val="•"/>
      <w:lvlJc w:val="left"/>
      <w:pPr>
        <w:tabs>
          <w:tab w:val="num" w:pos="2160"/>
        </w:tabs>
        <w:ind w:left="2160" w:hanging="360"/>
      </w:pPr>
      <w:rPr>
        <w:rFonts w:ascii="Arial" w:hAnsi="Arial" w:hint="default"/>
      </w:rPr>
    </w:lvl>
    <w:lvl w:ilvl="3" w:tplc="F2CC2A16" w:tentative="1">
      <w:start w:val="1"/>
      <w:numFmt w:val="bullet"/>
      <w:lvlText w:val="•"/>
      <w:lvlJc w:val="left"/>
      <w:pPr>
        <w:tabs>
          <w:tab w:val="num" w:pos="2880"/>
        </w:tabs>
        <w:ind w:left="2880" w:hanging="360"/>
      </w:pPr>
      <w:rPr>
        <w:rFonts w:ascii="Arial" w:hAnsi="Arial" w:hint="default"/>
      </w:rPr>
    </w:lvl>
    <w:lvl w:ilvl="4" w:tplc="F77042CC" w:tentative="1">
      <w:start w:val="1"/>
      <w:numFmt w:val="bullet"/>
      <w:lvlText w:val="•"/>
      <w:lvlJc w:val="left"/>
      <w:pPr>
        <w:tabs>
          <w:tab w:val="num" w:pos="3600"/>
        </w:tabs>
        <w:ind w:left="3600" w:hanging="360"/>
      </w:pPr>
      <w:rPr>
        <w:rFonts w:ascii="Arial" w:hAnsi="Arial" w:hint="default"/>
      </w:rPr>
    </w:lvl>
    <w:lvl w:ilvl="5" w:tplc="FEC6A27A" w:tentative="1">
      <w:start w:val="1"/>
      <w:numFmt w:val="bullet"/>
      <w:lvlText w:val="•"/>
      <w:lvlJc w:val="left"/>
      <w:pPr>
        <w:tabs>
          <w:tab w:val="num" w:pos="4320"/>
        </w:tabs>
        <w:ind w:left="4320" w:hanging="360"/>
      </w:pPr>
      <w:rPr>
        <w:rFonts w:ascii="Arial" w:hAnsi="Arial" w:hint="default"/>
      </w:rPr>
    </w:lvl>
    <w:lvl w:ilvl="6" w:tplc="A0BCD5CA" w:tentative="1">
      <w:start w:val="1"/>
      <w:numFmt w:val="bullet"/>
      <w:lvlText w:val="•"/>
      <w:lvlJc w:val="left"/>
      <w:pPr>
        <w:tabs>
          <w:tab w:val="num" w:pos="5040"/>
        </w:tabs>
        <w:ind w:left="5040" w:hanging="360"/>
      </w:pPr>
      <w:rPr>
        <w:rFonts w:ascii="Arial" w:hAnsi="Arial" w:hint="default"/>
      </w:rPr>
    </w:lvl>
    <w:lvl w:ilvl="7" w:tplc="49BE814C" w:tentative="1">
      <w:start w:val="1"/>
      <w:numFmt w:val="bullet"/>
      <w:lvlText w:val="•"/>
      <w:lvlJc w:val="left"/>
      <w:pPr>
        <w:tabs>
          <w:tab w:val="num" w:pos="5760"/>
        </w:tabs>
        <w:ind w:left="5760" w:hanging="360"/>
      </w:pPr>
      <w:rPr>
        <w:rFonts w:ascii="Arial" w:hAnsi="Arial" w:hint="default"/>
      </w:rPr>
    </w:lvl>
    <w:lvl w:ilvl="8" w:tplc="C9C2A2F4"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768D5766"/>
    <w:multiLevelType w:val="hybridMultilevel"/>
    <w:tmpl w:val="4D0AE596"/>
    <w:lvl w:ilvl="0" w:tplc="6E74BCBA">
      <w:start w:val="1"/>
      <w:numFmt w:val="bullet"/>
      <w:lvlText w:val="•"/>
      <w:lvlJc w:val="left"/>
      <w:pPr>
        <w:tabs>
          <w:tab w:val="num" w:pos="720"/>
        </w:tabs>
        <w:ind w:left="720" w:hanging="360"/>
      </w:pPr>
      <w:rPr>
        <w:rFonts w:ascii="Arial" w:hAnsi="Arial" w:hint="default"/>
      </w:rPr>
    </w:lvl>
    <w:lvl w:ilvl="1" w:tplc="CAE8D514">
      <w:start w:val="3631"/>
      <w:numFmt w:val="bullet"/>
      <w:lvlText w:val="–"/>
      <w:lvlJc w:val="left"/>
      <w:pPr>
        <w:tabs>
          <w:tab w:val="num" w:pos="1440"/>
        </w:tabs>
        <w:ind w:left="1440" w:hanging="360"/>
      </w:pPr>
      <w:rPr>
        <w:rFonts w:ascii="Arial" w:hAnsi="Arial" w:hint="default"/>
      </w:rPr>
    </w:lvl>
    <w:lvl w:ilvl="2" w:tplc="FF2492E4" w:tentative="1">
      <w:start w:val="1"/>
      <w:numFmt w:val="bullet"/>
      <w:lvlText w:val="•"/>
      <w:lvlJc w:val="left"/>
      <w:pPr>
        <w:tabs>
          <w:tab w:val="num" w:pos="2160"/>
        </w:tabs>
        <w:ind w:left="2160" w:hanging="360"/>
      </w:pPr>
      <w:rPr>
        <w:rFonts w:ascii="Arial" w:hAnsi="Arial" w:hint="default"/>
      </w:rPr>
    </w:lvl>
    <w:lvl w:ilvl="3" w:tplc="A52865C4" w:tentative="1">
      <w:start w:val="1"/>
      <w:numFmt w:val="bullet"/>
      <w:lvlText w:val="•"/>
      <w:lvlJc w:val="left"/>
      <w:pPr>
        <w:tabs>
          <w:tab w:val="num" w:pos="2880"/>
        </w:tabs>
        <w:ind w:left="2880" w:hanging="360"/>
      </w:pPr>
      <w:rPr>
        <w:rFonts w:ascii="Arial" w:hAnsi="Arial" w:hint="default"/>
      </w:rPr>
    </w:lvl>
    <w:lvl w:ilvl="4" w:tplc="AC1AF79C" w:tentative="1">
      <w:start w:val="1"/>
      <w:numFmt w:val="bullet"/>
      <w:lvlText w:val="•"/>
      <w:lvlJc w:val="left"/>
      <w:pPr>
        <w:tabs>
          <w:tab w:val="num" w:pos="3600"/>
        </w:tabs>
        <w:ind w:left="3600" w:hanging="360"/>
      </w:pPr>
      <w:rPr>
        <w:rFonts w:ascii="Arial" w:hAnsi="Arial" w:hint="default"/>
      </w:rPr>
    </w:lvl>
    <w:lvl w:ilvl="5" w:tplc="C3869BCC" w:tentative="1">
      <w:start w:val="1"/>
      <w:numFmt w:val="bullet"/>
      <w:lvlText w:val="•"/>
      <w:lvlJc w:val="left"/>
      <w:pPr>
        <w:tabs>
          <w:tab w:val="num" w:pos="4320"/>
        </w:tabs>
        <w:ind w:left="4320" w:hanging="360"/>
      </w:pPr>
      <w:rPr>
        <w:rFonts w:ascii="Arial" w:hAnsi="Arial" w:hint="default"/>
      </w:rPr>
    </w:lvl>
    <w:lvl w:ilvl="6" w:tplc="5A747102" w:tentative="1">
      <w:start w:val="1"/>
      <w:numFmt w:val="bullet"/>
      <w:lvlText w:val="•"/>
      <w:lvlJc w:val="left"/>
      <w:pPr>
        <w:tabs>
          <w:tab w:val="num" w:pos="5040"/>
        </w:tabs>
        <w:ind w:left="5040" w:hanging="360"/>
      </w:pPr>
      <w:rPr>
        <w:rFonts w:ascii="Arial" w:hAnsi="Arial" w:hint="default"/>
      </w:rPr>
    </w:lvl>
    <w:lvl w:ilvl="7" w:tplc="C75E1B8E" w:tentative="1">
      <w:start w:val="1"/>
      <w:numFmt w:val="bullet"/>
      <w:lvlText w:val="•"/>
      <w:lvlJc w:val="left"/>
      <w:pPr>
        <w:tabs>
          <w:tab w:val="num" w:pos="5760"/>
        </w:tabs>
        <w:ind w:left="5760" w:hanging="360"/>
      </w:pPr>
      <w:rPr>
        <w:rFonts w:ascii="Arial" w:hAnsi="Arial" w:hint="default"/>
      </w:rPr>
    </w:lvl>
    <w:lvl w:ilvl="8" w:tplc="92901292"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769D23E7"/>
    <w:multiLevelType w:val="hybridMultilevel"/>
    <w:tmpl w:val="3C282FCE"/>
    <w:lvl w:ilvl="0" w:tplc="D11C9518">
      <w:start w:val="11"/>
      <w:numFmt w:val="bullet"/>
      <w:lvlText w:val="-"/>
      <w:lvlJc w:val="left"/>
      <w:pPr>
        <w:ind w:left="360" w:hanging="36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7" w15:restartNumberingAfterBreak="0">
    <w:nsid w:val="77333CE1"/>
    <w:multiLevelType w:val="singleLevel"/>
    <w:tmpl w:val="291438EE"/>
    <w:lvl w:ilvl="0">
      <w:start w:val="1"/>
      <w:numFmt w:val="decimal"/>
      <w:pStyle w:val="Reference"/>
      <w:lvlText w:val="[%1]"/>
      <w:lvlJc w:val="left"/>
      <w:pPr>
        <w:tabs>
          <w:tab w:val="num" w:pos="360"/>
        </w:tabs>
        <w:ind w:left="360" w:hanging="360"/>
      </w:pPr>
    </w:lvl>
  </w:abstractNum>
  <w:abstractNum w:abstractNumId="218" w15:restartNumberingAfterBreak="0">
    <w:nsid w:val="788C5D18"/>
    <w:multiLevelType w:val="hybridMultilevel"/>
    <w:tmpl w:val="7334245C"/>
    <w:lvl w:ilvl="0" w:tplc="68AAE1B6">
      <w:start w:val="1"/>
      <w:numFmt w:val="bullet"/>
      <w:lvlText w:val="•"/>
      <w:lvlJc w:val="left"/>
      <w:pPr>
        <w:tabs>
          <w:tab w:val="num" w:pos="720"/>
        </w:tabs>
        <w:ind w:left="720" w:hanging="360"/>
      </w:pPr>
      <w:rPr>
        <w:rFonts w:ascii="Arial" w:hAnsi="Arial" w:hint="default"/>
      </w:rPr>
    </w:lvl>
    <w:lvl w:ilvl="1" w:tplc="B2C83816">
      <w:start w:val="110"/>
      <w:numFmt w:val="bullet"/>
      <w:lvlText w:val="–"/>
      <w:lvlJc w:val="left"/>
      <w:pPr>
        <w:tabs>
          <w:tab w:val="num" w:pos="1440"/>
        </w:tabs>
        <w:ind w:left="1440" w:hanging="360"/>
      </w:pPr>
      <w:rPr>
        <w:rFonts w:ascii="Arial" w:hAnsi="Arial" w:hint="default"/>
      </w:rPr>
    </w:lvl>
    <w:lvl w:ilvl="2" w:tplc="2564E2A6" w:tentative="1">
      <w:start w:val="1"/>
      <w:numFmt w:val="bullet"/>
      <w:lvlText w:val="•"/>
      <w:lvlJc w:val="left"/>
      <w:pPr>
        <w:tabs>
          <w:tab w:val="num" w:pos="2160"/>
        </w:tabs>
        <w:ind w:left="2160" w:hanging="360"/>
      </w:pPr>
      <w:rPr>
        <w:rFonts w:ascii="Arial" w:hAnsi="Arial" w:hint="default"/>
      </w:rPr>
    </w:lvl>
    <w:lvl w:ilvl="3" w:tplc="8A600E32" w:tentative="1">
      <w:start w:val="1"/>
      <w:numFmt w:val="bullet"/>
      <w:lvlText w:val="•"/>
      <w:lvlJc w:val="left"/>
      <w:pPr>
        <w:tabs>
          <w:tab w:val="num" w:pos="2880"/>
        </w:tabs>
        <w:ind w:left="2880" w:hanging="360"/>
      </w:pPr>
      <w:rPr>
        <w:rFonts w:ascii="Arial" w:hAnsi="Arial" w:hint="default"/>
      </w:rPr>
    </w:lvl>
    <w:lvl w:ilvl="4" w:tplc="1B1A1050" w:tentative="1">
      <w:start w:val="1"/>
      <w:numFmt w:val="bullet"/>
      <w:lvlText w:val="•"/>
      <w:lvlJc w:val="left"/>
      <w:pPr>
        <w:tabs>
          <w:tab w:val="num" w:pos="3600"/>
        </w:tabs>
        <w:ind w:left="3600" w:hanging="360"/>
      </w:pPr>
      <w:rPr>
        <w:rFonts w:ascii="Arial" w:hAnsi="Arial" w:hint="default"/>
      </w:rPr>
    </w:lvl>
    <w:lvl w:ilvl="5" w:tplc="2AA6A622" w:tentative="1">
      <w:start w:val="1"/>
      <w:numFmt w:val="bullet"/>
      <w:lvlText w:val="•"/>
      <w:lvlJc w:val="left"/>
      <w:pPr>
        <w:tabs>
          <w:tab w:val="num" w:pos="4320"/>
        </w:tabs>
        <w:ind w:left="4320" w:hanging="360"/>
      </w:pPr>
      <w:rPr>
        <w:rFonts w:ascii="Arial" w:hAnsi="Arial" w:hint="default"/>
      </w:rPr>
    </w:lvl>
    <w:lvl w:ilvl="6" w:tplc="EDB01738" w:tentative="1">
      <w:start w:val="1"/>
      <w:numFmt w:val="bullet"/>
      <w:lvlText w:val="•"/>
      <w:lvlJc w:val="left"/>
      <w:pPr>
        <w:tabs>
          <w:tab w:val="num" w:pos="5040"/>
        </w:tabs>
        <w:ind w:left="5040" w:hanging="360"/>
      </w:pPr>
      <w:rPr>
        <w:rFonts w:ascii="Arial" w:hAnsi="Arial" w:hint="default"/>
      </w:rPr>
    </w:lvl>
    <w:lvl w:ilvl="7" w:tplc="1B6A29B2" w:tentative="1">
      <w:start w:val="1"/>
      <w:numFmt w:val="bullet"/>
      <w:lvlText w:val="•"/>
      <w:lvlJc w:val="left"/>
      <w:pPr>
        <w:tabs>
          <w:tab w:val="num" w:pos="5760"/>
        </w:tabs>
        <w:ind w:left="5760" w:hanging="360"/>
      </w:pPr>
      <w:rPr>
        <w:rFonts w:ascii="Arial" w:hAnsi="Arial" w:hint="default"/>
      </w:rPr>
    </w:lvl>
    <w:lvl w:ilvl="8" w:tplc="F11A378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789D605B"/>
    <w:multiLevelType w:val="hybridMultilevel"/>
    <w:tmpl w:val="6138177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0" w15:restartNumberingAfterBreak="0">
    <w:nsid w:val="792E359C"/>
    <w:multiLevelType w:val="hybridMultilevel"/>
    <w:tmpl w:val="AC78E4B4"/>
    <w:lvl w:ilvl="0" w:tplc="E3804C10">
      <w:start w:val="1"/>
      <w:numFmt w:val="bullet"/>
      <w:lvlText w:val="•"/>
      <w:lvlJc w:val="left"/>
      <w:pPr>
        <w:tabs>
          <w:tab w:val="num" w:pos="720"/>
        </w:tabs>
        <w:ind w:left="720" w:hanging="36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1" w15:restartNumberingAfterBreak="0">
    <w:nsid w:val="795160A6"/>
    <w:multiLevelType w:val="hybridMultilevel"/>
    <w:tmpl w:val="F214AEA6"/>
    <w:lvl w:ilvl="0" w:tplc="9D0C6530">
      <w:start w:val="1"/>
      <w:numFmt w:val="bullet"/>
      <w:lvlText w:val="•"/>
      <w:lvlJc w:val="left"/>
      <w:pPr>
        <w:tabs>
          <w:tab w:val="num" w:pos="720"/>
        </w:tabs>
        <w:ind w:left="720" w:hanging="360"/>
      </w:pPr>
      <w:rPr>
        <w:rFonts w:ascii="Arial" w:hAnsi="Arial" w:hint="default"/>
      </w:rPr>
    </w:lvl>
    <w:lvl w:ilvl="1" w:tplc="6E841A3A">
      <w:start w:val="7613"/>
      <w:numFmt w:val="bullet"/>
      <w:lvlText w:val="–"/>
      <w:lvlJc w:val="left"/>
      <w:pPr>
        <w:tabs>
          <w:tab w:val="num" w:pos="1440"/>
        </w:tabs>
        <w:ind w:left="1440" w:hanging="360"/>
      </w:pPr>
      <w:rPr>
        <w:rFonts w:ascii="Arial" w:hAnsi="Arial" w:hint="default"/>
      </w:rPr>
    </w:lvl>
    <w:lvl w:ilvl="2" w:tplc="66A65BC2">
      <w:start w:val="1"/>
      <w:numFmt w:val="bullet"/>
      <w:lvlText w:val="•"/>
      <w:lvlJc w:val="left"/>
      <w:pPr>
        <w:tabs>
          <w:tab w:val="num" w:pos="2160"/>
        </w:tabs>
        <w:ind w:left="2160" w:hanging="360"/>
      </w:pPr>
      <w:rPr>
        <w:rFonts w:ascii="Arial" w:hAnsi="Arial" w:hint="default"/>
      </w:rPr>
    </w:lvl>
    <w:lvl w:ilvl="3" w:tplc="931633B0" w:tentative="1">
      <w:start w:val="1"/>
      <w:numFmt w:val="bullet"/>
      <w:lvlText w:val="•"/>
      <w:lvlJc w:val="left"/>
      <w:pPr>
        <w:tabs>
          <w:tab w:val="num" w:pos="2880"/>
        </w:tabs>
        <w:ind w:left="2880" w:hanging="360"/>
      </w:pPr>
      <w:rPr>
        <w:rFonts w:ascii="Arial" w:hAnsi="Arial" w:hint="default"/>
      </w:rPr>
    </w:lvl>
    <w:lvl w:ilvl="4" w:tplc="4594C350" w:tentative="1">
      <w:start w:val="1"/>
      <w:numFmt w:val="bullet"/>
      <w:lvlText w:val="•"/>
      <w:lvlJc w:val="left"/>
      <w:pPr>
        <w:tabs>
          <w:tab w:val="num" w:pos="3600"/>
        </w:tabs>
        <w:ind w:left="3600" w:hanging="360"/>
      </w:pPr>
      <w:rPr>
        <w:rFonts w:ascii="Arial" w:hAnsi="Arial" w:hint="default"/>
      </w:rPr>
    </w:lvl>
    <w:lvl w:ilvl="5" w:tplc="4FDAF070" w:tentative="1">
      <w:start w:val="1"/>
      <w:numFmt w:val="bullet"/>
      <w:lvlText w:val="•"/>
      <w:lvlJc w:val="left"/>
      <w:pPr>
        <w:tabs>
          <w:tab w:val="num" w:pos="4320"/>
        </w:tabs>
        <w:ind w:left="4320" w:hanging="360"/>
      </w:pPr>
      <w:rPr>
        <w:rFonts w:ascii="Arial" w:hAnsi="Arial" w:hint="default"/>
      </w:rPr>
    </w:lvl>
    <w:lvl w:ilvl="6" w:tplc="AE4634CE" w:tentative="1">
      <w:start w:val="1"/>
      <w:numFmt w:val="bullet"/>
      <w:lvlText w:val="•"/>
      <w:lvlJc w:val="left"/>
      <w:pPr>
        <w:tabs>
          <w:tab w:val="num" w:pos="5040"/>
        </w:tabs>
        <w:ind w:left="5040" w:hanging="360"/>
      </w:pPr>
      <w:rPr>
        <w:rFonts w:ascii="Arial" w:hAnsi="Arial" w:hint="default"/>
      </w:rPr>
    </w:lvl>
    <w:lvl w:ilvl="7" w:tplc="3C501C7E" w:tentative="1">
      <w:start w:val="1"/>
      <w:numFmt w:val="bullet"/>
      <w:lvlText w:val="•"/>
      <w:lvlJc w:val="left"/>
      <w:pPr>
        <w:tabs>
          <w:tab w:val="num" w:pos="5760"/>
        </w:tabs>
        <w:ind w:left="5760" w:hanging="360"/>
      </w:pPr>
      <w:rPr>
        <w:rFonts w:ascii="Arial" w:hAnsi="Arial" w:hint="default"/>
      </w:rPr>
    </w:lvl>
    <w:lvl w:ilvl="8" w:tplc="84A89222"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7B164166"/>
    <w:multiLevelType w:val="hybridMultilevel"/>
    <w:tmpl w:val="5F80264C"/>
    <w:lvl w:ilvl="0" w:tplc="81FAC61A">
      <w:start w:val="1"/>
      <w:numFmt w:val="bullet"/>
      <w:lvlText w:val="–"/>
      <w:lvlJc w:val="left"/>
      <w:pPr>
        <w:tabs>
          <w:tab w:val="num" w:pos="360"/>
        </w:tabs>
        <w:ind w:left="360" w:hanging="360"/>
      </w:pPr>
      <w:rPr>
        <w:rFonts w:ascii="Arial" w:hAnsi="Arial" w:hint="default"/>
      </w:rPr>
    </w:lvl>
    <w:lvl w:ilvl="1" w:tplc="79C2A6CC">
      <w:start w:val="1"/>
      <w:numFmt w:val="bullet"/>
      <w:lvlText w:val="–"/>
      <w:lvlJc w:val="left"/>
      <w:pPr>
        <w:tabs>
          <w:tab w:val="num" w:pos="1080"/>
        </w:tabs>
        <w:ind w:left="1080" w:hanging="360"/>
      </w:pPr>
      <w:rPr>
        <w:rFonts w:ascii="Arial" w:hAnsi="Arial" w:hint="default"/>
      </w:rPr>
    </w:lvl>
    <w:lvl w:ilvl="2" w:tplc="8B36FEA6" w:tentative="1">
      <w:start w:val="1"/>
      <w:numFmt w:val="bullet"/>
      <w:lvlText w:val="–"/>
      <w:lvlJc w:val="left"/>
      <w:pPr>
        <w:tabs>
          <w:tab w:val="num" w:pos="1800"/>
        </w:tabs>
        <w:ind w:left="1800" w:hanging="360"/>
      </w:pPr>
      <w:rPr>
        <w:rFonts w:ascii="Arial" w:hAnsi="Arial" w:hint="default"/>
      </w:rPr>
    </w:lvl>
    <w:lvl w:ilvl="3" w:tplc="CE3A2412" w:tentative="1">
      <w:start w:val="1"/>
      <w:numFmt w:val="bullet"/>
      <w:lvlText w:val="–"/>
      <w:lvlJc w:val="left"/>
      <w:pPr>
        <w:tabs>
          <w:tab w:val="num" w:pos="2520"/>
        </w:tabs>
        <w:ind w:left="2520" w:hanging="360"/>
      </w:pPr>
      <w:rPr>
        <w:rFonts w:ascii="Arial" w:hAnsi="Arial" w:hint="default"/>
      </w:rPr>
    </w:lvl>
    <w:lvl w:ilvl="4" w:tplc="24BC9348" w:tentative="1">
      <w:start w:val="1"/>
      <w:numFmt w:val="bullet"/>
      <w:lvlText w:val="–"/>
      <w:lvlJc w:val="left"/>
      <w:pPr>
        <w:tabs>
          <w:tab w:val="num" w:pos="3240"/>
        </w:tabs>
        <w:ind w:left="3240" w:hanging="360"/>
      </w:pPr>
      <w:rPr>
        <w:rFonts w:ascii="Arial" w:hAnsi="Arial" w:hint="default"/>
      </w:rPr>
    </w:lvl>
    <w:lvl w:ilvl="5" w:tplc="DCA2D98C" w:tentative="1">
      <w:start w:val="1"/>
      <w:numFmt w:val="bullet"/>
      <w:lvlText w:val="–"/>
      <w:lvlJc w:val="left"/>
      <w:pPr>
        <w:tabs>
          <w:tab w:val="num" w:pos="3960"/>
        </w:tabs>
        <w:ind w:left="3960" w:hanging="360"/>
      </w:pPr>
      <w:rPr>
        <w:rFonts w:ascii="Arial" w:hAnsi="Arial" w:hint="default"/>
      </w:rPr>
    </w:lvl>
    <w:lvl w:ilvl="6" w:tplc="47469954" w:tentative="1">
      <w:start w:val="1"/>
      <w:numFmt w:val="bullet"/>
      <w:lvlText w:val="–"/>
      <w:lvlJc w:val="left"/>
      <w:pPr>
        <w:tabs>
          <w:tab w:val="num" w:pos="4680"/>
        </w:tabs>
        <w:ind w:left="4680" w:hanging="360"/>
      </w:pPr>
      <w:rPr>
        <w:rFonts w:ascii="Arial" w:hAnsi="Arial" w:hint="default"/>
      </w:rPr>
    </w:lvl>
    <w:lvl w:ilvl="7" w:tplc="D00AA2EE" w:tentative="1">
      <w:start w:val="1"/>
      <w:numFmt w:val="bullet"/>
      <w:lvlText w:val="–"/>
      <w:lvlJc w:val="left"/>
      <w:pPr>
        <w:tabs>
          <w:tab w:val="num" w:pos="5400"/>
        </w:tabs>
        <w:ind w:left="5400" w:hanging="360"/>
      </w:pPr>
      <w:rPr>
        <w:rFonts w:ascii="Arial" w:hAnsi="Arial" w:hint="default"/>
      </w:rPr>
    </w:lvl>
    <w:lvl w:ilvl="8" w:tplc="14984FDA" w:tentative="1">
      <w:start w:val="1"/>
      <w:numFmt w:val="bullet"/>
      <w:lvlText w:val="–"/>
      <w:lvlJc w:val="left"/>
      <w:pPr>
        <w:tabs>
          <w:tab w:val="num" w:pos="6120"/>
        </w:tabs>
        <w:ind w:left="6120" w:hanging="360"/>
      </w:pPr>
      <w:rPr>
        <w:rFonts w:ascii="Arial" w:hAnsi="Arial" w:hint="default"/>
      </w:rPr>
    </w:lvl>
  </w:abstractNum>
  <w:abstractNum w:abstractNumId="223" w15:restartNumberingAfterBreak="0">
    <w:nsid w:val="7B4E370B"/>
    <w:multiLevelType w:val="hybridMultilevel"/>
    <w:tmpl w:val="B448B144"/>
    <w:lvl w:ilvl="0" w:tplc="68DC5E0E">
      <w:start w:val="1"/>
      <w:numFmt w:val="bullet"/>
      <w:lvlText w:val=""/>
      <w:lvlJc w:val="left"/>
      <w:pPr>
        <w:tabs>
          <w:tab w:val="num" w:pos="720"/>
        </w:tabs>
        <w:ind w:left="720" w:hanging="360"/>
      </w:pPr>
      <w:rPr>
        <w:rFonts w:ascii="Wingdings" w:hAnsi="Wingdings" w:hint="default"/>
      </w:rPr>
    </w:lvl>
    <w:lvl w:ilvl="1" w:tplc="B7ACE156">
      <w:start w:val="1"/>
      <w:numFmt w:val="bullet"/>
      <w:lvlText w:val="•"/>
      <w:lvlJc w:val="left"/>
      <w:pPr>
        <w:tabs>
          <w:tab w:val="num" w:pos="1440"/>
        </w:tabs>
        <w:ind w:left="1440" w:hanging="360"/>
      </w:pPr>
      <w:rPr>
        <w:rFonts w:ascii="Arial" w:hAnsi="Arial" w:hint="default"/>
      </w:rPr>
    </w:lvl>
    <w:lvl w:ilvl="2" w:tplc="608EB37C" w:tentative="1">
      <w:start w:val="1"/>
      <w:numFmt w:val="bullet"/>
      <w:lvlText w:val="•"/>
      <w:lvlJc w:val="left"/>
      <w:pPr>
        <w:tabs>
          <w:tab w:val="num" w:pos="2160"/>
        </w:tabs>
        <w:ind w:left="2160" w:hanging="360"/>
      </w:pPr>
      <w:rPr>
        <w:rFonts w:ascii="Arial" w:hAnsi="Arial" w:hint="default"/>
      </w:rPr>
    </w:lvl>
    <w:lvl w:ilvl="3" w:tplc="30243A94" w:tentative="1">
      <w:start w:val="1"/>
      <w:numFmt w:val="bullet"/>
      <w:lvlText w:val="•"/>
      <w:lvlJc w:val="left"/>
      <w:pPr>
        <w:tabs>
          <w:tab w:val="num" w:pos="2880"/>
        </w:tabs>
        <w:ind w:left="2880" w:hanging="360"/>
      </w:pPr>
      <w:rPr>
        <w:rFonts w:ascii="Arial" w:hAnsi="Arial" w:hint="default"/>
      </w:rPr>
    </w:lvl>
    <w:lvl w:ilvl="4" w:tplc="AD3ECCF6" w:tentative="1">
      <w:start w:val="1"/>
      <w:numFmt w:val="bullet"/>
      <w:lvlText w:val="•"/>
      <w:lvlJc w:val="left"/>
      <w:pPr>
        <w:tabs>
          <w:tab w:val="num" w:pos="3600"/>
        </w:tabs>
        <w:ind w:left="3600" w:hanging="360"/>
      </w:pPr>
      <w:rPr>
        <w:rFonts w:ascii="Arial" w:hAnsi="Arial" w:hint="default"/>
      </w:rPr>
    </w:lvl>
    <w:lvl w:ilvl="5" w:tplc="A57C360E" w:tentative="1">
      <w:start w:val="1"/>
      <w:numFmt w:val="bullet"/>
      <w:lvlText w:val="•"/>
      <w:lvlJc w:val="left"/>
      <w:pPr>
        <w:tabs>
          <w:tab w:val="num" w:pos="4320"/>
        </w:tabs>
        <w:ind w:left="4320" w:hanging="360"/>
      </w:pPr>
      <w:rPr>
        <w:rFonts w:ascii="Arial" w:hAnsi="Arial" w:hint="default"/>
      </w:rPr>
    </w:lvl>
    <w:lvl w:ilvl="6" w:tplc="425C211A" w:tentative="1">
      <w:start w:val="1"/>
      <w:numFmt w:val="bullet"/>
      <w:lvlText w:val="•"/>
      <w:lvlJc w:val="left"/>
      <w:pPr>
        <w:tabs>
          <w:tab w:val="num" w:pos="5040"/>
        </w:tabs>
        <w:ind w:left="5040" w:hanging="360"/>
      </w:pPr>
      <w:rPr>
        <w:rFonts w:ascii="Arial" w:hAnsi="Arial" w:hint="default"/>
      </w:rPr>
    </w:lvl>
    <w:lvl w:ilvl="7" w:tplc="55A85EAA" w:tentative="1">
      <w:start w:val="1"/>
      <w:numFmt w:val="bullet"/>
      <w:lvlText w:val="•"/>
      <w:lvlJc w:val="left"/>
      <w:pPr>
        <w:tabs>
          <w:tab w:val="num" w:pos="5760"/>
        </w:tabs>
        <w:ind w:left="5760" w:hanging="360"/>
      </w:pPr>
      <w:rPr>
        <w:rFonts w:ascii="Arial" w:hAnsi="Arial" w:hint="default"/>
      </w:rPr>
    </w:lvl>
    <w:lvl w:ilvl="8" w:tplc="1B5600E2"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7B567610"/>
    <w:multiLevelType w:val="hybridMultilevel"/>
    <w:tmpl w:val="0F04842A"/>
    <w:lvl w:ilvl="0" w:tplc="3888384C">
      <w:start w:val="7"/>
      <w:numFmt w:val="bullet"/>
      <w:lvlText w:val="-"/>
      <w:lvlJc w:val="left"/>
      <w:pPr>
        <w:ind w:left="644" w:hanging="360"/>
      </w:pPr>
      <w:rPr>
        <w:rFonts w:ascii="Times New Roman" w:eastAsia="MS Mincho"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25" w15:restartNumberingAfterBreak="0">
    <w:nsid w:val="7C2A346F"/>
    <w:multiLevelType w:val="hybridMultilevel"/>
    <w:tmpl w:val="82A8D8B8"/>
    <w:lvl w:ilvl="0" w:tplc="AADC5E68">
      <w:start w:val="1"/>
      <w:numFmt w:val="bullet"/>
      <w:lvlText w:val="‒"/>
      <w:lvlJc w:val="left"/>
      <w:pPr>
        <w:tabs>
          <w:tab w:val="num" w:pos="720"/>
        </w:tabs>
        <w:ind w:left="720" w:hanging="360"/>
      </w:pPr>
      <w:rPr>
        <w:rFonts w:ascii="Calibri" w:hAnsi="Calibri" w:hint="default"/>
      </w:rPr>
    </w:lvl>
    <w:lvl w:ilvl="1" w:tplc="567E904E" w:tentative="1">
      <w:start w:val="1"/>
      <w:numFmt w:val="bullet"/>
      <w:lvlText w:val="‒"/>
      <w:lvlJc w:val="left"/>
      <w:pPr>
        <w:tabs>
          <w:tab w:val="num" w:pos="1440"/>
        </w:tabs>
        <w:ind w:left="1440" w:hanging="360"/>
      </w:pPr>
      <w:rPr>
        <w:rFonts w:ascii="Calibri" w:hAnsi="Calibri" w:hint="default"/>
      </w:rPr>
    </w:lvl>
    <w:lvl w:ilvl="2" w:tplc="ADC85156" w:tentative="1">
      <w:start w:val="1"/>
      <w:numFmt w:val="bullet"/>
      <w:lvlText w:val="‒"/>
      <w:lvlJc w:val="left"/>
      <w:pPr>
        <w:tabs>
          <w:tab w:val="num" w:pos="2160"/>
        </w:tabs>
        <w:ind w:left="2160" w:hanging="360"/>
      </w:pPr>
      <w:rPr>
        <w:rFonts w:ascii="Calibri" w:hAnsi="Calibri" w:hint="default"/>
      </w:rPr>
    </w:lvl>
    <w:lvl w:ilvl="3" w:tplc="D538419C" w:tentative="1">
      <w:start w:val="1"/>
      <w:numFmt w:val="bullet"/>
      <w:lvlText w:val="‒"/>
      <w:lvlJc w:val="left"/>
      <w:pPr>
        <w:tabs>
          <w:tab w:val="num" w:pos="2880"/>
        </w:tabs>
        <w:ind w:left="2880" w:hanging="360"/>
      </w:pPr>
      <w:rPr>
        <w:rFonts w:ascii="Calibri" w:hAnsi="Calibri" w:hint="default"/>
      </w:rPr>
    </w:lvl>
    <w:lvl w:ilvl="4" w:tplc="5AF4B774" w:tentative="1">
      <w:start w:val="1"/>
      <w:numFmt w:val="bullet"/>
      <w:lvlText w:val="‒"/>
      <w:lvlJc w:val="left"/>
      <w:pPr>
        <w:tabs>
          <w:tab w:val="num" w:pos="3600"/>
        </w:tabs>
        <w:ind w:left="3600" w:hanging="360"/>
      </w:pPr>
      <w:rPr>
        <w:rFonts w:ascii="Calibri" w:hAnsi="Calibri" w:hint="default"/>
      </w:rPr>
    </w:lvl>
    <w:lvl w:ilvl="5" w:tplc="701C61DE" w:tentative="1">
      <w:start w:val="1"/>
      <w:numFmt w:val="bullet"/>
      <w:lvlText w:val="‒"/>
      <w:lvlJc w:val="left"/>
      <w:pPr>
        <w:tabs>
          <w:tab w:val="num" w:pos="4320"/>
        </w:tabs>
        <w:ind w:left="4320" w:hanging="360"/>
      </w:pPr>
      <w:rPr>
        <w:rFonts w:ascii="Calibri" w:hAnsi="Calibri" w:hint="default"/>
      </w:rPr>
    </w:lvl>
    <w:lvl w:ilvl="6" w:tplc="EB9A0E5A" w:tentative="1">
      <w:start w:val="1"/>
      <w:numFmt w:val="bullet"/>
      <w:lvlText w:val="‒"/>
      <w:lvlJc w:val="left"/>
      <w:pPr>
        <w:tabs>
          <w:tab w:val="num" w:pos="5040"/>
        </w:tabs>
        <w:ind w:left="5040" w:hanging="360"/>
      </w:pPr>
      <w:rPr>
        <w:rFonts w:ascii="Calibri" w:hAnsi="Calibri" w:hint="default"/>
      </w:rPr>
    </w:lvl>
    <w:lvl w:ilvl="7" w:tplc="DE1ED9BE" w:tentative="1">
      <w:start w:val="1"/>
      <w:numFmt w:val="bullet"/>
      <w:lvlText w:val="‒"/>
      <w:lvlJc w:val="left"/>
      <w:pPr>
        <w:tabs>
          <w:tab w:val="num" w:pos="5760"/>
        </w:tabs>
        <w:ind w:left="5760" w:hanging="360"/>
      </w:pPr>
      <w:rPr>
        <w:rFonts w:ascii="Calibri" w:hAnsi="Calibri" w:hint="default"/>
      </w:rPr>
    </w:lvl>
    <w:lvl w:ilvl="8" w:tplc="F8C2EA0C" w:tentative="1">
      <w:start w:val="1"/>
      <w:numFmt w:val="bullet"/>
      <w:lvlText w:val="‒"/>
      <w:lvlJc w:val="left"/>
      <w:pPr>
        <w:tabs>
          <w:tab w:val="num" w:pos="6480"/>
        </w:tabs>
        <w:ind w:left="6480" w:hanging="360"/>
      </w:pPr>
      <w:rPr>
        <w:rFonts w:ascii="Calibri" w:hAnsi="Calibri" w:hint="default"/>
      </w:rPr>
    </w:lvl>
  </w:abstractNum>
  <w:abstractNum w:abstractNumId="226" w15:restartNumberingAfterBreak="0">
    <w:nsid w:val="7C6D2BD9"/>
    <w:multiLevelType w:val="hybridMultilevel"/>
    <w:tmpl w:val="D8801F64"/>
    <w:lvl w:ilvl="0" w:tplc="942CDFBC">
      <w:start w:val="1"/>
      <w:numFmt w:val="bullet"/>
      <w:lvlText w:val="o"/>
      <w:lvlJc w:val="left"/>
      <w:pPr>
        <w:tabs>
          <w:tab w:val="num" w:pos="720"/>
        </w:tabs>
        <w:ind w:left="720" w:hanging="360"/>
      </w:pPr>
      <w:rPr>
        <w:rFonts w:ascii="Courier New" w:hAnsi="Courier New" w:hint="default"/>
      </w:rPr>
    </w:lvl>
    <w:lvl w:ilvl="1" w:tplc="F15CE66A" w:tentative="1">
      <w:start w:val="1"/>
      <w:numFmt w:val="bullet"/>
      <w:lvlText w:val="o"/>
      <w:lvlJc w:val="left"/>
      <w:pPr>
        <w:tabs>
          <w:tab w:val="num" w:pos="1440"/>
        </w:tabs>
        <w:ind w:left="1440" w:hanging="360"/>
      </w:pPr>
      <w:rPr>
        <w:rFonts w:ascii="Courier New" w:hAnsi="Courier New" w:hint="default"/>
      </w:rPr>
    </w:lvl>
    <w:lvl w:ilvl="2" w:tplc="37344D2E" w:tentative="1">
      <w:start w:val="1"/>
      <w:numFmt w:val="bullet"/>
      <w:lvlText w:val="o"/>
      <w:lvlJc w:val="left"/>
      <w:pPr>
        <w:tabs>
          <w:tab w:val="num" w:pos="2160"/>
        </w:tabs>
        <w:ind w:left="2160" w:hanging="360"/>
      </w:pPr>
      <w:rPr>
        <w:rFonts w:ascii="Courier New" w:hAnsi="Courier New" w:hint="default"/>
      </w:rPr>
    </w:lvl>
    <w:lvl w:ilvl="3" w:tplc="3F309E72" w:tentative="1">
      <w:start w:val="1"/>
      <w:numFmt w:val="bullet"/>
      <w:lvlText w:val="o"/>
      <w:lvlJc w:val="left"/>
      <w:pPr>
        <w:tabs>
          <w:tab w:val="num" w:pos="2880"/>
        </w:tabs>
        <w:ind w:left="2880" w:hanging="360"/>
      </w:pPr>
      <w:rPr>
        <w:rFonts w:ascii="Courier New" w:hAnsi="Courier New" w:hint="default"/>
      </w:rPr>
    </w:lvl>
    <w:lvl w:ilvl="4" w:tplc="E168DCF0" w:tentative="1">
      <w:start w:val="1"/>
      <w:numFmt w:val="bullet"/>
      <w:lvlText w:val="o"/>
      <w:lvlJc w:val="left"/>
      <w:pPr>
        <w:tabs>
          <w:tab w:val="num" w:pos="3600"/>
        </w:tabs>
        <w:ind w:left="3600" w:hanging="360"/>
      </w:pPr>
      <w:rPr>
        <w:rFonts w:ascii="Courier New" w:hAnsi="Courier New" w:hint="default"/>
      </w:rPr>
    </w:lvl>
    <w:lvl w:ilvl="5" w:tplc="9F3419B0" w:tentative="1">
      <w:start w:val="1"/>
      <w:numFmt w:val="bullet"/>
      <w:lvlText w:val="o"/>
      <w:lvlJc w:val="left"/>
      <w:pPr>
        <w:tabs>
          <w:tab w:val="num" w:pos="4320"/>
        </w:tabs>
        <w:ind w:left="4320" w:hanging="360"/>
      </w:pPr>
      <w:rPr>
        <w:rFonts w:ascii="Courier New" w:hAnsi="Courier New" w:hint="default"/>
      </w:rPr>
    </w:lvl>
    <w:lvl w:ilvl="6" w:tplc="C9B232FE" w:tentative="1">
      <w:start w:val="1"/>
      <w:numFmt w:val="bullet"/>
      <w:lvlText w:val="o"/>
      <w:lvlJc w:val="left"/>
      <w:pPr>
        <w:tabs>
          <w:tab w:val="num" w:pos="5040"/>
        </w:tabs>
        <w:ind w:left="5040" w:hanging="360"/>
      </w:pPr>
      <w:rPr>
        <w:rFonts w:ascii="Courier New" w:hAnsi="Courier New" w:hint="default"/>
      </w:rPr>
    </w:lvl>
    <w:lvl w:ilvl="7" w:tplc="82C8A92E" w:tentative="1">
      <w:start w:val="1"/>
      <w:numFmt w:val="bullet"/>
      <w:lvlText w:val="o"/>
      <w:lvlJc w:val="left"/>
      <w:pPr>
        <w:tabs>
          <w:tab w:val="num" w:pos="5760"/>
        </w:tabs>
        <w:ind w:left="5760" w:hanging="360"/>
      </w:pPr>
      <w:rPr>
        <w:rFonts w:ascii="Courier New" w:hAnsi="Courier New" w:hint="default"/>
      </w:rPr>
    </w:lvl>
    <w:lvl w:ilvl="8" w:tplc="FA10D20C" w:tentative="1">
      <w:start w:val="1"/>
      <w:numFmt w:val="bullet"/>
      <w:lvlText w:val="o"/>
      <w:lvlJc w:val="left"/>
      <w:pPr>
        <w:tabs>
          <w:tab w:val="num" w:pos="6480"/>
        </w:tabs>
        <w:ind w:left="6480" w:hanging="360"/>
      </w:pPr>
      <w:rPr>
        <w:rFonts w:ascii="Courier New" w:hAnsi="Courier New" w:hint="default"/>
      </w:rPr>
    </w:lvl>
  </w:abstractNum>
  <w:abstractNum w:abstractNumId="227" w15:restartNumberingAfterBreak="0">
    <w:nsid w:val="7CAE7460"/>
    <w:multiLevelType w:val="hybridMultilevel"/>
    <w:tmpl w:val="A55659F6"/>
    <w:lvl w:ilvl="0" w:tplc="96B07076">
      <w:start w:val="1"/>
      <w:numFmt w:val="bullet"/>
      <w:lvlText w:val="•"/>
      <w:lvlJc w:val="left"/>
      <w:pPr>
        <w:tabs>
          <w:tab w:val="num" w:pos="720"/>
        </w:tabs>
        <w:ind w:left="720" w:hanging="360"/>
      </w:pPr>
      <w:rPr>
        <w:rFonts w:ascii="Arial" w:hAnsi="Arial" w:hint="default"/>
      </w:rPr>
    </w:lvl>
    <w:lvl w:ilvl="1" w:tplc="01F0BB26">
      <w:start w:val="146"/>
      <w:numFmt w:val="bullet"/>
      <w:lvlText w:val="–"/>
      <w:lvlJc w:val="left"/>
      <w:pPr>
        <w:tabs>
          <w:tab w:val="num" w:pos="1440"/>
        </w:tabs>
        <w:ind w:left="1440" w:hanging="360"/>
      </w:pPr>
      <w:rPr>
        <w:rFonts w:ascii="Arial" w:hAnsi="Arial" w:hint="default"/>
      </w:rPr>
    </w:lvl>
    <w:lvl w:ilvl="2" w:tplc="2040874C" w:tentative="1">
      <w:start w:val="1"/>
      <w:numFmt w:val="bullet"/>
      <w:lvlText w:val="•"/>
      <w:lvlJc w:val="left"/>
      <w:pPr>
        <w:tabs>
          <w:tab w:val="num" w:pos="2160"/>
        </w:tabs>
        <w:ind w:left="2160" w:hanging="360"/>
      </w:pPr>
      <w:rPr>
        <w:rFonts w:ascii="Arial" w:hAnsi="Arial" w:hint="default"/>
      </w:rPr>
    </w:lvl>
    <w:lvl w:ilvl="3" w:tplc="E2742A90" w:tentative="1">
      <w:start w:val="1"/>
      <w:numFmt w:val="bullet"/>
      <w:lvlText w:val="•"/>
      <w:lvlJc w:val="left"/>
      <w:pPr>
        <w:tabs>
          <w:tab w:val="num" w:pos="2880"/>
        </w:tabs>
        <w:ind w:left="2880" w:hanging="360"/>
      </w:pPr>
      <w:rPr>
        <w:rFonts w:ascii="Arial" w:hAnsi="Arial" w:hint="default"/>
      </w:rPr>
    </w:lvl>
    <w:lvl w:ilvl="4" w:tplc="4EC8E02A" w:tentative="1">
      <w:start w:val="1"/>
      <w:numFmt w:val="bullet"/>
      <w:lvlText w:val="•"/>
      <w:lvlJc w:val="left"/>
      <w:pPr>
        <w:tabs>
          <w:tab w:val="num" w:pos="3600"/>
        </w:tabs>
        <w:ind w:left="3600" w:hanging="360"/>
      </w:pPr>
      <w:rPr>
        <w:rFonts w:ascii="Arial" w:hAnsi="Arial" w:hint="default"/>
      </w:rPr>
    </w:lvl>
    <w:lvl w:ilvl="5" w:tplc="3F702CB0" w:tentative="1">
      <w:start w:val="1"/>
      <w:numFmt w:val="bullet"/>
      <w:lvlText w:val="•"/>
      <w:lvlJc w:val="left"/>
      <w:pPr>
        <w:tabs>
          <w:tab w:val="num" w:pos="4320"/>
        </w:tabs>
        <w:ind w:left="4320" w:hanging="360"/>
      </w:pPr>
      <w:rPr>
        <w:rFonts w:ascii="Arial" w:hAnsi="Arial" w:hint="default"/>
      </w:rPr>
    </w:lvl>
    <w:lvl w:ilvl="6" w:tplc="A4A61036" w:tentative="1">
      <w:start w:val="1"/>
      <w:numFmt w:val="bullet"/>
      <w:lvlText w:val="•"/>
      <w:lvlJc w:val="left"/>
      <w:pPr>
        <w:tabs>
          <w:tab w:val="num" w:pos="5040"/>
        </w:tabs>
        <w:ind w:left="5040" w:hanging="360"/>
      </w:pPr>
      <w:rPr>
        <w:rFonts w:ascii="Arial" w:hAnsi="Arial" w:hint="default"/>
      </w:rPr>
    </w:lvl>
    <w:lvl w:ilvl="7" w:tplc="60FC0BE0" w:tentative="1">
      <w:start w:val="1"/>
      <w:numFmt w:val="bullet"/>
      <w:lvlText w:val="•"/>
      <w:lvlJc w:val="left"/>
      <w:pPr>
        <w:tabs>
          <w:tab w:val="num" w:pos="5760"/>
        </w:tabs>
        <w:ind w:left="5760" w:hanging="360"/>
      </w:pPr>
      <w:rPr>
        <w:rFonts w:ascii="Arial" w:hAnsi="Arial" w:hint="default"/>
      </w:rPr>
    </w:lvl>
    <w:lvl w:ilvl="8" w:tplc="DC960B2E"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7DEC2947"/>
    <w:multiLevelType w:val="hybridMultilevel"/>
    <w:tmpl w:val="A176C576"/>
    <w:lvl w:ilvl="0" w:tplc="1F1CBD1E">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7F274ADB"/>
    <w:multiLevelType w:val="hybridMultilevel"/>
    <w:tmpl w:val="EE5272B6"/>
    <w:lvl w:ilvl="0" w:tplc="1F926B1A">
      <w:start w:val="1"/>
      <w:numFmt w:val="bullet"/>
      <w:lvlText w:val="•"/>
      <w:lvlJc w:val="left"/>
      <w:pPr>
        <w:tabs>
          <w:tab w:val="num" w:pos="720"/>
        </w:tabs>
        <w:ind w:left="720" w:hanging="360"/>
      </w:pPr>
      <w:rPr>
        <w:rFonts w:ascii="Arial" w:hAnsi="Arial" w:hint="default"/>
      </w:rPr>
    </w:lvl>
    <w:lvl w:ilvl="1" w:tplc="30384F12">
      <w:start w:val="274"/>
      <w:numFmt w:val="bullet"/>
      <w:lvlText w:val="–"/>
      <w:lvlJc w:val="left"/>
      <w:pPr>
        <w:tabs>
          <w:tab w:val="num" w:pos="1440"/>
        </w:tabs>
        <w:ind w:left="1440" w:hanging="360"/>
      </w:pPr>
      <w:rPr>
        <w:rFonts w:ascii="Arial" w:hAnsi="Arial" w:hint="default"/>
      </w:rPr>
    </w:lvl>
    <w:lvl w:ilvl="2" w:tplc="FA16D810">
      <w:start w:val="274"/>
      <w:numFmt w:val="bullet"/>
      <w:lvlText w:val="•"/>
      <w:lvlJc w:val="left"/>
      <w:pPr>
        <w:tabs>
          <w:tab w:val="num" w:pos="2160"/>
        </w:tabs>
        <w:ind w:left="2160" w:hanging="360"/>
      </w:pPr>
      <w:rPr>
        <w:rFonts w:ascii="Arial" w:hAnsi="Arial" w:hint="default"/>
      </w:rPr>
    </w:lvl>
    <w:lvl w:ilvl="3" w:tplc="8DA2280E">
      <w:start w:val="274"/>
      <w:numFmt w:val="bullet"/>
      <w:lvlText w:val="–"/>
      <w:lvlJc w:val="left"/>
      <w:pPr>
        <w:tabs>
          <w:tab w:val="num" w:pos="2880"/>
        </w:tabs>
        <w:ind w:left="2880" w:hanging="360"/>
      </w:pPr>
      <w:rPr>
        <w:rFonts w:ascii="Arial" w:hAnsi="Arial" w:hint="default"/>
      </w:rPr>
    </w:lvl>
    <w:lvl w:ilvl="4" w:tplc="26EC6DEC">
      <w:start w:val="1"/>
      <w:numFmt w:val="bullet"/>
      <w:lvlText w:val="•"/>
      <w:lvlJc w:val="left"/>
      <w:pPr>
        <w:tabs>
          <w:tab w:val="num" w:pos="3600"/>
        </w:tabs>
        <w:ind w:left="3600" w:hanging="360"/>
      </w:pPr>
      <w:rPr>
        <w:rFonts w:ascii="Arial" w:hAnsi="Arial" w:hint="default"/>
      </w:rPr>
    </w:lvl>
    <w:lvl w:ilvl="5" w:tplc="764E1878" w:tentative="1">
      <w:start w:val="1"/>
      <w:numFmt w:val="bullet"/>
      <w:lvlText w:val="•"/>
      <w:lvlJc w:val="left"/>
      <w:pPr>
        <w:tabs>
          <w:tab w:val="num" w:pos="4320"/>
        </w:tabs>
        <w:ind w:left="4320" w:hanging="360"/>
      </w:pPr>
      <w:rPr>
        <w:rFonts w:ascii="Arial" w:hAnsi="Arial" w:hint="default"/>
      </w:rPr>
    </w:lvl>
    <w:lvl w:ilvl="6" w:tplc="0398258E" w:tentative="1">
      <w:start w:val="1"/>
      <w:numFmt w:val="bullet"/>
      <w:lvlText w:val="•"/>
      <w:lvlJc w:val="left"/>
      <w:pPr>
        <w:tabs>
          <w:tab w:val="num" w:pos="5040"/>
        </w:tabs>
        <w:ind w:left="5040" w:hanging="360"/>
      </w:pPr>
      <w:rPr>
        <w:rFonts w:ascii="Arial" w:hAnsi="Arial" w:hint="default"/>
      </w:rPr>
    </w:lvl>
    <w:lvl w:ilvl="7" w:tplc="FC2834CA" w:tentative="1">
      <w:start w:val="1"/>
      <w:numFmt w:val="bullet"/>
      <w:lvlText w:val="•"/>
      <w:lvlJc w:val="left"/>
      <w:pPr>
        <w:tabs>
          <w:tab w:val="num" w:pos="5760"/>
        </w:tabs>
        <w:ind w:left="5760" w:hanging="360"/>
      </w:pPr>
      <w:rPr>
        <w:rFonts w:ascii="Arial" w:hAnsi="Arial" w:hint="default"/>
      </w:rPr>
    </w:lvl>
    <w:lvl w:ilvl="8" w:tplc="A098777C"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7F5C3BAD"/>
    <w:multiLevelType w:val="hybridMultilevel"/>
    <w:tmpl w:val="468E2846"/>
    <w:lvl w:ilvl="0" w:tplc="728ABA24">
      <w:start w:val="1"/>
      <w:numFmt w:val="bullet"/>
      <w:lvlText w:val="•"/>
      <w:lvlJc w:val="left"/>
      <w:pPr>
        <w:tabs>
          <w:tab w:val="num" w:pos="720"/>
        </w:tabs>
        <w:ind w:left="720" w:hanging="360"/>
      </w:pPr>
      <w:rPr>
        <w:rFonts w:ascii="Arial" w:hAnsi="Arial" w:hint="default"/>
      </w:rPr>
    </w:lvl>
    <w:lvl w:ilvl="1" w:tplc="AFC6C9A0">
      <w:start w:val="1"/>
      <w:numFmt w:val="bullet"/>
      <w:lvlText w:val="•"/>
      <w:lvlJc w:val="left"/>
      <w:pPr>
        <w:tabs>
          <w:tab w:val="num" w:pos="1440"/>
        </w:tabs>
        <w:ind w:left="1440" w:hanging="360"/>
      </w:pPr>
      <w:rPr>
        <w:rFonts w:ascii="Arial" w:hAnsi="Arial" w:hint="default"/>
      </w:rPr>
    </w:lvl>
    <w:lvl w:ilvl="2" w:tplc="7FCC5CFA">
      <w:start w:val="1"/>
      <w:numFmt w:val="bullet"/>
      <w:lvlText w:val="•"/>
      <w:lvlJc w:val="left"/>
      <w:pPr>
        <w:tabs>
          <w:tab w:val="num" w:pos="2160"/>
        </w:tabs>
        <w:ind w:left="2160" w:hanging="360"/>
      </w:pPr>
      <w:rPr>
        <w:rFonts w:ascii="Arial" w:hAnsi="Arial" w:hint="default"/>
      </w:rPr>
    </w:lvl>
    <w:lvl w:ilvl="3" w:tplc="735047B2">
      <w:start w:val="4085"/>
      <w:numFmt w:val="bullet"/>
      <w:lvlText w:val="–"/>
      <w:lvlJc w:val="left"/>
      <w:pPr>
        <w:tabs>
          <w:tab w:val="num" w:pos="2880"/>
        </w:tabs>
        <w:ind w:left="2880" w:hanging="360"/>
      </w:pPr>
      <w:rPr>
        <w:rFonts w:ascii="Arial" w:hAnsi="Arial" w:hint="default"/>
      </w:rPr>
    </w:lvl>
    <w:lvl w:ilvl="4" w:tplc="DC040220" w:tentative="1">
      <w:start w:val="1"/>
      <w:numFmt w:val="bullet"/>
      <w:lvlText w:val="•"/>
      <w:lvlJc w:val="left"/>
      <w:pPr>
        <w:tabs>
          <w:tab w:val="num" w:pos="3600"/>
        </w:tabs>
        <w:ind w:left="3600" w:hanging="360"/>
      </w:pPr>
      <w:rPr>
        <w:rFonts w:ascii="Arial" w:hAnsi="Arial" w:hint="default"/>
      </w:rPr>
    </w:lvl>
    <w:lvl w:ilvl="5" w:tplc="D91C832C" w:tentative="1">
      <w:start w:val="1"/>
      <w:numFmt w:val="bullet"/>
      <w:lvlText w:val="•"/>
      <w:lvlJc w:val="left"/>
      <w:pPr>
        <w:tabs>
          <w:tab w:val="num" w:pos="4320"/>
        </w:tabs>
        <w:ind w:left="4320" w:hanging="360"/>
      </w:pPr>
      <w:rPr>
        <w:rFonts w:ascii="Arial" w:hAnsi="Arial" w:hint="default"/>
      </w:rPr>
    </w:lvl>
    <w:lvl w:ilvl="6" w:tplc="90F8EEC2" w:tentative="1">
      <w:start w:val="1"/>
      <w:numFmt w:val="bullet"/>
      <w:lvlText w:val="•"/>
      <w:lvlJc w:val="left"/>
      <w:pPr>
        <w:tabs>
          <w:tab w:val="num" w:pos="5040"/>
        </w:tabs>
        <w:ind w:left="5040" w:hanging="360"/>
      </w:pPr>
      <w:rPr>
        <w:rFonts w:ascii="Arial" w:hAnsi="Arial" w:hint="default"/>
      </w:rPr>
    </w:lvl>
    <w:lvl w:ilvl="7" w:tplc="47E0D5E2" w:tentative="1">
      <w:start w:val="1"/>
      <w:numFmt w:val="bullet"/>
      <w:lvlText w:val="•"/>
      <w:lvlJc w:val="left"/>
      <w:pPr>
        <w:tabs>
          <w:tab w:val="num" w:pos="5760"/>
        </w:tabs>
        <w:ind w:left="5760" w:hanging="360"/>
      </w:pPr>
      <w:rPr>
        <w:rFonts w:ascii="Arial" w:hAnsi="Arial" w:hint="default"/>
      </w:rPr>
    </w:lvl>
    <w:lvl w:ilvl="8" w:tplc="F800C3B0"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7FBD54E1"/>
    <w:multiLevelType w:val="hybridMultilevel"/>
    <w:tmpl w:val="E87428B2"/>
    <w:lvl w:ilvl="0" w:tplc="881645F8">
      <w:start w:val="1"/>
      <w:numFmt w:val="bullet"/>
      <w:lvlText w:val="›"/>
      <w:lvlJc w:val="left"/>
      <w:pPr>
        <w:tabs>
          <w:tab w:val="num" w:pos="720"/>
        </w:tabs>
        <w:ind w:left="720" w:hanging="360"/>
      </w:pPr>
      <w:rPr>
        <w:rFonts w:ascii="Arial" w:hAnsi="Arial" w:hint="default"/>
      </w:rPr>
    </w:lvl>
    <w:lvl w:ilvl="1" w:tplc="C8501A50">
      <w:start w:val="5627"/>
      <w:numFmt w:val="bullet"/>
      <w:lvlText w:val="–"/>
      <w:lvlJc w:val="left"/>
      <w:pPr>
        <w:tabs>
          <w:tab w:val="num" w:pos="1440"/>
        </w:tabs>
        <w:ind w:left="1440" w:hanging="360"/>
      </w:pPr>
      <w:rPr>
        <w:rFonts w:ascii="Ericsson Capital TT" w:hAnsi="Ericsson Capital TT" w:hint="default"/>
      </w:rPr>
    </w:lvl>
    <w:lvl w:ilvl="2" w:tplc="D49CE3AC" w:tentative="1">
      <w:start w:val="1"/>
      <w:numFmt w:val="bullet"/>
      <w:lvlText w:val="›"/>
      <w:lvlJc w:val="left"/>
      <w:pPr>
        <w:tabs>
          <w:tab w:val="num" w:pos="2160"/>
        </w:tabs>
        <w:ind w:left="2160" w:hanging="360"/>
      </w:pPr>
      <w:rPr>
        <w:rFonts w:ascii="Arial" w:hAnsi="Arial" w:hint="default"/>
      </w:rPr>
    </w:lvl>
    <w:lvl w:ilvl="3" w:tplc="FA16D67E" w:tentative="1">
      <w:start w:val="1"/>
      <w:numFmt w:val="bullet"/>
      <w:lvlText w:val="›"/>
      <w:lvlJc w:val="left"/>
      <w:pPr>
        <w:tabs>
          <w:tab w:val="num" w:pos="2880"/>
        </w:tabs>
        <w:ind w:left="2880" w:hanging="360"/>
      </w:pPr>
      <w:rPr>
        <w:rFonts w:ascii="Arial" w:hAnsi="Arial" w:hint="default"/>
      </w:rPr>
    </w:lvl>
    <w:lvl w:ilvl="4" w:tplc="44AE262E" w:tentative="1">
      <w:start w:val="1"/>
      <w:numFmt w:val="bullet"/>
      <w:lvlText w:val="›"/>
      <w:lvlJc w:val="left"/>
      <w:pPr>
        <w:tabs>
          <w:tab w:val="num" w:pos="3600"/>
        </w:tabs>
        <w:ind w:left="3600" w:hanging="360"/>
      </w:pPr>
      <w:rPr>
        <w:rFonts w:ascii="Arial" w:hAnsi="Arial" w:hint="default"/>
      </w:rPr>
    </w:lvl>
    <w:lvl w:ilvl="5" w:tplc="07AC99C6" w:tentative="1">
      <w:start w:val="1"/>
      <w:numFmt w:val="bullet"/>
      <w:lvlText w:val="›"/>
      <w:lvlJc w:val="left"/>
      <w:pPr>
        <w:tabs>
          <w:tab w:val="num" w:pos="4320"/>
        </w:tabs>
        <w:ind w:left="4320" w:hanging="360"/>
      </w:pPr>
      <w:rPr>
        <w:rFonts w:ascii="Arial" w:hAnsi="Arial" w:hint="default"/>
      </w:rPr>
    </w:lvl>
    <w:lvl w:ilvl="6" w:tplc="CF08FD22" w:tentative="1">
      <w:start w:val="1"/>
      <w:numFmt w:val="bullet"/>
      <w:lvlText w:val="›"/>
      <w:lvlJc w:val="left"/>
      <w:pPr>
        <w:tabs>
          <w:tab w:val="num" w:pos="5040"/>
        </w:tabs>
        <w:ind w:left="5040" w:hanging="360"/>
      </w:pPr>
      <w:rPr>
        <w:rFonts w:ascii="Arial" w:hAnsi="Arial" w:hint="default"/>
      </w:rPr>
    </w:lvl>
    <w:lvl w:ilvl="7" w:tplc="92DEF67C" w:tentative="1">
      <w:start w:val="1"/>
      <w:numFmt w:val="bullet"/>
      <w:lvlText w:val="›"/>
      <w:lvlJc w:val="left"/>
      <w:pPr>
        <w:tabs>
          <w:tab w:val="num" w:pos="5760"/>
        </w:tabs>
        <w:ind w:left="5760" w:hanging="360"/>
      </w:pPr>
      <w:rPr>
        <w:rFonts w:ascii="Arial" w:hAnsi="Arial" w:hint="default"/>
      </w:rPr>
    </w:lvl>
    <w:lvl w:ilvl="8" w:tplc="8D80C8FC" w:tentative="1">
      <w:start w:val="1"/>
      <w:numFmt w:val="bullet"/>
      <w:lvlText w:val="›"/>
      <w:lvlJc w:val="left"/>
      <w:pPr>
        <w:tabs>
          <w:tab w:val="num" w:pos="6480"/>
        </w:tabs>
        <w:ind w:left="6480" w:hanging="360"/>
      </w:pPr>
      <w:rPr>
        <w:rFonts w:ascii="Arial" w:hAnsi="Arial" w:hint="default"/>
      </w:rPr>
    </w:lvl>
  </w:abstractNum>
  <w:num w:numId="1" w16cid:durableId="15612112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358423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513713">
    <w:abstractNumId w:val="5"/>
  </w:num>
  <w:num w:numId="4" w16cid:durableId="1549996333">
    <w:abstractNumId w:val="63"/>
  </w:num>
  <w:num w:numId="5" w16cid:durableId="1295133145">
    <w:abstractNumId w:val="40"/>
  </w:num>
  <w:num w:numId="6" w16cid:durableId="2091385419">
    <w:abstractNumId w:val="122"/>
  </w:num>
  <w:num w:numId="7" w16cid:durableId="1506096358">
    <w:abstractNumId w:val="15"/>
  </w:num>
  <w:num w:numId="8" w16cid:durableId="770396647">
    <w:abstractNumId w:val="13"/>
  </w:num>
  <w:num w:numId="9" w16cid:durableId="828903485">
    <w:abstractNumId w:val="125"/>
  </w:num>
  <w:num w:numId="10" w16cid:durableId="527764923">
    <w:abstractNumId w:val="159"/>
  </w:num>
  <w:num w:numId="11" w16cid:durableId="2107578446">
    <w:abstractNumId w:val="188"/>
  </w:num>
  <w:num w:numId="12" w16cid:durableId="1681227763">
    <w:abstractNumId w:val="157"/>
  </w:num>
  <w:num w:numId="13" w16cid:durableId="1117986549">
    <w:abstractNumId w:val="146"/>
  </w:num>
  <w:num w:numId="14" w16cid:durableId="2081438980">
    <w:abstractNumId w:val="226"/>
  </w:num>
  <w:num w:numId="15" w16cid:durableId="1175341712">
    <w:abstractNumId w:val="54"/>
  </w:num>
  <w:num w:numId="16" w16cid:durableId="1944721000">
    <w:abstractNumId w:val="102"/>
  </w:num>
  <w:num w:numId="17" w16cid:durableId="320622911">
    <w:abstractNumId w:val="189"/>
  </w:num>
  <w:num w:numId="18" w16cid:durableId="1241408503">
    <w:abstractNumId w:val="72"/>
  </w:num>
  <w:num w:numId="19" w16cid:durableId="938684838">
    <w:abstractNumId w:val="117"/>
  </w:num>
  <w:num w:numId="20" w16cid:durableId="2084638858">
    <w:abstractNumId w:val="220"/>
  </w:num>
  <w:num w:numId="21" w16cid:durableId="1952012434">
    <w:abstractNumId w:val="207"/>
  </w:num>
  <w:num w:numId="22" w16cid:durableId="453211332">
    <w:abstractNumId w:val="180"/>
  </w:num>
  <w:num w:numId="23" w16cid:durableId="989602762">
    <w:abstractNumId w:val="166"/>
  </w:num>
  <w:num w:numId="24" w16cid:durableId="53890889">
    <w:abstractNumId w:val="4"/>
  </w:num>
  <w:num w:numId="25" w16cid:durableId="1813984058">
    <w:abstractNumId w:val="75"/>
  </w:num>
  <w:num w:numId="26" w16cid:durableId="1365600333">
    <w:abstractNumId w:val="213"/>
  </w:num>
  <w:num w:numId="27" w16cid:durableId="886336417">
    <w:abstractNumId w:val="175"/>
  </w:num>
  <w:num w:numId="28" w16cid:durableId="500438305">
    <w:abstractNumId w:val="21"/>
  </w:num>
  <w:num w:numId="29" w16cid:durableId="1846557210">
    <w:abstractNumId w:val="38"/>
  </w:num>
  <w:num w:numId="30" w16cid:durableId="1477381281">
    <w:abstractNumId w:val="174"/>
  </w:num>
  <w:num w:numId="31" w16cid:durableId="1263996445">
    <w:abstractNumId w:val="151"/>
  </w:num>
  <w:num w:numId="32" w16cid:durableId="910580231">
    <w:abstractNumId w:val="223"/>
  </w:num>
  <w:num w:numId="33" w16cid:durableId="364598192">
    <w:abstractNumId w:val="103"/>
  </w:num>
  <w:num w:numId="34" w16cid:durableId="329256434">
    <w:abstractNumId w:val="98"/>
  </w:num>
  <w:num w:numId="35" w16cid:durableId="1565529820">
    <w:abstractNumId w:val="124"/>
  </w:num>
  <w:num w:numId="36" w16cid:durableId="329871027">
    <w:abstractNumId w:val="134"/>
  </w:num>
  <w:num w:numId="37" w16cid:durableId="1320764655">
    <w:abstractNumId w:val="53"/>
  </w:num>
  <w:num w:numId="38" w16cid:durableId="1548491841">
    <w:abstractNumId w:val="164"/>
  </w:num>
  <w:num w:numId="39" w16cid:durableId="1401443639">
    <w:abstractNumId w:val="87"/>
  </w:num>
  <w:num w:numId="40" w16cid:durableId="1200506832">
    <w:abstractNumId w:val="139"/>
  </w:num>
  <w:num w:numId="41" w16cid:durableId="668943187">
    <w:abstractNumId w:val="123"/>
  </w:num>
  <w:num w:numId="42" w16cid:durableId="1605649826">
    <w:abstractNumId w:val="51"/>
  </w:num>
  <w:num w:numId="43" w16cid:durableId="1936815609">
    <w:abstractNumId w:val="214"/>
  </w:num>
  <w:num w:numId="44" w16cid:durableId="913710441">
    <w:abstractNumId w:val="199"/>
  </w:num>
  <w:num w:numId="45" w16cid:durableId="343899647">
    <w:abstractNumId w:val="50"/>
  </w:num>
  <w:num w:numId="46" w16cid:durableId="1124926509">
    <w:abstractNumId w:val="201"/>
  </w:num>
  <w:num w:numId="47" w16cid:durableId="2067026010">
    <w:abstractNumId w:val="86"/>
  </w:num>
  <w:num w:numId="48" w16cid:durableId="1378507122">
    <w:abstractNumId w:val="100"/>
  </w:num>
  <w:num w:numId="49" w16cid:durableId="1173642674">
    <w:abstractNumId w:val="42"/>
  </w:num>
  <w:num w:numId="50" w16cid:durableId="2049987991">
    <w:abstractNumId w:val="187"/>
  </w:num>
  <w:num w:numId="51" w16cid:durableId="891504962">
    <w:abstractNumId w:val="115"/>
  </w:num>
  <w:num w:numId="52" w16cid:durableId="1053114951">
    <w:abstractNumId w:val="97"/>
  </w:num>
  <w:num w:numId="53" w16cid:durableId="1876111094">
    <w:abstractNumId w:val="143"/>
  </w:num>
  <w:num w:numId="54" w16cid:durableId="612907476">
    <w:abstractNumId w:val="191"/>
  </w:num>
  <w:num w:numId="55" w16cid:durableId="391972681">
    <w:abstractNumId w:val="184"/>
  </w:num>
  <w:num w:numId="56" w16cid:durableId="1185362466">
    <w:abstractNumId w:val="167"/>
  </w:num>
  <w:num w:numId="57" w16cid:durableId="1183324207">
    <w:abstractNumId w:val="118"/>
  </w:num>
  <w:num w:numId="58" w16cid:durableId="2012292366">
    <w:abstractNumId w:val="52"/>
  </w:num>
  <w:num w:numId="59" w16cid:durableId="805010852">
    <w:abstractNumId w:val="152"/>
  </w:num>
  <w:num w:numId="60" w16cid:durableId="804346964">
    <w:abstractNumId w:val="31"/>
  </w:num>
  <w:num w:numId="61" w16cid:durableId="744379614">
    <w:abstractNumId w:val="204"/>
  </w:num>
  <w:num w:numId="62" w16cid:durableId="2089111040">
    <w:abstractNumId w:val="229"/>
  </w:num>
  <w:num w:numId="63" w16cid:durableId="1352341197">
    <w:abstractNumId w:val="169"/>
  </w:num>
  <w:num w:numId="64" w16cid:durableId="508369786">
    <w:abstractNumId w:val="47"/>
  </w:num>
  <w:num w:numId="65" w16cid:durableId="2135975329">
    <w:abstractNumId w:val="96"/>
  </w:num>
  <w:num w:numId="66" w16cid:durableId="967394876">
    <w:abstractNumId w:val="9"/>
  </w:num>
  <w:num w:numId="67" w16cid:durableId="388961794">
    <w:abstractNumId w:val="7"/>
  </w:num>
  <w:num w:numId="68" w16cid:durableId="1746606340">
    <w:abstractNumId w:val="99"/>
  </w:num>
  <w:num w:numId="69" w16cid:durableId="1064840859">
    <w:abstractNumId w:val="78"/>
  </w:num>
  <w:num w:numId="70" w16cid:durableId="481775142">
    <w:abstractNumId w:val="205"/>
  </w:num>
  <w:num w:numId="71" w16cid:durableId="1062404693">
    <w:abstractNumId w:val="149"/>
  </w:num>
  <w:num w:numId="72" w16cid:durableId="2134404299">
    <w:abstractNumId w:val="27"/>
  </w:num>
  <w:num w:numId="73" w16cid:durableId="1395665766">
    <w:abstractNumId w:val="73"/>
  </w:num>
  <w:num w:numId="74" w16cid:durableId="1163815628">
    <w:abstractNumId w:val="58"/>
  </w:num>
  <w:num w:numId="75" w16cid:durableId="33189903">
    <w:abstractNumId w:val="110"/>
  </w:num>
  <w:num w:numId="76" w16cid:durableId="1209797990">
    <w:abstractNumId w:val="119"/>
  </w:num>
  <w:num w:numId="77" w16cid:durableId="4553831">
    <w:abstractNumId w:val="203"/>
  </w:num>
  <w:num w:numId="78" w16cid:durableId="768546106">
    <w:abstractNumId w:val="74"/>
  </w:num>
  <w:num w:numId="79" w16cid:durableId="1313565701">
    <w:abstractNumId w:val="135"/>
  </w:num>
  <w:num w:numId="80" w16cid:durableId="1650792005">
    <w:abstractNumId w:val="224"/>
  </w:num>
  <w:num w:numId="81" w16cid:durableId="138764262">
    <w:abstractNumId w:val="170"/>
  </w:num>
  <w:num w:numId="82" w16cid:durableId="1022392694">
    <w:abstractNumId w:val="126"/>
  </w:num>
  <w:num w:numId="83" w16cid:durableId="1866674962">
    <w:abstractNumId w:val="171"/>
  </w:num>
  <w:num w:numId="84" w16cid:durableId="1777214911">
    <w:abstractNumId w:val="179"/>
  </w:num>
  <w:num w:numId="85" w16cid:durableId="403649299">
    <w:abstractNumId w:val="132"/>
  </w:num>
  <w:num w:numId="86" w16cid:durableId="1866560094">
    <w:abstractNumId w:val="228"/>
  </w:num>
  <w:num w:numId="87" w16cid:durableId="1001853305">
    <w:abstractNumId w:val="49"/>
  </w:num>
  <w:num w:numId="88" w16cid:durableId="1661886228">
    <w:abstractNumId w:val="120"/>
  </w:num>
  <w:num w:numId="89" w16cid:durableId="78791956">
    <w:abstractNumId w:val="178"/>
  </w:num>
  <w:num w:numId="90" w16cid:durableId="1313635660">
    <w:abstractNumId w:val="23"/>
  </w:num>
  <w:num w:numId="91" w16cid:durableId="151727289">
    <w:abstractNumId w:val="227"/>
  </w:num>
  <w:num w:numId="92" w16cid:durableId="142281783">
    <w:abstractNumId w:val="107"/>
  </w:num>
  <w:num w:numId="93" w16cid:durableId="890966474">
    <w:abstractNumId w:val="30"/>
  </w:num>
  <w:num w:numId="94" w16cid:durableId="874922977">
    <w:abstractNumId w:val="82"/>
  </w:num>
  <w:num w:numId="95" w16cid:durableId="1179076221">
    <w:abstractNumId w:val="222"/>
  </w:num>
  <w:num w:numId="96" w16cid:durableId="50931890">
    <w:abstractNumId w:val="37"/>
  </w:num>
  <w:num w:numId="97" w16cid:durableId="762652798">
    <w:abstractNumId w:val="105"/>
  </w:num>
  <w:num w:numId="98" w16cid:durableId="1633245149">
    <w:abstractNumId w:val="45"/>
  </w:num>
  <w:num w:numId="99" w16cid:durableId="1426147753">
    <w:abstractNumId w:val="173"/>
  </w:num>
  <w:num w:numId="100" w16cid:durableId="1160079389">
    <w:abstractNumId w:val="121"/>
  </w:num>
  <w:num w:numId="101" w16cid:durableId="44565551">
    <w:abstractNumId w:val="57"/>
  </w:num>
  <w:num w:numId="102" w16cid:durableId="1667827751">
    <w:abstractNumId w:val="65"/>
  </w:num>
  <w:num w:numId="103" w16cid:durableId="695273128">
    <w:abstractNumId w:val="221"/>
  </w:num>
  <w:num w:numId="104" w16cid:durableId="1087534239">
    <w:abstractNumId w:val="176"/>
  </w:num>
  <w:num w:numId="105" w16cid:durableId="34962686">
    <w:abstractNumId w:val="81"/>
  </w:num>
  <w:num w:numId="106" w16cid:durableId="492451002">
    <w:abstractNumId w:val="1"/>
  </w:num>
  <w:num w:numId="107" w16cid:durableId="1147822041">
    <w:abstractNumId w:val="35"/>
  </w:num>
  <w:num w:numId="108" w16cid:durableId="1648363823">
    <w:abstractNumId w:val="177"/>
  </w:num>
  <w:num w:numId="109" w16cid:durableId="1887327280">
    <w:abstractNumId w:val="197"/>
  </w:num>
  <w:num w:numId="110" w16cid:durableId="838813008">
    <w:abstractNumId w:val="181"/>
  </w:num>
  <w:num w:numId="111" w16cid:durableId="468985089">
    <w:abstractNumId w:val="183"/>
  </w:num>
  <w:num w:numId="112" w16cid:durableId="48312831">
    <w:abstractNumId w:val="153"/>
  </w:num>
  <w:num w:numId="113" w16cid:durableId="247738836">
    <w:abstractNumId w:val="111"/>
  </w:num>
  <w:num w:numId="114" w16cid:durableId="526479746">
    <w:abstractNumId w:val="41"/>
  </w:num>
  <w:num w:numId="115" w16cid:durableId="679937314">
    <w:abstractNumId w:val="18"/>
  </w:num>
  <w:num w:numId="116" w16cid:durableId="1176266236">
    <w:abstractNumId w:val="70"/>
  </w:num>
  <w:num w:numId="117" w16cid:durableId="731928131">
    <w:abstractNumId w:val="168"/>
  </w:num>
  <w:num w:numId="118" w16cid:durableId="1056319455">
    <w:abstractNumId w:val="230"/>
  </w:num>
  <w:num w:numId="119" w16cid:durableId="598492360">
    <w:abstractNumId w:val="112"/>
  </w:num>
  <w:num w:numId="120" w16cid:durableId="36203886">
    <w:abstractNumId w:val="185"/>
  </w:num>
  <w:num w:numId="121" w16cid:durableId="99187696">
    <w:abstractNumId w:val="113"/>
  </w:num>
  <w:num w:numId="122" w16cid:durableId="1426342047">
    <w:abstractNumId w:val="162"/>
  </w:num>
  <w:num w:numId="123" w16cid:durableId="1039934958">
    <w:abstractNumId w:val="195"/>
  </w:num>
  <w:num w:numId="124" w16cid:durableId="1473251858">
    <w:abstractNumId w:val="158"/>
  </w:num>
  <w:num w:numId="125" w16cid:durableId="1531215279">
    <w:abstractNumId w:val="212"/>
  </w:num>
  <w:num w:numId="126" w16cid:durableId="1934126049">
    <w:abstractNumId w:val="133"/>
  </w:num>
  <w:num w:numId="127" w16cid:durableId="1219050042">
    <w:abstractNumId w:val="43"/>
  </w:num>
  <w:num w:numId="128" w16cid:durableId="1035154015">
    <w:abstractNumId w:val="8"/>
  </w:num>
  <w:num w:numId="129" w16cid:durableId="500196643">
    <w:abstractNumId w:val="137"/>
  </w:num>
  <w:num w:numId="130" w16cid:durableId="1789885286">
    <w:abstractNumId w:val="84"/>
  </w:num>
  <w:num w:numId="131" w16cid:durableId="603457387">
    <w:abstractNumId w:val="141"/>
  </w:num>
  <w:num w:numId="132" w16cid:durableId="2078504791">
    <w:abstractNumId w:val="59"/>
  </w:num>
  <w:num w:numId="133" w16cid:durableId="1066874451">
    <w:abstractNumId w:val="26"/>
  </w:num>
  <w:num w:numId="134" w16cid:durableId="56513956">
    <w:abstractNumId w:val="129"/>
  </w:num>
  <w:num w:numId="135" w16cid:durableId="1330257183">
    <w:abstractNumId w:val="225"/>
  </w:num>
  <w:num w:numId="136" w16cid:durableId="1870219639">
    <w:abstractNumId w:val="140"/>
  </w:num>
  <w:num w:numId="137" w16cid:durableId="1273591835">
    <w:abstractNumId w:val="17"/>
  </w:num>
  <w:num w:numId="138" w16cid:durableId="531385241">
    <w:abstractNumId w:val="22"/>
  </w:num>
  <w:num w:numId="139" w16cid:durableId="1303734734">
    <w:abstractNumId w:val="11"/>
  </w:num>
  <w:num w:numId="140" w16cid:durableId="610210346">
    <w:abstractNumId w:val="196"/>
  </w:num>
  <w:num w:numId="141" w16cid:durableId="2110001421">
    <w:abstractNumId w:val="154"/>
  </w:num>
  <w:num w:numId="142" w16cid:durableId="601574761">
    <w:abstractNumId w:val="60"/>
  </w:num>
  <w:num w:numId="143" w16cid:durableId="288240389">
    <w:abstractNumId w:val="28"/>
  </w:num>
  <w:num w:numId="144" w16cid:durableId="395472993">
    <w:abstractNumId w:val="25"/>
  </w:num>
  <w:num w:numId="145" w16cid:durableId="1917280725">
    <w:abstractNumId w:val="14"/>
  </w:num>
  <w:num w:numId="146" w16cid:durableId="944926223">
    <w:abstractNumId w:val="156"/>
  </w:num>
  <w:num w:numId="147" w16cid:durableId="1138690190">
    <w:abstractNumId w:val="12"/>
  </w:num>
  <w:num w:numId="148" w16cid:durableId="13457241">
    <w:abstractNumId w:val="206"/>
  </w:num>
  <w:num w:numId="149" w16cid:durableId="1469205394">
    <w:abstractNumId w:val="192"/>
  </w:num>
  <w:num w:numId="150" w16cid:durableId="288978803">
    <w:abstractNumId w:val="19"/>
  </w:num>
  <w:num w:numId="151" w16cid:durableId="1984656218">
    <w:abstractNumId w:val="48"/>
  </w:num>
  <w:num w:numId="152" w16cid:durableId="129634508">
    <w:abstractNumId w:val="55"/>
  </w:num>
  <w:num w:numId="153" w16cid:durableId="717509621">
    <w:abstractNumId w:val="69"/>
  </w:num>
  <w:num w:numId="154" w16cid:durableId="1547837045">
    <w:abstractNumId w:val="147"/>
  </w:num>
  <w:num w:numId="155" w16cid:durableId="225991729">
    <w:abstractNumId w:val="150"/>
  </w:num>
  <w:num w:numId="156" w16cid:durableId="986276706">
    <w:abstractNumId w:val="145"/>
  </w:num>
  <w:num w:numId="157" w16cid:durableId="165827594">
    <w:abstractNumId w:val="128"/>
  </w:num>
  <w:num w:numId="158" w16cid:durableId="75785903">
    <w:abstractNumId w:val="104"/>
  </w:num>
  <w:num w:numId="159" w16cid:durableId="1689873580">
    <w:abstractNumId w:val="10"/>
  </w:num>
  <w:num w:numId="160" w16cid:durableId="339814341">
    <w:abstractNumId w:val="79"/>
  </w:num>
  <w:num w:numId="161" w16cid:durableId="648750624">
    <w:abstractNumId w:val="116"/>
  </w:num>
  <w:num w:numId="162" w16cid:durableId="974143506">
    <w:abstractNumId w:val="144"/>
  </w:num>
  <w:num w:numId="163" w16cid:durableId="1069034393">
    <w:abstractNumId w:val="106"/>
  </w:num>
  <w:num w:numId="164" w16cid:durableId="544410238">
    <w:abstractNumId w:val="210"/>
  </w:num>
  <w:num w:numId="165" w16cid:durableId="1656185523">
    <w:abstractNumId w:val="71"/>
  </w:num>
  <w:num w:numId="166" w16cid:durableId="1162818000">
    <w:abstractNumId w:val="66"/>
  </w:num>
  <w:num w:numId="167" w16cid:durableId="836264554">
    <w:abstractNumId w:val="76"/>
  </w:num>
  <w:num w:numId="168" w16cid:durableId="1292396649">
    <w:abstractNumId w:val="6"/>
  </w:num>
  <w:num w:numId="169" w16cid:durableId="1249734020">
    <w:abstractNumId w:val="90"/>
  </w:num>
  <w:num w:numId="170" w16cid:durableId="1653679595">
    <w:abstractNumId w:val="39"/>
  </w:num>
  <w:num w:numId="171" w16cid:durableId="1944609525">
    <w:abstractNumId w:val="130"/>
  </w:num>
  <w:num w:numId="172" w16cid:durableId="826093208">
    <w:abstractNumId w:val="231"/>
  </w:num>
  <w:num w:numId="173" w16cid:durableId="783039319">
    <w:abstractNumId w:val="62"/>
  </w:num>
  <w:num w:numId="174" w16cid:durableId="1438062241">
    <w:abstractNumId w:val="2"/>
  </w:num>
  <w:num w:numId="175" w16cid:durableId="1068646175">
    <w:abstractNumId w:val="77"/>
  </w:num>
  <w:num w:numId="176" w16cid:durableId="1360087845">
    <w:abstractNumId w:val="95"/>
  </w:num>
  <w:num w:numId="177" w16cid:durableId="1427464179">
    <w:abstractNumId w:val="142"/>
  </w:num>
  <w:num w:numId="178" w16cid:durableId="44067420">
    <w:abstractNumId w:val="93"/>
  </w:num>
  <w:num w:numId="179" w16cid:durableId="814906500">
    <w:abstractNumId w:val="182"/>
  </w:num>
  <w:num w:numId="180" w16cid:durableId="1043140047">
    <w:abstractNumId w:val="88"/>
  </w:num>
  <w:num w:numId="181" w16cid:durableId="1103301741">
    <w:abstractNumId w:val="200"/>
  </w:num>
  <w:num w:numId="182" w16cid:durableId="149755233">
    <w:abstractNumId w:val="44"/>
  </w:num>
  <w:num w:numId="183" w16cid:durableId="1856114377">
    <w:abstractNumId w:val="91"/>
  </w:num>
  <w:num w:numId="184" w16cid:durableId="1408654473">
    <w:abstractNumId w:val="165"/>
  </w:num>
  <w:num w:numId="185" w16cid:durableId="2057049809">
    <w:abstractNumId w:val="186"/>
  </w:num>
  <w:num w:numId="186" w16cid:durableId="204754782">
    <w:abstractNumId w:val="208"/>
  </w:num>
  <w:num w:numId="187" w16cid:durableId="320012612">
    <w:abstractNumId w:val="33"/>
  </w:num>
  <w:num w:numId="188" w16cid:durableId="371685528">
    <w:abstractNumId w:val="85"/>
  </w:num>
  <w:num w:numId="189" w16cid:durableId="1010257434">
    <w:abstractNumId w:val="209"/>
  </w:num>
  <w:num w:numId="190" w16cid:durableId="1132939624">
    <w:abstractNumId w:val="29"/>
  </w:num>
  <w:num w:numId="191" w16cid:durableId="898828231">
    <w:abstractNumId w:val="218"/>
  </w:num>
  <w:num w:numId="192" w16cid:durableId="1965185876">
    <w:abstractNumId w:val="20"/>
  </w:num>
  <w:num w:numId="193" w16cid:durableId="2136827164">
    <w:abstractNumId w:val="148"/>
  </w:num>
  <w:num w:numId="194" w16cid:durableId="1271233679">
    <w:abstractNumId w:val="80"/>
  </w:num>
  <w:num w:numId="195" w16cid:durableId="741879052">
    <w:abstractNumId w:val="83"/>
  </w:num>
  <w:num w:numId="196" w16cid:durableId="1897357543">
    <w:abstractNumId w:val="160"/>
  </w:num>
  <w:num w:numId="197" w16cid:durableId="660504337">
    <w:abstractNumId w:val="16"/>
  </w:num>
  <w:num w:numId="198" w16cid:durableId="231815195">
    <w:abstractNumId w:val="131"/>
  </w:num>
  <w:num w:numId="199" w16cid:durableId="1767918392">
    <w:abstractNumId w:val="34"/>
  </w:num>
  <w:num w:numId="200" w16cid:durableId="248320180">
    <w:abstractNumId w:val="101"/>
  </w:num>
  <w:num w:numId="201" w16cid:durableId="2094204831">
    <w:abstractNumId w:val="215"/>
  </w:num>
  <w:num w:numId="202" w16cid:durableId="1251350421">
    <w:abstractNumId w:val="15"/>
  </w:num>
  <w:num w:numId="203" w16cid:durableId="237636922">
    <w:abstractNumId w:val="190"/>
  </w:num>
  <w:num w:numId="204" w16cid:durableId="580412867">
    <w:abstractNumId w:val="127"/>
  </w:num>
  <w:num w:numId="205" w16cid:durableId="775054316">
    <w:abstractNumId w:val="32"/>
  </w:num>
  <w:num w:numId="206" w16cid:durableId="2005817649">
    <w:abstractNumId w:val="198"/>
  </w:num>
  <w:num w:numId="207" w16cid:durableId="1102413590">
    <w:abstractNumId w:val="92"/>
  </w:num>
  <w:num w:numId="208" w16cid:durableId="826676869">
    <w:abstractNumId w:val="56"/>
  </w:num>
  <w:num w:numId="209" w16cid:durableId="1283462024">
    <w:abstractNumId w:val="217"/>
  </w:num>
  <w:num w:numId="210" w16cid:durableId="1396512324">
    <w:abstractNumId w:val="61"/>
  </w:num>
  <w:num w:numId="211" w16cid:durableId="1806509094">
    <w:abstractNumId w:val="46"/>
  </w:num>
  <w:num w:numId="212" w16cid:durableId="990986153">
    <w:abstractNumId w:val="36"/>
  </w:num>
  <w:num w:numId="213" w16cid:durableId="98254998">
    <w:abstractNumId w:val="89"/>
  </w:num>
  <w:num w:numId="214" w16cid:durableId="1802725246">
    <w:abstractNumId w:val="24"/>
  </w:num>
  <w:num w:numId="215" w16cid:durableId="1310986611">
    <w:abstractNumId w:val="64"/>
  </w:num>
  <w:num w:numId="216" w16cid:durableId="20486025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339889497">
    <w:abstractNumId w:val="136"/>
  </w:num>
  <w:num w:numId="218" w16cid:durableId="1767992638">
    <w:abstractNumId w:val="219"/>
  </w:num>
  <w:num w:numId="219" w16cid:durableId="378096423">
    <w:abstractNumId w:val="67"/>
  </w:num>
  <w:num w:numId="220" w16cid:durableId="1153334495">
    <w:abstractNumId w:val="114"/>
  </w:num>
  <w:num w:numId="221" w16cid:durableId="47727666">
    <w:abstractNumId w:val="138"/>
  </w:num>
  <w:num w:numId="222" w16cid:durableId="1627850277">
    <w:abstractNumId w:val="3"/>
  </w:num>
  <w:num w:numId="223" w16cid:durableId="776481143">
    <w:abstractNumId w:val="193"/>
  </w:num>
  <w:num w:numId="224" w16cid:durableId="815954687">
    <w:abstractNumId w:val="172"/>
  </w:num>
  <w:num w:numId="225" w16cid:durableId="1517618759">
    <w:abstractNumId w:val="108"/>
  </w:num>
  <w:num w:numId="226" w16cid:durableId="1860002663">
    <w:abstractNumId w:val="94"/>
  </w:num>
  <w:num w:numId="227" w16cid:durableId="1144153469">
    <w:abstractNumId w:val="163"/>
  </w:num>
  <w:num w:numId="228" w16cid:durableId="1641039481">
    <w:abstractNumId w:val="216"/>
  </w:num>
  <w:num w:numId="229" w16cid:durableId="83279180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843475088">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478306597">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88772073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46886587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8413508">
    <w:abstractNumId w:val="194"/>
  </w:num>
  <w:numIdMacAtCleanup w:val="2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4792">
    <w15:presenceInfo w15:providerId="None" w15:userId="4792"/>
  </w15:person>
  <w15:person w15:author="5779">
    <w15:presenceInfo w15:providerId="None" w15:userId="5779"/>
  </w15:person>
  <w15:person w15:author="4965">
    <w15:presenceInfo w15:providerId="None" w15:userId="4965"/>
  </w15:person>
  <w15:person w15:author="5076">
    <w15:presenceInfo w15:providerId="None" w15:userId="5076"/>
  </w15:person>
  <w15:person w15:author="4254">
    <w15:presenceInfo w15:providerId="None" w15:userId="4254"/>
  </w15:person>
  <w15:person w15:author="5065">
    <w15:presenceInfo w15:providerId="None" w15:userId="5065"/>
  </w15:person>
  <w15:person w15:author="5074">
    <w15:presenceInfo w15:providerId="None" w15:userId="5074"/>
  </w15:person>
  <w15:person w15:author="4901">
    <w15:presenceInfo w15:providerId="None" w15:userId="4901"/>
  </w15:person>
  <w15:person w15:author="5746">
    <w15:presenceInfo w15:providerId="None" w15:userId="5746"/>
  </w15:person>
  <w15:person w15:author="4886">
    <w15:presenceInfo w15:providerId="None" w15:userId="4886"/>
  </w15:person>
  <w15:person w15:author="4207">
    <w15:presenceInfo w15:providerId="None" w15:userId="4207"/>
  </w15:person>
  <w15:person w15:author="5739">
    <w15:presenceInfo w15:providerId="None" w15:userId="5739"/>
  </w15:person>
  <w15:person w15:author="4872">
    <w15:presenceInfo w15:providerId="None" w15:userId="4872"/>
  </w15:person>
  <w15:person w15:author="4873">
    <w15:presenceInfo w15:providerId="None" w15:userId="4873"/>
  </w15:person>
  <w15:person w15:author="5715">
    <w15:presenceInfo w15:providerId="None" w15:userId="5715"/>
  </w15:person>
  <w15:person w15:author="5738">
    <w15:presenceInfo w15:providerId="None" w15:userId="5738"/>
  </w15:person>
  <w15:person w15:author="Jinwen Ma">
    <w15:presenceInfo w15:providerId="AD" w15:userId="S-1-5-21-2080630907-2779048583-386258426-208942"/>
  </w15:person>
  <w15:person w15:author="4938">
    <w15:presenceInfo w15:providerId="None" w15:userId="4938"/>
  </w15:person>
  <w15:person w15:author="5712">
    <w15:presenceInfo w15:providerId="None" w15:userId="5712"/>
  </w15:person>
  <w15:person w15:author="5713">
    <w15:presenceInfo w15:providerId="None" w15:userId="5713"/>
  </w15:person>
  <w15:person w15:author="5737">
    <w15:presenceInfo w15:providerId="None" w15:userId="5737"/>
  </w15:person>
  <w15:person w15:author="5749">
    <w15:presenceInfo w15:providerId="None" w15:userId="5749"/>
  </w15:person>
  <w15:person w15:author="5714">
    <w15:presenceInfo w15:providerId="None" w15:userId="5714"/>
  </w15:person>
  <w15:person w15:author="5745">
    <w15:presenceInfo w15:providerId="None" w15:userId="5745"/>
  </w15:person>
  <w15:person w15:author="5832">
    <w15:presenceInfo w15:providerId="None" w15:userId="5832"/>
  </w15:person>
  <w15:person w15:author="Mikael Zirén">
    <w15:presenceInfo w15:providerId="AD" w15:userId="S::mikael.ziren@ericsson.com::0bbea05b-6113-4c58-995b-956f52920372"/>
  </w15:person>
  <w15:person w15:author="5831">
    <w15:presenceInfo w15:providerId="None" w15:userId="5831"/>
  </w15:person>
  <w15:person w15:author="5108">
    <w15:presenceInfo w15:providerId="None" w15:userId="5108"/>
  </w15:person>
  <w15:person w15:author="5826">
    <w15:presenceInfo w15:providerId="None" w15:userId="5826"/>
  </w15:person>
  <w15:person w15:author="5825">
    <w15:presenceInfo w15:providerId="None" w15:userId="5825"/>
  </w15:person>
  <w15:person w15:author="4158">
    <w15:presenceInfo w15:providerId="None" w15:userId="4158"/>
  </w15:person>
  <w15:person w15:author="5827">
    <w15:presenceInfo w15:providerId="None" w15:userId="5827"/>
  </w15:person>
  <w15:person w15:author="5829">
    <w15:presenceInfo w15:providerId="None" w15:userId="5829"/>
  </w15:person>
  <w15:person w15:author="5828">
    <w15:presenceInfo w15:providerId="None" w15:userId="5828"/>
  </w15:person>
  <w15:person w15:author="5830">
    <w15:presenceInfo w15:providerId="None" w15:userId="5830"/>
  </w15:person>
  <w15:person w15:author="4940">
    <w15:presenceInfo w15:providerId="None" w15:userId="4940"/>
  </w15:person>
  <w15:person w15:author="5711">
    <w15:presenceInfo w15:providerId="None" w15:userId="5711"/>
  </w15:person>
  <w15:person w15:author="4944">
    <w15:presenceInfo w15:providerId="None" w15:userId="4944"/>
  </w15:person>
  <w15:person w15:author="5716">
    <w15:presenceInfo w15:providerId="None" w15:userId="5716"/>
  </w15:person>
  <w15:person w15:author="4945">
    <w15:presenceInfo w15:providerId="None" w15:userId="4945"/>
  </w15:person>
  <w15:person w15:author="4959">
    <w15:presenceInfo w15:providerId="None" w15:userId="4959"/>
  </w15:person>
  <w15:person w15:author="4947">
    <w15:presenceInfo w15:providerId="None" w15:userId="4947"/>
  </w15:person>
  <w15:person w15:author="4948">
    <w15:presenceInfo w15:providerId="None" w15:userId="4948"/>
  </w15:person>
  <w15:person w15:author="4949">
    <w15:presenceInfo w15:providerId="None" w15:userId="4949"/>
  </w15:person>
  <w15:person w15:author="4951">
    <w15:presenceInfo w15:providerId="None" w15:userId="4951"/>
  </w15:person>
  <w15:person w15:author="4953">
    <w15:presenceInfo w15:providerId="None" w15:userId="4953"/>
  </w15:person>
  <w15:person w15:author="4955">
    <w15:presenceInfo w15:providerId="None" w15:userId="4955"/>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0953"/>
    <w:rsid w:val="000127F5"/>
    <w:rsid w:val="00013B25"/>
    <w:rsid w:val="00013D64"/>
    <w:rsid w:val="00014F92"/>
    <w:rsid w:val="00021B36"/>
    <w:rsid w:val="000236A6"/>
    <w:rsid w:val="00031EB8"/>
    <w:rsid w:val="00032B04"/>
    <w:rsid w:val="00033397"/>
    <w:rsid w:val="00036DBC"/>
    <w:rsid w:val="00036EEC"/>
    <w:rsid w:val="00040095"/>
    <w:rsid w:val="000418E5"/>
    <w:rsid w:val="00041A20"/>
    <w:rsid w:val="00042AEB"/>
    <w:rsid w:val="00044793"/>
    <w:rsid w:val="00044BE0"/>
    <w:rsid w:val="00051834"/>
    <w:rsid w:val="000575A9"/>
    <w:rsid w:val="00061561"/>
    <w:rsid w:val="00063AA5"/>
    <w:rsid w:val="00066F97"/>
    <w:rsid w:val="00070E7C"/>
    <w:rsid w:val="00071B44"/>
    <w:rsid w:val="00071CD9"/>
    <w:rsid w:val="00080512"/>
    <w:rsid w:val="000834E3"/>
    <w:rsid w:val="00096729"/>
    <w:rsid w:val="00097E6A"/>
    <w:rsid w:val="000A2A44"/>
    <w:rsid w:val="000A54E8"/>
    <w:rsid w:val="000A57A0"/>
    <w:rsid w:val="000B4F50"/>
    <w:rsid w:val="000C2EAC"/>
    <w:rsid w:val="000D0E61"/>
    <w:rsid w:val="000D29E4"/>
    <w:rsid w:val="000D3896"/>
    <w:rsid w:val="000D58AB"/>
    <w:rsid w:val="000D59CD"/>
    <w:rsid w:val="000D6BA9"/>
    <w:rsid w:val="000E39EC"/>
    <w:rsid w:val="000E3A66"/>
    <w:rsid w:val="000E762C"/>
    <w:rsid w:val="000F2329"/>
    <w:rsid w:val="000F2630"/>
    <w:rsid w:val="000F3EF6"/>
    <w:rsid w:val="000F738F"/>
    <w:rsid w:val="00106045"/>
    <w:rsid w:val="0011246C"/>
    <w:rsid w:val="00115CFA"/>
    <w:rsid w:val="00115E57"/>
    <w:rsid w:val="00123D80"/>
    <w:rsid w:val="00127F18"/>
    <w:rsid w:val="00130FBB"/>
    <w:rsid w:val="00131FB6"/>
    <w:rsid w:val="00133FFD"/>
    <w:rsid w:val="00153722"/>
    <w:rsid w:val="001644C5"/>
    <w:rsid w:val="001729AD"/>
    <w:rsid w:val="00173611"/>
    <w:rsid w:val="001752A1"/>
    <w:rsid w:val="00183E84"/>
    <w:rsid w:val="001842F5"/>
    <w:rsid w:val="001848A1"/>
    <w:rsid w:val="00187EF9"/>
    <w:rsid w:val="001949E2"/>
    <w:rsid w:val="0019730C"/>
    <w:rsid w:val="001A1352"/>
    <w:rsid w:val="001A17F7"/>
    <w:rsid w:val="001A1BC0"/>
    <w:rsid w:val="001A1DA9"/>
    <w:rsid w:val="001A61F1"/>
    <w:rsid w:val="001B05F3"/>
    <w:rsid w:val="001B123C"/>
    <w:rsid w:val="001B1B3B"/>
    <w:rsid w:val="001B2A23"/>
    <w:rsid w:val="001C68B2"/>
    <w:rsid w:val="001D5923"/>
    <w:rsid w:val="001D6061"/>
    <w:rsid w:val="001E53F3"/>
    <w:rsid w:val="001F142B"/>
    <w:rsid w:val="001F168B"/>
    <w:rsid w:val="001F3C44"/>
    <w:rsid w:val="001F6333"/>
    <w:rsid w:val="001F6A9B"/>
    <w:rsid w:val="001F765C"/>
    <w:rsid w:val="00211B3B"/>
    <w:rsid w:val="002211A5"/>
    <w:rsid w:val="0022433D"/>
    <w:rsid w:val="002329DC"/>
    <w:rsid w:val="00232A0A"/>
    <w:rsid w:val="00233C35"/>
    <w:rsid w:val="00233F5D"/>
    <w:rsid w:val="00233FD3"/>
    <w:rsid w:val="002340EB"/>
    <w:rsid w:val="002347A2"/>
    <w:rsid w:val="00236CED"/>
    <w:rsid w:val="00236D45"/>
    <w:rsid w:val="002410C6"/>
    <w:rsid w:val="00245D32"/>
    <w:rsid w:val="0024763B"/>
    <w:rsid w:val="00252247"/>
    <w:rsid w:val="00261B2D"/>
    <w:rsid w:val="00272CDA"/>
    <w:rsid w:val="00283130"/>
    <w:rsid w:val="0028383A"/>
    <w:rsid w:val="002972BF"/>
    <w:rsid w:val="002A2124"/>
    <w:rsid w:val="002A358D"/>
    <w:rsid w:val="002A3D21"/>
    <w:rsid w:val="002B1B34"/>
    <w:rsid w:val="002B25AA"/>
    <w:rsid w:val="002B27A8"/>
    <w:rsid w:val="002B37EF"/>
    <w:rsid w:val="002C0F71"/>
    <w:rsid w:val="002C2626"/>
    <w:rsid w:val="002D670F"/>
    <w:rsid w:val="002E02E0"/>
    <w:rsid w:val="002E34E6"/>
    <w:rsid w:val="002E5133"/>
    <w:rsid w:val="002E5C46"/>
    <w:rsid w:val="002F0B7C"/>
    <w:rsid w:val="002F11E8"/>
    <w:rsid w:val="002F6248"/>
    <w:rsid w:val="00313AE7"/>
    <w:rsid w:val="003172DC"/>
    <w:rsid w:val="0032361E"/>
    <w:rsid w:val="003245AC"/>
    <w:rsid w:val="00324DB3"/>
    <w:rsid w:val="00325815"/>
    <w:rsid w:val="0033227D"/>
    <w:rsid w:val="00335E0B"/>
    <w:rsid w:val="00344D19"/>
    <w:rsid w:val="00344DD3"/>
    <w:rsid w:val="0034701E"/>
    <w:rsid w:val="00347A31"/>
    <w:rsid w:val="00352F5C"/>
    <w:rsid w:val="0035462D"/>
    <w:rsid w:val="00357BDD"/>
    <w:rsid w:val="00366EFE"/>
    <w:rsid w:val="00374022"/>
    <w:rsid w:val="003768B1"/>
    <w:rsid w:val="00376C60"/>
    <w:rsid w:val="00380CC0"/>
    <w:rsid w:val="00381D50"/>
    <w:rsid w:val="00382E0E"/>
    <w:rsid w:val="003874DD"/>
    <w:rsid w:val="00392464"/>
    <w:rsid w:val="00397292"/>
    <w:rsid w:val="00397835"/>
    <w:rsid w:val="003A273C"/>
    <w:rsid w:val="003B3E68"/>
    <w:rsid w:val="003B55AD"/>
    <w:rsid w:val="003C2039"/>
    <w:rsid w:val="003C3971"/>
    <w:rsid w:val="003C7027"/>
    <w:rsid w:val="003C7617"/>
    <w:rsid w:val="003D4219"/>
    <w:rsid w:val="003D427A"/>
    <w:rsid w:val="003D5EEF"/>
    <w:rsid w:val="003D698E"/>
    <w:rsid w:val="003E1479"/>
    <w:rsid w:val="003E579F"/>
    <w:rsid w:val="003E7586"/>
    <w:rsid w:val="003F16E7"/>
    <w:rsid w:val="003F672D"/>
    <w:rsid w:val="00403E18"/>
    <w:rsid w:val="00405A4B"/>
    <w:rsid w:val="00407112"/>
    <w:rsid w:val="004144F7"/>
    <w:rsid w:val="00427487"/>
    <w:rsid w:val="00427EC0"/>
    <w:rsid w:val="0043297E"/>
    <w:rsid w:val="00434FAD"/>
    <w:rsid w:val="00437024"/>
    <w:rsid w:val="00443738"/>
    <w:rsid w:val="00444A75"/>
    <w:rsid w:val="00445EC2"/>
    <w:rsid w:val="00455888"/>
    <w:rsid w:val="00463995"/>
    <w:rsid w:val="004640C8"/>
    <w:rsid w:val="00464CB6"/>
    <w:rsid w:val="00466D64"/>
    <w:rsid w:val="004823E2"/>
    <w:rsid w:val="00484E30"/>
    <w:rsid w:val="00485E68"/>
    <w:rsid w:val="00486BD4"/>
    <w:rsid w:val="00487261"/>
    <w:rsid w:val="00491339"/>
    <w:rsid w:val="004A4B0F"/>
    <w:rsid w:val="004B2214"/>
    <w:rsid w:val="004B539E"/>
    <w:rsid w:val="004C0A34"/>
    <w:rsid w:val="004C360A"/>
    <w:rsid w:val="004C662E"/>
    <w:rsid w:val="004D3578"/>
    <w:rsid w:val="004D3FB8"/>
    <w:rsid w:val="004D6C36"/>
    <w:rsid w:val="004E0DFC"/>
    <w:rsid w:val="004E156D"/>
    <w:rsid w:val="004E213A"/>
    <w:rsid w:val="004E5ED2"/>
    <w:rsid w:val="004F0849"/>
    <w:rsid w:val="004F1778"/>
    <w:rsid w:val="005068C1"/>
    <w:rsid w:val="00506C90"/>
    <w:rsid w:val="00510FEC"/>
    <w:rsid w:val="005118E8"/>
    <w:rsid w:val="00513C8A"/>
    <w:rsid w:val="00520166"/>
    <w:rsid w:val="00536FC9"/>
    <w:rsid w:val="00540AD4"/>
    <w:rsid w:val="00541F85"/>
    <w:rsid w:val="00543E6C"/>
    <w:rsid w:val="00545B8D"/>
    <w:rsid w:val="0054631B"/>
    <w:rsid w:val="005464CC"/>
    <w:rsid w:val="0055058B"/>
    <w:rsid w:val="00550FA4"/>
    <w:rsid w:val="00553E3A"/>
    <w:rsid w:val="005551DD"/>
    <w:rsid w:val="00556388"/>
    <w:rsid w:val="005567FF"/>
    <w:rsid w:val="005610E4"/>
    <w:rsid w:val="00562D1C"/>
    <w:rsid w:val="00565087"/>
    <w:rsid w:val="00566742"/>
    <w:rsid w:val="005674BF"/>
    <w:rsid w:val="00572DF6"/>
    <w:rsid w:val="00577DF9"/>
    <w:rsid w:val="00580880"/>
    <w:rsid w:val="005811E3"/>
    <w:rsid w:val="005849EA"/>
    <w:rsid w:val="0059005C"/>
    <w:rsid w:val="005916E6"/>
    <w:rsid w:val="0059696E"/>
    <w:rsid w:val="005A4099"/>
    <w:rsid w:val="005A4748"/>
    <w:rsid w:val="005C241E"/>
    <w:rsid w:val="005C5F19"/>
    <w:rsid w:val="005C67F3"/>
    <w:rsid w:val="005D2E01"/>
    <w:rsid w:val="005D70F7"/>
    <w:rsid w:val="005E2CEF"/>
    <w:rsid w:val="005E66EA"/>
    <w:rsid w:val="005E733D"/>
    <w:rsid w:val="005F258C"/>
    <w:rsid w:val="005F500C"/>
    <w:rsid w:val="005F7332"/>
    <w:rsid w:val="005F7E49"/>
    <w:rsid w:val="0060271D"/>
    <w:rsid w:val="0060323E"/>
    <w:rsid w:val="00605797"/>
    <w:rsid w:val="00605915"/>
    <w:rsid w:val="006060A9"/>
    <w:rsid w:val="00606AD8"/>
    <w:rsid w:val="006109A4"/>
    <w:rsid w:val="00613255"/>
    <w:rsid w:val="006133FE"/>
    <w:rsid w:val="00614FDF"/>
    <w:rsid w:val="0062576A"/>
    <w:rsid w:val="006301E5"/>
    <w:rsid w:val="00631664"/>
    <w:rsid w:val="00631AE7"/>
    <w:rsid w:val="0063323F"/>
    <w:rsid w:val="00643277"/>
    <w:rsid w:val="00644296"/>
    <w:rsid w:val="00644FA3"/>
    <w:rsid w:val="0065232C"/>
    <w:rsid w:val="006564FE"/>
    <w:rsid w:val="00661E58"/>
    <w:rsid w:val="00666D2E"/>
    <w:rsid w:val="00670C2F"/>
    <w:rsid w:val="00676C34"/>
    <w:rsid w:val="006815B6"/>
    <w:rsid w:val="00681D97"/>
    <w:rsid w:val="00683163"/>
    <w:rsid w:val="00684936"/>
    <w:rsid w:val="00690280"/>
    <w:rsid w:val="006929C7"/>
    <w:rsid w:val="00692ACD"/>
    <w:rsid w:val="00692FC6"/>
    <w:rsid w:val="00695DAD"/>
    <w:rsid w:val="006A4190"/>
    <w:rsid w:val="006A6737"/>
    <w:rsid w:val="006A7027"/>
    <w:rsid w:val="006B0616"/>
    <w:rsid w:val="006B1BAE"/>
    <w:rsid w:val="006C41D8"/>
    <w:rsid w:val="006C4B6F"/>
    <w:rsid w:val="006C6332"/>
    <w:rsid w:val="006C681C"/>
    <w:rsid w:val="006D4700"/>
    <w:rsid w:val="006D5D21"/>
    <w:rsid w:val="006E1657"/>
    <w:rsid w:val="006E661B"/>
    <w:rsid w:val="006E712D"/>
    <w:rsid w:val="006E74AC"/>
    <w:rsid w:val="006F1CEC"/>
    <w:rsid w:val="006F2EDA"/>
    <w:rsid w:val="006F6EC1"/>
    <w:rsid w:val="00712D0D"/>
    <w:rsid w:val="00717602"/>
    <w:rsid w:val="00717E2A"/>
    <w:rsid w:val="00724684"/>
    <w:rsid w:val="007246FC"/>
    <w:rsid w:val="007271BE"/>
    <w:rsid w:val="007343EA"/>
    <w:rsid w:val="00734A5B"/>
    <w:rsid w:val="0074462D"/>
    <w:rsid w:val="00744E76"/>
    <w:rsid w:val="00750578"/>
    <w:rsid w:val="00752E26"/>
    <w:rsid w:val="00755113"/>
    <w:rsid w:val="00770971"/>
    <w:rsid w:val="007712B4"/>
    <w:rsid w:val="00776B95"/>
    <w:rsid w:val="00777EA9"/>
    <w:rsid w:val="007805EE"/>
    <w:rsid w:val="007811B2"/>
    <w:rsid w:val="00781F0F"/>
    <w:rsid w:val="00792D6D"/>
    <w:rsid w:val="007A08EB"/>
    <w:rsid w:val="007A1FA8"/>
    <w:rsid w:val="007A4F24"/>
    <w:rsid w:val="007B1506"/>
    <w:rsid w:val="007B6846"/>
    <w:rsid w:val="007B68C9"/>
    <w:rsid w:val="007C284F"/>
    <w:rsid w:val="007C50C2"/>
    <w:rsid w:val="007C7624"/>
    <w:rsid w:val="007D1E4E"/>
    <w:rsid w:val="007E21C7"/>
    <w:rsid w:val="007E22A7"/>
    <w:rsid w:val="007E65DC"/>
    <w:rsid w:val="007E7277"/>
    <w:rsid w:val="007F1256"/>
    <w:rsid w:val="007F6CF1"/>
    <w:rsid w:val="008028A4"/>
    <w:rsid w:val="0080336B"/>
    <w:rsid w:val="0080581B"/>
    <w:rsid w:val="00805A1F"/>
    <w:rsid w:val="00807589"/>
    <w:rsid w:val="00812CBE"/>
    <w:rsid w:val="008137FF"/>
    <w:rsid w:val="00814FBC"/>
    <w:rsid w:val="008171E5"/>
    <w:rsid w:val="0082064D"/>
    <w:rsid w:val="00820F9A"/>
    <w:rsid w:val="0082424D"/>
    <w:rsid w:val="008251A6"/>
    <w:rsid w:val="0082527F"/>
    <w:rsid w:val="00825841"/>
    <w:rsid w:val="00832133"/>
    <w:rsid w:val="00842246"/>
    <w:rsid w:val="00843710"/>
    <w:rsid w:val="00845E28"/>
    <w:rsid w:val="00846385"/>
    <w:rsid w:val="00846DA0"/>
    <w:rsid w:val="00850CDB"/>
    <w:rsid w:val="0085526D"/>
    <w:rsid w:val="008632D2"/>
    <w:rsid w:val="00866BEC"/>
    <w:rsid w:val="00871170"/>
    <w:rsid w:val="008768CA"/>
    <w:rsid w:val="008938AF"/>
    <w:rsid w:val="0089486E"/>
    <w:rsid w:val="00895DBD"/>
    <w:rsid w:val="008969A6"/>
    <w:rsid w:val="008974CF"/>
    <w:rsid w:val="008A294C"/>
    <w:rsid w:val="008A4394"/>
    <w:rsid w:val="008A4F40"/>
    <w:rsid w:val="008A6D88"/>
    <w:rsid w:val="008B0C8C"/>
    <w:rsid w:val="008B58EA"/>
    <w:rsid w:val="008B5F78"/>
    <w:rsid w:val="008B7392"/>
    <w:rsid w:val="008C013C"/>
    <w:rsid w:val="008C1AAC"/>
    <w:rsid w:val="008C1EF3"/>
    <w:rsid w:val="008C2A8D"/>
    <w:rsid w:val="008C3E68"/>
    <w:rsid w:val="008D2741"/>
    <w:rsid w:val="008D2C7C"/>
    <w:rsid w:val="008D3970"/>
    <w:rsid w:val="008D7A56"/>
    <w:rsid w:val="008E2886"/>
    <w:rsid w:val="008E6640"/>
    <w:rsid w:val="008E7B7A"/>
    <w:rsid w:val="008F0EC0"/>
    <w:rsid w:val="008F3A3D"/>
    <w:rsid w:val="008F64BE"/>
    <w:rsid w:val="008F73F9"/>
    <w:rsid w:val="0090271F"/>
    <w:rsid w:val="00902E23"/>
    <w:rsid w:val="00904725"/>
    <w:rsid w:val="00904B4E"/>
    <w:rsid w:val="00906241"/>
    <w:rsid w:val="00906FD2"/>
    <w:rsid w:val="00913210"/>
    <w:rsid w:val="00915D89"/>
    <w:rsid w:val="00917030"/>
    <w:rsid w:val="009171D5"/>
    <w:rsid w:val="0092472A"/>
    <w:rsid w:val="00932BFD"/>
    <w:rsid w:val="0093323A"/>
    <w:rsid w:val="00937844"/>
    <w:rsid w:val="0094254A"/>
    <w:rsid w:val="00942EC2"/>
    <w:rsid w:val="00946295"/>
    <w:rsid w:val="00947725"/>
    <w:rsid w:val="0096133F"/>
    <w:rsid w:val="00965D4F"/>
    <w:rsid w:val="0097312C"/>
    <w:rsid w:val="00994695"/>
    <w:rsid w:val="009A22EF"/>
    <w:rsid w:val="009A2EB1"/>
    <w:rsid w:val="009A4093"/>
    <w:rsid w:val="009A6B44"/>
    <w:rsid w:val="009C0455"/>
    <w:rsid w:val="009C1AAC"/>
    <w:rsid w:val="009C65AF"/>
    <w:rsid w:val="009D328C"/>
    <w:rsid w:val="009D74FC"/>
    <w:rsid w:val="009D7AD3"/>
    <w:rsid w:val="009E31D4"/>
    <w:rsid w:val="009E54BE"/>
    <w:rsid w:val="009E5560"/>
    <w:rsid w:val="009E5F2C"/>
    <w:rsid w:val="009F1B03"/>
    <w:rsid w:val="009F37B7"/>
    <w:rsid w:val="009F47EC"/>
    <w:rsid w:val="009F5590"/>
    <w:rsid w:val="009F5F58"/>
    <w:rsid w:val="00A005D9"/>
    <w:rsid w:val="00A0131F"/>
    <w:rsid w:val="00A07E68"/>
    <w:rsid w:val="00A10F02"/>
    <w:rsid w:val="00A164B4"/>
    <w:rsid w:val="00A16D5C"/>
    <w:rsid w:val="00A20405"/>
    <w:rsid w:val="00A21798"/>
    <w:rsid w:val="00A26069"/>
    <w:rsid w:val="00A31C29"/>
    <w:rsid w:val="00A42DAF"/>
    <w:rsid w:val="00A43652"/>
    <w:rsid w:val="00A461D8"/>
    <w:rsid w:val="00A51F60"/>
    <w:rsid w:val="00A53724"/>
    <w:rsid w:val="00A55593"/>
    <w:rsid w:val="00A61AED"/>
    <w:rsid w:val="00A62570"/>
    <w:rsid w:val="00A6375F"/>
    <w:rsid w:val="00A668D8"/>
    <w:rsid w:val="00A7198B"/>
    <w:rsid w:val="00A7238D"/>
    <w:rsid w:val="00A81996"/>
    <w:rsid w:val="00A82346"/>
    <w:rsid w:val="00A82E23"/>
    <w:rsid w:val="00A86AE9"/>
    <w:rsid w:val="00A8777C"/>
    <w:rsid w:val="00A930F7"/>
    <w:rsid w:val="00A958EF"/>
    <w:rsid w:val="00A95F10"/>
    <w:rsid w:val="00A97F17"/>
    <w:rsid w:val="00AA696E"/>
    <w:rsid w:val="00AB5216"/>
    <w:rsid w:val="00AC3CCC"/>
    <w:rsid w:val="00AD5DFF"/>
    <w:rsid w:val="00AD5E0E"/>
    <w:rsid w:val="00AE17B2"/>
    <w:rsid w:val="00AE7F12"/>
    <w:rsid w:val="00B07FB6"/>
    <w:rsid w:val="00B10124"/>
    <w:rsid w:val="00B13401"/>
    <w:rsid w:val="00B13BB6"/>
    <w:rsid w:val="00B15449"/>
    <w:rsid w:val="00B177E3"/>
    <w:rsid w:val="00B27696"/>
    <w:rsid w:val="00B43D77"/>
    <w:rsid w:val="00B43D91"/>
    <w:rsid w:val="00B501D8"/>
    <w:rsid w:val="00B54864"/>
    <w:rsid w:val="00B55C85"/>
    <w:rsid w:val="00B63315"/>
    <w:rsid w:val="00B63E96"/>
    <w:rsid w:val="00B9034F"/>
    <w:rsid w:val="00B9376F"/>
    <w:rsid w:val="00B95A6D"/>
    <w:rsid w:val="00B9668B"/>
    <w:rsid w:val="00BA39D2"/>
    <w:rsid w:val="00BA4487"/>
    <w:rsid w:val="00BB627F"/>
    <w:rsid w:val="00BB7372"/>
    <w:rsid w:val="00BC0F7D"/>
    <w:rsid w:val="00BC217E"/>
    <w:rsid w:val="00BC336E"/>
    <w:rsid w:val="00BC4112"/>
    <w:rsid w:val="00BC5A6F"/>
    <w:rsid w:val="00BC7444"/>
    <w:rsid w:val="00BC7CFF"/>
    <w:rsid w:val="00BD3EDC"/>
    <w:rsid w:val="00BD4B18"/>
    <w:rsid w:val="00BE7259"/>
    <w:rsid w:val="00BF6358"/>
    <w:rsid w:val="00BF78EE"/>
    <w:rsid w:val="00C03937"/>
    <w:rsid w:val="00C053AD"/>
    <w:rsid w:val="00C13F93"/>
    <w:rsid w:val="00C15467"/>
    <w:rsid w:val="00C26397"/>
    <w:rsid w:val="00C302B2"/>
    <w:rsid w:val="00C33079"/>
    <w:rsid w:val="00C35569"/>
    <w:rsid w:val="00C42C1A"/>
    <w:rsid w:val="00C53BDA"/>
    <w:rsid w:val="00C543DF"/>
    <w:rsid w:val="00C616AF"/>
    <w:rsid w:val="00C619E3"/>
    <w:rsid w:val="00C65058"/>
    <w:rsid w:val="00C70172"/>
    <w:rsid w:val="00C71596"/>
    <w:rsid w:val="00C72833"/>
    <w:rsid w:val="00C76015"/>
    <w:rsid w:val="00C76AD4"/>
    <w:rsid w:val="00C845BB"/>
    <w:rsid w:val="00C86BA2"/>
    <w:rsid w:val="00C93F40"/>
    <w:rsid w:val="00C94192"/>
    <w:rsid w:val="00C94DC5"/>
    <w:rsid w:val="00C95AF1"/>
    <w:rsid w:val="00CA2AE8"/>
    <w:rsid w:val="00CA3D0C"/>
    <w:rsid w:val="00CA4A1D"/>
    <w:rsid w:val="00CB01CE"/>
    <w:rsid w:val="00CB4D8E"/>
    <w:rsid w:val="00CB79A5"/>
    <w:rsid w:val="00CC41D7"/>
    <w:rsid w:val="00CC4874"/>
    <w:rsid w:val="00CE4D30"/>
    <w:rsid w:val="00CE50D5"/>
    <w:rsid w:val="00CE6DBC"/>
    <w:rsid w:val="00CF3F9A"/>
    <w:rsid w:val="00CF7A8B"/>
    <w:rsid w:val="00D02B6D"/>
    <w:rsid w:val="00D02FDD"/>
    <w:rsid w:val="00D03BE6"/>
    <w:rsid w:val="00D05EC1"/>
    <w:rsid w:val="00D06E27"/>
    <w:rsid w:val="00D11BCD"/>
    <w:rsid w:val="00D13AA2"/>
    <w:rsid w:val="00D14EC3"/>
    <w:rsid w:val="00D15073"/>
    <w:rsid w:val="00D16F5F"/>
    <w:rsid w:val="00D20444"/>
    <w:rsid w:val="00D24D2B"/>
    <w:rsid w:val="00D25316"/>
    <w:rsid w:val="00D25D86"/>
    <w:rsid w:val="00D26D0A"/>
    <w:rsid w:val="00D3443C"/>
    <w:rsid w:val="00D35826"/>
    <w:rsid w:val="00D41389"/>
    <w:rsid w:val="00D42E1F"/>
    <w:rsid w:val="00D461E8"/>
    <w:rsid w:val="00D53B44"/>
    <w:rsid w:val="00D71547"/>
    <w:rsid w:val="00D71A0B"/>
    <w:rsid w:val="00D738D6"/>
    <w:rsid w:val="00D755EB"/>
    <w:rsid w:val="00D83FBE"/>
    <w:rsid w:val="00D87E00"/>
    <w:rsid w:val="00D9134D"/>
    <w:rsid w:val="00D91F7D"/>
    <w:rsid w:val="00D9202D"/>
    <w:rsid w:val="00D9287C"/>
    <w:rsid w:val="00DA44F7"/>
    <w:rsid w:val="00DA54C1"/>
    <w:rsid w:val="00DA636D"/>
    <w:rsid w:val="00DA7A03"/>
    <w:rsid w:val="00DB050C"/>
    <w:rsid w:val="00DB1818"/>
    <w:rsid w:val="00DB2FCC"/>
    <w:rsid w:val="00DB4707"/>
    <w:rsid w:val="00DC1940"/>
    <w:rsid w:val="00DC309B"/>
    <w:rsid w:val="00DC4948"/>
    <w:rsid w:val="00DC4DA2"/>
    <w:rsid w:val="00DD10E8"/>
    <w:rsid w:val="00DD2B13"/>
    <w:rsid w:val="00DD3452"/>
    <w:rsid w:val="00DE6AF3"/>
    <w:rsid w:val="00DF248C"/>
    <w:rsid w:val="00DF2B1F"/>
    <w:rsid w:val="00DF4D55"/>
    <w:rsid w:val="00DF4DC7"/>
    <w:rsid w:val="00DF62CD"/>
    <w:rsid w:val="00E0291C"/>
    <w:rsid w:val="00E10E5E"/>
    <w:rsid w:val="00E139F6"/>
    <w:rsid w:val="00E15688"/>
    <w:rsid w:val="00E201E9"/>
    <w:rsid w:val="00E22E25"/>
    <w:rsid w:val="00E23678"/>
    <w:rsid w:val="00E243BF"/>
    <w:rsid w:val="00E35445"/>
    <w:rsid w:val="00E35CF3"/>
    <w:rsid w:val="00E40068"/>
    <w:rsid w:val="00E5211D"/>
    <w:rsid w:val="00E53163"/>
    <w:rsid w:val="00E547C9"/>
    <w:rsid w:val="00E55536"/>
    <w:rsid w:val="00E576D9"/>
    <w:rsid w:val="00E60B88"/>
    <w:rsid w:val="00E63959"/>
    <w:rsid w:val="00E64692"/>
    <w:rsid w:val="00E712F1"/>
    <w:rsid w:val="00E74A98"/>
    <w:rsid w:val="00E757AE"/>
    <w:rsid w:val="00E77645"/>
    <w:rsid w:val="00E80F49"/>
    <w:rsid w:val="00E838C3"/>
    <w:rsid w:val="00E87A64"/>
    <w:rsid w:val="00E903FE"/>
    <w:rsid w:val="00E940C9"/>
    <w:rsid w:val="00EB3CAE"/>
    <w:rsid w:val="00EB4065"/>
    <w:rsid w:val="00EB6A85"/>
    <w:rsid w:val="00EB7C1E"/>
    <w:rsid w:val="00EC032B"/>
    <w:rsid w:val="00EC4A25"/>
    <w:rsid w:val="00EC7A0E"/>
    <w:rsid w:val="00ED634C"/>
    <w:rsid w:val="00EE0740"/>
    <w:rsid w:val="00EF1121"/>
    <w:rsid w:val="00EF2794"/>
    <w:rsid w:val="00EF346F"/>
    <w:rsid w:val="00F00C6E"/>
    <w:rsid w:val="00F025A2"/>
    <w:rsid w:val="00F04712"/>
    <w:rsid w:val="00F13B7E"/>
    <w:rsid w:val="00F14AB5"/>
    <w:rsid w:val="00F14EA8"/>
    <w:rsid w:val="00F22EC7"/>
    <w:rsid w:val="00F252AC"/>
    <w:rsid w:val="00F305B1"/>
    <w:rsid w:val="00F35FC0"/>
    <w:rsid w:val="00F40A95"/>
    <w:rsid w:val="00F41CC4"/>
    <w:rsid w:val="00F42A19"/>
    <w:rsid w:val="00F549FF"/>
    <w:rsid w:val="00F57674"/>
    <w:rsid w:val="00F63E42"/>
    <w:rsid w:val="00F653B8"/>
    <w:rsid w:val="00F72C9C"/>
    <w:rsid w:val="00F81F25"/>
    <w:rsid w:val="00F8267B"/>
    <w:rsid w:val="00F84BF9"/>
    <w:rsid w:val="00F924F7"/>
    <w:rsid w:val="00FA1266"/>
    <w:rsid w:val="00FA529A"/>
    <w:rsid w:val="00FB3F9F"/>
    <w:rsid w:val="00FB608E"/>
    <w:rsid w:val="00FC1192"/>
    <w:rsid w:val="00FC351D"/>
    <w:rsid w:val="00FC7C56"/>
    <w:rsid w:val="00FD1A51"/>
    <w:rsid w:val="00FE4F07"/>
    <w:rsid w:val="00FE6721"/>
    <w:rsid w:val="00FE71ED"/>
    <w:rsid w:val="00FF3E91"/>
    <w:rsid w:val="00FF7592"/>
    <w:rsid w:val="00FF7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ADDC96"/>
  <w15:chartTrackingRefBased/>
  <w15:docId w15:val="{325C9332-9EA5-4526-9699-014A036A4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1A0B"/>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D71A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D71A0B"/>
    <w:pPr>
      <w:pBdr>
        <w:top w:val="none" w:sz="0" w:space="0" w:color="auto"/>
      </w:pBdr>
      <w:spacing w:before="180"/>
      <w:outlineLvl w:val="1"/>
    </w:pPr>
    <w:rPr>
      <w:sz w:val="32"/>
    </w:rPr>
  </w:style>
  <w:style w:type="paragraph" w:styleId="Heading3">
    <w:name w:val="heading 3"/>
    <w:aliases w:val="Underrubrik2,H3,h3,0H,Memo Heading 3,no break,l3,3,list 3,Head 3,1.1.1,3rd level,Major Section Sub Section,PA Minor Section,Head3,Level 3 Head,31,32,33,311,321,34,312,322,35,313,323,36,314,324,37,315,325,38,316,326,39,317,327,310,318,328,331,E"/>
    <w:basedOn w:val="Heading2"/>
    <w:next w:val="Normal"/>
    <w:link w:val="Heading3Char"/>
    <w:qFormat/>
    <w:rsid w:val="00D71A0B"/>
    <w:p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4H,Head4,4,41,42,43,411,421,44,412,422,45,413,423,46,414,424"/>
    <w:basedOn w:val="Heading3"/>
    <w:next w:val="Normal"/>
    <w:link w:val="Heading4Char"/>
    <w:qFormat/>
    <w:rsid w:val="00D71A0B"/>
    <w:pPr>
      <w:ind w:left="1418" w:hanging="1418"/>
      <w:outlineLvl w:val="3"/>
    </w:pPr>
    <w:rPr>
      <w:sz w:val="24"/>
    </w:rPr>
  </w:style>
  <w:style w:type="paragraph" w:styleId="Heading5">
    <w:name w:val="heading 5"/>
    <w:basedOn w:val="Heading4"/>
    <w:next w:val="Normal"/>
    <w:qFormat/>
    <w:rsid w:val="00D71A0B"/>
    <w:pPr>
      <w:ind w:left="1701" w:hanging="1701"/>
      <w:outlineLvl w:val="4"/>
    </w:pPr>
    <w:rPr>
      <w:sz w:val="22"/>
    </w:rPr>
  </w:style>
  <w:style w:type="paragraph" w:styleId="Heading6">
    <w:name w:val="heading 6"/>
    <w:basedOn w:val="H6"/>
    <w:next w:val="Normal"/>
    <w:qFormat/>
    <w:rsid w:val="00D71A0B"/>
    <w:pPr>
      <w:outlineLvl w:val="5"/>
    </w:pPr>
  </w:style>
  <w:style w:type="paragraph" w:styleId="Heading7">
    <w:name w:val="heading 7"/>
    <w:basedOn w:val="H6"/>
    <w:next w:val="Normal"/>
    <w:qFormat/>
    <w:rsid w:val="00D71A0B"/>
    <w:pPr>
      <w:outlineLvl w:val="6"/>
    </w:pPr>
  </w:style>
  <w:style w:type="paragraph" w:styleId="Heading8">
    <w:name w:val="heading 8"/>
    <w:basedOn w:val="Heading1"/>
    <w:next w:val="Normal"/>
    <w:qFormat/>
    <w:rsid w:val="00D71A0B"/>
    <w:pPr>
      <w:ind w:left="0" w:firstLine="0"/>
      <w:outlineLvl w:val="7"/>
    </w:pPr>
  </w:style>
  <w:style w:type="paragraph" w:styleId="Heading9">
    <w:name w:val="heading 9"/>
    <w:basedOn w:val="Heading8"/>
    <w:next w:val="Normal"/>
    <w:qFormat/>
    <w:rsid w:val="00D71A0B"/>
    <w:pPr>
      <w:outlineLvl w:val="8"/>
    </w:pPr>
  </w:style>
  <w:style w:type="character" w:default="1" w:styleId="DefaultParagraphFont">
    <w:name w:val="Default Paragraph Font"/>
    <w:semiHidden/>
    <w:rsid w:val="00D71A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71A0B"/>
  </w:style>
  <w:style w:type="paragraph" w:customStyle="1" w:styleId="H6">
    <w:name w:val="H6"/>
    <w:basedOn w:val="Heading5"/>
    <w:next w:val="Normal"/>
    <w:link w:val="H6Char"/>
    <w:rsid w:val="00D71A0B"/>
    <w:pPr>
      <w:ind w:left="1985" w:hanging="1985"/>
      <w:outlineLvl w:val="9"/>
    </w:pPr>
    <w:rPr>
      <w:sz w:val="20"/>
    </w:rPr>
  </w:style>
  <w:style w:type="paragraph" w:styleId="TOC9">
    <w:name w:val="toc 9"/>
    <w:basedOn w:val="TOC8"/>
    <w:rsid w:val="00D71A0B"/>
    <w:pPr>
      <w:ind w:left="1418" w:hanging="1418"/>
    </w:pPr>
  </w:style>
  <w:style w:type="paragraph" w:styleId="TOC8">
    <w:name w:val="toc 8"/>
    <w:basedOn w:val="TOC1"/>
    <w:rsid w:val="00D71A0B"/>
    <w:pPr>
      <w:spacing w:before="180"/>
      <w:ind w:left="2693" w:hanging="2693"/>
    </w:pPr>
    <w:rPr>
      <w:b/>
    </w:rPr>
  </w:style>
  <w:style w:type="paragraph" w:styleId="TOC1">
    <w:name w:val="toc 1"/>
    <w:rsid w:val="00D71A0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D71A0B"/>
    <w:pPr>
      <w:keepLines/>
      <w:tabs>
        <w:tab w:val="center" w:pos="4536"/>
        <w:tab w:val="right" w:pos="9072"/>
      </w:tabs>
    </w:pPr>
    <w:rPr>
      <w:noProof/>
    </w:rPr>
  </w:style>
  <w:style w:type="character" w:customStyle="1" w:styleId="ZGSM">
    <w:name w:val="ZGSM"/>
    <w:rsid w:val="00D71A0B"/>
  </w:style>
  <w:style w:type="paragraph" w:styleId="Header">
    <w:name w:val="header"/>
    <w:rsid w:val="00D71A0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D71A0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D71A0B"/>
    <w:pPr>
      <w:ind w:left="1701" w:hanging="1701"/>
    </w:pPr>
  </w:style>
  <w:style w:type="paragraph" w:styleId="TOC4">
    <w:name w:val="toc 4"/>
    <w:basedOn w:val="TOC3"/>
    <w:rsid w:val="00D71A0B"/>
    <w:pPr>
      <w:ind w:left="1418" w:hanging="1418"/>
    </w:pPr>
  </w:style>
  <w:style w:type="paragraph" w:styleId="TOC3">
    <w:name w:val="toc 3"/>
    <w:basedOn w:val="TOC2"/>
    <w:rsid w:val="00D71A0B"/>
    <w:pPr>
      <w:ind w:left="1134" w:hanging="1134"/>
    </w:pPr>
  </w:style>
  <w:style w:type="paragraph" w:styleId="TOC2">
    <w:name w:val="toc 2"/>
    <w:basedOn w:val="TOC1"/>
    <w:rsid w:val="00D71A0B"/>
    <w:pPr>
      <w:keepNext w:val="0"/>
      <w:spacing w:before="0"/>
      <w:ind w:left="851" w:hanging="851"/>
    </w:pPr>
    <w:rPr>
      <w:sz w:val="20"/>
    </w:rPr>
  </w:style>
  <w:style w:type="paragraph" w:styleId="Footer">
    <w:name w:val="footer"/>
    <w:basedOn w:val="Header"/>
    <w:rsid w:val="00D71A0B"/>
    <w:pPr>
      <w:jc w:val="center"/>
    </w:pPr>
    <w:rPr>
      <w:i/>
    </w:rPr>
  </w:style>
  <w:style w:type="paragraph" w:customStyle="1" w:styleId="TT">
    <w:name w:val="TT"/>
    <w:basedOn w:val="Heading1"/>
    <w:next w:val="Normal"/>
    <w:rsid w:val="00D71A0B"/>
    <w:pPr>
      <w:outlineLvl w:val="9"/>
    </w:pPr>
  </w:style>
  <w:style w:type="paragraph" w:customStyle="1" w:styleId="NF">
    <w:name w:val="NF"/>
    <w:basedOn w:val="NO"/>
    <w:rsid w:val="00D71A0B"/>
    <w:pPr>
      <w:keepNext/>
      <w:spacing w:after="0"/>
    </w:pPr>
    <w:rPr>
      <w:rFonts w:ascii="Arial" w:hAnsi="Arial"/>
      <w:sz w:val="18"/>
    </w:rPr>
  </w:style>
  <w:style w:type="paragraph" w:customStyle="1" w:styleId="NO">
    <w:name w:val="NO"/>
    <w:basedOn w:val="Normal"/>
    <w:link w:val="NOChar"/>
    <w:rsid w:val="00D71A0B"/>
    <w:pPr>
      <w:keepLines/>
      <w:ind w:left="1135" w:hanging="851"/>
    </w:pPr>
  </w:style>
  <w:style w:type="paragraph" w:customStyle="1" w:styleId="PL">
    <w:name w:val="PL"/>
    <w:rsid w:val="00D71A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71A0B"/>
    <w:pPr>
      <w:jc w:val="right"/>
    </w:pPr>
  </w:style>
  <w:style w:type="paragraph" w:customStyle="1" w:styleId="TAL">
    <w:name w:val="TAL"/>
    <w:basedOn w:val="Normal"/>
    <w:link w:val="TALChar"/>
    <w:rsid w:val="00D71A0B"/>
    <w:pPr>
      <w:keepNext/>
      <w:keepLines/>
      <w:spacing w:after="0"/>
    </w:pPr>
    <w:rPr>
      <w:rFonts w:ascii="Arial" w:hAnsi="Arial"/>
      <w:sz w:val="18"/>
    </w:rPr>
  </w:style>
  <w:style w:type="paragraph" w:customStyle="1" w:styleId="TAH">
    <w:name w:val="TAH"/>
    <w:basedOn w:val="TAC"/>
    <w:link w:val="TAHCar"/>
    <w:qFormat/>
    <w:rsid w:val="00D71A0B"/>
    <w:rPr>
      <w:b/>
    </w:rPr>
  </w:style>
  <w:style w:type="paragraph" w:customStyle="1" w:styleId="TAC">
    <w:name w:val="TAC"/>
    <w:basedOn w:val="TAL"/>
    <w:link w:val="TACChar"/>
    <w:qFormat/>
    <w:rsid w:val="00D71A0B"/>
    <w:pPr>
      <w:jc w:val="center"/>
    </w:pPr>
  </w:style>
  <w:style w:type="paragraph" w:customStyle="1" w:styleId="LD">
    <w:name w:val="LD"/>
    <w:rsid w:val="00D71A0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D71A0B"/>
    <w:pPr>
      <w:keepLines/>
      <w:ind w:left="1702" w:hanging="1418"/>
    </w:pPr>
  </w:style>
  <w:style w:type="paragraph" w:customStyle="1" w:styleId="FP">
    <w:name w:val="FP"/>
    <w:basedOn w:val="Normal"/>
    <w:rsid w:val="00D71A0B"/>
    <w:pPr>
      <w:spacing w:after="0"/>
    </w:pPr>
  </w:style>
  <w:style w:type="paragraph" w:customStyle="1" w:styleId="NW">
    <w:name w:val="NW"/>
    <w:basedOn w:val="NO"/>
    <w:rsid w:val="00D71A0B"/>
    <w:pPr>
      <w:spacing w:after="0"/>
    </w:pPr>
  </w:style>
  <w:style w:type="paragraph" w:customStyle="1" w:styleId="EW">
    <w:name w:val="EW"/>
    <w:basedOn w:val="EX"/>
    <w:rsid w:val="00D71A0B"/>
    <w:pPr>
      <w:spacing w:after="0"/>
    </w:pPr>
  </w:style>
  <w:style w:type="paragraph" w:customStyle="1" w:styleId="B1">
    <w:name w:val="B1"/>
    <w:basedOn w:val="List"/>
    <w:link w:val="B1Char"/>
    <w:rsid w:val="00D71A0B"/>
  </w:style>
  <w:style w:type="paragraph" w:styleId="TOC6">
    <w:name w:val="toc 6"/>
    <w:basedOn w:val="TOC5"/>
    <w:next w:val="Normal"/>
    <w:rsid w:val="00D71A0B"/>
    <w:pPr>
      <w:ind w:left="1985" w:hanging="1985"/>
    </w:pPr>
  </w:style>
  <w:style w:type="paragraph" w:styleId="TOC7">
    <w:name w:val="toc 7"/>
    <w:basedOn w:val="TOC6"/>
    <w:next w:val="Normal"/>
    <w:rsid w:val="00D71A0B"/>
    <w:pPr>
      <w:ind w:left="2268" w:hanging="2268"/>
    </w:pPr>
  </w:style>
  <w:style w:type="paragraph" w:customStyle="1" w:styleId="EditorsNote">
    <w:name w:val="Editor's Note"/>
    <w:aliases w:val="EN"/>
    <w:basedOn w:val="NO"/>
    <w:link w:val="EditorsNoteChar"/>
    <w:rsid w:val="00D71A0B"/>
    <w:rPr>
      <w:color w:val="FF0000"/>
    </w:rPr>
  </w:style>
  <w:style w:type="paragraph" w:customStyle="1" w:styleId="TH">
    <w:name w:val="TH"/>
    <w:basedOn w:val="Normal"/>
    <w:link w:val="THChar"/>
    <w:qFormat/>
    <w:rsid w:val="00D71A0B"/>
    <w:pPr>
      <w:keepNext/>
      <w:keepLines/>
      <w:spacing w:before="60"/>
      <w:jc w:val="center"/>
    </w:pPr>
    <w:rPr>
      <w:rFonts w:ascii="Arial" w:hAnsi="Arial"/>
      <w:b/>
    </w:rPr>
  </w:style>
  <w:style w:type="paragraph" w:customStyle="1" w:styleId="ZA">
    <w:name w:val="ZA"/>
    <w:rsid w:val="00D71A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71A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71A0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71A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D71A0B"/>
    <w:pPr>
      <w:ind w:left="851" w:hanging="851"/>
    </w:pPr>
  </w:style>
  <w:style w:type="paragraph" w:customStyle="1" w:styleId="ZH">
    <w:name w:val="ZH"/>
    <w:rsid w:val="00D71A0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rsid w:val="00D71A0B"/>
    <w:pPr>
      <w:keepNext w:val="0"/>
      <w:spacing w:before="0" w:after="240"/>
    </w:pPr>
  </w:style>
  <w:style w:type="paragraph" w:customStyle="1" w:styleId="ZG">
    <w:name w:val="ZG"/>
    <w:rsid w:val="00D71A0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D71A0B"/>
  </w:style>
  <w:style w:type="paragraph" w:customStyle="1" w:styleId="B3">
    <w:name w:val="B3"/>
    <w:basedOn w:val="List3"/>
    <w:rsid w:val="00D71A0B"/>
  </w:style>
  <w:style w:type="paragraph" w:customStyle="1" w:styleId="B4">
    <w:name w:val="B4"/>
    <w:basedOn w:val="List4"/>
    <w:rsid w:val="00D71A0B"/>
  </w:style>
  <w:style w:type="paragraph" w:customStyle="1" w:styleId="B5">
    <w:name w:val="B5"/>
    <w:basedOn w:val="List5"/>
    <w:rsid w:val="00D71A0B"/>
  </w:style>
  <w:style w:type="paragraph" w:customStyle="1" w:styleId="ZTD">
    <w:name w:val="ZTD"/>
    <w:basedOn w:val="ZB"/>
    <w:rsid w:val="00D71A0B"/>
    <w:pPr>
      <w:framePr w:hRule="auto" w:wrap="notBeside" w:y="852"/>
    </w:pPr>
    <w:rPr>
      <w:i w:val="0"/>
      <w:sz w:val="40"/>
    </w:rPr>
  </w:style>
  <w:style w:type="paragraph" w:customStyle="1" w:styleId="ZV">
    <w:name w:val="ZV"/>
    <w:basedOn w:val="ZU"/>
    <w:rsid w:val="00D71A0B"/>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A16D5C"/>
    <w:pPr>
      <w:spacing w:after="0"/>
    </w:pPr>
    <w:rPr>
      <w:rFonts w:ascii="Arial" w:eastAsia="MS Gothic" w:hAnsi="Arial"/>
      <w:sz w:val="18"/>
      <w:szCs w:val="18"/>
    </w:rPr>
  </w:style>
  <w:style w:type="character" w:customStyle="1" w:styleId="BalloonTextChar">
    <w:name w:val="Balloon Text Char"/>
    <w:link w:val="BalloonText"/>
    <w:rsid w:val="00A16D5C"/>
    <w:rPr>
      <w:rFonts w:ascii="Arial" w:eastAsia="MS Gothic" w:hAnsi="Arial" w:cs="Times New Roman"/>
      <w:sz w:val="18"/>
      <w:szCs w:val="18"/>
      <w:lang w:val="en-GB" w:eastAsia="en-US"/>
    </w:rPr>
  </w:style>
  <w:style w:type="paragraph" w:styleId="ListParagraph">
    <w:name w:val="List Paragraph"/>
    <w:basedOn w:val="Normal"/>
    <w:link w:val="ListParagraphChar"/>
    <w:uiPriority w:val="34"/>
    <w:qFormat/>
    <w:rsid w:val="007A1FA8"/>
    <w:pPr>
      <w:ind w:left="720"/>
      <w:contextualSpacing/>
    </w:pPr>
    <w:rPr>
      <w:lang w:eastAsia="x-none"/>
    </w:rPr>
  </w:style>
  <w:style w:type="character" w:customStyle="1" w:styleId="B1Char">
    <w:name w:val="B1 Char"/>
    <w:link w:val="B1"/>
    <w:rsid w:val="00643277"/>
    <w:rPr>
      <w:rFonts w:eastAsia="Times New Roma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B55C85"/>
    <w:rPr>
      <w:rFonts w:ascii="Arial" w:eastAsia="Times New Roman" w:hAnsi="Arial"/>
      <w:sz w:val="24"/>
    </w:rPr>
  </w:style>
  <w:style w:type="character" w:customStyle="1" w:styleId="B2Char">
    <w:name w:val="B2 Char"/>
    <w:link w:val="B2"/>
    <w:rsid w:val="00B55C85"/>
    <w:rPr>
      <w:rFonts w:eastAsia="Times New Roman"/>
    </w:rPr>
  </w:style>
  <w:style w:type="character" w:styleId="CommentReference">
    <w:name w:val="annotation reference"/>
    <w:uiPriority w:val="99"/>
    <w:rsid w:val="001D6061"/>
    <w:rPr>
      <w:sz w:val="16"/>
    </w:rPr>
  </w:style>
  <w:style w:type="paragraph" w:styleId="CommentText">
    <w:name w:val="annotation text"/>
    <w:basedOn w:val="Normal"/>
    <w:link w:val="CommentTextChar1"/>
    <w:uiPriority w:val="99"/>
    <w:rsid w:val="001D6061"/>
    <w:rPr>
      <w:lang w:eastAsia="x-none"/>
    </w:rPr>
  </w:style>
  <w:style w:type="character" w:customStyle="1" w:styleId="CommentTextChar">
    <w:name w:val="Comment Text Char"/>
    <w:uiPriority w:val="99"/>
    <w:rsid w:val="001D6061"/>
    <w:rPr>
      <w:lang w:val="en-GB"/>
    </w:rPr>
  </w:style>
  <w:style w:type="character" w:customStyle="1" w:styleId="CommentTextChar1">
    <w:name w:val="Comment Text Char1"/>
    <w:link w:val="CommentText"/>
    <w:uiPriority w:val="99"/>
    <w:rsid w:val="001D6061"/>
    <w:rPr>
      <w:lang w:val="en-GB"/>
    </w:rPr>
  </w:style>
  <w:style w:type="paragraph" w:styleId="Index1">
    <w:name w:val="index 1"/>
    <w:basedOn w:val="Normal"/>
    <w:rsid w:val="00D71A0B"/>
    <w:pPr>
      <w:keepLines/>
      <w:spacing w:after="0"/>
    </w:pPr>
  </w:style>
  <w:style w:type="paragraph" w:styleId="Index2">
    <w:name w:val="index 2"/>
    <w:basedOn w:val="Index1"/>
    <w:rsid w:val="00D71A0B"/>
    <w:pPr>
      <w:ind w:left="284"/>
    </w:pPr>
  </w:style>
  <w:style w:type="character" w:styleId="FootnoteReference">
    <w:name w:val="footnote reference"/>
    <w:rsid w:val="00D71A0B"/>
    <w:rPr>
      <w:b/>
      <w:position w:val="6"/>
      <w:sz w:val="16"/>
    </w:rPr>
  </w:style>
  <w:style w:type="paragraph" w:styleId="FootnoteText">
    <w:name w:val="footnote text"/>
    <w:basedOn w:val="Normal"/>
    <w:link w:val="FootnoteTextChar"/>
    <w:rsid w:val="00D71A0B"/>
    <w:pPr>
      <w:keepLines/>
      <w:spacing w:after="0"/>
      <w:ind w:left="454" w:hanging="454"/>
    </w:pPr>
    <w:rPr>
      <w:sz w:val="16"/>
    </w:rPr>
  </w:style>
  <w:style w:type="character" w:customStyle="1" w:styleId="FootnoteTextChar">
    <w:name w:val="Footnote Text Char"/>
    <w:link w:val="FootnoteText"/>
    <w:rsid w:val="001D6061"/>
    <w:rPr>
      <w:rFonts w:eastAsia="Times New Roman"/>
      <w:sz w:val="16"/>
    </w:rPr>
  </w:style>
  <w:style w:type="paragraph" w:styleId="ListNumber2">
    <w:name w:val="List Number 2"/>
    <w:basedOn w:val="ListNumber"/>
    <w:rsid w:val="00D71A0B"/>
    <w:pPr>
      <w:ind w:left="851"/>
    </w:pPr>
  </w:style>
  <w:style w:type="paragraph" w:styleId="ListNumber">
    <w:name w:val="List Number"/>
    <w:basedOn w:val="List"/>
    <w:rsid w:val="00D71A0B"/>
  </w:style>
  <w:style w:type="paragraph" w:styleId="List">
    <w:name w:val="List"/>
    <w:basedOn w:val="Normal"/>
    <w:rsid w:val="00D71A0B"/>
    <w:pPr>
      <w:ind w:left="568" w:hanging="284"/>
    </w:pPr>
  </w:style>
  <w:style w:type="paragraph" w:styleId="ListBullet2">
    <w:name w:val="List Bullet 2"/>
    <w:basedOn w:val="ListBullet"/>
    <w:rsid w:val="00D71A0B"/>
    <w:pPr>
      <w:ind w:left="851"/>
    </w:pPr>
  </w:style>
  <w:style w:type="paragraph" w:styleId="ListBullet">
    <w:name w:val="List Bullet"/>
    <w:basedOn w:val="List"/>
    <w:rsid w:val="00D71A0B"/>
  </w:style>
  <w:style w:type="paragraph" w:styleId="ListBullet3">
    <w:name w:val="List Bullet 3"/>
    <w:basedOn w:val="ListBullet2"/>
    <w:rsid w:val="00D71A0B"/>
    <w:pPr>
      <w:ind w:left="1135"/>
    </w:pPr>
  </w:style>
  <w:style w:type="paragraph" w:styleId="List2">
    <w:name w:val="List 2"/>
    <w:basedOn w:val="List"/>
    <w:rsid w:val="00D71A0B"/>
    <w:pPr>
      <w:ind w:left="851"/>
    </w:pPr>
  </w:style>
  <w:style w:type="paragraph" w:styleId="List3">
    <w:name w:val="List 3"/>
    <w:basedOn w:val="List2"/>
    <w:rsid w:val="00D71A0B"/>
    <w:pPr>
      <w:ind w:left="1135"/>
    </w:pPr>
  </w:style>
  <w:style w:type="paragraph" w:styleId="List4">
    <w:name w:val="List 4"/>
    <w:basedOn w:val="List3"/>
    <w:rsid w:val="00D71A0B"/>
    <w:pPr>
      <w:ind w:left="1418"/>
    </w:pPr>
  </w:style>
  <w:style w:type="paragraph" w:styleId="List5">
    <w:name w:val="List 5"/>
    <w:basedOn w:val="List4"/>
    <w:rsid w:val="00D71A0B"/>
    <w:pPr>
      <w:ind w:left="1702"/>
    </w:pPr>
  </w:style>
  <w:style w:type="paragraph" w:styleId="ListBullet4">
    <w:name w:val="List Bullet 4"/>
    <w:basedOn w:val="ListBullet3"/>
    <w:rsid w:val="00D71A0B"/>
    <w:pPr>
      <w:ind w:left="1418"/>
    </w:pPr>
  </w:style>
  <w:style w:type="paragraph" w:styleId="ListBullet5">
    <w:name w:val="List Bullet 5"/>
    <w:basedOn w:val="ListBullet4"/>
    <w:rsid w:val="00D71A0B"/>
    <w:pPr>
      <w:ind w:left="1702"/>
    </w:pPr>
  </w:style>
  <w:style w:type="paragraph" w:styleId="IndexHeading">
    <w:name w:val="index heading"/>
    <w:basedOn w:val="Normal"/>
    <w:next w:val="Normal"/>
    <w:rsid w:val="001D6061"/>
    <w:pPr>
      <w:pBdr>
        <w:top w:val="single" w:sz="12" w:space="0" w:color="auto"/>
      </w:pBdr>
      <w:spacing w:before="360" w:after="240"/>
    </w:pPr>
    <w:rPr>
      <w:b/>
      <w:i/>
      <w:sz w:val="26"/>
    </w:rPr>
  </w:style>
  <w:style w:type="paragraph" w:customStyle="1" w:styleId="INDENT1">
    <w:name w:val="INDENT1"/>
    <w:basedOn w:val="Normal"/>
    <w:rsid w:val="001D6061"/>
    <w:pPr>
      <w:ind w:left="851"/>
    </w:pPr>
  </w:style>
  <w:style w:type="paragraph" w:customStyle="1" w:styleId="INDENT2">
    <w:name w:val="INDENT2"/>
    <w:basedOn w:val="Normal"/>
    <w:rsid w:val="001D6061"/>
    <w:pPr>
      <w:ind w:left="1135" w:hanging="284"/>
    </w:pPr>
  </w:style>
  <w:style w:type="paragraph" w:customStyle="1" w:styleId="INDENT3">
    <w:name w:val="INDENT3"/>
    <w:basedOn w:val="Normal"/>
    <w:rsid w:val="001D6061"/>
    <w:pPr>
      <w:ind w:left="1701" w:hanging="567"/>
    </w:pPr>
  </w:style>
  <w:style w:type="paragraph" w:customStyle="1" w:styleId="FigureTitle">
    <w:name w:val="Figure_Title"/>
    <w:basedOn w:val="Normal"/>
    <w:next w:val="Normal"/>
    <w:rsid w:val="001D6061"/>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1D6061"/>
    <w:pPr>
      <w:keepNext/>
      <w:keepLines/>
    </w:pPr>
    <w:rPr>
      <w:b/>
    </w:rPr>
  </w:style>
  <w:style w:type="paragraph" w:customStyle="1" w:styleId="enumlev2">
    <w:name w:val="enumlev2"/>
    <w:basedOn w:val="Normal"/>
    <w:rsid w:val="001D6061"/>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1D6061"/>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Caption Char2,fighead2"/>
    <w:basedOn w:val="Normal"/>
    <w:next w:val="Normal"/>
    <w:link w:val="CaptionChar"/>
    <w:qFormat/>
    <w:rsid w:val="001D6061"/>
    <w:pPr>
      <w:spacing w:before="120" w:after="120"/>
    </w:pPr>
    <w:rPr>
      <w:b/>
      <w:lang w:eastAsia="x-none"/>
    </w:rPr>
  </w:style>
  <w:style w:type="character" w:styleId="Hyperlink">
    <w:name w:val="Hyperlink"/>
    <w:uiPriority w:val="99"/>
    <w:rsid w:val="001D6061"/>
    <w:rPr>
      <w:color w:val="0000FF"/>
      <w:u w:val="single"/>
    </w:rPr>
  </w:style>
  <w:style w:type="character" w:styleId="FollowedHyperlink">
    <w:name w:val="FollowedHyperlink"/>
    <w:rsid w:val="001D6061"/>
    <w:rPr>
      <w:color w:val="800080"/>
      <w:u w:val="single"/>
    </w:rPr>
  </w:style>
  <w:style w:type="paragraph" w:styleId="DocumentMap">
    <w:name w:val="Document Map"/>
    <w:basedOn w:val="Normal"/>
    <w:link w:val="DocumentMapChar"/>
    <w:rsid w:val="001D6061"/>
    <w:pPr>
      <w:shd w:val="clear" w:color="auto" w:fill="000080"/>
    </w:pPr>
    <w:rPr>
      <w:rFonts w:ascii="Tahoma" w:hAnsi="Tahoma"/>
      <w:lang w:eastAsia="x-none"/>
    </w:rPr>
  </w:style>
  <w:style w:type="character" w:customStyle="1" w:styleId="DocumentMapChar">
    <w:name w:val="Document Map Char"/>
    <w:link w:val="DocumentMap"/>
    <w:rsid w:val="001D6061"/>
    <w:rPr>
      <w:rFonts w:ascii="Tahoma" w:hAnsi="Tahoma"/>
      <w:shd w:val="clear" w:color="auto" w:fill="000080"/>
      <w:lang w:val="en-GB"/>
    </w:rPr>
  </w:style>
  <w:style w:type="paragraph" w:styleId="PlainText">
    <w:name w:val="Plain Text"/>
    <w:basedOn w:val="Normal"/>
    <w:link w:val="PlainTextChar"/>
    <w:rsid w:val="001D6061"/>
    <w:rPr>
      <w:rFonts w:ascii="Courier New" w:hAnsi="Courier New"/>
      <w:lang w:val="nb-NO" w:eastAsia="x-none"/>
    </w:rPr>
  </w:style>
  <w:style w:type="character" w:customStyle="1" w:styleId="PlainTextChar">
    <w:name w:val="Plain Text Char"/>
    <w:link w:val="PlainText"/>
    <w:rsid w:val="001D6061"/>
    <w:rPr>
      <w:rFonts w:ascii="Courier New" w:hAnsi="Courier New"/>
      <w:lang w:val="nb-NO"/>
    </w:rPr>
  </w:style>
  <w:style w:type="paragraph" w:styleId="BodyText">
    <w:name w:val="Body Text"/>
    <w:aliases w:val="bt"/>
    <w:basedOn w:val="Normal"/>
    <w:link w:val="BodyTextChar"/>
    <w:rsid w:val="001D6061"/>
    <w:rPr>
      <w:lang w:eastAsia="x-none"/>
    </w:rPr>
  </w:style>
  <w:style w:type="character" w:customStyle="1" w:styleId="BodyTextChar">
    <w:name w:val="Body Text Char"/>
    <w:aliases w:val="bt Char"/>
    <w:link w:val="BodyText"/>
    <w:rsid w:val="001D6061"/>
    <w:rPr>
      <w:lang w:val="en-GB"/>
    </w:rPr>
  </w:style>
  <w:style w:type="table" w:styleId="TableGrid">
    <w:name w:val="Table Grid"/>
    <w:aliases w:val="SGS Table Basic 1"/>
    <w:basedOn w:val="TableNormal"/>
    <w:qFormat/>
    <w:rsid w:val="001D6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1D6061"/>
    <w:rPr>
      <w:rFonts w:ascii="Arial" w:eastAsia="Times New Roman" w:hAnsi="Arial"/>
      <w:sz w:val="18"/>
    </w:rPr>
  </w:style>
  <w:style w:type="character" w:customStyle="1" w:styleId="CaptionChar">
    <w:name w:val="Caption Char"/>
    <w:aliases w:val="cap Char,Caption Char1 Char Char,cap Char Char1 Char,Caption Char Char1 Char Char,cap Char2 Char,cap1 Char,cap2 Char,cap11 Char1,Légende-figure Char1,Légende-figure Char Char,Beschrifubg Char,Beschriftung Char Char1,label Char,captions Char"/>
    <w:link w:val="Caption"/>
    <w:rsid w:val="001D6061"/>
    <w:rPr>
      <w:b/>
      <w:lang w:val="en-GB"/>
    </w:rPr>
  </w:style>
  <w:style w:type="paragraph" w:styleId="CommentSubject">
    <w:name w:val="annotation subject"/>
    <w:basedOn w:val="CommentText"/>
    <w:next w:val="CommentText"/>
    <w:link w:val="CommentSubjectChar"/>
    <w:rsid w:val="001D6061"/>
    <w:rPr>
      <w:b/>
      <w:bCs/>
    </w:rPr>
  </w:style>
  <w:style w:type="character" w:customStyle="1" w:styleId="CommentSubjectChar">
    <w:name w:val="Comment Subject Char"/>
    <w:link w:val="CommentSubject"/>
    <w:rsid w:val="001D6061"/>
    <w:rPr>
      <w:b/>
      <w:bCs/>
      <w:lang w:val="en-GB"/>
    </w:rPr>
  </w:style>
  <w:style w:type="paragraph" w:styleId="Revision">
    <w:name w:val="Revision"/>
    <w:hidden/>
    <w:uiPriority w:val="99"/>
    <w:semiHidden/>
    <w:rsid w:val="001D6061"/>
    <w:rPr>
      <w:lang w:eastAsia="en-US"/>
    </w:rPr>
  </w:style>
  <w:style w:type="paragraph" w:styleId="NormalWeb">
    <w:name w:val="Normal (Web)"/>
    <w:basedOn w:val="Normal"/>
    <w:uiPriority w:val="99"/>
    <w:unhideWhenUsed/>
    <w:rsid w:val="001D6061"/>
    <w:pPr>
      <w:spacing w:before="100" w:beforeAutospacing="1" w:after="100" w:afterAutospacing="1"/>
    </w:pPr>
    <w:rPr>
      <w:rFonts w:ascii="SimSun" w:eastAsia="SimSun" w:hAnsi="SimSun" w:cs="MS PGothic"/>
      <w:sz w:val="24"/>
      <w:szCs w:val="24"/>
      <w:lang w:val="en-US" w:eastAsia="ja-JP"/>
    </w:rPr>
  </w:style>
  <w:style w:type="character" w:customStyle="1" w:styleId="ListParagraphChar">
    <w:name w:val="List Paragraph Char"/>
    <w:link w:val="ListParagraph"/>
    <w:uiPriority w:val="34"/>
    <w:locked/>
    <w:rsid w:val="001D6061"/>
    <w:rPr>
      <w:lang w:val="en-GB"/>
    </w:rPr>
  </w:style>
  <w:style w:type="paragraph" w:customStyle="1" w:styleId="Proposal">
    <w:name w:val="Proposal"/>
    <w:basedOn w:val="Normal"/>
    <w:qFormat/>
    <w:rsid w:val="001D6061"/>
    <w:pPr>
      <w:numPr>
        <w:numId w:val="33"/>
      </w:numPr>
      <w:tabs>
        <w:tab w:val="clear" w:pos="1304"/>
        <w:tab w:val="left" w:pos="1701"/>
      </w:tabs>
      <w:spacing w:after="120"/>
      <w:ind w:left="1701" w:hanging="1701"/>
      <w:jc w:val="both"/>
    </w:pPr>
    <w:rPr>
      <w:b/>
      <w:bCs/>
      <w:lang w:eastAsia="zh-CN"/>
    </w:rPr>
  </w:style>
  <w:style w:type="character" w:customStyle="1" w:styleId="B1Zchn">
    <w:name w:val="B1 Zchn"/>
    <w:qFormat/>
    <w:rsid w:val="001D6061"/>
    <w:rPr>
      <w:rFonts w:eastAsia="SimSun"/>
      <w:lang w:val="en-US" w:eastAsia="en-US" w:bidi="ar-SA"/>
    </w:rPr>
  </w:style>
  <w:style w:type="character" w:customStyle="1" w:styleId="TAHCar">
    <w:name w:val="TAH Car"/>
    <w:link w:val="TAH"/>
    <w:qFormat/>
    <w:rsid w:val="001D6061"/>
    <w:rPr>
      <w:rFonts w:ascii="Arial" w:eastAsia="Times New Roman" w:hAnsi="Arial"/>
      <w:b/>
      <w:sz w:val="18"/>
    </w:rPr>
  </w:style>
  <w:style w:type="character" w:customStyle="1" w:styleId="EditorsNoteChar">
    <w:name w:val="Editor's Note Char"/>
    <w:link w:val="EditorsNote"/>
    <w:locked/>
    <w:rsid w:val="00E547C9"/>
    <w:rPr>
      <w:rFonts w:eastAsia="Times New Roman"/>
      <w:color w:val="FF0000"/>
    </w:rPr>
  </w:style>
  <w:style w:type="character" w:customStyle="1" w:styleId="TACChar">
    <w:name w:val="TAC Char"/>
    <w:link w:val="TAC"/>
    <w:qFormat/>
    <w:rsid w:val="00041A20"/>
    <w:rPr>
      <w:rFonts w:ascii="Arial" w:eastAsia="Times New Roman" w:hAnsi="Arial"/>
      <w:sz w:val="18"/>
    </w:rPr>
  </w:style>
  <w:style w:type="character" w:customStyle="1" w:styleId="THChar">
    <w:name w:val="TH Char"/>
    <w:link w:val="TH"/>
    <w:qFormat/>
    <w:rsid w:val="00041A20"/>
    <w:rPr>
      <w:rFonts w:ascii="Arial" w:eastAsia="Times New Roman" w:hAnsi="Arial"/>
      <w:b/>
    </w:rPr>
  </w:style>
  <w:style w:type="character" w:styleId="UnresolvedMention">
    <w:name w:val="Unresolved Mention"/>
    <w:uiPriority w:val="99"/>
    <w:semiHidden/>
    <w:unhideWhenUsed/>
    <w:rsid w:val="001F6A9B"/>
    <w:rPr>
      <w:color w:val="808080"/>
      <w:shd w:val="clear" w:color="auto" w:fill="E6E6E6"/>
    </w:rPr>
  </w:style>
  <w:style w:type="character" w:customStyle="1" w:styleId="EXChar">
    <w:name w:val="EX Char"/>
    <w:link w:val="EX"/>
    <w:qFormat/>
    <w:rsid w:val="00846DA0"/>
    <w:rPr>
      <w:rFonts w:eastAsia="Times New Roman"/>
    </w:rPr>
  </w:style>
  <w:style w:type="character" w:customStyle="1" w:styleId="TAL0">
    <w:name w:val="TAL (文字)"/>
    <w:qFormat/>
    <w:rsid w:val="00392464"/>
    <w:rPr>
      <w:rFonts w:ascii="Arial" w:hAnsi="Arial"/>
      <w:sz w:val="18"/>
      <w:lang w:val="en-GB" w:eastAsia="en-US"/>
    </w:rPr>
  </w:style>
  <w:style w:type="character" w:customStyle="1" w:styleId="NOChar">
    <w:name w:val="NO Char"/>
    <w:link w:val="NO"/>
    <w:qFormat/>
    <w:rsid w:val="00814FBC"/>
    <w:rPr>
      <w:rFonts w:eastAsia="Times New Roman"/>
    </w:rPr>
  </w:style>
  <w:style w:type="character" w:customStyle="1" w:styleId="Heading3Char">
    <w:name w:val="Heading 3 Char"/>
    <w:aliases w:val="Underrubrik2 Char,H3 Char,h3 Char,0H Char,Memo Heading 3 Char,no break Char,l3 Char,3 Char,list 3 Char,Head 3 Char,1.1.1 Char,3rd level Char,Major Section Sub Section Char,PA Minor Section Char,Head3 Char,Level 3 Head Char,31 Char,32 Char"/>
    <w:link w:val="Heading3"/>
    <w:rsid w:val="00A668D8"/>
    <w:rPr>
      <w:rFonts w:ascii="Arial" w:eastAsia="Times New Roman" w:hAnsi="Arial"/>
      <w:sz w:val="28"/>
    </w:rPr>
  </w:style>
  <w:style w:type="character" w:customStyle="1" w:styleId="TACCar">
    <w:name w:val="TAC Car"/>
    <w:qFormat/>
    <w:rsid w:val="002211A5"/>
    <w:rPr>
      <w:rFonts w:ascii="Arial" w:hAnsi="Arial"/>
      <w:sz w:val="18"/>
      <w:lang w:val="en-GB" w:eastAsia="en-US"/>
    </w:rPr>
  </w:style>
  <w:style w:type="character" w:customStyle="1" w:styleId="TALCar">
    <w:name w:val="TAL Car"/>
    <w:qFormat/>
    <w:rsid w:val="00D03BE6"/>
    <w:rPr>
      <w:rFonts w:ascii="Arial" w:hAnsi="Arial"/>
      <w:sz w:val="18"/>
      <w:lang w:val="en-GB" w:eastAsia="en-US"/>
    </w:rPr>
  </w:style>
  <w:style w:type="character" w:customStyle="1" w:styleId="TANChar">
    <w:name w:val="TAN Char"/>
    <w:link w:val="TAN"/>
    <w:qFormat/>
    <w:rsid w:val="00DD3452"/>
    <w:rPr>
      <w:rFonts w:ascii="Arial" w:eastAsia="Times New Roman" w:hAnsi="Arial"/>
      <w:sz w:val="18"/>
    </w:rPr>
  </w:style>
  <w:style w:type="character" w:customStyle="1" w:styleId="H6Char">
    <w:name w:val="H6 Char"/>
    <w:link w:val="H6"/>
    <w:rsid w:val="00486BD4"/>
    <w:rPr>
      <w:rFonts w:ascii="Arial" w:eastAsia="Times New Roman" w:hAnsi="Arial"/>
    </w:rPr>
  </w:style>
  <w:style w:type="paragraph" w:customStyle="1" w:styleId="CRCoverPage">
    <w:name w:val="CR Cover Page"/>
    <w:link w:val="CRCoverPageChar"/>
    <w:rsid w:val="006060A9"/>
    <w:pPr>
      <w:spacing w:after="120"/>
    </w:pPr>
    <w:rPr>
      <w:rFonts w:ascii="Arial" w:eastAsia="Times New Roman" w:hAnsi="Arial"/>
      <w:lang w:eastAsia="en-US"/>
    </w:rPr>
  </w:style>
  <w:style w:type="paragraph" w:customStyle="1" w:styleId="tdoc-header">
    <w:name w:val="tdoc-header"/>
    <w:rsid w:val="006060A9"/>
    <w:rPr>
      <w:rFonts w:ascii="Arial" w:eastAsia="Times New Roman" w:hAnsi="Arial"/>
      <w:noProof/>
      <w:sz w:val="24"/>
      <w:lang w:eastAsia="en-US"/>
    </w:rPr>
  </w:style>
  <w:style w:type="character" w:customStyle="1" w:styleId="jlqj4b">
    <w:name w:val="jlqj4b"/>
    <w:rsid w:val="006060A9"/>
  </w:style>
  <w:style w:type="character" w:customStyle="1" w:styleId="viiyi">
    <w:name w:val="viiyi"/>
    <w:rsid w:val="006060A9"/>
  </w:style>
  <w:style w:type="character" w:customStyle="1" w:styleId="CRCoverPageChar">
    <w:name w:val="CR Cover Page Char"/>
    <w:link w:val="CRCoverPage"/>
    <w:rsid w:val="006060A9"/>
    <w:rPr>
      <w:rFonts w:ascii="Arial" w:eastAsia="Times New Roman" w:hAnsi="Arial"/>
      <w:lang w:eastAsia="en-US"/>
    </w:rPr>
  </w:style>
  <w:style w:type="paragraph" w:customStyle="1" w:styleId="TALCharChar">
    <w:name w:val="TAL Char Char"/>
    <w:basedOn w:val="Normal"/>
    <w:link w:val="TALCharCharChar"/>
    <w:rsid w:val="006060A9"/>
    <w:pPr>
      <w:keepNext/>
      <w:keepLines/>
      <w:spacing w:after="0"/>
      <w:textAlignment w:val="auto"/>
    </w:pPr>
    <w:rPr>
      <w:rFonts w:ascii="Arial" w:eastAsia="MS Mincho" w:hAnsi="Arial"/>
      <w:sz w:val="18"/>
      <w:lang w:eastAsia="en-US"/>
    </w:rPr>
  </w:style>
  <w:style w:type="character" w:customStyle="1" w:styleId="TALCharCharChar">
    <w:name w:val="TAL Char Char Char"/>
    <w:link w:val="TALCharChar"/>
    <w:rsid w:val="006060A9"/>
    <w:rPr>
      <w:rFonts w:ascii="Arial" w:hAnsi="Arial"/>
      <w:sz w:val="18"/>
      <w:lang w:eastAsia="en-US"/>
    </w:rPr>
  </w:style>
  <w:style w:type="paragraph" w:customStyle="1" w:styleId="Reference">
    <w:name w:val="Reference"/>
    <w:basedOn w:val="Normal"/>
    <w:uiPriority w:val="99"/>
    <w:rsid w:val="006060A9"/>
    <w:pPr>
      <w:numPr>
        <w:numId w:val="209"/>
      </w:numPr>
      <w:overflowPunct/>
      <w:autoSpaceDE/>
      <w:autoSpaceDN/>
      <w:adjustRightInd/>
      <w:spacing w:after="0"/>
      <w:textAlignment w:val="auto"/>
    </w:pPr>
    <w:rPr>
      <w:rFonts w:eastAsia="MS Mincho"/>
      <w:lang w:eastAsia="en-US"/>
    </w:rPr>
  </w:style>
  <w:style w:type="character" w:customStyle="1" w:styleId="Heading1Char">
    <w:name w:val="Heading 1 Char"/>
    <w:qFormat/>
    <w:rsid w:val="006060A9"/>
    <w:rPr>
      <w:rFonts w:ascii="Arial" w:hAnsi="Arial"/>
      <w:sz w:val="36"/>
      <w:lang w:val="en-GB" w:eastAsia="en-US" w:bidi="ar-SA"/>
    </w:rPr>
  </w:style>
  <w:style w:type="character" w:customStyle="1" w:styleId="Heading2Char">
    <w:name w:val="Heading 2 Char"/>
    <w:link w:val="Heading2"/>
    <w:rsid w:val="006060A9"/>
    <w:rPr>
      <w:rFonts w:ascii="Arial" w:eastAsia="Times New Roman" w:hAnsi="Arial"/>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71435">
      <w:bodyDiv w:val="1"/>
      <w:marLeft w:val="0"/>
      <w:marRight w:val="0"/>
      <w:marTop w:val="0"/>
      <w:marBottom w:val="0"/>
      <w:divBdr>
        <w:top w:val="none" w:sz="0" w:space="0" w:color="auto"/>
        <w:left w:val="none" w:sz="0" w:space="0" w:color="auto"/>
        <w:bottom w:val="none" w:sz="0" w:space="0" w:color="auto"/>
        <w:right w:val="none" w:sz="0" w:space="0" w:color="auto"/>
      </w:divBdr>
    </w:div>
    <w:div w:id="188565189">
      <w:bodyDiv w:val="1"/>
      <w:marLeft w:val="0"/>
      <w:marRight w:val="0"/>
      <w:marTop w:val="0"/>
      <w:marBottom w:val="0"/>
      <w:divBdr>
        <w:top w:val="none" w:sz="0" w:space="0" w:color="auto"/>
        <w:left w:val="none" w:sz="0" w:space="0" w:color="auto"/>
        <w:bottom w:val="none" w:sz="0" w:space="0" w:color="auto"/>
        <w:right w:val="none" w:sz="0" w:space="0" w:color="auto"/>
      </w:divBdr>
    </w:div>
    <w:div w:id="203908024">
      <w:bodyDiv w:val="1"/>
      <w:marLeft w:val="0"/>
      <w:marRight w:val="0"/>
      <w:marTop w:val="0"/>
      <w:marBottom w:val="0"/>
      <w:divBdr>
        <w:top w:val="none" w:sz="0" w:space="0" w:color="auto"/>
        <w:left w:val="none" w:sz="0" w:space="0" w:color="auto"/>
        <w:bottom w:val="none" w:sz="0" w:space="0" w:color="auto"/>
        <w:right w:val="none" w:sz="0" w:space="0" w:color="auto"/>
      </w:divBdr>
    </w:div>
    <w:div w:id="222104076">
      <w:bodyDiv w:val="1"/>
      <w:marLeft w:val="0"/>
      <w:marRight w:val="0"/>
      <w:marTop w:val="0"/>
      <w:marBottom w:val="0"/>
      <w:divBdr>
        <w:top w:val="none" w:sz="0" w:space="0" w:color="auto"/>
        <w:left w:val="none" w:sz="0" w:space="0" w:color="auto"/>
        <w:bottom w:val="none" w:sz="0" w:space="0" w:color="auto"/>
        <w:right w:val="none" w:sz="0" w:space="0" w:color="auto"/>
      </w:divBdr>
    </w:div>
    <w:div w:id="315187128">
      <w:bodyDiv w:val="1"/>
      <w:marLeft w:val="0"/>
      <w:marRight w:val="0"/>
      <w:marTop w:val="0"/>
      <w:marBottom w:val="0"/>
      <w:divBdr>
        <w:top w:val="none" w:sz="0" w:space="0" w:color="auto"/>
        <w:left w:val="none" w:sz="0" w:space="0" w:color="auto"/>
        <w:bottom w:val="none" w:sz="0" w:space="0" w:color="auto"/>
        <w:right w:val="none" w:sz="0" w:space="0" w:color="auto"/>
      </w:divBdr>
    </w:div>
    <w:div w:id="337201644">
      <w:bodyDiv w:val="1"/>
      <w:marLeft w:val="0"/>
      <w:marRight w:val="0"/>
      <w:marTop w:val="0"/>
      <w:marBottom w:val="0"/>
      <w:divBdr>
        <w:top w:val="none" w:sz="0" w:space="0" w:color="auto"/>
        <w:left w:val="none" w:sz="0" w:space="0" w:color="auto"/>
        <w:bottom w:val="none" w:sz="0" w:space="0" w:color="auto"/>
        <w:right w:val="none" w:sz="0" w:space="0" w:color="auto"/>
      </w:divBdr>
    </w:div>
    <w:div w:id="377125456">
      <w:bodyDiv w:val="1"/>
      <w:marLeft w:val="0"/>
      <w:marRight w:val="0"/>
      <w:marTop w:val="0"/>
      <w:marBottom w:val="0"/>
      <w:divBdr>
        <w:top w:val="none" w:sz="0" w:space="0" w:color="auto"/>
        <w:left w:val="none" w:sz="0" w:space="0" w:color="auto"/>
        <w:bottom w:val="none" w:sz="0" w:space="0" w:color="auto"/>
        <w:right w:val="none" w:sz="0" w:space="0" w:color="auto"/>
      </w:divBdr>
    </w:div>
    <w:div w:id="446697849">
      <w:bodyDiv w:val="1"/>
      <w:marLeft w:val="0"/>
      <w:marRight w:val="0"/>
      <w:marTop w:val="0"/>
      <w:marBottom w:val="0"/>
      <w:divBdr>
        <w:top w:val="none" w:sz="0" w:space="0" w:color="auto"/>
        <w:left w:val="none" w:sz="0" w:space="0" w:color="auto"/>
        <w:bottom w:val="none" w:sz="0" w:space="0" w:color="auto"/>
        <w:right w:val="none" w:sz="0" w:space="0" w:color="auto"/>
      </w:divBdr>
    </w:div>
    <w:div w:id="473720103">
      <w:bodyDiv w:val="1"/>
      <w:marLeft w:val="0"/>
      <w:marRight w:val="0"/>
      <w:marTop w:val="0"/>
      <w:marBottom w:val="0"/>
      <w:divBdr>
        <w:top w:val="none" w:sz="0" w:space="0" w:color="auto"/>
        <w:left w:val="none" w:sz="0" w:space="0" w:color="auto"/>
        <w:bottom w:val="none" w:sz="0" w:space="0" w:color="auto"/>
        <w:right w:val="none" w:sz="0" w:space="0" w:color="auto"/>
      </w:divBdr>
    </w:div>
    <w:div w:id="514031343">
      <w:bodyDiv w:val="1"/>
      <w:marLeft w:val="0"/>
      <w:marRight w:val="0"/>
      <w:marTop w:val="0"/>
      <w:marBottom w:val="0"/>
      <w:divBdr>
        <w:top w:val="none" w:sz="0" w:space="0" w:color="auto"/>
        <w:left w:val="none" w:sz="0" w:space="0" w:color="auto"/>
        <w:bottom w:val="none" w:sz="0" w:space="0" w:color="auto"/>
        <w:right w:val="none" w:sz="0" w:space="0" w:color="auto"/>
      </w:divBdr>
    </w:div>
    <w:div w:id="533159800">
      <w:bodyDiv w:val="1"/>
      <w:marLeft w:val="0"/>
      <w:marRight w:val="0"/>
      <w:marTop w:val="0"/>
      <w:marBottom w:val="0"/>
      <w:divBdr>
        <w:top w:val="none" w:sz="0" w:space="0" w:color="auto"/>
        <w:left w:val="none" w:sz="0" w:space="0" w:color="auto"/>
        <w:bottom w:val="none" w:sz="0" w:space="0" w:color="auto"/>
        <w:right w:val="none" w:sz="0" w:space="0" w:color="auto"/>
      </w:divBdr>
    </w:div>
    <w:div w:id="578639460">
      <w:bodyDiv w:val="1"/>
      <w:marLeft w:val="0"/>
      <w:marRight w:val="0"/>
      <w:marTop w:val="0"/>
      <w:marBottom w:val="0"/>
      <w:divBdr>
        <w:top w:val="none" w:sz="0" w:space="0" w:color="auto"/>
        <w:left w:val="none" w:sz="0" w:space="0" w:color="auto"/>
        <w:bottom w:val="none" w:sz="0" w:space="0" w:color="auto"/>
        <w:right w:val="none" w:sz="0" w:space="0" w:color="auto"/>
      </w:divBdr>
    </w:div>
    <w:div w:id="587730829">
      <w:bodyDiv w:val="1"/>
      <w:marLeft w:val="0"/>
      <w:marRight w:val="0"/>
      <w:marTop w:val="0"/>
      <w:marBottom w:val="0"/>
      <w:divBdr>
        <w:top w:val="none" w:sz="0" w:space="0" w:color="auto"/>
        <w:left w:val="none" w:sz="0" w:space="0" w:color="auto"/>
        <w:bottom w:val="none" w:sz="0" w:space="0" w:color="auto"/>
        <w:right w:val="none" w:sz="0" w:space="0" w:color="auto"/>
      </w:divBdr>
    </w:div>
    <w:div w:id="592981919">
      <w:bodyDiv w:val="1"/>
      <w:marLeft w:val="0"/>
      <w:marRight w:val="0"/>
      <w:marTop w:val="0"/>
      <w:marBottom w:val="0"/>
      <w:divBdr>
        <w:top w:val="none" w:sz="0" w:space="0" w:color="auto"/>
        <w:left w:val="none" w:sz="0" w:space="0" w:color="auto"/>
        <w:bottom w:val="none" w:sz="0" w:space="0" w:color="auto"/>
        <w:right w:val="none" w:sz="0" w:space="0" w:color="auto"/>
      </w:divBdr>
    </w:div>
    <w:div w:id="606354548">
      <w:bodyDiv w:val="1"/>
      <w:marLeft w:val="0"/>
      <w:marRight w:val="0"/>
      <w:marTop w:val="0"/>
      <w:marBottom w:val="0"/>
      <w:divBdr>
        <w:top w:val="none" w:sz="0" w:space="0" w:color="auto"/>
        <w:left w:val="none" w:sz="0" w:space="0" w:color="auto"/>
        <w:bottom w:val="none" w:sz="0" w:space="0" w:color="auto"/>
        <w:right w:val="none" w:sz="0" w:space="0" w:color="auto"/>
      </w:divBdr>
    </w:div>
    <w:div w:id="608007981">
      <w:bodyDiv w:val="1"/>
      <w:marLeft w:val="0"/>
      <w:marRight w:val="0"/>
      <w:marTop w:val="0"/>
      <w:marBottom w:val="0"/>
      <w:divBdr>
        <w:top w:val="none" w:sz="0" w:space="0" w:color="auto"/>
        <w:left w:val="none" w:sz="0" w:space="0" w:color="auto"/>
        <w:bottom w:val="none" w:sz="0" w:space="0" w:color="auto"/>
        <w:right w:val="none" w:sz="0" w:space="0" w:color="auto"/>
      </w:divBdr>
    </w:div>
    <w:div w:id="718551923">
      <w:bodyDiv w:val="1"/>
      <w:marLeft w:val="0"/>
      <w:marRight w:val="0"/>
      <w:marTop w:val="0"/>
      <w:marBottom w:val="0"/>
      <w:divBdr>
        <w:top w:val="none" w:sz="0" w:space="0" w:color="auto"/>
        <w:left w:val="none" w:sz="0" w:space="0" w:color="auto"/>
        <w:bottom w:val="none" w:sz="0" w:space="0" w:color="auto"/>
        <w:right w:val="none" w:sz="0" w:space="0" w:color="auto"/>
      </w:divBdr>
    </w:div>
    <w:div w:id="759718783">
      <w:bodyDiv w:val="1"/>
      <w:marLeft w:val="0"/>
      <w:marRight w:val="0"/>
      <w:marTop w:val="0"/>
      <w:marBottom w:val="0"/>
      <w:divBdr>
        <w:top w:val="none" w:sz="0" w:space="0" w:color="auto"/>
        <w:left w:val="none" w:sz="0" w:space="0" w:color="auto"/>
        <w:bottom w:val="none" w:sz="0" w:space="0" w:color="auto"/>
        <w:right w:val="none" w:sz="0" w:space="0" w:color="auto"/>
      </w:divBdr>
    </w:div>
    <w:div w:id="770441844">
      <w:bodyDiv w:val="1"/>
      <w:marLeft w:val="0"/>
      <w:marRight w:val="0"/>
      <w:marTop w:val="0"/>
      <w:marBottom w:val="0"/>
      <w:divBdr>
        <w:top w:val="none" w:sz="0" w:space="0" w:color="auto"/>
        <w:left w:val="none" w:sz="0" w:space="0" w:color="auto"/>
        <w:bottom w:val="none" w:sz="0" w:space="0" w:color="auto"/>
        <w:right w:val="none" w:sz="0" w:space="0" w:color="auto"/>
      </w:divBdr>
    </w:div>
    <w:div w:id="853955598">
      <w:bodyDiv w:val="1"/>
      <w:marLeft w:val="0"/>
      <w:marRight w:val="0"/>
      <w:marTop w:val="0"/>
      <w:marBottom w:val="0"/>
      <w:divBdr>
        <w:top w:val="none" w:sz="0" w:space="0" w:color="auto"/>
        <w:left w:val="none" w:sz="0" w:space="0" w:color="auto"/>
        <w:bottom w:val="none" w:sz="0" w:space="0" w:color="auto"/>
        <w:right w:val="none" w:sz="0" w:space="0" w:color="auto"/>
      </w:divBdr>
    </w:div>
    <w:div w:id="860320702">
      <w:bodyDiv w:val="1"/>
      <w:marLeft w:val="0"/>
      <w:marRight w:val="0"/>
      <w:marTop w:val="0"/>
      <w:marBottom w:val="0"/>
      <w:divBdr>
        <w:top w:val="none" w:sz="0" w:space="0" w:color="auto"/>
        <w:left w:val="none" w:sz="0" w:space="0" w:color="auto"/>
        <w:bottom w:val="none" w:sz="0" w:space="0" w:color="auto"/>
        <w:right w:val="none" w:sz="0" w:space="0" w:color="auto"/>
      </w:divBdr>
    </w:div>
    <w:div w:id="862403536">
      <w:bodyDiv w:val="1"/>
      <w:marLeft w:val="0"/>
      <w:marRight w:val="0"/>
      <w:marTop w:val="0"/>
      <w:marBottom w:val="0"/>
      <w:divBdr>
        <w:top w:val="none" w:sz="0" w:space="0" w:color="auto"/>
        <w:left w:val="none" w:sz="0" w:space="0" w:color="auto"/>
        <w:bottom w:val="none" w:sz="0" w:space="0" w:color="auto"/>
        <w:right w:val="none" w:sz="0" w:space="0" w:color="auto"/>
      </w:divBdr>
    </w:div>
    <w:div w:id="876355072">
      <w:bodyDiv w:val="1"/>
      <w:marLeft w:val="0"/>
      <w:marRight w:val="0"/>
      <w:marTop w:val="0"/>
      <w:marBottom w:val="0"/>
      <w:divBdr>
        <w:top w:val="none" w:sz="0" w:space="0" w:color="auto"/>
        <w:left w:val="none" w:sz="0" w:space="0" w:color="auto"/>
        <w:bottom w:val="none" w:sz="0" w:space="0" w:color="auto"/>
        <w:right w:val="none" w:sz="0" w:space="0" w:color="auto"/>
      </w:divBdr>
    </w:div>
    <w:div w:id="882133304">
      <w:bodyDiv w:val="1"/>
      <w:marLeft w:val="0"/>
      <w:marRight w:val="0"/>
      <w:marTop w:val="0"/>
      <w:marBottom w:val="0"/>
      <w:divBdr>
        <w:top w:val="none" w:sz="0" w:space="0" w:color="auto"/>
        <w:left w:val="none" w:sz="0" w:space="0" w:color="auto"/>
        <w:bottom w:val="none" w:sz="0" w:space="0" w:color="auto"/>
        <w:right w:val="none" w:sz="0" w:space="0" w:color="auto"/>
      </w:divBdr>
    </w:div>
    <w:div w:id="930351689">
      <w:bodyDiv w:val="1"/>
      <w:marLeft w:val="0"/>
      <w:marRight w:val="0"/>
      <w:marTop w:val="0"/>
      <w:marBottom w:val="0"/>
      <w:divBdr>
        <w:top w:val="none" w:sz="0" w:space="0" w:color="auto"/>
        <w:left w:val="none" w:sz="0" w:space="0" w:color="auto"/>
        <w:bottom w:val="none" w:sz="0" w:space="0" w:color="auto"/>
        <w:right w:val="none" w:sz="0" w:space="0" w:color="auto"/>
      </w:divBdr>
    </w:div>
    <w:div w:id="939290416">
      <w:bodyDiv w:val="1"/>
      <w:marLeft w:val="0"/>
      <w:marRight w:val="0"/>
      <w:marTop w:val="0"/>
      <w:marBottom w:val="0"/>
      <w:divBdr>
        <w:top w:val="none" w:sz="0" w:space="0" w:color="auto"/>
        <w:left w:val="none" w:sz="0" w:space="0" w:color="auto"/>
        <w:bottom w:val="none" w:sz="0" w:space="0" w:color="auto"/>
        <w:right w:val="none" w:sz="0" w:space="0" w:color="auto"/>
      </w:divBdr>
    </w:div>
    <w:div w:id="964965793">
      <w:bodyDiv w:val="1"/>
      <w:marLeft w:val="0"/>
      <w:marRight w:val="0"/>
      <w:marTop w:val="0"/>
      <w:marBottom w:val="0"/>
      <w:divBdr>
        <w:top w:val="none" w:sz="0" w:space="0" w:color="auto"/>
        <w:left w:val="none" w:sz="0" w:space="0" w:color="auto"/>
        <w:bottom w:val="none" w:sz="0" w:space="0" w:color="auto"/>
        <w:right w:val="none" w:sz="0" w:space="0" w:color="auto"/>
      </w:divBdr>
    </w:div>
    <w:div w:id="965279745">
      <w:bodyDiv w:val="1"/>
      <w:marLeft w:val="0"/>
      <w:marRight w:val="0"/>
      <w:marTop w:val="0"/>
      <w:marBottom w:val="0"/>
      <w:divBdr>
        <w:top w:val="none" w:sz="0" w:space="0" w:color="auto"/>
        <w:left w:val="none" w:sz="0" w:space="0" w:color="auto"/>
        <w:bottom w:val="none" w:sz="0" w:space="0" w:color="auto"/>
        <w:right w:val="none" w:sz="0" w:space="0" w:color="auto"/>
      </w:divBdr>
    </w:div>
    <w:div w:id="1018116305">
      <w:bodyDiv w:val="1"/>
      <w:marLeft w:val="0"/>
      <w:marRight w:val="0"/>
      <w:marTop w:val="0"/>
      <w:marBottom w:val="0"/>
      <w:divBdr>
        <w:top w:val="none" w:sz="0" w:space="0" w:color="auto"/>
        <w:left w:val="none" w:sz="0" w:space="0" w:color="auto"/>
        <w:bottom w:val="none" w:sz="0" w:space="0" w:color="auto"/>
        <w:right w:val="none" w:sz="0" w:space="0" w:color="auto"/>
      </w:divBdr>
    </w:div>
    <w:div w:id="1026491862">
      <w:bodyDiv w:val="1"/>
      <w:marLeft w:val="0"/>
      <w:marRight w:val="0"/>
      <w:marTop w:val="0"/>
      <w:marBottom w:val="0"/>
      <w:divBdr>
        <w:top w:val="none" w:sz="0" w:space="0" w:color="auto"/>
        <w:left w:val="none" w:sz="0" w:space="0" w:color="auto"/>
        <w:bottom w:val="none" w:sz="0" w:space="0" w:color="auto"/>
        <w:right w:val="none" w:sz="0" w:space="0" w:color="auto"/>
      </w:divBdr>
    </w:div>
    <w:div w:id="1093211396">
      <w:bodyDiv w:val="1"/>
      <w:marLeft w:val="0"/>
      <w:marRight w:val="0"/>
      <w:marTop w:val="0"/>
      <w:marBottom w:val="0"/>
      <w:divBdr>
        <w:top w:val="none" w:sz="0" w:space="0" w:color="auto"/>
        <w:left w:val="none" w:sz="0" w:space="0" w:color="auto"/>
        <w:bottom w:val="none" w:sz="0" w:space="0" w:color="auto"/>
        <w:right w:val="none" w:sz="0" w:space="0" w:color="auto"/>
      </w:divBdr>
    </w:div>
    <w:div w:id="1122267003">
      <w:bodyDiv w:val="1"/>
      <w:marLeft w:val="0"/>
      <w:marRight w:val="0"/>
      <w:marTop w:val="0"/>
      <w:marBottom w:val="0"/>
      <w:divBdr>
        <w:top w:val="none" w:sz="0" w:space="0" w:color="auto"/>
        <w:left w:val="none" w:sz="0" w:space="0" w:color="auto"/>
        <w:bottom w:val="none" w:sz="0" w:space="0" w:color="auto"/>
        <w:right w:val="none" w:sz="0" w:space="0" w:color="auto"/>
      </w:divBdr>
    </w:div>
    <w:div w:id="1125078687">
      <w:bodyDiv w:val="1"/>
      <w:marLeft w:val="0"/>
      <w:marRight w:val="0"/>
      <w:marTop w:val="0"/>
      <w:marBottom w:val="0"/>
      <w:divBdr>
        <w:top w:val="none" w:sz="0" w:space="0" w:color="auto"/>
        <w:left w:val="none" w:sz="0" w:space="0" w:color="auto"/>
        <w:bottom w:val="none" w:sz="0" w:space="0" w:color="auto"/>
        <w:right w:val="none" w:sz="0" w:space="0" w:color="auto"/>
      </w:divBdr>
    </w:div>
    <w:div w:id="1141195392">
      <w:bodyDiv w:val="1"/>
      <w:marLeft w:val="0"/>
      <w:marRight w:val="0"/>
      <w:marTop w:val="0"/>
      <w:marBottom w:val="0"/>
      <w:divBdr>
        <w:top w:val="none" w:sz="0" w:space="0" w:color="auto"/>
        <w:left w:val="none" w:sz="0" w:space="0" w:color="auto"/>
        <w:bottom w:val="none" w:sz="0" w:space="0" w:color="auto"/>
        <w:right w:val="none" w:sz="0" w:space="0" w:color="auto"/>
      </w:divBdr>
    </w:div>
    <w:div w:id="1160342343">
      <w:bodyDiv w:val="1"/>
      <w:marLeft w:val="0"/>
      <w:marRight w:val="0"/>
      <w:marTop w:val="0"/>
      <w:marBottom w:val="0"/>
      <w:divBdr>
        <w:top w:val="none" w:sz="0" w:space="0" w:color="auto"/>
        <w:left w:val="none" w:sz="0" w:space="0" w:color="auto"/>
        <w:bottom w:val="none" w:sz="0" w:space="0" w:color="auto"/>
        <w:right w:val="none" w:sz="0" w:space="0" w:color="auto"/>
      </w:divBdr>
    </w:div>
    <w:div w:id="1187787359">
      <w:bodyDiv w:val="1"/>
      <w:marLeft w:val="0"/>
      <w:marRight w:val="0"/>
      <w:marTop w:val="0"/>
      <w:marBottom w:val="0"/>
      <w:divBdr>
        <w:top w:val="none" w:sz="0" w:space="0" w:color="auto"/>
        <w:left w:val="none" w:sz="0" w:space="0" w:color="auto"/>
        <w:bottom w:val="none" w:sz="0" w:space="0" w:color="auto"/>
        <w:right w:val="none" w:sz="0" w:space="0" w:color="auto"/>
      </w:divBdr>
    </w:div>
    <w:div w:id="1188182865">
      <w:bodyDiv w:val="1"/>
      <w:marLeft w:val="0"/>
      <w:marRight w:val="0"/>
      <w:marTop w:val="0"/>
      <w:marBottom w:val="0"/>
      <w:divBdr>
        <w:top w:val="none" w:sz="0" w:space="0" w:color="auto"/>
        <w:left w:val="none" w:sz="0" w:space="0" w:color="auto"/>
        <w:bottom w:val="none" w:sz="0" w:space="0" w:color="auto"/>
        <w:right w:val="none" w:sz="0" w:space="0" w:color="auto"/>
      </w:divBdr>
    </w:div>
    <w:div w:id="1303970100">
      <w:bodyDiv w:val="1"/>
      <w:marLeft w:val="0"/>
      <w:marRight w:val="0"/>
      <w:marTop w:val="0"/>
      <w:marBottom w:val="0"/>
      <w:divBdr>
        <w:top w:val="none" w:sz="0" w:space="0" w:color="auto"/>
        <w:left w:val="none" w:sz="0" w:space="0" w:color="auto"/>
        <w:bottom w:val="none" w:sz="0" w:space="0" w:color="auto"/>
        <w:right w:val="none" w:sz="0" w:space="0" w:color="auto"/>
      </w:divBdr>
    </w:div>
    <w:div w:id="1411999055">
      <w:bodyDiv w:val="1"/>
      <w:marLeft w:val="0"/>
      <w:marRight w:val="0"/>
      <w:marTop w:val="0"/>
      <w:marBottom w:val="0"/>
      <w:divBdr>
        <w:top w:val="none" w:sz="0" w:space="0" w:color="auto"/>
        <w:left w:val="none" w:sz="0" w:space="0" w:color="auto"/>
        <w:bottom w:val="none" w:sz="0" w:space="0" w:color="auto"/>
        <w:right w:val="none" w:sz="0" w:space="0" w:color="auto"/>
      </w:divBdr>
    </w:div>
    <w:div w:id="1433627972">
      <w:bodyDiv w:val="1"/>
      <w:marLeft w:val="0"/>
      <w:marRight w:val="0"/>
      <w:marTop w:val="0"/>
      <w:marBottom w:val="0"/>
      <w:divBdr>
        <w:top w:val="none" w:sz="0" w:space="0" w:color="auto"/>
        <w:left w:val="none" w:sz="0" w:space="0" w:color="auto"/>
        <w:bottom w:val="none" w:sz="0" w:space="0" w:color="auto"/>
        <w:right w:val="none" w:sz="0" w:space="0" w:color="auto"/>
      </w:divBdr>
    </w:div>
    <w:div w:id="1447308137">
      <w:bodyDiv w:val="1"/>
      <w:marLeft w:val="0"/>
      <w:marRight w:val="0"/>
      <w:marTop w:val="0"/>
      <w:marBottom w:val="0"/>
      <w:divBdr>
        <w:top w:val="none" w:sz="0" w:space="0" w:color="auto"/>
        <w:left w:val="none" w:sz="0" w:space="0" w:color="auto"/>
        <w:bottom w:val="none" w:sz="0" w:space="0" w:color="auto"/>
        <w:right w:val="none" w:sz="0" w:space="0" w:color="auto"/>
      </w:divBdr>
    </w:div>
    <w:div w:id="1471558752">
      <w:bodyDiv w:val="1"/>
      <w:marLeft w:val="0"/>
      <w:marRight w:val="0"/>
      <w:marTop w:val="0"/>
      <w:marBottom w:val="0"/>
      <w:divBdr>
        <w:top w:val="none" w:sz="0" w:space="0" w:color="auto"/>
        <w:left w:val="none" w:sz="0" w:space="0" w:color="auto"/>
        <w:bottom w:val="none" w:sz="0" w:space="0" w:color="auto"/>
        <w:right w:val="none" w:sz="0" w:space="0" w:color="auto"/>
      </w:divBdr>
    </w:div>
    <w:div w:id="1473870605">
      <w:bodyDiv w:val="1"/>
      <w:marLeft w:val="0"/>
      <w:marRight w:val="0"/>
      <w:marTop w:val="0"/>
      <w:marBottom w:val="0"/>
      <w:divBdr>
        <w:top w:val="none" w:sz="0" w:space="0" w:color="auto"/>
        <w:left w:val="none" w:sz="0" w:space="0" w:color="auto"/>
        <w:bottom w:val="none" w:sz="0" w:space="0" w:color="auto"/>
        <w:right w:val="none" w:sz="0" w:space="0" w:color="auto"/>
      </w:divBdr>
    </w:div>
    <w:div w:id="1501919875">
      <w:bodyDiv w:val="1"/>
      <w:marLeft w:val="0"/>
      <w:marRight w:val="0"/>
      <w:marTop w:val="0"/>
      <w:marBottom w:val="0"/>
      <w:divBdr>
        <w:top w:val="none" w:sz="0" w:space="0" w:color="auto"/>
        <w:left w:val="none" w:sz="0" w:space="0" w:color="auto"/>
        <w:bottom w:val="none" w:sz="0" w:space="0" w:color="auto"/>
        <w:right w:val="none" w:sz="0" w:space="0" w:color="auto"/>
      </w:divBdr>
    </w:div>
    <w:div w:id="1626737965">
      <w:bodyDiv w:val="1"/>
      <w:marLeft w:val="0"/>
      <w:marRight w:val="0"/>
      <w:marTop w:val="0"/>
      <w:marBottom w:val="0"/>
      <w:divBdr>
        <w:top w:val="none" w:sz="0" w:space="0" w:color="auto"/>
        <w:left w:val="none" w:sz="0" w:space="0" w:color="auto"/>
        <w:bottom w:val="none" w:sz="0" w:space="0" w:color="auto"/>
        <w:right w:val="none" w:sz="0" w:space="0" w:color="auto"/>
      </w:divBdr>
    </w:div>
    <w:div w:id="1661156786">
      <w:bodyDiv w:val="1"/>
      <w:marLeft w:val="0"/>
      <w:marRight w:val="0"/>
      <w:marTop w:val="0"/>
      <w:marBottom w:val="0"/>
      <w:divBdr>
        <w:top w:val="none" w:sz="0" w:space="0" w:color="auto"/>
        <w:left w:val="none" w:sz="0" w:space="0" w:color="auto"/>
        <w:bottom w:val="none" w:sz="0" w:space="0" w:color="auto"/>
        <w:right w:val="none" w:sz="0" w:space="0" w:color="auto"/>
      </w:divBdr>
    </w:div>
    <w:div w:id="1661810584">
      <w:bodyDiv w:val="1"/>
      <w:marLeft w:val="0"/>
      <w:marRight w:val="0"/>
      <w:marTop w:val="0"/>
      <w:marBottom w:val="0"/>
      <w:divBdr>
        <w:top w:val="none" w:sz="0" w:space="0" w:color="auto"/>
        <w:left w:val="none" w:sz="0" w:space="0" w:color="auto"/>
        <w:bottom w:val="none" w:sz="0" w:space="0" w:color="auto"/>
        <w:right w:val="none" w:sz="0" w:space="0" w:color="auto"/>
      </w:divBdr>
    </w:div>
    <w:div w:id="1676419059">
      <w:bodyDiv w:val="1"/>
      <w:marLeft w:val="0"/>
      <w:marRight w:val="0"/>
      <w:marTop w:val="0"/>
      <w:marBottom w:val="0"/>
      <w:divBdr>
        <w:top w:val="none" w:sz="0" w:space="0" w:color="auto"/>
        <w:left w:val="none" w:sz="0" w:space="0" w:color="auto"/>
        <w:bottom w:val="none" w:sz="0" w:space="0" w:color="auto"/>
        <w:right w:val="none" w:sz="0" w:space="0" w:color="auto"/>
      </w:divBdr>
    </w:div>
    <w:div w:id="1691224709">
      <w:bodyDiv w:val="1"/>
      <w:marLeft w:val="0"/>
      <w:marRight w:val="0"/>
      <w:marTop w:val="0"/>
      <w:marBottom w:val="0"/>
      <w:divBdr>
        <w:top w:val="none" w:sz="0" w:space="0" w:color="auto"/>
        <w:left w:val="none" w:sz="0" w:space="0" w:color="auto"/>
        <w:bottom w:val="none" w:sz="0" w:space="0" w:color="auto"/>
        <w:right w:val="none" w:sz="0" w:space="0" w:color="auto"/>
      </w:divBdr>
    </w:div>
    <w:div w:id="1761752687">
      <w:bodyDiv w:val="1"/>
      <w:marLeft w:val="0"/>
      <w:marRight w:val="0"/>
      <w:marTop w:val="0"/>
      <w:marBottom w:val="0"/>
      <w:divBdr>
        <w:top w:val="none" w:sz="0" w:space="0" w:color="auto"/>
        <w:left w:val="none" w:sz="0" w:space="0" w:color="auto"/>
        <w:bottom w:val="none" w:sz="0" w:space="0" w:color="auto"/>
        <w:right w:val="none" w:sz="0" w:space="0" w:color="auto"/>
      </w:divBdr>
    </w:div>
    <w:div w:id="1794715278">
      <w:bodyDiv w:val="1"/>
      <w:marLeft w:val="0"/>
      <w:marRight w:val="0"/>
      <w:marTop w:val="0"/>
      <w:marBottom w:val="0"/>
      <w:divBdr>
        <w:top w:val="none" w:sz="0" w:space="0" w:color="auto"/>
        <w:left w:val="none" w:sz="0" w:space="0" w:color="auto"/>
        <w:bottom w:val="none" w:sz="0" w:space="0" w:color="auto"/>
        <w:right w:val="none" w:sz="0" w:space="0" w:color="auto"/>
      </w:divBdr>
    </w:div>
    <w:div w:id="1836535917">
      <w:bodyDiv w:val="1"/>
      <w:marLeft w:val="0"/>
      <w:marRight w:val="0"/>
      <w:marTop w:val="0"/>
      <w:marBottom w:val="0"/>
      <w:divBdr>
        <w:top w:val="none" w:sz="0" w:space="0" w:color="auto"/>
        <w:left w:val="none" w:sz="0" w:space="0" w:color="auto"/>
        <w:bottom w:val="none" w:sz="0" w:space="0" w:color="auto"/>
        <w:right w:val="none" w:sz="0" w:space="0" w:color="auto"/>
      </w:divBdr>
    </w:div>
    <w:div w:id="1875845965">
      <w:bodyDiv w:val="1"/>
      <w:marLeft w:val="0"/>
      <w:marRight w:val="0"/>
      <w:marTop w:val="0"/>
      <w:marBottom w:val="0"/>
      <w:divBdr>
        <w:top w:val="none" w:sz="0" w:space="0" w:color="auto"/>
        <w:left w:val="none" w:sz="0" w:space="0" w:color="auto"/>
        <w:bottom w:val="none" w:sz="0" w:space="0" w:color="auto"/>
        <w:right w:val="none" w:sz="0" w:space="0" w:color="auto"/>
      </w:divBdr>
    </w:div>
    <w:div w:id="1903755471">
      <w:bodyDiv w:val="1"/>
      <w:marLeft w:val="0"/>
      <w:marRight w:val="0"/>
      <w:marTop w:val="0"/>
      <w:marBottom w:val="0"/>
      <w:divBdr>
        <w:top w:val="none" w:sz="0" w:space="0" w:color="auto"/>
        <w:left w:val="none" w:sz="0" w:space="0" w:color="auto"/>
        <w:bottom w:val="none" w:sz="0" w:space="0" w:color="auto"/>
        <w:right w:val="none" w:sz="0" w:space="0" w:color="auto"/>
      </w:divBdr>
    </w:div>
    <w:div w:id="1905027233">
      <w:bodyDiv w:val="1"/>
      <w:marLeft w:val="0"/>
      <w:marRight w:val="0"/>
      <w:marTop w:val="0"/>
      <w:marBottom w:val="0"/>
      <w:divBdr>
        <w:top w:val="none" w:sz="0" w:space="0" w:color="auto"/>
        <w:left w:val="none" w:sz="0" w:space="0" w:color="auto"/>
        <w:bottom w:val="none" w:sz="0" w:space="0" w:color="auto"/>
        <w:right w:val="none" w:sz="0" w:space="0" w:color="auto"/>
      </w:divBdr>
    </w:div>
    <w:div w:id="1961063580">
      <w:bodyDiv w:val="1"/>
      <w:marLeft w:val="0"/>
      <w:marRight w:val="0"/>
      <w:marTop w:val="0"/>
      <w:marBottom w:val="0"/>
      <w:divBdr>
        <w:top w:val="none" w:sz="0" w:space="0" w:color="auto"/>
        <w:left w:val="none" w:sz="0" w:space="0" w:color="auto"/>
        <w:bottom w:val="none" w:sz="0" w:space="0" w:color="auto"/>
        <w:right w:val="none" w:sz="0" w:space="0" w:color="auto"/>
      </w:divBdr>
    </w:div>
    <w:div w:id="2079130314">
      <w:bodyDiv w:val="1"/>
      <w:marLeft w:val="0"/>
      <w:marRight w:val="0"/>
      <w:marTop w:val="0"/>
      <w:marBottom w:val="0"/>
      <w:divBdr>
        <w:top w:val="none" w:sz="0" w:space="0" w:color="auto"/>
        <w:left w:val="none" w:sz="0" w:space="0" w:color="auto"/>
        <w:bottom w:val="none" w:sz="0" w:space="0" w:color="auto"/>
        <w:right w:val="none" w:sz="0" w:space="0" w:color="auto"/>
      </w:divBdr>
    </w:div>
    <w:div w:id="2109079634">
      <w:bodyDiv w:val="1"/>
      <w:marLeft w:val="0"/>
      <w:marRight w:val="0"/>
      <w:marTop w:val="0"/>
      <w:marBottom w:val="0"/>
      <w:divBdr>
        <w:top w:val="none" w:sz="0" w:space="0" w:color="auto"/>
        <w:left w:val="none" w:sz="0" w:space="0" w:color="auto"/>
        <w:bottom w:val="none" w:sz="0" w:space="0" w:color="auto"/>
        <w:right w:val="none" w:sz="0" w:space="0" w:color="auto"/>
      </w:divBdr>
    </w:div>
    <w:div w:id="2134053457">
      <w:bodyDiv w:val="1"/>
      <w:marLeft w:val="0"/>
      <w:marRight w:val="0"/>
      <w:marTop w:val="0"/>
      <w:marBottom w:val="0"/>
      <w:divBdr>
        <w:top w:val="none" w:sz="0" w:space="0" w:color="auto"/>
        <w:left w:val="none" w:sz="0" w:space="0" w:color="auto"/>
        <w:bottom w:val="none" w:sz="0" w:space="0" w:color="auto"/>
        <w:right w:val="none" w:sz="0" w:space="0" w:color="auto"/>
      </w:divBdr>
    </w:div>
    <w:div w:id="213929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file:///C:\AppData\Tdoc\R5-185307.zip" TargetMode="Externa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BCE0E-2B82-4B5D-9523-FF726321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5689</TotalTime>
  <Pages>1</Pages>
  <Words>30571</Words>
  <Characters>174261</Characters>
  <Application>Microsoft Office Word</Application>
  <DocSecurity>0</DocSecurity>
  <Lines>1452</Lines>
  <Paragraphs>408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TR 38.912</vt:lpstr>
      <vt:lpstr>3GPP TS ab.cde</vt:lpstr>
    </vt:vector>
  </TitlesOfParts>
  <Manager/>
  <Company/>
  <LinksUpToDate>false</LinksUpToDate>
  <CharactersWithSpaces>204424</CharactersWithSpaces>
  <SharedDoc>false</SharedDoc>
  <HyperlinkBase/>
  <HLinks>
    <vt:vector size="6" baseType="variant">
      <vt:variant>
        <vt:i4>2162787</vt:i4>
      </vt:variant>
      <vt:variant>
        <vt:i4>72</vt:i4>
      </vt:variant>
      <vt:variant>
        <vt:i4>0</vt:i4>
      </vt:variant>
      <vt:variant>
        <vt:i4>5</vt:i4>
      </vt:variant>
      <vt:variant>
        <vt:lpwstr>../../../../../../../../../../../../AppData/Tdoc/R5-185307.zip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38.912</dc:title>
  <dc:subject>Study on New Radio (NR) Access Technology (Release 14)</dc:subject>
  <dc:creator>MCC Support</dc:creator>
  <cp:keywords>RAN, 5G, NR</cp:keywords>
  <cp:lastModifiedBy>5832</cp:lastModifiedBy>
  <cp:revision>177</cp:revision>
  <dcterms:created xsi:type="dcterms:W3CDTF">2020-12-02T23:34:00Z</dcterms:created>
  <dcterms:modified xsi:type="dcterms:W3CDTF">2022-09-21T07:34:00Z</dcterms:modified>
</cp:coreProperties>
</file>