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D5E44" w14:textId="1E7778D5" w:rsidR="004A3549" w:rsidRPr="00542D17" w:rsidRDefault="006B1403" w:rsidP="00517E44">
      <w:pPr>
        <w:pStyle w:val="ZA"/>
        <w:framePr w:wrap="notBeside"/>
        <w:wordWrap w:val="0"/>
        <w:rPr>
          <w:noProof w:val="0"/>
          <w:lang w:eastAsia="ja-JP"/>
        </w:rPr>
      </w:pPr>
      <w:bookmarkStart w:id="0" w:name="page1"/>
      <w:r w:rsidRPr="00542D17">
        <w:rPr>
          <w:noProof w:val="0"/>
          <w:sz w:val="64"/>
        </w:rPr>
        <w:t>3GPP TS 36.50</w:t>
      </w:r>
      <w:r w:rsidR="009908B6" w:rsidRPr="00542D17">
        <w:rPr>
          <w:noProof w:val="0"/>
          <w:sz w:val="64"/>
        </w:rPr>
        <w:t>9</w:t>
      </w:r>
      <w:r w:rsidR="004A3549" w:rsidRPr="00542D17">
        <w:rPr>
          <w:noProof w:val="0"/>
          <w:sz w:val="64"/>
        </w:rPr>
        <w:t xml:space="preserve"> </w:t>
      </w:r>
      <w:r w:rsidR="009C0212" w:rsidRPr="00542D17">
        <w:rPr>
          <w:noProof w:val="0"/>
        </w:rPr>
        <w:t>V</w:t>
      </w:r>
      <w:r w:rsidR="00087031" w:rsidRPr="00542D17">
        <w:rPr>
          <w:noProof w:val="0"/>
        </w:rPr>
        <w:t>1</w:t>
      </w:r>
      <w:r w:rsidR="00B0436E">
        <w:rPr>
          <w:noProof w:val="0"/>
        </w:rPr>
        <w:t>7</w:t>
      </w:r>
      <w:r w:rsidR="0007627D" w:rsidRPr="00542D17">
        <w:rPr>
          <w:noProof w:val="0"/>
        </w:rPr>
        <w:t>.</w:t>
      </w:r>
      <w:r w:rsidR="00181AE7">
        <w:rPr>
          <w:noProof w:val="0"/>
        </w:rPr>
        <w:t>1</w:t>
      </w:r>
      <w:r w:rsidR="00C3406C" w:rsidRPr="00542D17">
        <w:rPr>
          <w:noProof w:val="0"/>
        </w:rPr>
        <w:t>.</w:t>
      </w:r>
      <w:r w:rsidR="00816B08" w:rsidRPr="00542D17">
        <w:rPr>
          <w:noProof w:val="0"/>
        </w:rPr>
        <w:t>0</w:t>
      </w:r>
      <w:r w:rsidR="004A3549" w:rsidRPr="00542D17">
        <w:rPr>
          <w:noProof w:val="0"/>
        </w:rPr>
        <w:t xml:space="preserve"> </w:t>
      </w:r>
      <w:r w:rsidR="009C0212" w:rsidRPr="00542D17">
        <w:rPr>
          <w:noProof w:val="0"/>
          <w:sz w:val="32"/>
        </w:rPr>
        <w:t>(20</w:t>
      </w:r>
      <w:r w:rsidR="00F17D8F" w:rsidRPr="00542D17">
        <w:rPr>
          <w:noProof w:val="0"/>
          <w:sz w:val="32"/>
        </w:rPr>
        <w:t>2</w:t>
      </w:r>
      <w:r w:rsidR="00E72F81">
        <w:rPr>
          <w:noProof w:val="0"/>
          <w:sz w:val="32"/>
        </w:rPr>
        <w:t>2</w:t>
      </w:r>
      <w:r w:rsidR="009C0212" w:rsidRPr="00542D17">
        <w:rPr>
          <w:noProof w:val="0"/>
          <w:sz w:val="32"/>
        </w:rPr>
        <w:t>-</w:t>
      </w:r>
      <w:r w:rsidR="00B81793" w:rsidRPr="00542D17">
        <w:rPr>
          <w:noProof w:val="0"/>
          <w:sz w:val="32"/>
        </w:rPr>
        <w:t>0</w:t>
      </w:r>
      <w:del w:id="1" w:author="IS" w:date="2022-09-01T11:11:00Z">
        <w:r w:rsidR="00181AE7" w:rsidDel="0057055B">
          <w:rPr>
            <w:noProof w:val="0"/>
            <w:sz w:val="32"/>
          </w:rPr>
          <w:delText>6</w:delText>
        </w:r>
      </w:del>
      <w:ins w:id="2" w:author="IS" w:date="2022-09-01T11:11:00Z">
        <w:r w:rsidR="0057055B">
          <w:rPr>
            <w:noProof w:val="0"/>
            <w:sz w:val="32"/>
          </w:rPr>
          <w:t>9</w:t>
        </w:r>
      </w:ins>
      <w:r w:rsidR="004A3549" w:rsidRPr="00542D17">
        <w:rPr>
          <w:noProof w:val="0"/>
          <w:sz w:val="32"/>
        </w:rPr>
        <w:t>)</w:t>
      </w:r>
    </w:p>
    <w:p w14:paraId="46A61F75" w14:textId="77777777" w:rsidR="004A3549" w:rsidRPr="00542D17" w:rsidRDefault="004A3549">
      <w:pPr>
        <w:pStyle w:val="ZB"/>
        <w:framePr w:wrap="notBeside"/>
        <w:rPr>
          <w:noProof w:val="0"/>
        </w:rPr>
      </w:pPr>
      <w:r w:rsidRPr="00542D17">
        <w:rPr>
          <w:noProof w:val="0"/>
        </w:rPr>
        <w:t>Technical Specification</w:t>
      </w:r>
    </w:p>
    <w:p w14:paraId="6E11B3A7" w14:textId="77777777" w:rsidR="004A3549" w:rsidRPr="00542D17" w:rsidRDefault="004A3549" w:rsidP="00D21359">
      <w:pPr>
        <w:pStyle w:val="ZT"/>
        <w:framePr w:w="10207" w:h="2885" w:hRule="exact" w:wrap="notBeside"/>
        <w:rPr>
          <w:szCs w:val="34"/>
        </w:rPr>
      </w:pPr>
      <w:r w:rsidRPr="00542D17">
        <w:rPr>
          <w:szCs w:val="34"/>
        </w:rPr>
        <w:t>3rd Generation Partnership Project;</w:t>
      </w:r>
    </w:p>
    <w:p w14:paraId="3825F9F1" w14:textId="77777777" w:rsidR="004A3549" w:rsidRPr="00542D17" w:rsidRDefault="004A3549" w:rsidP="00D21359">
      <w:pPr>
        <w:pStyle w:val="ZT"/>
        <w:framePr w:w="10207" w:h="2885" w:hRule="exact" w:wrap="notBeside"/>
        <w:rPr>
          <w:szCs w:val="34"/>
        </w:rPr>
      </w:pPr>
      <w:r w:rsidRPr="00542D17">
        <w:rPr>
          <w:szCs w:val="34"/>
        </w:rPr>
        <w:t>Technic</w:t>
      </w:r>
      <w:r w:rsidR="00834DA5" w:rsidRPr="00542D17">
        <w:rPr>
          <w:szCs w:val="34"/>
        </w:rPr>
        <w:t>al Specification Group Radio Access Network</w:t>
      </w:r>
      <w:r w:rsidRPr="00542D17">
        <w:rPr>
          <w:szCs w:val="34"/>
        </w:rPr>
        <w:t>;</w:t>
      </w:r>
    </w:p>
    <w:p w14:paraId="23F25829" w14:textId="77777777" w:rsidR="00834DA5" w:rsidRPr="00542D17" w:rsidRDefault="00834DA5" w:rsidP="00D21359">
      <w:pPr>
        <w:pStyle w:val="ZT"/>
        <w:framePr w:w="10207" w:h="2885" w:hRule="exact" w:wrap="notBeside"/>
        <w:ind w:left="360"/>
        <w:rPr>
          <w:szCs w:val="34"/>
        </w:rPr>
      </w:pPr>
      <w:r w:rsidRPr="00542D17">
        <w:rPr>
          <w:bCs/>
          <w:szCs w:val="34"/>
        </w:rPr>
        <w:t>Evolved Universal Terrestrial Radio Access (E-UTRA</w:t>
      </w:r>
      <w:r w:rsidR="00D21359" w:rsidRPr="00542D17">
        <w:rPr>
          <w:bCs/>
          <w:szCs w:val="34"/>
        </w:rPr>
        <w:t>) and</w:t>
      </w:r>
    </w:p>
    <w:p w14:paraId="232CECEC" w14:textId="77777777" w:rsidR="006B1403" w:rsidRPr="00542D17" w:rsidRDefault="00D21359" w:rsidP="00212A57">
      <w:pPr>
        <w:pStyle w:val="ZT"/>
        <w:framePr w:w="10207" w:h="2885" w:hRule="exact" w:wrap="notBeside"/>
        <w:rPr>
          <w:szCs w:val="34"/>
        </w:rPr>
      </w:pPr>
      <w:r w:rsidRPr="00542D17">
        <w:rPr>
          <w:rFonts w:cs="Arial"/>
          <w:szCs w:val="34"/>
        </w:rPr>
        <w:t xml:space="preserve">Evolved </w:t>
      </w:r>
      <w:r w:rsidR="00A868D8" w:rsidRPr="00542D17">
        <w:rPr>
          <w:rFonts w:cs="Arial"/>
          <w:szCs w:val="34"/>
        </w:rPr>
        <w:t>Packet Core (EPC);</w:t>
      </w:r>
      <w:r w:rsidR="00250A11" w:rsidRPr="00542D17">
        <w:rPr>
          <w:rFonts w:cs="Arial"/>
          <w:szCs w:val="34"/>
        </w:rPr>
        <w:t xml:space="preserve"> </w:t>
      </w:r>
      <w:r w:rsidR="00A07ADB" w:rsidRPr="00542D17">
        <w:rPr>
          <w:rFonts w:cs="Arial"/>
          <w:szCs w:val="34"/>
        </w:rPr>
        <w:t>Special conformance testing functions fo</w:t>
      </w:r>
      <w:r w:rsidR="006B1403" w:rsidRPr="00542D17">
        <w:rPr>
          <w:szCs w:val="34"/>
        </w:rPr>
        <w:t>r User Equipment</w:t>
      </w:r>
      <w:r w:rsidR="00A868D8" w:rsidRPr="00542D17">
        <w:rPr>
          <w:szCs w:val="34"/>
        </w:rPr>
        <w:t xml:space="preserve"> </w:t>
      </w:r>
      <w:r w:rsidR="006B1403" w:rsidRPr="00542D17">
        <w:rPr>
          <w:szCs w:val="34"/>
        </w:rPr>
        <w:t>(UE)</w:t>
      </w:r>
    </w:p>
    <w:p w14:paraId="0D89CCEA" w14:textId="20C6CC52" w:rsidR="00834DA5" w:rsidRPr="00542D17" w:rsidRDefault="00834DA5" w:rsidP="00D21359">
      <w:pPr>
        <w:pStyle w:val="ZT"/>
        <w:framePr w:w="10207" w:h="2885" w:hRule="exact" w:wrap="notBeside"/>
        <w:rPr>
          <w:szCs w:val="34"/>
        </w:rPr>
      </w:pPr>
      <w:r w:rsidRPr="00542D17">
        <w:rPr>
          <w:szCs w:val="34"/>
        </w:rPr>
        <w:t>(</w:t>
      </w:r>
      <w:r w:rsidRPr="00542D17">
        <w:rPr>
          <w:rStyle w:val="ZGSM"/>
          <w:szCs w:val="34"/>
        </w:rPr>
        <w:t xml:space="preserve">Release </w:t>
      </w:r>
      <w:r w:rsidR="00087031" w:rsidRPr="00542D17">
        <w:rPr>
          <w:rStyle w:val="ZGSM"/>
          <w:szCs w:val="34"/>
        </w:rPr>
        <w:t>1</w:t>
      </w:r>
      <w:r w:rsidR="00B0436E">
        <w:rPr>
          <w:rStyle w:val="ZGSM"/>
          <w:szCs w:val="34"/>
        </w:rPr>
        <w:t>7</w:t>
      </w:r>
      <w:r w:rsidRPr="00542D17">
        <w:rPr>
          <w:szCs w:val="34"/>
        </w:rPr>
        <w:t>)</w:t>
      </w:r>
    </w:p>
    <w:p w14:paraId="7A86E2CE" w14:textId="77777777" w:rsidR="004A3549" w:rsidRPr="00542D17" w:rsidRDefault="004A3549" w:rsidP="00D21359">
      <w:pPr>
        <w:pStyle w:val="ZT"/>
        <w:framePr w:w="10207" w:h="2885" w:hRule="exact" w:wrap="notBeside"/>
        <w:rPr>
          <w:i/>
          <w:sz w:val="28"/>
        </w:rPr>
      </w:pPr>
    </w:p>
    <w:p w14:paraId="23B7E2B6" w14:textId="77777777" w:rsidR="00CD3F53" w:rsidRPr="00542D17" w:rsidRDefault="00CD3F53" w:rsidP="00CD3F53">
      <w:pPr>
        <w:pStyle w:val="ZU"/>
        <w:framePr w:h="4929" w:hRule="exact" w:wrap="notBeside"/>
        <w:tabs>
          <w:tab w:val="right" w:pos="10206"/>
        </w:tabs>
        <w:jc w:val="left"/>
        <w:rPr>
          <w:noProof w:val="0"/>
        </w:rPr>
      </w:pPr>
    </w:p>
    <w:p w14:paraId="60812CEB" w14:textId="77777777" w:rsidR="00CD3F53" w:rsidRPr="00542D17" w:rsidRDefault="003209A2" w:rsidP="00CD3F53">
      <w:pPr>
        <w:pStyle w:val="ZU"/>
        <w:framePr w:h="4929" w:hRule="exact" w:wrap="notBeside"/>
        <w:tabs>
          <w:tab w:val="right" w:pos="10206"/>
        </w:tabs>
        <w:jc w:val="left"/>
        <w:rPr>
          <w:noProof w:val="0"/>
        </w:rPr>
      </w:pPr>
      <w:r>
        <w:rPr>
          <w:i/>
          <w:noProof w:val="0"/>
        </w:rPr>
        <w:pict w14:anchorId="4ACC2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1pt">
            <v:imagedata r:id="rId7" o:title="5G-logo_175px"/>
          </v:shape>
        </w:pict>
      </w:r>
      <w:r w:rsidR="00CD3F53" w:rsidRPr="00542D17">
        <w:rPr>
          <w:noProof w:val="0"/>
          <w:color w:val="0000FF"/>
        </w:rPr>
        <w:tab/>
      </w:r>
      <w:r w:rsidR="00000000">
        <w:rPr>
          <w:noProof w:val="0"/>
        </w:rPr>
        <w:pict w14:anchorId="15C68DB7">
          <v:shape id="_x0000_i1026" type="#_x0000_t75" style="width:128.05pt;height:75.2pt">
            <v:imagedata r:id="rId8" o:title="3GPP-logo_web"/>
          </v:shape>
        </w:pict>
      </w:r>
    </w:p>
    <w:p w14:paraId="56A5142D" w14:textId="77777777" w:rsidR="00CD3F53" w:rsidRPr="00542D17" w:rsidRDefault="00CD3F53" w:rsidP="00CD3F53">
      <w:pPr>
        <w:pStyle w:val="ZU"/>
        <w:framePr w:h="4929" w:hRule="exact" w:wrap="notBeside"/>
        <w:tabs>
          <w:tab w:val="right" w:pos="10206"/>
        </w:tabs>
        <w:jc w:val="left"/>
        <w:rPr>
          <w:noProof w:val="0"/>
        </w:rPr>
      </w:pPr>
    </w:p>
    <w:p w14:paraId="1603F644" w14:textId="77777777" w:rsidR="004A3549" w:rsidRPr="00542D17" w:rsidRDefault="004A3549">
      <w:pPr>
        <w:framePr w:h="1636" w:hRule="exact" w:wrap="notBeside" w:vAnchor="page" w:hAnchor="margin" w:y="15121"/>
        <w:jc w:val="both"/>
        <w:rPr>
          <w:sz w:val="16"/>
        </w:rPr>
      </w:pPr>
      <w:r w:rsidRPr="00542D17">
        <w:rPr>
          <w:sz w:val="16"/>
        </w:rPr>
        <w:t>The present document has been developed within the 3</w:t>
      </w:r>
      <w:r w:rsidRPr="00542D17">
        <w:rPr>
          <w:sz w:val="16"/>
          <w:vertAlign w:val="superscript"/>
        </w:rPr>
        <w:t>rd</w:t>
      </w:r>
      <w:r w:rsidRPr="00542D17">
        <w:rPr>
          <w:sz w:val="16"/>
        </w:rPr>
        <w:t xml:space="preserve"> Generation Partnership Project (3GPP</w:t>
      </w:r>
      <w:r w:rsidRPr="00542D17">
        <w:rPr>
          <w:sz w:val="16"/>
          <w:vertAlign w:val="superscript"/>
        </w:rPr>
        <w:t xml:space="preserve"> TM</w:t>
      </w:r>
      <w:r w:rsidRPr="00542D17">
        <w:rPr>
          <w:sz w:val="16"/>
        </w:rPr>
        <w:t>) and may be further elaborated for the purposes of 3GPP.</w:t>
      </w:r>
      <w:r w:rsidR="00AD2CAE" w:rsidRPr="00542D17">
        <w:rPr>
          <w:sz w:val="16"/>
        </w:rPr>
        <w:tab/>
      </w:r>
      <w:r w:rsidRPr="00542D17">
        <w:rPr>
          <w:sz w:val="16"/>
        </w:rPr>
        <w:br/>
        <w:t>The present document has not been subject to any approval process by the 3GPP</w:t>
      </w:r>
      <w:r w:rsidRPr="00542D17">
        <w:rPr>
          <w:sz w:val="16"/>
          <w:vertAlign w:val="superscript"/>
        </w:rPr>
        <w:t xml:space="preserve"> </w:t>
      </w:r>
      <w:r w:rsidRPr="00542D17">
        <w:rPr>
          <w:sz w:val="16"/>
        </w:rPr>
        <w:t>Organizational Partners and shall not be implemented.</w:t>
      </w:r>
      <w:r w:rsidR="00AD2CAE" w:rsidRPr="00542D17">
        <w:rPr>
          <w:sz w:val="16"/>
        </w:rPr>
        <w:tab/>
      </w:r>
      <w:r w:rsidRPr="00542D17">
        <w:rPr>
          <w:sz w:val="16"/>
        </w:rPr>
        <w:br/>
        <w:t>This Specification is provided for future development work within 3GPP</w:t>
      </w:r>
      <w:r w:rsidRPr="00542D17">
        <w:rPr>
          <w:sz w:val="16"/>
          <w:vertAlign w:val="superscript"/>
        </w:rPr>
        <w:t xml:space="preserve"> </w:t>
      </w:r>
      <w:r w:rsidRPr="00542D17">
        <w:rPr>
          <w:sz w:val="16"/>
        </w:rPr>
        <w:t>only. The Organizational Partners accept no liability for any use of this Specification.</w:t>
      </w:r>
      <w:r w:rsidRPr="00542D17">
        <w:rPr>
          <w:sz w:val="16"/>
        </w:rPr>
        <w:br/>
        <w:t>Specifications and reports for implementation of the 3GPP</w:t>
      </w:r>
      <w:r w:rsidRPr="00542D17">
        <w:rPr>
          <w:sz w:val="16"/>
          <w:vertAlign w:val="superscript"/>
        </w:rPr>
        <w:t xml:space="preserve"> TM</w:t>
      </w:r>
      <w:r w:rsidRPr="00542D17">
        <w:rPr>
          <w:sz w:val="16"/>
        </w:rPr>
        <w:t xml:space="preserve"> system should be obtained via the 3GPP Organizational Partners' Publications Offices.</w:t>
      </w:r>
    </w:p>
    <w:p w14:paraId="310B421B" w14:textId="77777777" w:rsidR="004A3549" w:rsidRPr="00542D17" w:rsidRDefault="004A3549">
      <w:pPr>
        <w:pStyle w:val="ZV"/>
        <w:framePr w:wrap="notBeside"/>
        <w:rPr>
          <w:noProof w:val="0"/>
        </w:rPr>
      </w:pPr>
    </w:p>
    <w:p w14:paraId="17F3D084" w14:textId="77777777" w:rsidR="004A3549" w:rsidRPr="00542D17" w:rsidRDefault="004A3549"/>
    <w:bookmarkEnd w:id="0"/>
    <w:p w14:paraId="7F930F19" w14:textId="77777777" w:rsidR="004A3549" w:rsidRPr="00542D17" w:rsidRDefault="004A3549" w:rsidP="00C47F30">
      <w:pPr>
        <w:pStyle w:val="TH"/>
        <w:sectPr w:rsidR="004A3549" w:rsidRPr="00542D17">
          <w:footerReference w:type="default" r:id="rId9"/>
          <w:footnotePr>
            <w:numRestart w:val="eachSect"/>
          </w:footnotePr>
          <w:pgSz w:w="11907" w:h="16840"/>
          <w:pgMar w:top="2268" w:right="851" w:bottom="10773" w:left="851" w:header="0" w:footer="0" w:gutter="0"/>
          <w:cols w:space="720"/>
        </w:sectPr>
      </w:pPr>
    </w:p>
    <w:p w14:paraId="47B7264C" w14:textId="77777777" w:rsidR="004A3549" w:rsidRPr="00542D17" w:rsidRDefault="004A3549">
      <w:bookmarkStart w:id="3" w:name="page2"/>
    </w:p>
    <w:p w14:paraId="584500F5" w14:textId="77777777" w:rsidR="004A3549" w:rsidRPr="00542D17" w:rsidRDefault="004A3549">
      <w:pPr>
        <w:pStyle w:val="FP"/>
        <w:framePr w:wrap="notBeside" w:hAnchor="margin" w:y="1419"/>
        <w:pBdr>
          <w:bottom w:val="single" w:sz="6" w:space="1" w:color="auto"/>
        </w:pBdr>
        <w:spacing w:before="240"/>
        <w:ind w:left="2835" w:right="2835"/>
        <w:jc w:val="center"/>
      </w:pPr>
      <w:r w:rsidRPr="00542D17">
        <w:t>Keywords</w:t>
      </w:r>
    </w:p>
    <w:p w14:paraId="6A429E8D" w14:textId="77777777" w:rsidR="00834DA5" w:rsidRPr="00542D17" w:rsidRDefault="00834DA5" w:rsidP="00834DA5">
      <w:pPr>
        <w:pStyle w:val="FP"/>
        <w:framePr w:wrap="notBeside" w:hAnchor="margin" w:y="1419"/>
        <w:ind w:left="2835" w:right="2835"/>
        <w:jc w:val="center"/>
        <w:rPr>
          <w:rFonts w:ascii="Arial" w:hAnsi="Arial"/>
          <w:sz w:val="18"/>
        </w:rPr>
      </w:pPr>
      <w:r w:rsidRPr="00542D17">
        <w:rPr>
          <w:rFonts w:ascii="Arial" w:hAnsi="Arial"/>
          <w:sz w:val="18"/>
        </w:rPr>
        <w:t>mobile, UE, terminal, testing, E-UTRA</w:t>
      </w:r>
    </w:p>
    <w:p w14:paraId="18C9887A" w14:textId="77777777" w:rsidR="004A3549" w:rsidRPr="00542D17" w:rsidRDefault="004A3549"/>
    <w:p w14:paraId="06857076" w14:textId="77777777" w:rsidR="004A3549" w:rsidRPr="00542D17" w:rsidRDefault="004A3549">
      <w:pPr>
        <w:pStyle w:val="FP"/>
        <w:framePr w:wrap="notBeside" w:hAnchor="margin" w:yAlign="center"/>
        <w:spacing w:after="240"/>
        <w:ind w:left="2835" w:right="2835"/>
        <w:jc w:val="center"/>
        <w:rPr>
          <w:rFonts w:ascii="Arial" w:hAnsi="Arial"/>
          <w:b/>
          <w:i/>
        </w:rPr>
      </w:pPr>
      <w:r w:rsidRPr="00542D17">
        <w:rPr>
          <w:rFonts w:ascii="Arial" w:hAnsi="Arial"/>
          <w:b/>
          <w:i/>
        </w:rPr>
        <w:t>3GPP</w:t>
      </w:r>
    </w:p>
    <w:p w14:paraId="483824ED" w14:textId="77777777" w:rsidR="004A3549" w:rsidRPr="00542D17" w:rsidRDefault="004A3549">
      <w:pPr>
        <w:pStyle w:val="FP"/>
        <w:framePr w:wrap="notBeside" w:hAnchor="margin" w:yAlign="center"/>
        <w:pBdr>
          <w:bottom w:val="single" w:sz="6" w:space="1" w:color="auto"/>
        </w:pBdr>
        <w:ind w:left="2835" w:right="2835"/>
        <w:jc w:val="center"/>
      </w:pPr>
      <w:r w:rsidRPr="00542D17">
        <w:t>Postal address</w:t>
      </w:r>
    </w:p>
    <w:p w14:paraId="2CED6B92" w14:textId="77777777" w:rsidR="004A3549" w:rsidRPr="00542D17" w:rsidRDefault="004A3549">
      <w:pPr>
        <w:pStyle w:val="FP"/>
        <w:framePr w:wrap="notBeside" w:hAnchor="margin" w:yAlign="center"/>
        <w:ind w:left="2835" w:right="2835"/>
        <w:jc w:val="center"/>
        <w:rPr>
          <w:rFonts w:ascii="Arial" w:hAnsi="Arial"/>
          <w:sz w:val="18"/>
        </w:rPr>
      </w:pPr>
    </w:p>
    <w:p w14:paraId="2B4480DB" w14:textId="77777777" w:rsidR="004A3549" w:rsidRPr="00542D17" w:rsidRDefault="004A3549">
      <w:pPr>
        <w:pStyle w:val="FP"/>
        <w:framePr w:wrap="notBeside" w:hAnchor="margin" w:yAlign="center"/>
        <w:pBdr>
          <w:bottom w:val="single" w:sz="6" w:space="1" w:color="auto"/>
        </w:pBdr>
        <w:spacing w:before="240"/>
        <w:ind w:left="2835" w:right="2835"/>
        <w:jc w:val="center"/>
      </w:pPr>
      <w:r w:rsidRPr="00542D17">
        <w:t>3GPP support office address</w:t>
      </w:r>
    </w:p>
    <w:p w14:paraId="7E10099A" w14:textId="77777777" w:rsidR="004A3549" w:rsidRPr="00542D17" w:rsidRDefault="004A3549">
      <w:pPr>
        <w:pStyle w:val="FP"/>
        <w:framePr w:wrap="notBeside" w:hAnchor="margin" w:yAlign="center"/>
        <w:ind w:left="2835" w:right="2835"/>
        <w:jc w:val="center"/>
        <w:rPr>
          <w:rFonts w:ascii="Arial" w:hAnsi="Arial"/>
          <w:sz w:val="18"/>
        </w:rPr>
      </w:pPr>
      <w:r w:rsidRPr="00542D17">
        <w:rPr>
          <w:rFonts w:ascii="Arial" w:hAnsi="Arial"/>
          <w:sz w:val="18"/>
        </w:rPr>
        <w:t xml:space="preserve">650 Route des </w:t>
      </w:r>
      <w:proofErr w:type="spellStart"/>
      <w:r w:rsidRPr="00542D17">
        <w:rPr>
          <w:rFonts w:ascii="Arial" w:hAnsi="Arial"/>
          <w:sz w:val="18"/>
        </w:rPr>
        <w:t>Lucioles</w:t>
      </w:r>
      <w:proofErr w:type="spellEnd"/>
      <w:r w:rsidRPr="00542D17">
        <w:rPr>
          <w:rFonts w:ascii="Arial" w:hAnsi="Arial"/>
          <w:sz w:val="18"/>
        </w:rPr>
        <w:t xml:space="preserve"> - Sophia Antipolis</w:t>
      </w:r>
    </w:p>
    <w:p w14:paraId="484D540D" w14:textId="77777777" w:rsidR="004A3549" w:rsidRPr="00542D17" w:rsidRDefault="004A3549">
      <w:pPr>
        <w:pStyle w:val="FP"/>
        <w:framePr w:wrap="notBeside" w:hAnchor="margin" w:yAlign="center"/>
        <w:ind w:left="2835" w:right="2835"/>
        <w:jc w:val="center"/>
        <w:rPr>
          <w:rFonts w:ascii="Arial" w:hAnsi="Arial"/>
          <w:sz w:val="18"/>
        </w:rPr>
      </w:pPr>
      <w:proofErr w:type="spellStart"/>
      <w:r w:rsidRPr="00542D17">
        <w:rPr>
          <w:rFonts w:ascii="Arial" w:hAnsi="Arial"/>
          <w:sz w:val="18"/>
        </w:rPr>
        <w:t>Valbonne</w:t>
      </w:r>
      <w:proofErr w:type="spellEnd"/>
      <w:r w:rsidRPr="00542D17">
        <w:rPr>
          <w:rFonts w:ascii="Arial" w:hAnsi="Arial"/>
          <w:sz w:val="18"/>
        </w:rPr>
        <w:t xml:space="preserve"> - FRANCE</w:t>
      </w:r>
    </w:p>
    <w:p w14:paraId="599E6158" w14:textId="77777777" w:rsidR="004A3549" w:rsidRPr="00542D17" w:rsidRDefault="004A3549">
      <w:pPr>
        <w:pStyle w:val="FP"/>
        <w:framePr w:wrap="notBeside" w:hAnchor="margin" w:yAlign="center"/>
        <w:spacing w:after="20"/>
        <w:ind w:left="2835" w:right="2835"/>
        <w:jc w:val="center"/>
        <w:rPr>
          <w:rFonts w:ascii="Arial" w:hAnsi="Arial"/>
          <w:sz w:val="18"/>
        </w:rPr>
      </w:pPr>
      <w:r w:rsidRPr="00542D17">
        <w:rPr>
          <w:rFonts w:ascii="Arial" w:hAnsi="Arial"/>
          <w:sz w:val="18"/>
        </w:rPr>
        <w:t>Tel.: +33 4 92 94 42 00 Fax: +33 4 93 65 47 16</w:t>
      </w:r>
    </w:p>
    <w:p w14:paraId="2C095904" w14:textId="77777777" w:rsidR="004A3549" w:rsidRPr="00542D17" w:rsidRDefault="004A3549">
      <w:pPr>
        <w:pStyle w:val="FP"/>
        <w:framePr w:wrap="notBeside" w:hAnchor="margin" w:yAlign="center"/>
        <w:pBdr>
          <w:bottom w:val="single" w:sz="6" w:space="1" w:color="auto"/>
        </w:pBdr>
        <w:spacing w:before="240"/>
        <w:ind w:left="2835" w:right="2835"/>
        <w:jc w:val="center"/>
      </w:pPr>
      <w:r w:rsidRPr="00542D17">
        <w:t>Internet</w:t>
      </w:r>
    </w:p>
    <w:p w14:paraId="7DA8C571" w14:textId="77777777" w:rsidR="004A3549" w:rsidRPr="00542D17" w:rsidRDefault="004A3549">
      <w:pPr>
        <w:pStyle w:val="FP"/>
        <w:framePr w:wrap="notBeside" w:hAnchor="margin" w:yAlign="center"/>
        <w:ind w:left="2835" w:right="2835"/>
        <w:jc w:val="center"/>
        <w:rPr>
          <w:rFonts w:ascii="Arial" w:hAnsi="Arial"/>
          <w:sz w:val="18"/>
        </w:rPr>
      </w:pPr>
      <w:r w:rsidRPr="00542D17">
        <w:rPr>
          <w:rFonts w:ascii="Arial" w:hAnsi="Arial"/>
          <w:sz w:val="18"/>
        </w:rPr>
        <w:t>http://www.3gpp.org</w:t>
      </w:r>
    </w:p>
    <w:p w14:paraId="4EAB7BD5" w14:textId="77777777" w:rsidR="004A3549" w:rsidRPr="00542D17" w:rsidRDefault="004A3549"/>
    <w:p w14:paraId="23BA76EB" w14:textId="77777777" w:rsidR="00C45AA5" w:rsidRPr="00542D17" w:rsidRDefault="00C45AA5" w:rsidP="00C45AA5">
      <w:pPr>
        <w:pStyle w:val="FP"/>
        <w:framePr w:h="3057" w:hRule="exact" w:wrap="notBeside" w:vAnchor="page" w:hAnchor="margin" w:y="12605"/>
        <w:pBdr>
          <w:bottom w:val="single" w:sz="6" w:space="1" w:color="auto"/>
        </w:pBdr>
        <w:spacing w:after="240"/>
        <w:jc w:val="center"/>
        <w:rPr>
          <w:rFonts w:ascii="Arial" w:hAnsi="Arial"/>
          <w:b/>
          <w:i/>
        </w:rPr>
      </w:pPr>
      <w:r w:rsidRPr="00542D17">
        <w:rPr>
          <w:rFonts w:ascii="Arial" w:hAnsi="Arial"/>
          <w:b/>
          <w:i/>
        </w:rPr>
        <w:t>Copyright Notification</w:t>
      </w:r>
    </w:p>
    <w:p w14:paraId="4370D55C" w14:textId="77777777" w:rsidR="00C45AA5" w:rsidRPr="00542D17" w:rsidRDefault="00C45AA5" w:rsidP="00C45AA5">
      <w:pPr>
        <w:pStyle w:val="FP"/>
        <w:framePr w:h="3057" w:hRule="exact" w:wrap="notBeside" w:vAnchor="page" w:hAnchor="margin" w:y="12605"/>
        <w:jc w:val="center"/>
      </w:pPr>
      <w:r w:rsidRPr="00542D17">
        <w:t>No part may be reproduced except as authorized by written permission.</w:t>
      </w:r>
      <w:r w:rsidRPr="00542D17">
        <w:br/>
        <w:t>The copyright and the foregoing restriction extend to reproduction in all media.</w:t>
      </w:r>
    </w:p>
    <w:p w14:paraId="5AB608E8" w14:textId="77777777" w:rsidR="00C45AA5" w:rsidRPr="00542D17" w:rsidRDefault="00C45AA5" w:rsidP="00C45AA5">
      <w:pPr>
        <w:pStyle w:val="FP"/>
        <w:framePr w:h="3057" w:hRule="exact" w:wrap="notBeside" w:vAnchor="page" w:hAnchor="margin" w:y="12605"/>
        <w:jc w:val="center"/>
      </w:pPr>
    </w:p>
    <w:p w14:paraId="148087FF" w14:textId="1CDFD92F" w:rsidR="00231749" w:rsidRPr="00542D17" w:rsidRDefault="00475F0C" w:rsidP="00231749">
      <w:pPr>
        <w:pStyle w:val="FP"/>
        <w:framePr w:h="3057" w:hRule="exact" w:wrap="notBeside" w:vAnchor="page" w:hAnchor="margin" w:y="12605"/>
        <w:jc w:val="center"/>
        <w:rPr>
          <w:sz w:val="18"/>
        </w:rPr>
      </w:pPr>
      <w:r w:rsidRPr="00542D17">
        <w:rPr>
          <w:sz w:val="18"/>
        </w:rPr>
        <w:t>© 20</w:t>
      </w:r>
      <w:r w:rsidR="00F17D8F" w:rsidRPr="00542D17">
        <w:rPr>
          <w:sz w:val="18"/>
        </w:rPr>
        <w:t>2</w:t>
      </w:r>
      <w:r w:rsidR="00024724">
        <w:rPr>
          <w:sz w:val="18"/>
        </w:rPr>
        <w:t>2</w:t>
      </w:r>
      <w:r w:rsidR="00231749" w:rsidRPr="00542D17">
        <w:rPr>
          <w:sz w:val="18"/>
        </w:rPr>
        <w:t>, 3GPP Organizational Partners (ARIB, ATIS, CCSA, ETSI, TSDSI, TTA, TTC).</w:t>
      </w:r>
      <w:bookmarkStart w:id="4" w:name="copyrightaddon"/>
      <w:bookmarkEnd w:id="4"/>
    </w:p>
    <w:p w14:paraId="21EE01B4" w14:textId="77777777" w:rsidR="00C45AA5" w:rsidRPr="00542D17" w:rsidRDefault="00C45AA5" w:rsidP="00C45AA5">
      <w:pPr>
        <w:pStyle w:val="FP"/>
        <w:framePr w:h="3057" w:hRule="exact" w:wrap="notBeside" w:vAnchor="page" w:hAnchor="margin" w:y="12605"/>
        <w:jc w:val="center"/>
        <w:rPr>
          <w:sz w:val="18"/>
        </w:rPr>
      </w:pPr>
      <w:r w:rsidRPr="00542D17">
        <w:rPr>
          <w:sz w:val="18"/>
        </w:rPr>
        <w:t>All rights reserved.</w:t>
      </w:r>
    </w:p>
    <w:p w14:paraId="42C4157B" w14:textId="77777777" w:rsidR="00442532" w:rsidRPr="00542D17" w:rsidRDefault="00442532" w:rsidP="00C45AA5">
      <w:pPr>
        <w:pStyle w:val="FP"/>
        <w:framePr w:h="3057" w:hRule="exact" w:wrap="notBeside" w:vAnchor="page" w:hAnchor="margin" w:y="12605"/>
        <w:rPr>
          <w:sz w:val="18"/>
        </w:rPr>
      </w:pPr>
    </w:p>
    <w:p w14:paraId="7778E746" w14:textId="77777777" w:rsidR="00C45AA5" w:rsidRPr="00542D17" w:rsidRDefault="00C45AA5" w:rsidP="00C45AA5">
      <w:pPr>
        <w:pStyle w:val="FP"/>
        <w:framePr w:h="3057" w:hRule="exact" w:wrap="notBeside" w:vAnchor="page" w:hAnchor="margin" w:y="12605"/>
        <w:rPr>
          <w:sz w:val="18"/>
        </w:rPr>
      </w:pPr>
      <w:r w:rsidRPr="00542D17">
        <w:rPr>
          <w:sz w:val="18"/>
        </w:rPr>
        <w:t>UMTS™ is a Trade Mark of ETSI registered for the benefit of its members</w:t>
      </w:r>
    </w:p>
    <w:p w14:paraId="744D4F3A" w14:textId="77777777" w:rsidR="00C45AA5" w:rsidRPr="00542D17" w:rsidRDefault="00C45AA5" w:rsidP="00C45AA5">
      <w:pPr>
        <w:pStyle w:val="FP"/>
        <w:framePr w:h="3057" w:hRule="exact" w:wrap="notBeside" w:vAnchor="page" w:hAnchor="margin" w:y="12605"/>
        <w:rPr>
          <w:sz w:val="18"/>
        </w:rPr>
      </w:pPr>
      <w:r w:rsidRPr="00542D17">
        <w:rPr>
          <w:sz w:val="18"/>
        </w:rPr>
        <w:t>3GPP™ is a Trade Mark of ETSI registered for the benefit of its Members and of the 3GPP Organizational Partners</w:t>
      </w:r>
      <w:r w:rsidRPr="00542D17">
        <w:rPr>
          <w:sz w:val="18"/>
        </w:rPr>
        <w:br/>
        <w:t>LTE™ is a Trade Mark of ETSI currently being registered for the benefit of its Members and of the 3GPP Organizational Partners</w:t>
      </w:r>
    </w:p>
    <w:p w14:paraId="54E56C5D" w14:textId="77777777" w:rsidR="00C45AA5" w:rsidRPr="00542D17" w:rsidRDefault="00C45AA5" w:rsidP="00C45AA5">
      <w:pPr>
        <w:pStyle w:val="FP"/>
        <w:framePr w:h="3057" w:hRule="exact" w:wrap="notBeside" w:vAnchor="page" w:hAnchor="margin" w:y="12605"/>
        <w:rPr>
          <w:sz w:val="18"/>
        </w:rPr>
      </w:pPr>
      <w:r w:rsidRPr="00542D17">
        <w:rPr>
          <w:sz w:val="18"/>
        </w:rPr>
        <w:t>GSM® and the GSM logo are registered and owned by the GSM Association</w:t>
      </w:r>
    </w:p>
    <w:p w14:paraId="007B1537" w14:textId="77777777" w:rsidR="004A3549" w:rsidRPr="00542D17" w:rsidRDefault="004A3549"/>
    <w:bookmarkEnd w:id="3"/>
    <w:p w14:paraId="0CE981E7" w14:textId="77777777" w:rsidR="004A3549" w:rsidRPr="00542D17" w:rsidRDefault="004A3549" w:rsidP="00A670A7">
      <w:pPr>
        <w:pStyle w:val="Heading1"/>
      </w:pPr>
      <w:r w:rsidRPr="00542D17">
        <w:br w:type="page"/>
      </w:r>
      <w:bookmarkStart w:id="5" w:name="_Toc508294460"/>
      <w:bookmarkStart w:id="6" w:name="_Toc51779516"/>
      <w:bookmarkStart w:id="7" w:name="_Toc75427263"/>
      <w:bookmarkStart w:id="8" w:name="_Toc99826566"/>
      <w:r w:rsidRPr="00542D17">
        <w:lastRenderedPageBreak/>
        <w:t>Contents</w:t>
      </w:r>
      <w:bookmarkEnd w:id="5"/>
      <w:bookmarkEnd w:id="6"/>
      <w:bookmarkEnd w:id="7"/>
      <w:bookmarkEnd w:id="8"/>
    </w:p>
    <w:p w14:paraId="3416885D" w14:textId="2EF2A079" w:rsidR="00275B41" w:rsidRPr="00A55E3C" w:rsidRDefault="00275B41">
      <w:pPr>
        <w:pStyle w:val="TOC1"/>
        <w:rPr>
          <w:rFonts w:ascii="Calibri" w:hAnsi="Calibri"/>
          <w:szCs w:val="22"/>
          <w:lang w:eastAsia="en-GB"/>
        </w:rPr>
      </w:pPr>
      <w:r>
        <w:rPr>
          <w:lang w:eastAsia="ja-JP"/>
        </w:rPr>
        <w:fldChar w:fldCharType="begin" w:fldLock="1"/>
      </w:r>
      <w:r>
        <w:rPr>
          <w:lang w:eastAsia="ja-JP"/>
        </w:rPr>
        <w:instrText xml:space="preserve"> TOC \o "1-9" </w:instrText>
      </w:r>
      <w:r>
        <w:rPr>
          <w:lang w:eastAsia="ja-JP"/>
        </w:rPr>
        <w:fldChar w:fldCharType="separate"/>
      </w:r>
      <w:r>
        <w:t>Contents</w:t>
      </w:r>
      <w:r>
        <w:tab/>
      </w:r>
      <w:r>
        <w:fldChar w:fldCharType="begin" w:fldLock="1"/>
      </w:r>
      <w:r>
        <w:instrText xml:space="preserve"> PAGEREF _Toc99826566 \h </w:instrText>
      </w:r>
      <w:r>
        <w:fldChar w:fldCharType="separate"/>
      </w:r>
      <w:r>
        <w:t>3</w:t>
      </w:r>
      <w:r>
        <w:fldChar w:fldCharType="end"/>
      </w:r>
    </w:p>
    <w:p w14:paraId="5F7A372B" w14:textId="3E9F7780" w:rsidR="00275B41" w:rsidRPr="00A55E3C" w:rsidRDefault="00275B41">
      <w:pPr>
        <w:pStyle w:val="TOC1"/>
        <w:rPr>
          <w:rFonts w:ascii="Calibri" w:hAnsi="Calibri"/>
          <w:szCs w:val="22"/>
          <w:lang w:eastAsia="en-GB"/>
        </w:rPr>
      </w:pPr>
      <w:r>
        <w:t>Foreword</w:t>
      </w:r>
      <w:r>
        <w:tab/>
      </w:r>
      <w:r>
        <w:fldChar w:fldCharType="begin" w:fldLock="1"/>
      </w:r>
      <w:r>
        <w:instrText xml:space="preserve"> PAGEREF _Toc99826567 \h </w:instrText>
      </w:r>
      <w:r>
        <w:fldChar w:fldCharType="separate"/>
      </w:r>
      <w:r>
        <w:t>6</w:t>
      </w:r>
      <w:r>
        <w:fldChar w:fldCharType="end"/>
      </w:r>
    </w:p>
    <w:p w14:paraId="6EA34F39" w14:textId="44F11378" w:rsidR="00275B41" w:rsidRPr="00A55E3C" w:rsidRDefault="00275B41">
      <w:pPr>
        <w:pStyle w:val="TOC1"/>
        <w:rPr>
          <w:rFonts w:ascii="Calibri" w:hAnsi="Calibri"/>
          <w:szCs w:val="22"/>
          <w:lang w:eastAsia="en-GB"/>
        </w:rPr>
      </w:pPr>
      <w:r>
        <w:t>Introduction</w:t>
      </w:r>
      <w:r>
        <w:tab/>
      </w:r>
      <w:r>
        <w:fldChar w:fldCharType="begin" w:fldLock="1"/>
      </w:r>
      <w:r>
        <w:instrText xml:space="preserve"> PAGEREF _Toc99826568 \h </w:instrText>
      </w:r>
      <w:r>
        <w:fldChar w:fldCharType="separate"/>
      </w:r>
      <w:r>
        <w:t>6</w:t>
      </w:r>
      <w:r>
        <w:fldChar w:fldCharType="end"/>
      </w:r>
    </w:p>
    <w:p w14:paraId="0A233F69" w14:textId="6CE1CB9C" w:rsidR="00275B41" w:rsidRPr="00A55E3C" w:rsidRDefault="00275B41">
      <w:pPr>
        <w:pStyle w:val="TOC1"/>
        <w:rPr>
          <w:rFonts w:ascii="Calibri" w:hAnsi="Calibri"/>
          <w:szCs w:val="22"/>
          <w:lang w:eastAsia="en-GB"/>
        </w:rPr>
      </w:pPr>
      <w:r>
        <w:t>1</w:t>
      </w:r>
      <w:r w:rsidRPr="00A55E3C">
        <w:rPr>
          <w:rFonts w:ascii="Calibri" w:hAnsi="Calibri"/>
          <w:szCs w:val="22"/>
          <w:lang w:eastAsia="en-GB"/>
        </w:rPr>
        <w:tab/>
      </w:r>
      <w:r>
        <w:t>Scope</w:t>
      </w:r>
      <w:r>
        <w:tab/>
      </w:r>
      <w:r>
        <w:fldChar w:fldCharType="begin" w:fldLock="1"/>
      </w:r>
      <w:r>
        <w:instrText xml:space="preserve"> PAGEREF _Toc99826569 \h </w:instrText>
      </w:r>
      <w:r>
        <w:fldChar w:fldCharType="separate"/>
      </w:r>
      <w:r>
        <w:t>7</w:t>
      </w:r>
      <w:r>
        <w:fldChar w:fldCharType="end"/>
      </w:r>
    </w:p>
    <w:p w14:paraId="054462CF" w14:textId="3D17404A" w:rsidR="00275B41" w:rsidRPr="00A55E3C" w:rsidRDefault="00275B41">
      <w:pPr>
        <w:pStyle w:val="TOC1"/>
        <w:rPr>
          <w:rFonts w:ascii="Calibri" w:hAnsi="Calibri"/>
          <w:szCs w:val="22"/>
          <w:lang w:eastAsia="en-GB"/>
        </w:rPr>
      </w:pPr>
      <w:r>
        <w:t>2</w:t>
      </w:r>
      <w:r w:rsidRPr="00A55E3C">
        <w:rPr>
          <w:rFonts w:ascii="Calibri" w:hAnsi="Calibri"/>
          <w:szCs w:val="22"/>
          <w:lang w:eastAsia="en-GB"/>
        </w:rPr>
        <w:tab/>
      </w:r>
      <w:r>
        <w:t>References</w:t>
      </w:r>
      <w:r>
        <w:tab/>
      </w:r>
      <w:r>
        <w:fldChar w:fldCharType="begin" w:fldLock="1"/>
      </w:r>
      <w:r>
        <w:instrText xml:space="preserve"> PAGEREF _Toc99826570 \h </w:instrText>
      </w:r>
      <w:r>
        <w:fldChar w:fldCharType="separate"/>
      </w:r>
      <w:r>
        <w:t>7</w:t>
      </w:r>
      <w:r>
        <w:fldChar w:fldCharType="end"/>
      </w:r>
    </w:p>
    <w:p w14:paraId="2B8F5380" w14:textId="2883FE63" w:rsidR="00275B41" w:rsidRPr="00A55E3C" w:rsidRDefault="00275B41">
      <w:pPr>
        <w:pStyle w:val="TOC1"/>
        <w:rPr>
          <w:rFonts w:ascii="Calibri" w:hAnsi="Calibri"/>
          <w:szCs w:val="22"/>
          <w:lang w:eastAsia="en-GB"/>
        </w:rPr>
      </w:pPr>
      <w:r>
        <w:t>3</w:t>
      </w:r>
      <w:r w:rsidRPr="00A55E3C">
        <w:rPr>
          <w:rFonts w:ascii="Calibri" w:hAnsi="Calibri"/>
          <w:szCs w:val="22"/>
          <w:lang w:eastAsia="en-GB"/>
        </w:rPr>
        <w:tab/>
      </w:r>
      <w:r>
        <w:t>Definitions and abbreviations</w:t>
      </w:r>
      <w:r>
        <w:tab/>
      </w:r>
      <w:r>
        <w:fldChar w:fldCharType="begin" w:fldLock="1"/>
      </w:r>
      <w:r>
        <w:instrText xml:space="preserve"> PAGEREF _Toc99826571 \h </w:instrText>
      </w:r>
      <w:r>
        <w:fldChar w:fldCharType="separate"/>
      </w:r>
      <w:r>
        <w:t>9</w:t>
      </w:r>
      <w:r>
        <w:fldChar w:fldCharType="end"/>
      </w:r>
    </w:p>
    <w:p w14:paraId="34832719" w14:textId="48505034" w:rsidR="00275B41" w:rsidRPr="00A55E3C" w:rsidRDefault="00275B41">
      <w:pPr>
        <w:pStyle w:val="TOC2"/>
        <w:rPr>
          <w:rFonts w:ascii="Calibri" w:hAnsi="Calibri"/>
          <w:sz w:val="22"/>
          <w:szCs w:val="22"/>
          <w:lang w:eastAsia="en-GB"/>
        </w:rPr>
      </w:pPr>
      <w:r>
        <w:t>3.1</w:t>
      </w:r>
      <w:r w:rsidRPr="00A55E3C">
        <w:rPr>
          <w:rFonts w:ascii="Calibri" w:hAnsi="Calibri"/>
          <w:sz w:val="22"/>
          <w:szCs w:val="22"/>
          <w:lang w:eastAsia="en-GB"/>
        </w:rPr>
        <w:tab/>
      </w:r>
      <w:r>
        <w:t>Definitions</w:t>
      </w:r>
      <w:r>
        <w:tab/>
      </w:r>
      <w:r>
        <w:fldChar w:fldCharType="begin" w:fldLock="1"/>
      </w:r>
      <w:r>
        <w:instrText xml:space="preserve"> PAGEREF _Toc99826572 \h </w:instrText>
      </w:r>
      <w:r>
        <w:fldChar w:fldCharType="separate"/>
      </w:r>
      <w:r>
        <w:t>9</w:t>
      </w:r>
      <w:r>
        <w:fldChar w:fldCharType="end"/>
      </w:r>
    </w:p>
    <w:p w14:paraId="267FBC81" w14:textId="2C785E9F" w:rsidR="00275B41" w:rsidRPr="00A55E3C" w:rsidRDefault="00275B41">
      <w:pPr>
        <w:pStyle w:val="TOC2"/>
        <w:rPr>
          <w:rFonts w:ascii="Calibri" w:hAnsi="Calibri"/>
          <w:sz w:val="22"/>
          <w:szCs w:val="22"/>
          <w:lang w:eastAsia="en-GB"/>
        </w:rPr>
      </w:pPr>
      <w:r>
        <w:t>3.2</w:t>
      </w:r>
      <w:r w:rsidRPr="00A55E3C">
        <w:rPr>
          <w:rFonts w:ascii="Calibri" w:hAnsi="Calibri"/>
          <w:sz w:val="22"/>
          <w:szCs w:val="22"/>
          <w:lang w:eastAsia="en-GB"/>
        </w:rPr>
        <w:tab/>
      </w:r>
      <w:r>
        <w:t>Abbreviations</w:t>
      </w:r>
      <w:r>
        <w:tab/>
      </w:r>
      <w:r>
        <w:fldChar w:fldCharType="begin" w:fldLock="1"/>
      </w:r>
      <w:r>
        <w:instrText xml:space="preserve"> PAGEREF _Toc99826573 \h </w:instrText>
      </w:r>
      <w:r>
        <w:fldChar w:fldCharType="separate"/>
      </w:r>
      <w:r>
        <w:t>9</w:t>
      </w:r>
      <w:r>
        <w:fldChar w:fldCharType="end"/>
      </w:r>
    </w:p>
    <w:p w14:paraId="0D6F7336" w14:textId="4AFA9159" w:rsidR="00275B41" w:rsidRPr="00A55E3C" w:rsidRDefault="00275B41">
      <w:pPr>
        <w:pStyle w:val="TOC1"/>
        <w:rPr>
          <w:rFonts w:ascii="Calibri" w:hAnsi="Calibri"/>
          <w:szCs w:val="22"/>
          <w:lang w:eastAsia="en-GB"/>
        </w:rPr>
      </w:pPr>
      <w:r>
        <w:t>4</w:t>
      </w:r>
      <w:r w:rsidRPr="00A55E3C">
        <w:rPr>
          <w:rFonts w:ascii="Calibri" w:hAnsi="Calibri"/>
          <w:szCs w:val="22"/>
          <w:lang w:eastAsia="en-GB"/>
        </w:rPr>
        <w:tab/>
      </w:r>
      <w:r>
        <w:t>UE special conformance test functions</w:t>
      </w:r>
      <w:r>
        <w:tab/>
      </w:r>
      <w:r>
        <w:fldChar w:fldCharType="begin" w:fldLock="1"/>
      </w:r>
      <w:r>
        <w:instrText xml:space="preserve"> PAGEREF _Toc99826574 \h </w:instrText>
      </w:r>
      <w:r>
        <w:fldChar w:fldCharType="separate"/>
      </w:r>
      <w:r>
        <w:t>10</w:t>
      </w:r>
      <w:r>
        <w:fldChar w:fldCharType="end"/>
      </w:r>
    </w:p>
    <w:p w14:paraId="07A3AA00" w14:textId="08A34431" w:rsidR="00275B41" w:rsidRPr="00A55E3C" w:rsidRDefault="00275B41">
      <w:pPr>
        <w:pStyle w:val="TOC2"/>
        <w:rPr>
          <w:rFonts w:ascii="Calibri" w:hAnsi="Calibri"/>
          <w:sz w:val="22"/>
          <w:szCs w:val="22"/>
          <w:lang w:eastAsia="en-GB"/>
        </w:rPr>
      </w:pPr>
      <w:r>
        <w:rPr>
          <w:lang w:eastAsia="ja-JP"/>
        </w:rPr>
        <w:t>4.1</w:t>
      </w:r>
      <w:r w:rsidRPr="00A55E3C">
        <w:rPr>
          <w:rFonts w:ascii="Calibri" w:hAnsi="Calibri"/>
          <w:sz w:val="22"/>
          <w:szCs w:val="22"/>
          <w:lang w:eastAsia="en-GB"/>
        </w:rPr>
        <w:tab/>
      </w:r>
      <w:r>
        <w:rPr>
          <w:lang w:eastAsia="ja-JP"/>
        </w:rPr>
        <w:t>General description</w:t>
      </w:r>
      <w:r>
        <w:tab/>
      </w:r>
      <w:r>
        <w:fldChar w:fldCharType="begin" w:fldLock="1"/>
      </w:r>
      <w:r>
        <w:instrText xml:space="preserve"> PAGEREF _Toc99826575 \h </w:instrText>
      </w:r>
      <w:r>
        <w:fldChar w:fldCharType="separate"/>
      </w:r>
      <w:r>
        <w:t>10</w:t>
      </w:r>
      <w:r>
        <w:fldChar w:fldCharType="end"/>
      </w:r>
    </w:p>
    <w:p w14:paraId="2CBD6B23" w14:textId="75EFEC67" w:rsidR="00275B41" w:rsidRPr="00A55E3C" w:rsidRDefault="00275B41">
      <w:pPr>
        <w:pStyle w:val="TOC2"/>
        <w:rPr>
          <w:rFonts w:ascii="Calibri" w:hAnsi="Calibri"/>
          <w:sz w:val="22"/>
          <w:szCs w:val="22"/>
          <w:lang w:eastAsia="en-GB"/>
        </w:rPr>
      </w:pPr>
      <w:r>
        <w:t>4.2</w:t>
      </w:r>
      <w:r w:rsidRPr="00A55E3C">
        <w:rPr>
          <w:rFonts w:ascii="Calibri" w:hAnsi="Calibri"/>
          <w:sz w:val="22"/>
          <w:szCs w:val="22"/>
          <w:lang w:eastAsia="en-GB"/>
        </w:rPr>
        <w:tab/>
      </w:r>
      <w:r>
        <w:t>Requirements for UE support of test functions</w:t>
      </w:r>
      <w:r>
        <w:tab/>
      </w:r>
      <w:r>
        <w:fldChar w:fldCharType="begin" w:fldLock="1"/>
      </w:r>
      <w:r>
        <w:instrText xml:space="preserve"> PAGEREF _Toc99826576 \h </w:instrText>
      </w:r>
      <w:r>
        <w:fldChar w:fldCharType="separate"/>
      </w:r>
      <w:r>
        <w:t>10</w:t>
      </w:r>
      <w:r>
        <w:fldChar w:fldCharType="end"/>
      </w:r>
    </w:p>
    <w:p w14:paraId="79C3ECD6" w14:textId="5DDD7155" w:rsidR="00275B41" w:rsidRPr="00A55E3C" w:rsidRDefault="00275B41">
      <w:pPr>
        <w:pStyle w:val="TOC1"/>
        <w:rPr>
          <w:rFonts w:ascii="Calibri" w:hAnsi="Calibri"/>
          <w:szCs w:val="22"/>
          <w:lang w:eastAsia="en-GB"/>
        </w:rPr>
      </w:pPr>
      <w:r>
        <w:t>5</w:t>
      </w:r>
      <w:r w:rsidRPr="00A55E3C">
        <w:rPr>
          <w:rFonts w:ascii="Calibri" w:hAnsi="Calibri"/>
          <w:szCs w:val="22"/>
          <w:lang w:eastAsia="en-GB"/>
        </w:rPr>
        <w:tab/>
      </w:r>
      <w:r>
        <w:t>Test Control (TC) protocol procedures and test loop operation</w:t>
      </w:r>
      <w:r>
        <w:tab/>
      </w:r>
      <w:r>
        <w:fldChar w:fldCharType="begin" w:fldLock="1"/>
      </w:r>
      <w:r>
        <w:instrText xml:space="preserve"> PAGEREF _Toc99826577 \h </w:instrText>
      </w:r>
      <w:r>
        <w:fldChar w:fldCharType="separate"/>
      </w:r>
      <w:r>
        <w:t>10</w:t>
      </w:r>
      <w:r>
        <w:fldChar w:fldCharType="end"/>
      </w:r>
    </w:p>
    <w:p w14:paraId="6C61C6C0" w14:textId="02B197DB" w:rsidR="00275B41" w:rsidRPr="00A55E3C" w:rsidRDefault="00275B41">
      <w:pPr>
        <w:pStyle w:val="TOC2"/>
        <w:rPr>
          <w:rFonts w:ascii="Calibri" w:hAnsi="Calibri"/>
          <w:sz w:val="22"/>
          <w:szCs w:val="22"/>
          <w:lang w:eastAsia="en-GB"/>
        </w:rPr>
      </w:pPr>
      <w:r>
        <w:t>5.1</w:t>
      </w:r>
      <w:r w:rsidRPr="00A55E3C">
        <w:rPr>
          <w:rFonts w:ascii="Calibri" w:hAnsi="Calibri"/>
          <w:sz w:val="22"/>
          <w:szCs w:val="22"/>
          <w:lang w:eastAsia="en-GB"/>
        </w:rPr>
        <w:tab/>
      </w:r>
      <w:r>
        <w:t>General description</w:t>
      </w:r>
      <w:r>
        <w:tab/>
      </w:r>
      <w:r>
        <w:fldChar w:fldCharType="begin" w:fldLock="1"/>
      </w:r>
      <w:r>
        <w:instrText xml:space="preserve"> PAGEREF _Toc99826578 \h </w:instrText>
      </w:r>
      <w:r>
        <w:fldChar w:fldCharType="separate"/>
      </w:r>
      <w:r>
        <w:t>10</w:t>
      </w:r>
      <w:r>
        <w:fldChar w:fldCharType="end"/>
      </w:r>
    </w:p>
    <w:p w14:paraId="7E129B13" w14:textId="0CB64866" w:rsidR="00275B41" w:rsidRPr="00A55E3C" w:rsidRDefault="00275B41">
      <w:pPr>
        <w:pStyle w:val="TOC2"/>
        <w:rPr>
          <w:rFonts w:ascii="Calibri" w:hAnsi="Calibri"/>
          <w:sz w:val="22"/>
          <w:szCs w:val="22"/>
          <w:lang w:eastAsia="en-GB"/>
        </w:rPr>
      </w:pPr>
      <w:r>
        <w:t>5.2</w:t>
      </w:r>
      <w:r w:rsidRPr="00A55E3C">
        <w:rPr>
          <w:rFonts w:ascii="Calibri" w:hAnsi="Calibri"/>
          <w:sz w:val="22"/>
          <w:szCs w:val="22"/>
          <w:lang w:eastAsia="en-GB"/>
        </w:rPr>
        <w:tab/>
      </w:r>
      <w:r>
        <w:t>Security protection of test control messages</w:t>
      </w:r>
      <w:r>
        <w:tab/>
      </w:r>
      <w:r>
        <w:fldChar w:fldCharType="begin" w:fldLock="1"/>
      </w:r>
      <w:r>
        <w:instrText xml:space="preserve"> PAGEREF _Toc99826579 \h </w:instrText>
      </w:r>
      <w:r>
        <w:fldChar w:fldCharType="separate"/>
      </w:r>
      <w:r>
        <w:t>29</w:t>
      </w:r>
      <w:r>
        <w:fldChar w:fldCharType="end"/>
      </w:r>
    </w:p>
    <w:p w14:paraId="2AD41453" w14:textId="6F4B3C1A" w:rsidR="00275B41" w:rsidRPr="00A55E3C" w:rsidRDefault="00275B41">
      <w:pPr>
        <w:pStyle w:val="TOC2"/>
        <w:rPr>
          <w:rFonts w:ascii="Calibri" w:hAnsi="Calibri"/>
          <w:sz w:val="22"/>
          <w:szCs w:val="22"/>
          <w:lang w:eastAsia="en-GB"/>
        </w:rPr>
      </w:pPr>
      <w:r>
        <w:t>5.3</w:t>
      </w:r>
      <w:r w:rsidRPr="00A55E3C">
        <w:rPr>
          <w:rFonts w:ascii="Calibri" w:hAnsi="Calibri"/>
          <w:sz w:val="22"/>
          <w:szCs w:val="22"/>
          <w:lang w:eastAsia="en-GB"/>
        </w:rPr>
        <w:tab/>
      </w:r>
      <w:r>
        <w:t>UE test mode procedures</w:t>
      </w:r>
      <w:r>
        <w:tab/>
      </w:r>
      <w:r>
        <w:fldChar w:fldCharType="begin" w:fldLock="1"/>
      </w:r>
      <w:r>
        <w:instrText xml:space="preserve"> PAGEREF _Toc99826580 \h </w:instrText>
      </w:r>
      <w:r>
        <w:fldChar w:fldCharType="separate"/>
      </w:r>
      <w:r>
        <w:t>29</w:t>
      </w:r>
      <w:r>
        <w:fldChar w:fldCharType="end"/>
      </w:r>
    </w:p>
    <w:p w14:paraId="251C87B3" w14:textId="40E71B4D" w:rsidR="00275B41" w:rsidRPr="00A55E3C" w:rsidRDefault="00275B41">
      <w:pPr>
        <w:pStyle w:val="TOC3"/>
        <w:rPr>
          <w:rFonts w:ascii="Calibri" w:hAnsi="Calibri"/>
          <w:sz w:val="22"/>
          <w:szCs w:val="22"/>
          <w:lang w:eastAsia="en-GB"/>
        </w:rPr>
      </w:pPr>
      <w:r>
        <w:t>5.3.1</w:t>
      </w:r>
      <w:r w:rsidRPr="00A55E3C">
        <w:rPr>
          <w:rFonts w:ascii="Calibri" w:hAnsi="Calibri"/>
          <w:sz w:val="22"/>
          <w:szCs w:val="22"/>
          <w:lang w:eastAsia="en-GB"/>
        </w:rPr>
        <w:tab/>
      </w:r>
      <w:r>
        <w:t>General</w:t>
      </w:r>
      <w:r>
        <w:tab/>
      </w:r>
      <w:r>
        <w:fldChar w:fldCharType="begin" w:fldLock="1"/>
      </w:r>
      <w:r>
        <w:instrText xml:space="preserve"> PAGEREF _Toc99826581 \h </w:instrText>
      </w:r>
      <w:r>
        <w:fldChar w:fldCharType="separate"/>
      </w:r>
      <w:r>
        <w:t>29</w:t>
      </w:r>
      <w:r>
        <w:fldChar w:fldCharType="end"/>
      </w:r>
    </w:p>
    <w:p w14:paraId="528EA5CF" w14:textId="4BF85F67" w:rsidR="00275B41" w:rsidRPr="00A55E3C" w:rsidRDefault="00275B41">
      <w:pPr>
        <w:pStyle w:val="TOC3"/>
        <w:rPr>
          <w:rFonts w:ascii="Calibri" w:hAnsi="Calibri"/>
          <w:sz w:val="22"/>
          <w:szCs w:val="22"/>
          <w:lang w:eastAsia="en-GB"/>
        </w:rPr>
      </w:pPr>
      <w:r>
        <w:t>5.3.2</w:t>
      </w:r>
      <w:r w:rsidRPr="00A55E3C">
        <w:rPr>
          <w:rFonts w:ascii="Calibri" w:hAnsi="Calibri"/>
          <w:sz w:val="22"/>
          <w:szCs w:val="22"/>
          <w:lang w:eastAsia="en-GB"/>
        </w:rPr>
        <w:tab/>
      </w:r>
      <w:r>
        <w:t>Activate UE test mode</w:t>
      </w:r>
      <w:r>
        <w:tab/>
      </w:r>
      <w:r>
        <w:fldChar w:fldCharType="begin" w:fldLock="1"/>
      </w:r>
      <w:r>
        <w:instrText xml:space="preserve"> PAGEREF _Toc99826582 \h </w:instrText>
      </w:r>
      <w:r>
        <w:fldChar w:fldCharType="separate"/>
      </w:r>
      <w:r>
        <w:t>30</w:t>
      </w:r>
      <w:r>
        <w:fldChar w:fldCharType="end"/>
      </w:r>
    </w:p>
    <w:p w14:paraId="457BD07D" w14:textId="75A9829D" w:rsidR="00275B41" w:rsidRPr="00A55E3C" w:rsidRDefault="00275B41">
      <w:pPr>
        <w:pStyle w:val="TOC4"/>
        <w:rPr>
          <w:rFonts w:ascii="Calibri" w:hAnsi="Calibri"/>
          <w:sz w:val="22"/>
          <w:szCs w:val="22"/>
          <w:lang w:eastAsia="en-GB"/>
        </w:rPr>
      </w:pPr>
      <w:r>
        <w:t>5.3.2.1</w:t>
      </w:r>
      <w:r w:rsidRPr="00A55E3C">
        <w:rPr>
          <w:rFonts w:ascii="Calibri" w:hAnsi="Calibri"/>
          <w:sz w:val="22"/>
          <w:szCs w:val="22"/>
          <w:lang w:eastAsia="en-GB"/>
        </w:rPr>
        <w:tab/>
      </w:r>
      <w:r>
        <w:t>General</w:t>
      </w:r>
      <w:r>
        <w:tab/>
      </w:r>
      <w:r>
        <w:fldChar w:fldCharType="begin" w:fldLock="1"/>
      </w:r>
      <w:r>
        <w:instrText xml:space="preserve"> PAGEREF _Toc99826583 \h </w:instrText>
      </w:r>
      <w:r>
        <w:fldChar w:fldCharType="separate"/>
      </w:r>
      <w:r>
        <w:t>30</w:t>
      </w:r>
      <w:r>
        <w:fldChar w:fldCharType="end"/>
      </w:r>
    </w:p>
    <w:p w14:paraId="39FA2088" w14:textId="3C3F5D34" w:rsidR="00275B41" w:rsidRPr="00A55E3C" w:rsidRDefault="00275B41">
      <w:pPr>
        <w:pStyle w:val="TOC4"/>
        <w:rPr>
          <w:rFonts w:ascii="Calibri" w:hAnsi="Calibri"/>
          <w:sz w:val="22"/>
          <w:szCs w:val="22"/>
          <w:lang w:eastAsia="en-GB"/>
        </w:rPr>
      </w:pPr>
      <w:r>
        <w:t>5.3.2.2</w:t>
      </w:r>
      <w:r w:rsidRPr="00A55E3C">
        <w:rPr>
          <w:rFonts w:ascii="Calibri" w:hAnsi="Calibri"/>
          <w:sz w:val="22"/>
          <w:szCs w:val="22"/>
          <w:lang w:eastAsia="en-GB"/>
        </w:rPr>
        <w:tab/>
      </w:r>
      <w:r>
        <w:t>Initiation</w:t>
      </w:r>
      <w:r>
        <w:tab/>
      </w:r>
      <w:r>
        <w:fldChar w:fldCharType="begin" w:fldLock="1"/>
      </w:r>
      <w:r>
        <w:instrText xml:space="preserve"> PAGEREF _Toc99826584 \h </w:instrText>
      </w:r>
      <w:r>
        <w:fldChar w:fldCharType="separate"/>
      </w:r>
      <w:r>
        <w:t>31</w:t>
      </w:r>
      <w:r>
        <w:fldChar w:fldCharType="end"/>
      </w:r>
    </w:p>
    <w:p w14:paraId="4BBEC212" w14:textId="483BCBE5" w:rsidR="00275B41" w:rsidRPr="00A55E3C" w:rsidRDefault="00275B41">
      <w:pPr>
        <w:pStyle w:val="TOC4"/>
        <w:rPr>
          <w:rFonts w:ascii="Calibri" w:hAnsi="Calibri"/>
          <w:sz w:val="22"/>
          <w:szCs w:val="22"/>
          <w:lang w:eastAsia="en-GB"/>
        </w:rPr>
      </w:pPr>
      <w:r>
        <w:t>5.3.2.3</w:t>
      </w:r>
      <w:r w:rsidRPr="00A55E3C">
        <w:rPr>
          <w:rFonts w:ascii="Calibri" w:hAnsi="Calibri"/>
          <w:sz w:val="22"/>
          <w:szCs w:val="22"/>
          <w:lang w:eastAsia="en-GB"/>
        </w:rPr>
        <w:tab/>
      </w:r>
      <w:r>
        <w:t>Reception of ACTIVATE TEST MODE message or AT Command +CATM by UE</w:t>
      </w:r>
      <w:r>
        <w:tab/>
      </w:r>
      <w:r>
        <w:fldChar w:fldCharType="begin" w:fldLock="1"/>
      </w:r>
      <w:r>
        <w:instrText xml:space="preserve"> PAGEREF _Toc99826585 \h </w:instrText>
      </w:r>
      <w:r>
        <w:fldChar w:fldCharType="separate"/>
      </w:r>
      <w:r>
        <w:t>31</w:t>
      </w:r>
      <w:r>
        <w:fldChar w:fldCharType="end"/>
      </w:r>
    </w:p>
    <w:p w14:paraId="7027FD02" w14:textId="2CC1A4E7" w:rsidR="00275B41" w:rsidRPr="00A55E3C" w:rsidRDefault="00275B41">
      <w:pPr>
        <w:pStyle w:val="TOC3"/>
        <w:rPr>
          <w:rFonts w:ascii="Calibri" w:hAnsi="Calibri"/>
          <w:sz w:val="22"/>
          <w:szCs w:val="22"/>
          <w:lang w:eastAsia="en-GB"/>
        </w:rPr>
      </w:pPr>
      <w:r>
        <w:t>5.3.3</w:t>
      </w:r>
      <w:r w:rsidRPr="00A55E3C">
        <w:rPr>
          <w:rFonts w:ascii="Calibri" w:hAnsi="Calibri"/>
          <w:sz w:val="22"/>
          <w:szCs w:val="22"/>
          <w:lang w:eastAsia="en-GB"/>
        </w:rPr>
        <w:tab/>
      </w:r>
      <w:r>
        <w:t>Deactivate UE test mode</w:t>
      </w:r>
      <w:r>
        <w:tab/>
      </w:r>
      <w:r>
        <w:fldChar w:fldCharType="begin" w:fldLock="1"/>
      </w:r>
      <w:r>
        <w:instrText xml:space="preserve"> PAGEREF _Toc99826586 \h </w:instrText>
      </w:r>
      <w:r>
        <w:fldChar w:fldCharType="separate"/>
      </w:r>
      <w:r>
        <w:t>32</w:t>
      </w:r>
      <w:r>
        <w:fldChar w:fldCharType="end"/>
      </w:r>
    </w:p>
    <w:p w14:paraId="49223913" w14:textId="5351DBE2" w:rsidR="00275B41" w:rsidRPr="00A55E3C" w:rsidRDefault="00275B41">
      <w:pPr>
        <w:pStyle w:val="TOC4"/>
        <w:rPr>
          <w:rFonts w:ascii="Calibri" w:hAnsi="Calibri"/>
          <w:sz w:val="22"/>
          <w:szCs w:val="22"/>
          <w:lang w:eastAsia="en-GB"/>
        </w:rPr>
      </w:pPr>
      <w:r>
        <w:t>5.3.3.1</w:t>
      </w:r>
      <w:r w:rsidRPr="00A55E3C">
        <w:rPr>
          <w:rFonts w:ascii="Calibri" w:hAnsi="Calibri"/>
          <w:sz w:val="22"/>
          <w:szCs w:val="22"/>
          <w:lang w:eastAsia="en-GB"/>
        </w:rPr>
        <w:tab/>
      </w:r>
      <w:r>
        <w:t>General</w:t>
      </w:r>
      <w:r>
        <w:tab/>
      </w:r>
      <w:r>
        <w:fldChar w:fldCharType="begin" w:fldLock="1"/>
      </w:r>
      <w:r>
        <w:instrText xml:space="preserve"> PAGEREF _Toc99826587 \h </w:instrText>
      </w:r>
      <w:r>
        <w:fldChar w:fldCharType="separate"/>
      </w:r>
      <w:r>
        <w:t>33</w:t>
      </w:r>
      <w:r>
        <w:fldChar w:fldCharType="end"/>
      </w:r>
    </w:p>
    <w:p w14:paraId="40F477C7" w14:textId="27D1445A" w:rsidR="00275B41" w:rsidRPr="00A55E3C" w:rsidRDefault="00275B41">
      <w:pPr>
        <w:pStyle w:val="TOC4"/>
        <w:rPr>
          <w:rFonts w:ascii="Calibri" w:hAnsi="Calibri"/>
          <w:sz w:val="22"/>
          <w:szCs w:val="22"/>
          <w:lang w:eastAsia="en-GB"/>
        </w:rPr>
      </w:pPr>
      <w:r>
        <w:t>5.3.3.2</w:t>
      </w:r>
      <w:r w:rsidRPr="00A55E3C">
        <w:rPr>
          <w:rFonts w:ascii="Calibri" w:hAnsi="Calibri"/>
          <w:sz w:val="22"/>
          <w:szCs w:val="22"/>
          <w:lang w:eastAsia="en-GB"/>
        </w:rPr>
        <w:tab/>
      </w:r>
      <w:r>
        <w:t>Initiation</w:t>
      </w:r>
      <w:r>
        <w:tab/>
      </w:r>
      <w:r>
        <w:fldChar w:fldCharType="begin" w:fldLock="1"/>
      </w:r>
      <w:r>
        <w:instrText xml:space="preserve"> PAGEREF _Toc99826588 \h </w:instrText>
      </w:r>
      <w:r>
        <w:fldChar w:fldCharType="separate"/>
      </w:r>
      <w:r>
        <w:t>33</w:t>
      </w:r>
      <w:r>
        <w:fldChar w:fldCharType="end"/>
      </w:r>
    </w:p>
    <w:p w14:paraId="7DA3DA04" w14:textId="196286A3" w:rsidR="00275B41" w:rsidRPr="00A55E3C" w:rsidRDefault="00275B41">
      <w:pPr>
        <w:pStyle w:val="TOC4"/>
        <w:rPr>
          <w:rFonts w:ascii="Calibri" w:hAnsi="Calibri"/>
          <w:sz w:val="22"/>
          <w:szCs w:val="22"/>
          <w:lang w:eastAsia="en-GB"/>
        </w:rPr>
      </w:pPr>
      <w:r>
        <w:t>5.3.3.3</w:t>
      </w:r>
      <w:r w:rsidRPr="00A55E3C">
        <w:rPr>
          <w:rFonts w:ascii="Calibri" w:hAnsi="Calibri"/>
          <w:sz w:val="22"/>
          <w:szCs w:val="22"/>
          <w:lang w:eastAsia="en-GB"/>
        </w:rPr>
        <w:tab/>
      </w:r>
      <w:r>
        <w:t>Reception of DEACTIVATE TEST MODE message or AT Command +CATM by UE</w:t>
      </w:r>
      <w:r>
        <w:tab/>
      </w:r>
      <w:r>
        <w:fldChar w:fldCharType="begin" w:fldLock="1"/>
      </w:r>
      <w:r>
        <w:instrText xml:space="preserve"> PAGEREF _Toc99826589 \h </w:instrText>
      </w:r>
      <w:r>
        <w:fldChar w:fldCharType="separate"/>
      </w:r>
      <w:r>
        <w:t>33</w:t>
      </w:r>
      <w:r>
        <w:fldChar w:fldCharType="end"/>
      </w:r>
    </w:p>
    <w:p w14:paraId="11EFCBA9" w14:textId="227089D2" w:rsidR="00275B41" w:rsidRPr="00A55E3C" w:rsidRDefault="00275B41">
      <w:pPr>
        <w:pStyle w:val="TOC2"/>
        <w:rPr>
          <w:rFonts w:ascii="Calibri" w:hAnsi="Calibri"/>
          <w:sz w:val="22"/>
          <w:szCs w:val="22"/>
          <w:lang w:eastAsia="en-GB"/>
        </w:rPr>
      </w:pPr>
      <w:r>
        <w:t>5.4</w:t>
      </w:r>
      <w:r w:rsidRPr="00A55E3C">
        <w:rPr>
          <w:rFonts w:ascii="Calibri" w:hAnsi="Calibri"/>
          <w:sz w:val="22"/>
          <w:szCs w:val="22"/>
          <w:lang w:eastAsia="en-GB"/>
        </w:rPr>
        <w:tab/>
      </w:r>
      <w:r>
        <w:t>UE test loop procedures</w:t>
      </w:r>
      <w:r>
        <w:tab/>
      </w:r>
      <w:r>
        <w:fldChar w:fldCharType="begin" w:fldLock="1"/>
      </w:r>
      <w:r>
        <w:instrText xml:space="preserve"> PAGEREF _Toc99826590 \h </w:instrText>
      </w:r>
      <w:r>
        <w:fldChar w:fldCharType="separate"/>
      </w:r>
      <w:r>
        <w:t>34</w:t>
      </w:r>
      <w:r>
        <w:fldChar w:fldCharType="end"/>
      </w:r>
    </w:p>
    <w:p w14:paraId="3764BDC7" w14:textId="13EA5091" w:rsidR="00275B41" w:rsidRPr="00A55E3C" w:rsidRDefault="00275B41">
      <w:pPr>
        <w:pStyle w:val="TOC3"/>
        <w:rPr>
          <w:rFonts w:ascii="Calibri" w:hAnsi="Calibri"/>
          <w:sz w:val="22"/>
          <w:szCs w:val="22"/>
          <w:lang w:eastAsia="en-GB"/>
        </w:rPr>
      </w:pPr>
      <w:r>
        <w:t>5.4.1</w:t>
      </w:r>
      <w:r w:rsidRPr="00A55E3C">
        <w:rPr>
          <w:rFonts w:ascii="Calibri" w:hAnsi="Calibri"/>
          <w:sz w:val="22"/>
          <w:szCs w:val="22"/>
          <w:lang w:eastAsia="en-GB"/>
        </w:rPr>
        <w:tab/>
      </w:r>
      <w:r>
        <w:t>General</w:t>
      </w:r>
      <w:r>
        <w:tab/>
      </w:r>
      <w:r>
        <w:fldChar w:fldCharType="begin" w:fldLock="1"/>
      </w:r>
      <w:r>
        <w:instrText xml:space="preserve"> PAGEREF _Toc99826591 \h </w:instrText>
      </w:r>
      <w:r>
        <w:fldChar w:fldCharType="separate"/>
      </w:r>
      <w:r>
        <w:t>34</w:t>
      </w:r>
      <w:r>
        <w:fldChar w:fldCharType="end"/>
      </w:r>
    </w:p>
    <w:p w14:paraId="2ED15BA7" w14:textId="27DF6471" w:rsidR="00275B41" w:rsidRPr="00A55E3C" w:rsidRDefault="00275B41">
      <w:pPr>
        <w:pStyle w:val="TOC3"/>
        <w:rPr>
          <w:rFonts w:ascii="Calibri" w:hAnsi="Calibri"/>
          <w:sz w:val="22"/>
          <w:szCs w:val="22"/>
          <w:lang w:eastAsia="en-GB"/>
        </w:rPr>
      </w:pPr>
      <w:r>
        <w:t>5.4.2</w:t>
      </w:r>
      <w:r w:rsidRPr="00A55E3C">
        <w:rPr>
          <w:rFonts w:ascii="Calibri" w:hAnsi="Calibri"/>
          <w:sz w:val="22"/>
          <w:szCs w:val="22"/>
          <w:lang w:eastAsia="en-GB"/>
        </w:rPr>
        <w:tab/>
      </w:r>
      <w:r>
        <w:t>Close UE test loop</w:t>
      </w:r>
      <w:r>
        <w:tab/>
      </w:r>
      <w:r>
        <w:fldChar w:fldCharType="begin" w:fldLock="1"/>
      </w:r>
      <w:r>
        <w:instrText xml:space="preserve"> PAGEREF _Toc99826592 \h </w:instrText>
      </w:r>
      <w:r>
        <w:fldChar w:fldCharType="separate"/>
      </w:r>
      <w:r>
        <w:t>34</w:t>
      </w:r>
      <w:r>
        <w:fldChar w:fldCharType="end"/>
      </w:r>
    </w:p>
    <w:p w14:paraId="30B5DFC6" w14:textId="2565E287" w:rsidR="00275B41" w:rsidRPr="00A55E3C" w:rsidRDefault="00275B41">
      <w:pPr>
        <w:pStyle w:val="TOC4"/>
        <w:rPr>
          <w:rFonts w:ascii="Calibri" w:hAnsi="Calibri"/>
          <w:sz w:val="22"/>
          <w:szCs w:val="22"/>
          <w:lang w:eastAsia="en-GB"/>
        </w:rPr>
      </w:pPr>
      <w:r>
        <w:t>5.4.2.1</w:t>
      </w:r>
      <w:r w:rsidRPr="00A55E3C">
        <w:rPr>
          <w:rFonts w:ascii="Calibri" w:hAnsi="Calibri"/>
          <w:sz w:val="22"/>
          <w:szCs w:val="22"/>
          <w:lang w:eastAsia="en-GB"/>
        </w:rPr>
        <w:tab/>
      </w:r>
      <w:r>
        <w:t>General</w:t>
      </w:r>
      <w:r>
        <w:tab/>
      </w:r>
      <w:r>
        <w:fldChar w:fldCharType="begin" w:fldLock="1"/>
      </w:r>
      <w:r>
        <w:instrText xml:space="preserve"> PAGEREF _Toc99826593 \h </w:instrText>
      </w:r>
      <w:r>
        <w:fldChar w:fldCharType="separate"/>
      </w:r>
      <w:r>
        <w:t>35</w:t>
      </w:r>
      <w:r>
        <w:fldChar w:fldCharType="end"/>
      </w:r>
    </w:p>
    <w:p w14:paraId="4C567B0E" w14:textId="48F07E79" w:rsidR="00275B41" w:rsidRPr="00A55E3C" w:rsidRDefault="00275B41">
      <w:pPr>
        <w:pStyle w:val="TOC4"/>
        <w:rPr>
          <w:rFonts w:ascii="Calibri" w:hAnsi="Calibri"/>
          <w:sz w:val="22"/>
          <w:szCs w:val="22"/>
          <w:lang w:eastAsia="en-GB"/>
        </w:rPr>
      </w:pPr>
      <w:r w:rsidRPr="00D57A5C">
        <w:rPr>
          <w:snapToGrid w:val="0"/>
        </w:rPr>
        <w:t>5.4.2.1a</w:t>
      </w:r>
      <w:r w:rsidRPr="00A55E3C">
        <w:rPr>
          <w:rFonts w:ascii="Calibri" w:hAnsi="Calibri"/>
          <w:sz w:val="22"/>
          <w:szCs w:val="22"/>
          <w:lang w:eastAsia="en-GB"/>
        </w:rPr>
        <w:tab/>
      </w:r>
      <w:r w:rsidRPr="00D57A5C">
        <w:rPr>
          <w:snapToGrid w:val="0"/>
        </w:rPr>
        <w:t xml:space="preserve">UE test loop mode A PDCP SDU and UE test loop mode B </w:t>
      </w:r>
      <w:r>
        <w:t>IP PDU buffer size requirement</w:t>
      </w:r>
      <w:r>
        <w:tab/>
      </w:r>
      <w:r>
        <w:fldChar w:fldCharType="begin" w:fldLock="1"/>
      </w:r>
      <w:r>
        <w:instrText xml:space="preserve"> PAGEREF _Toc99826594 \h </w:instrText>
      </w:r>
      <w:r>
        <w:fldChar w:fldCharType="separate"/>
      </w:r>
      <w:r>
        <w:t>36</w:t>
      </w:r>
      <w:r>
        <w:fldChar w:fldCharType="end"/>
      </w:r>
    </w:p>
    <w:p w14:paraId="2CBBB6E8" w14:textId="735365C9" w:rsidR="00275B41" w:rsidRPr="00A55E3C" w:rsidRDefault="00275B41">
      <w:pPr>
        <w:pStyle w:val="TOC4"/>
        <w:rPr>
          <w:rFonts w:ascii="Calibri" w:hAnsi="Calibri"/>
          <w:sz w:val="22"/>
          <w:szCs w:val="22"/>
          <w:lang w:eastAsia="en-GB"/>
        </w:rPr>
      </w:pPr>
      <w:r w:rsidRPr="00D57A5C">
        <w:rPr>
          <w:snapToGrid w:val="0"/>
        </w:rPr>
        <w:t>5.4.2.1b</w:t>
      </w:r>
      <w:r w:rsidRPr="00A55E3C">
        <w:rPr>
          <w:rFonts w:ascii="Calibri" w:hAnsi="Calibri"/>
          <w:sz w:val="22"/>
          <w:szCs w:val="22"/>
          <w:lang w:eastAsia="en-GB"/>
        </w:rPr>
        <w:tab/>
      </w:r>
      <w:r w:rsidRPr="00D57A5C">
        <w:rPr>
          <w:snapToGrid w:val="0"/>
        </w:rPr>
        <w:t>UE test loop mode G and UE test loop mode H</w:t>
      </w:r>
      <w:r>
        <w:t xml:space="preserve"> buffer size, User data container size and TP-User-Data buffer size requirements</w:t>
      </w:r>
      <w:r>
        <w:tab/>
      </w:r>
      <w:r>
        <w:fldChar w:fldCharType="begin" w:fldLock="1"/>
      </w:r>
      <w:r>
        <w:instrText xml:space="preserve"> PAGEREF _Toc99826595 \h </w:instrText>
      </w:r>
      <w:r>
        <w:fldChar w:fldCharType="separate"/>
      </w:r>
      <w:r>
        <w:t>36</w:t>
      </w:r>
      <w:r>
        <w:fldChar w:fldCharType="end"/>
      </w:r>
    </w:p>
    <w:p w14:paraId="3864AE8F" w14:textId="6131B41C" w:rsidR="00275B41" w:rsidRPr="00A55E3C" w:rsidRDefault="00275B41">
      <w:pPr>
        <w:pStyle w:val="TOC4"/>
        <w:rPr>
          <w:rFonts w:ascii="Calibri" w:hAnsi="Calibri"/>
          <w:sz w:val="22"/>
          <w:szCs w:val="22"/>
          <w:lang w:eastAsia="en-GB"/>
        </w:rPr>
      </w:pPr>
      <w:r>
        <w:t>5.4.2.2</w:t>
      </w:r>
      <w:r w:rsidRPr="00A55E3C">
        <w:rPr>
          <w:rFonts w:ascii="Calibri" w:hAnsi="Calibri"/>
          <w:sz w:val="22"/>
          <w:szCs w:val="22"/>
          <w:lang w:eastAsia="en-GB"/>
        </w:rPr>
        <w:tab/>
      </w:r>
      <w:r>
        <w:t>Initiation</w:t>
      </w:r>
      <w:r>
        <w:tab/>
      </w:r>
      <w:r>
        <w:fldChar w:fldCharType="begin" w:fldLock="1"/>
      </w:r>
      <w:r>
        <w:instrText xml:space="preserve"> PAGEREF _Toc99826596 \h </w:instrText>
      </w:r>
      <w:r>
        <w:fldChar w:fldCharType="separate"/>
      </w:r>
      <w:r>
        <w:t>37</w:t>
      </w:r>
      <w:r>
        <w:fldChar w:fldCharType="end"/>
      </w:r>
    </w:p>
    <w:p w14:paraId="09897A58" w14:textId="1C5F8554" w:rsidR="00275B41" w:rsidRPr="00A55E3C" w:rsidRDefault="00275B41">
      <w:pPr>
        <w:pStyle w:val="TOC4"/>
        <w:rPr>
          <w:rFonts w:ascii="Calibri" w:hAnsi="Calibri"/>
          <w:sz w:val="22"/>
          <w:szCs w:val="22"/>
          <w:lang w:eastAsia="en-GB"/>
        </w:rPr>
      </w:pPr>
      <w:r>
        <w:t>5.4.2.3</w:t>
      </w:r>
      <w:r w:rsidRPr="00A55E3C">
        <w:rPr>
          <w:rFonts w:ascii="Calibri" w:hAnsi="Calibri"/>
          <w:sz w:val="22"/>
          <w:szCs w:val="22"/>
          <w:lang w:eastAsia="en-GB"/>
        </w:rPr>
        <w:tab/>
      </w:r>
      <w:r>
        <w:t>Reception of CLOSE UE TEST LOOP message by the UE</w:t>
      </w:r>
      <w:r>
        <w:tab/>
      </w:r>
      <w:r>
        <w:fldChar w:fldCharType="begin" w:fldLock="1"/>
      </w:r>
      <w:r>
        <w:instrText xml:space="preserve"> PAGEREF _Toc99826597 \h </w:instrText>
      </w:r>
      <w:r>
        <w:fldChar w:fldCharType="separate"/>
      </w:r>
      <w:r>
        <w:t>37</w:t>
      </w:r>
      <w:r>
        <w:fldChar w:fldCharType="end"/>
      </w:r>
    </w:p>
    <w:p w14:paraId="7A274600" w14:textId="213DB2BF" w:rsidR="00275B41" w:rsidRPr="00A55E3C" w:rsidRDefault="00275B41">
      <w:pPr>
        <w:pStyle w:val="TOC4"/>
        <w:rPr>
          <w:rFonts w:ascii="Calibri" w:hAnsi="Calibri"/>
          <w:sz w:val="22"/>
          <w:szCs w:val="22"/>
          <w:lang w:eastAsia="en-GB"/>
        </w:rPr>
      </w:pPr>
      <w:r>
        <w:t>5.4.2.4</w:t>
      </w:r>
      <w:r w:rsidRPr="00A55E3C">
        <w:rPr>
          <w:rFonts w:ascii="Calibri" w:hAnsi="Calibri"/>
          <w:sz w:val="22"/>
          <w:szCs w:val="22"/>
          <w:lang w:eastAsia="en-GB"/>
        </w:rPr>
        <w:tab/>
      </w:r>
      <w:r>
        <w:t>Reception of AT Command +CCUTLE by the UE</w:t>
      </w:r>
      <w:r>
        <w:tab/>
      </w:r>
      <w:r>
        <w:fldChar w:fldCharType="begin" w:fldLock="1"/>
      </w:r>
      <w:r>
        <w:instrText xml:space="preserve"> PAGEREF _Toc99826598 \h </w:instrText>
      </w:r>
      <w:r>
        <w:fldChar w:fldCharType="separate"/>
      </w:r>
      <w:r>
        <w:t>43</w:t>
      </w:r>
      <w:r>
        <w:fldChar w:fldCharType="end"/>
      </w:r>
    </w:p>
    <w:p w14:paraId="4FB56B81" w14:textId="4EE7AA74" w:rsidR="00275B41" w:rsidRPr="00A55E3C" w:rsidRDefault="00275B41">
      <w:pPr>
        <w:pStyle w:val="TOC3"/>
        <w:rPr>
          <w:rFonts w:ascii="Calibri" w:hAnsi="Calibri"/>
          <w:sz w:val="22"/>
          <w:szCs w:val="22"/>
          <w:lang w:eastAsia="en-GB"/>
        </w:rPr>
      </w:pPr>
      <w:r>
        <w:t>5.4.3</w:t>
      </w:r>
      <w:r w:rsidRPr="00A55E3C">
        <w:rPr>
          <w:rFonts w:ascii="Calibri" w:hAnsi="Calibri"/>
          <w:sz w:val="22"/>
          <w:szCs w:val="22"/>
          <w:lang w:eastAsia="en-GB"/>
        </w:rPr>
        <w:tab/>
      </w:r>
      <w:r>
        <w:t>UE test loop mode A operation</w:t>
      </w:r>
      <w:r>
        <w:tab/>
      </w:r>
      <w:r>
        <w:fldChar w:fldCharType="begin" w:fldLock="1"/>
      </w:r>
      <w:r>
        <w:instrText xml:space="preserve"> PAGEREF _Toc99826599 \h </w:instrText>
      </w:r>
      <w:r>
        <w:fldChar w:fldCharType="separate"/>
      </w:r>
      <w:r>
        <w:t>44</w:t>
      </w:r>
      <w:r>
        <w:fldChar w:fldCharType="end"/>
      </w:r>
    </w:p>
    <w:p w14:paraId="7DEA174A" w14:textId="39250839" w:rsidR="00275B41" w:rsidRPr="00A55E3C" w:rsidRDefault="00275B41">
      <w:pPr>
        <w:pStyle w:val="TOC3"/>
        <w:rPr>
          <w:rFonts w:ascii="Calibri" w:hAnsi="Calibri"/>
          <w:sz w:val="22"/>
          <w:szCs w:val="22"/>
          <w:lang w:eastAsia="en-GB"/>
        </w:rPr>
      </w:pPr>
      <w:r>
        <w:t>5.4.4</w:t>
      </w:r>
      <w:r w:rsidRPr="00A55E3C">
        <w:rPr>
          <w:rFonts w:ascii="Calibri" w:hAnsi="Calibri"/>
          <w:sz w:val="22"/>
          <w:szCs w:val="22"/>
          <w:lang w:eastAsia="en-GB"/>
        </w:rPr>
        <w:tab/>
      </w:r>
      <w:r>
        <w:t>UE test loop mode B operation</w:t>
      </w:r>
      <w:r>
        <w:tab/>
      </w:r>
      <w:r>
        <w:fldChar w:fldCharType="begin" w:fldLock="1"/>
      </w:r>
      <w:r>
        <w:instrText xml:space="preserve"> PAGEREF _Toc99826600 \h </w:instrText>
      </w:r>
      <w:r>
        <w:fldChar w:fldCharType="separate"/>
      </w:r>
      <w:r>
        <w:t>45</w:t>
      </w:r>
      <w:r>
        <w:fldChar w:fldCharType="end"/>
      </w:r>
    </w:p>
    <w:p w14:paraId="188C7383" w14:textId="4B6E2113" w:rsidR="00275B41" w:rsidRPr="00A55E3C" w:rsidRDefault="00275B41">
      <w:pPr>
        <w:pStyle w:val="TOC4"/>
        <w:rPr>
          <w:rFonts w:ascii="Calibri" w:hAnsi="Calibri"/>
          <w:sz w:val="22"/>
          <w:szCs w:val="22"/>
          <w:lang w:eastAsia="en-GB"/>
        </w:rPr>
      </w:pPr>
      <w:r w:rsidRPr="00D57A5C">
        <w:rPr>
          <w:snapToGrid w:val="0"/>
        </w:rPr>
        <w:t>5.4.4.1</w:t>
      </w:r>
      <w:r w:rsidRPr="00A55E3C">
        <w:rPr>
          <w:rFonts w:ascii="Calibri" w:hAnsi="Calibri"/>
          <w:sz w:val="22"/>
          <w:szCs w:val="22"/>
          <w:lang w:eastAsia="en-GB"/>
        </w:rPr>
        <w:tab/>
      </w:r>
      <w:r w:rsidRPr="00D57A5C">
        <w:rPr>
          <w:snapToGrid w:val="0"/>
        </w:rPr>
        <w:t>Void</w:t>
      </w:r>
      <w:r>
        <w:tab/>
      </w:r>
      <w:r>
        <w:fldChar w:fldCharType="begin" w:fldLock="1"/>
      </w:r>
      <w:r>
        <w:instrText xml:space="preserve"> PAGEREF _Toc99826601 \h </w:instrText>
      </w:r>
      <w:r>
        <w:fldChar w:fldCharType="separate"/>
      </w:r>
      <w:r>
        <w:t>45</w:t>
      </w:r>
      <w:r>
        <w:fldChar w:fldCharType="end"/>
      </w:r>
    </w:p>
    <w:p w14:paraId="5F38255B" w14:textId="46BA1169" w:rsidR="00275B41" w:rsidRPr="00A55E3C" w:rsidRDefault="00275B41">
      <w:pPr>
        <w:pStyle w:val="TOC4"/>
        <w:rPr>
          <w:rFonts w:ascii="Calibri" w:hAnsi="Calibri"/>
          <w:sz w:val="22"/>
          <w:szCs w:val="22"/>
          <w:lang w:eastAsia="en-GB"/>
        </w:rPr>
      </w:pPr>
      <w:r w:rsidRPr="00D57A5C">
        <w:rPr>
          <w:snapToGrid w:val="0"/>
        </w:rPr>
        <w:t>5.4.4.2</w:t>
      </w:r>
      <w:r w:rsidRPr="00A55E3C">
        <w:rPr>
          <w:rFonts w:ascii="Calibri" w:hAnsi="Calibri"/>
          <w:sz w:val="22"/>
          <w:szCs w:val="22"/>
          <w:lang w:eastAsia="en-GB"/>
        </w:rPr>
        <w:tab/>
      </w:r>
      <w:r>
        <w:t>Reception of IP PDUs when UE is in E-UTRA or NB-IoT mode</w:t>
      </w:r>
      <w:r>
        <w:tab/>
      </w:r>
      <w:r>
        <w:fldChar w:fldCharType="begin" w:fldLock="1"/>
      </w:r>
      <w:r>
        <w:instrText xml:space="preserve"> PAGEREF _Toc99826602 \h </w:instrText>
      </w:r>
      <w:r>
        <w:fldChar w:fldCharType="separate"/>
      </w:r>
      <w:r>
        <w:t>45</w:t>
      </w:r>
      <w:r>
        <w:fldChar w:fldCharType="end"/>
      </w:r>
    </w:p>
    <w:p w14:paraId="07FDF9D1" w14:textId="35B9A7A0" w:rsidR="00275B41" w:rsidRPr="00A55E3C" w:rsidRDefault="00275B41">
      <w:pPr>
        <w:pStyle w:val="TOC4"/>
        <w:rPr>
          <w:rFonts w:ascii="Calibri" w:hAnsi="Calibri"/>
          <w:sz w:val="22"/>
          <w:szCs w:val="22"/>
          <w:lang w:eastAsia="en-GB"/>
        </w:rPr>
      </w:pPr>
      <w:r w:rsidRPr="00D57A5C">
        <w:rPr>
          <w:snapToGrid w:val="0"/>
        </w:rPr>
        <w:t>5.4.4.3</w:t>
      </w:r>
      <w:r w:rsidRPr="00A55E3C">
        <w:rPr>
          <w:rFonts w:ascii="Calibri" w:hAnsi="Calibri"/>
          <w:sz w:val="22"/>
          <w:szCs w:val="22"/>
          <w:lang w:eastAsia="en-GB"/>
        </w:rPr>
        <w:tab/>
      </w:r>
      <w:r w:rsidRPr="00D57A5C">
        <w:rPr>
          <w:snapToGrid w:val="0"/>
        </w:rPr>
        <w:t xml:space="preserve">Expiry of </w:t>
      </w:r>
      <w:r>
        <w:rPr>
          <w:lang w:eastAsia="ja-JP"/>
        </w:rPr>
        <w:t>T_delay_modeB</w:t>
      </w:r>
      <w:r>
        <w:t xml:space="preserve"> timer when UE is in E-UTRA or NB-IoT mode</w:t>
      </w:r>
      <w:r>
        <w:tab/>
      </w:r>
      <w:r>
        <w:fldChar w:fldCharType="begin" w:fldLock="1"/>
      </w:r>
      <w:r>
        <w:instrText xml:space="preserve"> PAGEREF _Toc99826603 \h </w:instrText>
      </w:r>
      <w:r>
        <w:fldChar w:fldCharType="separate"/>
      </w:r>
      <w:r>
        <w:t>46</w:t>
      </w:r>
      <w:r>
        <w:fldChar w:fldCharType="end"/>
      </w:r>
    </w:p>
    <w:p w14:paraId="35656DAA" w14:textId="00BDCC2C" w:rsidR="00275B41" w:rsidRPr="00A55E3C" w:rsidRDefault="00275B41">
      <w:pPr>
        <w:pStyle w:val="TOC4"/>
        <w:rPr>
          <w:rFonts w:ascii="Calibri" w:hAnsi="Calibri"/>
          <w:sz w:val="22"/>
          <w:szCs w:val="22"/>
          <w:lang w:eastAsia="en-GB"/>
        </w:rPr>
      </w:pPr>
      <w:r w:rsidRPr="00D57A5C">
        <w:rPr>
          <w:snapToGrid w:val="0"/>
        </w:rPr>
        <w:t>5.4.4.4</w:t>
      </w:r>
      <w:r w:rsidRPr="00A55E3C">
        <w:rPr>
          <w:rFonts w:ascii="Calibri" w:hAnsi="Calibri"/>
          <w:sz w:val="22"/>
          <w:szCs w:val="22"/>
          <w:lang w:eastAsia="en-GB"/>
        </w:rPr>
        <w:tab/>
      </w:r>
      <w:r>
        <w:t>Reception of IP PDUs when UE is in UTRA mode</w:t>
      </w:r>
      <w:r>
        <w:tab/>
      </w:r>
      <w:r>
        <w:fldChar w:fldCharType="begin" w:fldLock="1"/>
      </w:r>
      <w:r>
        <w:instrText xml:space="preserve"> PAGEREF _Toc99826604 \h </w:instrText>
      </w:r>
      <w:r>
        <w:fldChar w:fldCharType="separate"/>
      </w:r>
      <w:r>
        <w:t>46</w:t>
      </w:r>
      <w:r>
        <w:fldChar w:fldCharType="end"/>
      </w:r>
    </w:p>
    <w:p w14:paraId="0F2CE914" w14:textId="6ACEDAC5" w:rsidR="00275B41" w:rsidRPr="00A55E3C" w:rsidRDefault="00275B41">
      <w:pPr>
        <w:pStyle w:val="TOC4"/>
        <w:rPr>
          <w:rFonts w:ascii="Calibri" w:hAnsi="Calibri"/>
          <w:sz w:val="22"/>
          <w:szCs w:val="22"/>
          <w:lang w:eastAsia="en-GB"/>
        </w:rPr>
      </w:pPr>
      <w:r w:rsidRPr="00D57A5C">
        <w:rPr>
          <w:snapToGrid w:val="0"/>
        </w:rPr>
        <w:t>5.4.4.5</w:t>
      </w:r>
      <w:r w:rsidRPr="00A55E3C">
        <w:rPr>
          <w:rFonts w:ascii="Calibri" w:hAnsi="Calibri"/>
          <w:sz w:val="22"/>
          <w:szCs w:val="22"/>
          <w:lang w:eastAsia="en-GB"/>
        </w:rPr>
        <w:tab/>
      </w:r>
      <w:r w:rsidRPr="00D57A5C">
        <w:rPr>
          <w:snapToGrid w:val="0"/>
        </w:rPr>
        <w:t xml:space="preserve">Expiry of </w:t>
      </w:r>
      <w:r>
        <w:rPr>
          <w:lang w:eastAsia="ja-JP"/>
        </w:rPr>
        <w:t>T_delay_modeB</w:t>
      </w:r>
      <w:r>
        <w:t xml:space="preserve"> timer when UE is in UTRA mode</w:t>
      </w:r>
      <w:r>
        <w:tab/>
      </w:r>
      <w:r>
        <w:fldChar w:fldCharType="begin" w:fldLock="1"/>
      </w:r>
      <w:r>
        <w:instrText xml:space="preserve"> PAGEREF _Toc99826605 \h </w:instrText>
      </w:r>
      <w:r>
        <w:fldChar w:fldCharType="separate"/>
      </w:r>
      <w:r>
        <w:t>46</w:t>
      </w:r>
      <w:r>
        <w:fldChar w:fldCharType="end"/>
      </w:r>
    </w:p>
    <w:p w14:paraId="48F66155" w14:textId="6F90C8CD" w:rsidR="00275B41" w:rsidRPr="00A55E3C" w:rsidRDefault="00275B41">
      <w:pPr>
        <w:pStyle w:val="TOC4"/>
        <w:rPr>
          <w:rFonts w:ascii="Calibri" w:hAnsi="Calibri"/>
          <w:sz w:val="22"/>
          <w:szCs w:val="22"/>
          <w:lang w:eastAsia="en-GB"/>
        </w:rPr>
      </w:pPr>
      <w:r w:rsidRPr="00D57A5C">
        <w:rPr>
          <w:snapToGrid w:val="0"/>
        </w:rPr>
        <w:t>5.4.4.6</w:t>
      </w:r>
      <w:r w:rsidRPr="00A55E3C">
        <w:rPr>
          <w:rFonts w:ascii="Calibri" w:hAnsi="Calibri"/>
          <w:sz w:val="22"/>
          <w:szCs w:val="22"/>
          <w:lang w:eastAsia="en-GB"/>
        </w:rPr>
        <w:tab/>
      </w:r>
      <w:r>
        <w:t>Reception of IP PDUs when UE is in GSM/GPRS mode</w:t>
      </w:r>
      <w:r>
        <w:tab/>
      </w:r>
      <w:r>
        <w:fldChar w:fldCharType="begin" w:fldLock="1"/>
      </w:r>
      <w:r>
        <w:instrText xml:space="preserve"> PAGEREF _Toc99826606 \h </w:instrText>
      </w:r>
      <w:r>
        <w:fldChar w:fldCharType="separate"/>
      </w:r>
      <w:r>
        <w:t>47</w:t>
      </w:r>
      <w:r>
        <w:fldChar w:fldCharType="end"/>
      </w:r>
    </w:p>
    <w:p w14:paraId="2F00D525" w14:textId="4557A2A0" w:rsidR="00275B41" w:rsidRPr="00A55E3C" w:rsidRDefault="00275B41">
      <w:pPr>
        <w:pStyle w:val="TOC4"/>
        <w:rPr>
          <w:rFonts w:ascii="Calibri" w:hAnsi="Calibri"/>
          <w:sz w:val="22"/>
          <w:szCs w:val="22"/>
          <w:lang w:eastAsia="en-GB"/>
        </w:rPr>
      </w:pPr>
      <w:r w:rsidRPr="00D57A5C">
        <w:rPr>
          <w:snapToGrid w:val="0"/>
        </w:rPr>
        <w:t>5.4.4.7</w:t>
      </w:r>
      <w:r w:rsidRPr="00A55E3C">
        <w:rPr>
          <w:rFonts w:ascii="Calibri" w:hAnsi="Calibri"/>
          <w:sz w:val="22"/>
          <w:szCs w:val="22"/>
          <w:lang w:eastAsia="en-GB"/>
        </w:rPr>
        <w:tab/>
      </w:r>
      <w:r w:rsidRPr="00D57A5C">
        <w:rPr>
          <w:snapToGrid w:val="0"/>
        </w:rPr>
        <w:t xml:space="preserve">Expiry of </w:t>
      </w:r>
      <w:r>
        <w:rPr>
          <w:lang w:eastAsia="ja-JP"/>
        </w:rPr>
        <w:t>T_delay_modeB</w:t>
      </w:r>
      <w:r>
        <w:t xml:space="preserve"> timer when UE is in GSM/GPRS mode</w:t>
      </w:r>
      <w:r>
        <w:tab/>
      </w:r>
      <w:r>
        <w:fldChar w:fldCharType="begin" w:fldLock="1"/>
      </w:r>
      <w:r>
        <w:instrText xml:space="preserve"> PAGEREF _Toc99826607 \h </w:instrText>
      </w:r>
      <w:r>
        <w:fldChar w:fldCharType="separate"/>
      </w:r>
      <w:r>
        <w:t>47</w:t>
      </w:r>
      <w:r>
        <w:fldChar w:fldCharType="end"/>
      </w:r>
    </w:p>
    <w:p w14:paraId="4DFDA90F" w14:textId="04BBAB16" w:rsidR="00275B41" w:rsidRPr="00A55E3C" w:rsidRDefault="00275B41">
      <w:pPr>
        <w:pStyle w:val="TOC4"/>
        <w:rPr>
          <w:rFonts w:ascii="Calibri" w:hAnsi="Calibri"/>
          <w:sz w:val="22"/>
          <w:szCs w:val="22"/>
          <w:lang w:eastAsia="en-GB"/>
        </w:rPr>
      </w:pPr>
      <w:r w:rsidRPr="00D57A5C">
        <w:rPr>
          <w:snapToGrid w:val="0"/>
        </w:rPr>
        <w:t>5.4.4.8</w:t>
      </w:r>
      <w:r w:rsidRPr="00A55E3C">
        <w:rPr>
          <w:rFonts w:ascii="Calibri" w:hAnsi="Calibri"/>
          <w:sz w:val="22"/>
          <w:szCs w:val="22"/>
          <w:lang w:eastAsia="en-GB"/>
        </w:rPr>
        <w:tab/>
      </w:r>
      <w:r>
        <w:t>Reception of IP PDUs when UE is in CDMA2000 mode</w:t>
      </w:r>
      <w:r>
        <w:tab/>
      </w:r>
      <w:r>
        <w:fldChar w:fldCharType="begin" w:fldLock="1"/>
      </w:r>
      <w:r>
        <w:instrText xml:space="preserve"> PAGEREF _Toc99826608 \h </w:instrText>
      </w:r>
      <w:r>
        <w:fldChar w:fldCharType="separate"/>
      </w:r>
      <w:r>
        <w:t>47</w:t>
      </w:r>
      <w:r>
        <w:fldChar w:fldCharType="end"/>
      </w:r>
    </w:p>
    <w:p w14:paraId="174B7C45" w14:textId="1BC6CB56" w:rsidR="00275B41" w:rsidRPr="00A55E3C" w:rsidRDefault="00275B41">
      <w:pPr>
        <w:pStyle w:val="TOC4"/>
        <w:rPr>
          <w:rFonts w:ascii="Calibri" w:hAnsi="Calibri"/>
          <w:sz w:val="22"/>
          <w:szCs w:val="22"/>
          <w:lang w:eastAsia="en-GB"/>
        </w:rPr>
      </w:pPr>
      <w:r w:rsidRPr="00D57A5C">
        <w:rPr>
          <w:snapToGrid w:val="0"/>
        </w:rPr>
        <w:t>5.4.4.9</w:t>
      </w:r>
      <w:r w:rsidRPr="00A55E3C">
        <w:rPr>
          <w:rFonts w:ascii="Calibri" w:hAnsi="Calibri"/>
          <w:sz w:val="22"/>
          <w:szCs w:val="22"/>
          <w:lang w:eastAsia="en-GB"/>
        </w:rPr>
        <w:tab/>
      </w:r>
      <w:r w:rsidRPr="00D57A5C">
        <w:rPr>
          <w:snapToGrid w:val="0"/>
        </w:rPr>
        <w:t xml:space="preserve">Expiry of </w:t>
      </w:r>
      <w:r>
        <w:rPr>
          <w:lang w:eastAsia="ja-JP"/>
        </w:rPr>
        <w:t>T_delay_modeB</w:t>
      </w:r>
      <w:r>
        <w:t xml:space="preserve"> timer when UE is in CDMA2000 mode</w:t>
      </w:r>
      <w:r>
        <w:tab/>
      </w:r>
      <w:r>
        <w:fldChar w:fldCharType="begin" w:fldLock="1"/>
      </w:r>
      <w:r>
        <w:instrText xml:space="preserve"> PAGEREF _Toc99826609 \h </w:instrText>
      </w:r>
      <w:r>
        <w:fldChar w:fldCharType="separate"/>
      </w:r>
      <w:r>
        <w:t>48</w:t>
      </w:r>
      <w:r>
        <w:fldChar w:fldCharType="end"/>
      </w:r>
    </w:p>
    <w:p w14:paraId="45EB120C" w14:textId="2EBC908E" w:rsidR="00275B41" w:rsidRPr="00A55E3C" w:rsidRDefault="00275B41">
      <w:pPr>
        <w:pStyle w:val="TOC4"/>
        <w:rPr>
          <w:rFonts w:ascii="Calibri" w:hAnsi="Calibri"/>
          <w:sz w:val="22"/>
          <w:szCs w:val="22"/>
          <w:lang w:eastAsia="en-GB"/>
        </w:rPr>
      </w:pPr>
      <w:r>
        <w:t>5.4.4.10</w:t>
      </w:r>
      <w:r w:rsidRPr="00A55E3C">
        <w:rPr>
          <w:rFonts w:ascii="Calibri" w:hAnsi="Calibri"/>
          <w:sz w:val="22"/>
          <w:szCs w:val="22"/>
          <w:lang w:eastAsia="en-GB"/>
        </w:rPr>
        <w:tab/>
      </w:r>
      <w:r>
        <w:t>Establishment of the RRC/RR connection in E-UTRA, NB-IoT, UTRA, GSM/GPRS and CDMA2000 mode</w:t>
      </w:r>
      <w:r>
        <w:tab/>
      </w:r>
      <w:r>
        <w:fldChar w:fldCharType="begin" w:fldLock="1"/>
      </w:r>
      <w:r>
        <w:instrText xml:space="preserve"> PAGEREF _Toc99826610 \h </w:instrText>
      </w:r>
      <w:r>
        <w:fldChar w:fldCharType="separate"/>
      </w:r>
      <w:r>
        <w:t>48</w:t>
      </w:r>
      <w:r>
        <w:fldChar w:fldCharType="end"/>
      </w:r>
    </w:p>
    <w:p w14:paraId="66202BED" w14:textId="4A72BE6A" w:rsidR="00275B41" w:rsidRPr="00A55E3C" w:rsidRDefault="00275B41">
      <w:pPr>
        <w:pStyle w:val="TOC4"/>
        <w:rPr>
          <w:rFonts w:ascii="Calibri" w:hAnsi="Calibri"/>
          <w:sz w:val="22"/>
          <w:szCs w:val="22"/>
          <w:lang w:eastAsia="en-GB"/>
        </w:rPr>
      </w:pPr>
      <w:r>
        <w:t>5.4.4.11</w:t>
      </w:r>
      <w:r w:rsidRPr="00A55E3C">
        <w:rPr>
          <w:rFonts w:ascii="Calibri" w:hAnsi="Calibri"/>
          <w:sz w:val="22"/>
          <w:szCs w:val="22"/>
          <w:lang w:eastAsia="en-GB"/>
        </w:rPr>
        <w:tab/>
      </w:r>
      <w:r>
        <w:t>Release of RRC/RR connection in E-UTRA, NB-IoT, UTRA, GSM/GPRS and CDMA2000 mode after T_delay_modeB timer has expired</w:t>
      </w:r>
      <w:r>
        <w:tab/>
      </w:r>
      <w:r>
        <w:fldChar w:fldCharType="begin" w:fldLock="1"/>
      </w:r>
      <w:r>
        <w:instrText xml:space="preserve"> PAGEREF _Toc99826611 \h </w:instrText>
      </w:r>
      <w:r>
        <w:fldChar w:fldCharType="separate"/>
      </w:r>
      <w:r>
        <w:t>48</w:t>
      </w:r>
      <w:r>
        <w:fldChar w:fldCharType="end"/>
      </w:r>
    </w:p>
    <w:p w14:paraId="7B420D91" w14:textId="098D668E" w:rsidR="00275B41" w:rsidRPr="00A55E3C" w:rsidRDefault="00275B41">
      <w:pPr>
        <w:pStyle w:val="TOC3"/>
        <w:rPr>
          <w:rFonts w:ascii="Calibri" w:hAnsi="Calibri"/>
          <w:sz w:val="22"/>
          <w:szCs w:val="22"/>
          <w:lang w:eastAsia="en-GB"/>
        </w:rPr>
      </w:pPr>
      <w:r>
        <w:t>5.4.4a</w:t>
      </w:r>
      <w:r w:rsidRPr="00A55E3C">
        <w:rPr>
          <w:rFonts w:ascii="Calibri" w:hAnsi="Calibri"/>
          <w:sz w:val="22"/>
          <w:szCs w:val="22"/>
          <w:lang w:eastAsia="en-GB"/>
        </w:rPr>
        <w:tab/>
      </w:r>
      <w:r>
        <w:t>UE test loop mode C operation</w:t>
      </w:r>
      <w:r>
        <w:tab/>
      </w:r>
      <w:r>
        <w:fldChar w:fldCharType="begin" w:fldLock="1"/>
      </w:r>
      <w:r>
        <w:instrText xml:space="preserve"> PAGEREF _Toc99826612 \h </w:instrText>
      </w:r>
      <w:r>
        <w:fldChar w:fldCharType="separate"/>
      </w:r>
      <w:r>
        <w:t>48</w:t>
      </w:r>
      <w:r>
        <w:fldChar w:fldCharType="end"/>
      </w:r>
    </w:p>
    <w:p w14:paraId="300F7826" w14:textId="00BF1D60" w:rsidR="00275B41" w:rsidRPr="00A55E3C" w:rsidRDefault="00275B41">
      <w:pPr>
        <w:pStyle w:val="TOC4"/>
        <w:rPr>
          <w:rFonts w:ascii="Calibri" w:hAnsi="Calibri"/>
          <w:sz w:val="22"/>
          <w:szCs w:val="22"/>
          <w:lang w:eastAsia="en-GB"/>
        </w:rPr>
      </w:pPr>
      <w:r w:rsidRPr="00D57A5C">
        <w:rPr>
          <w:snapToGrid w:val="0"/>
        </w:rPr>
        <w:t>5.4.4a.1</w:t>
      </w:r>
      <w:r w:rsidRPr="00A55E3C">
        <w:rPr>
          <w:rFonts w:ascii="Calibri" w:hAnsi="Calibri"/>
          <w:sz w:val="22"/>
          <w:szCs w:val="22"/>
          <w:lang w:eastAsia="en-GB"/>
        </w:rPr>
        <w:tab/>
      </w:r>
      <w:r>
        <w:t>Reception of MBMS packets</w:t>
      </w:r>
      <w:r>
        <w:tab/>
      </w:r>
      <w:r>
        <w:fldChar w:fldCharType="begin" w:fldLock="1"/>
      </w:r>
      <w:r>
        <w:instrText xml:space="preserve"> PAGEREF _Toc99826613 \h </w:instrText>
      </w:r>
      <w:r>
        <w:fldChar w:fldCharType="separate"/>
      </w:r>
      <w:r>
        <w:t>48</w:t>
      </w:r>
      <w:r>
        <w:fldChar w:fldCharType="end"/>
      </w:r>
    </w:p>
    <w:p w14:paraId="5C81290A" w14:textId="1B146B88" w:rsidR="00275B41" w:rsidRPr="00A55E3C" w:rsidRDefault="00275B41">
      <w:pPr>
        <w:pStyle w:val="TOC4"/>
        <w:rPr>
          <w:rFonts w:ascii="Calibri" w:hAnsi="Calibri"/>
          <w:sz w:val="22"/>
          <w:szCs w:val="22"/>
          <w:lang w:eastAsia="en-GB"/>
        </w:rPr>
      </w:pPr>
      <w:r>
        <w:t>5.4.4a.2</w:t>
      </w:r>
      <w:r w:rsidRPr="00A55E3C">
        <w:rPr>
          <w:rFonts w:ascii="Calibri" w:hAnsi="Calibri"/>
          <w:sz w:val="22"/>
          <w:szCs w:val="22"/>
          <w:lang w:eastAsia="en-GB"/>
        </w:rPr>
        <w:tab/>
      </w:r>
      <w:r>
        <w:t>Release of RRC connection</w:t>
      </w:r>
      <w:r>
        <w:tab/>
      </w:r>
      <w:r>
        <w:fldChar w:fldCharType="begin" w:fldLock="1"/>
      </w:r>
      <w:r>
        <w:instrText xml:space="preserve"> PAGEREF _Toc99826614 \h </w:instrText>
      </w:r>
      <w:r>
        <w:fldChar w:fldCharType="separate"/>
      </w:r>
      <w:r>
        <w:t>48</w:t>
      </w:r>
      <w:r>
        <w:fldChar w:fldCharType="end"/>
      </w:r>
    </w:p>
    <w:p w14:paraId="6210394D" w14:textId="202265C9" w:rsidR="00275B41" w:rsidRPr="00A55E3C" w:rsidRDefault="00275B41">
      <w:pPr>
        <w:pStyle w:val="TOC3"/>
        <w:rPr>
          <w:rFonts w:ascii="Calibri" w:hAnsi="Calibri"/>
          <w:sz w:val="22"/>
          <w:szCs w:val="22"/>
          <w:lang w:eastAsia="en-GB"/>
        </w:rPr>
      </w:pPr>
      <w:r>
        <w:t>5.4.4b</w:t>
      </w:r>
      <w:r w:rsidRPr="00A55E3C">
        <w:rPr>
          <w:rFonts w:ascii="Calibri" w:hAnsi="Calibri"/>
          <w:sz w:val="22"/>
          <w:szCs w:val="22"/>
          <w:lang w:eastAsia="en-GB"/>
        </w:rPr>
        <w:tab/>
      </w:r>
      <w:r>
        <w:t>UE test loop mode D operation</w:t>
      </w:r>
      <w:r>
        <w:tab/>
      </w:r>
      <w:r>
        <w:fldChar w:fldCharType="begin" w:fldLock="1"/>
      </w:r>
      <w:r>
        <w:instrText xml:space="preserve"> PAGEREF _Toc99826615 \h </w:instrText>
      </w:r>
      <w:r>
        <w:fldChar w:fldCharType="separate"/>
      </w:r>
      <w:r>
        <w:t>49</w:t>
      </w:r>
      <w:r>
        <w:fldChar w:fldCharType="end"/>
      </w:r>
    </w:p>
    <w:p w14:paraId="2373228E" w14:textId="683AECC5" w:rsidR="00275B41" w:rsidRPr="00A55E3C" w:rsidRDefault="00275B41">
      <w:pPr>
        <w:pStyle w:val="TOC4"/>
        <w:rPr>
          <w:rFonts w:ascii="Calibri" w:hAnsi="Calibri"/>
          <w:sz w:val="22"/>
          <w:szCs w:val="22"/>
          <w:lang w:eastAsia="en-GB"/>
        </w:rPr>
      </w:pPr>
      <w:r w:rsidRPr="00D57A5C">
        <w:rPr>
          <w:snapToGrid w:val="0"/>
        </w:rPr>
        <w:lastRenderedPageBreak/>
        <w:t>5.4.4b.1</w:t>
      </w:r>
      <w:r w:rsidRPr="00A55E3C">
        <w:rPr>
          <w:rFonts w:ascii="Calibri" w:hAnsi="Calibri"/>
          <w:sz w:val="22"/>
          <w:szCs w:val="22"/>
          <w:lang w:eastAsia="en-GB"/>
        </w:rPr>
        <w:tab/>
      </w:r>
      <w:r>
        <w:t>Monitor or Announce ProSe Direct Discovery</w:t>
      </w:r>
      <w:r>
        <w:tab/>
      </w:r>
      <w:r>
        <w:fldChar w:fldCharType="begin" w:fldLock="1"/>
      </w:r>
      <w:r>
        <w:instrText xml:space="preserve"> PAGEREF _Toc99826616 \h </w:instrText>
      </w:r>
      <w:r>
        <w:fldChar w:fldCharType="separate"/>
      </w:r>
      <w:r>
        <w:t>49</w:t>
      </w:r>
      <w:r>
        <w:fldChar w:fldCharType="end"/>
      </w:r>
    </w:p>
    <w:p w14:paraId="1301646D" w14:textId="2292035B" w:rsidR="00275B41" w:rsidRPr="00A55E3C" w:rsidRDefault="00275B41">
      <w:pPr>
        <w:pStyle w:val="TOC4"/>
        <w:rPr>
          <w:rFonts w:ascii="Calibri" w:hAnsi="Calibri"/>
          <w:sz w:val="22"/>
          <w:szCs w:val="22"/>
          <w:lang w:eastAsia="en-GB"/>
        </w:rPr>
      </w:pPr>
      <w:r>
        <w:t>5.4.4b.2</w:t>
      </w:r>
      <w:r w:rsidRPr="00A55E3C">
        <w:rPr>
          <w:rFonts w:ascii="Calibri" w:hAnsi="Calibri"/>
          <w:sz w:val="22"/>
          <w:szCs w:val="22"/>
          <w:lang w:eastAsia="en-GB"/>
        </w:rPr>
        <w:tab/>
      </w:r>
      <w:r>
        <w:t>Release of RRC connection</w:t>
      </w:r>
      <w:r>
        <w:tab/>
      </w:r>
      <w:r>
        <w:fldChar w:fldCharType="begin" w:fldLock="1"/>
      </w:r>
      <w:r>
        <w:instrText xml:space="preserve"> PAGEREF _Toc99826617 \h </w:instrText>
      </w:r>
      <w:r>
        <w:fldChar w:fldCharType="separate"/>
      </w:r>
      <w:r>
        <w:t>50</w:t>
      </w:r>
      <w:r>
        <w:fldChar w:fldCharType="end"/>
      </w:r>
    </w:p>
    <w:p w14:paraId="37765DF9" w14:textId="1A17D677" w:rsidR="00275B41" w:rsidRPr="00A55E3C" w:rsidRDefault="00275B41">
      <w:pPr>
        <w:pStyle w:val="TOC3"/>
        <w:rPr>
          <w:rFonts w:ascii="Calibri" w:hAnsi="Calibri"/>
          <w:sz w:val="22"/>
          <w:szCs w:val="22"/>
          <w:lang w:eastAsia="en-GB"/>
        </w:rPr>
      </w:pPr>
      <w:r>
        <w:t>5.4.4c</w:t>
      </w:r>
      <w:r w:rsidRPr="00A55E3C">
        <w:rPr>
          <w:rFonts w:ascii="Calibri" w:hAnsi="Calibri"/>
          <w:sz w:val="22"/>
          <w:szCs w:val="22"/>
          <w:lang w:eastAsia="en-GB"/>
        </w:rPr>
        <w:tab/>
      </w:r>
      <w:r>
        <w:t>UE test loop mode E operation</w:t>
      </w:r>
      <w:r>
        <w:tab/>
      </w:r>
      <w:r>
        <w:fldChar w:fldCharType="begin" w:fldLock="1"/>
      </w:r>
      <w:r>
        <w:instrText xml:space="preserve"> PAGEREF _Toc99826618 \h </w:instrText>
      </w:r>
      <w:r>
        <w:fldChar w:fldCharType="separate"/>
      </w:r>
      <w:r>
        <w:t>50</w:t>
      </w:r>
      <w:r>
        <w:fldChar w:fldCharType="end"/>
      </w:r>
    </w:p>
    <w:p w14:paraId="52FFF205" w14:textId="50658108" w:rsidR="00275B41" w:rsidRPr="00A55E3C" w:rsidRDefault="00275B41">
      <w:pPr>
        <w:pStyle w:val="TOC4"/>
        <w:rPr>
          <w:rFonts w:ascii="Calibri" w:hAnsi="Calibri"/>
          <w:sz w:val="22"/>
          <w:szCs w:val="22"/>
          <w:lang w:eastAsia="en-GB"/>
        </w:rPr>
      </w:pPr>
      <w:r w:rsidRPr="00D57A5C">
        <w:rPr>
          <w:snapToGrid w:val="0"/>
        </w:rPr>
        <w:t>5.4.4c.1</w:t>
      </w:r>
      <w:r w:rsidRPr="00A55E3C">
        <w:rPr>
          <w:rFonts w:ascii="Calibri" w:hAnsi="Calibri"/>
          <w:sz w:val="22"/>
          <w:szCs w:val="22"/>
          <w:lang w:eastAsia="en-GB"/>
        </w:rPr>
        <w:tab/>
      </w:r>
      <w:r>
        <w:t>Receive or Transmit ProSe Direct or V2X Communication</w:t>
      </w:r>
      <w:r>
        <w:tab/>
      </w:r>
      <w:r>
        <w:fldChar w:fldCharType="begin" w:fldLock="1"/>
      </w:r>
      <w:r>
        <w:instrText xml:space="preserve"> PAGEREF _Toc99826619 \h </w:instrText>
      </w:r>
      <w:r>
        <w:fldChar w:fldCharType="separate"/>
      </w:r>
      <w:r>
        <w:t>50</w:t>
      </w:r>
      <w:r>
        <w:fldChar w:fldCharType="end"/>
      </w:r>
    </w:p>
    <w:p w14:paraId="3FF49E7B" w14:textId="7443ACF2" w:rsidR="00275B41" w:rsidRPr="00A55E3C" w:rsidRDefault="00275B41">
      <w:pPr>
        <w:pStyle w:val="TOC4"/>
        <w:rPr>
          <w:rFonts w:ascii="Calibri" w:hAnsi="Calibri"/>
          <w:sz w:val="22"/>
          <w:szCs w:val="22"/>
          <w:lang w:eastAsia="en-GB"/>
        </w:rPr>
      </w:pPr>
      <w:r>
        <w:t>5.4.4c.2</w:t>
      </w:r>
      <w:r w:rsidRPr="00A55E3C">
        <w:rPr>
          <w:rFonts w:ascii="Calibri" w:hAnsi="Calibri"/>
          <w:sz w:val="22"/>
          <w:szCs w:val="22"/>
          <w:lang w:eastAsia="en-GB"/>
        </w:rPr>
        <w:tab/>
      </w:r>
      <w:r>
        <w:t>Release of RRC connection</w:t>
      </w:r>
      <w:r>
        <w:tab/>
      </w:r>
      <w:r>
        <w:fldChar w:fldCharType="begin" w:fldLock="1"/>
      </w:r>
      <w:r>
        <w:instrText xml:space="preserve"> PAGEREF _Toc99826620 \h </w:instrText>
      </w:r>
      <w:r>
        <w:fldChar w:fldCharType="separate"/>
      </w:r>
      <w:r>
        <w:t>52</w:t>
      </w:r>
      <w:r>
        <w:fldChar w:fldCharType="end"/>
      </w:r>
    </w:p>
    <w:p w14:paraId="2670A768" w14:textId="72E23BCA" w:rsidR="00275B41" w:rsidRPr="00A55E3C" w:rsidRDefault="00275B41">
      <w:pPr>
        <w:pStyle w:val="TOC4"/>
        <w:rPr>
          <w:rFonts w:ascii="Calibri" w:hAnsi="Calibri"/>
          <w:sz w:val="22"/>
          <w:szCs w:val="22"/>
          <w:lang w:eastAsia="en-GB"/>
        </w:rPr>
      </w:pPr>
      <w:r>
        <w:t>5.4.4c.3</w:t>
      </w:r>
      <w:r w:rsidRPr="00A55E3C">
        <w:rPr>
          <w:rFonts w:ascii="Calibri" w:hAnsi="Calibri"/>
          <w:sz w:val="22"/>
          <w:szCs w:val="22"/>
          <w:lang w:eastAsia="en-GB"/>
        </w:rPr>
        <w:tab/>
      </w:r>
      <w:r>
        <w:t>Transition from RRC Idle/Connected to Any Cell Selection state</w:t>
      </w:r>
      <w:r>
        <w:tab/>
      </w:r>
      <w:r>
        <w:fldChar w:fldCharType="begin" w:fldLock="1"/>
      </w:r>
      <w:r>
        <w:instrText xml:space="preserve"> PAGEREF _Toc99826621 \h </w:instrText>
      </w:r>
      <w:r>
        <w:fldChar w:fldCharType="separate"/>
      </w:r>
      <w:r>
        <w:t>52</w:t>
      </w:r>
      <w:r>
        <w:fldChar w:fldCharType="end"/>
      </w:r>
    </w:p>
    <w:p w14:paraId="4AD308A3" w14:textId="1B77BF11" w:rsidR="00275B41" w:rsidRPr="00A55E3C" w:rsidRDefault="00275B41">
      <w:pPr>
        <w:pStyle w:val="TOC4"/>
        <w:rPr>
          <w:rFonts w:ascii="Calibri" w:hAnsi="Calibri"/>
          <w:sz w:val="22"/>
          <w:szCs w:val="22"/>
          <w:lang w:eastAsia="en-GB"/>
        </w:rPr>
      </w:pPr>
      <w:r>
        <w:t>5.4.4c.4</w:t>
      </w:r>
      <w:r w:rsidRPr="00A55E3C">
        <w:rPr>
          <w:rFonts w:ascii="Calibri" w:hAnsi="Calibri"/>
          <w:sz w:val="22"/>
          <w:szCs w:val="22"/>
          <w:lang w:eastAsia="en-GB"/>
        </w:rPr>
        <w:tab/>
      </w:r>
      <w:r>
        <w:t>V2X operation</w:t>
      </w:r>
      <w:r>
        <w:tab/>
      </w:r>
      <w:r>
        <w:fldChar w:fldCharType="begin" w:fldLock="1"/>
      </w:r>
      <w:r>
        <w:instrText xml:space="preserve"> PAGEREF _Toc99826622 \h </w:instrText>
      </w:r>
      <w:r>
        <w:fldChar w:fldCharType="separate"/>
      </w:r>
      <w:r>
        <w:t>52</w:t>
      </w:r>
      <w:r>
        <w:fldChar w:fldCharType="end"/>
      </w:r>
    </w:p>
    <w:p w14:paraId="1CFF3679" w14:textId="5C061C22" w:rsidR="00275B41" w:rsidRPr="00A55E3C" w:rsidRDefault="00275B41">
      <w:pPr>
        <w:pStyle w:val="TOC3"/>
        <w:rPr>
          <w:rFonts w:ascii="Calibri" w:hAnsi="Calibri"/>
          <w:sz w:val="22"/>
          <w:szCs w:val="22"/>
          <w:lang w:eastAsia="en-GB"/>
        </w:rPr>
      </w:pPr>
      <w:r>
        <w:t>5.4.4</w:t>
      </w:r>
      <w:r>
        <w:rPr>
          <w:lang w:eastAsia="zh-CN"/>
        </w:rPr>
        <w:t>d</w:t>
      </w:r>
      <w:r w:rsidRPr="00A55E3C">
        <w:rPr>
          <w:rFonts w:ascii="Calibri" w:hAnsi="Calibri"/>
          <w:sz w:val="22"/>
          <w:szCs w:val="22"/>
          <w:lang w:eastAsia="en-GB"/>
        </w:rPr>
        <w:tab/>
      </w:r>
      <w:r>
        <w:t xml:space="preserve">UE test loop mode </w:t>
      </w:r>
      <w:r>
        <w:rPr>
          <w:lang w:eastAsia="zh-CN"/>
        </w:rPr>
        <w:t>F</w:t>
      </w:r>
      <w:r>
        <w:t xml:space="preserve"> operation</w:t>
      </w:r>
      <w:r>
        <w:tab/>
      </w:r>
      <w:r>
        <w:fldChar w:fldCharType="begin" w:fldLock="1"/>
      </w:r>
      <w:r>
        <w:instrText xml:space="preserve"> PAGEREF _Toc99826623 \h </w:instrText>
      </w:r>
      <w:r>
        <w:fldChar w:fldCharType="separate"/>
      </w:r>
      <w:r>
        <w:t>53</w:t>
      </w:r>
      <w:r>
        <w:fldChar w:fldCharType="end"/>
      </w:r>
    </w:p>
    <w:p w14:paraId="05D990F5" w14:textId="31D5E502" w:rsidR="00275B41" w:rsidRPr="00A55E3C" w:rsidRDefault="00275B41">
      <w:pPr>
        <w:pStyle w:val="TOC4"/>
        <w:rPr>
          <w:rFonts w:ascii="Calibri" w:hAnsi="Calibri"/>
          <w:sz w:val="22"/>
          <w:szCs w:val="22"/>
          <w:lang w:eastAsia="en-GB"/>
        </w:rPr>
      </w:pPr>
      <w:r w:rsidRPr="00D57A5C">
        <w:rPr>
          <w:snapToGrid w:val="0"/>
        </w:rPr>
        <w:t>5.4.4</w:t>
      </w:r>
      <w:r w:rsidRPr="00D57A5C">
        <w:rPr>
          <w:snapToGrid w:val="0"/>
          <w:lang w:eastAsia="zh-CN"/>
        </w:rPr>
        <w:t>d</w:t>
      </w:r>
      <w:r w:rsidRPr="00D57A5C">
        <w:rPr>
          <w:snapToGrid w:val="0"/>
        </w:rPr>
        <w:t>.1</w:t>
      </w:r>
      <w:r w:rsidRPr="00A55E3C">
        <w:rPr>
          <w:rFonts w:ascii="Calibri" w:hAnsi="Calibri"/>
          <w:sz w:val="22"/>
          <w:szCs w:val="22"/>
          <w:lang w:eastAsia="en-GB"/>
        </w:rPr>
        <w:tab/>
      </w:r>
      <w:r>
        <w:t xml:space="preserve">Reception of </w:t>
      </w:r>
      <w:r>
        <w:rPr>
          <w:lang w:eastAsia="zh-CN"/>
        </w:rPr>
        <w:t>MBMS</w:t>
      </w:r>
      <w:r>
        <w:t xml:space="preserve"> packets</w:t>
      </w:r>
      <w:r>
        <w:tab/>
      </w:r>
      <w:r>
        <w:fldChar w:fldCharType="begin" w:fldLock="1"/>
      </w:r>
      <w:r>
        <w:instrText xml:space="preserve"> PAGEREF _Toc99826624 \h </w:instrText>
      </w:r>
      <w:r>
        <w:fldChar w:fldCharType="separate"/>
      </w:r>
      <w:r>
        <w:t>53</w:t>
      </w:r>
      <w:r>
        <w:fldChar w:fldCharType="end"/>
      </w:r>
    </w:p>
    <w:p w14:paraId="069AC80C" w14:textId="2937C708" w:rsidR="00275B41" w:rsidRPr="00A55E3C" w:rsidRDefault="00275B41">
      <w:pPr>
        <w:pStyle w:val="TOC4"/>
        <w:rPr>
          <w:rFonts w:ascii="Calibri" w:hAnsi="Calibri"/>
          <w:sz w:val="22"/>
          <w:szCs w:val="22"/>
          <w:lang w:eastAsia="en-GB"/>
        </w:rPr>
      </w:pPr>
      <w:r>
        <w:t>5.4.4</w:t>
      </w:r>
      <w:r>
        <w:rPr>
          <w:lang w:eastAsia="zh-CN"/>
        </w:rPr>
        <w:t>d</w:t>
      </w:r>
      <w:r>
        <w:t>.2</w:t>
      </w:r>
      <w:r w:rsidRPr="00A55E3C">
        <w:rPr>
          <w:rFonts w:ascii="Calibri" w:hAnsi="Calibri"/>
          <w:sz w:val="22"/>
          <w:szCs w:val="22"/>
          <w:lang w:eastAsia="en-GB"/>
        </w:rPr>
        <w:tab/>
      </w:r>
      <w:r>
        <w:t>Release of RRC connection</w:t>
      </w:r>
      <w:r>
        <w:tab/>
      </w:r>
      <w:r>
        <w:fldChar w:fldCharType="begin" w:fldLock="1"/>
      </w:r>
      <w:r>
        <w:instrText xml:space="preserve"> PAGEREF _Toc99826625 \h </w:instrText>
      </w:r>
      <w:r>
        <w:fldChar w:fldCharType="separate"/>
      </w:r>
      <w:r>
        <w:t>53</w:t>
      </w:r>
      <w:r>
        <w:fldChar w:fldCharType="end"/>
      </w:r>
    </w:p>
    <w:p w14:paraId="7AF91AF2" w14:textId="1DE3ECC8" w:rsidR="00275B41" w:rsidRPr="00A55E3C" w:rsidRDefault="00275B41">
      <w:pPr>
        <w:pStyle w:val="TOC3"/>
        <w:rPr>
          <w:rFonts w:ascii="Calibri" w:hAnsi="Calibri"/>
          <w:sz w:val="22"/>
          <w:szCs w:val="22"/>
          <w:lang w:eastAsia="en-GB"/>
        </w:rPr>
      </w:pPr>
      <w:r>
        <w:t>5.4.4e</w:t>
      </w:r>
      <w:r w:rsidRPr="00A55E3C">
        <w:rPr>
          <w:rFonts w:ascii="Calibri" w:hAnsi="Calibri"/>
          <w:sz w:val="22"/>
          <w:szCs w:val="22"/>
          <w:lang w:eastAsia="en-GB"/>
        </w:rPr>
        <w:tab/>
      </w:r>
      <w:r>
        <w:t>UE test loop mode G operation</w:t>
      </w:r>
      <w:r>
        <w:tab/>
      </w:r>
      <w:r>
        <w:fldChar w:fldCharType="begin" w:fldLock="1"/>
      </w:r>
      <w:r>
        <w:instrText xml:space="preserve"> PAGEREF _Toc99826626 \h </w:instrText>
      </w:r>
      <w:r>
        <w:fldChar w:fldCharType="separate"/>
      </w:r>
      <w:r>
        <w:t>53</w:t>
      </w:r>
      <w:r>
        <w:fldChar w:fldCharType="end"/>
      </w:r>
    </w:p>
    <w:p w14:paraId="418BA4A9" w14:textId="7C11C44A" w:rsidR="00275B41" w:rsidRPr="00A55E3C" w:rsidRDefault="00275B41">
      <w:pPr>
        <w:pStyle w:val="TOC4"/>
        <w:rPr>
          <w:rFonts w:ascii="Calibri" w:hAnsi="Calibri"/>
          <w:sz w:val="22"/>
          <w:szCs w:val="22"/>
          <w:lang w:eastAsia="en-GB"/>
        </w:rPr>
      </w:pPr>
      <w:r w:rsidRPr="00D57A5C">
        <w:rPr>
          <w:snapToGrid w:val="0"/>
        </w:rPr>
        <w:t>5.4.4e.1</w:t>
      </w:r>
      <w:r w:rsidRPr="00A55E3C">
        <w:rPr>
          <w:rFonts w:ascii="Calibri" w:hAnsi="Calibri"/>
          <w:sz w:val="22"/>
          <w:szCs w:val="22"/>
          <w:lang w:eastAsia="en-GB"/>
        </w:rPr>
        <w:tab/>
      </w:r>
      <w:r>
        <w:t>Reception of ESM DATA TRANSPORT message</w:t>
      </w:r>
      <w:r>
        <w:tab/>
      </w:r>
      <w:r>
        <w:fldChar w:fldCharType="begin" w:fldLock="1"/>
      </w:r>
      <w:r>
        <w:instrText xml:space="preserve"> PAGEREF _Toc99826627 \h </w:instrText>
      </w:r>
      <w:r>
        <w:fldChar w:fldCharType="separate"/>
      </w:r>
      <w:r>
        <w:t>53</w:t>
      </w:r>
      <w:r>
        <w:fldChar w:fldCharType="end"/>
      </w:r>
    </w:p>
    <w:p w14:paraId="2538ACDB" w14:textId="61875F70" w:rsidR="00275B41" w:rsidRPr="00A55E3C" w:rsidRDefault="00275B41">
      <w:pPr>
        <w:pStyle w:val="TOC4"/>
        <w:rPr>
          <w:rFonts w:ascii="Calibri" w:hAnsi="Calibri"/>
          <w:sz w:val="22"/>
          <w:szCs w:val="22"/>
          <w:lang w:eastAsia="en-GB"/>
        </w:rPr>
      </w:pPr>
      <w:r w:rsidRPr="00D57A5C">
        <w:rPr>
          <w:snapToGrid w:val="0"/>
        </w:rPr>
        <w:t>5.4.4e.2</w:t>
      </w:r>
      <w:r w:rsidRPr="00A55E3C">
        <w:rPr>
          <w:rFonts w:ascii="Calibri" w:hAnsi="Calibri"/>
          <w:sz w:val="22"/>
          <w:szCs w:val="22"/>
          <w:lang w:eastAsia="en-GB"/>
        </w:rPr>
        <w:tab/>
      </w:r>
      <w:r w:rsidRPr="00D57A5C">
        <w:rPr>
          <w:snapToGrid w:val="0"/>
        </w:rPr>
        <w:t xml:space="preserve">Expiry of </w:t>
      </w:r>
      <w:r>
        <w:rPr>
          <w:lang w:eastAsia="ja-JP"/>
        </w:rPr>
        <w:t>T_delay_modeGH</w:t>
      </w:r>
      <w:r>
        <w:t xml:space="preserve"> timer when UE test loop mode G is active</w:t>
      </w:r>
      <w:r>
        <w:tab/>
      </w:r>
      <w:r>
        <w:fldChar w:fldCharType="begin" w:fldLock="1"/>
      </w:r>
      <w:r>
        <w:instrText xml:space="preserve"> PAGEREF _Toc99826628 \h </w:instrText>
      </w:r>
      <w:r>
        <w:fldChar w:fldCharType="separate"/>
      </w:r>
      <w:r>
        <w:t>54</w:t>
      </w:r>
      <w:r>
        <w:fldChar w:fldCharType="end"/>
      </w:r>
    </w:p>
    <w:p w14:paraId="0A4C0FA6" w14:textId="21F1749B" w:rsidR="00275B41" w:rsidRPr="00A55E3C" w:rsidRDefault="00275B41">
      <w:pPr>
        <w:pStyle w:val="TOC3"/>
        <w:rPr>
          <w:rFonts w:ascii="Calibri" w:hAnsi="Calibri"/>
          <w:sz w:val="22"/>
          <w:szCs w:val="22"/>
          <w:lang w:eastAsia="en-GB"/>
        </w:rPr>
      </w:pPr>
      <w:r>
        <w:t>5.4.4f</w:t>
      </w:r>
      <w:r w:rsidRPr="00A55E3C">
        <w:rPr>
          <w:rFonts w:ascii="Calibri" w:hAnsi="Calibri"/>
          <w:sz w:val="22"/>
          <w:szCs w:val="22"/>
          <w:lang w:eastAsia="en-GB"/>
        </w:rPr>
        <w:tab/>
      </w:r>
      <w:r>
        <w:t>UE test loop mode H operation</w:t>
      </w:r>
      <w:r>
        <w:tab/>
      </w:r>
      <w:r>
        <w:fldChar w:fldCharType="begin" w:fldLock="1"/>
      </w:r>
      <w:r>
        <w:instrText xml:space="preserve"> PAGEREF _Toc99826629 \h </w:instrText>
      </w:r>
      <w:r>
        <w:fldChar w:fldCharType="separate"/>
      </w:r>
      <w:r>
        <w:t>54</w:t>
      </w:r>
      <w:r>
        <w:fldChar w:fldCharType="end"/>
      </w:r>
    </w:p>
    <w:p w14:paraId="23010EBA" w14:textId="5420503D" w:rsidR="00275B41" w:rsidRPr="00A55E3C" w:rsidRDefault="00275B41">
      <w:pPr>
        <w:pStyle w:val="TOC4"/>
        <w:rPr>
          <w:rFonts w:ascii="Calibri" w:hAnsi="Calibri"/>
          <w:sz w:val="22"/>
          <w:szCs w:val="22"/>
          <w:lang w:eastAsia="en-GB"/>
        </w:rPr>
      </w:pPr>
      <w:r w:rsidRPr="00D57A5C">
        <w:rPr>
          <w:snapToGrid w:val="0"/>
        </w:rPr>
        <w:t>5.4.4f.1</w:t>
      </w:r>
      <w:r w:rsidRPr="00A55E3C">
        <w:rPr>
          <w:rFonts w:ascii="Calibri" w:hAnsi="Calibri"/>
          <w:sz w:val="22"/>
          <w:szCs w:val="22"/>
          <w:lang w:eastAsia="en-GB"/>
        </w:rPr>
        <w:tab/>
      </w:r>
      <w:r>
        <w:t>Reception of TPDU</w:t>
      </w:r>
      <w:r>
        <w:tab/>
      </w:r>
      <w:r>
        <w:fldChar w:fldCharType="begin" w:fldLock="1"/>
      </w:r>
      <w:r>
        <w:instrText xml:space="preserve"> PAGEREF _Toc99826630 \h </w:instrText>
      </w:r>
      <w:r>
        <w:fldChar w:fldCharType="separate"/>
      </w:r>
      <w:r>
        <w:t>54</w:t>
      </w:r>
      <w:r>
        <w:fldChar w:fldCharType="end"/>
      </w:r>
    </w:p>
    <w:p w14:paraId="7A9EAA9E" w14:textId="7A4273B7" w:rsidR="00275B41" w:rsidRPr="00A55E3C" w:rsidRDefault="00275B41">
      <w:pPr>
        <w:pStyle w:val="TOC4"/>
        <w:rPr>
          <w:rFonts w:ascii="Calibri" w:hAnsi="Calibri"/>
          <w:sz w:val="22"/>
          <w:szCs w:val="22"/>
          <w:lang w:eastAsia="en-GB"/>
        </w:rPr>
      </w:pPr>
      <w:r w:rsidRPr="00D57A5C">
        <w:rPr>
          <w:snapToGrid w:val="0"/>
        </w:rPr>
        <w:t>5.4.4f.2</w:t>
      </w:r>
      <w:r w:rsidRPr="00A55E3C">
        <w:rPr>
          <w:rFonts w:ascii="Calibri" w:hAnsi="Calibri"/>
          <w:sz w:val="22"/>
          <w:szCs w:val="22"/>
          <w:lang w:eastAsia="en-GB"/>
        </w:rPr>
        <w:tab/>
      </w:r>
      <w:r w:rsidRPr="00D57A5C">
        <w:rPr>
          <w:snapToGrid w:val="0"/>
        </w:rPr>
        <w:t xml:space="preserve">Expiry of </w:t>
      </w:r>
      <w:r>
        <w:rPr>
          <w:lang w:eastAsia="ja-JP"/>
        </w:rPr>
        <w:t>T_delay_modeGH</w:t>
      </w:r>
      <w:r>
        <w:t xml:space="preserve"> timer when UE test loop mode H is active</w:t>
      </w:r>
      <w:r>
        <w:tab/>
      </w:r>
      <w:r>
        <w:fldChar w:fldCharType="begin" w:fldLock="1"/>
      </w:r>
      <w:r>
        <w:instrText xml:space="preserve"> PAGEREF _Toc99826631 \h </w:instrText>
      </w:r>
      <w:r>
        <w:fldChar w:fldCharType="separate"/>
      </w:r>
      <w:r>
        <w:t>55</w:t>
      </w:r>
      <w:r>
        <w:fldChar w:fldCharType="end"/>
      </w:r>
    </w:p>
    <w:p w14:paraId="34046051" w14:textId="61F2E20D" w:rsidR="00275B41" w:rsidRPr="00A55E3C" w:rsidRDefault="00275B41">
      <w:pPr>
        <w:pStyle w:val="TOC3"/>
        <w:rPr>
          <w:rFonts w:ascii="Calibri" w:hAnsi="Calibri"/>
          <w:sz w:val="22"/>
          <w:szCs w:val="22"/>
          <w:lang w:eastAsia="en-GB"/>
        </w:rPr>
      </w:pPr>
      <w:r>
        <w:t>5.4.4g</w:t>
      </w:r>
      <w:r w:rsidRPr="00A55E3C">
        <w:rPr>
          <w:rFonts w:ascii="Calibri" w:hAnsi="Calibri"/>
          <w:sz w:val="22"/>
          <w:szCs w:val="22"/>
          <w:lang w:eastAsia="en-GB"/>
        </w:rPr>
        <w:tab/>
      </w:r>
      <w:r>
        <w:t>UE test loop mode I operation</w:t>
      </w:r>
      <w:r>
        <w:tab/>
      </w:r>
      <w:r>
        <w:fldChar w:fldCharType="begin" w:fldLock="1"/>
      </w:r>
      <w:r>
        <w:instrText xml:space="preserve"> PAGEREF _Toc99826632 \h </w:instrText>
      </w:r>
      <w:r>
        <w:fldChar w:fldCharType="separate"/>
      </w:r>
      <w:r>
        <w:t>56</w:t>
      </w:r>
      <w:r>
        <w:fldChar w:fldCharType="end"/>
      </w:r>
    </w:p>
    <w:p w14:paraId="26EFD314" w14:textId="5CAF6D2A" w:rsidR="00275B41" w:rsidRPr="00A55E3C" w:rsidRDefault="00275B41">
      <w:pPr>
        <w:pStyle w:val="TOC4"/>
        <w:rPr>
          <w:rFonts w:ascii="Calibri" w:hAnsi="Calibri"/>
          <w:sz w:val="22"/>
          <w:szCs w:val="22"/>
          <w:lang w:eastAsia="en-GB"/>
        </w:rPr>
      </w:pPr>
      <w:r w:rsidRPr="00D57A5C">
        <w:rPr>
          <w:snapToGrid w:val="0"/>
        </w:rPr>
        <w:t>5.4.4g.1</w:t>
      </w:r>
      <w:r w:rsidRPr="00A55E3C">
        <w:rPr>
          <w:rFonts w:ascii="Calibri" w:hAnsi="Calibri"/>
          <w:sz w:val="22"/>
          <w:szCs w:val="22"/>
          <w:lang w:eastAsia="en-GB"/>
        </w:rPr>
        <w:tab/>
      </w:r>
      <w:r>
        <w:t>Reception of ESM DATA TRANSPORT message</w:t>
      </w:r>
      <w:r>
        <w:tab/>
      </w:r>
      <w:r>
        <w:fldChar w:fldCharType="begin" w:fldLock="1"/>
      </w:r>
      <w:r>
        <w:instrText xml:space="preserve"> PAGEREF _Toc99826633 \h </w:instrText>
      </w:r>
      <w:r>
        <w:fldChar w:fldCharType="separate"/>
      </w:r>
      <w:r>
        <w:t>56</w:t>
      </w:r>
      <w:r>
        <w:fldChar w:fldCharType="end"/>
      </w:r>
    </w:p>
    <w:p w14:paraId="59815CF6" w14:textId="11CEAE76" w:rsidR="00275B41" w:rsidRPr="00A55E3C" w:rsidRDefault="00275B41">
      <w:pPr>
        <w:pStyle w:val="TOC3"/>
        <w:rPr>
          <w:rFonts w:ascii="Calibri" w:hAnsi="Calibri"/>
          <w:sz w:val="22"/>
          <w:szCs w:val="22"/>
          <w:lang w:eastAsia="en-GB"/>
        </w:rPr>
      </w:pPr>
      <w:r>
        <w:t>5.4.5</w:t>
      </w:r>
      <w:r w:rsidRPr="00A55E3C">
        <w:rPr>
          <w:rFonts w:ascii="Calibri" w:hAnsi="Calibri"/>
          <w:sz w:val="22"/>
          <w:szCs w:val="22"/>
          <w:lang w:eastAsia="en-GB"/>
        </w:rPr>
        <w:tab/>
      </w:r>
      <w:r>
        <w:t>Open UE test loop</w:t>
      </w:r>
      <w:r>
        <w:tab/>
      </w:r>
      <w:r>
        <w:fldChar w:fldCharType="begin" w:fldLock="1"/>
      </w:r>
      <w:r>
        <w:instrText xml:space="preserve"> PAGEREF _Toc99826634 \h </w:instrText>
      </w:r>
      <w:r>
        <w:fldChar w:fldCharType="separate"/>
      </w:r>
      <w:r>
        <w:t>56</w:t>
      </w:r>
      <w:r>
        <w:fldChar w:fldCharType="end"/>
      </w:r>
    </w:p>
    <w:p w14:paraId="52D83A22" w14:textId="4896FB9A" w:rsidR="00275B41" w:rsidRPr="00A55E3C" w:rsidRDefault="00275B41">
      <w:pPr>
        <w:pStyle w:val="TOC4"/>
        <w:rPr>
          <w:rFonts w:ascii="Calibri" w:hAnsi="Calibri"/>
          <w:sz w:val="22"/>
          <w:szCs w:val="22"/>
          <w:lang w:eastAsia="en-GB"/>
        </w:rPr>
      </w:pPr>
      <w:r>
        <w:t>5.4.5.1</w:t>
      </w:r>
      <w:r w:rsidRPr="00A55E3C">
        <w:rPr>
          <w:rFonts w:ascii="Calibri" w:hAnsi="Calibri"/>
          <w:sz w:val="22"/>
          <w:szCs w:val="22"/>
          <w:lang w:eastAsia="en-GB"/>
        </w:rPr>
        <w:tab/>
      </w:r>
      <w:r>
        <w:t>General</w:t>
      </w:r>
      <w:r>
        <w:tab/>
      </w:r>
      <w:r>
        <w:fldChar w:fldCharType="begin" w:fldLock="1"/>
      </w:r>
      <w:r>
        <w:instrText xml:space="preserve"> PAGEREF _Toc99826635 \h </w:instrText>
      </w:r>
      <w:r>
        <w:fldChar w:fldCharType="separate"/>
      </w:r>
      <w:r>
        <w:t>56</w:t>
      </w:r>
      <w:r>
        <w:fldChar w:fldCharType="end"/>
      </w:r>
    </w:p>
    <w:p w14:paraId="4C3B125A" w14:textId="17F53EDB" w:rsidR="00275B41" w:rsidRPr="00A55E3C" w:rsidRDefault="00275B41">
      <w:pPr>
        <w:pStyle w:val="TOC4"/>
        <w:rPr>
          <w:rFonts w:ascii="Calibri" w:hAnsi="Calibri"/>
          <w:sz w:val="22"/>
          <w:szCs w:val="22"/>
          <w:lang w:eastAsia="en-GB"/>
        </w:rPr>
      </w:pPr>
      <w:r>
        <w:t>5.4.5.2</w:t>
      </w:r>
      <w:r w:rsidRPr="00A55E3C">
        <w:rPr>
          <w:rFonts w:ascii="Calibri" w:hAnsi="Calibri"/>
          <w:sz w:val="22"/>
          <w:szCs w:val="22"/>
          <w:lang w:eastAsia="en-GB"/>
        </w:rPr>
        <w:tab/>
      </w:r>
      <w:r>
        <w:t>Initiation</w:t>
      </w:r>
      <w:r>
        <w:tab/>
      </w:r>
      <w:r>
        <w:fldChar w:fldCharType="begin" w:fldLock="1"/>
      </w:r>
      <w:r>
        <w:instrText xml:space="preserve"> PAGEREF _Toc99826636 \h </w:instrText>
      </w:r>
      <w:r>
        <w:fldChar w:fldCharType="separate"/>
      </w:r>
      <w:r>
        <w:t>56</w:t>
      </w:r>
      <w:r>
        <w:fldChar w:fldCharType="end"/>
      </w:r>
    </w:p>
    <w:p w14:paraId="113BE509" w14:textId="3F0F76AE" w:rsidR="00275B41" w:rsidRPr="00A55E3C" w:rsidRDefault="00275B41">
      <w:pPr>
        <w:pStyle w:val="TOC4"/>
        <w:rPr>
          <w:rFonts w:ascii="Calibri" w:hAnsi="Calibri"/>
          <w:sz w:val="22"/>
          <w:szCs w:val="22"/>
          <w:lang w:eastAsia="en-GB"/>
        </w:rPr>
      </w:pPr>
      <w:r>
        <w:t>5.4.5.3</w:t>
      </w:r>
      <w:r w:rsidRPr="00A55E3C">
        <w:rPr>
          <w:rFonts w:ascii="Calibri" w:hAnsi="Calibri"/>
          <w:sz w:val="22"/>
          <w:szCs w:val="22"/>
          <w:lang w:eastAsia="en-GB"/>
        </w:rPr>
        <w:tab/>
      </w:r>
      <w:r>
        <w:t>Reception of OPEN UE TEST LOOP message or AT Command +CCUTLE by the UE</w:t>
      </w:r>
      <w:r>
        <w:tab/>
      </w:r>
      <w:r>
        <w:fldChar w:fldCharType="begin" w:fldLock="1"/>
      </w:r>
      <w:r>
        <w:instrText xml:space="preserve"> PAGEREF _Toc99826637 \h </w:instrText>
      </w:r>
      <w:r>
        <w:fldChar w:fldCharType="separate"/>
      </w:r>
      <w:r>
        <w:t>56</w:t>
      </w:r>
      <w:r>
        <w:fldChar w:fldCharType="end"/>
      </w:r>
    </w:p>
    <w:p w14:paraId="41CE31AF" w14:textId="19C8B3B4" w:rsidR="00275B41" w:rsidRPr="00A55E3C" w:rsidRDefault="00275B41">
      <w:pPr>
        <w:pStyle w:val="TOC2"/>
        <w:rPr>
          <w:rFonts w:ascii="Calibri" w:hAnsi="Calibri"/>
          <w:sz w:val="22"/>
          <w:szCs w:val="22"/>
          <w:lang w:eastAsia="en-GB"/>
        </w:rPr>
      </w:pPr>
      <w:r>
        <w:rPr>
          <w:lang w:eastAsia="ja-JP"/>
        </w:rPr>
        <w:t>5.5</w:t>
      </w:r>
      <w:r w:rsidRPr="00A55E3C">
        <w:rPr>
          <w:rFonts w:ascii="Calibri" w:hAnsi="Calibri"/>
          <w:sz w:val="22"/>
          <w:szCs w:val="22"/>
          <w:lang w:eastAsia="en-GB"/>
        </w:rPr>
        <w:tab/>
      </w:r>
      <w:r>
        <w:rPr>
          <w:lang w:eastAsia="ja-JP"/>
        </w:rPr>
        <w:t>UE Positioning test mode procedures</w:t>
      </w:r>
      <w:r>
        <w:tab/>
      </w:r>
      <w:r>
        <w:fldChar w:fldCharType="begin" w:fldLock="1"/>
      </w:r>
      <w:r>
        <w:instrText xml:space="preserve"> PAGEREF _Toc99826638 \h </w:instrText>
      </w:r>
      <w:r>
        <w:fldChar w:fldCharType="separate"/>
      </w:r>
      <w:r>
        <w:t>57</w:t>
      </w:r>
      <w:r>
        <w:fldChar w:fldCharType="end"/>
      </w:r>
    </w:p>
    <w:p w14:paraId="1E54CEE2" w14:textId="0BFBC244" w:rsidR="00275B41" w:rsidRPr="00A55E3C" w:rsidRDefault="00275B41">
      <w:pPr>
        <w:pStyle w:val="TOC3"/>
        <w:rPr>
          <w:rFonts w:ascii="Calibri" w:hAnsi="Calibri"/>
          <w:sz w:val="22"/>
          <w:szCs w:val="22"/>
          <w:lang w:eastAsia="en-GB"/>
        </w:rPr>
      </w:pPr>
      <w:r>
        <w:rPr>
          <w:lang w:eastAsia="ja-JP"/>
        </w:rPr>
        <w:t>5.5.1</w:t>
      </w:r>
      <w:r w:rsidRPr="00A55E3C">
        <w:rPr>
          <w:rFonts w:ascii="Calibri" w:hAnsi="Calibri"/>
          <w:sz w:val="22"/>
          <w:szCs w:val="22"/>
          <w:lang w:eastAsia="en-GB"/>
        </w:rPr>
        <w:tab/>
      </w:r>
      <w:r>
        <w:rPr>
          <w:lang w:eastAsia="ja-JP"/>
        </w:rPr>
        <w:t>Reset UE Positioning Stored Information</w:t>
      </w:r>
      <w:r>
        <w:tab/>
      </w:r>
      <w:r>
        <w:fldChar w:fldCharType="begin" w:fldLock="1"/>
      </w:r>
      <w:r>
        <w:instrText xml:space="preserve"> PAGEREF _Toc99826639 \h </w:instrText>
      </w:r>
      <w:r>
        <w:fldChar w:fldCharType="separate"/>
      </w:r>
      <w:r>
        <w:t>57</w:t>
      </w:r>
      <w:r>
        <w:fldChar w:fldCharType="end"/>
      </w:r>
    </w:p>
    <w:p w14:paraId="36917271" w14:textId="6981FE54" w:rsidR="00275B41" w:rsidRPr="00A55E3C" w:rsidRDefault="00275B41">
      <w:pPr>
        <w:pStyle w:val="TOC4"/>
        <w:rPr>
          <w:rFonts w:ascii="Calibri" w:hAnsi="Calibri"/>
          <w:sz w:val="22"/>
          <w:szCs w:val="22"/>
          <w:lang w:eastAsia="en-GB"/>
        </w:rPr>
      </w:pPr>
      <w:r>
        <w:rPr>
          <w:lang w:eastAsia="ja-JP"/>
        </w:rPr>
        <w:t>5.5.1.1</w:t>
      </w:r>
      <w:r w:rsidRPr="00A55E3C">
        <w:rPr>
          <w:rFonts w:ascii="Calibri" w:hAnsi="Calibri"/>
          <w:sz w:val="22"/>
          <w:szCs w:val="22"/>
          <w:lang w:eastAsia="en-GB"/>
        </w:rPr>
        <w:tab/>
      </w:r>
      <w:r>
        <w:rPr>
          <w:lang w:eastAsia="ja-JP"/>
        </w:rPr>
        <w:t>General</w:t>
      </w:r>
      <w:r>
        <w:tab/>
      </w:r>
      <w:r>
        <w:fldChar w:fldCharType="begin" w:fldLock="1"/>
      </w:r>
      <w:r>
        <w:instrText xml:space="preserve"> PAGEREF _Toc99826640 \h </w:instrText>
      </w:r>
      <w:r>
        <w:fldChar w:fldCharType="separate"/>
      </w:r>
      <w:r>
        <w:t>57</w:t>
      </w:r>
      <w:r>
        <w:fldChar w:fldCharType="end"/>
      </w:r>
    </w:p>
    <w:p w14:paraId="04E037B0" w14:textId="08DD0B02" w:rsidR="00275B41" w:rsidRPr="00A55E3C" w:rsidRDefault="00275B41">
      <w:pPr>
        <w:pStyle w:val="TOC4"/>
        <w:rPr>
          <w:rFonts w:ascii="Calibri" w:hAnsi="Calibri"/>
          <w:sz w:val="22"/>
          <w:szCs w:val="22"/>
          <w:lang w:eastAsia="en-GB"/>
        </w:rPr>
      </w:pPr>
      <w:r>
        <w:rPr>
          <w:lang w:eastAsia="ja-JP"/>
        </w:rPr>
        <w:t>5.5.1.2</w:t>
      </w:r>
      <w:r w:rsidRPr="00A55E3C">
        <w:rPr>
          <w:rFonts w:ascii="Calibri" w:hAnsi="Calibri"/>
          <w:sz w:val="22"/>
          <w:szCs w:val="22"/>
          <w:lang w:eastAsia="en-GB"/>
        </w:rPr>
        <w:tab/>
      </w:r>
      <w:r>
        <w:rPr>
          <w:lang w:eastAsia="ja-JP"/>
        </w:rPr>
        <w:t>Initiation</w:t>
      </w:r>
      <w:r>
        <w:tab/>
      </w:r>
      <w:r>
        <w:fldChar w:fldCharType="begin" w:fldLock="1"/>
      </w:r>
      <w:r>
        <w:instrText xml:space="preserve"> PAGEREF _Toc99826641 \h </w:instrText>
      </w:r>
      <w:r>
        <w:fldChar w:fldCharType="separate"/>
      </w:r>
      <w:r>
        <w:t>58</w:t>
      </w:r>
      <w:r>
        <w:fldChar w:fldCharType="end"/>
      </w:r>
    </w:p>
    <w:p w14:paraId="28C51E3A" w14:textId="3CCD4C05" w:rsidR="00275B41" w:rsidRPr="00A55E3C" w:rsidRDefault="00275B41">
      <w:pPr>
        <w:pStyle w:val="TOC4"/>
        <w:rPr>
          <w:rFonts w:ascii="Calibri" w:hAnsi="Calibri"/>
          <w:sz w:val="22"/>
          <w:szCs w:val="22"/>
          <w:lang w:eastAsia="en-GB"/>
        </w:rPr>
      </w:pPr>
      <w:r>
        <w:rPr>
          <w:lang w:eastAsia="ja-JP"/>
        </w:rPr>
        <w:t>5.5.1.3</w:t>
      </w:r>
      <w:r w:rsidRPr="00A55E3C">
        <w:rPr>
          <w:rFonts w:ascii="Calibri" w:hAnsi="Calibri"/>
          <w:sz w:val="22"/>
          <w:szCs w:val="22"/>
          <w:lang w:eastAsia="en-GB"/>
        </w:rPr>
        <w:tab/>
      </w:r>
      <w:r>
        <w:rPr>
          <w:lang w:eastAsia="ja-JP"/>
        </w:rPr>
        <w:t>Reception of RESET UE POSITIONING STORED INFORMATION message by UE</w:t>
      </w:r>
      <w:r>
        <w:tab/>
      </w:r>
      <w:r>
        <w:fldChar w:fldCharType="begin" w:fldLock="1"/>
      </w:r>
      <w:r>
        <w:instrText xml:space="preserve"> PAGEREF _Toc99826642 \h </w:instrText>
      </w:r>
      <w:r>
        <w:fldChar w:fldCharType="separate"/>
      </w:r>
      <w:r>
        <w:t>58</w:t>
      </w:r>
      <w:r>
        <w:fldChar w:fldCharType="end"/>
      </w:r>
    </w:p>
    <w:p w14:paraId="2D254EE5" w14:textId="47BFB94B" w:rsidR="00275B41" w:rsidRPr="00A55E3C" w:rsidRDefault="00275B41">
      <w:pPr>
        <w:pStyle w:val="TOC3"/>
        <w:rPr>
          <w:rFonts w:ascii="Calibri" w:hAnsi="Calibri"/>
          <w:sz w:val="22"/>
          <w:szCs w:val="22"/>
          <w:lang w:eastAsia="en-GB"/>
        </w:rPr>
      </w:pPr>
      <w:r>
        <w:rPr>
          <w:lang w:eastAsia="ja-JP"/>
        </w:rPr>
        <w:t>5.5.2</w:t>
      </w:r>
      <w:r w:rsidRPr="00A55E3C">
        <w:rPr>
          <w:rFonts w:ascii="Calibri" w:hAnsi="Calibri"/>
          <w:sz w:val="22"/>
          <w:szCs w:val="22"/>
          <w:lang w:eastAsia="en-GB"/>
        </w:rPr>
        <w:tab/>
      </w:r>
      <w:r>
        <w:rPr>
          <w:lang w:eastAsia="ja-JP"/>
        </w:rPr>
        <w:t>Update UE Location Information</w:t>
      </w:r>
      <w:r>
        <w:tab/>
      </w:r>
      <w:r>
        <w:fldChar w:fldCharType="begin" w:fldLock="1"/>
      </w:r>
      <w:r>
        <w:instrText xml:space="preserve"> PAGEREF _Toc99826643 \h </w:instrText>
      </w:r>
      <w:r>
        <w:fldChar w:fldCharType="separate"/>
      </w:r>
      <w:r>
        <w:t>58</w:t>
      </w:r>
      <w:r>
        <w:fldChar w:fldCharType="end"/>
      </w:r>
    </w:p>
    <w:p w14:paraId="0B506709" w14:textId="79931874" w:rsidR="00275B41" w:rsidRPr="00A55E3C" w:rsidRDefault="00275B41">
      <w:pPr>
        <w:pStyle w:val="TOC4"/>
        <w:rPr>
          <w:rFonts w:ascii="Calibri" w:hAnsi="Calibri"/>
          <w:sz w:val="22"/>
          <w:szCs w:val="22"/>
          <w:lang w:eastAsia="en-GB"/>
        </w:rPr>
      </w:pPr>
      <w:r>
        <w:rPr>
          <w:lang w:eastAsia="ja-JP"/>
        </w:rPr>
        <w:t>5.5.2.1</w:t>
      </w:r>
      <w:r w:rsidRPr="00A55E3C">
        <w:rPr>
          <w:rFonts w:ascii="Calibri" w:hAnsi="Calibri"/>
          <w:sz w:val="22"/>
          <w:szCs w:val="22"/>
          <w:lang w:eastAsia="en-GB"/>
        </w:rPr>
        <w:tab/>
      </w:r>
      <w:r>
        <w:rPr>
          <w:lang w:eastAsia="ja-JP"/>
        </w:rPr>
        <w:t>General</w:t>
      </w:r>
      <w:r>
        <w:tab/>
      </w:r>
      <w:r>
        <w:fldChar w:fldCharType="begin" w:fldLock="1"/>
      </w:r>
      <w:r>
        <w:instrText xml:space="preserve"> PAGEREF _Toc99826644 \h </w:instrText>
      </w:r>
      <w:r>
        <w:fldChar w:fldCharType="separate"/>
      </w:r>
      <w:r>
        <w:t>59</w:t>
      </w:r>
      <w:r>
        <w:fldChar w:fldCharType="end"/>
      </w:r>
    </w:p>
    <w:p w14:paraId="268D6E75" w14:textId="3F87FA3E" w:rsidR="00275B41" w:rsidRPr="00A55E3C" w:rsidRDefault="00275B41">
      <w:pPr>
        <w:pStyle w:val="TOC4"/>
        <w:rPr>
          <w:rFonts w:ascii="Calibri" w:hAnsi="Calibri"/>
          <w:sz w:val="22"/>
          <w:szCs w:val="22"/>
          <w:lang w:eastAsia="en-GB"/>
        </w:rPr>
      </w:pPr>
      <w:r>
        <w:rPr>
          <w:lang w:eastAsia="ja-JP"/>
        </w:rPr>
        <w:t>5.5.2.2</w:t>
      </w:r>
      <w:r w:rsidRPr="00A55E3C">
        <w:rPr>
          <w:rFonts w:ascii="Calibri" w:hAnsi="Calibri"/>
          <w:sz w:val="22"/>
          <w:szCs w:val="22"/>
          <w:lang w:eastAsia="en-GB"/>
        </w:rPr>
        <w:tab/>
      </w:r>
      <w:r>
        <w:rPr>
          <w:lang w:eastAsia="ja-JP"/>
        </w:rPr>
        <w:t>Initiation</w:t>
      </w:r>
      <w:r>
        <w:tab/>
      </w:r>
      <w:r>
        <w:fldChar w:fldCharType="begin" w:fldLock="1"/>
      </w:r>
      <w:r>
        <w:instrText xml:space="preserve"> PAGEREF _Toc99826645 \h </w:instrText>
      </w:r>
      <w:r>
        <w:fldChar w:fldCharType="separate"/>
      </w:r>
      <w:r>
        <w:t>59</w:t>
      </w:r>
      <w:r>
        <w:fldChar w:fldCharType="end"/>
      </w:r>
    </w:p>
    <w:p w14:paraId="1AD33C19" w14:textId="213A0FE7" w:rsidR="00275B41" w:rsidRPr="00A55E3C" w:rsidRDefault="00275B41">
      <w:pPr>
        <w:pStyle w:val="TOC4"/>
        <w:rPr>
          <w:rFonts w:ascii="Calibri" w:hAnsi="Calibri"/>
          <w:sz w:val="22"/>
          <w:szCs w:val="22"/>
          <w:lang w:eastAsia="en-GB"/>
        </w:rPr>
      </w:pPr>
      <w:r>
        <w:rPr>
          <w:lang w:eastAsia="ja-JP"/>
        </w:rPr>
        <w:t>5.5.2.3</w:t>
      </w:r>
      <w:r w:rsidRPr="00A55E3C">
        <w:rPr>
          <w:rFonts w:ascii="Calibri" w:hAnsi="Calibri"/>
          <w:sz w:val="22"/>
          <w:szCs w:val="22"/>
          <w:lang w:eastAsia="en-GB"/>
        </w:rPr>
        <w:tab/>
      </w:r>
      <w:r>
        <w:rPr>
          <w:lang w:eastAsia="ja-JP"/>
        </w:rPr>
        <w:t>Reception of UPDATE UE LOCATION INFORMATION message by UE</w:t>
      </w:r>
      <w:r>
        <w:tab/>
      </w:r>
      <w:r>
        <w:fldChar w:fldCharType="begin" w:fldLock="1"/>
      </w:r>
      <w:r>
        <w:instrText xml:space="preserve"> PAGEREF _Toc99826646 \h </w:instrText>
      </w:r>
      <w:r>
        <w:fldChar w:fldCharType="separate"/>
      </w:r>
      <w:r>
        <w:t>59</w:t>
      </w:r>
      <w:r>
        <w:fldChar w:fldCharType="end"/>
      </w:r>
    </w:p>
    <w:p w14:paraId="34B54A66" w14:textId="65DF8323" w:rsidR="00275B41" w:rsidRPr="00A55E3C" w:rsidRDefault="00275B41">
      <w:pPr>
        <w:pStyle w:val="TOC3"/>
        <w:rPr>
          <w:rFonts w:ascii="Calibri" w:hAnsi="Calibri"/>
          <w:sz w:val="22"/>
          <w:szCs w:val="22"/>
          <w:lang w:eastAsia="en-GB"/>
        </w:rPr>
      </w:pPr>
      <w:r>
        <w:rPr>
          <w:lang w:eastAsia="ja-JP"/>
        </w:rPr>
        <w:t>5.5.3</w:t>
      </w:r>
      <w:r w:rsidRPr="00A55E3C">
        <w:rPr>
          <w:rFonts w:ascii="Calibri" w:hAnsi="Calibri"/>
          <w:sz w:val="22"/>
          <w:szCs w:val="22"/>
          <w:lang w:eastAsia="en-GB"/>
        </w:rPr>
        <w:tab/>
      </w:r>
      <w:r>
        <w:rPr>
          <w:lang w:eastAsia="ja-JP"/>
        </w:rPr>
        <w:t>UTC time reset</w:t>
      </w:r>
      <w:r>
        <w:tab/>
      </w:r>
      <w:r>
        <w:fldChar w:fldCharType="begin" w:fldLock="1"/>
      </w:r>
      <w:r>
        <w:instrText xml:space="preserve"> PAGEREF _Toc99826647 \h </w:instrText>
      </w:r>
      <w:r>
        <w:fldChar w:fldCharType="separate"/>
      </w:r>
      <w:r>
        <w:t>59</w:t>
      </w:r>
      <w:r>
        <w:fldChar w:fldCharType="end"/>
      </w:r>
    </w:p>
    <w:p w14:paraId="29F3F130" w14:textId="527C8618" w:rsidR="00275B41" w:rsidRPr="00A55E3C" w:rsidRDefault="00275B41">
      <w:pPr>
        <w:pStyle w:val="TOC4"/>
        <w:rPr>
          <w:rFonts w:ascii="Calibri" w:hAnsi="Calibri"/>
          <w:sz w:val="22"/>
          <w:szCs w:val="22"/>
          <w:lang w:eastAsia="en-GB"/>
        </w:rPr>
      </w:pPr>
      <w:r>
        <w:rPr>
          <w:lang w:eastAsia="ja-JP"/>
        </w:rPr>
        <w:t>5.5.3.1</w:t>
      </w:r>
      <w:r w:rsidRPr="00A55E3C">
        <w:rPr>
          <w:rFonts w:ascii="Calibri" w:hAnsi="Calibri"/>
          <w:sz w:val="22"/>
          <w:szCs w:val="22"/>
          <w:lang w:eastAsia="en-GB"/>
        </w:rPr>
        <w:tab/>
      </w:r>
      <w:r>
        <w:rPr>
          <w:lang w:eastAsia="ja-JP"/>
        </w:rPr>
        <w:t>General</w:t>
      </w:r>
      <w:r>
        <w:tab/>
      </w:r>
      <w:r>
        <w:fldChar w:fldCharType="begin" w:fldLock="1"/>
      </w:r>
      <w:r>
        <w:instrText xml:space="preserve"> PAGEREF _Toc99826648 \h </w:instrText>
      </w:r>
      <w:r>
        <w:fldChar w:fldCharType="separate"/>
      </w:r>
      <w:r>
        <w:t>59</w:t>
      </w:r>
      <w:r>
        <w:fldChar w:fldCharType="end"/>
      </w:r>
    </w:p>
    <w:p w14:paraId="0E7898E1" w14:textId="742B82B4" w:rsidR="00275B41" w:rsidRPr="00A55E3C" w:rsidRDefault="00275B41">
      <w:pPr>
        <w:pStyle w:val="TOC4"/>
        <w:rPr>
          <w:rFonts w:ascii="Calibri" w:hAnsi="Calibri"/>
          <w:sz w:val="22"/>
          <w:szCs w:val="22"/>
          <w:lang w:eastAsia="en-GB"/>
        </w:rPr>
      </w:pPr>
      <w:r>
        <w:rPr>
          <w:lang w:eastAsia="ja-JP"/>
        </w:rPr>
        <w:t>5.5.3.2</w:t>
      </w:r>
      <w:r w:rsidRPr="00A55E3C">
        <w:rPr>
          <w:rFonts w:ascii="Calibri" w:hAnsi="Calibri"/>
          <w:sz w:val="22"/>
          <w:szCs w:val="22"/>
          <w:lang w:eastAsia="en-GB"/>
        </w:rPr>
        <w:tab/>
      </w:r>
      <w:r>
        <w:rPr>
          <w:lang w:eastAsia="ja-JP"/>
        </w:rPr>
        <w:t>Initiation</w:t>
      </w:r>
      <w:r>
        <w:tab/>
      </w:r>
      <w:r>
        <w:fldChar w:fldCharType="begin" w:fldLock="1"/>
      </w:r>
      <w:r>
        <w:instrText xml:space="preserve"> PAGEREF _Toc99826649 \h </w:instrText>
      </w:r>
      <w:r>
        <w:fldChar w:fldCharType="separate"/>
      </w:r>
      <w:r>
        <w:t>59</w:t>
      </w:r>
      <w:r>
        <w:fldChar w:fldCharType="end"/>
      </w:r>
    </w:p>
    <w:p w14:paraId="438DAC6E" w14:textId="013896C8" w:rsidR="00275B41" w:rsidRPr="00A55E3C" w:rsidRDefault="00275B41">
      <w:pPr>
        <w:pStyle w:val="TOC4"/>
        <w:rPr>
          <w:rFonts w:ascii="Calibri" w:hAnsi="Calibri"/>
          <w:sz w:val="22"/>
          <w:szCs w:val="22"/>
          <w:lang w:eastAsia="en-GB"/>
        </w:rPr>
      </w:pPr>
      <w:r>
        <w:rPr>
          <w:lang w:eastAsia="ja-JP"/>
        </w:rPr>
        <w:t>5.5.3.3</w:t>
      </w:r>
      <w:r w:rsidRPr="00A55E3C">
        <w:rPr>
          <w:rFonts w:ascii="Calibri" w:hAnsi="Calibri"/>
          <w:sz w:val="22"/>
          <w:szCs w:val="22"/>
          <w:lang w:eastAsia="en-GB"/>
        </w:rPr>
        <w:tab/>
      </w:r>
      <w:r>
        <w:rPr>
          <w:lang w:eastAsia="ja-JP"/>
        </w:rPr>
        <w:t xml:space="preserve">Reception of </w:t>
      </w:r>
      <w:r>
        <w:t xml:space="preserve">AT Command +CUTCR </w:t>
      </w:r>
      <w:r>
        <w:rPr>
          <w:lang w:eastAsia="ja-JP"/>
        </w:rPr>
        <w:t>by UE</w:t>
      </w:r>
      <w:r>
        <w:tab/>
      </w:r>
      <w:r>
        <w:fldChar w:fldCharType="begin" w:fldLock="1"/>
      </w:r>
      <w:r>
        <w:instrText xml:space="preserve"> PAGEREF _Toc99826650 \h </w:instrText>
      </w:r>
      <w:r>
        <w:fldChar w:fldCharType="separate"/>
      </w:r>
      <w:r>
        <w:t>59</w:t>
      </w:r>
      <w:r>
        <w:fldChar w:fldCharType="end"/>
      </w:r>
    </w:p>
    <w:p w14:paraId="2D1CD6BF" w14:textId="5AD61885" w:rsidR="00275B41" w:rsidRPr="00A55E3C" w:rsidRDefault="00275B41">
      <w:pPr>
        <w:pStyle w:val="TOC2"/>
        <w:rPr>
          <w:rFonts w:ascii="Calibri" w:hAnsi="Calibri"/>
          <w:sz w:val="22"/>
          <w:szCs w:val="22"/>
          <w:lang w:eastAsia="en-GB"/>
        </w:rPr>
      </w:pPr>
      <w:r>
        <w:t>5.6</w:t>
      </w:r>
      <w:r w:rsidRPr="00A55E3C">
        <w:rPr>
          <w:rFonts w:ascii="Calibri" w:hAnsi="Calibri"/>
          <w:sz w:val="22"/>
          <w:szCs w:val="22"/>
          <w:lang w:eastAsia="en-GB"/>
        </w:rPr>
        <w:tab/>
      </w:r>
      <w:r>
        <w:t>MBMS Packet Counter reporting procedure</w:t>
      </w:r>
      <w:r>
        <w:tab/>
      </w:r>
      <w:r>
        <w:fldChar w:fldCharType="begin" w:fldLock="1"/>
      </w:r>
      <w:r>
        <w:instrText xml:space="preserve"> PAGEREF _Toc99826651 \h </w:instrText>
      </w:r>
      <w:r>
        <w:fldChar w:fldCharType="separate"/>
      </w:r>
      <w:r>
        <w:t>60</w:t>
      </w:r>
      <w:r>
        <w:fldChar w:fldCharType="end"/>
      </w:r>
    </w:p>
    <w:p w14:paraId="46672E9C" w14:textId="7FE005B0" w:rsidR="00275B41" w:rsidRPr="00A55E3C" w:rsidRDefault="00275B41">
      <w:pPr>
        <w:pStyle w:val="TOC3"/>
        <w:rPr>
          <w:rFonts w:ascii="Calibri" w:hAnsi="Calibri"/>
          <w:sz w:val="22"/>
          <w:szCs w:val="22"/>
          <w:lang w:eastAsia="en-GB"/>
        </w:rPr>
      </w:pPr>
      <w:r>
        <w:t>5.6.1</w:t>
      </w:r>
      <w:r w:rsidRPr="00A55E3C">
        <w:rPr>
          <w:rFonts w:ascii="Calibri" w:hAnsi="Calibri"/>
          <w:sz w:val="22"/>
          <w:szCs w:val="22"/>
          <w:lang w:eastAsia="en-GB"/>
        </w:rPr>
        <w:tab/>
      </w:r>
      <w:r>
        <w:t>Request MBMS Packet Counter value</w:t>
      </w:r>
      <w:r>
        <w:tab/>
      </w:r>
      <w:r>
        <w:fldChar w:fldCharType="begin" w:fldLock="1"/>
      </w:r>
      <w:r>
        <w:instrText xml:space="preserve"> PAGEREF _Toc99826652 \h </w:instrText>
      </w:r>
      <w:r>
        <w:fldChar w:fldCharType="separate"/>
      </w:r>
      <w:r>
        <w:t>60</w:t>
      </w:r>
      <w:r>
        <w:fldChar w:fldCharType="end"/>
      </w:r>
    </w:p>
    <w:p w14:paraId="7F73EC9C" w14:textId="1F3927E0" w:rsidR="00275B41" w:rsidRPr="00A55E3C" w:rsidRDefault="00275B41">
      <w:pPr>
        <w:pStyle w:val="TOC4"/>
        <w:rPr>
          <w:rFonts w:ascii="Calibri" w:hAnsi="Calibri"/>
          <w:sz w:val="22"/>
          <w:szCs w:val="22"/>
          <w:lang w:eastAsia="en-GB"/>
        </w:rPr>
      </w:pPr>
      <w:r>
        <w:t>5.6.1.1</w:t>
      </w:r>
      <w:r w:rsidRPr="00A55E3C">
        <w:rPr>
          <w:rFonts w:ascii="Calibri" w:hAnsi="Calibri"/>
          <w:sz w:val="22"/>
          <w:szCs w:val="22"/>
          <w:lang w:eastAsia="en-GB"/>
        </w:rPr>
        <w:tab/>
      </w:r>
      <w:r>
        <w:t>General</w:t>
      </w:r>
      <w:r>
        <w:tab/>
      </w:r>
      <w:r>
        <w:fldChar w:fldCharType="begin" w:fldLock="1"/>
      </w:r>
      <w:r>
        <w:instrText xml:space="preserve"> PAGEREF _Toc99826653 \h </w:instrText>
      </w:r>
      <w:r>
        <w:fldChar w:fldCharType="separate"/>
      </w:r>
      <w:r>
        <w:t>60</w:t>
      </w:r>
      <w:r>
        <w:fldChar w:fldCharType="end"/>
      </w:r>
    </w:p>
    <w:p w14:paraId="1D4929FD" w14:textId="502E65F3" w:rsidR="00275B41" w:rsidRPr="00A55E3C" w:rsidRDefault="00275B41">
      <w:pPr>
        <w:pStyle w:val="TOC4"/>
        <w:rPr>
          <w:rFonts w:ascii="Calibri" w:hAnsi="Calibri"/>
          <w:sz w:val="22"/>
          <w:szCs w:val="22"/>
          <w:lang w:eastAsia="en-GB"/>
        </w:rPr>
      </w:pPr>
      <w:r>
        <w:t>5.6.1.2</w:t>
      </w:r>
      <w:r w:rsidRPr="00A55E3C">
        <w:rPr>
          <w:rFonts w:ascii="Calibri" w:hAnsi="Calibri"/>
          <w:sz w:val="22"/>
          <w:szCs w:val="22"/>
          <w:lang w:eastAsia="en-GB"/>
        </w:rPr>
        <w:tab/>
      </w:r>
      <w:r>
        <w:t>Initiation</w:t>
      </w:r>
      <w:r>
        <w:tab/>
      </w:r>
      <w:r>
        <w:fldChar w:fldCharType="begin" w:fldLock="1"/>
      </w:r>
      <w:r>
        <w:instrText xml:space="preserve"> PAGEREF _Toc99826654 \h </w:instrText>
      </w:r>
      <w:r>
        <w:fldChar w:fldCharType="separate"/>
      </w:r>
      <w:r>
        <w:t>60</w:t>
      </w:r>
      <w:r>
        <w:fldChar w:fldCharType="end"/>
      </w:r>
    </w:p>
    <w:p w14:paraId="1ADC9891" w14:textId="6E52AAE9" w:rsidR="00275B41" w:rsidRPr="00A55E3C" w:rsidRDefault="00275B41">
      <w:pPr>
        <w:pStyle w:val="TOC4"/>
        <w:rPr>
          <w:rFonts w:ascii="Calibri" w:hAnsi="Calibri"/>
          <w:sz w:val="22"/>
          <w:szCs w:val="22"/>
          <w:lang w:eastAsia="en-GB"/>
        </w:rPr>
      </w:pPr>
      <w:r>
        <w:t>5.6.1.3</w:t>
      </w:r>
      <w:r w:rsidRPr="00A55E3C">
        <w:rPr>
          <w:rFonts w:ascii="Calibri" w:hAnsi="Calibri"/>
          <w:sz w:val="22"/>
          <w:szCs w:val="22"/>
          <w:lang w:eastAsia="en-GB"/>
        </w:rPr>
        <w:tab/>
      </w:r>
      <w:r>
        <w:t>Reception of UE TEST LOOP MODE C MBMS PACKET COUNTER REQUEST by the UE</w:t>
      </w:r>
      <w:r>
        <w:tab/>
      </w:r>
      <w:r>
        <w:fldChar w:fldCharType="begin" w:fldLock="1"/>
      </w:r>
      <w:r>
        <w:instrText xml:space="preserve"> PAGEREF _Toc99826655 \h </w:instrText>
      </w:r>
      <w:r>
        <w:fldChar w:fldCharType="separate"/>
      </w:r>
      <w:r>
        <w:t>60</w:t>
      </w:r>
      <w:r>
        <w:fldChar w:fldCharType="end"/>
      </w:r>
    </w:p>
    <w:p w14:paraId="1BD5BB5C" w14:textId="232CCC93" w:rsidR="00275B41" w:rsidRPr="00A55E3C" w:rsidRDefault="00275B41">
      <w:pPr>
        <w:pStyle w:val="TOC2"/>
        <w:rPr>
          <w:rFonts w:ascii="Calibri" w:hAnsi="Calibri"/>
          <w:sz w:val="22"/>
          <w:szCs w:val="22"/>
          <w:lang w:eastAsia="en-GB"/>
        </w:rPr>
      </w:pPr>
      <w:r>
        <w:t>5.7</w:t>
      </w:r>
      <w:r w:rsidRPr="00A55E3C">
        <w:rPr>
          <w:rFonts w:ascii="Calibri" w:hAnsi="Calibri"/>
          <w:sz w:val="22"/>
          <w:szCs w:val="22"/>
          <w:lang w:eastAsia="en-GB"/>
        </w:rPr>
        <w:tab/>
      </w:r>
      <w:r>
        <w:t>ProSe Packet Counter reporting procedure</w:t>
      </w:r>
      <w:r>
        <w:tab/>
      </w:r>
      <w:r>
        <w:fldChar w:fldCharType="begin" w:fldLock="1"/>
      </w:r>
      <w:r>
        <w:instrText xml:space="preserve"> PAGEREF _Toc99826656 \h </w:instrText>
      </w:r>
      <w:r>
        <w:fldChar w:fldCharType="separate"/>
      </w:r>
      <w:r>
        <w:t>61</w:t>
      </w:r>
      <w:r>
        <w:fldChar w:fldCharType="end"/>
      </w:r>
    </w:p>
    <w:p w14:paraId="7181733D" w14:textId="6DD30936" w:rsidR="00275B41" w:rsidRPr="00A55E3C" w:rsidRDefault="00275B41">
      <w:pPr>
        <w:pStyle w:val="TOC3"/>
        <w:rPr>
          <w:rFonts w:ascii="Calibri" w:hAnsi="Calibri"/>
          <w:sz w:val="22"/>
          <w:szCs w:val="22"/>
          <w:lang w:eastAsia="en-GB"/>
        </w:rPr>
      </w:pPr>
      <w:r>
        <w:t>5.7.1</w:t>
      </w:r>
      <w:r w:rsidRPr="00A55E3C">
        <w:rPr>
          <w:rFonts w:ascii="Calibri" w:hAnsi="Calibri"/>
          <w:sz w:val="22"/>
          <w:szCs w:val="22"/>
          <w:lang w:eastAsia="en-GB"/>
        </w:rPr>
        <w:tab/>
      </w:r>
      <w:r>
        <w:t>Request ProSe Packet Counter value</w:t>
      </w:r>
      <w:r>
        <w:tab/>
      </w:r>
      <w:r>
        <w:fldChar w:fldCharType="begin" w:fldLock="1"/>
      </w:r>
      <w:r>
        <w:instrText xml:space="preserve"> PAGEREF _Toc99826657 \h </w:instrText>
      </w:r>
      <w:r>
        <w:fldChar w:fldCharType="separate"/>
      </w:r>
      <w:r>
        <w:t>61</w:t>
      </w:r>
      <w:r>
        <w:fldChar w:fldCharType="end"/>
      </w:r>
    </w:p>
    <w:p w14:paraId="0E2EDB8E" w14:textId="1AB5F5EF" w:rsidR="00275B41" w:rsidRPr="00A55E3C" w:rsidRDefault="00275B41">
      <w:pPr>
        <w:pStyle w:val="TOC4"/>
        <w:rPr>
          <w:rFonts w:ascii="Calibri" w:hAnsi="Calibri"/>
          <w:sz w:val="22"/>
          <w:szCs w:val="22"/>
          <w:lang w:eastAsia="en-GB"/>
        </w:rPr>
      </w:pPr>
      <w:r>
        <w:t>5.7.1.1</w:t>
      </w:r>
      <w:r w:rsidRPr="00A55E3C">
        <w:rPr>
          <w:rFonts w:ascii="Calibri" w:hAnsi="Calibri"/>
          <w:sz w:val="22"/>
          <w:szCs w:val="22"/>
          <w:lang w:eastAsia="en-GB"/>
        </w:rPr>
        <w:tab/>
      </w:r>
      <w:r>
        <w:t>General</w:t>
      </w:r>
      <w:r>
        <w:tab/>
      </w:r>
      <w:r>
        <w:fldChar w:fldCharType="begin" w:fldLock="1"/>
      </w:r>
      <w:r>
        <w:instrText xml:space="preserve"> PAGEREF _Toc99826658 \h </w:instrText>
      </w:r>
      <w:r>
        <w:fldChar w:fldCharType="separate"/>
      </w:r>
      <w:r>
        <w:t>61</w:t>
      </w:r>
      <w:r>
        <w:fldChar w:fldCharType="end"/>
      </w:r>
    </w:p>
    <w:p w14:paraId="36A99BBF" w14:textId="232CA1E0" w:rsidR="00275B41" w:rsidRPr="00A55E3C" w:rsidRDefault="00275B41">
      <w:pPr>
        <w:pStyle w:val="TOC4"/>
        <w:rPr>
          <w:rFonts w:ascii="Calibri" w:hAnsi="Calibri"/>
          <w:sz w:val="22"/>
          <w:szCs w:val="22"/>
          <w:lang w:eastAsia="en-GB"/>
        </w:rPr>
      </w:pPr>
      <w:r>
        <w:t>5.7.1.2</w:t>
      </w:r>
      <w:r w:rsidRPr="00A55E3C">
        <w:rPr>
          <w:rFonts w:ascii="Calibri" w:hAnsi="Calibri"/>
          <w:sz w:val="22"/>
          <w:szCs w:val="22"/>
          <w:lang w:eastAsia="en-GB"/>
        </w:rPr>
        <w:tab/>
      </w:r>
      <w:r>
        <w:t>Initiation</w:t>
      </w:r>
      <w:r>
        <w:tab/>
      </w:r>
      <w:r>
        <w:fldChar w:fldCharType="begin" w:fldLock="1"/>
      </w:r>
      <w:r>
        <w:instrText xml:space="preserve"> PAGEREF _Toc99826659 \h </w:instrText>
      </w:r>
      <w:r>
        <w:fldChar w:fldCharType="separate"/>
      </w:r>
      <w:r>
        <w:t>61</w:t>
      </w:r>
      <w:r>
        <w:fldChar w:fldCharType="end"/>
      </w:r>
    </w:p>
    <w:p w14:paraId="23C8BAF7" w14:textId="69D5E2A9" w:rsidR="00275B41" w:rsidRPr="00A55E3C" w:rsidRDefault="00275B41">
      <w:pPr>
        <w:pStyle w:val="TOC4"/>
        <w:rPr>
          <w:rFonts w:ascii="Calibri" w:hAnsi="Calibri"/>
          <w:sz w:val="22"/>
          <w:szCs w:val="22"/>
          <w:lang w:eastAsia="en-GB"/>
        </w:rPr>
      </w:pPr>
      <w:r>
        <w:t>5.7.1.3</w:t>
      </w:r>
      <w:r w:rsidRPr="00A55E3C">
        <w:rPr>
          <w:rFonts w:ascii="Calibri" w:hAnsi="Calibri"/>
          <w:sz w:val="22"/>
          <w:szCs w:val="22"/>
          <w:lang w:eastAsia="en-GB"/>
        </w:rPr>
        <w:tab/>
      </w:r>
      <w:r>
        <w:t>Reception of UE TEST LOOP PROSE COUNTER REQUEST by the UE</w:t>
      </w:r>
      <w:r>
        <w:tab/>
      </w:r>
      <w:r>
        <w:fldChar w:fldCharType="begin" w:fldLock="1"/>
      </w:r>
      <w:r>
        <w:instrText xml:space="preserve"> PAGEREF _Toc99826660 \h </w:instrText>
      </w:r>
      <w:r>
        <w:fldChar w:fldCharType="separate"/>
      </w:r>
      <w:r>
        <w:t>62</w:t>
      </w:r>
      <w:r>
        <w:fldChar w:fldCharType="end"/>
      </w:r>
    </w:p>
    <w:p w14:paraId="66B961A1" w14:textId="73F65B3B" w:rsidR="00275B41" w:rsidRPr="00A55E3C" w:rsidRDefault="00275B41">
      <w:pPr>
        <w:pStyle w:val="TOC4"/>
        <w:rPr>
          <w:rFonts w:ascii="Calibri" w:hAnsi="Calibri"/>
          <w:sz w:val="22"/>
          <w:szCs w:val="22"/>
          <w:lang w:eastAsia="en-GB"/>
        </w:rPr>
      </w:pPr>
      <w:r>
        <w:t>5.7.1.4</w:t>
      </w:r>
      <w:r w:rsidRPr="00A55E3C">
        <w:rPr>
          <w:rFonts w:ascii="Calibri" w:hAnsi="Calibri"/>
          <w:sz w:val="22"/>
          <w:szCs w:val="22"/>
          <w:lang w:eastAsia="en-GB"/>
        </w:rPr>
        <w:tab/>
      </w:r>
      <w:r>
        <w:t>Reception of AT Command +CUSPCREQ by the UE</w:t>
      </w:r>
      <w:r>
        <w:tab/>
      </w:r>
      <w:r>
        <w:fldChar w:fldCharType="begin" w:fldLock="1"/>
      </w:r>
      <w:r>
        <w:instrText xml:space="preserve"> PAGEREF _Toc99826661 \h </w:instrText>
      </w:r>
      <w:r>
        <w:fldChar w:fldCharType="separate"/>
      </w:r>
      <w:r>
        <w:t>62</w:t>
      </w:r>
      <w:r>
        <w:fldChar w:fldCharType="end"/>
      </w:r>
    </w:p>
    <w:p w14:paraId="70E35DC3" w14:textId="2BE3B496" w:rsidR="00275B41" w:rsidRPr="00A55E3C" w:rsidRDefault="00275B41">
      <w:pPr>
        <w:pStyle w:val="TOC2"/>
        <w:rPr>
          <w:rFonts w:ascii="Calibri" w:hAnsi="Calibri"/>
          <w:sz w:val="22"/>
          <w:szCs w:val="22"/>
          <w:lang w:eastAsia="en-GB"/>
        </w:rPr>
      </w:pPr>
      <w:r>
        <w:rPr>
          <w:lang w:eastAsia="zh-CN"/>
        </w:rPr>
        <w:t>5.8</w:t>
      </w:r>
      <w:r w:rsidRPr="00A55E3C">
        <w:rPr>
          <w:rFonts w:ascii="Calibri" w:hAnsi="Calibri"/>
          <w:sz w:val="22"/>
          <w:szCs w:val="22"/>
          <w:lang w:eastAsia="en-GB"/>
        </w:rPr>
        <w:tab/>
      </w:r>
      <w:r>
        <w:rPr>
          <w:lang w:eastAsia="zh-CN"/>
        </w:rPr>
        <w:t>SC-PT</w:t>
      </w:r>
      <w:r>
        <w:t>M Packet Counter reporting procedure</w:t>
      </w:r>
      <w:r>
        <w:tab/>
      </w:r>
      <w:r>
        <w:fldChar w:fldCharType="begin" w:fldLock="1"/>
      </w:r>
      <w:r>
        <w:instrText xml:space="preserve"> PAGEREF _Toc99826662 \h </w:instrText>
      </w:r>
      <w:r>
        <w:fldChar w:fldCharType="separate"/>
      </w:r>
      <w:r>
        <w:t>63</w:t>
      </w:r>
      <w:r>
        <w:fldChar w:fldCharType="end"/>
      </w:r>
    </w:p>
    <w:p w14:paraId="5D9100D8" w14:textId="395065BC" w:rsidR="00275B41" w:rsidRPr="00A55E3C" w:rsidRDefault="00275B41">
      <w:pPr>
        <w:pStyle w:val="TOC3"/>
        <w:rPr>
          <w:rFonts w:ascii="Calibri" w:hAnsi="Calibri"/>
          <w:sz w:val="22"/>
          <w:szCs w:val="22"/>
          <w:lang w:eastAsia="en-GB"/>
        </w:rPr>
      </w:pPr>
      <w:r>
        <w:t>5.</w:t>
      </w:r>
      <w:r>
        <w:rPr>
          <w:lang w:eastAsia="zh-CN"/>
        </w:rPr>
        <w:t>8</w:t>
      </w:r>
      <w:r>
        <w:t>.1</w:t>
      </w:r>
      <w:r w:rsidRPr="00A55E3C">
        <w:rPr>
          <w:rFonts w:ascii="Calibri" w:hAnsi="Calibri"/>
          <w:sz w:val="22"/>
          <w:szCs w:val="22"/>
          <w:lang w:eastAsia="en-GB"/>
        </w:rPr>
        <w:tab/>
      </w:r>
      <w:r>
        <w:t xml:space="preserve">Request </w:t>
      </w:r>
      <w:r>
        <w:rPr>
          <w:lang w:eastAsia="zh-CN"/>
        </w:rPr>
        <w:t>SC-PTM</w:t>
      </w:r>
      <w:r>
        <w:t xml:space="preserve"> Packet Counter value</w:t>
      </w:r>
      <w:r>
        <w:tab/>
      </w:r>
      <w:r>
        <w:fldChar w:fldCharType="begin" w:fldLock="1"/>
      </w:r>
      <w:r>
        <w:instrText xml:space="preserve"> PAGEREF _Toc99826663 \h </w:instrText>
      </w:r>
      <w:r>
        <w:fldChar w:fldCharType="separate"/>
      </w:r>
      <w:r>
        <w:t>63</w:t>
      </w:r>
      <w:r>
        <w:fldChar w:fldCharType="end"/>
      </w:r>
    </w:p>
    <w:p w14:paraId="1EDA33D0" w14:textId="3552AAED" w:rsidR="00275B41" w:rsidRPr="00A55E3C" w:rsidRDefault="00275B41">
      <w:pPr>
        <w:pStyle w:val="TOC4"/>
        <w:rPr>
          <w:rFonts w:ascii="Calibri" w:hAnsi="Calibri"/>
          <w:sz w:val="22"/>
          <w:szCs w:val="22"/>
          <w:lang w:eastAsia="en-GB"/>
        </w:rPr>
      </w:pPr>
      <w:r>
        <w:t>5.</w:t>
      </w:r>
      <w:r>
        <w:rPr>
          <w:lang w:eastAsia="zh-CN"/>
        </w:rPr>
        <w:t>8</w:t>
      </w:r>
      <w:r>
        <w:t>.1.1</w:t>
      </w:r>
      <w:r w:rsidRPr="00A55E3C">
        <w:rPr>
          <w:rFonts w:ascii="Calibri" w:hAnsi="Calibri"/>
          <w:sz w:val="22"/>
          <w:szCs w:val="22"/>
          <w:lang w:eastAsia="en-GB"/>
        </w:rPr>
        <w:tab/>
      </w:r>
      <w:r>
        <w:t>General</w:t>
      </w:r>
      <w:r>
        <w:tab/>
      </w:r>
      <w:r>
        <w:fldChar w:fldCharType="begin" w:fldLock="1"/>
      </w:r>
      <w:r>
        <w:instrText xml:space="preserve"> PAGEREF _Toc99826664 \h </w:instrText>
      </w:r>
      <w:r>
        <w:fldChar w:fldCharType="separate"/>
      </w:r>
      <w:r>
        <w:t>63</w:t>
      </w:r>
      <w:r>
        <w:fldChar w:fldCharType="end"/>
      </w:r>
    </w:p>
    <w:p w14:paraId="34028822" w14:textId="5C7AB224" w:rsidR="00275B41" w:rsidRPr="00A55E3C" w:rsidRDefault="00275B41">
      <w:pPr>
        <w:pStyle w:val="TOC4"/>
        <w:rPr>
          <w:rFonts w:ascii="Calibri" w:hAnsi="Calibri"/>
          <w:sz w:val="22"/>
          <w:szCs w:val="22"/>
          <w:lang w:eastAsia="en-GB"/>
        </w:rPr>
      </w:pPr>
      <w:r>
        <w:t>5.</w:t>
      </w:r>
      <w:r>
        <w:rPr>
          <w:lang w:eastAsia="zh-CN"/>
        </w:rPr>
        <w:t>8</w:t>
      </w:r>
      <w:r>
        <w:t>.1.2</w:t>
      </w:r>
      <w:r w:rsidRPr="00A55E3C">
        <w:rPr>
          <w:rFonts w:ascii="Calibri" w:hAnsi="Calibri"/>
          <w:sz w:val="22"/>
          <w:szCs w:val="22"/>
          <w:lang w:eastAsia="en-GB"/>
        </w:rPr>
        <w:tab/>
      </w:r>
      <w:r>
        <w:t>Initiation</w:t>
      </w:r>
      <w:r>
        <w:tab/>
      </w:r>
      <w:r>
        <w:fldChar w:fldCharType="begin" w:fldLock="1"/>
      </w:r>
      <w:r>
        <w:instrText xml:space="preserve"> PAGEREF _Toc99826665 \h </w:instrText>
      </w:r>
      <w:r>
        <w:fldChar w:fldCharType="separate"/>
      </w:r>
      <w:r>
        <w:t>63</w:t>
      </w:r>
      <w:r>
        <w:fldChar w:fldCharType="end"/>
      </w:r>
    </w:p>
    <w:p w14:paraId="602D4476" w14:textId="2E3B5891" w:rsidR="00275B41" w:rsidRPr="00A55E3C" w:rsidRDefault="00275B41">
      <w:pPr>
        <w:pStyle w:val="TOC4"/>
        <w:rPr>
          <w:rFonts w:ascii="Calibri" w:hAnsi="Calibri"/>
          <w:sz w:val="22"/>
          <w:szCs w:val="22"/>
          <w:lang w:eastAsia="en-GB"/>
        </w:rPr>
      </w:pPr>
      <w:r>
        <w:t>5.</w:t>
      </w:r>
      <w:r>
        <w:rPr>
          <w:lang w:eastAsia="zh-CN"/>
        </w:rPr>
        <w:t>8</w:t>
      </w:r>
      <w:r>
        <w:t>.1.3</w:t>
      </w:r>
      <w:r w:rsidRPr="00A55E3C">
        <w:rPr>
          <w:rFonts w:ascii="Calibri" w:hAnsi="Calibri"/>
          <w:sz w:val="22"/>
          <w:szCs w:val="22"/>
          <w:lang w:eastAsia="en-GB"/>
        </w:rPr>
        <w:tab/>
      </w:r>
      <w:r>
        <w:t xml:space="preserve">Reception of UE TEST LOOP MODE </w:t>
      </w:r>
      <w:r>
        <w:rPr>
          <w:lang w:eastAsia="zh-CN"/>
        </w:rPr>
        <w:t>F</w:t>
      </w:r>
      <w:r>
        <w:t xml:space="preserve"> </w:t>
      </w:r>
      <w:r>
        <w:rPr>
          <w:lang w:eastAsia="zh-CN"/>
        </w:rPr>
        <w:t>SCPTM</w:t>
      </w:r>
      <w:r>
        <w:t xml:space="preserve"> PACKET COUNTER REQUEST by the UE</w:t>
      </w:r>
      <w:r>
        <w:tab/>
      </w:r>
      <w:r>
        <w:fldChar w:fldCharType="begin" w:fldLock="1"/>
      </w:r>
      <w:r>
        <w:instrText xml:space="preserve"> PAGEREF _Toc99826666 \h </w:instrText>
      </w:r>
      <w:r>
        <w:fldChar w:fldCharType="separate"/>
      </w:r>
      <w:r>
        <w:t>63</w:t>
      </w:r>
      <w:r>
        <w:fldChar w:fldCharType="end"/>
      </w:r>
    </w:p>
    <w:p w14:paraId="43A840FA" w14:textId="0DE6C451" w:rsidR="00275B41" w:rsidRPr="00A55E3C" w:rsidRDefault="00275B41">
      <w:pPr>
        <w:pStyle w:val="TOC2"/>
        <w:rPr>
          <w:rFonts w:ascii="Calibri" w:hAnsi="Calibri"/>
          <w:sz w:val="22"/>
          <w:szCs w:val="22"/>
          <w:lang w:eastAsia="en-GB"/>
        </w:rPr>
      </w:pPr>
      <w:r>
        <w:t>5.9</w:t>
      </w:r>
      <w:r w:rsidRPr="00A55E3C">
        <w:rPr>
          <w:rFonts w:ascii="Calibri" w:hAnsi="Calibri"/>
          <w:sz w:val="22"/>
          <w:szCs w:val="22"/>
          <w:lang w:eastAsia="en-GB"/>
        </w:rPr>
        <w:tab/>
      </w:r>
      <w:r>
        <w:t>Antenna Test Function measurement procedure</w:t>
      </w:r>
      <w:r>
        <w:tab/>
      </w:r>
      <w:r>
        <w:fldChar w:fldCharType="begin" w:fldLock="1"/>
      </w:r>
      <w:r>
        <w:instrText xml:space="preserve"> PAGEREF _Toc99826667 \h </w:instrText>
      </w:r>
      <w:r>
        <w:fldChar w:fldCharType="separate"/>
      </w:r>
      <w:r>
        <w:t>63</w:t>
      </w:r>
      <w:r>
        <w:fldChar w:fldCharType="end"/>
      </w:r>
    </w:p>
    <w:p w14:paraId="28D1960E" w14:textId="590CD943" w:rsidR="00275B41" w:rsidRPr="00A55E3C" w:rsidRDefault="00275B41">
      <w:pPr>
        <w:pStyle w:val="TOC3"/>
        <w:rPr>
          <w:rFonts w:ascii="Calibri" w:hAnsi="Calibri"/>
          <w:sz w:val="22"/>
          <w:szCs w:val="22"/>
          <w:lang w:eastAsia="en-GB"/>
        </w:rPr>
      </w:pPr>
      <w:r>
        <w:t>5.9.0</w:t>
      </w:r>
      <w:r w:rsidRPr="00A55E3C">
        <w:rPr>
          <w:rFonts w:ascii="Calibri" w:hAnsi="Calibri"/>
          <w:sz w:val="22"/>
          <w:szCs w:val="22"/>
          <w:lang w:eastAsia="en-GB"/>
        </w:rPr>
        <w:tab/>
      </w:r>
      <w:r>
        <w:t>Measurements definition</w:t>
      </w:r>
      <w:r>
        <w:tab/>
      </w:r>
      <w:r>
        <w:fldChar w:fldCharType="begin" w:fldLock="1"/>
      </w:r>
      <w:r>
        <w:instrText xml:space="preserve"> PAGEREF _Toc99826668 \h </w:instrText>
      </w:r>
      <w:r>
        <w:fldChar w:fldCharType="separate"/>
      </w:r>
      <w:r>
        <w:t>64</w:t>
      </w:r>
      <w:r>
        <w:fldChar w:fldCharType="end"/>
      </w:r>
    </w:p>
    <w:p w14:paraId="0B766BC2" w14:textId="3D20C508" w:rsidR="00275B41" w:rsidRPr="00A55E3C" w:rsidRDefault="00275B41">
      <w:pPr>
        <w:pStyle w:val="TOC4"/>
        <w:rPr>
          <w:rFonts w:ascii="Calibri" w:hAnsi="Calibri"/>
          <w:sz w:val="22"/>
          <w:szCs w:val="22"/>
          <w:lang w:eastAsia="en-GB"/>
        </w:rPr>
      </w:pPr>
      <w:r>
        <w:t>5.9.0.1</w:t>
      </w:r>
      <w:r w:rsidRPr="00A55E3C">
        <w:rPr>
          <w:rFonts w:ascii="Calibri" w:hAnsi="Calibri"/>
          <w:sz w:val="22"/>
          <w:szCs w:val="22"/>
          <w:lang w:eastAsia="en-GB"/>
        </w:rPr>
        <w:tab/>
      </w:r>
      <w:r>
        <w:t>Reference Signal Antenna Power (RSAP) definition</w:t>
      </w:r>
      <w:r>
        <w:tab/>
      </w:r>
      <w:r>
        <w:fldChar w:fldCharType="begin" w:fldLock="1"/>
      </w:r>
      <w:r>
        <w:instrText xml:space="preserve"> PAGEREF _Toc99826669 \h </w:instrText>
      </w:r>
      <w:r>
        <w:fldChar w:fldCharType="separate"/>
      </w:r>
      <w:r>
        <w:t>64</w:t>
      </w:r>
      <w:r>
        <w:fldChar w:fldCharType="end"/>
      </w:r>
    </w:p>
    <w:p w14:paraId="5910AEB1" w14:textId="49D70EF1" w:rsidR="00275B41" w:rsidRPr="00A55E3C" w:rsidRDefault="00275B41">
      <w:pPr>
        <w:pStyle w:val="TOC4"/>
        <w:rPr>
          <w:rFonts w:ascii="Calibri" w:hAnsi="Calibri"/>
          <w:sz w:val="22"/>
          <w:szCs w:val="22"/>
          <w:lang w:eastAsia="en-GB"/>
        </w:rPr>
      </w:pPr>
      <w:r>
        <w:t>5.9.0.2</w:t>
      </w:r>
      <w:r w:rsidRPr="00A55E3C">
        <w:rPr>
          <w:rFonts w:ascii="Calibri" w:hAnsi="Calibri"/>
          <w:sz w:val="22"/>
          <w:szCs w:val="22"/>
          <w:lang w:eastAsia="en-GB"/>
        </w:rPr>
        <w:tab/>
      </w:r>
      <w:r>
        <w:t>Reference Signal Antenna Relative Phase (RSARP) definition</w:t>
      </w:r>
      <w:r>
        <w:tab/>
      </w:r>
      <w:r>
        <w:fldChar w:fldCharType="begin" w:fldLock="1"/>
      </w:r>
      <w:r>
        <w:instrText xml:space="preserve"> PAGEREF _Toc99826670 \h </w:instrText>
      </w:r>
      <w:r>
        <w:fldChar w:fldCharType="separate"/>
      </w:r>
      <w:r>
        <w:t>64</w:t>
      </w:r>
      <w:r>
        <w:fldChar w:fldCharType="end"/>
      </w:r>
    </w:p>
    <w:p w14:paraId="700AA57F" w14:textId="59478BE6" w:rsidR="00275B41" w:rsidRPr="00A55E3C" w:rsidRDefault="00275B41">
      <w:pPr>
        <w:pStyle w:val="TOC3"/>
        <w:rPr>
          <w:rFonts w:ascii="Calibri" w:hAnsi="Calibri"/>
          <w:sz w:val="22"/>
          <w:szCs w:val="22"/>
          <w:lang w:eastAsia="en-GB"/>
        </w:rPr>
      </w:pPr>
      <w:r>
        <w:t>5.9.1</w:t>
      </w:r>
      <w:r w:rsidRPr="00A55E3C">
        <w:rPr>
          <w:rFonts w:ascii="Calibri" w:hAnsi="Calibri"/>
          <w:sz w:val="22"/>
          <w:szCs w:val="22"/>
          <w:lang w:eastAsia="en-GB"/>
        </w:rPr>
        <w:tab/>
      </w:r>
      <w:r>
        <w:t>Request Antenna Information values</w:t>
      </w:r>
      <w:r>
        <w:tab/>
      </w:r>
      <w:r>
        <w:fldChar w:fldCharType="begin" w:fldLock="1"/>
      </w:r>
      <w:r>
        <w:instrText xml:space="preserve"> PAGEREF _Toc99826671 \h </w:instrText>
      </w:r>
      <w:r>
        <w:fldChar w:fldCharType="separate"/>
      </w:r>
      <w:r>
        <w:t>65</w:t>
      </w:r>
      <w:r>
        <w:fldChar w:fldCharType="end"/>
      </w:r>
    </w:p>
    <w:p w14:paraId="637BFA3D" w14:textId="0877BF85" w:rsidR="00275B41" w:rsidRPr="00A55E3C" w:rsidRDefault="00275B41">
      <w:pPr>
        <w:pStyle w:val="TOC4"/>
        <w:rPr>
          <w:rFonts w:ascii="Calibri" w:hAnsi="Calibri"/>
          <w:sz w:val="22"/>
          <w:szCs w:val="22"/>
          <w:lang w:eastAsia="en-GB"/>
        </w:rPr>
      </w:pPr>
      <w:r>
        <w:t>5.9.1.1</w:t>
      </w:r>
      <w:r w:rsidRPr="00A55E3C">
        <w:rPr>
          <w:rFonts w:ascii="Calibri" w:hAnsi="Calibri"/>
          <w:sz w:val="22"/>
          <w:szCs w:val="22"/>
          <w:lang w:eastAsia="en-GB"/>
        </w:rPr>
        <w:tab/>
      </w:r>
      <w:r>
        <w:t>General</w:t>
      </w:r>
      <w:r>
        <w:tab/>
      </w:r>
      <w:r>
        <w:fldChar w:fldCharType="begin" w:fldLock="1"/>
      </w:r>
      <w:r>
        <w:instrText xml:space="preserve"> PAGEREF _Toc99826672 \h </w:instrText>
      </w:r>
      <w:r>
        <w:fldChar w:fldCharType="separate"/>
      </w:r>
      <w:r>
        <w:t>65</w:t>
      </w:r>
      <w:r>
        <w:fldChar w:fldCharType="end"/>
      </w:r>
    </w:p>
    <w:p w14:paraId="263BCECD" w14:textId="6857E602" w:rsidR="00275B41" w:rsidRPr="00A55E3C" w:rsidRDefault="00275B41">
      <w:pPr>
        <w:pStyle w:val="TOC4"/>
        <w:rPr>
          <w:rFonts w:ascii="Calibri" w:hAnsi="Calibri"/>
          <w:sz w:val="22"/>
          <w:szCs w:val="22"/>
          <w:lang w:eastAsia="en-GB"/>
        </w:rPr>
      </w:pPr>
      <w:r>
        <w:t>5.9.1.2</w:t>
      </w:r>
      <w:r w:rsidRPr="00A55E3C">
        <w:rPr>
          <w:rFonts w:ascii="Calibri" w:hAnsi="Calibri"/>
          <w:sz w:val="22"/>
          <w:szCs w:val="22"/>
          <w:lang w:eastAsia="en-GB"/>
        </w:rPr>
        <w:tab/>
      </w:r>
      <w:r>
        <w:t>Initiation</w:t>
      </w:r>
      <w:r>
        <w:tab/>
      </w:r>
      <w:r>
        <w:fldChar w:fldCharType="begin" w:fldLock="1"/>
      </w:r>
      <w:r>
        <w:instrText xml:space="preserve"> PAGEREF _Toc99826673 \h </w:instrText>
      </w:r>
      <w:r>
        <w:fldChar w:fldCharType="separate"/>
      </w:r>
      <w:r>
        <w:t>65</w:t>
      </w:r>
      <w:r>
        <w:fldChar w:fldCharType="end"/>
      </w:r>
    </w:p>
    <w:p w14:paraId="5F7963BD" w14:textId="444E4BDF" w:rsidR="00275B41" w:rsidRPr="00A55E3C" w:rsidRDefault="00275B41">
      <w:pPr>
        <w:pStyle w:val="TOC4"/>
        <w:rPr>
          <w:rFonts w:ascii="Calibri" w:hAnsi="Calibri"/>
          <w:sz w:val="22"/>
          <w:szCs w:val="22"/>
          <w:lang w:eastAsia="en-GB"/>
        </w:rPr>
      </w:pPr>
      <w:r>
        <w:t>5.9.1.3</w:t>
      </w:r>
      <w:r w:rsidRPr="00A55E3C">
        <w:rPr>
          <w:rFonts w:ascii="Calibri" w:hAnsi="Calibri"/>
          <w:sz w:val="22"/>
          <w:szCs w:val="22"/>
          <w:lang w:eastAsia="en-GB"/>
        </w:rPr>
        <w:tab/>
      </w:r>
      <w:r>
        <w:t>Reception of ANTENNA INFORMATION REQUEST by the UE</w:t>
      </w:r>
      <w:r>
        <w:tab/>
      </w:r>
      <w:r>
        <w:fldChar w:fldCharType="begin" w:fldLock="1"/>
      </w:r>
      <w:r>
        <w:instrText xml:space="preserve"> PAGEREF _Toc99826674 \h </w:instrText>
      </w:r>
      <w:r>
        <w:fldChar w:fldCharType="separate"/>
      </w:r>
      <w:r>
        <w:t>65</w:t>
      </w:r>
      <w:r>
        <w:fldChar w:fldCharType="end"/>
      </w:r>
    </w:p>
    <w:p w14:paraId="4EF43E9F" w14:textId="66EBF4B3" w:rsidR="00275B41" w:rsidRPr="00A55E3C" w:rsidRDefault="00275B41">
      <w:pPr>
        <w:pStyle w:val="TOC3"/>
        <w:rPr>
          <w:rFonts w:ascii="Calibri" w:hAnsi="Calibri"/>
          <w:sz w:val="22"/>
          <w:szCs w:val="22"/>
          <w:lang w:eastAsia="en-GB"/>
        </w:rPr>
      </w:pPr>
      <w:r>
        <w:t>5.9.2</w:t>
      </w:r>
      <w:r w:rsidRPr="00A55E3C">
        <w:rPr>
          <w:rFonts w:ascii="Calibri" w:hAnsi="Calibri"/>
          <w:sz w:val="22"/>
          <w:szCs w:val="22"/>
          <w:lang w:eastAsia="en-GB"/>
        </w:rPr>
        <w:tab/>
      </w:r>
      <w:r>
        <w:t>UE ATF requirements</w:t>
      </w:r>
      <w:r>
        <w:tab/>
      </w:r>
      <w:r>
        <w:fldChar w:fldCharType="begin" w:fldLock="1"/>
      </w:r>
      <w:r>
        <w:instrText xml:space="preserve"> PAGEREF _Toc99826675 \h </w:instrText>
      </w:r>
      <w:r>
        <w:fldChar w:fldCharType="separate"/>
      </w:r>
      <w:r>
        <w:t>66</w:t>
      </w:r>
      <w:r>
        <w:fldChar w:fldCharType="end"/>
      </w:r>
    </w:p>
    <w:p w14:paraId="0B13485C" w14:textId="01CFBA6D" w:rsidR="00275B41" w:rsidRPr="00A55E3C" w:rsidRDefault="00275B41">
      <w:pPr>
        <w:pStyle w:val="TOC4"/>
        <w:rPr>
          <w:rFonts w:ascii="Calibri" w:hAnsi="Calibri"/>
          <w:sz w:val="22"/>
          <w:szCs w:val="22"/>
          <w:lang w:eastAsia="en-GB"/>
        </w:rPr>
      </w:pPr>
      <w:r>
        <w:t>5.9.2.1</w:t>
      </w:r>
      <w:r w:rsidRPr="00A55E3C">
        <w:rPr>
          <w:rFonts w:ascii="Calibri" w:hAnsi="Calibri"/>
          <w:sz w:val="22"/>
          <w:szCs w:val="22"/>
          <w:lang w:eastAsia="en-GB"/>
        </w:rPr>
        <w:tab/>
      </w:r>
      <w:r>
        <w:t>RSAP</w:t>
      </w:r>
      <w:r>
        <w:tab/>
      </w:r>
      <w:r>
        <w:fldChar w:fldCharType="begin" w:fldLock="1"/>
      </w:r>
      <w:r>
        <w:instrText xml:space="preserve"> PAGEREF _Toc99826676 \h </w:instrText>
      </w:r>
      <w:r>
        <w:fldChar w:fldCharType="separate"/>
      </w:r>
      <w:r>
        <w:t>66</w:t>
      </w:r>
      <w:r>
        <w:fldChar w:fldCharType="end"/>
      </w:r>
    </w:p>
    <w:p w14:paraId="7DCBA8CA" w14:textId="6947ADEC" w:rsidR="00275B41" w:rsidRPr="00A55E3C" w:rsidRDefault="00275B41">
      <w:pPr>
        <w:pStyle w:val="TOC4"/>
        <w:rPr>
          <w:rFonts w:ascii="Calibri" w:hAnsi="Calibri"/>
          <w:sz w:val="22"/>
          <w:szCs w:val="22"/>
          <w:lang w:eastAsia="en-GB"/>
        </w:rPr>
      </w:pPr>
      <w:r>
        <w:t>5.9.2.2</w:t>
      </w:r>
      <w:r w:rsidRPr="00A55E3C">
        <w:rPr>
          <w:rFonts w:ascii="Calibri" w:hAnsi="Calibri"/>
          <w:sz w:val="22"/>
          <w:szCs w:val="22"/>
          <w:lang w:eastAsia="en-GB"/>
        </w:rPr>
        <w:tab/>
      </w:r>
      <w:r>
        <w:t>RSARP</w:t>
      </w:r>
      <w:r>
        <w:tab/>
      </w:r>
      <w:r>
        <w:fldChar w:fldCharType="begin" w:fldLock="1"/>
      </w:r>
      <w:r>
        <w:instrText xml:space="preserve"> PAGEREF _Toc99826677 \h </w:instrText>
      </w:r>
      <w:r>
        <w:fldChar w:fldCharType="separate"/>
      </w:r>
      <w:r>
        <w:t>66</w:t>
      </w:r>
      <w:r>
        <w:fldChar w:fldCharType="end"/>
      </w:r>
    </w:p>
    <w:p w14:paraId="09175681" w14:textId="49123345" w:rsidR="00275B41" w:rsidRPr="00A55E3C" w:rsidRDefault="00275B41">
      <w:pPr>
        <w:pStyle w:val="TOC2"/>
        <w:rPr>
          <w:rFonts w:ascii="Calibri" w:hAnsi="Calibri"/>
          <w:sz w:val="22"/>
          <w:szCs w:val="22"/>
          <w:lang w:eastAsia="en-GB"/>
        </w:rPr>
      </w:pPr>
      <w:r>
        <w:lastRenderedPageBreak/>
        <w:t>5.10</w:t>
      </w:r>
      <w:r w:rsidRPr="00A55E3C">
        <w:rPr>
          <w:rFonts w:ascii="Calibri" w:hAnsi="Calibri"/>
          <w:sz w:val="22"/>
          <w:szCs w:val="22"/>
          <w:lang w:eastAsia="en-GB"/>
        </w:rPr>
        <w:tab/>
      </w:r>
      <w:r>
        <w:rPr>
          <w:lang w:eastAsia="ja-JP"/>
        </w:rPr>
        <w:t>Set UL Message</w:t>
      </w:r>
      <w:r>
        <w:t xml:space="preserve"> test function</w:t>
      </w:r>
      <w:r>
        <w:tab/>
      </w:r>
      <w:r>
        <w:fldChar w:fldCharType="begin" w:fldLock="1"/>
      </w:r>
      <w:r>
        <w:instrText xml:space="preserve"> PAGEREF _Toc99826678 \h </w:instrText>
      </w:r>
      <w:r>
        <w:fldChar w:fldCharType="separate"/>
      </w:r>
      <w:r>
        <w:t>67</w:t>
      </w:r>
      <w:r>
        <w:fldChar w:fldCharType="end"/>
      </w:r>
    </w:p>
    <w:p w14:paraId="5F5E55EC" w14:textId="384377B4" w:rsidR="00275B41" w:rsidRPr="00A55E3C" w:rsidRDefault="00275B41">
      <w:pPr>
        <w:pStyle w:val="TOC3"/>
        <w:rPr>
          <w:rFonts w:ascii="Calibri" w:hAnsi="Calibri"/>
          <w:sz w:val="22"/>
          <w:szCs w:val="22"/>
          <w:lang w:eastAsia="en-GB"/>
        </w:rPr>
      </w:pPr>
      <w:r>
        <w:t>5.10.1</w:t>
      </w:r>
      <w:r w:rsidRPr="00A55E3C">
        <w:rPr>
          <w:rFonts w:ascii="Calibri" w:hAnsi="Calibri"/>
          <w:sz w:val="22"/>
          <w:szCs w:val="22"/>
          <w:lang w:eastAsia="en-GB"/>
        </w:rPr>
        <w:tab/>
      </w:r>
      <w:r>
        <w:t>General</w:t>
      </w:r>
      <w:r>
        <w:tab/>
      </w:r>
      <w:r>
        <w:fldChar w:fldCharType="begin" w:fldLock="1"/>
      </w:r>
      <w:r>
        <w:instrText xml:space="preserve"> PAGEREF _Toc99826679 \h </w:instrText>
      </w:r>
      <w:r>
        <w:fldChar w:fldCharType="separate"/>
      </w:r>
      <w:r>
        <w:t>67</w:t>
      </w:r>
      <w:r>
        <w:fldChar w:fldCharType="end"/>
      </w:r>
    </w:p>
    <w:p w14:paraId="41132E61" w14:textId="63D85F81" w:rsidR="00275B41" w:rsidRPr="00A55E3C" w:rsidRDefault="00275B41">
      <w:pPr>
        <w:pStyle w:val="TOC3"/>
        <w:rPr>
          <w:rFonts w:ascii="Calibri" w:hAnsi="Calibri"/>
          <w:sz w:val="22"/>
          <w:szCs w:val="22"/>
          <w:lang w:eastAsia="en-GB"/>
        </w:rPr>
      </w:pPr>
      <w:r>
        <w:t>5.10.2</w:t>
      </w:r>
      <w:r w:rsidRPr="00A55E3C">
        <w:rPr>
          <w:rFonts w:ascii="Calibri" w:hAnsi="Calibri"/>
          <w:sz w:val="22"/>
          <w:szCs w:val="22"/>
          <w:lang w:eastAsia="en-GB"/>
        </w:rPr>
        <w:tab/>
      </w:r>
      <w:r>
        <w:t>Initiation</w:t>
      </w:r>
      <w:r>
        <w:tab/>
      </w:r>
      <w:r>
        <w:fldChar w:fldCharType="begin" w:fldLock="1"/>
      </w:r>
      <w:r>
        <w:instrText xml:space="preserve"> PAGEREF _Toc99826680 \h </w:instrText>
      </w:r>
      <w:r>
        <w:fldChar w:fldCharType="separate"/>
      </w:r>
      <w:r>
        <w:t>67</w:t>
      </w:r>
      <w:r>
        <w:fldChar w:fldCharType="end"/>
      </w:r>
    </w:p>
    <w:p w14:paraId="17E70B71" w14:textId="57CDDECC" w:rsidR="00275B41" w:rsidRPr="00A55E3C" w:rsidRDefault="00275B41">
      <w:pPr>
        <w:pStyle w:val="TOC3"/>
        <w:rPr>
          <w:rFonts w:ascii="Calibri" w:hAnsi="Calibri"/>
          <w:sz w:val="22"/>
          <w:szCs w:val="22"/>
          <w:lang w:eastAsia="en-GB"/>
        </w:rPr>
      </w:pPr>
      <w:r>
        <w:t>5.10.3</w:t>
      </w:r>
      <w:r w:rsidRPr="00A55E3C">
        <w:rPr>
          <w:rFonts w:ascii="Calibri" w:hAnsi="Calibri"/>
          <w:sz w:val="22"/>
          <w:szCs w:val="22"/>
          <w:lang w:eastAsia="en-GB"/>
        </w:rPr>
        <w:tab/>
      </w:r>
      <w:r>
        <w:t>Reception of SET UL MESSAGE REQUEST message by UE</w:t>
      </w:r>
      <w:r>
        <w:tab/>
      </w:r>
      <w:r>
        <w:fldChar w:fldCharType="begin" w:fldLock="1"/>
      </w:r>
      <w:r>
        <w:instrText xml:space="preserve"> PAGEREF _Toc99826681 \h </w:instrText>
      </w:r>
      <w:r>
        <w:fldChar w:fldCharType="separate"/>
      </w:r>
      <w:r>
        <w:t>67</w:t>
      </w:r>
      <w:r>
        <w:fldChar w:fldCharType="end"/>
      </w:r>
    </w:p>
    <w:p w14:paraId="15AEBD7A" w14:textId="45EB2409" w:rsidR="00275B41" w:rsidRPr="00A55E3C" w:rsidRDefault="00275B41">
      <w:pPr>
        <w:pStyle w:val="TOC1"/>
        <w:rPr>
          <w:rFonts w:ascii="Calibri" w:hAnsi="Calibri"/>
          <w:szCs w:val="22"/>
          <w:lang w:eastAsia="en-GB"/>
        </w:rPr>
      </w:pPr>
      <w:r>
        <w:t>6</w:t>
      </w:r>
      <w:r w:rsidRPr="00A55E3C">
        <w:rPr>
          <w:rFonts w:ascii="Calibri" w:hAnsi="Calibri"/>
          <w:szCs w:val="22"/>
          <w:lang w:eastAsia="en-GB"/>
        </w:rPr>
        <w:tab/>
      </w:r>
      <w:r>
        <w:t>Message definitions and contents</w:t>
      </w:r>
      <w:r>
        <w:tab/>
      </w:r>
      <w:r>
        <w:fldChar w:fldCharType="begin" w:fldLock="1"/>
      </w:r>
      <w:r>
        <w:instrText xml:space="preserve"> PAGEREF _Toc99826682 \h </w:instrText>
      </w:r>
      <w:r>
        <w:fldChar w:fldCharType="separate"/>
      </w:r>
      <w:r>
        <w:t>67</w:t>
      </w:r>
      <w:r>
        <w:fldChar w:fldCharType="end"/>
      </w:r>
    </w:p>
    <w:p w14:paraId="6BA7B979" w14:textId="4BBADA9D" w:rsidR="00275B41" w:rsidRPr="00A55E3C" w:rsidRDefault="00275B41">
      <w:pPr>
        <w:pStyle w:val="TOC2"/>
        <w:rPr>
          <w:rFonts w:ascii="Calibri" w:hAnsi="Calibri"/>
          <w:sz w:val="22"/>
          <w:szCs w:val="22"/>
          <w:lang w:eastAsia="en-GB"/>
        </w:rPr>
      </w:pPr>
      <w:r>
        <w:t>6.1</w:t>
      </w:r>
      <w:r w:rsidRPr="00A55E3C">
        <w:rPr>
          <w:rFonts w:ascii="Calibri" w:hAnsi="Calibri"/>
          <w:sz w:val="22"/>
          <w:szCs w:val="22"/>
          <w:lang w:eastAsia="en-GB"/>
        </w:rPr>
        <w:tab/>
      </w:r>
      <w:r>
        <w:t>CLOSE UE TEST LOOP</w:t>
      </w:r>
      <w:r>
        <w:tab/>
      </w:r>
      <w:r>
        <w:fldChar w:fldCharType="begin" w:fldLock="1"/>
      </w:r>
      <w:r>
        <w:instrText xml:space="preserve"> PAGEREF _Toc99826683 \h </w:instrText>
      </w:r>
      <w:r>
        <w:fldChar w:fldCharType="separate"/>
      </w:r>
      <w:r>
        <w:t>68</w:t>
      </w:r>
      <w:r>
        <w:fldChar w:fldCharType="end"/>
      </w:r>
    </w:p>
    <w:p w14:paraId="1C835417" w14:textId="0B965977" w:rsidR="00275B41" w:rsidRPr="00A55E3C" w:rsidRDefault="00275B41">
      <w:pPr>
        <w:pStyle w:val="TOC2"/>
        <w:rPr>
          <w:rFonts w:ascii="Calibri" w:hAnsi="Calibri"/>
          <w:sz w:val="22"/>
          <w:szCs w:val="22"/>
          <w:lang w:eastAsia="en-GB"/>
        </w:rPr>
      </w:pPr>
      <w:r>
        <w:t>6.2</w:t>
      </w:r>
      <w:r w:rsidRPr="00A55E3C">
        <w:rPr>
          <w:rFonts w:ascii="Calibri" w:hAnsi="Calibri"/>
          <w:sz w:val="22"/>
          <w:szCs w:val="22"/>
          <w:lang w:eastAsia="en-GB"/>
        </w:rPr>
        <w:tab/>
      </w:r>
      <w:r>
        <w:t>CLOSE UE TEST LOOP COMPLETE</w:t>
      </w:r>
      <w:r>
        <w:tab/>
      </w:r>
      <w:r>
        <w:fldChar w:fldCharType="begin" w:fldLock="1"/>
      </w:r>
      <w:r>
        <w:instrText xml:space="preserve"> PAGEREF _Toc99826684 \h </w:instrText>
      </w:r>
      <w:r>
        <w:fldChar w:fldCharType="separate"/>
      </w:r>
      <w:r>
        <w:t>73</w:t>
      </w:r>
      <w:r>
        <w:fldChar w:fldCharType="end"/>
      </w:r>
    </w:p>
    <w:p w14:paraId="753DB704" w14:textId="7F6FED3B" w:rsidR="00275B41" w:rsidRPr="00A55E3C" w:rsidRDefault="00275B41">
      <w:pPr>
        <w:pStyle w:val="TOC2"/>
        <w:rPr>
          <w:rFonts w:ascii="Calibri" w:hAnsi="Calibri"/>
          <w:sz w:val="22"/>
          <w:szCs w:val="22"/>
          <w:lang w:eastAsia="en-GB"/>
        </w:rPr>
      </w:pPr>
      <w:r>
        <w:t>6.3</w:t>
      </w:r>
      <w:r w:rsidRPr="00A55E3C">
        <w:rPr>
          <w:rFonts w:ascii="Calibri" w:hAnsi="Calibri"/>
          <w:sz w:val="22"/>
          <w:szCs w:val="22"/>
          <w:lang w:eastAsia="en-GB"/>
        </w:rPr>
        <w:tab/>
      </w:r>
      <w:r>
        <w:t>OPEN UE TEST LOOP</w:t>
      </w:r>
      <w:r>
        <w:tab/>
      </w:r>
      <w:r>
        <w:fldChar w:fldCharType="begin" w:fldLock="1"/>
      </w:r>
      <w:r>
        <w:instrText xml:space="preserve"> PAGEREF _Toc99826685 \h </w:instrText>
      </w:r>
      <w:r>
        <w:fldChar w:fldCharType="separate"/>
      </w:r>
      <w:r>
        <w:t>73</w:t>
      </w:r>
      <w:r>
        <w:fldChar w:fldCharType="end"/>
      </w:r>
    </w:p>
    <w:p w14:paraId="5BA30B4A" w14:textId="0D9625D0" w:rsidR="00275B41" w:rsidRPr="00A55E3C" w:rsidRDefault="00275B41">
      <w:pPr>
        <w:pStyle w:val="TOC2"/>
        <w:rPr>
          <w:rFonts w:ascii="Calibri" w:hAnsi="Calibri"/>
          <w:sz w:val="22"/>
          <w:szCs w:val="22"/>
          <w:lang w:eastAsia="en-GB"/>
        </w:rPr>
      </w:pPr>
      <w:r>
        <w:t>6.4</w:t>
      </w:r>
      <w:r w:rsidRPr="00A55E3C">
        <w:rPr>
          <w:rFonts w:ascii="Calibri" w:hAnsi="Calibri"/>
          <w:sz w:val="22"/>
          <w:szCs w:val="22"/>
          <w:lang w:eastAsia="en-GB"/>
        </w:rPr>
        <w:tab/>
      </w:r>
      <w:r>
        <w:t>OPEN UE TEST LOOP COMPLETE</w:t>
      </w:r>
      <w:r>
        <w:tab/>
      </w:r>
      <w:r>
        <w:fldChar w:fldCharType="begin" w:fldLock="1"/>
      </w:r>
      <w:r>
        <w:instrText xml:space="preserve"> PAGEREF _Toc99826686 \h </w:instrText>
      </w:r>
      <w:r>
        <w:fldChar w:fldCharType="separate"/>
      </w:r>
      <w:r>
        <w:t>74</w:t>
      </w:r>
      <w:r>
        <w:fldChar w:fldCharType="end"/>
      </w:r>
    </w:p>
    <w:p w14:paraId="18F4F305" w14:textId="58287C2C" w:rsidR="00275B41" w:rsidRPr="00A55E3C" w:rsidRDefault="00275B41">
      <w:pPr>
        <w:pStyle w:val="TOC2"/>
        <w:rPr>
          <w:rFonts w:ascii="Calibri" w:hAnsi="Calibri"/>
          <w:sz w:val="22"/>
          <w:szCs w:val="22"/>
          <w:lang w:eastAsia="en-GB"/>
        </w:rPr>
      </w:pPr>
      <w:r>
        <w:t>6.5</w:t>
      </w:r>
      <w:r w:rsidRPr="00A55E3C">
        <w:rPr>
          <w:rFonts w:ascii="Calibri" w:hAnsi="Calibri"/>
          <w:sz w:val="22"/>
          <w:szCs w:val="22"/>
          <w:lang w:eastAsia="en-GB"/>
        </w:rPr>
        <w:tab/>
      </w:r>
      <w:r>
        <w:t>ACTIVATE TEST MODE</w:t>
      </w:r>
      <w:r>
        <w:tab/>
      </w:r>
      <w:r>
        <w:fldChar w:fldCharType="begin" w:fldLock="1"/>
      </w:r>
      <w:r>
        <w:instrText xml:space="preserve"> PAGEREF _Toc99826687 \h </w:instrText>
      </w:r>
      <w:r>
        <w:fldChar w:fldCharType="separate"/>
      </w:r>
      <w:r>
        <w:t>74</w:t>
      </w:r>
      <w:r>
        <w:fldChar w:fldCharType="end"/>
      </w:r>
    </w:p>
    <w:p w14:paraId="081BD831" w14:textId="4884FCB3" w:rsidR="00275B41" w:rsidRPr="00A55E3C" w:rsidRDefault="00275B41">
      <w:pPr>
        <w:pStyle w:val="TOC2"/>
        <w:rPr>
          <w:rFonts w:ascii="Calibri" w:hAnsi="Calibri"/>
          <w:sz w:val="22"/>
          <w:szCs w:val="22"/>
          <w:lang w:eastAsia="en-GB"/>
        </w:rPr>
      </w:pPr>
      <w:r>
        <w:t>6.6</w:t>
      </w:r>
      <w:r w:rsidRPr="00A55E3C">
        <w:rPr>
          <w:rFonts w:ascii="Calibri" w:hAnsi="Calibri"/>
          <w:sz w:val="22"/>
          <w:szCs w:val="22"/>
          <w:lang w:eastAsia="en-GB"/>
        </w:rPr>
        <w:tab/>
      </w:r>
      <w:r>
        <w:t>ACTIVATE TEST MODE COMPLETE</w:t>
      </w:r>
      <w:r>
        <w:tab/>
      </w:r>
      <w:r>
        <w:fldChar w:fldCharType="begin" w:fldLock="1"/>
      </w:r>
      <w:r>
        <w:instrText xml:space="preserve"> PAGEREF _Toc99826688 \h </w:instrText>
      </w:r>
      <w:r>
        <w:fldChar w:fldCharType="separate"/>
      </w:r>
      <w:r>
        <w:t>74</w:t>
      </w:r>
      <w:r>
        <w:fldChar w:fldCharType="end"/>
      </w:r>
    </w:p>
    <w:p w14:paraId="2F418D51" w14:textId="57CD069B" w:rsidR="00275B41" w:rsidRPr="00A55E3C" w:rsidRDefault="00275B41">
      <w:pPr>
        <w:pStyle w:val="TOC2"/>
        <w:rPr>
          <w:rFonts w:ascii="Calibri" w:hAnsi="Calibri"/>
          <w:sz w:val="22"/>
          <w:szCs w:val="22"/>
          <w:lang w:eastAsia="en-GB"/>
        </w:rPr>
      </w:pPr>
      <w:r>
        <w:t>6.7</w:t>
      </w:r>
      <w:r w:rsidRPr="00A55E3C">
        <w:rPr>
          <w:rFonts w:ascii="Calibri" w:hAnsi="Calibri"/>
          <w:sz w:val="22"/>
          <w:szCs w:val="22"/>
          <w:lang w:eastAsia="en-GB"/>
        </w:rPr>
        <w:tab/>
      </w:r>
      <w:r>
        <w:t>DEACTIVATE TEST MODE</w:t>
      </w:r>
      <w:r>
        <w:tab/>
      </w:r>
      <w:r>
        <w:fldChar w:fldCharType="begin" w:fldLock="1"/>
      </w:r>
      <w:r>
        <w:instrText xml:space="preserve"> PAGEREF _Toc99826689 \h </w:instrText>
      </w:r>
      <w:r>
        <w:fldChar w:fldCharType="separate"/>
      </w:r>
      <w:r>
        <w:t>74</w:t>
      </w:r>
      <w:r>
        <w:fldChar w:fldCharType="end"/>
      </w:r>
    </w:p>
    <w:p w14:paraId="00D73B24" w14:textId="0EA5D2C2" w:rsidR="00275B41" w:rsidRPr="00A55E3C" w:rsidRDefault="00275B41">
      <w:pPr>
        <w:pStyle w:val="TOC2"/>
        <w:rPr>
          <w:rFonts w:ascii="Calibri" w:hAnsi="Calibri"/>
          <w:sz w:val="22"/>
          <w:szCs w:val="22"/>
          <w:lang w:eastAsia="en-GB"/>
        </w:rPr>
      </w:pPr>
      <w:r>
        <w:t>6.8</w:t>
      </w:r>
      <w:r w:rsidRPr="00A55E3C">
        <w:rPr>
          <w:rFonts w:ascii="Calibri" w:hAnsi="Calibri"/>
          <w:sz w:val="22"/>
          <w:szCs w:val="22"/>
          <w:lang w:eastAsia="en-GB"/>
        </w:rPr>
        <w:tab/>
      </w:r>
      <w:r>
        <w:t>DEACTIVATE TEST MODE COMPLETE</w:t>
      </w:r>
      <w:r>
        <w:tab/>
      </w:r>
      <w:r>
        <w:fldChar w:fldCharType="begin" w:fldLock="1"/>
      </w:r>
      <w:r>
        <w:instrText xml:space="preserve"> PAGEREF _Toc99826690 \h </w:instrText>
      </w:r>
      <w:r>
        <w:fldChar w:fldCharType="separate"/>
      </w:r>
      <w:r>
        <w:t>75</w:t>
      </w:r>
      <w:r>
        <w:fldChar w:fldCharType="end"/>
      </w:r>
    </w:p>
    <w:p w14:paraId="5C0477F8" w14:textId="4ADD2A93" w:rsidR="00275B41" w:rsidRPr="00A55E3C" w:rsidRDefault="00275B41">
      <w:pPr>
        <w:pStyle w:val="TOC2"/>
        <w:rPr>
          <w:rFonts w:ascii="Calibri" w:hAnsi="Calibri"/>
          <w:sz w:val="22"/>
          <w:szCs w:val="22"/>
          <w:lang w:eastAsia="en-GB"/>
        </w:rPr>
      </w:pPr>
      <w:r>
        <w:t>6.9</w:t>
      </w:r>
      <w:r w:rsidRPr="00A55E3C">
        <w:rPr>
          <w:rFonts w:ascii="Calibri" w:hAnsi="Calibri"/>
          <w:sz w:val="22"/>
          <w:szCs w:val="22"/>
          <w:lang w:eastAsia="en-GB"/>
        </w:rPr>
        <w:tab/>
      </w:r>
      <w:r>
        <w:t>RESET UE POSITIONING STORED INFORMATION</w:t>
      </w:r>
      <w:r>
        <w:tab/>
      </w:r>
      <w:r>
        <w:fldChar w:fldCharType="begin" w:fldLock="1"/>
      </w:r>
      <w:r>
        <w:instrText xml:space="preserve"> PAGEREF _Toc99826691 \h </w:instrText>
      </w:r>
      <w:r>
        <w:fldChar w:fldCharType="separate"/>
      </w:r>
      <w:r>
        <w:t>75</w:t>
      </w:r>
      <w:r>
        <w:fldChar w:fldCharType="end"/>
      </w:r>
    </w:p>
    <w:p w14:paraId="327B3F29" w14:textId="2A7E490D" w:rsidR="00275B41" w:rsidRPr="00A55E3C" w:rsidRDefault="00275B41">
      <w:pPr>
        <w:pStyle w:val="TOC2"/>
        <w:rPr>
          <w:rFonts w:ascii="Calibri" w:hAnsi="Calibri"/>
          <w:sz w:val="22"/>
          <w:szCs w:val="22"/>
          <w:lang w:eastAsia="en-GB"/>
        </w:rPr>
      </w:pPr>
      <w:r>
        <w:t>6.10</w:t>
      </w:r>
      <w:r w:rsidRPr="00A55E3C">
        <w:rPr>
          <w:rFonts w:ascii="Calibri" w:hAnsi="Calibri"/>
          <w:sz w:val="22"/>
          <w:szCs w:val="22"/>
          <w:lang w:eastAsia="en-GB"/>
        </w:rPr>
        <w:tab/>
      </w:r>
      <w:r>
        <w:t>UE TEST LOOP MODE C MBMS PACKET COUNTER REQUEST</w:t>
      </w:r>
      <w:r>
        <w:tab/>
      </w:r>
      <w:r>
        <w:fldChar w:fldCharType="begin" w:fldLock="1"/>
      </w:r>
      <w:r>
        <w:instrText xml:space="preserve"> PAGEREF _Toc99826692 \h </w:instrText>
      </w:r>
      <w:r>
        <w:fldChar w:fldCharType="separate"/>
      </w:r>
      <w:r>
        <w:t>76</w:t>
      </w:r>
      <w:r>
        <w:fldChar w:fldCharType="end"/>
      </w:r>
    </w:p>
    <w:p w14:paraId="3D32D393" w14:textId="1D940663" w:rsidR="00275B41" w:rsidRPr="00A55E3C" w:rsidRDefault="00275B41">
      <w:pPr>
        <w:pStyle w:val="TOC2"/>
        <w:rPr>
          <w:rFonts w:ascii="Calibri" w:hAnsi="Calibri"/>
          <w:sz w:val="22"/>
          <w:szCs w:val="22"/>
          <w:lang w:eastAsia="en-GB"/>
        </w:rPr>
      </w:pPr>
      <w:r>
        <w:t>6.11</w:t>
      </w:r>
      <w:r w:rsidRPr="00A55E3C">
        <w:rPr>
          <w:rFonts w:ascii="Calibri" w:hAnsi="Calibri"/>
          <w:sz w:val="22"/>
          <w:szCs w:val="22"/>
          <w:lang w:eastAsia="en-GB"/>
        </w:rPr>
        <w:tab/>
      </w:r>
      <w:r>
        <w:t>UE TEST LOOP MODE C MBMS PACKET COUNTER RESPONSE</w:t>
      </w:r>
      <w:r>
        <w:tab/>
      </w:r>
      <w:r>
        <w:fldChar w:fldCharType="begin" w:fldLock="1"/>
      </w:r>
      <w:r>
        <w:instrText xml:space="preserve"> PAGEREF _Toc99826693 \h </w:instrText>
      </w:r>
      <w:r>
        <w:fldChar w:fldCharType="separate"/>
      </w:r>
      <w:r>
        <w:t>76</w:t>
      </w:r>
      <w:r>
        <w:fldChar w:fldCharType="end"/>
      </w:r>
    </w:p>
    <w:p w14:paraId="61EB7369" w14:textId="47AC11D3" w:rsidR="00275B41" w:rsidRPr="00A55E3C" w:rsidRDefault="00275B41">
      <w:pPr>
        <w:pStyle w:val="TOC2"/>
        <w:rPr>
          <w:rFonts w:ascii="Calibri" w:hAnsi="Calibri"/>
          <w:sz w:val="22"/>
          <w:szCs w:val="22"/>
          <w:lang w:eastAsia="en-GB"/>
        </w:rPr>
      </w:pPr>
      <w:r>
        <w:t>6.12</w:t>
      </w:r>
      <w:r w:rsidRPr="00A55E3C">
        <w:rPr>
          <w:rFonts w:ascii="Calibri" w:hAnsi="Calibri"/>
          <w:sz w:val="22"/>
          <w:szCs w:val="22"/>
          <w:lang w:eastAsia="en-GB"/>
        </w:rPr>
        <w:tab/>
      </w:r>
      <w:r>
        <w:t>UPDATE UE LOCATION INFORMATION</w:t>
      </w:r>
      <w:r>
        <w:tab/>
      </w:r>
      <w:r>
        <w:fldChar w:fldCharType="begin" w:fldLock="1"/>
      </w:r>
      <w:r>
        <w:instrText xml:space="preserve"> PAGEREF _Toc99826694 \h </w:instrText>
      </w:r>
      <w:r>
        <w:fldChar w:fldCharType="separate"/>
      </w:r>
      <w:r>
        <w:t>76</w:t>
      </w:r>
      <w:r>
        <w:fldChar w:fldCharType="end"/>
      </w:r>
    </w:p>
    <w:p w14:paraId="20B76826" w14:textId="666226DA" w:rsidR="00275B41" w:rsidRPr="00A55E3C" w:rsidRDefault="00275B41">
      <w:pPr>
        <w:pStyle w:val="TOC2"/>
        <w:rPr>
          <w:rFonts w:ascii="Calibri" w:hAnsi="Calibri"/>
          <w:sz w:val="22"/>
          <w:szCs w:val="22"/>
          <w:lang w:eastAsia="en-GB"/>
        </w:rPr>
      </w:pPr>
      <w:r>
        <w:t>6.13</w:t>
      </w:r>
      <w:r w:rsidRPr="00A55E3C">
        <w:rPr>
          <w:rFonts w:ascii="Calibri" w:hAnsi="Calibri"/>
          <w:sz w:val="22"/>
          <w:szCs w:val="22"/>
          <w:lang w:eastAsia="en-GB"/>
        </w:rPr>
        <w:tab/>
      </w:r>
      <w:r>
        <w:t>UE TEST LOOP PROSE PACKET COUNTER REQUEST</w:t>
      </w:r>
      <w:r>
        <w:tab/>
      </w:r>
      <w:r>
        <w:fldChar w:fldCharType="begin" w:fldLock="1"/>
      </w:r>
      <w:r>
        <w:instrText xml:space="preserve"> PAGEREF _Toc99826695 \h </w:instrText>
      </w:r>
      <w:r>
        <w:fldChar w:fldCharType="separate"/>
      </w:r>
      <w:r>
        <w:t>78</w:t>
      </w:r>
      <w:r>
        <w:fldChar w:fldCharType="end"/>
      </w:r>
    </w:p>
    <w:p w14:paraId="37234DF3" w14:textId="709F7B23" w:rsidR="00275B41" w:rsidRPr="00A55E3C" w:rsidRDefault="00275B41">
      <w:pPr>
        <w:pStyle w:val="TOC2"/>
        <w:rPr>
          <w:rFonts w:ascii="Calibri" w:hAnsi="Calibri"/>
          <w:sz w:val="22"/>
          <w:szCs w:val="22"/>
          <w:lang w:eastAsia="en-GB"/>
        </w:rPr>
      </w:pPr>
      <w:r>
        <w:t>6.14</w:t>
      </w:r>
      <w:r w:rsidRPr="00A55E3C">
        <w:rPr>
          <w:rFonts w:ascii="Calibri" w:hAnsi="Calibri"/>
          <w:sz w:val="22"/>
          <w:szCs w:val="22"/>
          <w:lang w:eastAsia="en-GB"/>
        </w:rPr>
        <w:tab/>
      </w:r>
      <w:r>
        <w:t>UE TEST LOOP PROSE PACKET COUNTER RESPONSE</w:t>
      </w:r>
      <w:r>
        <w:tab/>
      </w:r>
      <w:r>
        <w:fldChar w:fldCharType="begin" w:fldLock="1"/>
      </w:r>
      <w:r>
        <w:instrText xml:space="preserve"> PAGEREF _Toc99826696 \h </w:instrText>
      </w:r>
      <w:r>
        <w:fldChar w:fldCharType="separate"/>
      </w:r>
      <w:r>
        <w:t>78</w:t>
      </w:r>
      <w:r>
        <w:fldChar w:fldCharType="end"/>
      </w:r>
    </w:p>
    <w:p w14:paraId="60723C71" w14:textId="6BE62207" w:rsidR="00275B41" w:rsidRPr="00A55E3C" w:rsidRDefault="00275B41">
      <w:pPr>
        <w:pStyle w:val="TOC2"/>
        <w:rPr>
          <w:rFonts w:ascii="Calibri" w:hAnsi="Calibri"/>
          <w:sz w:val="22"/>
          <w:szCs w:val="22"/>
          <w:lang w:eastAsia="en-GB"/>
        </w:rPr>
      </w:pPr>
      <w:r>
        <w:rPr>
          <w:lang w:eastAsia="zh-CN"/>
        </w:rPr>
        <w:t>6.15</w:t>
      </w:r>
      <w:r w:rsidRPr="00A55E3C">
        <w:rPr>
          <w:rFonts w:ascii="Calibri" w:hAnsi="Calibri"/>
          <w:sz w:val="22"/>
          <w:szCs w:val="22"/>
          <w:lang w:eastAsia="en-GB"/>
        </w:rPr>
        <w:tab/>
      </w:r>
      <w:r>
        <w:t xml:space="preserve">UE TEST LOOP MODE </w:t>
      </w:r>
      <w:r>
        <w:rPr>
          <w:lang w:eastAsia="zh-CN"/>
        </w:rPr>
        <w:t>F</w:t>
      </w:r>
      <w:r>
        <w:t xml:space="preserve"> </w:t>
      </w:r>
      <w:r>
        <w:rPr>
          <w:lang w:eastAsia="zh-CN"/>
        </w:rPr>
        <w:t>SCPTM</w:t>
      </w:r>
      <w:r>
        <w:t xml:space="preserve"> PACKET COUNTER REQUEST</w:t>
      </w:r>
      <w:r>
        <w:tab/>
      </w:r>
      <w:r>
        <w:fldChar w:fldCharType="begin" w:fldLock="1"/>
      </w:r>
      <w:r>
        <w:instrText xml:space="preserve"> PAGEREF _Toc99826697 \h </w:instrText>
      </w:r>
      <w:r>
        <w:fldChar w:fldCharType="separate"/>
      </w:r>
      <w:r>
        <w:t>81</w:t>
      </w:r>
      <w:r>
        <w:fldChar w:fldCharType="end"/>
      </w:r>
    </w:p>
    <w:p w14:paraId="19859ABD" w14:textId="076FDAA8" w:rsidR="00275B41" w:rsidRPr="00A55E3C" w:rsidRDefault="00275B41">
      <w:pPr>
        <w:pStyle w:val="TOC2"/>
        <w:rPr>
          <w:rFonts w:ascii="Calibri" w:hAnsi="Calibri"/>
          <w:sz w:val="22"/>
          <w:szCs w:val="22"/>
          <w:lang w:eastAsia="en-GB"/>
        </w:rPr>
      </w:pPr>
      <w:r>
        <w:t>6.1</w:t>
      </w:r>
      <w:r>
        <w:rPr>
          <w:lang w:eastAsia="zh-CN"/>
        </w:rPr>
        <w:t>6</w:t>
      </w:r>
      <w:r w:rsidRPr="00A55E3C">
        <w:rPr>
          <w:rFonts w:ascii="Calibri" w:hAnsi="Calibri"/>
          <w:sz w:val="22"/>
          <w:szCs w:val="22"/>
          <w:lang w:eastAsia="en-GB"/>
        </w:rPr>
        <w:tab/>
      </w:r>
      <w:r>
        <w:t xml:space="preserve">UE TEST LOOP MODE </w:t>
      </w:r>
      <w:r>
        <w:rPr>
          <w:lang w:eastAsia="zh-CN"/>
        </w:rPr>
        <w:t>F</w:t>
      </w:r>
      <w:r>
        <w:t xml:space="preserve"> </w:t>
      </w:r>
      <w:r>
        <w:rPr>
          <w:lang w:eastAsia="zh-CN"/>
        </w:rPr>
        <w:t>SCPTM</w:t>
      </w:r>
      <w:r>
        <w:t xml:space="preserve"> PACKET COUNTER RESPONSE</w:t>
      </w:r>
      <w:r>
        <w:tab/>
      </w:r>
      <w:r>
        <w:fldChar w:fldCharType="begin" w:fldLock="1"/>
      </w:r>
      <w:r>
        <w:instrText xml:space="preserve"> PAGEREF _Toc99826698 \h </w:instrText>
      </w:r>
      <w:r>
        <w:fldChar w:fldCharType="separate"/>
      </w:r>
      <w:r>
        <w:t>81</w:t>
      </w:r>
      <w:r>
        <w:fldChar w:fldCharType="end"/>
      </w:r>
    </w:p>
    <w:p w14:paraId="358DF66A" w14:textId="28667F49" w:rsidR="00275B41" w:rsidRPr="00A55E3C" w:rsidRDefault="00275B41">
      <w:pPr>
        <w:pStyle w:val="TOC2"/>
        <w:rPr>
          <w:rFonts w:ascii="Calibri" w:hAnsi="Calibri"/>
          <w:sz w:val="22"/>
          <w:szCs w:val="22"/>
          <w:lang w:eastAsia="en-GB"/>
        </w:rPr>
      </w:pPr>
      <w:r>
        <w:t>6.17</w:t>
      </w:r>
      <w:r w:rsidRPr="00A55E3C">
        <w:rPr>
          <w:rFonts w:ascii="Calibri" w:hAnsi="Calibri"/>
          <w:sz w:val="22"/>
          <w:szCs w:val="22"/>
          <w:lang w:eastAsia="en-GB"/>
        </w:rPr>
        <w:tab/>
      </w:r>
      <w:r>
        <w:t>ANTENNA INFORMATION REQUEST</w:t>
      </w:r>
      <w:r>
        <w:tab/>
      </w:r>
      <w:r>
        <w:fldChar w:fldCharType="begin" w:fldLock="1"/>
      </w:r>
      <w:r>
        <w:instrText xml:space="preserve"> PAGEREF _Toc99826699 \h </w:instrText>
      </w:r>
      <w:r>
        <w:fldChar w:fldCharType="separate"/>
      </w:r>
      <w:r>
        <w:t>81</w:t>
      </w:r>
      <w:r>
        <w:fldChar w:fldCharType="end"/>
      </w:r>
    </w:p>
    <w:p w14:paraId="22330B5D" w14:textId="20F2B11F" w:rsidR="00275B41" w:rsidRPr="00A55E3C" w:rsidRDefault="00275B41">
      <w:pPr>
        <w:pStyle w:val="TOC2"/>
        <w:rPr>
          <w:rFonts w:ascii="Calibri" w:hAnsi="Calibri"/>
          <w:sz w:val="22"/>
          <w:szCs w:val="22"/>
          <w:lang w:eastAsia="en-GB"/>
        </w:rPr>
      </w:pPr>
      <w:r>
        <w:t>6.18</w:t>
      </w:r>
      <w:r w:rsidRPr="00A55E3C">
        <w:rPr>
          <w:rFonts w:ascii="Calibri" w:hAnsi="Calibri"/>
          <w:sz w:val="22"/>
          <w:szCs w:val="22"/>
          <w:lang w:eastAsia="en-GB"/>
        </w:rPr>
        <w:tab/>
      </w:r>
      <w:r>
        <w:t>ANTENNA INFORMATION RESPONSE</w:t>
      </w:r>
      <w:r>
        <w:tab/>
      </w:r>
      <w:r>
        <w:fldChar w:fldCharType="begin" w:fldLock="1"/>
      </w:r>
      <w:r>
        <w:instrText xml:space="preserve"> PAGEREF _Toc99826700 \h </w:instrText>
      </w:r>
      <w:r>
        <w:fldChar w:fldCharType="separate"/>
      </w:r>
      <w:r>
        <w:t>82</w:t>
      </w:r>
      <w:r>
        <w:fldChar w:fldCharType="end"/>
      </w:r>
    </w:p>
    <w:p w14:paraId="1B47B3DF" w14:textId="2FBA7042" w:rsidR="00275B41" w:rsidRPr="00A55E3C" w:rsidRDefault="00275B41">
      <w:pPr>
        <w:pStyle w:val="TOC2"/>
        <w:rPr>
          <w:rFonts w:ascii="Calibri" w:hAnsi="Calibri"/>
          <w:sz w:val="22"/>
          <w:szCs w:val="22"/>
          <w:lang w:eastAsia="en-GB"/>
        </w:rPr>
      </w:pPr>
      <w:r>
        <w:t>6.19</w:t>
      </w:r>
      <w:r w:rsidRPr="00A55E3C">
        <w:rPr>
          <w:rFonts w:ascii="Calibri" w:hAnsi="Calibri"/>
          <w:sz w:val="22"/>
          <w:szCs w:val="22"/>
          <w:lang w:eastAsia="en-GB"/>
        </w:rPr>
        <w:tab/>
      </w:r>
      <w:r>
        <w:rPr>
          <w:lang w:eastAsia="ja-JP"/>
        </w:rPr>
        <w:t>SET UL MESSAGE</w:t>
      </w:r>
      <w:r>
        <w:tab/>
      </w:r>
      <w:r>
        <w:fldChar w:fldCharType="begin" w:fldLock="1"/>
      </w:r>
      <w:r>
        <w:instrText xml:space="preserve"> PAGEREF _Toc99826701 \h </w:instrText>
      </w:r>
      <w:r>
        <w:fldChar w:fldCharType="separate"/>
      </w:r>
      <w:r>
        <w:t>84</w:t>
      </w:r>
      <w:r>
        <w:fldChar w:fldCharType="end"/>
      </w:r>
    </w:p>
    <w:p w14:paraId="28CC379F" w14:textId="7B184AD7" w:rsidR="00275B41" w:rsidRPr="00A55E3C" w:rsidRDefault="00275B41">
      <w:pPr>
        <w:pStyle w:val="TOC3"/>
        <w:rPr>
          <w:rFonts w:ascii="Calibri" w:hAnsi="Calibri"/>
          <w:sz w:val="22"/>
          <w:szCs w:val="22"/>
          <w:lang w:eastAsia="en-GB"/>
        </w:rPr>
      </w:pPr>
      <w:r>
        <w:t>6.19.1</w:t>
      </w:r>
      <w:r w:rsidRPr="00A55E3C">
        <w:rPr>
          <w:rFonts w:ascii="Calibri" w:hAnsi="Calibri"/>
          <w:sz w:val="22"/>
          <w:szCs w:val="22"/>
          <w:lang w:eastAsia="en-GB"/>
        </w:rPr>
        <w:tab/>
      </w:r>
      <w:r>
        <w:rPr>
          <w:lang w:eastAsia="ja-JP"/>
        </w:rPr>
        <w:t>SET UL MESSAGE REQUEST</w:t>
      </w:r>
      <w:r>
        <w:tab/>
      </w:r>
      <w:r>
        <w:fldChar w:fldCharType="begin" w:fldLock="1"/>
      </w:r>
      <w:r>
        <w:instrText xml:space="preserve"> PAGEREF _Toc99826702 \h </w:instrText>
      </w:r>
      <w:r>
        <w:fldChar w:fldCharType="separate"/>
      </w:r>
      <w:r>
        <w:t>84</w:t>
      </w:r>
      <w:r>
        <w:fldChar w:fldCharType="end"/>
      </w:r>
    </w:p>
    <w:p w14:paraId="3D7E9EC9" w14:textId="1F989411" w:rsidR="00275B41" w:rsidRPr="00A55E3C" w:rsidRDefault="00275B41">
      <w:pPr>
        <w:pStyle w:val="TOC3"/>
        <w:rPr>
          <w:rFonts w:ascii="Calibri" w:hAnsi="Calibri"/>
          <w:sz w:val="22"/>
          <w:szCs w:val="22"/>
          <w:lang w:eastAsia="en-GB"/>
        </w:rPr>
      </w:pPr>
      <w:r>
        <w:t>6.19.2</w:t>
      </w:r>
      <w:r w:rsidRPr="00A55E3C">
        <w:rPr>
          <w:rFonts w:ascii="Calibri" w:hAnsi="Calibri"/>
          <w:sz w:val="22"/>
          <w:szCs w:val="22"/>
          <w:lang w:eastAsia="en-GB"/>
        </w:rPr>
        <w:tab/>
      </w:r>
      <w:r>
        <w:rPr>
          <w:lang w:eastAsia="ja-JP"/>
        </w:rPr>
        <w:t>SET UL MESSAGE RESPONSE</w:t>
      </w:r>
      <w:r>
        <w:tab/>
      </w:r>
      <w:r>
        <w:fldChar w:fldCharType="begin" w:fldLock="1"/>
      </w:r>
      <w:r>
        <w:instrText xml:space="preserve"> PAGEREF _Toc99826703 \h </w:instrText>
      </w:r>
      <w:r>
        <w:fldChar w:fldCharType="separate"/>
      </w:r>
      <w:r>
        <w:t>84</w:t>
      </w:r>
      <w:r>
        <w:fldChar w:fldCharType="end"/>
      </w:r>
    </w:p>
    <w:p w14:paraId="3D9E5E8F" w14:textId="2B2B5FCB" w:rsidR="00275B41" w:rsidRPr="00A55E3C" w:rsidRDefault="00275B41">
      <w:pPr>
        <w:pStyle w:val="TOC1"/>
        <w:rPr>
          <w:rFonts w:ascii="Calibri" w:hAnsi="Calibri"/>
          <w:szCs w:val="22"/>
          <w:lang w:eastAsia="en-GB"/>
        </w:rPr>
      </w:pPr>
      <w:r>
        <w:t>7</w:t>
      </w:r>
      <w:r w:rsidRPr="00A55E3C">
        <w:rPr>
          <w:rFonts w:ascii="Calibri" w:hAnsi="Calibri"/>
          <w:szCs w:val="22"/>
          <w:lang w:eastAsia="en-GB"/>
        </w:rPr>
        <w:tab/>
      </w:r>
      <w:r>
        <w:t>Variables, constants and timers</w:t>
      </w:r>
      <w:r>
        <w:tab/>
      </w:r>
      <w:r>
        <w:fldChar w:fldCharType="begin" w:fldLock="1"/>
      </w:r>
      <w:r>
        <w:instrText xml:space="preserve"> PAGEREF _Toc99826704 \h </w:instrText>
      </w:r>
      <w:r>
        <w:fldChar w:fldCharType="separate"/>
      </w:r>
      <w:r>
        <w:t>84</w:t>
      </w:r>
      <w:r>
        <w:fldChar w:fldCharType="end"/>
      </w:r>
    </w:p>
    <w:p w14:paraId="7F9E701C" w14:textId="6411DC7F" w:rsidR="00275B41" w:rsidRPr="00A55E3C" w:rsidRDefault="00275B41">
      <w:pPr>
        <w:pStyle w:val="TOC2"/>
        <w:rPr>
          <w:rFonts w:ascii="Calibri" w:hAnsi="Calibri"/>
          <w:sz w:val="22"/>
          <w:szCs w:val="22"/>
          <w:lang w:eastAsia="en-GB"/>
        </w:rPr>
      </w:pPr>
      <w:r>
        <w:rPr>
          <w:lang w:eastAsia="ja-JP"/>
        </w:rPr>
        <w:t>7</w:t>
      </w:r>
      <w:r>
        <w:t>.</w:t>
      </w:r>
      <w:r>
        <w:rPr>
          <w:lang w:eastAsia="ja-JP"/>
        </w:rPr>
        <w:t>1</w:t>
      </w:r>
      <w:r w:rsidRPr="00A55E3C">
        <w:rPr>
          <w:rFonts w:ascii="Calibri" w:hAnsi="Calibri"/>
          <w:sz w:val="22"/>
          <w:szCs w:val="22"/>
          <w:lang w:eastAsia="en-GB"/>
        </w:rPr>
        <w:tab/>
      </w:r>
      <w:r>
        <w:rPr>
          <w:lang w:eastAsia="ja-JP"/>
        </w:rPr>
        <w:t>State variables</w:t>
      </w:r>
      <w:r>
        <w:tab/>
      </w:r>
      <w:r>
        <w:fldChar w:fldCharType="begin" w:fldLock="1"/>
      </w:r>
      <w:r>
        <w:instrText xml:space="preserve"> PAGEREF _Toc99826705 \h </w:instrText>
      </w:r>
      <w:r>
        <w:fldChar w:fldCharType="separate"/>
      </w:r>
      <w:r>
        <w:t>84</w:t>
      </w:r>
      <w:r>
        <w:fldChar w:fldCharType="end"/>
      </w:r>
    </w:p>
    <w:p w14:paraId="7C3FCC0B" w14:textId="47D8766A" w:rsidR="00275B41" w:rsidRPr="00A55E3C" w:rsidRDefault="00275B41">
      <w:pPr>
        <w:pStyle w:val="TOC2"/>
        <w:rPr>
          <w:rFonts w:ascii="Calibri" w:hAnsi="Calibri"/>
          <w:sz w:val="22"/>
          <w:szCs w:val="22"/>
          <w:lang w:eastAsia="en-GB"/>
        </w:rPr>
      </w:pPr>
      <w:r>
        <w:rPr>
          <w:lang w:eastAsia="ja-JP"/>
        </w:rPr>
        <w:t>7</w:t>
      </w:r>
      <w:r>
        <w:t>.</w:t>
      </w:r>
      <w:r>
        <w:rPr>
          <w:lang w:eastAsia="ja-JP"/>
        </w:rPr>
        <w:t>2</w:t>
      </w:r>
      <w:r w:rsidRPr="00A55E3C">
        <w:rPr>
          <w:rFonts w:ascii="Calibri" w:hAnsi="Calibri"/>
          <w:sz w:val="22"/>
          <w:szCs w:val="22"/>
          <w:lang w:eastAsia="en-GB"/>
        </w:rPr>
        <w:tab/>
      </w:r>
      <w:r>
        <w:rPr>
          <w:lang w:eastAsia="ja-JP"/>
        </w:rPr>
        <w:t>Constants</w:t>
      </w:r>
      <w:r>
        <w:tab/>
      </w:r>
      <w:r>
        <w:fldChar w:fldCharType="begin" w:fldLock="1"/>
      </w:r>
      <w:r>
        <w:instrText xml:space="preserve"> PAGEREF _Toc99826706 \h </w:instrText>
      </w:r>
      <w:r>
        <w:fldChar w:fldCharType="separate"/>
      </w:r>
      <w:r>
        <w:t>86</w:t>
      </w:r>
      <w:r>
        <w:fldChar w:fldCharType="end"/>
      </w:r>
    </w:p>
    <w:p w14:paraId="3683B529" w14:textId="10A26BF5" w:rsidR="00275B41" w:rsidRPr="00A55E3C" w:rsidRDefault="00275B41">
      <w:pPr>
        <w:pStyle w:val="TOC2"/>
        <w:rPr>
          <w:rFonts w:ascii="Calibri" w:hAnsi="Calibri"/>
          <w:sz w:val="22"/>
          <w:szCs w:val="22"/>
          <w:lang w:eastAsia="en-GB"/>
        </w:rPr>
      </w:pPr>
      <w:r>
        <w:rPr>
          <w:lang w:eastAsia="ja-JP"/>
        </w:rPr>
        <w:t>7</w:t>
      </w:r>
      <w:r>
        <w:t>.</w:t>
      </w:r>
      <w:r>
        <w:rPr>
          <w:lang w:eastAsia="ja-JP"/>
        </w:rPr>
        <w:t>3</w:t>
      </w:r>
      <w:r w:rsidRPr="00A55E3C">
        <w:rPr>
          <w:rFonts w:ascii="Calibri" w:hAnsi="Calibri"/>
          <w:sz w:val="22"/>
          <w:szCs w:val="22"/>
          <w:lang w:eastAsia="en-GB"/>
        </w:rPr>
        <w:tab/>
      </w:r>
      <w:r>
        <w:rPr>
          <w:lang w:eastAsia="ja-JP"/>
        </w:rPr>
        <w:t>Timers</w:t>
      </w:r>
      <w:r>
        <w:tab/>
      </w:r>
      <w:r>
        <w:fldChar w:fldCharType="begin" w:fldLock="1"/>
      </w:r>
      <w:r>
        <w:instrText xml:space="preserve"> PAGEREF _Toc99826707 \h </w:instrText>
      </w:r>
      <w:r>
        <w:fldChar w:fldCharType="separate"/>
      </w:r>
      <w:r>
        <w:t>86</w:t>
      </w:r>
      <w:r>
        <w:fldChar w:fldCharType="end"/>
      </w:r>
    </w:p>
    <w:p w14:paraId="75C9C6C6" w14:textId="07606F34" w:rsidR="00275B41" w:rsidRPr="00A55E3C" w:rsidRDefault="00275B41">
      <w:pPr>
        <w:pStyle w:val="TOC2"/>
        <w:rPr>
          <w:rFonts w:ascii="Calibri" w:hAnsi="Calibri"/>
          <w:sz w:val="22"/>
          <w:szCs w:val="22"/>
          <w:lang w:eastAsia="en-GB"/>
        </w:rPr>
      </w:pPr>
      <w:r>
        <w:rPr>
          <w:lang w:eastAsia="ja-JP"/>
        </w:rPr>
        <w:t>7.4</w:t>
      </w:r>
      <w:r w:rsidRPr="00A55E3C">
        <w:rPr>
          <w:rFonts w:ascii="Calibri" w:hAnsi="Calibri"/>
          <w:sz w:val="22"/>
          <w:szCs w:val="22"/>
          <w:lang w:eastAsia="en-GB"/>
        </w:rPr>
        <w:tab/>
      </w:r>
      <w:r>
        <w:rPr>
          <w:lang w:eastAsia="ja-JP"/>
        </w:rPr>
        <w:t>Configurable parameters</w:t>
      </w:r>
      <w:r>
        <w:tab/>
      </w:r>
      <w:r>
        <w:fldChar w:fldCharType="begin" w:fldLock="1"/>
      </w:r>
      <w:r>
        <w:instrText xml:space="preserve"> PAGEREF _Toc99826708 \h </w:instrText>
      </w:r>
      <w:r>
        <w:fldChar w:fldCharType="separate"/>
      </w:r>
      <w:r>
        <w:t>87</w:t>
      </w:r>
      <w:r>
        <w:fldChar w:fldCharType="end"/>
      </w:r>
    </w:p>
    <w:p w14:paraId="58DB94D0" w14:textId="16502160" w:rsidR="00275B41" w:rsidRPr="00A55E3C" w:rsidRDefault="00275B41">
      <w:pPr>
        <w:pStyle w:val="TOC1"/>
        <w:rPr>
          <w:rFonts w:ascii="Calibri" w:hAnsi="Calibri"/>
          <w:szCs w:val="22"/>
          <w:lang w:eastAsia="en-GB"/>
        </w:rPr>
      </w:pPr>
      <w:r>
        <w:t>8</w:t>
      </w:r>
      <w:r w:rsidRPr="00A55E3C">
        <w:rPr>
          <w:rFonts w:ascii="Calibri" w:hAnsi="Calibri"/>
          <w:szCs w:val="22"/>
          <w:lang w:eastAsia="en-GB"/>
        </w:rPr>
        <w:tab/>
      </w:r>
      <w:r>
        <w:t>Electrical Man Machine Interface (EMMI)</w:t>
      </w:r>
      <w:r>
        <w:tab/>
      </w:r>
      <w:r>
        <w:fldChar w:fldCharType="begin" w:fldLock="1"/>
      </w:r>
      <w:r>
        <w:instrText xml:space="preserve"> PAGEREF _Toc99826709 \h </w:instrText>
      </w:r>
      <w:r>
        <w:fldChar w:fldCharType="separate"/>
      </w:r>
      <w:r>
        <w:t>87</w:t>
      </w:r>
      <w:r>
        <w:fldChar w:fldCharType="end"/>
      </w:r>
    </w:p>
    <w:p w14:paraId="7AE8C534" w14:textId="05C16605" w:rsidR="00275B41" w:rsidRPr="00A55E3C" w:rsidRDefault="00275B41">
      <w:pPr>
        <w:pStyle w:val="TOC1"/>
        <w:rPr>
          <w:rFonts w:ascii="Calibri" w:hAnsi="Calibri"/>
          <w:szCs w:val="22"/>
          <w:lang w:eastAsia="en-GB"/>
        </w:rPr>
      </w:pPr>
      <w:r>
        <w:t>9</w:t>
      </w:r>
      <w:r w:rsidRPr="00A55E3C">
        <w:rPr>
          <w:rFonts w:ascii="Calibri" w:hAnsi="Calibri"/>
          <w:szCs w:val="22"/>
          <w:lang w:eastAsia="en-GB"/>
        </w:rPr>
        <w:tab/>
      </w:r>
      <w:r>
        <w:t>Test application definition</w:t>
      </w:r>
      <w:r>
        <w:tab/>
      </w:r>
      <w:r>
        <w:fldChar w:fldCharType="begin" w:fldLock="1"/>
      </w:r>
      <w:r>
        <w:instrText xml:space="preserve"> PAGEREF _Toc99826710 \h </w:instrText>
      </w:r>
      <w:r>
        <w:fldChar w:fldCharType="separate"/>
      </w:r>
      <w:r>
        <w:t>88</w:t>
      </w:r>
      <w:r>
        <w:fldChar w:fldCharType="end"/>
      </w:r>
    </w:p>
    <w:p w14:paraId="4EE24D55" w14:textId="14F2CE0E" w:rsidR="00275B41" w:rsidRPr="00A55E3C" w:rsidRDefault="00275B41">
      <w:pPr>
        <w:pStyle w:val="TOC2"/>
        <w:rPr>
          <w:rFonts w:ascii="Calibri" w:hAnsi="Calibri"/>
          <w:sz w:val="22"/>
          <w:szCs w:val="22"/>
          <w:lang w:eastAsia="en-GB"/>
        </w:rPr>
      </w:pPr>
      <w:r>
        <w:rPr>
          <w:lang w:eastAsia="ja-JP"/>
        </w:rPr>
        <w:t>9.1</w:t>
      </w:r>
      <w:r w:rsidRPr="00A55E3C">
        <w:rPr>
          <w:rFonts w:ascii="Calibri" w:hAnsi="Calibri"/>
          <w:sz w:val="22"/>
          <w:szCs w:val="22"/>
          <w:lang w:eastAsia="en-GB"/>
        </w:rPr>
        <w:tab/>
      </w:r>
      <w:r>
        <w:rPr>
          <w:lang w:eastAsia="ja-JP"/>
        </w:rPr>
        <w:t>Definition of the UE ATF Client Application</w:t>
      </w:r>
      <w:r>
        <w:tab/>
      </w:r>
      <w:r>
        <w:fldChar w:fldCharType="begin" w:fldLock="1"/>
      </w:r>
      <w:r>
        <w:instrText xml:space="preserve"> PAGEREF _Toc99826711 \h </w:instrText>
      </w:r>
      <w:r>
        <w:fldChar w:fldCharType="separate"/>
      </w:r>
      <w:r>
        <w:t>88</w:t>
      </w:r>
      <w:r>
        <w:fldChar w:fldCharType="end"/>
      </w:r>
    </w:p>
    <w:p w14:paraId="5ABD9004" w14:textId="3EB2CA61" w:rsidR="00275B41" w:rsidRPr="00A55E3C" w:rsidRDefault="00275B41">
      <w:pPr>
        <w:pStyle w:val="TOC3"/>
        <w:rPr>
          <w:rFonts w:ascii="Calibri" w:hAnsi="Calibri"/>
          <w:sz w:val="22"/>
          <w:szCs w:val="22"/>
          <w:lang w:eastAsia="en-GB"/>
        </w:rPr>
      </w:pPr>
      <w:r>
        <w:t>9.1.2</w:t>
      </w:r>
      <w:r w:rsidRPr="00A55E3C">
        <w:rPr>
          <w:rFonts w:ascii="Calibri" w:hAnsi="Calibri"/>
          <w:sz w:val="22"/>
          <w:szCs w:val="22"/>
          <w:lang w:eastAsia="en-GB"/>
        </w:rPr>
        <w:tab/>
      </w:r>
      <w:r>
        <w:t>Message Definitions and Contents</w:t>
      </w:r>
      <w:r>
        <w:tab/>
      </w:r>
      <w:r>
        <w:fldChar w:fldCharType="begin" w:fldLock="1"/>
      </w:r>
      <w:r>
        <w:instrText xml:space="preserve"> PAGEREF _Toc99826712 \h </w:instrText>
      </w:r>
      <w:r>
        <w:fldChar w:fldCharType="separate"/>
      </w:r>
      <w:r>
        <w:t>89</w:t>
      </w:r>
      <w:r>
        <w:fldChar w:fldCharType="end"/>
      </w:r>
    </w:p>
    <w:p w14:paraId="354AD700" w14:textId="4CC79CCA" w:rsidR="00275B41" w:rsidRPr="00A55E3C" w:rsidRDefault="00275B41">
      <w:pPr>
        <w:pStyle w:val="TOC8"/>
        <w:rPr>
          <w:rFonts w:ascii="Calibri" w:hAnsi="Calibri"/>
          <w:b w:val="0"/>
          <w:szCs w:val="22"/>
          <w:lang w:eastAsia="en-GB"/>
        </w:rPr>
      </w:pPr>
      <w:r>
        <w:t>Annex A (informative):</w:t>
      </w:r>
      <w:r>
        <w:rPr>
          <w:lang w:eastAsia="ja-JP"/>
        </w:rPr>
        <w:t xml:space="preserve"> Void</w:t>
      </w:r>
      <w:r>
        <w:tab/>
      </w:r>
      <w:r>
        <w:fldChar w:fldCharType="begin" w:fldLock="1"/>
      </w:r>
      <w:r>
        <w:instrText xml:space="preserve"> PAGEREF _Toc99826713 \h </w:instrText>
      </w:r>
      <w:r>
        <w:fldChar w:fldCharType="separate"/>
      </w:r>
      <w:r>
        <w:t>92</w:t>
      </w:r>
      <w:r>
        <w:fldChar w:fldCharType="end"/>
      </w:r>
    </w:p>
    <w:p w14:paraId="1326E3E9" w14:textId="7A738A02" w:rsidR="00275B41" w:rsidRPr="00A55E3C" w:rsidRDefault="00275B41">
      <w:pPr>
        <w:pStyle w:val="TOC8"/>
        <w:rPr>
          <w:rFonts w:ascii="Calibri" w:hAnsi="Calibri"/>
          <w:b w:val="0"/>
          <w:szCs w:val="22"/>
          <w:lang w:eastAsia="en-GB"/>
        </w:rPr>
      </w:pPr>
      <w:r>
        <w:t>Annex B (normative): Pre-defined message containers used for testing</w:t>
      </w:r>
      <w:r>
        <w:tab/>
      </w:r>
      <w:r>
        <w:fldChar w:fldCharType="begin" w:fldLock="1"/>
      </w:r>
      <w:r>
        <w:instrText xml:space="preserve"> PAGEREF _Toc99826714 \h </w:instrText>
      </w:r>
      <w:r>
        <w:fldChar w:fldCharType="separate"/>
      </w:r>
      <w:r>
        <w:t>93</w:t>
      </w:r>
      <w:r>
        <w:fldChar w:fldCharType="end"/>
      </w:r>
    </w:p>
    <w:p w14:paraId="56020B01" w14:textId="1FC3B254" w:rsidR="00275B41" w:rsidRPr="00A55E3C" w:rsidRDefault="00275B41">
      <w:pPr>
        <w:pStyle w:val="TOC8"/>
        <w:rPr>
          <w:rFonts w:ascii="Calibri" w:hAnsi="Calibri"/>
          <w:b w:val="0"/>
          <w:szCs w:val="22"/>
          <w:lang w:eastAsia="en-GB"/>
        </w:rPr>
      </w:pPr>
      <w:r>
        <w:t>Annex C (informative): Change history</w:t>
      </w:r>
      <w:r>
        <w:tab/>
      </w:r>
      <w:r>
        <w:fldChar w:fldCharType="begin" w:fldLock="1"/>
      </w:r>
      <w:r>
        <w:instrText xml:space="preserve"> PAGEREF _Toc99826715 \h </w:instrText>
      </w:r>
      <w:r>
        <w:fldChar w:fldCharType="separate"/>
      </w:r>
      <w:r>
        <w:t>97</w:t>
      </w:r>
      <w:r>
        <w:fldChar w:fldCharType="end"/>
      </w:r>
    </w:p>
    <w:p w14:paraId="2816F694" w14:textId="276D0965" w:rsidR="004A3549" w:rsidRPr="00542D17" w:rsidRDefault="00275B41">
      <w:pPr>
        <w:rPr>
          <w:lang w:eastAsia="ja-JP"/>
        </w:rPr>
      </w:pPr>
      <w:r>
        <w:rPr>
          <w:noProof/>
          <w:sz w:val="22"/>
          <w:lang w:eastAsia="ja-JP"/>
        </w:rPr>
        <w:fldChar w:fldCharType="end"/>
      </w:r>
    </w:p>
    <w:p w14:paraId="13FE65AF" w14:textId="77777777" w:rsidR="009052DA" w:rsidRPr="00542D17" w:rsidRDefault="004A3549" w:rsidP="00A670A7">
      <w:pPr>
        <w:pStyle w:val="Heading1"/>
      </w:pPr>
      <w:r w:rsidRPr="00542D17">
        <w:br w:type="page"/>
      </w:r>
      <w:bookmarkStart w:id="9" w:name="_Toc508294461"/>
      <w:bookmarkStart w:id="10" w:name="_Toc51779517"/>
      <w:bookmarkStart w:id="11" w:name="_Toc75427264"/>
      <w:bookmarkStart w:id="12" w:name="_Toc99826567"/>
      <w:r w:rsidR="009052DA" w:rsidRPr="00542D17">
        <w:lastRenderedPageBreak/>
        <w:t>Foreword</w:t>
      </w:r>
      <w:bookmarkEnd w:id="9"/>
      <w:bookmarkEnd w:id="10"/>
      <w:bookmarkEnd w:id="11"/>
      <w:bookmarkEnd w:id="12"/>
    </w:p>
    <w:p w14:paraId="218F9CDA" w14:textId="77777777" w:rsidR="009052DA" w:rsidRPr="00542D17" w:rsidRDefault="009052DA" w:rsidP="009052DA">
      <w:r w:rsidRPr="00542D17">
        <w:t>This Technical Specification has been produced by the 3</w:t>
      </w:r>
      <w:r w:rsidRPr="00542D17">
        <w:rPr>
          <w:vertAlign w:val="superscript"/>
        </w:rPr>
        <w:t>rd</w:t>
      </w:r>
      <w:r w:rsidRPr="00542D17">
        <w:t xml:space="preserve"> Generation Partnership Project (3GPP).</w:t>
      </w:r>
    </w:p>
    <w:p w14:paraId="1D812C77" w14:textId="77777777" w:rsidR="009052DA" w:rsidRPr="00542D17" w:rsidRDefault="009052DA" w:rsidP="009052DA">
      <w:r w:rsidRPr="00542D1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F939FD4" w14:textId="77777777" w:rsidR="009052DA" w:rsidRPr="00542D17" w:rsidRDefault="009052DA" w:rsidP="009052DA">
      <w:r w:rsidRPr="00542D17">
        <w:t xml:space="preserve">Version </w:t>
      </w:r>
      <w:proofErr w:type="spellStart"/>
      <w:r w:rsidRPr="00542D17">
        <w:t>x.y.z</w:t>
      </w:r>
      <w:proofErr w:type="spellEnd"/>
    </w:p>
    <w:p w14:paraId="5D67769C" w14:textId="77777777" w:rsidR="009052DA" w:rsidRPr="00542D17" w:rsidRDefault="009052DA" w:rsidP="009052DA">
      <w:r w:rsidRPr="00542D17">
        <w:t>where:</w:t>
      </w:r>
    </w:p>
    <w:p w14:paraId="653E1C68" w14:textId="77777777" w:rsidR="009052DA" w:rsidRPr="00542D17" w:rsidRDefault="009052DA" w:rsidP="009052DA">
      <w:pPr>
        <w:pStyle w:val="B2"/>
      </w:pPr>
      <w:r w:rsidRPr="00542D17">
        <w:t>x</w:t>
      </w:r>
      <w:r w:rsidRPr="00542D17">
        <w:tab/>
        <w:t>the first digit:</w:t>
      </w:r>
    </w:p>
    <w:p w14:paraId="1AD4A48A" w14:textId="77777777" w:rsidR="009052DA" w:rsidRPr="00542D17" w:rsidRDefault="009052DA" w:rsidP="009052DA">
      <w:pPr>
        <w:pStyle w:val="B3"/>
      </w:pPr>
      <w:r w:rsidRPr="00542D17">
        <w:t>1</w:t>
      </w:r>
      <w:r w:rsidRPr="00542D17">
        <w:tab/>
        <w:t>presented to TSG for information;</w:t>
      </w:r>
    </w:p>
    <w:p w14:paraId="6AB9050B" w14:textId="77777777" w:rsidR="009052DA" w:rsidRPr="00542D17" w:rsidRDefault="009052DA" w:rsidP="009052DA">
      <w:pPr>
        <w:pStyle w:val="B3"/>
      </w:pPr>
      <w:r w:rsidRPr="00542D17">
        <w:t>2</w:t>
      </w:r>
      <w:r w:rsidRPr="00542D17">
        <w:tab/>
        <w:t>presented to TSG for approval;</w:t>
      </w:r>
    </w:p>
    <w:p w14:paraId="570358B4" w14:textId="77777777" w:rsidR="009052DA" w:rsidRPr="00542D17" w:rsidRDefault="009052DA" w:rsidP="009052DA">
      <w:pPr>
        <w:pStyle w:val="B3"/>
      </w:pPr>
      <w:r w:rsidRPr="00542D17">
        <w:t>3</w:t>
      </w:r>
      <w:r w:rsidRPr="00542D17">
        <w:tab/>
        <w:t>or greater indicates TSG approved document under change control.</w:t>
      </w:r>
    </w:p>
    <w:p w14:paraId="366EC5D6" w14:textId="77777777" w:rsidR="009052DA" w:rsidRPr="00542D17" w:rsidRDefault="009052DA" w:rsidP="009052DA">
      <w:pPr>
        <w:pStyle w:val="B2"/>
      </w:pPr>
      <w:proofErr w:type="spellStart"/>
      <w:r w:rsidRPr="00542D17">
        <w:t>y</w:t>
      </w:r>
      <w:proofErr w:type="spellEnd"/>
      <w:r w:rsidRPr="00542D17">
        <w:tab/>
        <w:t>the second digit is incremented for all changes of substance, i.e. technical enhancements, corrections, updates, etc.</w:t>
      </w:r>
    </w:p>
    <w:p w14:paraId="52A8716B" w14:textId="77777777" w:rsidR="009052DA" w:rsidRPr="00542D17" w:rsidRDefault="009052DA" w:rsidP="009052DA">
      <w:pPr>
        <w:pStyle w:val="B2"/>
      </w:pPr>
      <w:r w:rsidRPr="00542D17">
        <w:t>z</w:t>
      </w:r>
      <w:r w:rsidRPr="00542D17">
        <w:tab/>
        <w:t>the third digit is incremented when editorial only changes have been incorporated in the document.</w:t>
      </w:r>
    </w:p>
    <w:p w14:paraId="2313E513" w14:textId="77777777" w:rsidR="009052DA" w:rsidRPr="00542D17" w:rsidRDefault="009052DA" w:rsidP="00A670A7">
      <w:pPr>
        <w:pStyle w:val="Heading1"/>
      </w:pPr>
      <w:bookmarkStart w:id="13" w:name="_Toc508294462"/>
      <w:bookmarkStart w:id="14" w:name="_Toc51779518"/>
      <w:bookmarkStart w:id="15" w:name="_Toc75427265"/>
      <w:bookmarkStart w:id="16" w:name="_Toc99826568"/>
      <w:r w:rsidRPr="00542D17">
        <w:t>Introduction</w:t>
      </w:r>
      <w:bookmarkEnd w:id="13"/>
      <w:bookmarkEnd w:id="14"/>
      <w:bookmarkEnd w:id="15"/>
      <w:bookmarkEnd w:id="16"/>
    </w:p>
    <w:p w14:paraId="4D47BD27" w14:textId="77777777" w:rsidR="009052DA" w:rsidRPr="00542D17" w:rsidRDefault="00FE31B0" w:rsidP="009052DA">
      <w:r w:rsidRPr="00542D17">
        <w:t>User Equipment (</w:t>
      </w:r>
      <w:r w:rsidR="009052DA" w:rsidRPr="00542D17">
        <w:t>UE</w:t>
      </w:r>
      <w:r w:rsidRPr="00542D17">
        <w:t>)</w:t>
      </w:r>
      <w:r w:rsidR="009052DA" w:rsidRPr="00542D17">
        <w:t xml:space="preserve"> Test Loop functionality is a mandatory feature to support </w:t>
      </w:r>
      <w:r w:rsidR="00A868D8" w:rsidRPr="00542D17">
        <w:t>E-UTRA / EPC</w:t>
      </w:r>
      <w:r w:rsidR="009052DA" w:rsidRPr="00542D17">
        <w:t xml:space="preserve"> conformance testing. It forms part of the core requirements and thus has a direct impact on the design of </w:t>
      </w:r>
      <w:r w:rsidRPr="00542D17">
        <w:t xml:space="preserve">the </w:t>
      </w:r>
      <w:r w:rsidR="009052DA" w:rsidRPr="00542D17">
        <w:t>UE.</w:t>
      </w:r>
    </w:p>
    <w:p w14:paraId="5430644C" w14:textId="77777777" w:rsidR="009052DA" w:rsidRPr="00542D17" w:rsidRDefault="009052DA" w:rsidP="009052DA">
      <w:r w:rsidRPr="00542D17">
        <w:t>The test methods applied in RF Conformance Test Specification TS 36.521-1 [27] and the test models used in Protocol Conformance Test Specifications TS 36.523-1 [</w:t>
      </w:r>
      <w:r w:rsidR="006A155F" w:rsidRPr="00542D17">
        <w:t>30</w:t>
      </w:r>
      <w:r w:rsidRPr="00542D17">
        <w:t>] and TS 36.523-3 [</w:t>
      </w:r>
      <w:r w:rsidR="006A155F" w:rsidRPr="00542D17">
        <w:t>32</w:t>
      </w:r>
      <w:r w:rsidRPr="00542D17">
        <w:t xml:space="preserve">] define the corresponding UE Test Loop functionality. The </w:t>
      </w:r>
      <w:r w:rsidR="00FE31B0" w:rsidRPr="00542D17">
        <w:t>present</w:t>
      </w:r>
      <w:r w:rsidRPr="00542D17">
        <w:t xml:space="preserve"> specification describes the location of the data loop in the protocol stack as well as the procedure and specific messages to activate</w:t>
      </w:r>
      <w:r w:rsidR="00FE31B0" w:rsidRPr="00542D17">
        <w:t>/deactivate</w:t>
      </w:r>
      <w:r w:rsidRPr="00542D17">
        <w:t xml:space="preserve"> the Test Loop functionality in the UE.</w:t>
      </w:r>
    </w:p>
    <w:p w14:paraId="5F849D5C" w14:textId="77777777" w:rsidR="009052DA" w:rsidRPr="00542D17" w:rsidRDefault="009052DA" w:rsidP="00A670A7">
      <w:pPr>
        <w:pStyle w:val="Heading1"/>
      </w:pPr>
      <w:r w:rsidRPr="00542D17">
        <w:br w:type="page"/>
      </w:r>
      <w:bookmarkStart w:id="17" w:name="_Toc508294463"/>
      <w:bookmarkStart w:id="18" w:name="_Toc51779519"/>
      <w:bookmarkStart w:id="19" w:name="_Toc75427266"/>
      <w:bookmarkStart w:id="20" w:name="_Toc99826569"/>
      <w:r w:rsidRPr="00542D17">
        <w:lastRenderedPageBreak/>
        <w:t>1</w:t>
      </w:r>
      <w:r w:rsidRPr="00542D17">
        <w:tab/>
        <w:t>Scope</w:t>
      </w:r>
      <w:bookmarkEnd w:id="17"/>
      <w:bookmarkEnd w:id="18"/>
      <w:bookmarkEnd w:id="19"/>
      <w:bookmarkEnd w:id="20"/>
    </w:p>
    <w:p w14:paraId="7D95C5E2" w14:textId="77777777" w:rsidR="009052DA" w:rsidRPr="00542D17" w:rsidRDefault="009052DA" w:rsidP="009052DA">
      <w:r w:rsidRPr="00542D17">
        <w:t xml:space="preserve">The present document defines for User Equipment (UE) in E-UTRA FDD </w:t>
      </w:r>
      <w:r w:rsidR="00623DC5" w:rsidRPr="00542D17">
        <w:t>or</w:t>
      </w:r>
      <w:r w:rsidRPr="00542D17">
        <w:t xml:space="preserve"> TDD mode those special functions and their activation</w:t>
      </w:r>
      <w:r w:rsidR="00FE31B0" w:rsidRPr="00542D17">
        <w:t>/deactivation</w:t>
      </w:r>
      <w:r w:rsidRPr="00542D17">
        <w:t xml:space="preserve"> methods that are required in UE for conformance testing purposes.</w:t>
      </w:r>
    </w:p>
    <w:p w14:paraId="75D56BC7" w14:textId="77777777" w:rsidR="00623DC5" w:rsidRPr="00542D17" w:rsidRDefault="00623DC5" w:rsidP="009052DA">
      <w:r w:rsidRPr="00542D17">
        <w:t xml:space="preserve">This document also </w:t>
      </w:r>
      <w:r w:rsidR="00FE31B0" w:rsidRPr="00542D17">
        <w:t>describes</w:t>
      </w:r>
      <w:r w:rsidRPr="00542D17">
        <w:t xml:space="preserve"> the operation of these special functions for UEs supporting E-UTRA FDD or TDD mode, when operating in UTRA FDD and TDD mode, in GSM/GPRS mode, and in CDMA2000 mode.</w:t>
      </w:r>
    </w:p>
    <w:p w14:paraId="1794BB17" w14:textId="77777777" w:rsidR="009052DA" w:rsidRPr="00542D17" w:rsidRDefault="009052DA" w:rsidP="00A670A7">
      <w:pPr>
        <w:pStyle w:val="Heading1"/>
      </w:pPr>
      <w:bookmarkStart w:id="21" w:name="_Toc508294464"/>
      <w:bookmarkStart w:id="22" w:name="_Toc51779520"/>
      <w:bookmarkStart w:id="23" w:name="_Toc75427267"/>
      <w:bookmarkStart w:id="24" w:name="_Toc99826570"/>
      <w:r w:rsidRPr="00542D17">
        <w:t>2</w:t>
      </w:r>
      <w:r w:rsidRPr="00542D17">
        <w:tab/>
        <w:t>References</w:t>
      </w:r>
      <w:bookmarkEnd w:id="21"/>
      <w:bookmarkEnd w:id="22"/>
      <w:bookmarkEnd w:id="23"/>
      <w:bookmarkEnd w:id="24"/>
    </w:p>
    <w:p w14:paraId="3FDA1655" w14:textId="77777777" w:rsidR="009052DA" w:rsidRPr="00542D17" w:rsidRDefault="009052DA" w:rsidP="009052DA">
      <w:r w:rsidRPr="00542D17">
        <w:t>The following documents contain provisions which, through reference in this text, constitute provisions of the present document.</w:t>
      </w:r>
    </w:p>
    <w:p w14:paraId="2C977E77" w14:textId="77777777" w:rsidR="009052DA" w:rsidRPr="00542D17" w:rsidRDefault="009052DA" w:rsidP="009052DA">
      <w:pPr>
        <w:pStyle w:val="ListBullet"/>
        <w:numPr>
          <w:ilvl w:val="0"/>
          <w:numId w:val="2"/>
        </w:numPr>
        <w:ind w:left="568" w:hanging="284"/>
      </w:pPr>
      <w:r w:rsidRPr="00542D17">
        <w:t>References are either specific (identified by date of publication, edition number, version number, etc.) or non</w:t>
      </w:r>
      <w:r w:rsidRPr="00542D17">
        <w:noBreakHyphen/>
        <w:t>specific.</w:t>
      </w:r>
    </w:p>
    <w:p w14:paraId="4ADB6EED" w14:textId="77777777" w:rsidR="009052DA" w:rsidRPr="00542D17" w:rsidRDefault="009052DA" w:rsidP="009052DA">
      <w:pPr>
        <w:pStyle w:val="ListBullet"/>
        <w:numPr>
          <w:ilvl w:val="0"/>
          <w:numId w:val="2"/>
        </w:numPr>
        <w:ind w:left="568" w:hanging="284"/>
      </w:pPr>
      <w:r w:rsidRPr="00542D17">
        <w:t>For a specific reference, subsequent revisions do not apply.</w:t>
      </w:r>
    </w:p>
    <w:p w14:paraId="5F3B4FD0" w14:textId="77777777" w:rsidR="009052DA" w:rsidRPr="00542D17" w:rsidRDefault="009052DA" w:rsidP="009052DA">
      <w:pPr>
        <w:pStyle w:val="ListBullet"/>
        <w:numPr>
          <w:ilvl w:val="0"/>
          <w:numId w:val="2"/>
        </w:numPr>
        <w:ind w:left="568" w:hanging="284"/>
      </w:pPr>
      <w:r w:rsidRPr="00542D17">
        <w:t>For a non-specific reference, the latest version applies. In the case of a reference to a 3GPP document (including a GSM document), a non-specific reference implicitly refers to the latest version of that document in the same R</w:t>
      </w:r>
      <w:r w:rsidR="00A670A7" w:rsidRPr="00542D17">
        <w:t>elease as the present document.</w:t>
      </w:r>
    </w:p>
    <w:p w14:paraId="0171D6FA" w14:textId="77777777" w:rsidR="009052DA" w:rsidRPr="00542D17" w:rsidRDefault="009052DA" w:rsidP="009052DA">
      <w:pPr>
        <w:pStyle w:val="EX"/>
      </w:pPr>
      <w:r w:rsidRPr="00542D17">
        <w:t>[1]</w:t>
      </w:r>
      <w:r w:rsidRPr="00542D17">
        <w:tab/>
        <w:t>3GPP TR 21.905: "Vocabulary for 3GPP Specifications".</w:t>
      </w:r>
    </w:p>
    <w:p w14:paraId="0750E454" w14:textId="77777777" w:rsidR="009052DA" w:rsidRPr="00542D17" w:rsidRDefault="009052DA" w:rsidP="009052DA">
      <w:pPr>
        <w:pStyle w:val="EX"/>
      </w:pPr>
      <w:r w:rsidRPr="00542D17">
        <w:t>[2]</w:t>
      </w:r>
      <w:r w:rsidRPr="00542D17">
        <w:tab/>
        <w:t>3GPP TS 23.003: "Numbering, Addressing and Identification".</w:t>
      </w:r>
    </w:p>
    <w:p w14:paraId="45542423" w14:textId="77777777" w:rsidR="009052DA" w:rsidRPr="00542D17" w:rsidRDefault="009052DA" w:rsidP="009052DA">
      <w:pPr>
        <w:pStyle w:val="EX"/>
      </w:pPr>
      <w:r w:rsidRPr="00542D17">
        <w:t>[3]</w:t>
      </w:r>
      <w:r w:rsidRPr="00542D17">
        <w:tab/>
        <w:t>3GPP TS 23.122: "Non-Access-Stratum functions related to Mobile Station (MS) in idle mode".</w:t>
      </w:r>
    </w:p>
    <w:p w14:paraId="47FB2BD8" w14:textId="77777777" w:rsidR="009052DA" w:rsidRPr="00542D17" w:rsidRDefault="009052DA" w:rsidP="009052DA">
      <w:pPr>
        <w:pStyle w:val="EX"/>
      </w:pPr>
      <w:r w:rsidRPr="00542D17">
        <w:t>[4]</w:t>
      </w:r>
      <w:r w:rsidRPr="00542D17">
        <w:tab/>
        <w:t>3GPP TS 23.401: "3GPP System Architecture Evolution; GPRS enhancements for E-UTRAN access".</w:t>
      </w:r>
    </w:p>
    <w:p w14:paraId="09CDC674" w14:textId="77777777" w:rsidR="009052DA" w:rsidRPr="00542D17" w:rsidRDefault="009052DA" w:rsidP="009052DA">
      <w:pPr>
        <w:pStyle w:val="EX"/>
      </w:pPr>
      <w:r w:rsidRPr="00542D17">
        <w:t>[5]</w:t>
      </w:r>
      <w:r w:rsidRPr="00542D17">
        <w:tab/>
        <w:t>3GPP TS 24.007: "Mobile radio interface signalling layer 3; General aspects".</w:t>
      </w:r>
    </w:p>
    <w:p w14:paraId="36430078" w14:textId="77777777" w:rsidR="009052DA" w:rsidRPr="00542D17" w:rsidRDefault="009052DA" w:rsidP="009052DA">
      <w:pPr>
        <w:pStyle w:val="EX"/>
      </w:pPr>
      <w:r w:rsidRPr="00542D17">
        <w:t>[6]</w:t>
      </w:r>
      <w:r w:rsidRPr="00542D17">
        <w:tab/>
        <w:t>3GPP TS 24.008: "Mobile Radio Interface Layer 3 specification; Core Network Protocols; Stage 3".</w:t>
      </w:r>
    </w:p>
    <w:p w14:paraId="4375DB81" w14:textId="77777777" w:rsidR="009052DA" w:rsidRPr="00542D17" w:rsidRDefault="009052DA" w:rsidP="009052DA">
      <w:pPr>
        <w:pStyle w:val="EX"/>
      </w:pPr>
      <w:r w:rsidRPr="00542D17">
        <w:t>[7]</w:t>
      </w:r>
      <w:r w:rsidRPr="00542D17">
        <w:tab/>
        <w:t>3GPP TR 24.801: "3GPP System Architecture Evolution; CT WG1 Aspects".</w:t>
      </w:r>
    </w:p>
    <w:p w14:paraId="1B72AA86" w14:textId="77777777" w:rsidR="009052DA" w:rsidRPr="00542D17" w:rsidRDefault="009052DA" w:rsidP="009052DA">
      <w:pPr>
        <w:pStyle w:val="EX"/>
      </w:pPr>
      <w:r w:rsidRPr="00542D17">
        <w:t>[8]</w:t>
      </w:r>
      <w:r w:rsidRPr="00542D17">
        <w:tab/>
        <w:t>3GPP TS 27.007: "AT command set for User Equipment (UE)".</w:t>
      </w:r>
    </w:p>
    <w:p w14:paraId="1904952C" w14:textId="77777777" w:rsidR="009052DA" w:rsidRPr="00542D17" w:rsidRDefault="009052DA" w:rsidP="009052DA">
      <w:pPr>
        <w:pStyle w:val="EX"/>
      </w:pPr>
      <w:r w:rsidRPr="00542D17">
        <w:t>[9]</w:t>
      </w:r>
      <w:r w:rsidRPr="00542D17">
        <w:tab/>
        <w:t>3GPP TS 31.101: "UICC-Terminal Interface; Physical and Logical Characteristics".</w:t>
      </w:r>
    </w:p>
    <w:p w14:paraId="5FDB7F31" w14:textId="77777777" w:rsidR="009052DA" w:rsidRPr="00542D17" w:rsidRDefault="009052DA" w:rsidP="009052DA">
      <w:pPr>
        <w:pStyle w:val="EX"/>
      </w:pPr>
      <w:r w:rsidRPr="00542D17">
        <w:t>[10]</w:t>
      </w:r>
      <w:r w:rsidRPr="00542D17">
        <w:tab/>
        <w:t>3GPP TS 34.108: "Common Test Environments for User Equipment (UE) Conformance Testing".</w:t>
      </w:r>
    </w:p>
    <w:p w14:paraId="02AB5C36" w14:textId="77777777" w:rsidR="009052DA" w:rsidRPr="00542D17" w:rsidRDefault="009052DA" w:rsidP="009052DA">
      <w:pPr>
        <w:pStyle w:val="EX"/>
      </w:pPr>
      <w:r w:rsidRPr="00542D17">
        <w:t>[11]</w:t>
      </w:r>
      <w:r w:rsidRPr="00542D17">
        <w:tab/>
        <w:t>3GPP TS 34.109: "Terminal logical test interface; Special conformance testing functions".</w:t>
      </w:r>
    </w:p>
    <w:p w14:paraId="02FD3C31" w14:textId="77777777" w:rsidR="009052DA" w:rsidRPr="00542D17" w:rsidRDefault="009052DA" w:rsidP="009052DA">
      <w:pPr>
        <w:pStyle w:val="EX"/>
      </w:pPr>
      <w:r w:rsidRPr="00542D17">
        <w:t>[12]</w:t>
      </w:r>
      <w:r w:rsidRPr="00542D17">
        <w:tab/>
        <w:t>3GPP TS 34.123-1: "User Equipment (UE) conformance specification; Part 1: Protocol conformance specification".</w:t>
      </w:r>
    </w:p>
    <w:p w14:paraId="47FADC99" w14:textId="77777777" w:rsidR="009052DA" w:rsidRPr="00542D17" w:rsidRDefault="009052DA" w:rsidP="009052DA">
      <w:pPr>
        <w:pStyle w:val="EX"/>
      </w:pPr>
      <w:r w:rsidRPr="00542D17">
        <w:t>[13]</w:t>
      </w:r>
      <w:r w:rsidRPr="00542D17">
        <w:tab/>
        <w:t>3GPP TS 34.123-2: "User Equipment (UE) conformance specification; Part 2: Implementation Conformance Statement (ICS) proforma specification".</w:t>
      </w:r>
    </w:p>
    <w:p w14:paraId="7DEDBE47" w14:textId="77777777" w:rsidR="009052DA" w:rsidRPr="00542D17" w:rsidRDefault="009052DA" w:rsidP="009052DA">
      <w:pPr>
        <w:pStyle w:val="EX"/>
      </w:pPr>
      <w:r w:rsidRPr="00542D17">
        <w:t>[14]</w:t>
      </w:r>
      <w:r w:rsidRPr="00542D17">
        <w:tab/>
        <w:t>3GPP TS 34.123-3: "User Equipment (UE) conformance specification; Part 3: Abstract Test Suites (ATS)".</w:t>
      </w:r>
    </w:p>
    <w:p w14:paraId="24A9A726" w14:textId="77777777" w:rsidR="009052DA" w:rsidRPr="00542D17" w:rsidRDefault="009052DA" w:rsidP="009052DA">
      <w:pPr>
        <w:pStyle w:val="EX"/>
      </w:pPr>
      <w:r w:rsidRPr="00542D17">
        <w:t>[15]</w:t>
      </w:r>
      <w:r w:rsidRPr="00542D17">
        <w:tab/>
        <w:t>3GPP TS 36.133: "Requirements for support of Radio Resource Management".</w:t>
      </w:r>
    </w:p>
    <w:p w14:paraId="1B7E324D" w14:textId="77777777" w:rsidR="009052DA" w:rsidRPr="00542D17" w:rsidRDefault="009052DA" w:rsidP="009052DA">
      <w:pPr>
        <w:pStyle w:val="EX"/>
      </w:pPr>
      <w:r w:rsidRPr="00542D17">
        <w:t>[16]</w:t>
      </w:r>
      <w:r w:rsidRPr="00542D17">
        <w:tab/>
        <w:t>3GPP TS 36.211: "Physical Channels and Modulation".</w:t>
      </w:r>
    </w:p>
    <w:p w14:paraId="535C711D" w14:textId="77777777" w:rsidR="009052DA" w:rsidRPr="00542D17" w:rsidRDefault="009052DA" w:rsidP="009052DA">
      <w:pPr>
        <w:pStyle w:val="EX"/>
      </w:pPr>
      <w:r w:rsidRPr="00542D17">
        <w:t>[17]</w:t>
      </w:r>
      <w:r w:rsidRPr="00542D17">
        <w:tab/>
        <w:t>3GPP TS 36.212: "Multiplexing and Channel Coding".</w:t>
      </w:r>
    </w:p>
    <w:p w14:paraId="1C6C47C5" w14:textId="77777777" w:rsidR="009052DA" w:rsidRPr="00542D17" w:rsidRDefault="009052DA" w:rsidP="009052DA">
      <w:pPr>
        <w:pStyle w:val="EX"/>
      </w:pPr>
      <w:r w:rsidRPr="00542D17">
        <w:lastRenderedPageBreak/>
        <w:t>[18]</w:t>
      </w:r>
      <w:r w:rsidRPr="00542D17">
        <w:tab/>
        <w:t>3GPP TS 36.300: "Evolved Universal Terrestrial Radio Access (E-UTRA) and Evolved Universal Terrestrial Radio Access Network (E-UTRAN); Overall description; Stage 2".</w:t>
      </w:r>
    </w:p>
    <w:p w14:paraId="010A0911" w14:textId="77777777" w:rsidR="009052DA" w:rsidRPr="00542D17" w:rsidRDefault="009052DA" w:rsidP="009052DA">
      <w:pPr>
        <w:pStyle w:val="EX"/>
      </w:pPr>
      <w:r w:rsidRPr="00542D17">
        <w:t>[19]</w:t>
      </w:r>
      <w:r w:rsidRPr="00542D17">
        <w:tab/>
        <w:t>3GPP TS 36.302: "Services provided by the physical layer for E-UTRA".</w:t>
      </w:r>
    </w:p>
    <w:p w14:paraId="790A8300" w14:textId="77777777" w:rsidR="009052DA" w:rsidRPr="00542D17" w:rsidRDefault="009052DA" w:rsidP="009052DA">
      <w:pPr>
        <w:pStyle w:val="EX"/>
      </w:pPr>
      <w:r w:rsidRPr="00542D17">
        <w:t>[20]</w:t>
      </w:r>
      <w:r w:rsidRPr="00542D17">
        <w:tab/>
        <w:t>3GPP TS 36.304: "Evolved Universal Terrestrial Radio Access (EUTRA) User Equipment (UE) Procedures in idle mode ".</w:t>
      </w:r>
    </w:p>
    <w:p w14:paraId="23508F30" w14:textId="77777777" w:rsidR="009052DA" w:rsidRPr="00542D17" w:rsidRDefault="009052DA" w:rsidP="009052DA">
      <w:pPr>
        <w:pStyle w:val="EX"/>
      </w:pPr>
      <w:r w:rsidRPr="00542D17">
        <w:t>[21]</w:t>
      </w:r>
      <w:r w:rsidRPr="00542D17">
        <w:tab/>
        <w:t>3GPP TS 36.306: "Evolved Universal Terrestrial Radio Access (EUTRA) User Equipment (UE) Radio Access capabilities ".</w:t>
      </w:r>
    </w:p>
    <w:p w14:paraId="6491F0F0" w14:textId="77777777" w:rsidR="009052DA" w:rsidRPr="00542D17" w:rsidRDefault="009052DA" w:rsidP="009052DA">
      <w:pPr>
        <w:pStyle w:val="EX"/>
      </w:pPr>
      <w:r w:rsidRPr="00542D17">
        <w:t>[22]</w:t>
      </w:r>
      <w:r w:rsidRPr="00542D17">
        <w:tab/>
        <w:t>3GPP TS 36.321: "Evolved Universal Terrestrial Radio Access (EUTRA) Medium Access Control (MAC) protocol specification".</w:t>
      </w:r>
    </w:p>
    <w:p w14:paraId="4DD5127C" w14:textId="77777777" w:rsidR="009052DA" w:rsidRPr="00542D17" w:rsidRDefault="009052DA" w:rsidP="009052DA">
      <w:pPr>
        <w:pStyle w:val="EX"/>
      </w:pPr>
      <w:r w:rsidRPr="00542D17">
        <w:t>[23]</w:t>
      </w:r>
      <w:r w:rsidRPr="00542D17">
        <w:tab/>
        <w:t>3GPP TS 36.322: "Evolved Universal Terrestrial Radio Access (EUTRA) Radio Link Control (RLC) protocol specification".</w:t>
      </w:r>
    </w:p>
    <w:p w14:paraId="0232FD16" w14:textId="77777777" w:rsidR="009052DA" w:rsidRPr="00542D17" w:rsidRDefault="009052DA" w:rsidP="009052DA">
      <w:pPr>
        <w:pStyle w:val="EX"/>
      </w:pPr>
      <w:r w:rsidRPr="00542D17">
        <w:t>[24]</w:t>
      </w:r>
      <w:r w:rsidRPr="00542D17">
        <w:tab/>
        <w:t>3GPP TS 36.323: "Evolved Universal Terrestrial Radio Access (EUTRA) Packet Data Convergence Protocol (PDCP) specification".</w:t>
      </w:r>
    </w:p>
    <w:p w14:paraId="7923E6E4" w14:textId="77777777" w:rsidR="009052DA" w:rsidRPr="00542D17" w:rsidRDefault="009052DA" w:rsidP="009052DA">
      <w:pPr>
        <w:pStyle w:val="EX"/>
      </w:pPr>
      <w:r w:rsidRPr="00542D17">
        <w:t>[25]</w:t>
      </w:r>
      <w:r w:rsidRPr="00542D17">
        <w:tab/>
        <w:t>3GPP TS 36.331: "Evolved Universal Terrestrial Radio Access (EUTRA) Radio Resource Control (RRC) Protocol Specification".</w:t>
      </w:r>
    </w:p>
    <w:p w14:paraId="715DB7FB" w14:textId="77777777" w:rsidR="009052DA" w:rsidRPr="00542D17" w:rsidRDefault="009052DA" w:rsidP="009052DA">
      <w:pPr>
        <w:pStyle w:val="EX"/>
      </w:pPr>
      <w:r w:rsidRPr="00542D17">
        <w:t>[26]</w:t>
      </w:r>
      <w:r w:rsidRPr="00542D17">
        <w:tab/>
        <w:t>3GPP TS 36.508: "</w:t>
      </w:r>
      <w:r w:rsidR="00573681" w:rsidRPr="00542D17">
        <w:t xml:space="preserve">Evolved Universal Terrestrial Radio Access (E-UTRA) and Evolved Packet Core (EPC); </w:t>
      </w:r>
      <w:r w:rsidRPr="00542D17">
        <w:t xml:space="preserve">Common </w:t>
      </w:r>
      <w:r w:rsidR="00573681" w:rsidRPr="00542D17">
        <w:t>test e</w:t>
      </w:r>
      <w:r w:rsidRPr="00542D17">
        <w:t>nvironments for User Equipment (UE); Conformance Testing".</w:t>
      </w:r>
    </w:p>
    <w:p w14:paraId="33681265" w14:textId="77777777" w:rsidR="009052DA" w:rsidRPr="00542D17" w:rsidRDefault="009052DA" w:rsidP="009052DA">
      <w:pPr>
        <w:pStyle w:val="EX"/>
      </w:pPr>
      <w:r w:rsidRPr="00542D17">
        <w:t>[27]</w:t>
      </w:r>
      <w:r w:rsidRPr="00542D17">
        <w:tab/>
        <w:t>3GPP TS 36.521-1: " Evolved Universal Terrestrial Radio Access (E</w:t>
      </w:r>
      <w:r w:rsidR="00623DC5" w:rsidRPr="00542D17">
        <w:t>-</w:t>
      </w:r>
      <w:r w:rsidRPr="00542D17">
        <w:t xml:space="preserve">UTRA); User Equipment (UE) conformance specification Radio transmission and reception; Part 1: </w:t>
      </w:r>
      <w:r w:rsidR="007E0B98" w:rsidRPr="00542D17">
        <w:t>C</w:t>
      </w:r>
      <w:r w:rsidRPr="00542D17">
        <w:t xml:space="preserve">onformance </w:t>
      </w:r>
      <w:r w:rsidR="00C87748" w:rsidRPr="00542D17">
        <w:t>Testing</w:t>
      </w:r>
      <w:r w:rsidRPr="00542D17">
        <w:t>".</w:t>
      </w:r>
    </w:p>
    <w:p w14:paraId="3A966A0F" w14:textId="77777777" w:rsidR="009052DA" w:rsidRPr="00542D17" w:rsidRDefault="009052DA" w:rsidP="009052DA">
      <w:pPr>
        <w:pStyle w:val="EX"/>
      </w:pPr>
      <w:r w:rsidRPr="00542D17">
        <w:t>[28]</w:t>
      </w:r>
      <w:r w:rsidRPr="00542D17">
        <w:tab/>
        <w:t>3GPP TS 36.521-2: "Evolved Universal Terrestrial Radio Access (E</w:t>
      </w:r>
      <w:r w:rsidR="00C87748" w:rsidRPr="00542D17">
        <w:t>-</w:t>
      </w:r>
      <w:r w:rsidRPr="00542D17">
        <w:t>UTRA); User Equipment (UE) conformance specification Radio transmission and reception; Part 2: Implementation Conformance Statement (ICS)".</w:t>
      </w:r>
    </w:p>
    <w:p w14:paraId="376F9239" w14:textId="77777777" w:rsidR="00C87748" w:rsidRPr="00542D17" w:rsidRDefault="00C87748" w:rsidP="009052DA">
      <w:pPr>
        <w:pStyle w:val="EX"/>
      </w:pPr>
      <w:r w:rsidRPr="00542D17">
        <w:t>[29]</w:t>
      </w:r>
      <w:r w:rsidRPr="00542D17">
        <w:tab/>
        <w:t>3GPP TS 36.521-3: "Evolved Universal Terrestrial Radio Access (E-UTRA); User Equipment (UE) conformance specification Radio transmission and reception; Part 3: Radio Resource Management Conformance Testing".</w:t>
      </w:r>
    </w:p>
    <w:p w14:paraId="4E496734" w14:textId="77777777" w:rsidR="009052DA" w:rsidRPr="00542D17" w:rsidRDefault="009052DA" w:rsidP="009052DA">
      <w:pPr>
        <w:pStyle w:val="EX"/>
      </w:pPr>
      <w:r w:rsidRPr="00542D17">
        <w:t>[</w:t>
      </w:r>
      <w:r w:rsidR="00C87748" w:rsidRPr="00542D17">
        <w:t>30</w:t>
      </w:r>
      <w:r w:rsidRPr="00542D17">
        <w:t>]</w:t>
      </w:r>
      <w:r w:rsidRPr="00542D17">
        <w:tab/>
        <w:t>3GPP TS 36.523-1: " Evolved Universal Terrestrial Radio Access (E</w:t>
      </w:r>
      <w:r w:rsidR="00623DC5" w:rsidRPr="00542D17">
        <w:t>-</w:t>
      </w:r>
      <w:r w:rsidRPr="00542D17">
        <w:t xml:space="preserve">UTRA) and Evolved </w:t>
      </w:r>
      <w:r w:rsidR="00623DC5" w:rsidRPr="00542D17">
        <w:t>Packet Core (EPC)</w:t>
      </w:r>
      <w:r w:rsidRPr="00542D17">
        <w:t>; User Equipment (UE) conformance specification; Part 1: Protocol conformance specification".</w:t>
      </w:r>
    </w:p>
    <w:p w14:paraId="71090F34" w14:textId="77777777" w:rsidR="009052DA" w:rsidRPr="00542D17" w:rsidRDefault="009052DA" w:rsidP="009052DA">
      <w:pPr>
        <w:pStyle w:val="EX"/>
      </w:pPr>
      <w:r w:rsidRPr="00542D17">
        <w:t>[3</w:t>
      </w:r>
      <w:r w:rsidR="00C87748" w:rsidRPr="00542D17">
        <w:t>1</w:t>
      </w:r>
      <w:r w:rsidRPr="00542D17">
        <w:t>]</w:t>
      </w:r>
      <w:r w:rsidRPr="00542D17">
        <w:tab/>
        <w:t>3GPP TS 36.523-2: "Evolved Universal Terrestrial Radio Access (E</w:t>
      </w:r>
      <w:r w:rsidR="001803C2" w:rsidRPr="00542D17">
        <w:t>-</w:t>
      </w:r>
      <w:r w:rsidRPr="00542D17">
        <w:t xml:space="preserve">UTRA) and Evolved </w:t>
      </w:r>
      <w:r w:rsidR="001803C2" w:rsidRPr="00542D17">
        <w:t>Packet Core (EPC)</w:t>
      </w:r>
      <w:r w:rsidRPr="00542D17">
        <w:t>; User Equipment (UE) conformance specification; Part 2: Implementation Conformance Statement (ICS) proforma specification".</w:t>
      </w:r>
    </w:p>
    <w:p w14:paraId="03992B84" w14:textId="77777777" w:rsidR="009052DA" w:rsidRPr="00542D17" w:rsidRDefault="009052DA" w:rsidP="009052DA">
      <w:pPr>
        <w:pStyle w:val="EX"/>
      </w:pPr>
      <w:r w:rsidRPr="00542D17">
        <w:t>[3</w:t>
      </w:r>
      <w:r w:rsidR="00C87748" w:rsidRPr="00542D17">
        <w:t>2</w:t>
      </w:r>
      <w:r w:rsidRPr="00542D17">
        <w:t>]</w:t>
      </w:r>
      <w:r w:rsidRPr="00542D17">
        <w:tab/>
        <w:t>3GPP TS 36.523-3: " Evolved Universal Terrestrial Radio Access (E</w:t>
      </w:r>
      <w:r w:rsidR="001803C2" w:rsidRPr="00542D17">
        <w:t>-</w:t>
      </w:r>
      <w:r w:rsidRPr="00542D17">
        <w:t xml:space="preserve">UTRA) and Evolved </w:t>
      </w:r>
      <w:r w:rsidR="001803C2" w:rsidRPr="00542D17">
        <w:t>Packet Core (EPC)</w:t>
      </w:r>
      <w:r w:rsidRPr="00542D17">
        <w:t>); User Equipment (UE) conformance specification; Part 3: Abstract Test Suites (ATS)".</w:t>
      </w:r>
    </w:p>
    <w:p w14:paraId="2627108A" w14:textId="77777777" w:rsidR="009052DA" w:rsidRPr="00542D17" w:rsidRDefault="009052DA" w:rsidP="009052DA">
      <w:pPr>
        <w:pStyle w:val="EX"/>
      </w:pPr>
      <w:r w:rsidRPr="00542D17">
        <w:t>[3</w:t>
      </w:r>
      <w:r w:rsidR="00C87748" w:rsidRPr="00542D17">
        <w:t>3</w:t>
      </w:r>
      <w:r w:rsidRPr="00542D17">
        <w:t>]</w:t>
      </w:r>
      <w:r w:rsidRPr="00542D17">
        <w:tab/>
        <w:t>3GPP TS 44.014: "Individual equipment type requirements and interworking; Special conformance testing functions".</w:t>
      </w:r>
    </w:p>
    <w:p w14:paraId="43B250B4" w14:textId="77777777" w:rsidR="009052DA" w:rsidRPr="00542D17" w:rsidRDefault="009052DA" w:rsidP="009052DA">
      <w:pPr>
        <w:pStyle w:val="EX"/>
      </w:pPr>
      <w:r w:rsidRPr="00542D17">
        <w:t>[3</w:t>
      </w:r>
      <w:r w:rsidR="00C87748" w:rsidRPr="00542D17">
        <w:t>4</w:t>
      </w:r>
      <w:r w:rsidRPr="00542D17">
        <w:t>]</w:t>
      </w:r>
      <w:r w:rsidRPr="00542D17">
        <w:tab/>
        <w:t>3GPP TS 51.010-1: "Mobile Station (MS) conformance specification; Part 1: Conformance specification ".</w:t>
      </w:r>
    </w:p>
    <w:p w14:paraId="2ACEE9AD" w14:textId="77777777" w:rsidR="00FE31B0" w:rsidRPr="00542D17" w:rsidRDefault="009052DA" w:rsidP="00FE31B0">
      <w:pPr>
        <w:pStyle w:val="EX"/>
      </w:pPr>
      <w:r w:rsidRPr="00542D17">
        <w:t>[3</w:t>
      </w:r>
      <w:r w:rsidR="00C87748" w:rsidRPr="00542D17">
        <w:t>5</w:t>
      </w:r>
      <w:r w:rsidRPr="00542D17">
        <w:t>]</w:t>
      </w:r>
      <w:r w:rsidRPr="00542D17">
        <w:tab/>
        <w:t>ISO/IEC 9646 (all parts): "Information technology - Open Systems Interconnection - Conformance testing methodology and framework".</w:t>
      </w:r>
    </w:p>
    <w:p w14:paraId="5EE754FB" w14:textId="77777777" w:rsidR="009052DA" w:rsidRPr="00542D17" w:rsidRDefault="00FE31B0" w:rsidP="00FE31B0">
      <w:pPr>
        <w:pStyle w:val="EX"/>
      </w:pPr>
      <w:r w:rsidRPr="00542D17">
        <w:t>[36]</w:t>
      </w:r>
      <w:r w:rsidRPr="00542D17">
        <w:tab/>
        <w:t>3GPP TS 24.301: "Non-Access-Stratum (NAS) protocol for Evolved Packet System (EPS); Stage 3".</w:t>
      </w:r>
    </w:p>
    <w:p w14:paraId="6BB417CB" w14:textId="77777777" w:rsidR="00641D9C" w:rsidRPr="00542D17" w:rsidRDefault="00C76D68" w:rsidP="00641D9C">
      <w:pPr>
        <w:pStyle w:val="EX"/>
      </w:pPr>
      <w:r w:rsidRPr="00542D17">
        <w:t>[37]</w:t>
      </w:r>
      <w:r w:rsidRPr="00542D17">
        <w:tab/>
        <w:t>3GPP TS 36.355: “Evolved Universal Terrestrial Radio Access (E-UTRA); LTE Positioning Protocol (LPP)”.</w:t>
      </w:r>
    </w:p>
    <w:p w14:paraId="7701B530" w14:textId="77777777" w:rsidR="00827A31" w:rsidRPr="00542D17" w:rsidRDefault="00641D9C" w:rsidP="00827A31">
      <w:pPr>
        <w:pStyle w:val="EX"/>
      </w:pPr>
      <w:r w:rsidRPr="00542D17">
        <w:t>[</w:t>
      </w:r>
      <w:r w:rsidR="00653CF9" w:rsidRPr="00542D17">
        <w:t>38</w:t>
      </w:r>
      <w:r w:rsidRPr="00542D17">
        <w:t>]</w:t>
      </w:r>
      <w:r w:rsidRPr="00542D17">
        <w:tab/>
        <w:t>3GPP TS 24.334: "Proximity-services (</w:t>
      </w:r>
      <w:proofErr w:type="spellStart"/>
      <w:r w:rsidRPr="00542D17">
        <w:t>ProSe</w:t>
      </w:r>
      <w:proofErr w:type="spellEnd"/>
      <w:r w:rsidRPr="00542D17">
        <w:t xml:space="preserve">) User Equipment (UE) to </w:t>
      </w:r>
      <w:proofErr w:type="spellStart"/>
      <w:r w:rsidRPr="00542D17">
        <w:t>ProSe</w:t>
      </w:r>
      <w:proofErr w:type="spellEnd"/>
      <w:r w:rsidRPr="00542D17">
        <w:t xml:space="preserve"> function protocol aspects; Stage 3".</w:t>
      </w:r>
    </w:p>
    <w:p w14:paraId="1790E8C1" w14:textId="77777777" w:rsidR="001201A5" w:rsidRPr="00542D17" w:rsidRDefault="00827A31" w:rsidP="001201A5">
      <w:pPr>
        <w:pStyle w:val="EX"/>
      </w:pPr>
      <w:r w:rsidRPr="00542D17">
        <w:lastRenderedPageBreak/>
        <w:t>[39]</w:t>
      </w:r>
      <w:r w:rsidRPr="00542D17">
        <w:tab/>
        <w:t>3GPP TS 23.060: " General Packet Radio Service (GPRS); Service description; Stage 2".</w:t>
      </w:r>
    </w:p>
    <w:p w14:paraId="2D3DE066" w14:textId="77777777" w:rsidR="00A90B81" w:rsidRPr="00542D17" w:rsidRDefault="001201A5" w:rsidP="00A90B81">
      <w:pPr>
        <w:pStyle w:val="EX"/>
      </w:pPr>
      <w:r w:rsidRPr="00542D17">
        <w:t>[40]</w:t>
      </w:r>
      <w:r w:rsidRPr="00542D17">
        <w:tab/>
        <w:t>3GPP TR 36.978: “User Equipment (UE) antenna test function definition for two-stage Multiple Input Multiple Output (MIMO) Over The Air (OTA) test method”</w:t>
      </w:r>
    </w:p>
    <w:p w14:paraId="39D669F1" w14:textId="77777777" w:rsidR="00C76D68" w:rsidRPr="00542D17" w:rsidRDefault="00A90B81" w:rsidP="00A90B81">
      <w:pPr>
        <w:pStyle w:val="EX"/>
      </w:pPr>
      <w:r w:rsidRPr="00542D17">
        <w:t>[41]</w:t>
      </w:r>
      <w:r w:rsidRPr="00542D17">
        <w:tab/>
        <w:t>3GPP TS 36.214: "Evolved Universal Terrestrial Radio Access (E-UTRA); Physical layer; Measurements"</w:t>
      </w:r>
    </w:p>
    <w:p w14:paraId="71AB27ED" w14:textId="77777777" w:rsidR="009052DA" w:rsidRPr="00542D17" w:rsidRDefault="009052DA" w:rsidP="00A670A7">
      <w:pPr>
        <w:pStyle w:val="Heading1"/>
      </w:pPr>
      <w:bookmarkStart w:id="25" w:name="_Toc508294465"/>
      <w:bookmarkStart w:id="26" w:name="_Toc51779521"/>
      <w:bookmarkStart w:id="27" w:name="_Toc75427268"/>
      <w:bookmarkStart w:id="28" w:name="_Toc99826571"/>
      <w:r w:rsidRPr="00542D17">
        <w:t>3</w:t>
      </w:r>
      <w:r w:rsidRPr="00542D17">
        <w:tab/>
        <w:t>Definitions and abbreviations</w:t>
      </w:r>
      <w:bookmarkEnd w:id="25"/>
      <w:bookmarkEnd w:id="26"/>
      <w:bookmarkEnd w:id="27"/>
      <w:bookmarkEnd w:id="28"/>
    </w:p>
    <w:p w14:paraId="4E27A615" w14:textId="77777777" w:rsidR="009052DA" w:rsidRPr="00542D17" w:rsidRDefault="009052DA" w:rsidP="00A670A7">
      <w:pPr>
        <w:pStyle w:val="Heading2"/>
      </w:pPr>
      <w:bookmarkStart w:id="29" w:name="_Toc508294466"/>
      <w:bookmarkStart w:id="30" w:name="_Toc51779522"/>
      <w:bookmarkStart w:id="31" w:name="_Toc75427269"/>
      <w:bookmarkStart w:id="32" w:name="_Toc99826572"/>
      <w:r w:rsidRPr="00542D17">
        <w:t>3.1</w:t>
      </w:r>
      <w:r w:rsidRPr="00542D17">
        <w:tab/>
        <w:t>Definitions</w:t>
      </w:r>
      <w:bookmarkEnd w:id="29"/>
      <w:bookmarkEnd w:id="30"/>
      <w:bookmarkEnd w:id="31"/>
      <w:bookmarkEnd w:id="32"/>
    </w:p>
    <w:p w14:paraId="621B5E8D" w14:textId="77777777" w:rsidR="00FE31B0" w:rsidRPr="00542D17" w:rsidRDefault="009052DA" w:rsidP="00FE31B0">
      <w:r w:rsidRPr="00542D17">
        <w:t>For the purposes of the present document, the terms and definitions given in TR 21.905 [1] apply, unless specified below:</w:t>
      </w:r>
    </w:p>
    <w:p w14:paraId="4F0728C7" w14:textId="77777777" w:rsidR="002C6307" w:rsidRPr="00542D17" w:rsidRDefault="002C6307" w:rsidP="002C6307">
      <w:r w:rsidRPr="00542D17">
        <w:rPr>
          <w:b/>
        </w:rPr>
        <w:t>Uni-directional Data Radio Bearer</w:t>
      </w:r>
      <w:r w:rsidRPr="00542D17">
        <w:t>: Data radio bearer identified by a data radio bearer identifier capable to deliver data only in downlink or uplink</w:t>
      </w:r>
    </w:p>
    <w:p w14:paraId="60B44729" w14:textId="77777777" w:rsidR="00FE31B0" w:rsidRPr="00542D17" w:rsidRDefault="00FE31B0" w:rsidP="00FE31B0">
      <w:r w:rsidRPr="00542D17">
        <w:rPr>
          <w:b/>
        </w:rPr>
        <w:t>Bi-directional Data Radio Bearer</w:t>
      </w:r>
      <w:r w:rsidRPr="00542D17">
        <w:t>: Data radio bearer identified by a data radio bearer identifier capable to deliver data in both downlink and uplink</w:t>
      </w:r>
    </w:p>
    <w:p w14:paraId="7F1AED2C" w14:textId="77777777" w:rsidR="00FE31B0" w:rsidRPr="00542D17" w:rsidRDefault="00FE31B0" w:rsidP="00FE31B0">
      <w:r w:rsidRPr="00542D17">
        <w:rPr>
          <w:b/>
        </w:rPr>
        <w:t xml:space="preserve">Logical Test Interface: </w:t>
      </w:r>
      <w:r w:rsidRPr="00542D17">
        <w:t>interface which provides the logical service to interwork and to communicate between UE and System Simulator during the test of a UE</w:t>
      </w:r>
    </w:p>
    <w:p w14:paraId="4709A5CC" w14:textId="77777777" w:rsidR="00FE31B0" w:rsidRPr="00542D17" w:rsidRDefault="00FE31B0" w:rsidP="00FE31B0">
      <w:r w:rsidRPr="00542D17">
        <w:rPr>
          <w:b/>
        </w:rPr>
        <w:t xml:space="preserve">SS (System Simulator): </w:t>
      </w:r>
      <w:r w:rsidRPr="00542D17">
        <w:t xml:space="preserve">test system (or equipment) that drives the test process with UE, like </w:t>
      </w:r>
      <w:proofErr w:type="spellStart"/>
      <w:r w:rsidRPr="00542D17">
        <w:t>eNB</w:t>
      </w:r>
      <w:proofErr w:type="spellEnd"/>
      <w:r w:rsidRPr="00542D17">
        <w:t xml:space="preserve"> (evolved Node B) simulator</w:t>
      </w:r>
    </w:p>
    <w:p w14:paraId="582A63D7" w14:textId="77777777" w:rsidR="009052DA" w:rsidRPr="00542D17" w:rsidRDefault="00FE31B0" w:rsidP="00FE31B0">
      <w:r w:rsidRPr="00542D17">
        <w:rPr>
          <w:b/>
        </w:rPr>
        <w:t xml:space="preserve">TC (Test Control): </w:t>
      </w:r>
      <w:r w:rsidRPr="00542D17">
        <w:t>UE protocol entity used by the SS to control the UE specific testing functions</w:t>
      </w:r>
    </w:p>
    <w:p w14:paraId="6D451C0C" w14:textId="77777777" w:rsidR="009052DA" w:rsidRPr="00542D17" w:rsidRDefault="009052DA" w:rsidP="009052DA">
      <w:r w:rsidRPr="00542D17">
        <w:rPr>
          <w:b/>
        </w:rPr>
        <w:t xml:space="preserve">UE (User Equipment): </w:t>
      </w:r>
      <w:r w:rsidRPr="00542D17">
        <w:t>us</w:t>
      </w:r>
      <w:r w:rsidR="00A670A7" w:rsidRPr="00542D17">
        <w:t xml:space="preserve">er equipment </w:t>
      </w:r>
      <w:r w:rsidR="00FE31B0" w:rsidRPr="00542D17">
        <w:t xml:space="preserve">as defined in [1] </w:t>
      </w:r>
      <w:r w:rsidR="00A670A7" w:rsidRPr="00542D17">
        <w:t>that is under test</w:t>
      </w:r>
    </w:p>
    <w:p w14:paraId="0F51FC9C" w14:textId="77777777" w:rsidR="0005193A" w:rsidRPr="00542D17" w:rsidRDefault="009052DA" w:rsidP="0005193A">
      <w:r w:rsidRPr="00542D17">
        <w:rPr>
          <w:b/>
        </w:rPr>
        <w:t xml:space="preserve">User: </w:t>
      </w:r>
      <w:r w:rsidRPr="00542D17">
        <w:t>test user, who handles the test and measurement process</w:t>
      </w:r>
      <w:r w:rsidR="00A670A7" w:rsidRPr="00542D17">
        <w:t xml:space="preserve"> via the logical test interface</w:t>
      </w:r>
    </w:p>
    <w:p w14:paraId="5754B713" w14:textId="77777777" w:rsidR="0005193A" w:rsidRPr="00542D17" w:rsidRDefault="0005193A" w:rsidP="0005193A">
      <w:pPr>
        <w:rPr>
          <w:b/>
        </w:rPr>
      </w:pPr>
      <w:r w:rsidRPr="00542D17">
        <w:rPr>
          <w:b/>
        </w:rPr>
        <w:t>UE uplink Rate control entity</w:t>
      </w:r>
      <w:r w:rsidRPr="00542D17">
        <w:rPr>
          <w:snapToGrid w:val="0"/>
        </w:rPr>
        <w:t xml:space="preserve">: The UE entity in a UE supporting </w:t>
      </w:r>
      <w:r w:rsidRPr="00542D17">
        <w:t xml:space="preserve">Control Plane </w:t>
      </w:r>
      <w:proofErr w:type="spellStart"/>
      <w:r w:rsidRPr="00542D17">
        <w:t>CIoT</w:t>
      </w:r>
      <w:proofErr w:type="spellEnd"/>
      <w:r w:rsidRPr="00542D17">
        <w:t xml:space="preserve"> EPS optimization that is</w:t>
      </w:r>
      <w:r w:rsidRPr="00542D17">
        <w:rPr>
          <w:snapToGrid w:val="0"/>
        </w:rPr>
        <w:t xml:space="preserve"> handling the UE uplink rate control of control plane messages carrying user data as specified in </w:t>
      </w:r>
      <w:r w:rsidRPr="00542D17">
        <w:t>[36] TS 24.301 clause 6.3.8 (Serving PLMN rate control) and in [36] TS 24.301 clause 6.3.9 (</w:t>
      </w:r>
      <w:r w:rsidRPr="00542D17">
        <w:rPr>
          <w:lang w:eastAsia="zh-CN"/>
        </w:rPr>
        <w:t>APN rate control</w:t>
      </w:r>
      <w:r w:rsidRPr="00542D17">
        <w:t>).</w:t>
      </w:r>
    </w:p>
    <w:p w14:paraId="68003BE7" w14:textId="77777777" w:rsidR="0005193A" w:rsidRPr="00542D17" w:rsidRDefault="0005193A" w:rsidP="0005193A">
      <w:pPr>
        <w:rPr>
          <w:b/>
        </w:rPr>
      </w:pPr>
      <w:r w:rsidRPr="00542D17">
        <w:rPr>
          <w:b/>
        </w:rPr>
        <w:t>EMM SAP for control plane user data</w:t>
      </w:r>
      <w:r w:rsidRPr="00542D17">
        <w:rPr>
          <w:snapToGrid w:val="0"/>
        </w:rPr>
        <w:t>: The service access point to the EMM sublayer for control plane user data handling the UE uplink rate control entity for uplink transmissions of the User data container via ESM DATA TRANSPORT messages.</w:t>
      </w:r>
    </w:p>
    <w:p w14:paraId="6C06EB40" w14:textId="77777777" w:rsidR="009052DA" w:rsidRPr="00542D17" w:rsidRDefault="0005193A" w:rsidP="0005193A">
      <w:r w:rsidRPr="00542D17">
        <w:rPr>
          <w:b/>
        </w:rPr>
        <w:t>SMR SAP for control plane user data</w:t>
      </w:r>
      <w:r w:rsidRPr="00542D17">
        <w:rPr>
          <w:snapToGrid w:val="0"/>
        </w:rPr>
        <w:t>: The service access point to the SMR entity for uplink SMS user data handling for uplink transmissions of the RP User data element in Uplink NAS Transport messages. For details on SMR entity and SM-RP protocol see [39].</w:t>
      </w:r>
    </w:p>
    <w:p w14:paraId="607BEA63" w14:textId="77777777" w:rsidR="009052DA" w:rsidRPr="00542D17" w:rsidRDefault="009052DA" w:rsidP="00A670A7">
      <w:pPr>
        <w:pStyle w:val="Heading2"/>
      </w:pPr>
      <w:bookmarkStart w:id="33" w:name="_Toc508294467"/>
      <w:bookmarkStart w:id="34" w:name="_Toc51779523"/>
      <w:bookmarkStart w:id="35" w:name="_Toc75427270"/>
      <w:bookmarkStart w:id="36" w:name="_Toc99826573"/>
      <w:r w:rsidRPr="00542D17">
        <w:t>3.</w:t>
      </w:r>
      <w:r w:rsidR="00A670A7" w:rsidRPr="00542D17">
        <w:t>2</w:t>
      </w:r>
      <w:r w:rsidRPr="00542D17">
        <w:tab/>
        <w:t>Abbreviations</w:t>
      </w:r>
      <w:bookmarkEnd w:id="33"/>
      <w:bookmarkEnd w:id="34"/>
      <w:bookmarkEnd w:id="35"/>
      <w:bookmarkEnd w:id="36"/>
    </w:p>
    <w:p w14:paraId="0CDBC6CA" w14:textId="77777777" w:rsidR="009052DA" w:rsidRPr="00542D17" w:rsidRDefault="009052DA" w:rsidP="009052DA">
      <w:pPr>
        <w:keepNext/>
      </w:pPr>
      <w:r w:rsidRPr="00542D17">
        <w:t>For the purposes of the present document, the abbreviations specified in TR 21.905 [1] apply, with any additional abbreviations specified below:</w:t>
      </w:r>
    </w:p>
    <w:p w14:paraId="6665D94B" w14:textId="77777777" w:rsidR="001201A5" w:rsidRPr="00542D17" w:rsidRDefault="001201A5" w:rsidP="001201A5">
      <w:pPr>
        <w:pStyle w:val="EW"/>
      </w:pPr>
      <w:r w:rsidRPr="00542D17">
        <w:t>ATF</w:t>
      </w:r>
      <w:r w:rsidRPr="00542D17">
        <w:tab/>
        <w:t>Antenna Test Function</w:t>
      </w:r>
    </w:p>
    <w:p w14:paraId="6C4E0F00" w14:textId="77777777" w:rsidR="00107560" w:rsidRPr="00542D17" w:rsidRDefault="00107560" w:rsidP="009052DA">
      <w:pPr>
        <w:pStyle w:val="EW"/>
      </w:pPr>
      <w:r w:rsidRPr="00542D17">
        <w:t>DRB</w:t>
      </w:r>
      <w:r w:rsidRPr="00542D17">
        <w:tab/>
        <w:t>Data Radio Bearer</w:t>
      </w:r>
    </w:p>
    <w:p w14:paraId="09A25D67" w14:textId="77777777" w:rsidR="00EF20B9" w:rsidRPr="00542D17" w:rsidRDefault="00EF20B9" w:rsidP="00EF20B9">
      <w:pPr>
        <w:pStyle w:val="EW"/>
        <w:rPr>
          <w:color w:val="000000"/>
        </w:rPr>
      </w:pPr>
      <w:r w:rsidRPr="00542D17">
        <w:rPr>
          <w:rFonts w:eastAsia="SimSun"/>
          <w:color w:val="000000"/>
          <w:lang w:eastAsia="zh-CN"/>
        </w:rPr>
        <w:t>EMM</w:t>
      </w:r>
      <w:r w:rsidRPr="00542D17">
        <w:rPr>
          <w:rFonts w:eastAsia="SimSun"/>
          <w:color w:val="000000"/>
          <w:lang w:eastAsia="zh-CN"/>
        </w:rPr>
        <w:tab/>
      </w:r>
      <w:r w:rsidRPr="00542D17">
        <w:rPr>
          <w:lang w:eastAsia="ja-JP"/>
        </w:rPr>
        <w:t>EPS Mobility Management</w:t>
      </w:r>
    </w:p>
    <w:p w14:paraId="34E5E933" w14:textId="77777777" w:rsidR="002C6307" w:rsidRPr="00542D17" w:rsidRDefault="002C6307" w:rsidP="002C6307">
      <w:pPr>
        <w:pStyle w:val="EW"/>
      </w:pPr>
      <w:r w:rsidRPr="00542D17">
        <w:t>E-MBMS</w:t>
      </w:r>
      <w:r w:rsidRPr="00542D17">
        <w:tab/>
        <w:t>Evolved Multimedia Broadcast Multicast Service</w:t>
      </w:r>
    </w:p>
    <w:p w14:paraId="73300684" w14:textId="77777777" w:rsidR="009052DA" w:rsidRPr="00542D17" w:rsidRDefault="009052DA" w:rsidP="009052DA">
      <w:pPr>
        <w:pStyle w:val="EW"/>
        <w:rPr>
          <w:color w:val="000000"/>
        </w:rPr>
      </w:pPr>
      <w:r w:rsidRPr="00542D17">
        <w:rPr>
          <w:color w:val="000000"/>
        </w:rPr>
        <w:t>ENB</w:t>
      </w:r>
      <w:r w:rsidRPr="00542D17">
        <w:rPr>
          <w:color w:val="000000"/>
        </w:rPr>
        <w:tab/>
        <w:t>Evolved Node B</w:t>
      </w:r>
    </w:p>
    <w:p w14:paraId="1476F09D" w14:textId="77777777" w:rsidR="00EF20B9" w:rsidRPr="00542D17" w:rsidRDefault="00107560" w:rsidP="00EF20B9">
      <w:pPr>
        <w:pStyle w:val="EW"/>
      </w:pPr>
      <w:r w:rsidRPr="00542D17">
        <w:t>EPS Bearer</w:t>
      </w:r>
      <w:r w:rsidRPr="00542D17">
        <w:tab/>
        <w:t>Evolved Packet System Bearer</w:t>
      </w:r>
    </w:p>
    <w:p w14:paraId="31F977D9" w14:textId="77777777" w:rsidR="00EF20B9" w:rsidRPr="00542D17" w:rsidRDefault="00EF20B9" w:rsidP="00EF20B9">
      <w:pPr>
        <w:pStyle w:val="EW"/>
      </w:pPr>
      <w:r w:rsidRPr="00542D17">
        <w:rPr>
          <w:rFonts w:eastAsia="SimSun"/>
          <w:lang w:eastAsia="zh-CN"/>
        </w:rPr>
        <w:t>ESM</w:t>
      </w:r>
      <w:r w:rsidRPr="00542D17">
        <w:rPr>
          <w:rFonts w:eastAsia="SimSun"/>
          <w:lang w:eastAsia="zh-CN"/>
        </w:rPr>
        <w:tab/>
      </w:r>
      <w:r w:rsidRPr="00542D17">
        <w:t>EPS Session Management</w:t>
      </w:r>
    </w:p>
    <w:p w14:paraId="4A779E3E" w14:textId="77777777" w:rsidR="009052DA" w:rsidRPr="00542D17" w:rsidRDefault="009052DA" w:rsidP="009052DA">
      <w:pPr>
        <w:pStyle w:val="EW"/>
        <w:rPr>
          <w:color w:val="000000"/>
        </w:rPr>
      </w:pPr>
      <w:r w:rsidRPr="00542D17">
        <w:rPr>
          <w:color w:val="000000"/>
        </w:rPr>
        <w:t>LB</w:t>
      </w:r>
      <w:r w:rsidRPr="00542D17">
        <w:rPr>
          <w:color w:val="000000"/>
        </w:rPr>
        <w:tab/>
        <w:t>Loop Back</w:t>
      </w:r>
    </w:p>
    <w:p w14:paraId="69FE8544" w14:textId="77777777" w:rsidR="00FE31B0" w:rsidRPr="00542D17" w:rsidRDefault="009052DA" w:rsidP="00FE31B0">
      <w:pPr>
        <w:pStyle w:val="EW"/>
        <w:rPr>
          <w:color w:val="000000"/>
        </w:rPr>
      </w:pPr>
      <w:r w:rsidRPr="00542D17">
        <w:rPr>
          <w:color w:val="000000"/>
        </w:rPr>
        <w:t>MAC</w:t>
      </w:r>
      <w:r w:rsidRPr="00542D17">
        <w:rPr>
          <w:color w:val="000000"/>
        </w:rPr>
        <w:tab/>
        <w:t>Media Access Control</w:t>
      </w:r>
    </w:p>
    <w:p w14:paraId="644B6C40" w14:textId="77777777" w:rsidR="00653CF9" w:rsidRPr="00542D17" w:rsidRDefault="002C6307" w:rsidP="00653CF9">
      <w:pPr>
        <w:pStyle w:val="EW"/>
      </w:pPr>
      <w:r w:rsidRPr="00542D17">
        <w:t>MBMS</w:t>
      </w:r>
      <w:r w:rsidRPr="00542D17">
        <w:tab/>
        <w:t>Multimedia Broadcast Multicast Service</w:t>
      </w:r>
    </w:p>
    <w:p w14:paraId="3C84B854" w14:textId="77777777" w:rsidR="002C6307" w:rsidRPr="00542D17" w:rsidRDefault="00653CF9" w:rsidP="00653CF9">
      <w:pPr>
        <w:pStyle w:val="EW"/>
      </w:pPr>
      <w:r w:rsidRPr="00542D17">
        <w:t>MBS</w:t>
      </w:r>
      <w:r w:rsidRPr="00542D17">
        <w:tab/>
        <w:t>Metropolitan Beacon System</w:t>
      </w:r>
    </w:p>
    <w:p w14:paraId="4AA049A1" w14:textId="77777777" w:rsidR="007D6E37" w:rsidRPr="00542D17" w:rsidRDefault="00FE31B0" w:rsidP="007D6E37">
      <w:pPr>
        <w:pStyle w:val="EW"/>
        <w:rPr>
          <w:color w:val="000000"/>
        </w:rPr>
      </w:pPr>
      <w:r w:rsidRPr="00542D17">
        <w:rPr>
          <w:color w:val="000000"/>
        </w:rPr>
        <w:lastRenderedPageBreak/>
        <w:t>MTC</w:t>
      </w:r>
      <w:r w:rsidRPr="00542D17">
        <w:rPr>
          <w:color w:val="000000"/>
        </w:rPr>
        <w:tab/>
        <w:t>Main Test Component</w:t>
      </w:r>
    </w:p>
    <w:p w14:paraId="02357A89" w14:textId="77777777" w:rsidR="009052DA" w:rsidRPr="00542D17" w:rsidRDefault="007D6E37" w:rsidP="00FE31B0">
      <w:pPr>
        <w:pStyle w:val="EW"/>
        <w:rPr>
          <w:color w:val="000000"/>
        </w:rPr>
      </w:pPr>
      <w:proofErr w:type="spellStart"/>
      <w:r w:rsidRPr="00542D17">
        <w:rPr>
          <w:color w:val="000000"/>
        </w:rPr>
        <w:t>ProSe</w:t>
      </w:r>
      <w:proofErr w:type="spellEnd"/>
      <w:r w:rsidRPr="00542D17">
        <w:rPr>
          <w:color w:val="000000"/>
        </w:rPr>
        <w:tab/>
        <w:t>Proximity-based Services</w:t>
      </w:r>
    </w:p>
    <w:p w14:paraId="58AA9377" w14:textId="77777777" w:rsidR="009052DA" w:rsidRPr="00542D17" w:rsidRDefault="009052DA" w:rsidP="009052DA">
      <w:pPr>
        <w:pStyle w:val="EW"/>
        <w:rPr>
          <w:lang w:eastAsia="ja-JP"/>
        </w:rPr>
      </w:pPr>
      <w:r w:rsidRPr="00542D17">
        <w:rPr>
          <w:lang w:eastAsia="ja-JP"/>
        </w:rPr>
        <w:t>RAB</w:t>
      </w:r>
      <w:r w:rsidRPr="00542D17">
        <w:rPr>
          <w:lang w:eastAsia="ja-JP"/>
        </w:rPr>
        <w:tab/>
        <w:t>Radio Access Bearer</w:t>
      </w:r>
    </w:p>
    <w:p w14:paraId="22E810D4" w14:textId="77777777" w:rsidR="009052DA" w:rsidRPr="00542D17" w:rsidRDefault="009052DA" w:rsidP="009052DA">
      <w:pPr>
        <w:pStyle w:val="EW"/>
        <w:rPr>
          <w:lang w:eastAsia="ja-JP"/>
        </w:rPr>
      </w:pPr>
      <w:r w:rsidRPr="00542D17">
        <w:rPr>
          <w:lang w:eastAsia="ja-JP"/>
        </w:rPr>
        <w:t>RMC</w:t>
      </w:r>
      <w:r w:rsidRPr="00542D17">
        <w:rPr>
          <w:lang w:eastAsia="ja-JP"/>
        </w:rPr>
        <w:tab/>
        <w:t>Reference Measurement Channel</w:t>
      </w:r>
    </w:p>
    <w:p w14:paraId="3BDA6244" w14:textId="77777777" w:rsidR="00A90B81" w:rsidRPr="00542D17" w:rsidRDefault="009052DA" w:rsidP="00A90B81">
      <w:pPr>
        <w:pStyle w:val="EW"/>
        <w:rPr>
          <w:snapToGrid w:val="0"/>
        </w:rPr>
      </w:pPr>
      <w:r w:rsidRPr="00542D17">
        <w:rPr>
          <w:lang w:eastAsia="ja-JP"/>
        </w:rPr>
        <w:t>ROHC</w:t>
      </w:r>
      <w:r w:rsidRPr="00542D17">
        <w:rPr>
          <w:lang w:eastAsia="ja-JP"/>
        </w:rPr>
        <w:tab/>
      </w:r>
      <w:r w:rsidR="00917C8F" w:rsidRPr="00542D17">
        <w:rPr>
          <w:snapToGrid w:val="0"/>
        </w:rPr>
        <w:t>Ro</w:t>
      </w:r>
      <w:r w:rsidRPr="00542D17">
        <w:rPr>
          <w:snapToGrid w:val="0"/>
        </w:rPr>
        <w:t>bust Header Compression</w:t>
      </w:r>
    </w:p>
    <w:p w14:paraId="43F8AEF5" w14:textId="77777777" w:rsidR="00A90B81" w:rsidRPr="00542D17" w:rsidRDefault="00A90B81" w:rsidP="00A90B81">
      <w:pPr>
        <w:pStyle w:val="EW"/>
      </w:pPr>
      <w:r w:rsidRPr="00542D17">
        <w:t>RSAP</w:t>
      </w:r>
      <w:r w:rsidRPr="00542D17">
        <w:tab/>
        <w:t>Reference Signal Antenna Power</w:t>
      </w:r>
    </w:p>
    <w:p w14:paraId="365CC831" w14:textId="77777777" w:rsidR="009052DA" w:rsidRPr="00542D17" w:rsidRDefault="00A90B81" w:rsidP="00A90B81">
      <w:pPr>
        <w:pStyle w:val="EW"/>
        <w:rPr>
          <w:snapToGrid w:val="0"/>
        </w:rPr>
      </w:pPr>
      <w:r w:rsidRPr="00542D17">
        <w:t>RSARP</w:t>
      </w:r>
      <w:r w:rsidRPr="00542D17">
        <w:tab/>
        <w:t>Reference Signal Antenna Relative Phase</w:t>
      </w:r>
    </w:p>
    <w:p w14:paraId="2078DBD1" w14:textId="77777777" w:rsidR="0005193A" w:rsidRPr="00542D17" w:rsidRDefault="00107560" w:rsidP="0005193A">
      <w:pPr>
        <w:pStyle w:val="EW"/>
        <w:rPr>
          <w:color w:val="000000"/>
        </w:rPr>
      </w:pPr>
      <w:r w:rsidRPr="00542D17">
        <w:rPr>
          <w:color w:val="000000"/>
        </w:rPr>
        <w:t>SDF</w:t>
      </w:r>
      <w:r w:rsidRPr="00542D17">
        <w:rPr>
          <w:color w:val="000000"/>
        </w:rPr>
        <w:tab/>
        <w:t>Service Data Flow</w:t>
      </w:r>
    </w:p>
    <w:p w14:paraId="57959680" w14:textId="77777777" w:rsidR="00107560" w:rsidRPr="00542D17" w:rsidRDefault="0005193A" w:rsidP="0005193A">
      <w:pPr>
        <w:pStyle w:val="EW"/>
        <w:rPr>
          <w:color w:val="000000"/>
        </w:rPr>
      </w:pPr>
      <w:r w:rsidRPr="00542D17">
        <w:rPr>
          <w:color w:val="000000"/>
        </w:rPr>
        <w:t>SMR</w:t>
      </w:r>
      <w:r w:rsidRPr="00542D17">
        <w:rPr>
          <w:color w:val="000000"/>
        </w:rPr>
        <w:tab/>
        <w:t>Short Message Relay (entity)</w:t>
      </w:r>
    </w:p>
    <w:p w14:paraId="20BB8179" w14:textId="77777777" w:rsidR="009052DA" w:rsidRPr="00542D17" w:rsidRDefault="009052DA" w:rsidP="009052DA">
      <w:pPr>
        <w:pStyle w:val="EW"/>
        <w:rPr>
          <w:color w:val="000000"/>
        </w:rPr>
      </w:pPr>
      <w:r w:rsidRPr="00542D17">
        <w:rPr>
          <w:color w:val="000000"/>
        </w:rPr>
        <w:t>SS</w:t>
      </w:r>
      <w:r w:rsidRPr="00542D17">
        <w:rPr>
          <w:color w:val="000000"/>
        </w:rPr>
        <w:tab/>
        <w:t>System Simulator</w:t>
      </w:r>
    </w:p>
    <w:p w14:paraId="5462B1AF" w14:textId="77777777" w:rsidR="00BB31F9" w:rsidRPr="00542D17" w:rsidRDefault="009052DA" w:rsidP="00BB31F9">
      <w:pPr>
        <w:pStyle w:val="EW"/>
      </w:pPr>
      <w:r w:rsidRPr="00542D17">
        <w:t>TC</w:t>
      </w:r>
      <w:r w:rsidRPr="00542D17">
        <w:tab/>
        <w:t>Test Control</w:t>
      </w:r>
    </w:p>
    <w:p w14:paraId="69475F4A" w14:textId="77777777" w:rsidR="00BB31F9" w:rsidRPr="00542D17" w:rsidRDefault="00BB31F9" w:rsidP="00BB31F9">
      <w:pPr>
        <w:pStyle w:val="EW"/>
      </w:pPr>
      <w:r w:rsidRPr="00542D17">
        <w:t>SC</w:t>
      </w:r>
      <w:r w:rsidRPr="00542D17">
        <w:tab/>
        <w:t>Single-cell</w:t>
      </w:r>
    </w:p>
    <w:p w14:paraId="721F761E" w14:textId="77777777" w:rsidR="00386F28" w:rsidRPr="00542D17" w:rsidRDefault="00BB31F9" w:rsidP="00386F28">
      <w:pPr>
        <w:pStyle w:val="EW"/>
      </w:pPr>
      <w:r w:rsidRPr="00542D17">
        <w:t>PTM</w:t>
      </w:r>
      <w:r w:rsidRPr="00542D17">
        <w:tab/>
        <w:t>point-to-multipoint</w:t>
      </w:r>
    </w:p>
    <w:p w14:paraId="3C034DBE" w14:textId="77777777" w:rsidR="00EF20B9" w:rsidRPr="00542D17" w:rsidRDefault="00386F28" w:rsidP="00386F28">
      <w:pPr>
        <w:pStyle w:val="EW"/>
        <w:rPr>
          <w:color w:val="000000"/>
        </w:rPr>
      </w:pPr>
      <w:r w:rsidRPr="00542D17">
        <w:t>V2X</w:t>
      </w:r>
      <w:r w:rsidRPr="00542D17">
        <w:tab/>
        <w:t>Vehicle-to-Everything</w:t>
      </w:r>
    </w:p>
    <w:p w14:paraId="65CA3AC7" w14:textId="77777777" w:rsidR="009052DA" w:rsidRPr="00542D17" w:rsidRDefault="009052DA" w:rsidP="00A670A7">
      <w:pPr>
        <w:pStyle w:val="Heading1"/>
        <w:rPr>
          <w:lang w:eastAsia="ja-JP"/>
        </w:rPr>
      </w:pPr>
      <w:bookmarkStart w:id="37" w:name="_Toc508294468"/>
      <w:bookmarkStart w:id="38" w:name="_Toc51779524"/>
      <w:bookmarkStart w:id="39" w:name="_Toc75427271"/>
      <w:bookmarkStart w:id="40" w:name="_Toc99826574"/>
      <w:r w:rsidRPr="00542D17">
        <w:t>4</w:t>
      </w:r>
      <w:r w:rsidRPr="00542D17">
        <w:tab/>
        <w:t>UE special conformance test functions</w:t>
      </w:r>
      <w:bookmarkEnd w:id="37"/>
      <w:bookmarkEnd w:id="38"/>
      <w:bookmarkEnd w:id="39"/>
      <w:bookmarkEnd w:id="40"/>
    </w:p>
    <w:p w14:paraId="1A3DCC72" w14:textId="77777777" w:rsidR="009052DA" w:rsidRPr="00542D17" w:rsidRDefault="009052DA" w:rsidP="00A670A7">
      <w:pPr>
        <w:pStyle w:val="Heading2"/>
        <w:rPr>
          <w:lang w:eastAsia="ja-JP"/>
        </w:rPr>
      </w:pPr>
      <w:bookmarkStart w:id="41" w:name="_Toc508294469"/>
      <w:bookmarkStart w:id="42" w:name="_Toc51779525"/>
      <w:bookmarkStart w:id="43" w:name="_Toc75427272"/>
      <w:bookmarkStart w:id="44" w:name="_Toc99826575"/>
      <w:r w:rsidRPr="00542D17">
        <w:rPr>
          <w:lang w:eastAsia="ja-JP"/>
        </w:rPr>
        <w:t>4.1</w:t>
      </w:r>
      <w:r w:rsidRPr="00542D17">
        <w:rPr>
          <w:lang w:eastAsia="ja-JP"/>
        </w:rPr>
        <w:tab/>
        <w:t>General description</w:t>
      </w:r>
      <w:bookmarkEnd w:id="41"/>
      <w:bookmarkEnd w:id="42"/>
      <w:bookmarkEnd w:id="43"/>
      <w:bookmarkEnd w:id="44"/>
    </w:p>
    <w:p w14:paraId="4FD8F752" w14:textId="77777777" w:rsidR="006F6E5C" w:rsidRPr="00542D17" w:rsidRDefault="009052DA" w:rsidP="009052DA">
      <w:r w:rsidRPr="00542D17">
        <w:t xml:space="preserve">The SS performs activation and deactivation of the conformance test functions in the UE by sending </w:t>
      </w:r>
      <w:r w:rsidR="00702AC3" w:rsidRPr="00542D17">
        <w:t>Security Protected</w:t>
      </w:r>
      <w:r w:rsidRPr="00542D17">
        <w:t xml:space="preserve"> NAS Layer 3 messages</w:t>
      </w:r>
      <w:r w:rsidR="00A2252B" w:rsidRPr="00542D17">
        <w:t xml:space="preserve"> or AT commands</w:t>
      </w:r>
      <w:r w:rsidRPr="00542D17">
        <w:t>. Apart from sending the appropriate deactivation command to the UE the functions shall be deactivated by</w:t>
      </w:r>
      <w:r w:rsidR="006F6E5C" w:rsidRPr="00542D17">
        <w:t>:</w:t>
      </w:r>
    </w:p>
    <w:p w14:paraId="5194F0AF" w14:textId="77777777" w:rsidR="006F6E5C" w:rsidRPr="00542D17" w:rsidRDefault="00F47157" w:rsidP="00F47157">
      <w:pPr>
        <w:pStyle w:val="B1"/>
      </w:pPr>
      <w:r w:rsidRPr="00542D17">
        <w:tab/>
      </w:r>
      <w:r w:rsidR="009052DA" w:rsidRPr="00542D17">
        <w:t>switching off the UE</w:t>
      </w:r>
      <w:r w:rsidR="006F6E5C" w:rsidRPr="00542D17">
        <w:t xml:space="preserve">; or </w:t>
      </w:r>
    </w:p>
    <w:p w14:paraId="59E258FE" w14:textId="77777777" w:rsidR="009052DA" w:rsidRPr="00542D17" w:rsidRDefault="00F47157" w:rsidP="00F47157">
      <w:pPr>
        <w:pStyle w:val="B1"/>
      </w:pPr>
      <w:r w:rsidRPr="00542D17">
        <w:tab/>
      </w:r>
      <w:r w:rsidR="006F6E5C" w:rsidRPr="00542D17">
        <w:t>by removing the USIM</w:t>
      </w:r>
      <w:r w:rsidR="009052DA" w:rsidRPr="00542D17">
        <w:t>.</w:t>
      </w:r>
    </w:p>
    <w:p w14:paraId="5B7CE5EF" w14:textId="77777777" w:rsidR="009052DA" w:rsidRPr="00542D17" w:rsidRDefault="009052DA" w:rsidP="009052DA">
      <w:r w:rsidRPr="00542D17">
        <w:t>The following special UE conformance testing functions can be activated (and deactivated):</w:t>
      </w:r>
    </w:p>
    <w:p w14:paraId="618DDD9C" w14:textId="77777777" w:rsidR="009052DA" w:rsidRPr="00542D17" w:rsidRDefault="009052DA" w:rsidP="00F47157">
      <w:pPr>
        <w:pStyle w:val="B1"/>
      </w:pPr>
      <w:r w:rsidRPr="00542D17">
        <w:t>-</w:t>
      </w:r>
      <w:r w:rsidRPr="00542D17">
        <w:tab/>
        <w:t>UE test loop function</w:t>
      </w:r>
      <w:r w:rsidR="00FE31B0" w:rsidRPr="00542D17">
        <w:t>;</w:t>
      </w:r>
    </w:p>
    <w:p w14:paraId="1A7B9712" w14:textId="77777777" w:rsidR="00AF37C7" w:rsidRPr="00542D17" w:rsidRDefault="00F47157" w:rsidP="00F47157">
      <w:pPr>
        <w:pStyle w:val="B1"/>
      </w:pPr>
      <w:r w:rsidRPr="00542D17">
        <w:t>-</w:t>
      </w:r>
      <w:r w:rsidRPr="00542D17">
        <w:tab/>
      </w:r>
      <w:r w:rsidR="00AF37C7" w:rsidRPr="00542D17">
        <w:t>Electrical Man Machine Interface (EMMI).</w:t>
      </w:r>
    </w:p>
    <w:p w14:paraId="125F4883" w14:textId="77777777" w:rsidR="009052DA" w:rsidRPr="00542D17" w:rsidRDefault="009052DA" w:rsidP="009052DA">
      <w:r w:rsidRPr="00542D17">
        <w:t xml:space="preserve">The following </w:t>
      </w:r>
      <w:r w:rsidR="00FE31B0" w:rsidRPr="00542D17">
        <w:t>Test Control (</w:t>
      </w:r>
      <w:r w:rsidRPr="00542D17">
        <w:t>TC</w:t>
      </w:r>
      <w:r w:rsidR="00FE31B0" w:rsidRPr="00542D17">
        <w:t>)</w:t>
      </w:r>
      <w:r w:rsidRPr="00542D17">
        <w:t xml:space="preserve"> procedures are used to control the UE test loop function:</w:t>
      </w:r>
    </w:p>
    <w:p w14:paraId="6C6D7B31" w14:textId="77777777" w:rsidR="009052DA" w:rsidRPr="00542D17" w:rsidRDefault="009052DA" w:rsidP="00FE31B0">
      <w:pPr>
        <w:pStyle w:val="B1"/>
      </w:pPr>
      <w:r w:rsidRPr="00542D17">
        <w:t>-</w:t>
      </w:r>
      <w:r w:rsidRPr="00542D17">
        <w:tab/>
        <w:t>Close UE test loop;</w:t>
      </w:r>
    </w:p>
    <w:p w14:paraId="3F1BEA15" w14:textId="77777777" w:rsidR="009052DA" w:rsidRPr="00542D17" w:rsidRDefault="009052DA" w:rsidP="00FE31B0">
      <w:pPr>
        <w:pStyle w:val="B1"/>
      </w:pPr>
      <w:r w:rsidRPr="00542D17">
        <w:t>-</w:t>
      </w:r>
      <w:r w:rsidRPr="00542D17">
        <w:tab/>
        <w:t>Open UE test loop.</w:t>
      </w:r>
    </w:p>
    <w:p w14:paraId="2CEFF508" w14:textId="77777777" w:rsidR="00DD376F" w:rsidRPr="00542D17" w:rsidRDefault="00DD376F" w:rsidP="00DD376F">
      <w:pPr>
        <w:pStyle w:val="Heading2"/>
      </w:pPr>
      <w:bookmarkStart w:id="45" w:name="_Toc508294470"/>
      <w:bookmarkStart w:id="46" w:name="_Toc51779526"/>
      <w:bookmarkStart w:id="47" w:name="_Toc75427273"/>
      <w:bookmarkStart w:id="48" w:name="_Toc99826576"/>
      <w:r w:rsidRPr="00542D17">
        <w:t>4.2</w:t>
      </w:r>
      <w:r w:rsidRPr="00542D17">
        <w:tab/>
        <w:t>Requirements for UE support of test functions</w:t>
      </w:r>
      <w:bookmarkEnd w:id="45"/>
      <w:bookmarkEnd w:id="46"/>
      <w:bookmarkEnd w:id="47"/>
      <w:bookmarkEnd w:id="48"/>
    </w:p>
    <w:p w14:paraId="0C97FFBD" w14:textId="77777777" w:rsidR="00DD376F" w:rsidRPr="00542D17" w:rsidRDefault="00DD376F" w:rsidP="00DD376F">
      <w:r w:rsidRPr="00542D17">
        <w:t>Whether or not a particular test function should be supported by the UE for facilitating the UE conformance testing is explicitly indicated throughout the present specification. The use of the word "mandatory" in the present specification shall be understood as a particular requirement being mandatory for performing UE conformance testing.</w:t>
      </w:r>
    </w:p>
    <w:p w14:paraId="3E3AA23E" w14:textId="77777777" w:rsidR="009052DA" w:rsidRPr="00542D17" w:rsidRDefault="009052DA" w:rsidP="00A670A7">
      <w:pPr>
        <w:pStyle w:val="Heading1"/>
      </w:pPr>
      <w:bookmarkStart w:id="49" w:name="_Toc508294471"/>
      <w:bookmarkStart w:id="50" w:name="_Toc51779527"/>
      <w:bookmarkStart w:id="51" w:name="_Toc75427274"/>
      <w:bookmarkStart w:id="52" w:name="_Toc99826577"/>
      <w:r w:rsidRPr="00542D17">
        <w:t>5</w:t>
      </w:r>
      <w:r w:rsidRPr="00542D17">
        <w:tab/>
        <w:t>Test Control (TC) protocol procedures and test loop operation</w:t>
      </w:r>
      <w:bookmarkEnd w:id="49"/>
      <w:bookmarkEnd w:id="50"/>
      <w:bookmarkEnd w:id="51"/>
      <w:bookmarkEnd w:id="52"/>
    </w:p>
    <w:p w14:paraId="6A6F0148" w14:textId="77777777" w:rsidR="009052DA" w:rsidRPr="00542D17" w:rsidRDefault="009052DA" w:rsidP="00A670A7">
      <w:pPr>
        <w:pStyle w:val="Heading2"/>
      </w:pPr>
      <w:bookmarkStart w:id="53" w:name="_Toc508294472"/>
      <w:bookmarkStart w:id="54" w:name="_Toc51779528"/>
      <w:bookmarkStart w:id="55" w:name="_Toc75427275"/>
      <w:bookmarkStart w:id="56" w:name="_Toc99826578"/>
      <w:r w:rsidRPr="00542D17">
        <w:t>5.1</w:t>
      </w:r>
      <w:r w:rsidRPr="00542D17">
        <w:tab/>
        <w:t>General description</w:t>
      </w:r>
      <w:bookmarkEnd w:id="53"/>
      <w:bookmarkEnd w:id="54"/>
      <w:bookmarkEnd w:id="55"/>
      <w:bookmarkEnd w:id="56"/>
    </w:p>
    <w:p w14:paraId="3F91226A" w14:textId="77777777" w:rsidR="00DD376F" w:rsidRPr="00542D17" w:rsidRDefault="009052DA" w:rsidP="00DD376F">
      <w:r w:rsidRPr="00542D17">
        <w:t xml:space="preserve">The UE test loop function provides access to isolated functions of the UE via the radio interface without introducing </w:t>
      </w:r>
      <w:r w:rsidR="00DD376F" w:rsidRPr="00542D17">
        <w:t xml:space="preserve">wherever possible </w:t>
      </w:r>
      <w:r w:rsidRPr="00542D17">
        <w:t>new physical interfaces just for the reason of conformance testing.</w:t>
      </w:r>
    </w:p>
    <w:p w14:paraId="3DE20EA1" w14:textId="77777777" w:rsidR="009052DA" w:rsidRPr="00542D17" w:rsidRDefault="00DD376F" w:rsidP="009839CC">
      <w:pPr>
        <w:pStyle w:val="NO"/>
      </w:pPr>
      <w:r w:rsidRPr="00542D17">
        <w:t>NOTE 0:</w:t>
      </w:r>
      <w:r w:rsidRPr="00542D17">
        <w:tab/>
        <w:t xml:space="preserve">One exception from the rule above is the UE test loop mode E </w:t>
      </w:r>
      <w:r w:rsidR="002560F6" w:rsidRPr="00542D17">
        <w:t xml:space="preserve">and UTC time reset </w:t>
      </w:r>
      <w:r w:rsidRPr="00542D17">
        <w:t xml:space="preserve">when used for V2X out-of-coverage test scenarios which require </w:t>
      </w:r>
      <w:r w:rsidR="006B7180" w:rsidRPr="00542D17">
        <w:t>an additional physical interface</w:t>
      </w:r>
      <w:r w:rsidRPr="00542D17">
        <w:t xml:space="preserve"> for the transmission of AT commands. This has been based on the assumption that V2X devices will normally provide such interface for other than testing purposes e.g. for device configuration.</w:t>
      </w:r>
    </w:p>
    <w:p w14:paraId="24581354" w14:textId="77777777" w:rsidR="009052DA" w:rsidRPr="00542D17" w:rsidRDefault="009052DA" w:rsidP="009052DA">
      <w:pPr>
        <w:pStyle w:val="NO"/>
      </w:pPr>
      <w:r w:rsidRPr="00542D17">
        <w:lastRenderedPageBreak/>
        <w:t>NOTE</w:t>
      </w:r>
      <w:r w:rsidR="005751C0" w:rsidRPr="00542D17">
        <w:t xml:space="preserve"> 1</w:t>
      </w:r>
      <w:r w:rsidRPr="00542D17">
        <w:t>:</w:t>
      </w:r>
      <w:r w:rsidRPr="00542D17">
        <w:tab/>
        <w:t>It should be emphasised that the UE test loop function only describes the functional behaviour of the UE with respect to its external interfaces; physical implementation of the UE test loop function is completely left open to the manufacturer.</w:t>
      </w:r>
    </w:p>
    <w:p w14:paraId="61EA3303" w14:textId="77777777" w:rsidR="009052DA" w:rsidRPr="00542D17" w:rsidRDefault="009052DA" w:rsidP="009052DA">
      <w:r w:rsidRPr="00542D17">
        <w:t>The UE test loop function is activated by transmitting the appropriate TC message to the UE, see clause</w:t>
      </w:r>
      <w:r w:rsidR="00E528DE" w:rsidRPr="00542D17">
        <w:t xml:space="preserve"> </w:t>
      </w:r>
      <w:r w:rsidR="002D43F7" w:rsidRPr="00542D17">
        <w:t>6.</w:t>
      </w:r>
    </w:p>
    <w:p w14:paraId="70B3EE73" w14:textId="77777777" w:rsidR="009052DA" w:rsidRPr="00542D17" w:rsidRDefault="009052DA" w:rsidP="009052DA">
      <w:r w:rsidRPr="00542D17">
        <w:t>The UE test loop function can be operated in different loopback modes:</w:t>
      </w:r>
    </w:p>
    <w:p w14:paraId="41CFB55A" w14:textId="77777777" w:rsidR="009052DA" w:rsidRPr="00542D17" w:rsidRDefault="009052DA" w:rsidP="00FE31B0">
      <w:pPr>
        <w:pStyle w:val="B1"/>
      </w:pPr>
      <w:r w:rsidRPr="00542D17">
        <w:t>-</w:t>
      </w:r>
      <w:r w:rsidRPr="00542D17">
        <w:tab/>
        <w:t>UE test loop mode A;</w:t>
      </w:r>
    </w:p>
    <w:p w14:paraId="586D1609" w14:textId="77777777" w:rsidR="002C6307" w:rsidRPr="00542D17" w:rsidRDefault="009052DA" w:rsidP="002C6307">
      <w:pPr>
        <w:pStyle w:val="B1"/>
      </w:pPr>
      <w:r w:rsidRPr="00542D17">
        <w:t>-</w:t>
      </w:r>
      <w:r w:rsidRPr="00542D17">
        <w:tab/>
      </w:r>
      <w:r w:rsidR="00107560" w:rsidRPr="00542D17">
        <w:t>UE test loop mode B</w:t>
      </w:r>
      <w:r w:rsidR="002C6307" w:rsidRPr="00542D17">
        <w:t>;</w:t>
      </w:r>
    </w:p>
    <w:p w14:paraId="6BF33707" w14:textId="77777777" w:rsidR="007D6E37" w:rsidRPr="00542D17" w:rsidRDefault="002C6307" w:rsidP="007D6E37">
      <w:pPr>
        <w:pStyle w:val="B1"/>
      </w:pPr>
      <w:r w:rsidRPr="00542D17">
        <w:t>-</w:t>
      </w:r>
      <w:r w:rsidRPr="00542D17">
        <w:tab/>
        <w:t>UE test loop mode C</w:t>
      </w:r>
      <w:r w:rsidR="007D6E37" w:rsidRPr="00542D17">
        <w:t>;</w:t>
      </w:r>
    </w:p>
    <w:p w14:paraId="6C92E6A0" w14:textId="77777777" w:rsidR="007D6E37" w:rsidRPr="00542D17" w:rsidRDefault="006B7180" w:rsidP="007D6E37">
      <w:pPr>
        <w:pStyle w:val="B1"/>
      </w:pPr>
      <w:r w:rsidRPr="00542D17">
        <w:t>-</w:t>
      </w:r>
      <w:r w:rsidRPr="00542D17">
        <w:tab/>
        <w:t>UE test loop mode D;</w:t>
      </w:r>
    </w:p>
    <w:p w14:paraId="5AA6754B" w14:textId="77777777" w:rsidR="00BB31F9" w:rsidRPr="00542D17" w:rsidRDefault="007D6E37" w:rsidP="00BB31F9">
      <w:pPr>
        <w:pStyle w:val="B1"/>
        <w:rPr>
          <w:lang w:eastAsia="zh-CN"/>
        </w:rPr>
      </w:pPr>
      <w:r w:rsidRPr="00542D17">
        <w:t>-</w:t>
      </w:r>
      <w:r w:rsidRPr="00542D17">
        <w:tab/>
        <w:t>UE test loop mode E</w:t>
      </w:r>
      <w:r w:rsidR="00BB31F9" w:rsidRPr="00542D17">
        <w:t>;</w:t>
      </w:r>
    </w:p>
    <w:p w14:paraId="3EEEB11D" w14:textId="77777777" w:rsidR="0005193A" w:rsidRPr="00542D17" w:rsidRDefault="00BB31F9" w:rsidP="0005193A">
      <w:pPr>
        <w:pStyle w:val="B1"/>
        <w:rPr>
          <w:lang w:eastAsia="zh-CN"/>
        </w:rPr>
      </w:pPr>
      <w:r w:rsidRPr="00542D17">
        <w:t>-</w:t>
      </w:r>
      <w:r w:rsidRPr="00542D17">
        <w:tab/>
        <w:t xml:space="preserve">UE test loop mode </w:t>
      </w:r>
      <w:r w:rsidRPr="00542D17">
        <w:rPr>
          <w:lang w:eastAsia="zh-CN"/>
        </w:rPr>
        <w:t>F</w:t>
      </w:r>
      <w:r w:rsidR="0005193A" w:rsidRPr="00542D17">
        <w:rPr>
          <w:lang w:eastAsia="zh-CN"/>
        </w:rPr>
        <w:t>;</w:t>
      </w:r>
    </w:p>
    <w:p w14:paraId="660D6A78" w14:textId="77777777" w:rsidR="0005193A" w:rsidRPr="00542D17" w:rsidRDefault="0005193A" w:rsidP="0005193A">
      <w:pPr>
        <w:pStyle w:val="B1"/>
        <w:rPr>
          <w:lang w:eastAsia="zh-CN"/>
        </w:rPr>
      </w:pPr>
      <w:r w:rsidRPr="00542D17">
        <w:rPr>
          <w:lang w:eastAsia="zh-CN"/>
        </w:rPr>
        <w:t>-</w:t>
      </w:r>
      <w:r w:rsidRPr="00542D17">
        <w:rPr>
          <w:lang w:eastAsia="zh-CN"/>
        </w:rPr>
        <w:tab/>
        <w:t>UE test loop mode G;</w:t>
      </w:r>
    </w:p>
    <w:p w14:paraId="2BBA5BA1" w14:textId="77777777" w:rsidR="00F74319" w:rsidRPr="00542D17" w:rsidRDefault="0005193A" w:rsidP="00F74319">
      <w:pPr>
        <w:pStyle w:val="B1"/>
        <w:rPr>
          <w:lang w:eastAsia="zh-CN"/>
        </w:rPr>
      </w:pPr>
      <w:r w:rsidRPr="00542D17">
        <w:rPr>
          <w:lang w:eastAsia="zh-CN"/>
        </w:rPr>
        <w:t>-</w:t>
      </w:r>
      <w:r w:rsidRPr="00542D17">
        <w:rPr>
          <w:lang w:eastAsia="zh-CN"/>
        </w:rPr>
        <w:tab/>
        <w:t>UE test loop mode H</w:t>
      </w:r>
      <w:r w:rsidR="00F74319" w:rsidRPr="00542D17">
        <w:rPr>
          <w:lang w:eastAsia="zh-CN"/>
        </w:rPr>
        <w:t>;</w:t>
      </w:r>
    </w:p>
    <w:p w14:paraId="275A07C1" w14:textId="77777777" w:rsidR="009052DA" w:rsidRPr="00542D17" w:rsidRDefault="00F74319" w:rsidP="00F74319">
      <w:pPr>
        <w:pStyle w:val="B1"/>
      </w:pPr>
      <w:r w:rsidRPr="00542D17">
        <w:rPr>
          <w:lang w:eastAsia="zh-CN"/>
        </w:rPr>
        <w:t>-</w:t>
      </w:r>
      <w:r w:rsidRPr="00542D17">
        <w:rPr>
          <w:lang w:eastAsia="zh-CN"/>
        </w:rPr>
        <w:tab/>
        <w:t>UE test loop mode I</w:t>
      </w:r>
      <w:r w:rsidR="00BB31F9" w:rsidRPr="00542D17">
        <w:t>.</w:t>
      </w:r>
    </w:p>
    <w:p w14:paraId="43E84FE7" w14:textId="77777777" w:rsidR="009052DA" w:rsidRPr="00542D17" w:rsidRDefault="009052DA" w:rsidP="009052DA">
      <w:r w:rsidRPr="00542D17">
        <w:t xml:space="preserve">UE test loop mode A provides loopback of </w:t>
      </w:r>
      <w:r w:rsidR="00EF20B9" w:rsidRPr="00542D17">
        <w:t xml:space="preserve">PDCP SDUs </w:t>
      </w:r>
      <w:r w:rsidRPr="00542D17">
        <w:t>for bi</w:t>
      </w:r>
      <w:r w:rsidR="002232D7" w:rsidRPr="00542D17">
        <w:t>-</w:t>
      </w:r>
      <w:r w:rsidRPr="00542D17">
        <w:t>directional</w:t>
      </w:r>
      <w:r w:rsidR="00107560" w:rsidRPr="00542D17">
        <w:t xml:space="preserve"> data</w:t>
      </w:r>
      <w:r w:rsidRPr="00542D17">
        <w:t xml:space="preserve"> radio bearers</w:t>
      </w:r>
      <w:r w:rsidR="00107560" w:rsidRPr="00542D17">
        <w:t xml:space="preserve"> while UE is operating in E-UTRA </w:t>
      </w:r>
      <w:r w:rsidR="00827A31" w:rsidRPr="00542D17">
        <w:t xml:space="preserve">or NB-IoT </w:t>
      </w:r>
      <w:r w:rsidR="00107560" w:rsidRPr="00542D17">
        <w:t>mode</w:t>
      </w:r>
      <w:r w:rsidRPr="00542D17">
        <w:t xml:space="preserve">. </w:t>
      </w:r>
      <w:r w:rsidR="00EF20B9" w:rsidRPr="00542D17">
        <w:t>The downlink PDCP SDUs received by the UE on each bi-directional data radio bearer are returned on the same radio bearer regardless of the PDCP SDU contents and of the TFT of the associated EPS bearer context</w:t>
      </w:r>
      <w:r w:rsidR="00FE31B0" w:rsidRPr="00542D17">
        <w:t xml:space="preserve"> [36]</w:t>
      </w:r>
      <w:r w:rsidR="00EF20B9" w:rsidRPr="00542D17">
        <w:t>.</w:t>
      </w:r>
    </w:p>
    <w:p w14:paraId="424E3420" w14:textId="77777777" w:rsidR="00C074A2" w:rsidRPr="00542D17" w:rsidRDefault="00107560" w:rsidP="00C074A2">
      <w:r w:rsidRPr="00542D17">
        <w:t xml:space="preserve">UE test loop mode B provides loopback of </w:t>
      </w:r>
      <w:r w:rsidR="00EF20B9" w:rsidRPr="00542D17">
        <w:t xml:space="preserve">PDCP SDUs (E-UTRA and UTRA), SNDCP PDUs (GSM/GPRS) and RLP PDUs (CDMA2000) </w:t>
      </w:r>
      <w:r w:rsidR="00816B08" w:rsidRPr="00542D17">
        <w:t xml:space="preserve">for bi-directional EPS bearers </w:t>
      </w:r>
      <w:r w:rsidRPr="00542D17">
        <w:t xml:space="preserve">while UE is operated in E-UTRA, </w:t>
      </w:r>
      <w:r w:rsidR="00827A31" w:rsidRPr="00542D17">
        <w:t xml:space="preserve">NB-IoT, </w:t>
      </w:r>
      <w:r w:rsidRPr="00542D17">
        <w:t xml:space="preserve">UTRA, GSM/GPRS </w:t>
      </w:r>
      <w:r w:rsidR="00FE31B0" w:rsidRPr="00542D17">
        <w:t>or</w:t>
      </w:r>
      <w:r w:rsidRPr="00542D17">
        <w:t xml:space="preserve"> CDMA2000 modes. </w:t>
      </w:r>
      <w:r w:rsidR="00EF20B9" w:rsidRPr="00542D17">
        <w:t>When operating in E-UTRA</w:t>
      </w:r>
      <w:r w:rsidR="007B28F4" w:rsidRPr="00542D17">
        <w:t xml:space="preserve">, </w:t>
      </w:r>
      <w:r w:rsidR="00827A31" w:rsidRPr="00542D17">
        <w:t xml:space="preserve">NB-IoT, </w:t>
      </w:r>
      <w:r w:rsidR="007B28F4" w:rsidRPr="00542D17">
        <w:t>UTRA or GSM/GPRS then</w:t>
      </w:r>
      <w:r w:rsidR="00EF20B9" w:rsidRPr="00542D17">
        <w:t xml:space="preserve"> the downlink PDCP SDUs</w:t>
      </w:r>
      <w:r w:rsidR="007B28F4" w:rsidRPr="00542D17">
        <w:t xml:space="preserve"> or SNDCP PDUs </w:t>
      </w:r>
      <w:r w:rsidR="00EF20B9" w:rsidRPr="00542D17">
        <w:t>received by the UE on all bi-directional data radio bearers are returned by the UE on the data radio bearer associated with an EPS bearer context with a TFT matching the TCP/UDP/IP protocol information within the PDCP SDU</w:t>
      </w:r>
      <w:r w:rsidR="007B28F4" w:rsidRPr="00542D17">
        <w:t xml:space="preserve"> or SNDCP SDU</w:t>
      </w:r>
      <w:r w:rsidR="00FE31B0" w:rsidRPr="00542D17">
        <w:t xml:space="preserve"> [36]</w:t>
      </w:r>
      <w:r w:rsidR="00EF20B9" w:rsidRPr="00542D17">
        <w:t xml:space="preserve">. When operating in CDMA2000 modes, the downlink </w:t>
      </w:r>
      <w:r w:rsidR="007B28F4" w:rsidRPr="00542D17">
        <w:t>RLP PDUs</w:t>
      </w:r>
      <w:r w:rsidR="00EF20B9" w:rsidRPr="00542D17">
        <w:t xml:space="preserve"> received by the UE on all bi-directional data radio bearers are returned by the UE on the data radio bearer with the smallest identity, regardless of the </w:t>
      </w:r>
      <w:r w:rsidR="007B28F4" w:rsidRPr="00542D17">
        <w:t>RLP PDU</w:t>
      </w:r>
      <w:r w:rsidR="00EF20B9" w:rsidRPr="00542D17">
        <w:t xml:space="preserve"> content and of the TFT of the associated EPS bearer context.</w:t>
      </w:r>
    </w:p>
    <w:p w14:paraId="4D3275FB" w14:textId="77777777" w:rsidR="00107560" w:rsidRPr="00542D17" w:rsidRDefault="00C074A2" w:rsidP="009839CC">
      <w:pPr>
        <w:pStyle w:val="NO"/>
      </w:pPr>
      <w:r w:rsidRPr="00542D17">
        <w:t>NOTE</w:t>
      </w:r>
      <w:r w:rsidR="005751C0" w:rsidRPr="00542D17">
        <w:t xml:space="preserve"> 2</w:t>
      </w:r>
      <w:r w:rsidRPr="00542D17">
        <w:t>:</w:t>
      </w:r>
      <w:r w:rsidRPr="00542D17">
        <w:tab/>
        <w:t>When multiple PDN connections are established (or multiple Primary PDP Contexts are active), it is assumed that different IP addresses are allocated to the UE by the SS on each PDN.</w:t>
      </w:r>
    </w:p>
    <w:p w14:paraId="23E50D87" w14:textId="77777777" w:rsidR="002C6307" w:rsidRPr="00542D17" w:rsidRDefault="002C6307" w:rsidP="002C6307">
      <w:r w:rsidRPr="00542D17">
        <w:t xml:space="preserve">UE test loop mode C provides counting of successfully received MBMS Packets on a given MTCH while UE is operating in E-MBMS/E-UTRA mode. </w:t>
      </w:r>
      <w:r w:rsidRPr="00542D17">
        <w:rPr>
          <w:rFonts w:eastAsia="SimSun"/>
        </w:rPr>
        <w:t>For E-MBMS then one or more MTCHs are multiplexed on a MCH. MBMS packets for a MTCH are delivered as one RLC SDU per MBMS packet segmented into one or more RLC UMD PDUs.</w:t>
      </w:r>
    </w:p>
    <w:p w14:paraId="2544CABD" w14:textId="77777777" w:rsidR="007D6E37" w:rsidRPr="00542D17" w:rsidRDefault="007D6E37" w:rsidP="007D6E37">
      <w:r w:rsidRPr="00542D17">
        <w:t xml:space="preserve">UE test loop mode D provides </w:t>
      </w:r>
      <w:r w:rsidR="00641D9C" w:rsidRPr="00542D17">
        <w:t xml:space="preserve">means for </w:t>
      </w:r>
      <w:r w:rsidRPr="00542D17">
        <w:t xml:space="preserve">announcing or monitoring of </w:t>
      </w:r>
      <w:proofErr w:type="spellStart"/>
      <w:r w:rsidRPr="00542D17">
        <w:t>ProSe</w:t>
      </w:r>
      <w:proofErr w:type="spellEnd"/>
      <w:r w:rsidRPr="00542D17">
        <w:t xml:space="preserve"> Direct Discovery messages</w:t>
      </w:r>
      <w:r w:rsidR="00641D9C" w:rsidRPr="00542D17">
        <w:t xml:space="preserve"> on SL-DCH</w:t>
      </w:r>
      <w:r w:rsidRPr="00542D17">
        <w:t xml:space="preserve">, as specified by the test loop mode D setup IE in the </w:t>
      </w:r>
      <w:r w:rsidRPr="00542D17">
        <w:rPr>
          <w:lang w:eastAsia="ja-JP"/>
        </w:rPr>
        <w:t>CLOSE UE TEST LOOP message</w:t>
      </w:r>
      <w:r w:rsidRPr="00542D17">
        <w:t xml:space="preserve">. </w:t>
      </w:r>
      <w:r w:rsidR="00641D9C" w:rsidRPr="00542D17">
        <w:t>In particular, f</w:t>
      </w:r>
      <w:r w:rsidRPr="00542D17">
        <w:t xml:space="preserve">or discovery monitor operation, UE test loop mode D provides counting of successfully received SL-DCH MAC SDUs while the UE is operating in </w:t>
      </w:r>
      <w:proofErr w:type="spellStart"/>
      <w:r w:rsidRPr="00542D17">
        <w:t>ProSe</w:t>
      </w:r>
      <w:proofErr w:type="spellEnd"/>
      <w:r w:rsidRPr="00542D17">
        <w:t xml:space="preserve"> Direct Discovery/E-UTRA mode. For discovery announce operation, UE test loop mode D provides trigger for transmission of </w:t>
      </w:r>
      <w:proofErr w:type="spellStart"/>
      <w:r w:rsidRPr="00542D17">
        <w:t>ProSe</w:t>
      </w:r>
      <w:proofErr w:type="spellEnd"/>
      <w:r w:rsidRPr="00542D17">
        <w:t xml:space="preserve"> Direct Discovery message on SL-DCH.</w:t>
      </w:r>
    </w:p>
    <w:p w14:paraId="5B226E34" w14:textId="77777777" w:rsidR="00641D9C" w:rsidRPr="00542D17" w:rsidRDefault="00641D9C" w:rsidP="00641D9C">
      <w:pPr>
        <w:pStyle w:val="NO"/>
      </w:pPr>
      <w:r w:rsidRPr="00542D17">
        <w:t xml:space="preserve">NOTE </w:t>
      </w:r>
      <w:r w:rsidR="005751C0" w:rsidRPr="00542D17">
        <w:t>3</w:t>
      </w:r>
      <w:r w:rsidRPr="00542D17">
        <w:t>:</w:t>
      </w:r>
      <w:r w:rsidRPr="00542D17">
        <w:tab/>
        <w:t>UE test loop mode D is intended for RF/RRM testing purposes.</w:t>
      </w:r>
    </w:p>
    <w:p w14:paraId="52EAADE9" w14:textId="77777777" w:rsidR="007D6E37" w:rsidRPr="00542D17" w:rsidRDefault="00641D9C" w:rsidP="00641D9C">
      <w:pPr>
        <w:pStyle w:val="NO"/>
      </w:pPr>
      <w:r w:rsidRPr="00542D17">
        <w:t xml:space="preserve">NOTE </w:t>
      </w:r>
      <w:r w:rsidR="005751C0" w:rsidRPr="00542D17">
        <w:t>4</w:t>
      </w:r>
      <w:r w:rsidR="007D6E37" w:rsidRPr="00542D17">
        <w:t>:</w:t>
      </w:r>
      <w:r w:rsidR="004F4AE4" w:rsidRPr="00542D17">
        <w:tab/>
      </w:r>
      <w:proofErr w:type="spellStart"/>
      <w:r w:rsidR="007D6E37" w:rsidRPr="00542D17">
        <w:t>ProSe</w:t>
      </w:r>
      <w:proofErr w:type="spellEnd"/>
      <w:r w:rsidR="007D6E37" w:rsidRPr="00542D17">
        <w:t xml:space="preserve"> Direct Discovery messages on the PC5 interface are delivered as one MAC SDU per </w:t>
      </w:r>
      <w:proofErr w:type="spellStart"/>
      <w:r w:rsidR="007D6E37" w:rsidRPr="00542D17">
        <w:t>ProSe</w:t>
      </w:r>
      <w:proofErr w:type="spellEnd"/>
      <w:r w:rsidR="007D6E37" w:rsidRPr="00542D17">
        <w:t xml:space="preserve"> Direct Discovery message.</w:t>
      </w:r>
    </w:p>
    <w:p w14:paraId="101EA880" w14:textId="77777777" w:rsidR="00641D9C" w:rsidRPr="00542D17" w:rsidRDefault="007D6E37" w:rsidP="00641D9C">
      <w:r w:rsidRPr="00542D17">
        <w:t xml:space="preserve">UE test loop mode E provides </w:t>
      </w:r>
      <w:r w:rsidR="00641D9C" w:rsidRPr="00542D17">
        <w:t xml:space="preserve">means for </w:t>
      </w:r>
      <w:r w:rsidRPr="00542D17">
        <w:t xml:space="preserve">either </w:t>
      </w:r>
      <w:r w:rsidR="002579D2" w:rsidRPr="00542D17">
        <w:t>transmit</w:t>
      </w:r>
      <w:r w:rsidRPr="00542D17">
        <w:t xml:space="preserve"> or receive of </w:t>
      </w:r>
      <w:proofErr w:type="spellStart"/>
      <w:r w:rsidRPr="00542D17">
        <w:t>ProSe</w:t>
      </w:r>
      <w:proofErr w:type="spellEnd"/>
      <w:r w:rsidRPr="00542D17">
        <w:t xml:space="preserve"> Direct</w:t>
      </w:r>
      <w:r w:rsidR="00386F28" w:rsidRPr="00542D17">
        <w:t xml:space="preserve"> or V2X</w:t>
      </w:r>
      <w:r w:rsidRPr="00542D17">
        <w:t xml:space="preserve"> Communication packets, as specified by the test loop mode E setup IE in the </w:t>
      </w:r>
      <w:r w:rsidRPr="00542D17">
        <w:rPr>
          <w:lang w:eastAsia="ja-JP"/>
        </w:rPr>
        <w:t>CLOSE UE TEST LOOP message</w:t>
      </w:r>
      <w:r w:rsidRPr="00542D17">
        <w:t xml:space="preserve">. </w:t>
      </w:r>
      <w:r w:rsidR="00641D9C" w:rsidRPr="00542D17">
        <w:t>In particular, f</w:t>
      </w:r>
      <w:r w:rsidRPr="00542D17">
        <w:t>or communication receive operation, UE test loop mode E provides counting of successfully received STCH PDCP SDUs</w:t>
      </w:r>
      <w:r w:rsidR="009E3554" w:rsidRPr="00542D17">
        <w:t xml:space="preserve">, </w:t>
      </w:r>
      <w:r w:rsidRPr="00542D17">
        <w:t xml:space="preserve">PSCCH </w:t>
      </w:r>
      <w:r w:rsidR="00DD376F" w:rsidRPr="00542D17">
        <w:t xml:space="preserve">PHY </w:t>
      </w:r>
      <w:r w:rsidRPr="00542D17">
        <w:t>transport blocks</w:t>
      </w:r>
      <w:r w:rsidR="009E3554" w:rsidRPr="00542D17">
        <w:t xml:space="preserve"> and PSSCH PHY transport blocks</w:t>
      </w:r>
      <w:r w:rsidRPr="00542D17">
        <w:t xml:space="preserve"> while the UE is operating in </w:t>
      </w:r>
      <w:proofErr w:type="spellStart"/>
      <w:r w:rsidRPr="00542D17">
        <w:t>ProSe</w:t>
      </w:r>
      <w:proofErr w:type="spellEnd"/>
      <w:r w:rsidRPr="00542D17">
        <w:t xml:space="preserve"> Direct</w:t>
      </w:r>
      <w:r w:rsidR="00386F28" w:rsidRPr="00542D17">
        <w:t xml:space="preserve"> or V2X</w:t>
      </w:r>
      <w:r w:rsidRPr="00542D17">
        <w:t xml:space="preserve"> Communication/E-UTRA mode. For communication transmit operation, UE test loop mode E provides trigger for transmission of </w:t>
      </w:r>
      <w:proofErr w:type="spellStart"/>
      <w:r w:rsidR="00A2252B" w:rsidRPr="00542D17">
        <w:t>ProSe</w:t>
      </w:r>
      <w:proofErr w:type="spellEnd"/>
      <w:r w:rsidR="00A2252B" w:rsidRPr="00542D17">
        <w:t xml:space="preserve"> Direct or V2X Communication packets</w:t>
      </w:r>
      <w:r w:rsidRPr="00542D17">
        <w:t>.</w:t>
      </w:r>
      <w:r w:rsidR="00DD376F" w:rsidRPr="00542D17">
        <w:t xml:space="preserve"> For the V2X out-of-coverage scenarios this trigger utilises AT commands and requires an appropriate physical interface.</w:t>
      </w:r>
    </w:p>
    <w:p w14:paraId="0332FCB6" w14:textId="77777777" w:rsidR="00641D9C" w:rsidRPr="00542D17" w:rsidRDefault="00641D9C" w:rsidP="00641D9C">
      <w:pPr>
        <w:pStyle w:val="NO"/>
      </w:pPr>
      <w:r w:rsidRPr="00542D17">
        <w:lastRenderedPageBreak/>
        <w:t xml:space="preserve">NOTE </w:t>
      </w:r>
      <w:r w:rsidR="005751C0" w:rsidRPr="00542D17">
        <w:t>5</w:t>
      </w:r>
      <w:r w:rsidRPr="00542D17">
        <w:t>:</w:t>
      </w:r>
      <w:r w:rsidRPr="00542D17">
        <w:tab/>
      </w:r>
      <w:r w:rsidR="00A2252B" w:rsidRPr="00542D17">
        <w:t>Void</w:t>
      </w:r>
    </w:p>
    <w:p w14:paraId="56158D29" w14:textId="77777777" w:rsidR="007D6E37" w:rsidRPr="00542D17" w:rsidRDefault="00641D9C" w:rsidP="00641D9C">
      <w:pPr>
        <w:pStyle w:val="B1"/>
      </w:pPr>
      <w:r w:rsidRPr="00542D17">
        <w:t xml:space="preserve">NOTE </w:t>
      </w:r>
      <w:r w:rsidR="005751C0" w:rsidRPr="00542D17">
        <w:t>6</w:t>
      </w:r>
      <w:r w:rsidRPr="00542D17">
        <w:t>:</w:t>
      </w:r>
      <w:r w:rsidRPr="00542D17">
        <w:tab/>
        <w:t xml:space="preserve">The Application trigger required to force the UE to start or stop a particular </w:t>
      </w:r>
      <w:proofErr w:type="spellStart"/>
      <w:r w:rsidRPr="00542D17">
        <w:t>ProSe</w:t>
      </w:r>
      <w:proofErr w:type="spellEnd"/>
      <w:r w:rsidRPr="00542D17">
        <w:t xml:space="preserve"> Service is out of the scope of the test loop modes D and E.</w:t>
      </w:r>
    </w:p>
    <w:p w14:paraId="13D53CD6" w14:textId="77777777" w:rsidR="00BB31F9" w:rsidRPr="00542D17" w:rsidRDefault="00BB31F9" w:rsidP="00BB31F9">
      <w:r w:rsidRPr="00542D17">
        <w:t xml:space="preserve">UE test loop mode </w:t>
      </w:r>
      <w:r w:rsidRPr="00542D17">
        <w:rPr>
          <w:lang w:eastAsia="zh-CN"/>
        </w:rPr>
        <w:t>F</w:t>
      </w:r>
      <w:r w:rsidRPr="00542D17">
        <w:t xml:space="preserve"> provides counting of successfully received </w:t>
      </w:r>
      <w:r w:rsidRPr="00542D17">
        <w:rPr>
          <w:lang w:eastAsia="zh-CN"/>
        </w:rPr>
        <w:t>MBMS</w:t>
      </w:r>
      <w:r w:rsidRPr="00542D17">
        <w:t xml:space="preserve"> Packets on a given </w:t>
      </w:r>
      <w:r w:rsidRPr="00542D17">
        <w:rPr>
          <w:lang w:eastAsia="zh-CN"/>
        </w:rPr>
        <w:t>SC-</w:t>
      </w:r>
      <w:r w:rsidRPr="00542D17">
        <w:t xml:space="preserve">MTCH while UE is operating in </w:t>
      </w:r>
      <w:r w:rsidRPr="00542D17">
        <w:rPr>
          <w:lang w:eastAsia="zh-CN"/>
        </w:rPr>
        <w:t>SC-PTM</w:t>
      </w:r>
      <w:r w:rsidRPr="00542D17">
        <w:t xml:space="preserve">/E-UTRA mode. For </w:t>
      </w:r>
      <w:r w:rsidRPr="00542D17">
        <w:rPr>
          <w:lang w:eastAsia="zh-CN"/>
        </w:rPr>
        <w:t>SC-PTM</w:t>
      </w:r>
      <w:r w:rsidRPr="00542D17">
        <w:t xml:space="preserve"> one </w:t>
      </w:r>
      <w:r w:rsidRPr="00542D17">
        <w:rPr>
          <w:lang w:eastAsia="zh-CN"/>
        </w:rPr>
        <w:t>SC-</w:t>
      </w:r>
      <w:r w:rsidRPr="00542D17">
        <w:t>MTCH</w:t>
      </w:r>
      <w:r w:rsidRPr="00542D17">
        <w:rPr>
          <w:lang w:eastAsia="zh-CN"/>
        </w:rPr>
        <w:t xml:space="preserve"> is transmitted</w:t>
      </w:r>
      <w:r w:rsidRPr="00542D17">
        <w:t xml:space="preserve"> on a </w:t>
      </w:r>
      <w:r w:rsidRPr="00542D17">
        <w:rPr>
          <w:lang w:eastAsia="zh-CN"/>
        </w:rPr>
        <w:t>DL-SCH</w:t>
      </w:r>
      <w:r w:rsidRPr="00542D17">
        <w:t xml:space="preserve">. </w:t>
      </w:r>
      <w:r w:rsidRPr="00542D17">
        <w:rPr>
          <w:lang w:eastAsia="zh-CN"/>
        </w:rPr>
        <w:t>MBMS</w:t>
      </w:r>
      <w:r w:rsidRPr="00542D17">
        <w:t xml:space="preserve"> packets for a </w:t>
      </w:r>
      <w:r w:rsidRPr="00542D17">
        <w:rPr>
          <w:lang w:eastAsia="zh-CN"/>
        </w:rPr>
        <w:t>SC-MTCH</w:t>
      </w:r>
      <w:r w:rsidRPr="00542D17">
        <w:t xml:space="preserve"> are delivered as one RLC SDU per </w:t>
      </w:r>
      <w:r w:rsidRPr="00542D17">
        <w:rPr>
          <w:lang w:eastAsia="zh-CN"/>
        </w:rPr>
        <w:t>MBMS</w:t>
      </w:r>
      <w:r w:rsidRPr="00542D17">
        <w:t xml:space="preserve"> packet segmented into one or more RLC UMD PDUs.</w:t>
      </w:r>
    </w:p>
    <w:p w14:paraId="768B872D" w14:textId="77777777" w:rsidR="0005193A" w:rsidRPr="00542D17" w:rsidRDefault="0005193A" w:rsidP="0005193A">
      <w:r w:rsidRPr="00542D17">
        <w:t>UE test loop mode G provides loopback of the User data container content of any received downlink ESM DATA TRANSPORT message in uplink. The received data can be configured to be either returned via the UE EMM entity (before the UE uplink rate control entity) or as a RLC SDU to the SRB RLC entity (SRB1bis for NB-IoT UE or to SRB2 for E-UTRA UE). UE test loop mode G may be configured to delay the uplink loopback of user data. UE test loop mode G may also be configured to repeat the received user data of the User data container in uplink to generate higher data rates in uplink.</w:t>
      </w:r>
    </w:p>
    <w:p w14:paraId="61CDB458" w14:textId="77777777" w:rsidR="0005193A" w:rsidRPr="00542D17" w:rsidRDefault="0005193A" w:rsidP="0005193A">
      <w:r w:rsidRPr="00542D17">
        <w:t xml:space="preserve">UE test loop mode H provides loopback of the </w:t>
      </w:r>
      <w:r w:rsidR="004838A5" w:rsidRPr="00542D17">
        <w:t>TP-User-Data field</w:t>
      </w:r>
      <w:r w:rsidRPr="00542D17">
        <w:t xml:space="preserve"> (including the SMS user data) of any received downlink </w:t>
      </w:r>
      <w:r w:rsidR="004838A5" w:rsidRPr="00542D17">
        <w:t>TPDU (SMS-DELIVER)</w:t>
      </w:r>
      <w:r w:rsidRPr="00542D17">
        <w:t xml:space="preserve"> in uplink. The received data can be configured to be either returned via the UE SM</w:t>
      </w:r>
      <w:r w:rsidR="004838A5" w:rsidRPr="00542D17">
        <w:t>-TL</w:t>
      </w:r>
      <w:r w:rsidRPr="00542D17">
        <w:t xml:space="preserve"> entity or as a RLC SDU to the SRB RLC entity (SRB1bis for NB-IoT UE or to SRB2 for E-UTRA UE). UE test loop mode H may be configured to delay the uplink loopback of SMS user data. UE test loop mode H may also be configured to repeat the received SMS user data in uplink to generate higher data rates in uplink.</w:t>
      </w:r>
    </w:p>
    <w:p w14:paraId="2B8C7C7F" w14:textId="77777777" w:rsidR="0005193A" w:rsidRPr="00542D17" w:rsidRDefault="0005193A" w:rsidP="0005193A">
      <w:pPr>
        <w:pStyle w:val="NO"/>
      </w:pPr>
      <w:r w:rsidRPr="00542D17">
        <w:t>NOTE 7:</w:t>
      </w:r>
      <w:r w:rsidRPr="00542D17">
        <w:tab/>
        <w:t xml:space="preserve">UE test loop mode G and H are intended for control plane data testing for UEs supporting EPS services with Control Plane </w:t>
      </w:r>
      <w:proofErr w:type="spellStart"/>
      <w:r w:rsidRPr="00542D17">
        <w:t>CIoT</w:t>
      </w:r>
      <w:proofErr w:type="spellEnd"/>
      <w:r w:rsidRPr="00542D17">
        <w:t xml:space="preserve"> EPS optimization.</w:t>
      </w:r>
    </w:p>
    <w:p w14:paraId="4790D686" w14:textId="77777777" w:rsidR="0005193A" w:rsidRPr="00542D17" w:rsidRDefault="0005193A" w:rsidP="0005193A">
      <w:pPr>
        <w:pStyle w:val="NO"/>
      </w:pPr>
      <w:r w:rsidRPr="00542D17">
        <w:t>NOTE 8:</w:t>
      </w:r>
      <w:r w:rsidRPr="00542D17">
        <w:tab/>
        <w:t>The delay timer for UE test loop mode G and H is triggered by the first reception of user data after the reception of a CLOSE UE TEST LOOP TC message. While the delay timer is running only the user data received in the latest ESM DATA TRANSPORT or SMS message is buffered.</w:t>
      </w:r>
    </w:p>
    <w:p w14:paraId="1A82A9F9" w14:textId="77777777" w:rsidR="0005193A" w:rsidRPr="00542D17" w:rsidRDefault="0005193A" w:rsidP="0005193A">
      <w:pPr>
        <w:pStyle w:val="NO"/>
      </w:pPr>
      <w:r w:rsidRPr="00542D17">
        <w:t>NOTE 9:</w:t>
      </w:r>
      <w:r w:rsidRPr="00542D17">
        <w:tab/>
        <w:t>The repetition of uplink transmission of uplink messages carrying data can be configured as 0 (no data returned), 1 (the same content and size of user date as received in downlink is returned) or value N &gt; 1 (user data corresponding to N times repetition of the received user data is returned in uplink).</w:t>
      </w:r>
    </w:p>
    <w:p w14:paraId="21BF8063" w14:textId="77777777" w:rsidR="00F74319" w:rsidRPr="00542D17" w:rsidRDefault="00F74319" w:rsidP="00F74319">
      <w:r w:rsidRPr="00542D17">
        <w:t>UE test loop mode I provides loopback of the IP PDUs received in User data container content of downlink ESM DATA TRANSPORT message in uplink via the UE uplink TFT hander and the UE EMM entity (before the UE uplink rate control entity).</w:t>
      </w:r>
    </w:p>
    <w:p w14:paraId="4AAD2204" w14:textId="77777777" w:rsidR="00F74319" w:rsidRPr="00542D17" w:rsidRDefault="00F74319" w:rsidP="00F74319">
      <w:pPr>
        <w:pStyle w:val="NO"/>
      </w:pPr>
      <w:r w:rsidRPr="00542D17">
        <w:t>NOTE 10:</w:t>
      </w:r>
      <w:r w:rsidRPr="00542D17">
        <w:tab/>
        <w:t xml:space="preserve">UE test loop mode I is intended for control plane data testing for UEs supporting EPS services with Control Plane </w:t>
      </w:r>
      <w:proofErr w:type="spellStart"/>
      <w:r w:rsidRPr="00542D17">
        <w:t>CIoT</w:t>
      </w:r>
      <w:proofErr w:type="spellEnd"/>
      <w:r w:rsidRPr="00542D17">
        <w:t xml:space="preserve"> EPS optimization.</w:t>
      </w:r>
    </w:p>
    <w:p w14:paraId="6EFEDB4D" w14:textId="77777777" w:rsidR="009052DA" w:rsidRPr="00542D17" w:rsidRDefault="009052DA" w:rsidP="009052DA">
      <w:r w:rsidRPr="00542D17">
        <w:t>UE test loop mode A is mandatory to all E-UTRA UEs</w:t>
      </w:r>
      <w:r w:rsidR="00827A31" w:rsidRPr="00542D17">
        <w:t xml:space="preserve"> and all NB-IoT UEs supporting user plane data transfer</w:t>
      </w:r>
      <w:r w:rsidRPr="00542D17">
        <w:t>.</w:t>
      </w:r>
    </w:p>
    <w:p w14:paraId="42300FBC" w14:textId="77777777" w:rsidR="00107560" w:rsidRPr="00542D17" w:rsidRDefault="00107560" w:rsidP="00107560">
      <w:r w:rsidRPr="00542D17">
        <w:t>UE test loop mode B for operation in E-UTRA mode is mandatory to all E-UTRA UEs</w:t>
      </w:r>
      <w:r w:rsidR="00827A31" w:rsidRPr="00542D17">
        <w:t xml:space="preserve"> and all NB-IoT UEs supporting user plane data transfer</w:t>
      </w:r>
      <w:r w:rsidRPr="00542D17">
        <w:t>.</w:t>
      </w:r>
    </w:p>
    <w:p w14:paraId="48D87564" w14:textId="77777777" w:rsidR="00107560" w:rsidRPr="00542D17" w:rsidRDefault="00107560" w:rsidP="00107560">
      <w:r w:rsidRPr="00542D17">
        <w:t>UE test loop mode B for operation in UTRA mode is mandatory to all E-UTRA UEs supporting UTRA radio access.</w:t>
      </w:r>
    </w:p>
    <w:p w14:paraId="331C4BDB" w14:textId="77777777" w:rsidR="00107560" w:rsidRPr="00542D17" w:rsidRDefault="00107560" w:rsidP="00107560">
      <w:r w:rsidRPr="00542D17">
        <w:t>UE test loop mode B for operation in GSM/GPRS mode is mandatory to all E-UTRA UEs supporting GSM/GPRS radio access.</w:t>
      </w:r>
    </w:p>
    <w:p w14:paraId="5F96D1D2" w14:textId="77777777" w:rsidR="00107560" w:rsidRPr="00542D17" w:rsidRDefault="00107560" w:rsidP="00107560">
      <w:r w:rsidRPr="00542D17">
        <w:t>UE test loop mode B for operation in CDMA2000 mode is mandatory to all E-UTRA UEs supporting CDMA2000 radio access.</w:t>
      </w:r>
    </w:p>
    <w:p w14:paraId="37FC4725" w14:textId="77777777" w:rsidR="007D6E37" w:rsidRPr="00542D17" w:rsidRDefault="002C6307" w:rsidP="007D6E37">
      <w:pPr>
        <w:rPr>
          <w:rFonts w:eastAsia="SimSun"/>
        </w:rPr>
      </w:pPr>
      <w:r w:rsidRPr="00542D17">
        <w:rPr>
          <w:rFonts w:eastAsia="SimSun"/>
        </w:rPr>
        <w:t>UE test loop mode C is mandatory for E-UTRA UEs supporting E-MBMS.</w:t>
      </w:r>
    </w:p>
    <w:p w14:paraId="644238D2" w14:textId="77777777" w:rsidR="007D6E37" w:rsidRPr="00542D17" w:rsidRDefault="007D6E37" w:rsidP="007D6E37">
      <w:pPr>
        <w:rPr>
          <w:rFonts w:eastAsia="SimSun"/>
        </w:rPr>
      </w:pPr>
      <w:r w:rsidRPr="00542D17">
        <w:rPr>
          <w:rFonts w:eastAsia="SimSun"/>
        </w:rPr>
        <w:t xml:space="preserve">UE test loop mode D is mandatory for E-UTRA UEs supporting </w:t>
      </w:r>
      <w:proofErr w:type="spellStart"/>
      <w:r w:rsidRPr="00542D17">
        <w:rPr>
          <w:rFonts w:eastAsia="SimSun"/>
        </w:rPr>
        <w:t>ProSe</w:t>
      </w:r>
      <w:proofErr w:type="spellEnd"/>
      <w:r w:rsidRPr="00542D17">
        <w:rPr>
          <w:rFonts w:eastAsia="SimSun"/>
        </w:rPr>
        <w:t xml:space="preserve"> Direct Discovery.</w:t>
      </w:r>
    </w:p>
    <w:p w14:paraId="5B8ABD15" w14:textId="77777777" w:rsidR="00682AB3" w:rsidRPr="00542D17" w:rsidRDefault="007D6E37" w:rsidP="00682AB3">
      <w:r w:rsidRPr="00542D17">
        <w:rPr>
          <w:rFonts w:eastAsia="SimSun"/>
        </w:rPr>
        <w:t xml:space="preserve">UE test loop mode E is mandatory for E-UTRA UEs supporting </w:t>
      </w:r>
      <w:proofErr w:type="spellStart"/>
      <w:r w:rsidRPr="00542D17">
        <w:rPr>
          <w:rFonts w:eastAsia="SimSun"/>
        </w:rPr>
        <w:t>ProSe</w:t>
      </w:r>
      <w:proofErr w:type="spellEnd"/>
      <w:r w:rsidRPr="00542D17">
        <w:rPr>
          <w:rFonts w:eastAsia="SimSun"/>
        </w:rPr>
        <w:t xml:space="preserve"> Direct</w:t>
      </w:r>
      <w:r w:rsidR="00386F28" w:rsidRPr="00542D17">
        <w:rPr>
          <w:rFonts w:eastAsia="SimSun"/>
        </w:rPr>
        <w:t xml:space="preserve"> or V2X</w:t>
      </w:r>
      <w:r w:rsidRPr="00542D17">
        <w:rPr>
          <w:rFonts w:eastAsia="SimSun"/>
        </w:rPr>
        <w:t xml:space="preserve"> Communication.</w:t>
      </w:r>
    </w:p>
    <w:p w14:paraId="7484C4F0" w14:textId="77777777" w:rsidR="0005193A" w:rsidRPr="00542D17" w:rsidRDefault="00682AB3" w:rsidP="0005193A">
      <w:r w:rsidRPr="00542D17">
        <w:t xml:space="preserve">UE test loop mode </w:t>
      </w:r>
      <w:r w:rsidRPr="00542D17">
        <w:rPr>
          <w:lang w:eastAsia="zh-CN"/>
        </w:rPr>
        <w:t>F</w:t>
      </w:r>
      <w:r w:rsidRPr="00542D17">
        <w:t xml:space="preserve"> is mandatory for E-UTRA UEs supporting </w:t>
      </w:r>
      <w:r w:rsidRPr="00542D17">
        <w:rPr>
          <w:lang w:eastAsia="zh-CN"/>
        </w:rPr>
        <w:t>SC-PTM</w:t>
      </w:r>
      <w:r w:rsidRPr="00542D17">
        <w:t>.</w:t>
      </w:r>
    </w:p>
    <w:p w14:paraId="24842420" w14:textId="77777777" w:rsidR="0005193A" w:rsidRPr="00542D17" w:rsidRDefault="0005193A" w:rsidP="0005193A">
      <w:r w:rsidRPr="00542D17">
        <w:t xml:space="preserve">UE test loop mode </w:t>
      </w:r>
      <w:r w:rsidRPr="00542D17">
        <w:rPr>
          <w:lang w:eastAsia="zh-CN"/>
        </w:rPr>
        <w:t>G</w:t>
      </w:r>
      <w:r w:rsidRPr="00542D17">
        <w:t xml:space="preserve"> is mandatory for UEs supporting Control Plane </w:t>
      </w:r>
      <w:proofErr w:type="spellStart"/>
      <w:r w:rsidRPr="00542D17">
        <w:t>CIoT</w:t>
      </w:r>
      <w:proofErr w:type="spellEnd"/>
      <w:r w:rsidRPr="00542D17">
        <w:t xml:space="preserve"> EPS optimization and control plane data transfer using the ESM DATA TRANSFER procedure.</w:t>
      </w:r>
    </w:p>
    <w:p w14:paraId="7C6A99B1" w14:textId="77777777" w:rsidR="002C6307" w:rsidRPr="00542D17" w:rsidRDefault="0005193A" w:rsidP="0005193A">
      <w:pPr>
        <w:rPr>
          <w:rFonts w:eastAsia="SimSun"/>
        </w:rPr>
      </w:pPr>
      <w:r w:rsidRPr="00542D17">
        <w:t xml:space="preserve">UE test loop mode </w:t>
      </w:r>
      <w:r w:rsidRPr="00542D17">
        <w:rPr>
          <w:lang w:eastAsia="zh-CN"/>
        </w:rPr>
        <w:t>H</w:t>
      </w:r>
      <w:r w:rsidRPr="00542D17">
        <w:t xml:space="preserve"> is mandatory for UEs supporting Control Plane </w:t>
      </w:r>
      <w:proofErr w:type="spellStart"/>
      <w:r w:rsidRPr="00542D17">
        <w:t>CIoT</w:t>
      </w:r>
      <w:proofErr w:type="spellEnd"/>
      <w:r w:rsidRPr="00542D17">
        <w:t xml:space="preserve"> EPS optimization and control plane data transfer using SMS.</w:t>
      </w:r>
    </w:p>
    <w:p w14:paraId="209712BD" w14:textId="77777777" w:rsidR="00A2252B" w:rsidRPr="00542D17" w:rsidRDefault="00A2252B" w:rsidP="00A2252B">
      <w:r w:rsidRPr="00542D17">
        <w:lastRenderedPageBreak/>
        <w:t xml:space="preserve">UE test loop mode </w:t>
      </w:r>
      <w:r w:rsidRPr="00542D17">
        <w:rPr>
          <w:lang w:eastAsia="zh-CN"/>
        </w:rPr>
        <w:t>I</w:t>
      </w:r>
      <w:r w:rsidRPr="00542D17">
        <w:t xml:space="preserve"> is mandatory for UEs supporting Control Plane </w:t>
      </w:r>
      <w:proofErr w:type="spellStart"/>
      <w:r w:rsidRPr="00542D17">
        <w:t>CIoT</w:t>
      </w:r>
      <w:proofErr w:type="spellEnd"/>
      <w:r w:rsidRPr="00542D17">
        <w:t xml:space="preserve"> EPS optimization and control plane data transfer using the ESM DATA TRANSFER procedure.</w:t>
      </w:r>
    </w:p>
    <w:p w14:paraId="5EB6A4D1" w14:textId="77777777" w:rsidR="008A5862" w:rsidRPr="00542D17" w:rsidRDefault="008A5862" w:rsidP="007D6E37">
      <w:pPr>
        <w:rPr>
          <w:rFonts w:eastAsia="SimSun"/>
        </w:rPr>
      </w:pPr>
      <w:r w:rsidRPr="00542D17">
        <w:rPr>
          <w:rFonts w:eastAsia="SimSun"/>
        </w:rPr>
        <w:t xml:space="preserve">Support of UPDATE UE LOCATION INFORMATION is optional for </w:t>
      </w:r>
      <w:r w:rsidR="00641D9C" w:rsidRPr="00542D17">
        <w:rPr>
          <w:rFonts w:eastAsia="SimSun"/>
        </w:rPr>
        <w:t>all</w:t>
      </w:r>
      <w:r w:rsidRPr="00542D17">
        <w:rPr>
          <w:rFonts w:eastAsia="SimSun"/>
        </w:rPr>
        <w:t xml:space="preserve"> </w:t>
      </w:r>
      <w:r w:rsidR="00641D9C" w:rsidRPr="00542D17">
        <w:rPr>
          <w:rFonts w:eastAsia="SimSun"/>
        </w:rPr>
        <w:t xml:space="preserve">E-UTRA </w:t>
      </w:r>
      <w:r w:rsidRPr="00542D17">
        <w:rPr>
          <w:rFonts w:eastAsia="SimSun"/>
        </w:rPr>
        <w:t>UE</w:t>
      </w:r>
      <w:r w:rsidR="00641D9C" w:rsidRPr="00542D17">
        <w:rPr>
          <w:rFonts w:eastAsia="SimSun"/>
        </w:rPr>
        <w:t xml:space="preserve">s with the exception of E-UTRA UEs supporting </w:t>
      </w:r>
      <w:proofErr w:type="spellStart"/>
      <w:r w:rsidR="00641D9C" w:rsidRPr="00542D17">
        <w:rPr>
          <w:rFonts w:eastAsia="SimSun"/>
        </w:rPr>
        <w:t>ProSe</w:t>
      </w:r>
      <w:proofErr w:type="spellEnd"/>
      <w:r w:rsidR="00641D9C" w:rsidRPr="00542D17">
        <w:rPr>
          <w:rFonts w:eastAsia="SimSun"/>
        </w:rPr>
        <w:t xml:space="preserve"> Direct Communication for which it is mandatory</w:t>
      </w:r>
      <w:r w:rsidRPr="00542D17">
        <w:rPr>
          <w:rFonts w:eastAsia="SimSun"/>
        </w:rPr>
        <w:t>.</w:t>
      </w:r>
    </w:p>
    <w:p w14:paraId="1FDDBCB2" w14:textId="77777777" w:rsidR="00107560" w:rsidRPr="00542D17" w:rsidRDefault="00107560" w:rsidP="00107560">
      <w:r w:rsidRPr="00542D17">
        <w:t xml:space="preserve">For E-UTRA UE supporting multiple radio access technologies then UE reception of Test Control messages is limited to UE operating in E-UTRA mode, while continuation of loopback of user data is provided over the change to other UE supported radio access technologies. </w:t>
      </w:r>
    </w:p>
    <w:p w14:paraId="189CB92E" w14:textId="77777777" w:rsidR="00107560" w:rsidRPr="00542D17" w:rsidRDefault="00107560" w:rsidP="00107560">
      <w:r w:rsidRPr="00542D17">
        <w:t>UE test loop mode B for operation in UTRA, GSM/GPRS and CDMA2000 mode is only applicable for loopback of user data in PS domain.</w:t>
      </w:r>
    </w:p>
    <w:p w14:paraId="4F78DC3F" w14:textId="77777777" w:rsidR="00816B08" w:rsidRPr="00542D17" w:rsidRDefault="00816B08" w:rsidP="00107560">
      <w:r w:rsidRPr="00542D17">
        <w:t>The TC entity may be seen as a L3 or a NAS entity.</w:t>
      </w:r>
    </w:p>
    <w:p w14:paraId="6AA6421D" w14:textId="77777777" w:rsidR="009052DA" w:rsidRPr="00542D17" w:rsidRDefault="009052DA" w:rsidP="009052DA">
      <w:r w:rsidRPr="00542D17">
        <w:t xml:space="preserve">Figure 5.1-1 shows a functional block diagram of UE test loop function for TC entity and UE test loop mode A. The loopback of PDCP SDUs for UE test loop mode A is specified in </w:t>
      </w:r>
      <w:r w:rsidR="00C25A6E" w:rsidRPr="00542D17">
        <w:t>sub clause</w:t>
      </w:r>
      <w:r w:rsidRPr="00542D17">
        <w:t xml:space="preserve"> </w:t>
      </w:r>
      <w:r w:rsidRPr="00542D17">
        <w:rPr>
          <w:snapToGrid w:val="0"/>
        </w:rPr>
        <w:t>5.</w:t>
      </w:r>
      <w:r w:rsidR="002C6307" w:rsidRPr="00542D17">
        <w:rPr>
          <w:snapToGrid w:val="0"/>
        </w:rPr>
        <w:t>4</w:t>
      </w:r>
      <w:r w:rsidRPr="00542D17">
        <w:rPr>
          <w:snapToGrid w:val="0"/>
        </w:rPr>
        <w:t>.</w:t>
      </w:r>
      <w:r w:rsidR="00F8229C" w:rsidRPr="00542D17">
        <w:rPr>
          <w:snapToGrid w:val="0"/>
        </w:rPr>
        <w:t>3.</w:t>
      </w:r>
    </w:p>
    <w:p w14:paraId="07433B97" w14:textId="77777777" w:rsidR="00F8229C" w:rsidRPr="00542D17" w:rsidRDefault="00F8229C" w:rsidP="00F8229C">
      <w:r w:rsidRPr="00542D17">
        <w:t xml:space="preserve">Figure 5.1-2 shows a functional block diagram of UE test loop function for TC entity and UE test loop mode B. The loopback of IP PDUs/PDCP SDUs for UE test loop mode B and UE in E-UTRA mode is specified in subclauses </w:t>
      </w:r>
      <w:r w:rsidRPr="00542D17">
        <w:rPr>
          <w:snapToGrid w:val="0"/>
        </w:rPr>
        <w:t>5.</w:t>
      </w:r>
      <w:r w:rsidR="002C6307" w:rsidRPr="00542D17">
        <w:rPr>
          <w:snapToGrid w:val="0"/>
        </w:rPr>
        <w:t>4</w:t>
      </w:r>
      <w:r w:rsidRPr="00542D17">
        <w:rPr>
          <w:snapToGrid w:val="0"/>
        </w:rPr>
        <w:t>.4.2 and 5.</w:t>
      </w:r>
      <w:r w:rsidR="004F4AE4" w:rsidRPr="00542D17">
        <w:rPr>
          <w:snapToGrid w:val="0"/>
        </w:rPr>
        <w:t>4</w:t>
      </w:r>
      <w:r w:rsidRPr="00542D17">
        <w:rPr>
          <w:snapToGrid w:val="0"/>
        </w:rPr>
        <w:t>.4.3.</w:t>
      </w:r>
    </w:p>
    <w:p w14:paraId="3951B64B" w14:textId="77777777" w:rsidR="00F8229C" w:rsidRPr="00542D17" w:rsidRDefault="00F8229C" w:rsidP="00F8229C">
      <w:r w:rsidRPr="00542D17">
        <w:t xml:space="preserve">Figure 5.1-3 shows a functional block diagram of UE test loop function for UE test loop mode B and UE operating in UTRA mode. The loopback of IP PDUs/PDCP SDUs for UE test loop mode B and UE in UTRA mode is specified in subclauses </w:t>
      </w:r>
      <w:r w:rsidRPr="00542D17">
        <w:rPr>
          <w:snapToGrid w:val="0"/>
        </w:rPr>
        <w:t>5.</w:t>
      </w:r>
      <w:r w:rsidR="002C6307" w:rsidRPr="00542D17">
        <w:rPr>
          <w:snapToGrid w:val="0"/>
        </w:rPr>
        <w:t>4</w:t>
      </w:r>
      <w:r w:rsidRPr="00542D17">
        <w:rPr>
          <w:snapToGrid w:val="0"/>
        </w:rPr>
        <w:t>.4.4 and 5.</w:t>
      </w:r>
      <w:r w:rsidR="002C6307" w:rsidRPr="00542D17">
        <w:rPr>
          <w:snapToGrid w:val="0"/>
        </w:rPr>
        <w:t>4</w:t>
      </w:r>
      <w:r w:rsidRPr="00542D17">
        <w:rPr>
          <w:snapToGrid w:val="0"/>
        </w:rPr>
        <w:t>.4.5.</w:t>
      </w:r>
    </w:p>
    <w:p w14:paraId="0ECB3C0F" w14:textId="77777777" w:rsidR="00F8229C" w:rsidRPr="00542D17" w:rsidRDefault="00F8229C" w:rsidP="00F8229C">
      <w:r w:rsidRPr="00542D17">
        <w:t xml:space="preserve">Figure 5.1-4 shows a functional block diagram of UE test loop function for UE test loop mode B for UE operating in GSM/GPRS mode. The loopback of IP PDUs/SNDCP SDUs for UE test loop mode B and UE in GSM/GPRS mode is specified in subclauses </w:t>
      </w:r>
      <w:r w:rsidRPr="00542D17">
        <w:rPr>
          <w:snapToGrid w:val="0"/>
        </w:rPr>
        <w:t>5.</w:t>
      </w:r>
      <w:r w:rsidR="002C6307" w:rsidRPr="00542D17">
        <w:rPr>
          <w:snapToGrid w:val="0"/>
        </w:rPr>
        <w:t>4</w:t>
      </w:r>
      <w:r w:rsidRPr="00542D17">
        <w:rPr>
          <w:snapToGrid w:val="0"/>
        </w:rPr>
        <w:t>.4.6 and 5.</w:t>
      </w:r>
      <w:r w:rsidR="002C6307" w:rsidRPr="00542D17">
        <w:rPr>
          <w:snapToGrid w:val="0"/>
        </w:rPr>
        <w:t>4</w:t>
      </w:r>
      <w:r w:rsidRPr="00542D17">
        <w:rPr>
          <w:snapToGrid w:val="0"/>
        </w:rPr>
        <w:t>.4.7.</w:t>
      </w:r>
    </w:p>
    <w:p w14:paraId="25CBB2A3" w14:textId="77777777" w:rsidR="002C6307" w:rsidRPr="00542D17" w:rsidRDefault="00F8229C" w:rsidP="002C6307">
      <w:pPr>
        <w:rPr>
          <w:snapToGrid w:val="0"/>
        </w:rPr>
      </w:pPr>
      <w:r w:rsidRPr="00542D17">
        <w:t xml:space="preserve">Figure 5.1-5 shows a functional block diagram of UE test loop function for UE test loop mode B for UE operating in CDMA2000 mode. The loopback of IP PDUs/RLP SDUs for UE test loop mode B and UE in CDMA2000 mode is specified in subclauses </w:t>
      </w:r>
      <w:r w:rsidRPr="00542D17">
        <w:rPr>
          <w:snapToGrid w:val="0"/>
        </w:rPr>
        <w:t>5.</w:t>
      </w:r>
      <w:r w:rsidR="002C6307" w:rsidRPr="00542D17">
        <w:rPr>
          <w:snapToGrid w:val="0"/>
        </w:rPr>
        <w:t>4</w:t>
      </w:r>
      <w:r w:rsidRPr="00542D17">
        <w:rPr>
          <w:snapToGrid w:val="0"/>
        </w:rPr>
        <w:t>.4.8 and 5.</w:t>
      </w:r>
      <w:r w:rsidR="002C6307" w:rsidRPr="00542D17">
        <w:rPr>
          <w:snapToGrid w:val="0"/>
        </w:rPr>
        <w:t>4</w:t>
      </w:r>
      <w:r w:rsidRPr="00542D17">
        <w:rPr>
          <w:snapToGrid w:val="0"/>
        </w:rPr>
        <w:t>.4.9.</w:t>
      </w:r>
    </w:p>
    <w:p w14:paraId="1290F0FB" w14:textId="77777777" w:rsidR="007D6E37" w:rsidRPr="00542D17" w:rsidRDefault="002C6307" w:rsidP="007D6E37">
      <w:pPr>
        <w:rPr>
          <w:snapToGrid w:val="0"/>
        </w:rPr>
      </w:pPr>
      <w:r w:rsidRPr="00542D17">
        <w:t xml:space="preserve">Figure 5.1-6 shows a functional block diagram of UE test loop function for TC entity and UE test loop mode C. The MBMS Packet Counter function for UE test loop mode C is specified in sub clause </w:t>
      </w:r>
      <w:r w:rsidRPr="00542D17">
        <w:rPr>
          <w:snapToGrid w:val="0"/>
        </w:rPr>
        <w:t>5.4.4.a. The MBMS Packet Counter function is limited to count successfully received MBMS packets on one MTCH configured by the SS when UE test loop mode C is activated.</w:t>
      </w:r>
    </w:p>
    <w:p w14:paraId="5D7997E3" w14:textId="77777777" w:rsidR="007D6E37" w:rsidRPr="00542D17" w:rsidRDefault="007D6E37" w:rsidP="007D6E37">
      <w:pPr>
        <w:rPr>
          <w:snapToGrid w:val="0"/>
        </w:rPr>
      </w:pPr>
      <w:r w:rsidRPr="00542D17">
        <w:rPr>
          <w:snapToGrid w:val="0"/>
        </w:rPr>
        <w:t xml:space="preserve">Figure 5.1-7 and Figure 5.1-8 show a functional block diagram of the UE test loop mode for TC entity and UE test loop mode D. The </w:t>
      </w:r>
      <w:proofErr w:type="spellStart"/>
      <w:r w:rsidRPr="00542D17">
        <w:rPr>
          <w:snapToGrid w:val="0"/>
        </w:rPr>
        <w:t>ProSe</w:t>
      </w:r>
      <w:proofErr w:type="spellEnd"/>
      <w:r w:rsidRPr="00542D17">
        <w:rPr>
          <w:snapToGrid w:val="0"/>
        </w:rPr>
        <w:t xml:space="preserve"> Direct Discovery Packet Counter function for UE test loop mode D is specified in clause 5.4.4b. The </w:t>
      </w:r>
      <w:proofErr w:type="spellStart"/>
      <w:r w:rsidRPr="00542D17">
        <w:rPr>
          <w:snapToGrid w:val="0"/>
        </w:rPr>
        <w:t>ProSe</w:t>
      </w:r>
      <w:proofErr w:type="spellEnd"/>
      <w:r w:rsidRPr="00542D17">
        <w:rPr>
          <w:snapToGrid w:val="0"/>
        </w:rPr>
        <w:t xml:space="preserve"> Direct Discovery packet counter function is limited to count successfully received SL-DCH MAC SDUs when UE test loop mode D is activated.</w:t>
      </w:r>
    </w:p>
    <w:p w14:paraId="1CC4BCFA" w14:textId="77777777" w:rsidR="00682AB3" w:rsidRPr="00542D17" w:rsidRDefault="007D6E37" w:rsidP="00682AB3">
      <w:r w:rsidRPr="00542D17">
        <w:rPr>
          <w:snapToGrid w:val="0"/>
        </w:rPr>
        <w:t>Figure 5.1-9 and Figure 5.1-10 show a functional block diagram of the UE test loop mode for TC entity and UE test loop mode E</w:t>
      </w:r>
      <w:r w:rsidR="00A2252B" w:rsidRPr="00542D17">
        <w:rPr>
          <w:snapToGrid w:val="0"/>
        </w:rPr>
        <w:t xml:space="preserve"> for UE supporting </w:t>
      </w:r>
      <w:proofErr w:type="spellStart"/>
      <w:r w:rsidR="00A2252B" w:rsidRPr="00542D17">
        <w:rPr>
          <w:snapToGrid w:val="0"/>
        </w:rPr>
        <w:t>ProSe</w:t>
      </w:r>
      <w:proofErr w:type="spellEnd"/>
      <w:r w:rsidR="00A2252B" w:rsidRPr="00542D17">
        <w:rPr>
          <w:snapToGrid w:val="0"/>
        </w:rPr>
        <w:t xml:space="preserve"> Direct, or, V2X </w:t>
      </w:r>
      <w:r w:rsidR="00A2252B" w:rsidRPr="00542D17">
        <w:t xml:space="preserve">when UE is in </w:t>
      </w:r>
      <w:r w:rsidR="00A2252B" w:rsidRPr="00542D17">
        <w:rPr>
          <w:snapToGrid w:val="0"/>
        </w:rPr>
        <w:t xml:space="preserve">in-coverage state. Figure 5.1-9a and Figure 5.1-10a show a functional block diagram of the UE test loop mode for TC entity and UE test loop mode E for UE supporting V2X </w:t>
      </w:r>
      <w:r w:rsidR="00A2252B" w:rsidRPr="00542D17">
        <w:t>when UE is in out-of-coverage state</w:t>
      </w:r>
      <w:r w:rsidR="00DD376F" w:rsidRPr="00542D17">
        <w:t xml:space="preserve">; </w:t>
      </w:r>
      <w:r w:rsidR="00DD376F" w:rsidRPr="00542D17">
        <w:rPr>
          <w:snapToGrid w:val="0"/>
        </w:rPr>
        <w:t>the Electrical Man Machine Interface (EMMI) required for facilitating the AT commands transmission is specified in clause 8</w:t>
      </w:r>
      <w:r w:rsidRPr="00542D17">
        <w:rPr>
          <w:snapToGrid w:val="0"/>
        </w:rPr>
        <w:t xml:space="preserve">. The </w:t>
      </w:r>
      <w:proofErr w:type="spellStart"/>
      <w:r w:rsidRPr="00542D17">
        <w:rPr>
          <w:snapToGrid w:val="0"/>
        </w:rPr>
        <w:t>ProSe</w:t>
      </w:r>
      <w:proofErr w:type="spellEnd"/>
      <w:r w:rsidRPr="00542D17">
        <w:rPr>
          <w:snapToGrid w:val="0"/>
        </w:rPr>
        <w:t xml:space="preserve"> Direct</w:t>
      </w:r>
      <w:r w:rsidR="00386F28" w:rsidRPr="00542D17">
        <w:rPr>
          <w:snapToGrid w:val="0"/>
        </w:rPr>
        <w:t xml:space="preserve"> or V2X</w:t>
      </w:r>
      <w:r w:rsidRPr="00542D17">
        <w:rPr>
          <w:snapToGrid w:val="0"/>
        </w:rPr>
        <w:t xml:space="preserve"> Communication Packet Counter function for UE test loop mode E is specified in clause 5.4.4c. The </w:t>
      </w:r>
      <w:proofErr w:type="spellStart"/>
      <w:r w:rsidRPr="00542D17">
        <w:rPr>
          <w:snapToGrid w:val="0"/>
        </w:rPr>
        <w:t>ProSe</w:t>
      </w:r>
      <w:proofErr w:type="spellEnd"/>
      <w:r w:rsidRPr="00542D17">
        <w:rPr>
          <w:snapToGrid w:val="0"/>
        </w:rPr>
        <w:t xml:space="preserve"> Direct</w:t>
      </w:r>
      <w:r w:rsidR="00386F28" w:rsidRPr="00542D17">
        <w:rPr>
          <w:snapToGrid w:val="0"/>
        </w:rPr>
        <w:t xml:space="preserve"> or V2X</w:t>
      </w:r>
      <w:r w:rsidRPr="00542D17">
        <w:rPr>
          <w:snapToGrid w:val="0"/>
        </w:rPr>
        <w:t xml:space="preserve"> Communication packet counter function is limited to count successfully received STCH PDCP SDUs</w:t>
      </w:r>
      <w:r w:rsidR="009E3554" w:rsidRPr="00542D17">
        <w:rPr>
          <w:snapToGrid w:val="0"/>
        </w:rPr>
        <w:t xml:space="preserve">, </w:t>
      </w:r>
      <w:r w:rsidRPr="00542D17">
        <w:rPr>
          <w:snapToGrid w:val="0"/>
        </w:rPr>
        <w:t>PSCCH PHY Transport blocks</w:t>
      </w:r>
      <w:r w:rsidR="009E3554" w:rsidRPr="00542D17">
        <w:rPr>
          <w:snapToGrid w:val="0"/>
        </w:rPr>
        <w:t xml:space="preserve"> and PSSCH PHY Transport blocks</w:t>
      </w:r>
      <w:r w:rsidRPr="00542D17">
        <w:rPr>
          <w:snapToGrid w:val="0"/>
        </w:rPr>
        <w:t xml:space="preserve"> when the UE test loop mode E is activated.</w:t>
      </w:r>
    </w:p>
    <w:p w14:paraId="429290AC" w14:textId="77777777" w:rsidR="00F8229C" w:rsidRPr="00542D17" w:rsidRDefault="00682AB3" w:rsidP="00682AB3">
      <w:r w:rsidRPr="00542D17">
        <w:t>Figure 5.1-</w:t>
      </w:r>
      <w:r w:rsidRPr="00542D17">
        <w:rPr>
          <w:lang w:eastAsia="zh-CN"/>
        </w:rPr>
        <w:t>11</w:t>
      </w:r>
      <w:r w:rsidRPr="00542D17">
        <w:t xml:space="preserve"> shows a functional block diagram of UE test loop function for TC entity and UE test loop mode </w:t>
      </w:r>
      <w:r w:rsidRPr="00542D17">
        <w:rPr>
          <w:lang w:eastAsia="zh-CN"/>
        </w:rPr>
        <w:t>F</w:t>
      </w:r>
      <w:r w:rsidRPr="00542D17">
        <w:t xml:space="preserve">. The </w:t>
      </w:r>
      <w:r w:rsidRPr="00542D17">
        <w:rPr>
          <w:lang w:eastAsia="zh-CN"/>
        </w:rPr>
        <w:t>SC-PTM</w:t>
      </w:r>
      <w:r w:rsidRPr="00542D17">
        <w:t xml:space="preserve"> Packet Counter function for UE test loop mode </w:t>
      </w:r>
      <w:r w:rsidRPr="00542D17">
        <w:rPr>
          <w:lang w:eastAsia="zh-CN"/>
        </w:rPr>
        <w:t>F</w:t>
      </w:r>
      <w:r w:rsidRPr="00542D17">
        <w:t xml:space="preserve"> is specified in sub clause </w:t>
      </w:r>
      <w:r w:rsidRPr="00542D17">
        <w:rPr>
          <w:snapToGrid w:val="0"/>
        </w:rPr>
        <w:t>5.4.4.</w:t>
      </w:r>
      <w:r w:rsidRPr="00542D17">
        <w:rPr>
          <w:snapToGrid w:val="0"/>
          <w:lang w:eastAsia="zh-CN"/>
        </w:rPr>
        <w:t>d</w:t>
      </w:r>
      <w:r w:rsidRPr="00542D17">
        <w:rPr>
          <w:snapToGrid w:val="0"/>
        </w:rPr>
        <w:t xml:space="preserve">. The </w:t>
      </w:r>
      <w:r w:rsidRPr="00542D17">
        <w:rPr>
          <w:snapToGrid w:val="0"/>
          <w:lang w:eastAsia="zh-CN"/>
        </w:rPr>
        <w:t>SC-PTM</w:t>
      </w:r>
      <w:r w:rsidRPr="00542D17">
        <w:rPr>
          <w:snapToGrid w:val="0"/>
        </w:rPr>
        <w:t xml:space="preserve"> Packet Counter function is limited to count successfully received </w:t>
      </w:r>
      <w:r w:rsidRPr="00542D17">
        <w:rPr>
          <w:snapToGrid w:val="0"/>
          <w:lang w:eastAsia="zh-CN"/>
        </w:rPr>
        <w:t>MBMS</w:t>
      </w:r>
      <w:r w:rsidRPr="00542D17">
        <w:rPr>
          <w:snapToGrid w:val="0"/>
        </w:rPr>
        <w:t xml:space="preserve"> packets on one </w:t>
      </w:r>
      <w:r w:rsidRPr="00542D17">
        <w:rPr>
          <w:snapToGrid w:val="0"/>
          <w:lang w:eastAsia="zh-CN"/>
        </w:rPr>
        <w:t>SC-</w:t>
      </w:r>
      <w:r w:rsidRPr="00542D17">
        <w:rPr>
          <w:snapToGrid w:val="0"/>
        </w:rPr>
        <w:t xml:space="preserve">MTCH configured by the SS when UE test loop mode </w:t>
      </w:r>
      <w:r w:rsidRPr="00542D17">
        <w:rPr>
          <w:snapToGrid w:val="0"/>
          <w:lang w:eastAsia="zh-CN"/>
        </w:rPr>
        <w:t>F</w:t>
      </w:r>
      <w:r w:rsidRPr="00542D17">
        <w:rPr>
          <w:snapToGrid w:val="0"/>
        </w:rPr>
        <w:t xml:space="preserve"> is activated.</w:t>
      </w:r>
    </w:p>
    <w:p w14:paraId="0BC4E5C3" w14:textId="77777777" w:rsidR="0005193A" w:rsidRPr="00542D17" w:rsidRDefault="0005193A" w:rsidP="0005193A">
      <w:pPr>
        <w:rPr>
          <w:snapToGrid w:val="0"/>
        </w:rPr>
      </w:pPr>
      <w:r w:rsidRPr="00542D17">
        <w:t>Figure 5.1-</w:t>
      </w:r>
      <w:r w:rsidRPr="00542D17">
        <w:rPr>
          <w:lang w:eastAsia="zh-CN"/>
        </w:rPr>
        <w:t>12</w:t>
      </w:r>
      <w:r w:rsidRPr="00542D17">
        <w:t xml:space="preserve"> shows a functional block diagram of UE test loop function for TC entity and UE test loop mode </w:t>
      </w:r>
      <w:r w:rsidRPr="00542D17">
        <w:rPr>
          <w:lang w:eastAsia="zh-CN"/>
        </w:rPr>
        <w:t xml:space="preserve">G when User data container content received in a downlink </w:t>
      </w:r>
      <w:r w:rsidRPr="00542D17">
        <w:t xml:space="preserve">ESM DATA TRANSFER message is configured to be </w:t>
      </w:r>
      <w:r w:rsidRPr="00542D17">
        <w:rPr>
          <w:lang w:eastAsia="zh-CN"/>
        </w:rPr>
        <w:t>returned in uplink via the EMM entity</w:t>
      </w:r>
      <w:r w:rsidRPr="00542D17">
        <w:t>. Figure 5.1-</w:t>
      </w:r>
      <w:r w:rsidRPr="00542D17">
        <w:rPr>
          <w:lang w:eastAsia="zh-CN"/>
        </w:rPr>
        <w:t>13</w:t>
      </w:r>
      <w:r w:rsidRPr="00542D17">
        <w:t xml:space="preserve"> shows a functional block diagram of UE test loop function for TC entity and UE test loop mode </w:t>
      </w:r>
      <w:r w:rsidRPr="00542D17">
        <w:rPr>
          <w:lang w:eastAsia="zh-CN"/>
        </w:rPr>
        <w:t xml:space="preserve">G when User data container content received in a downlink </w:t>
      </w:r>
      <w:r w:rsidRPr="00542D17">
        <w:t xml:space="preserve">ESM DATA TRANSFER message is configured to be </w:t>
      </w:r>
      <w:r w:rsidRPr="00542D17">
        <w:rPr>
          <w:lang w:eastAsia="zh-CN"/>
        </w:rPr>
        <w:t>returned in uplink in a RLC SDU via the SRB1bis/SRB2 RLC AM entity.</w:t>
      </w:r>
      <w:r w:rsidRPr="00542D17">
        <w:t xml:space="preserve"> The UE test loop mode </w:t>
      </w:r>
      <w:r w:rsidRPr="00542D17">
        <w:rPr>
          <w:lang w:eastAsia="zh-CN"/>
        </w:rPr>
        <w:t>G</w:t>
      </w:r>
      <w:r w:rsidRPr="00542D17">
        <w:t xml:space="preserve"> mode of operation is specified in sub clause </w:t>
      </w:r>
      <w:r w:rsidRPr="00542D17">
        <w:rPr>
          <w:snapToGrid w:val="0"/>
        </w:rPr>
        <w:t>5.4.4</w:t>
      </w:r>
      <w:r w:rsidRPr="00542D17">
        <w:rPr>
          <w:snapToGrid w:val="0"/>
          <w:lang w:eastAsia="zh-CN"/>
        </w:rPr>
        <w:t>e.</w:t>
      </w:r>
    </w:p>
    <w:p w14:paraId="1BAF2410" w14:textId="77777777" w:rsidR="004838A5" w:rsidRPr="00542D17" w:rsidRDefault="0005193A" w:rsidP="004838A5">
      <w:r w:rsidRPr="00542D17">
        <w:lastRenderedPageBreak/>
        <w:t>Figure 5.1-</w:t>
      </w:r>
      <w:r w:rsidRPr="00542D17">
        <w:rPr>
          <w:lang w:eastAsia="zh-CN"/>
        </w:rPr>
        <w:t>14</w:t>
      </w:r>
      <w:r w:rsidRPr="00542D17">
        <w:t xml:space="preserve"> shows a functional block diagram of UE test loop function for TC entity and UE test loop mode </w:t>
      </w:r>
      <w:r w:rsidRPr="00542D17">
        <w:rPr>
          <w:lang w:eastAsia="zh-CN"/>
        </w:rPr>
        <w:t xml:space="preserve">H when </w:t>
      </w:r>
      <w:r w:rsidR="004838A5" w:rsidRPr="00542D17">
        <w:rPr>
          <w:lang w:eastAsia="zh-CN"/>
        </w:rPr>
        <w:t>TP-User-Data</w:t>
      </w:r>
      <w:r w:rsidRPr="00542D17">
        <w:rPr>
          <w:snapToGrid w:val="0"/>
        </w:rPr>
        <w:t xml:space="preserve"> (SMS user data) </w:t>
      </w:r>
      <w:r w:rsidRPr="00542D17">
        <w:rPr>
          <w:lang w:eastAsia="zh-CN"/>
        </w:rPr>
        <w:t xml:space="preserve">received in a downlink </w:t>
      </w:r>
      <w:r w:rsidR="004838A5" w:rsidRPr="00542D17">
        <w:rPr>
          <w:lang w:eastAsia="zh-CN"/>
        </w:rPr>
        <w:t>TPDU (SMS-DELIVER)</w:t>
      </w:r>
      <w:r w:rsidRPr="00542D17">
        <w:t xml:space="preserve"> is configured to be </w:t>
      </w:r>
      <w:r w:rsidRPr="00542D17">
        <w:rPr>
          <w:lang w:eastAsia="zh-CN"/>
        </w:rPr>
        <w:t>returned in uplink via the SM</w:t>
      </w:r>
      <w:r w:rsidR="004838A5" w:rsidRPr="00542D17">
        <w:rPr>
          <w:lang w:eastAsia="zh-CN"/>
        </w:rPr>
        <w:t>-TL</w:t>
      </w:r>
      <w:r w:rsidRPr="00542D17">
        <w:rPr>
          <w:lang w:eastAsia="zh-CN"/>
        </w:rPr>
        <w:t xml:space="preserve"> entity</w:t>
      </w:r>
      <w:r w:rsidR="004838A5" w:rsidRPr="00542D17">
        <w:rPr>
          <w:lang w:eastAsia="zh-CN"/>
        </w:rPr>
        <w:t xml:space="preserve"> (in a TPDU (SMS-SUBMIT))</w:t>
      </w:r>
      <w:r w:rsidRPr="00542D17">
        <w:t xml:space="preserve">. </w:t>
      </w:r>
    </w:p>
    <w:p w14:paraId="29073276" w14:textId="77777777" w:rsidR="0005193A" w:rsidRPr="00542D17" w:rsidRDefault="0005193A" w:rsidP="0005193A">
      <w:r w:rsidRPr="00542D17">
        <w:t>Figure 5.1-</w:t>
      </w:r>
      <w:r w:rsidRPr="00542D17">
        <w:rPr>
          <w:lang w:eastAsia="zh-CN"/>
        </w:rPr>
        <w:t>15</w:t>
      </w:r>
      <w:r w:rsidRPr="00542D17">
        <w:t xml:space="preserve"> shows a functional block diagram of UE test loop function for TC entity and UE test loop mode </w:t>
      </w:r>
      <w:r w:rsidRPr="00542D17">
        <w:rPr>
          <w:lang w:eastAsia="zh-CN"/>
        </w:rPr>
        <w:t xml:space="preserve">H when </w:t>
      </w:r>
      <w:r w:rsidR="004838A5" w:rsidRPr="00542D17">
        <w:rPr>
          <w:lang w:eastAsia="zh-CN"/>
        </w:rPr>
        <w:t>TP-User-Data</w:t>
      </w:r>
      <w:r w:rsidRPr="00542D17">
        <w:rPr>
          <w:lang w:eastAsia="zh-CN"/>
        </w:rPr>
        <w:t xml:space="preserve"> (SMS user data) received in a downlink </w:t>
      </w:r>
      <w:r w:rsidR="004838A5" w:rsidRPr="00542D17">
        <w:rPr>
          <w:lang w:eastAsia="zh-CN"/>
        </w:rPr>
        <w:t>TPDU (SMS-DELIVER)</w:t>
      </w:r>
      <w:r w:rsidRPr="00542D17">
        <w:t xml:space="preserve"> is configured to be </w:t>
      </w:r>
      <w:r w:rsidRPr="00542D17">
        <w:rPr>
          <w:lang w:eastAsia="zh-CN"/>
        </w:rPr>
        <w:t>returned in uplink in a RLC SDU via the SRB1bis/SRB2 RLC AM entity</w:t>
      </w:r>
      <w:r w:rsidRPr="00542D17">
        <w:t xml:space="preserve">. The UE test loop mode </w:t>
      </w:r>
      <w:r w:rsidRPr="00542D17">
        <w:rPr>
          <w:lang w:eastAsia="zh-CN"/>
        </w:rPr>
        <w:t>H</w:t>
      </w:r>
      <w:r w:rsidRPr="00542D17">
        <w:t xml:space="preserve"> mode of operation is specified in sub clause </w:t>
      </w:r>
      <w:r w:rsidRPr="00542D17">
        <w:rPr>
          <w:snapToGrid w:val="0"/>
        </w:rPr>
        <w:t>5.4.4</w:t>
      </w:r>
      <w:r w:rsidRPr="00542D17">
        <w:rPr>
          <w:snapToGrid w:val="0"/>
          <w:lang w:eastAsia="zh-CN"/>
        </w:rPr>
        <w:t>f</w:t>
      </w:r>
      <w:r w:rsidRPr="00542D17">
        <w:rPr>
          <w:snapToGrid w:val="0"/>
        </w:rPr>
        <w:t>.</w:t>
      </w:r>
    </w:p>
    <w:p w14:paraId="142798A2" w14:textId="77777777" w:rsidR="00F74319" w:rsidRPr="00542D17" w:rsidRDefault="00F74319" w:rsidP="00F74319">
      <w:pPr>
        <w:rPr>
          <w:snapToGrid w:val="0"/>
        </w:rPr>
      </w:pPr>
      <w:r w:rsidRPr="00542D17">
        <w:t>Figure 5.1-</w:t>
      </w:r>
      <w:r w:rsidRPr="00542D17">
        <w:rPr>
          <w:lang w:eastAsia="zh-CN"/>
        </w:rPr>
        <w:t>16</w:t>
      </w:r>
      <w:r w:rsidRPr="00542D17">
        <w:t xml:space="preserve"> shows a functional block diagram of UE test loop function for TC entity and UE test loop mode </w:t>
      </w:r>
      <w:r w:rsidRPr="00542D17">
        <w:rPr>
          <w:lang w:eastAsia="zh-CN"/>
        </w:rPr>
        <w:t xml:space="preserve">I when IP PDU received in User data container content in a downlink </w:t>
      </w:r>
      <w:r w:rsidRPr="00542D17">
        <w:t xml:space="preserve">ESM DATA TRANSFER message is </w:t>
      </w:r>
      <w:r w:rsidRPr="00542D17">
        <w:rPr>
          <w:lang w:eastAsia="zh-CN"/>
        </w:rPr>
        <w:t>returned in uplink via the EMM entity</w:t>
      </w:r>
      <w:r w:rsidRPr="00542D17">
        <w:t xml:space="preserve">. The UE test loop mode </w:t>
      </w:r>
      <w:r w:rsidR="00454A7C" w:rsidRPr="00542D17">
        <w:rPr>
          <w:lang w:eastAsia="zh-CN"/>
        </w:rPr>
        <w:t>I</w:t>
      </w:r>
      <w:r w:rsidRPr="00542D17">
        <w:t xml:space="preserve"> mode of operation is specified in sub clause </w:t>
      </w:r>
      <w:r w:rsidRPr="00542D17">
        <w:rPr>
          <w:snapToGrid w:val="0"/>
        </w:rPr>
        <w:t>5.4.4</w:t>
      </w:r>
      <w:r w:rsidRPr="00542D17">
        <w:rPr>
          <w:snapToGrid w:val="0"/>
          <w:lang w:eastAsia="zh-CN"/>
        </w:rPr>
        <w:t>g.</w:t>
      </w:r>
    </w:p>
    <w:p w14:paraId="4E17486E" w14:textId="77777777" w:rsidR="00FE31B0" w:rsidRPr="00542D17" w:rsidRDefault="009052DA" w:rsidP="00FE31B0">
      <w:pPr>
        <w:pStyle w:val="NO"/>
      </w:pPr>
      <w:r w:rsidRPr="00542D17">
        <w:t>NOTE</w:t>
      </w:r>
      <w:r w:rsidR="005751C0" w:rsidRPr="00542D17">
        <w:t xml:space="preserve"> 7</w:t>
      </w:r>
      <w:r w:rsidRPr="00542D17">
        <w:t>:</w:t>
      </w:r>
      <w:r w:rsidRPr="00542D17">
        <w:tab/>
        <w:t>ROHC functionality in PDCP Layer 2 is optional for UE implementations</w:t>
      </w:r>
      <w:r w:rsidR="00A670A7" w:rsidRPr="00542D17">
        <w:t>.</w:t>
      </w:r>
    </w:p>
    <w:bookmarkStart w:id="57" w:name="_MON_1302540609"/>
    <w:bookmarkStart w:id="58" w:name="_MON_1302595976"/>
    <w:bookmarkStart w:id="59" w:name="_MON_1302596079"/>
    <w:bookmarkStart w:id="60" w:name="_MON_1302596436"/>
    <w:bookmarkStart w:id="61" w:name="_MON_1306593382"/>
    <w:bookmarkStart w:id="62" w:name="_MON_1306593442"/>
    <w:bookmarkStart w:id="63" w:name="_MON_1306593488"/>
    <w:bookmarkStart w:id="64" w:name="_MON_1307434579"/>
    <w:bookmarkStart w:id="65" w:name="_MON_1294834456"/>
    <w:bookmarkEnd w:id="57"/>
    <w:bookmarkEnd w:id="58"/>
    <w:bookmarkEnd w:id="59"/>
    <w:bookmarkEnd w:id="60"/>
    <w:bookmarkEnd w:id="61"/>
    <w:bookmarkEnd w:id="62"/>
    <w:bookmarkEnd w:id="63"/>
    <w:bookmarkEnd w:id="64"/>
    <w:bookmarkEnd w:id="65"/>
    <w:bookmarkStart w:id="66" w:name="_MON_1294834558"/>
    <w:bookmarkEnd w:id="66"/>
    <w:p w14:paraId="6E428C09" w14:textId="77777777" w:rsidR="009052DA" w:rsidRPr="00542D17" w:rsidRDefault="00FE31B0" w:rsidP="00425BE3">
      <w:pPr>
        <w:pStyle w:val="TH"/>
      </w:pPr>
      <w:r w:rsidRPr="00542D17">
        <w:object w:dxaOrig="5520" w:dyaOrig="8775" w14:anchorId="7D376C22">
          <v:shape id="_x0000_i1027" type="#_x0000_t75" style="width:276.15pt;height:439.75pt" o:ole="">
            <v:imagedata r:id="rId10" o:title=""/>
          </v:shape>
          <o:OLEObject Type="Embed" ProgID="Word.Picture.8" ShapeID="_x0000_i1027" DrawAspect="Content" ObjectID="_1725293112" r:id="rId11"/>
        </w:object>
      </w:r>
    </w:p>
    <w:p w14:paraId="0A031A94" w14:textId="77777777" w:rsidR="009052DA" w:rsidRPr="00542D17" w:rsidRDefault="009052DA" w:rsidP="009052DA">
      <w:pPr>
        <w:pStyle w:val="TF"/>
      </w:pPr>
      <w:r w:rsidRPr="00542D17">
        <w:t>Figure 5.1-1: Model for Test Control and UE Test Loop Mode A on UE side for E-UTRA</w:t>
      </w:r>
      <w:r w:rsidR="00827A31" w:rsidRPr="00542D17">
        <w:t xml:space="preserve"> and NB-IoT</w:t>
      </w:r>
    </w:p>
    <w:p w14:paraId="341F430F" w14:textId="77777777" w:rsidR="00563E32" w:rsidRPr="00542D17" w:rsidRDefault="00563E32" w:rsidP="00563E32"/>
    <w:bookmarkStart w:id="67" w:name="_MON_1285040347"/>
    <w:bookmarkStart w:id="68" w:name="_MON_1290868587"/>
    <w:bookmarkStart w:id="69" w:name="_MON_1290936897"/>
    <w:bookmarkStart w:id="70" w:name="_MON_1290937362"/>
    <w:bookmarkStart w:id="71" w:name="_MON_1281772627"/>
    <w:bookmarkStart w:id="72" w:name="_MON_1281772748"/>
    <w:bookmarkStart w:id="73" w:name="_MON_1281772901"/>
    <w:bookmarkEnd w:id="67"/>
    <w:bookmarkEnd w:id="68"/>
    <w:bookmarkEnd w:id="69"/>
    <w:bookmarkEnd w:id="70"/>
    <w:bookmarkEnd w:id="71"/>
    <w:bookmarkEnd w:id="72"/>
    <w:bookmarkEnd w:id="73"/>
    <w:bookmarkStart w:id="74" w:name="_MON_1285040302"/>
    <w:bookmarkEnd w:id="74"/>
    <w:p w14:paraId="2E5C5F22" w14:textId="77777777" w:rsidR="00F8229C" w:rsidRPr="00542D17" w:rsidRDefault="00816B08" w:rsidP="00CD7236">
      <w:pPr>
        <w:pStyle w:val="TH"/>
      </w:pPr>
      <w:r w:rsidRPr="00542D17">
        <w:rPr>
          <w:rFonts w:cs="Arial"/>
          <w:b w:val="0"/>
        </w:rPr>
        <w:object w:dxaOrig="6300" w:dyaOrig="9900" w14:anchorId="523C5F91">
          <v:shape id="_x0000_i1028" type="#_x0000_t75" style="width:314.9pt;height:494.9pt" o:ole="">
            <v:imagedata r:id="rId12" o:title=""/>
          </v:shape>
          <o:OLEObject Type="Embed" ProgID="Word.Picture.8" ShapeID="_x0000_i1028" DrawAspect="Content" ObjectID="_1725293113" r:id="rId13"/>
        </w:object>
      </w:r>
    </w:p>
    <w:p w14:paraId="28BA562C" w14:textId="77777777" w:rsidR="00F8229C" w:rsidRPr="00542D17" w:rsidRDefault="00F8229C" w:rsidP="00F8229C">
      <w:pPr>
        <w:pStyle w:val="TF"/>
      </w:pPr>
      <w:r w:rsidRPr="00542D17">
        <w:t>Figure 5.1-2: Model for Test Control and UE Test Loop Mode B on UE side for E-UTRA</w:t>
      </w:r>
      <w:r w:rsidR="00827A31" w:rsidRPr="00542D17">
        <w:t xml:space="preserve"> and NB-IoT</w:t>
      </w:r>
    </w:p>
    <w:p w14:paraId="0F88A004" w14:textId="77777777" w:rsidR="00563E32" w:rsidRPr="00542D17" w:rsidRDefault="00563E32" w:rsidP="00563E32"/>
    <w:p w14:paraId="076F7E9E" w14:textId="77777777" w:rsidR="00563E32" w:rsidRPr="00542D17" w:rsidRDefault="00563E32" w:rsidP="00563E32">
      <w:pPr>
        <w:pStyle w:val="TH"/>
      </w:pPr>
      <w:r w:rsidRPr="00542D17">
        <w:object w:dxaOrig="3865" w:dyaOrig="8136" w14:anchorId="712B2A65">
          <v:shape id="_x0000_i1029" type="#_x0000_t75" style="width:193.65pt;height:406.5pt" o:ole="">
            <v:imagedata r:id="rId14" o:title=""/>
          </v:shape>
          <o:OLEObject Type="Embed" ProgID="Word.Document.8" ShapeID="_x0000_i1029" DrawAspect="Content" ObjectID="_1725293114" r:id="rId15">
            <o:FieldCodes>\s</o:FieldCodes>
          </o:OLEObject>
        </w:object>
      </w:r>
    </w:p>
    <w:p w14:paraId="5B59199C" w14:textId="77777777" w:rsidR="00F8229C" w:rsidRPr="00542D17" w:rsidRDefault="00F8229C" w:rsidP="00F8229C">
      <w:pPr>
        <w:pStyle w:val="TF"/>
      </w:pPr>
      <w:r w:rsidRPr="00542D17">
        <w:t>Figure 5.1-3: Model for UE Test Loop Mode B on UE side for UTRA</w:t>
      </w:r>
    </w:p>
    <w:p w14:paraId="043867F1" w14:textId="77777777" w:rsidR="00563E32" w:rsidRPr="00542D17" w:rsidRDefault="00563E32" w:rsidP="00563E32"/>
    <w:p w14:paraId="02F83C1B" w14:textId="77777777" w:rsidR="00F8229C" w:rsidRPr="00542D17" w:rsidRDefault="00563E32" w:rsidP="00563E32">
      <w:pPr>
        <w:pStyle w:val="TH"/>
      </w:pPr>
      <w:r w:rsidRPr="00542D17">
        <w:object w:dxaOrig="4876" w:dyaOrig="7740" w14:anchorId="2006540A">
          <v:shape id="_x0000_i1030" type="#_x0000_t75" style="width:243.8pt;height:386.9pt" o:ole="">
            <v:imagedata r:id="rId16" o:title=""/>
          </v:shape>
          <o:OLEObject Type="Embed" ProgID="Word.Document.8" ShapeID="_x0000_i1030" DrawAspect="Content" ObjectID="_1725293115" r:id="rId17">
            <o:FieldCodes>\s</o:FieldCodes>
          </o:OLEObject>
        </w:object>
      </w:r>
    </w:p>
    <w:p w14:paraId="08268A17" w14:textId="77777777" w:rsidR="00F8229C" w:rsidRPr="00542D17" w:rsidRDefault="00F8229C" w:rsidP="00F8229C">
      <w:pPr>
        <w:pStyle w:val="TF"/>
      </w:pPr>
      <w:r w:rsidRPr="00542D17">
        <w:t>Figure 5.1-4: Model for UE Test Loop Mode B on UE side for GSM/GPRS</w:t>
      </w:r>
    </w:p>
    <w:p w14:paraId="498C4343" w14:textId="77777777" w:rsidR="00563E32" w:rsidRPr="00542D17" w:rsidRDefault="00563E32" w:rsidP="00563E32"/>
    <w:p w14:paraId="24FD46EF" w14:textId="77777777" w:rsidR="00F8229C" w:rsidRPr="00542D17" w:rsidRDefault="00DD376F" w:rsidP="00CD7236">
      <w:pPr>
        <w:pStyle w:val="TH"/>
      </w:pPr>
      <w:r w:rsidRPr="00542D17">
        <w:object w:dxaOrig="4051" w:dyaOrig="5266" w14:anchorId="2DD2B41D">
          <v:shape id="_x0000_i1031" type="#_x0000_t75" style="width:202.35pt;height:263.4pt" o:ole="">
            <v:imagedata r:id="rId18" o:title=""/>
          </v:shape>
          <o:OLEObject Type="Embed" ProgID="Visio.Drawing.15" ShapeID="_x0000_i1031" DrawAspect="Content" ObjectID="_1725293116" r:id="rId19"/>
        </w:object>
      </w:r>
    </w:p>
    <w:p w14:paraId="23971512" w14:textId="77777777" w:rsidR="00F8229C" w:rsidRPr="00542D17" w:rsidRDefault="00F8229C" w:rsidP="009052DA">
      <w:pPr>
        <w:pStyle w:val="TF"/>
      </w:pPr>
      <w:r w:rsidRPr="00542D17">
        <w:t>Figure 5.1-5: Model for UE Test Loop Mode B on UE side for CDMA2000</w:t>
      </w:r>
    </w:p>
    <w:p w14:paraId="761009A2" w14:textId="77777777" w:rsidR="00563E32" w:rsidRPr="00542D17" w:rsidRDefault="00563E32" w:rsidP="00563E32"/>
    <w:bookmarkStart w:id="75" w:name="_MON_1359988417"/>
    <w:bookmarkStart w:id="76" w:name="_MON_1359988887"/>
    <w:bookmarkStart w:id="77" w:name="_MON_1360028213"/>
    <w:bookmarkStart w:id="78" w:name="_MON_1360028956"/>
    <w:bookmarkStart w:id="79" w:name="_MON_1360031563"/>
    <w:bookmarkStart w:id="80" w:name="_MON_1365131299"/>
    <w:bookmarkStart w:id="81" w:name="_MON_1358001928"/>
    <w:bookmarkStart w:id="82" w:name="_MON_1358061638"/>
    <w:bookmarkEnd w:id="75"/>
    <w:bookmarkEnd w:id="76"/>
    <w:bookmarkEnd w:id="77"/>
    <w:bookmarkEnd w:id="78"/>
    <w:bookmarkEnd w:id="79"/>
    <w:bookmarkEnd w:id="80"/>
    <w:bookmarkEnd w:id="81"/>
    <w:bookmarkEnd w:id="82"/>
    <w:bookmarkStart w:id="83" w:name="_MON_1359987815"/>
    <w:bookmarkEnd w:id="83"/>
    <w:p w14:paraId="604E9199" w14:textId="77777777" w:rsidR="002C6307" w:rsidRPr="00542D17" w:rsidRDefault="002C6307" w:rsidP="002C6307">
      <w:pPr>
        <w:pStyle w:val="TH"/>
      </w:pPr>
      <w:r w:rsidRPr="00542D17">
        <w:object w:dxaOrig="5520" w:dyaOrig="8774" w14:anchorId="07548405">
          <v:shape id="_x0000_i1032" type="#_x0000_t75" style="width:276.15pt;height:438.85pt" o:ole="">
            <v:imagedata r:id="rId20" o:title=""/>
          </v:shape>
          <o:OLEObject Type="Embed" ProgID="Word.Picture.8" ShapeID="_x0000_i1032" DrawAspect="Content" ObjectID="_1725293117" r:id="rId21"/>
        </w:object>
      </w:r>
    </w:p>
    <w:p w14:paraId="41347D43" w14:textId="77777777" w:rsidR="002C6307" w:rsidRPr="00542D17" w:rsidRDefault="002C6307" w:rsidP="002C6307">
      <w:pPr>
        <w:pStyle w:val="TF"/>
      </w:pPr>
      <w:r w:rsidRPr="00542D17">
        <w:t>Figure 5.1-6: Model for UE test loop mode C on UE side</w:t>
      </w:r>
    </w:p>
    <w:p w14:paraId="15B655A6" w14:textId="77777777" w:rsidR="007D6E37" w:rsidRPr="00542D17" w:rsidRDefault="007D6E37" w:rsidP="007D6E37"/>
    <w:bookmarkStart w:id="84" w:name="_MON_1507645397"/>
    <w:bookmarkEnd w:id="84"/>
    <w:p w14:paraId="0F0080C6" w14:textId="77777777" w:rsidR="007D6E37" w:rsidRPr="00542D17" w:rsidRDefault="009612CB" w:rsidP="007D6E37">
      <w:pPr>
        <w:pStyle w:val="TH"/>
      </w:pPr>
      <w:r w:rsidRPr="00542D17">
        <w:object w:dxaOrig="4680" w:dyaOrig="8925" w14:anchorId="5059723B">
          <v:shape id="_x0000_i1033" type="#_x0000_t75" style="width:246.1pt;height:468.45pt" o:ole="">
            <v:imagedata r:id="rId22" o:title=""/>
          </v:shape>
          <o:OLEObject Type="Embed" ProgID="Word.Picture.8" ShapeID="_x0000_i1033" DrawAspect="Content" ObjectID="_1725293118" r:id="rId23"/>
        </w:object>
      </w:r>
    </w:p>
    <w:p w14:paraId="2158D9A3" w14:textId="77777777" w:rsidR="007D6E37" w:rsidRPr="00542D17" w:rsidRDefault="007D6E37" w:rsidP="007D6E37">
      <w:pPr>
        <w:pStyle w:val="TF"/>
      </w:pPr>
      <w:r w:rsidRPr="00542D17">
        <w:t>Figure 5.1-7: Model for UE test loop mode D on UE side</w:t>
      </w:r>
      <w:r w:rsidRPr="00542D17">
        <w:br/>
        <w:t>(when Discovery monitor is indicated in the UE test loop mode D setup IE)</w:t>
      </w:r>
    </w:p>
    <w:p w14:paraId="68A21469" w14:textId="77777777" w:rsidR="007D6E37" w:rsidRPr="00542D17" w:rsidRDefault="007D6E37" w:rsidP="007D6E37"/>
    <w:bookmarkStart w:id="85" w:name="_MON_1491840743"/>
    <w:bookmarkEnd w:id="85"/>
    <w:p w14:paraId="2CF5E3F3" w14:textId="77777777" w:rsidR="007D6E37" w:rsidRPr="00542D17" w:rsidRDefault="007D6E37" w:rsidP="007D6E37">
      <w:pPr>
        <w:pStyle w:val="TH"/>
      </w:pPr>
      <w:r w:rsidRPr="00542D17">
        <w:object w:dxaOrig="4680" w:dyaOrig="8775" w14:anchorId="1280270A">
          <v:shape id="_x0000_i1034" type="#_x0000_t75" style="width:252pt;height:471.65pt" o:ole="">
            <v:imagedata r:id="rId24" o:title=""/>
          </v:shape>
          <o:OLEObject Type="Embed" ProgID="Word.Picture.8" ShapeID="_x0000_i1034" DrawAspect="Content" ObjectID="_1725293119" r:id="rId25"/>
        </w:object>
      </w:r>
    </w:p>
    <w:p w14:paraId="7036B904" w14:textId="77777777" w:rsidR="007D6E37" w:rsidRPr="00542D17" w:rsidRDefault="007D6E37" w:rsidP="007D6E37">
      <w:pPr>
        <w:pStyle w:val="TF"/>
      </w:pPr>
      <w:r w:rsidRPr="00542D17">
        <w:t xml:space="preserve">Figure 5.1-8: Model for UE test loop mode D on UE side </w:t>
      </w:r>
      <w:r w:rsidRPr="00542D17">
        <w:br/>
        <w:t>(when Discovery announce is indicated in the UE test loop mode D setup IE)</w:t>
      </w:r>
    </w:p>
    <w:p w14:paraId="7E64C330" w14:textId="77777777" w:rsidR="007D6E37" w:rsidRPr="00542D17" w:rsidRDefault="007D6E37" w:rsidP="007D6E37"/>
    <w:bookmarkStart w:id="86" w:name="_MON_1491840765"/>
    <w:bookmarkEnd w:id="86"/>
    <w:p w14:paraId="7AA108A3" w14:textId="77777777" w:rsidR="007D6E37" w:rsidRPr="00542D17" w:rsidRDefault="00386F28" w:rsidP="007D6E37">
      <w:pPr>
        <w:pStyle w:val="TH"/>
      </w:pPr>
      <w:r w:rsidRPr="00542D17">
        <w:object w:dxaOrig="4950" w:dyaOrig="8775" w14:anchorId="596669CC">
          <v:shape id="_x0000_i1035" type="#_x0000_t75" style="width:267.95pt;height:475.75pt" o:ole="">
            <v:imagedata r:id="rId26" o:title=""/>
          </v:shape>
          <o:OLEObject Type="Embed" ProgID="Word.Picture.8" ShapeID="_x0000_i1035" DrawAspect="Content" ObjectID="_1725293120" r:id="rId27"/>
        </w:object>
      </w:r>
    </w:p>
    <w:p w14:paraId="0ED54D54" w14:textId="77777777" w:rsidR="00DD376F" w:rsidRPr="00542D17" w:rsidRDefault="007D6E37" w:rsidP="00DD376F">
      <w:pPr>
        <w:pStyle w:val="TF"/>
      </w:pPr>
      <w:r w:rsidRPr="00542D17">
        <w:t xml:space="preserve">Figure 5.1-9: Model for UE test loop mode E on UE side </w:t>
      </w:r>
      <w:proofErr w:type="spellStart"/>
      <w:r w:rsidR="00DD376F" w:rsidRPr="00542D17">
        <w:rPr>
          <w:snapToGrid w:val="0"/>
        </w:rPr>
        <w:t>ProSe</w:t>
      </w:r>
      <w:proofErr w:type="spellEnd"/>
      <w:r w:rsidR="00DD376F" w:rsidRPr="00542D17">
        <w:rPr>
          <w:snapToGrid w:val="0"/>
        </w:rPr>
        <w:t xml:space="preserve"> Direct, or, V2X </w:t>
      </w:r>
      <w:r w:rsidR="00DD376F" w:rsidRPr="00542D17">
        <w:t xml:space="preserve">when UE is in </w:t>
      </w:r>
      <w:r w:rsidR="00DD376F" w:rsidRPr="00542D17">
        <w:rPr>
          <w:snapToGrid w:val="0"/>
        </w:rPr>
        <w:t>in-coverage state</w:t>
      </w:r>
      <w:r w:rsidRPr="00542D17">
        <w:br/>
        <w:t>(when Communication receive is indicated in UE test loop mode E setup IE)</w:t>
      </w:r>
    </w:p>
    <w:bookmarkStart w:id="87" w:name="_MON_1571732171"/>
    <w:bookmarkEnd w:id="87"/>
    <w:p w14:paraId="28044996" w14:textId="77777777" w:rsidR="00A2252B" w:rsidRPr="00542D17" w:rsidRDefault="00DD376F" w:rsidP="002A5287">
      <w:pPr>
        <w:pStyle w:val="TF"/>
        <w:tabs>
          <w:tab w:val="left" w:pos="4133"/>
        </w:tabs>
      </w:pPr>
      <w:r w:rsidRPr="00542D17">
        <w:object w:dxaOrig="5832" w:dyaOrig="8775" w14:anchorId="48F595AB">
          <v:shape id="_x0000_i1036" type="#_x0000_t75" style="width:315.8pt;height:475.75pt" o:ole="">
            <v:imagedata r:id="rId28" o:title=""/>
          </v:shape>
          <o:OLEObject Type="Embed" ProgID="Word.Picture.8" ShapeID="_x0000_i1036" DrawAspect="Content" ObjectID="_1725293121" r:id="rId29"/>
        </w:object>
      </w:r>
    </w:p>
    <w:p w14:paraId="4787D091" w14:textId="77777777" w:rsidR="007D6E37" w:rsidRPr="00542D17" w:rsidRDefault="00A2252B" w:rsidP="002A5287">
      <w:pPr>
        <w:pStyle w:val="TF"/>
        <w:tabs>
          <w:tab w:val="left" w:pos="4133"/>
        </w:tabs>
      </w:pPr>
      <w:r w:rsidRPr="00542D17">
        <w:t xml:space="preserve">Figure 5.1-9a: Model for UE test loop mode E on UE side based on AT commands </w:t>
      </w:r>
      <w:r w:rsidR="00DD376F" w:rsidRPr="00542D17">
        <w:rPr>
          <w:snapToGrid w:val="0"/>
        </w:rPr>
        <w:t xml:space="preserve">V2X </w:t>
      </w:r>
      <w:r w:rsidR="00DD376F" w:rsidRPr="00542D17">
        <w:t xml:space="preserve">when UE is in </w:t>
      </w:r>
      <w:r w:rsidR="00DD376F" w:rsidRPr="00542D17">
        <w:rPr>
          <w:snapToGrid w:val="0"/>
        </w:rPr>
        <w:t>out-of-coverage state</w:t>
      </w:r>
      <w:r w:rsidRPr="00542D17">
        <w:br/>
        <w:t>(when Communication receive is indicated in UE test loop mode E setup IE)</w:t>
      </w:r>
    </w:p>
    <w:p w14:paraId="405912AF" w14:textId="77777777" w:rsidR="007D6E37" w:rsidRPr="00542D17" w:rsidRDefault="007D6E37" w:rsidP="007D6E37"/>
    <w:bookmarkStart w:id="88" w:name="_MON_1491840806"/>
    <w:bookmarkEnd w:id="88"/>
    <w:p w14:paraId="342E8C68" w14:textId="77777777" w:rsidR="007D6E37" w:rsidRPr="00542D17" w:rsidRDefault="007D6E37" w:rsidP="007D6E37">
      <w:pPr>
        <w:pStyle w:val="TH"/>
      </w:pPr>
      <w:r w:rsidRPr="00542D17">
        <w:object w:dxaOrig="4950" w:dyaOrig="8775" w14:anchorId="107BA3CE">
          <v:shape id="_x0000_i1037" type="#_x0000_t75" style="width:269.3pt;height:477.1pt" o:ole="">
            <v:imagedata r:id="rId30" o:title=""/>
          </v:shape>
          <o:OLEObject Type="Embed" ProgID="Word.Picture.8" ShapeID="_x0000_i1037" DrawAspect="Content" ObjectID="_1725293122" r:id="rId31"/>
        </w:object>
      </w:r>
    </w:p>
    <w:p w14:paraId="78CD3A89" w14:textId="77777777" w:rsidR="00A2252B" w:rsidRPr="00542D17" w:rsidRDefault="007D6E37" w:rsidP="00A2252B">
      <w:pPr>
        <w:pStyle w:val="TF"/>
        <w:tabs>
          <w:tab w:val="left" w:pos="4133"/>
        </w:tabs>
      </w:pPr>
      <w:r w:rsidRPr="00542D17">
        <w:t>Figure 5.1-10: Model for UE test loop mode E on UE side</w:t>
      </w:r>
      <w:r w:rsidR="00DD376F" w:rsidRPr="00542D17">
        <w:t xml:space="preserve"> </w:t>
      </w:r>
      <w:proofErr w:type="spellStart"/>
      <w:r w:rsidR="00DD376F" w:rsidRPr="00542D17">
        <w:rPr>
          <w:snapToGrid w:val="0"/>
        </w:rPr>
        <w:t>ProSe</w:t>
      </w:r>
      <w:proofErr w:type="spellEnd"/>
      <w:r w:rsidR="00DD376F" w:rsidRPr="00542D17">
        <w:rPr>
          <w:snapToGrid w:val="0"/>
        </w:rPr>
        <w:t xml:space="preserve"> Direct, or, V2X </w:t>
      </w:r>
      <w:r w:rsidR="00DD376F" w:rsidRPr="00542D17">
        <w:t xml:space="preserve">when UE is in </w:t>
      </w:r>
      <w:r w:rsidR="00DD376F" w:rsidRPr="00542D17">
        <w:rPr>
          <w:snapToGrid w:val="0"/>
        </w:rPr>
        <w:t>in-coverage state</w:t>
      </w:r>
      <w:r w:rsidRPr="00542D17">
        <w:br/>
        <w:t>(when Communication transmit is indicated in the UE test loop mode E setup IE)</w:t>
      </w:r>
    </w:p>
    <w:p w14:paraId="744B81EB" w14:textId="77777777" w:rsidR="002A5287" w:rsidRPr="00542D17" w:rsidRDefault="002A5287" w:rsidP="002A5287"/>
    <w:bookmarkStart w:id="89" w:name="_MON_1563018927"/>
    <w:bookmarkEnd w:id="89"/>
    <w:p w14:paraId="0FC400CC" w14:textId="77777777" w:rsidR="00A2252B" w:rsidRPr="00542D17" w:rsidRDefault="00A2252B" w:rsidP="00A2252B">
      <w:pPr>
        <w:pStyle w:val="TH"/>
      </w:pPr>
      <w:r w:rsidRPr="00542D17">
        <w:object w:dxaOrig="4950" w:dyaOrig="8775" w14:anchorId="7247D1C7">
          <v:shape id="_x0000_i1038" type="#_x0000_t75" style="width:269.3pt;height:477.1pt" o:ole="">
            <v:imagedata r:id="rId32" o:title=""/>
          </v:shape>
          <o:OLEObject Type="Embed" ProgID="Word.Picture.8" ShapeID="_x0000_i1038" DrawAspect="Content" ObjectID="_1725293123" r:id="rId33"/>
        </w:object>
      </w:r>
    </w:p>
    <w:p w14:paraId="6D5F3F4A" w14:textId="77777777" w:rsidR="007D6E37" w:rsidRPr="00542D17" w:rsidRDefault="00A2252B" w:rsidP="002A5287">
      <w:pPr>
        <w:pStyle w:val="TF"/>
      </w:pPr>
      <w:r w:rsidRPr="00542D17">
        <w:t xml:space="preserve">Figure 5.1-10a: Model for UE test loop mode E on UE side based on AT commands </w:t>
      </w:r>
      <w:r w:rsidR="00DD376F" w:rsidRPr="00542D17">
        <w:rPr>
          <w:snapToGrid w:val="0"/>
        </w:rPr>
        <w:t xml:space="preserve">V2X </w:t>
      </w:r>
      <w:r w:rsidR="00DD376F" w:rsidRPr="00542D17">
        <w:t xml:space="preserve">when UE is in </w:t>
      </w:r>
      <w:r w:rsidR="00DD376F" w:rsidRPr="00542D17">
        <w:rPr>
          <w:snapToGrid w:val="0"/>
        </w:rPr>
        <w:t>out-of-coverage state</w:t>
      </w:r>
      <w:r w:rsidRPr="00542D17">
        <w:br/>
        <w:t>(when Communication transmit is indicated in the UE test loop mode E setup IE)</w:t>
      </w:r>
    </w:p>
    <w:p w14:paraId="7A0BE806" w14:textId="77777777" w:rsidR="002C6307" w:rsidRPr="00542D17" w:rsidRDefault="002C6307" w:rsidP="00563E32"/>
    <w:bookmarkStart w:id="90" w:name="_MON_1521891851"/>
    <w:bookmarkEnd w:id="90"/>
    <w:p w14:paraId="35D12EFB" w14:textId="77777777" w:rsidR="00682AB3" w:rsidRPr="00542D17" w:rsidRDefault="00682AB3" w:rsidP="00682AB3">
      <w:pPr>
        <w:pStyle w:val="TH"/>
      </w:pPr>
      <w:r w:rsidRPr="00542D17">
        <w:object w:dxaOrig="5520" w:dyaOrig="8775" w14:anchorId="4847A51F">
          <v:shape id="_x0000_i1039" type="#_x0000_t75" style="width:276.15pt;height:439.75pt" o:ole="">
            <v:imagedata r:id="rId34" o:title=""/>
          </v:shape>
          <o:OLEObject Type="Embed" ProgID="Word.Picture.8" ShapeID="_x0000_i1039" DrawAspect="Content" ObjectID="_1725293124" r:id="rId35"/>
        </w:object>
      </w:r>
    </w:p>
    <w:p w14:paraId="35043651" w14:textId="77777777" w:rsidR="00682AB3" w:rsidRPr="00542D17" w:rsidRDefault="00682AB3" w:rsidP="00682AB3">
      <w:pPr>
        <w:pStyle w:val="TF"/>
        <w:tabs>
          <w:tab w:val="left" w:pos="4133"/>
        </w:tabs>
      </w:pPr>
      <w:r w:rsidRPr="00542D17">
        <w:t>Figure 5.1-</w:t>
      </w:r>
      <w:r w:rsidRPr="00542D17">
        <w:rPr>
          <w:lang w:eastAsia="zh-CN"/>
        </w:rPr>
        <w:t>11</w:t>
      </w:r>
      <w:r w:rsidRPr="00542D17">
        <w:t xml:space="preserve">: Model for UE test loop mode </w:t>
      </w:r>
      <w:r w:rsidRPr="00542D17">
        <w:rPr>
          <w:lang w:eastAsia="zh-CN"/>
        </w:rPr>
        <w:t>F</w:t>
      </w:r>
      <w:r w:rsidRPr="00542D17">
        <w:t xml:space="preserve"> on UE side</w:t>
      </w:r>
    </w:p>
    <w:p w14:paraId="7DA480D0" w14:textId="77777777" w:rsidR="00616270" w:rsidRPr="00542D17" w:rsidRDefault="00616270" w:rsidP="00616270"/>
    <w:bookmarkStart w:id="91" w:name="_MON_1536728547"/>
    <w:bookmarkEnd w:id="91"/>
    <w:p w14:paraId="2AEE9F07" w14:textId="77777777" w:rsidR="00616270" w:rsidRPr="00542D17" w:rsidRDefault="00616270" w:rsidP="00616270">
      <w:pPr>
        <w:pStyle w:val="TH"/>
      </w:pPr>
      <w:r w:rsidRPr="00542D17">
        <w:object w:dxaOrig="5520" w:dyaOrig="8701" w14:anchorId="7F966A67">
          <v:shape id="_x0000_i1040" type="#_x0000_t75" style="width:375.5pt;height:273.85pt" o:ole="">
            <v:imagedata r:id="rId36" o:title="" cropbottom="22210f" cropright="-25048f"/>
            <o:lock v:ext="edit" aspectratio="f"/>
          </v:shape>
          <o:OLEObject Type="Embed" ProgID="Word.Picture.8" ShapeID="_x0000_i1040" DrawAspect="Content" ObjectID="_1725293125" r:id="rId37"/>
        </w:object>
      </w:r>
    </w:p>
    <w:p w14:paraId="1F57A5F0" w14:textId="77777777" w:rsidR="00616270" w:rsidRPr="00542D17" w:rsidRDefault="00616270" w:rsidP="00616270">
      <w:pPr>
        <w:pStyle w:val="TF"/>
        <w:tabs>
          <w:tab w:val="left" w:pos="4133"/>
        </w:tabs>
      </w:pPr>
      <w:r w:rsidRPr="00542D17">
        <w:t>Figure 5.1-</w:t>
      </w:r>
      <w:r w:rsidRPr="00542D17">
        <w:rPr>
          <w:lang w:eastAsia="zh-CN"/>
        </w:rPr>
        <w:t>12</w:t>
      </w:r>
      <w:r w:rsidRPr="00542D17">
        <w:t xml:space="preserve">: Model for UE test loop mode </w:t>
      </w:r>
      <w:r w:rsidRPr="00542D17">
        <w:rPr>
          <w:lang w:eastAsia="zh-CN"/>
        </w:rPr>
        <w:t>G</w:t>
      </w:r>
      <w:r w:rsidRPr="00542D17">
        <w:t xml:space="preserve"> on UE side configured to return downlink User data container content received in ESM DATA TRANSFER message in uplink via the EMM entity (before the UE uplink rate control entity)</w:t>
      </w:r>
    </w:p>
    <w:p w14:paraId="0085AC3A" w14:textId="77777777" w:rsidR="00616270" w:rsidRPr="00542D17" w:rsidRDefault="00616270" w:rsidP="00616270"/>
    <w:bookmarkStart w:id="92" w:name="_MON_1539150789"/>
    <w:bookmarkEnd w:id="92"/>
    <w:p w14:paraId="232CDDDA" w14:textId="77777777" w:rsidR="00616270" w:rsidRPr="00542D17" w:rsidRDefault="00616270" w:rsidP="00616270">
      <w:pPr>
        <w:pStyle w:val="TH"/>
      </w:pPr>
      <w:r w:rsidRPr="00542D17">
        <w:object w:dxaOrig="5520" w:dyaOrig="8701" w14:anchorId="487CF0F2">
          <v:shape id="_x0000_i1041" type="#_x0000_t75" style="width:375.5pt;height:273.85pt" o:ole="">
            <v:imagedata r:id="rId38" o:title="" cropbottom="22210f" cropright="-25048f"/>
            <o:lock v:ext="edit" aspectratio="f"/>
          </v:shape>
          <o:OLEObject Type="Embed" ProgID="Word.Picture.8" ShapeID="_x0000_i1041" DrawAspect="Content" ObjectID="_1725293126" r:id="rId39"/>
        </w:object>
      </w:r>
    </w:p>
    <w:p w14:paraId="0B47B131" w14:textId="77777777" w:rsidR="00616270" w:rsidRPr="00542D17" w:rsidRDefault="00616270" w:rsidP="00616270">
      <w:pPr>
        <w:pStyle w:val="TF"/>
        <w:tabs>
          <w:tab w:val="left" w:pos="4133"/>
        </w:tabs>
      </w:pPr>
      <w:r w:rsidRPr="00542D17">
        <w:t>Figure 5.1-</w:t>
      </w:r>
      <w:r w:rsidRPr="00542D17">
        <w:rPr>
          <w:lang w:eastAsia="zh-CN"/>
        </w:rPr>
        <w:t>13</w:t>
      </w:r>
      <w:r w:rsidRPr="00542D17">
        <w:t xml:space="preserve">: Model for UE test loop mode </w:t>
      </w:r>
      <w:r w:rsidRPr="00542D17">
        <w:rPr>
          <w:lang w:eastAsia="zh-CN"/>
        </w:rPr>
        <w:t>G</w:t>
      </w:r>
      <w:r w:rsidRPr="00542D17">
        <w:t xml:space="preserve"> on UE side configured to return downlink User data container content received in ESM DATA TRANSFER message in uplink via the SRB1bis/SRB2 RLC AM entity</w:t>
      </w:r>
    </w:p>
    <w:p w14:paraId="58655E3B" w14:textId="77777777" w:rsidR="00616270" w:rsidRPr="00542D17" w:rsidRDefault="00616270" w:rsidP="00616270"/>
    <w:bookmarkStart w:id="93" w:name="_MON_1595431908"/>
    <w:bookmarkEnd w:id="93"/>
    <w:p w14:paraId="43DCF32F" w14:textId="77777777" w:rsidR="00616270" w:rsidRPr="00542D17" w:rsidRDefault="004838A5" w:rsidP="00616270">
      <w:pPr>
        <w:pStyle w:val="TH"/>
      </w:pPr>
      <w:r w:rsidRPr="00542D17">
        <w:object w:dxaOrig="5520" w:dyaOrig="8701" w14:anchorId="7C3453BE">
          <v:shape id="_x0000_i1042" type="#_x0000_t75" style="width:375.5pt;height:273.85pt" o:ole="">
            <v:imagedata r:id="rId40" o:title="" cropbottom="22210f" cropright="-25048f"/>
            <o:lock v:ext="edit" aspectratio="f"/>
          </v:shape>
          <o:OLEObject Type="Embed" ProgID="Word.Picture.8" ShapeID="_x0000_i1042" DrawAspect="Content" ObjectID="_1725293127" r:id="rId41"/>
        </w:object>
      </w:r>
    </w:p>
    <w:p w14:paraId="0E6A29E5" w14:textId="77777777" w:rsidR="00616270" w:rsidRPr="00542D17" w:rsidRDefault="00616270" w:rsidP="00616270">
      <w:pPr>
        <w:pStyle w:val="TF"/>
        <w:tabs>
          <w:tab w:val="left" w:pos="4133"/>
        </w:tabs>
      </w:pPr>
      <w:r w:rsidRPr="00542D17">
        <w:t>Figure 5.1-</w:t>
      </w:r>
      <w:r w:rsidRPr="00542D17">
        <w:rPr>
          <w:lang w:eastAsia="zh-CN"/>
        </w:rPr>
        <w:t>14</w:t>
      </w:r>
      <w:r w:rsidRPr="00542D17">
        <w:t xml:space="preserve">: Model for UE test loop mode </w:t>
      </w:r>
      <w:r w:rsidRPr="00542D17">
        <w:rPr>
          <w:lang w:eastAsia="zh-CN"/>
        </w:rPr>
        <w:t>H</w:t>
      </w:r>
      <w:r w:rsidRPr="00542D17">
        <w:t xml:space="preserve"> on UE side configured to return </w:t>
      </w:r>
      <w:r w:rsidR="007E2BED" w:rsidRPr="00542D17">
        <w:t xml:space="preserve">the </w:t>
      </w:r>
      <w:r w:rsidR="004838A5" w:rsidRPr="00542D17">
        <w:t>SMS user data</w:t>
      </w:r>
      <w:r w:rsidR="007E2BED" w:rsidRPr="00542D17">
        <w:t xml:space="preserve"> </w:t>
      </w:r>
      <w:r w:rsidRPr="00542D17">
        <w:t>received</w:t>
      </w:r>
      <w:r w:rsidR="007E2BED" w:rsidRPr="00542D17">
        <w:t xml:space="preserve"> in the</w:t>
      </w:r>
      <w:r w:rsidRPr="00542D17">
        <w:t xml:space="preserve"> </w:t>
      </w:r>
      <w:r w:rsidR="004838A5" w:rsidRPr="00542D17">
        <w:t>TPDU (SMS-DELIVER)</w:t>
      </w:r>
      <w:r w:rsidRPr="00542D17">
        <w:t xml:space="preserve"> received in </w:t>
      </w:r>
      <w:r w:rsidR="007E2BED" w:rsidRPr="00542D17">
        <w:t xml:space="preserve">the </w:t>
      </w:r>
      <w:r w:rsidRPr="00542D17">
        <w:t>downlink RP-DATA message in uplink via the SM</w:t>
      </w:r>
      <w:r w:rsidR="004838A5" w:rsidRPr="00542D17">
        <w:t>-TL</w:t>
      </w:r>
      <w:r w:rsidRPr="00542D17">
        <w:t xml:space="preserve"> entity</w:t>
      </w:r>
    </w:p>
    <w:p w14:paraId="19D5E52D" w14:textId="77777777" w:rsidR="00616270" w:rsidRPr="00542D17" w:rsidRDefault="00616270" w:rsidP="00616270"/>
    <w:bookmarkStart w:id="94" w:name="_MON_1595432124"/>
    <w:bookmarkEnd w:id="94"/>
    <w:p w14:paraId="3DC59E8E" w14:textId="77777777" w:rsidR="00616270" w:rsidRPr="00542D17" w:rsidRDefault="004838A5" w:rsidP="00616270">
      <w:pPr>
        <w:pStyle w:val="TH"/>
      </w:pPr>
      <w:r w:rsidRPr="00542D17">
        <w:object w:dxaOrig="5520" w:dyaOrig="8701" w14:anchorId="7E7DAC70">
          <v:shape id="_x0000_i1043" type="#_x0000_t75" style="width:375.5pt;height:273.85pt" o:ole="">
            <v:imagedata r:id="rId42" o:title="" cropbottom="22210f" cropright="-25048f"/>
            <o:lock v:ext="edit" aspectratio="f"/>
          </v:shape>
          <o:OLEObject Type="Embed" ProgID="Word.Picture.8" ShapeID="_x0000_i1043" DrawAspect="Content" ObjectID="_1725293128" r:id="rId43"/>
        </w:object>
      </w:r>
    </w:p>
    <w:p w14:paraId="616071B2" w14:textId="77777777" w:rsidR="00616270" w:rsidRPr="00542D17" w:rsidRDefault="00616270" w:rsidP="00616270">
      <w:pPr>
        <w:pStyle w:val="TF"/>
        <w:tabs>
          <w:tab w:val="left" w:pos="4133"/>
        </w:tabs>
      </w:pPr>
      <w:r w:rsidRPr="00542D17">
        <w:t>Figure 5.1-</w:t>
      </w:r>
      <w:r w:rsidRPr="00542D17">
        <w:rPr>
          <w:lang w:eastAsia="zh-CN"/>
        </w:rPr>
        <w:t>15</w:t>
      </w:r>
      <w:r w:rsidRPr="00542D17">
        <w:t xml:space="preserve">: Model for UE test loop mode </w:t>
      </w:r>
      <w:r w:rsidRPr="00542D17">
        <w:rPr>
          <w:lang w:eastAsia="zh-CN"/>
        </w:rPr>
        <w:t>H</w:t>
      </w:r>
      <w:r w:rsidRPr="00542D17">
        <w:t xml:space="preserve"> on UE side configured to return </w:t>
      </w:r>
      <w:r w:rsidR="007E2BED" w:rsidRPr="00542D17">
        <w:t xml:space="preserve">the </w:t>
      </w:r>
      <w:r w:rsidR="004838A5" w:rsidRPr="00542D17">
        <w:t>SMS user data</w:t>
      </w:r>
      <w:r w:rsidR="007E2BED" w:rsidRPr="00542D17">
        <w:t xml:space="preserve"> </w:t>
      </w:r>
      <w:r w:rsidRPr="00542D17">
        <w:t>received</w:t>
      </w:r>
      <w:r w:rsidR="007E2BED" w:rsidRPr="00542D17">
        <w:t xml:space="preserve"> in the</w:t>
      </w:r>
      <w:r w:rsidRPr="00542D17">
        <w:t xml:space="preserve"> </w:t>
      </w:r>
      <w:r w:rsidR="004838A5" w:rsidRPr="00542D17">
        <w:t>TPDU (SMS-DELIVER)</w:t>
      </w:r>
      <w:r w:rsidRPr="00542D17">
        <w:t xml:space="preserve"> </w:t>
      </w:r>
      <w:r w:rsidR="007E2BED" w:rsidRPr="00542D17">
        <w:t xml:space="preserve">received </w:t>
      </w:r>
      <w:r w:rsidRPr="00542D17">
        <w:t xml:space="preserve">in </w:t>
      </w:r>
      <w:r w:rsidR="007E2BED" w:rsidRPr="00542D17">
        <w:t xml:space="preserve">the </w:t>
      </w:r>
      <w:r w:rsidRPr="00542D17">
        <w:t>downlink RP-DATA message in uplink via the SRB1bis/SRB2 RLC AM entity</w:t>
      </w:r>
    </w:p>
    <w:p w14:paraId="4BF697C6" w14:textId="77777777" w:rsidR="00682AB3" w:rsidRPr="00542D17" w:rsidRDefault="00682AB3" w:rsidP="00682AB3">
      <w:pPr>
        <w:rPr>
          <w:lang w:eastAsia="zh-CN"/>
        </w:rPr>
      </w:pPr>
    </w:p>
    <w:bookmarkStart w:id="95" w:name="_MON_1555536207"/>
    <w:bookmarkEnd w:id="95"/>
    <w:p w14:paraId="4E29662A" w14:textId="77777777" w:rsidR="00F74319" w:rsidRPr="00542D17" w:rsidRDefault="00F74319" w:rsidP="00F74319">
      <w:pPr>
        <w:pStyle w:val="TH"/>
      </w:pPr>
      <w:r w:rsidRPr="00542D17">
        <w:object w:dxaOrig="5520" w:dyaOrig="8701" w14:anchorId="364D2DD0">
          <v:shape id="_x0000_i1044" type="#_x0000_t75" style="width:341.75pt;height:292.55pt" o:ole="">
            <v:imagedata r:id="rId44" o:title="" cropbottom="22210f" cropright="-25048f"/>
            <o:lock v:ext="edit" aspectratio="f"/>
          </v:shape>
          <o:OLEObject Type="Embed" ProgID="Word.Picture.8" ShapeID="_x0000_i1044" DrawAspect="Content" ObjectID="_1725293129" r:id="rId45"/>
        </w:object>
      </w:r>
    </w:p>
    <w:p w14:paraId="25412DEE" w14:textId="77777777" w:rsidR="00F74319" w:rsidRPr="00542D17" w:rsidRDefault="00F74319" w:rsidP="00F74319">
      <w:pPr>
        <w:pStyle w:val="TF"/>
        <w:tabs>
          <w:tab w:val="left" w:pos="4133"/>
        </w:tabs>
      </w:pPr>
      <w:r w:rsidRPr="00542D17">
        <w:t>Figure 5.1-</w:t>
      </w:r>
      <w:r w:rsidRPr="00542D17">
        <w:rPr>
          <w:lang w:eastAsia="zh-CN"/>
        </w:rPr>
        <w:t>16</w:t>
      </w:r>
      <w:r w:rsidRPr="00542D17">
        <w:t xml:space="preserve">: Model for UE test loop mode </w:t>
      </w:r>
      <w:r w:rsidRPr="00542D17">
        <w:rPr>
          <w:lang w:eastAsia="zh-CN"/>
        </w:rPr>
        <w:t>I</w:t>
      </w:r>
      <w:r w:rsidRPr="00542D17">
        <w:t xml:space="preserve"> on UE side configured to return downlink IP PDUs received in a ESM DATA TRANSFER message in uplink via the UE UL TFT </w:t>
      </w:r>
      <w:r w:rsidR="006B7180" w:rsidRPr="00542D17">
        <w:t>handler</w:t>
      </w:r>
      <w:r w:rsidRPr="00542D17">
        <w:t xml:space="preserve"> to the EMM entity (before the UE uplink rate control entity)</w:t>
      </w:r>
    </w:p>
    <w:p w14:paraId="508BC0AD" w14:textId="77777777" w:rsidR="00F74319" w:rsidRPr="00542D17" w:rsidRDefault="00F74319" w:rsidP="00F74319"/>
    <w:p w14:paraId="1C6B960D" w14:textId="77777777" w:rsidR="00F8229C" w:rsidRPr="00542D17" w:rsidRDefault="00F8229C" w:rsidP="00A670A7">
      <w:pPr>
        <w:pStyle w:val="Heading2"/>
      </w:pPr>
      <w:bookmarkStart w:id="96" w:name="_Toc508294473"/>
      <w:bookmarkStart w:id="97" w:name="_Toc51779529"/>
      <w:bookmarkStart w:id="98" w:name="_Toc75427276"/>
      <w:bookmarkStart w:id="99" w:name="_Toc99826579"/>
      <w:r w:rsidRPr="00542D17">
        <w:t>5.</w:t>
      </w:r>
      <w:r w:rsidR="00B0065D" w:rsidRPr="00542D17">
        <w:t>2</w:t>
      </w:r>
      <w:r w:rsidRPr="00542D17">
        <w:tab/>
      </w:r>
      <w:r w:rsidR="00594352" w:rsidRPr="00542D17">
        <w:t>Security protection of test control messages</w:t>
      </w:r>
      <w:bookmarkEnd w:id="96"/>
      <w:bookmarkEnd w:id="97"/>
      <w:bookmarkEnd w:id="98"/>
      <w:bookmarkEnd w:id="99"/>
    </w:p>
    <w:p w14:paraId="66682518" w14:textId="77777777" w:rsidR="00594352" w:rsidRPr="00542D17" w:rsidRDefault="00594352" w:rsidP="00594352">
      <w:r w:rsidRPr="00542D17">
        <w:t>The test control messages, i.e. ACTIVATE TEST MODE, DEACTIVATE TEST MODE, CLOSE UE TEST LOOP, and OPEN UE TEST LOOP, are integrity protected and ciphered according to TS 24.301 clause 4.4.</w:t>
      </w:r>
    </w:p>
    <w:p w14:paraId="446408A6" w14:textId="77777777" w:rsidR="009052DA" w:rsidRPr="00542D17" w:rsidRDefault="009052DA" w:rsidP="00A670A7">
      <w:pPr>
        <w:pStyle w:val="Heading2"/>
      </w:pPr>
      <w:bookmarkStart w:id="100" w:name="_Toc508294474"/>
      <w:bookmarkStart w:id="101" w:name="_Toc51779530"/>
      <w:bookmarkStart w:id="102" w:name="_Toc75427277"/>
      <w:bookmarkStart w:id="103" w:name="_Toc99826580"/>
      <w:r w:rsidRPr="00542D17">
        <w:t>5.</w:t>
      </w:r>
      <w:r w:rsidR="00B0065D" w:rsidRPr="00542D17">
        <w:t>3</w:t>
      </w:r>
      <w:r w:rsidRPr="00542D17">
        <w:tab/>
        <w:t>UE test mode procedures</w:t>
      </w:r>
      <w:bookmarkEnd w:id="100"/>
      <w:bookmarkEnd w:id="101"/>
      <w:bookmarkEnd w:id="102"/>
      <w:bookmarkEnd w:id="103"/>
    </w:p>
    <w:p w14:paraId="4CAC969B" w14:textId="77777777" w:rsidR="009F129E" w:rsidRPr="00542D17" w:rsidRDefault="009F129E" w:rsidP="00A670A7">
      <w:pPr>
        <w:pStyle w:val="Heading3"/>
      </w:pPr>
      <w:bookmarkStart w:id="104" w:name="_Toc508294475"/>
      <w:bookmarkStart w:id="105" w:name="_Toc51779531"/>
      <w:bookmarkStart w:id="106" w:name="_Toc75427278"/>
      <w:bookmarkStart w:id="107" w:name="_Toc99826581"/>
      <w:r w:rsidRPr="00542D17">
        <w:t>5.</w:t>
      </w:r>
      <w:r w:rsidR="00B0065D" w:rsidRPr="00542D17">
        <w:t>3</w:t>
      </w:r>
      <w:r w:rsidRPr="00542D17">
        <w:t>.1</w:t>
      </w:r>
      <w:r w:rsidRPr="00542D17">
        <w:tab/>
        <w:t>General</w:t>
      </w:r>
      <w:bookmarkEnd w:id="104"/>
      <w:bookmarkEnd w:id="105"/>
      <w:bookmarkEnd w:id="106"/>
      <w:bookmarkEnd w:id="107"/>
    </w:p>
    <w:p w14:paraId="141A8B08" w14:textId="77777777" w:rsidR="009F129E" w:rsidRPr="00542D17" w:rsidRDefault="009F129E" w:rsidP="00F34308">
      <w:r w:rsidRPr="00542D17">
        <w:t xml:space="preserve">The UE test mode </w:t>
      </w:r>
      <w:r w:rsidR="00FE31B0" w:rsidRPr="00542D17">
        <w:t>procedures are</w:t>
      </w:r>
      <w:r w:rsidR="00F34308" w:rsidRPr="00542D17">
        <w:t xml:space="preserve"> intended for</w:t>
      </w:r>
      <w:r w:rsidR="00CA16DE" w:rsidRPr="00542D17">
        <w:t xml:space="preserve"> </w:t>
      </w:r>
      <w:r w:rsidRPr="00542D17">
        <w:t xml:space="preserve">setting the UE into a test mode where the SS can set up </w:t>
      </w:r>
      <w:r w:rsidR="00CA16DE" w:rsidRPr="00542D17">
        <w:t xml:space="preserve">data </w:t>
      </w:r>
      <w:r w:rsidRPr="00542D17">
        <w:t xml:space="preserve">radio bearers </w:t>
      </w:r>
      <w:r w:rsidR="00F17FC5" w:rsidRPr="00542D17">
        <w:t xml:space="preserve">(UE test loop mode A) or EPS bearers (UE test loop mode B) </w:t>
      </w:r>
      <w:r w:rsidR="00B751C1" w:rsidRPr="00542D17">
        <w:t xml:space="preserve">or MTCH data radio bearers (UE test loop mode C) </w:t>
      </w:r>
      <w:r w:rsidR="007D6E37" w:rsidRPr="00542D17">
        <w:t>or SL-DCH (UE test loop mode D) or STCH</w:t>
      </w:r>
      <w:r w:rsidR="009E3554" w:rsidRPr="00542D17">
        <w:t xml:space="preserve">, </w:t>
      </w:r>
      <w:r w:rsidR="007D6E37" w:rsidRPr="00542D17">
        <w:t>PSCCH</w:t>
      </w:r>
      <w:r w:rsidR="009E3554" w:rsidRPr="00542D17">
        <w:t xml:space="preserve"> and PSSCH</w:t>
      </w:r>
      <w:r w:rsidR="007D6E37" w:rsidRPr="00542D17">
        <w:t xml:space="preserve"> (UE test loop mode E) </w:t>
      </w:r>
      <w:r w:rsidR="00682AB3" w:rsidRPr="00542D17">
        <w:t xml:space="preserve">or </w:t>
      </w:r>
      <w:r w:rsidR="00682AB3" w:rsidRPr="00542D17">
        <w:rPr>
          <w:lang w:eastAsia="zh-CN"/>
        </w:rPr>
        <w:t>SC-</w:t>
      </w:r>
      <w:r w:rsidR="00682AB3" w:rsidRPr="00542D17">
        <w:t xml:space="preserve">MTCH (UE test loop mode </w:t>
      </w:r>
      <w:r w:rsidR="00682AB3" w:rsidRPr="00542D17">
        <w:rPr>
          <w:lang w:eastAsia="zh-CN"/>
        </w:rPr>
        <w:t>F</w:t>
      </w:r>
      <w:r w:rsidR="00682AB3" w:rsidRPr="00542D17">
        <w:t>)</w:t>
      </w:r>
      <w:r w:rsidR="00682AB3" w:rsidRPr="00542D17">
        <w:rPr>
          <w:lang w:eastAsia="zh-CN"/>
        </w:rPr>
        <w:t xml:space="preserve"> </w:t>
      </w:r>
      <w:r w:rsidRPr="00542D17">
        <w:t>to be terminated in the UE test loop function</w:t>
      </w:r>
      <w:r w:rsidR="00FE31B0" w:rsidRPr="00542D17">
        <w:t>; as well as, for making UE leave the test mode if it has previously been set into it and return to normal operation</w:t>
      </w:r>
      <w:r w:rsidRPr="00542D17">
        <w:t>.</w:t>
      </w:r>
    </w:p>
    <w:p w14:paraId="595479C3" w14:textId="77777777" w:rsidR="009F129E" w:rsidRPr="00542D17" w:rsidRDefault="009F129E" w:rsidP="00A670A7">
      <w:pPr>
        <w:pStyle w:val="Heading3"/>
      </w:pPr>
      <w:bookmarkStart w:id="108" w:name="_Toc508294476"/>
      <w:bookmarkStart w:id="109" w:name="_Toc51779532"/>
      <w:bookmarkStart w:id="110" w:name="_Toc75427279"/>
      <w:bookmarkStart w:id="111" w:name="_Toc99826582"/>
      <w:r w:rsidRPr="00542D17">
        <w:lastRenderedPageBreak/>
        <w:t>5.</w:t>
      </w:r>
      <w:r w:rsidR="00B0065D" w:rsidRPr="00542D17">
        <w:t>3</w:t>
      </w:r>
      <w:r w:rsidRPr="00542D17">
        <w:t>.2</w:t>
      </w:r>
      <w:r w:rsidRPr="00542D17">
        <w:tab/>
        <w:t>Activate UE test mode</w:t>
      </w:r>
      <w:bookmarkEnd w:id="108"/>
      <w:bookmarkEnd w:id="109"/>
      <w:bookmarkEnd w:id="110"/>
      <w:bookmarkEnd w:id="111"/>
    </w:p>
    <w:p w14:paraId="18D00F19" w14:textId="77777777" w:rsidR="009F129E" w:rsidRPr="00542D17" w:rsidRDefault="00000000" w:rsidP="00252271">
      <w:pPr>
        <w:pStyle w:val="TH"/>
      </w:pPr>
      <w:r>
        <w:pict w14:anchorId="49E35868">
          <v:shape id="_x0000_i1045" type="#_x0000_t75" style="width:269.3pt;height:241.5pt" o:allowoverlap="f">
            <v:imagedata r:id="rId46" o:title=""/>
          </v:shape>
        </w:pict>
      </w:r>
    </w:p>
    <w:p w14:paraId="00E00315" w14:textId="77777777" w:rsidR="009F129E" w:rsidRPr="00542D17" w:rsidRDefault="009F129E" w:rsidP="00252271">
      <w:pPr>
        <w:pStyle w:val="TF"/>
      </w:pPr>
      <w:r w:rsidRPr="00542D17">
        <w:t>Figure 5.</w:t>
      </w:r>
      <w:r w:rsidR="00A670A7" w:rsidRPr="00542D17">
        <w:t>3</w:t>
      </w:r>
      <w:r w:rsidRPr="00542D17">
        <w:t>.</w:t>
      </w:r>
      <w:r w:rsidR="00F34308" w:rsidRPr="00542D17">
        <w:t>2</w:t>
      </w:r>
      <w:r w:rsidRPr="00542D17">
        <w:t>-1: Activate UE test mode procedure</w:t>
      </w:r>
      <w:r w:rsidR="00DD376F" w:rsidRPr="00542D17">
        <w:t xml:space="preserve"> in all but V2X communication in out-of-coverage scenarios</w:t>
      </w:r>
    </w:p>
    <w:p w14:paraId="2CE2FDAB" w14:textId="77777777" w:rsidR="00252271" w:rsidRPr="00542D17" w:rsidRDefault="00252271" w:rsidP="00252271"/>
    <w:p w14:paraId="1B2A5614" w14:textId="77777777" w:rsidR="00A2252B" w:rsidRPr="00542D17" w:rsidRDefault="00DD376F" w:rsidP="00DD376F">
      <w:pPr>
        <w:pStyle w:val="TH"/>
      </w:pPr>
      <w:r w:rsidRPr="00542D17">
        <w:object w:dxaOrig="5265" w:dyaOrig="2460" w14:anchorId="31C37170">
          <v:shape id="_x0000_i1046" type="#_x0000_t75" style="width:263.4pt;height:123.05pt" o:ole="">
            <v:imagedata r:id="rId47" o:title=""/>
          </v:shape>
          <o:OLEObject Type="Embed" ProgID="Visio.Drawing.15" ShapeID="_x0000_i1046" DrawAspect="Content" ObjectID="_1725293130" r:id="rId48"/>
        </w:object>
      </w:r>
    </w:p>
    <w:p w14:paraId="4234EAC9" w14:textId="77777777" w:rsidR="00A2252B" w:rsidRPr="00542D17" w:rsidRDefault="00A2252B" w:rsidP="00A2252B">
      <w:pPr>
        <w:pStyle w:val="TF"/>
      </w:pPr>
      <w:r w:rsidRPr="00542D17">
        <w:t>Figure 5.3.2-2: Activate UE test mode procedure by AT Command</w:t>
      </w:r>
      <w:r w:rsidR="00DD376F" w:rsidRPr="00542D17">
        <w:t xml:space="preserve"> for V2X communication in out-of-coverage scenarios</w:t>
      </w:r>
    </w:p>
    <w:p w14:paraId="031FF4FB" w14:textId="77777777" w:rsidR="00A2252B" w:rsidRPr="00542D17" w:rsidRDefault="00A2252B" w:rsidP="00A2252B"/>
    <w:p w14:paraId="7C05F5C8" w14:textId="77777777" w:rsidR="009F129E" w:rsidRPr="00542D17" w:rsidRDefault="009F129E" w:rsidP="00A670A7">
      <w:pPr>
        <w:pStyle w:val="Heading4"/>
      </w:pPr>
      <w:bookmarkStart w:id="112" w:name="_Toc508294477"/>
      <w:bookmarkStart w:id="113" w:name="_Toc51779533"/>
      <w:bookmarkStart w:id="114" w:name="_Toc75427280"/>
      <w:bookmarkStart w:id="115" w:name="_Toc99826583"/>
      <w:r w:rsidRPr="00542D17">
        <w:t>5.</w:t>
      </w:r>
      <w:r w:rsidR="00B0065D" w:rsidRPr="00542D17">
        <w:t>3</w:t>
      </w:r>
      <w:r w:rsidRPr="00542D17">
        <w:t>.</w:t>
      </w:r>
      <w:r w:rsidR="00F34308" w:rsidRPr="00542D17">
        <w:t>2</w:t>
      </w:r>
      <w:r w:rsidRPr="00542D17">
        <w:t>.1</w:t>
      </w:r>
      <w:r w:rsidRPr="00542D17">
        <w:tab/>
        <w:t>General</w:t>
      </w:r>
      <w:bookmarkEnd w:id="112"/>
      <w:bookmarkEnd w:id="113"/>
      <w:bookmarkEnd w:id="114"/>
      <w:bookmarkEnd w:id="115"/>
    </w:p>
    <w:p w14:paraId="0BB2E722" w14:textId="77777777" w:rsidR="009F129E" w:rsidRPr="00542D17" w:rsidRDefault="009F129E" w:rsidP="009F129E">
      <w:r w:rsidRPr="00542D17">
        <w:t xml:space="preserve">The SS uses the activate UE </w:t>
      </w:r>
      <w:r w:rsidR="00F17FC5" w:rsidRPr="00542D17">
        <w:t>test mode</w:t>
      </w:r>
      <w:r w:rsidRPr="00542D17">
        <w:t xml:space="preserve"> procedure to get the UE into a test mode where the SS can set up </w:t>
      </w:r>
      <w:r w:rsidR="00EF20B9" w:rsidRPr="00542D17">
        <w:t>one or more set</w:t>
      </w:r>
      <w:r w:rsidR="005151A9" w:rsidRPr="00542D17">
        <w:t>s</w:t>
      </w:r>
      <w:r w:rsidR="00EF20B9" w:rsidRPr="00542D17">
        <w:t xml:space="preserve"> of </w:t>
      </w:r>
      <w:r w:rsidR="00CA16DE" w:rsidRPr="00542D17">
        <w:t xml:space="preserve">data </w:t>
      </w:r>
      <w:r w:rsidRPr="00542D17">
        <w:t>radio bearer</w:t>
      </w:r>
      <w:r w:rsidR="005151A9" w:rsidRPr="00542D17">
        <w:t xml:space="preserve">s </w:t>
      </w:r>
      <w:r w:rsidR="00FE31B0" w:rsidRPr="00542D17">
        <w:t xml:space="preserve">with an </w:t>
      </w:r>
      <w:r w:rsidR="005151A9" w:rsidRPr="00542D17">
        <w:t>associated EPS bearer context</w:t>
      </w:r>
      <w:r w:rsidRPr="00542D17">
        <w:t xml:space="preserve"> </w:t>
      </w:r>
      <w:r w:rsidR="00F17FC5" w:rsidRPr="00542D17">
        <w:t xml:space="preserve">(UE test loop mode A) or EPS bearers (UE test loop mode B) </w:t>
      </w:r>
      <w:r w:rsidR="00B751C1" w:rsidRPr="00542D17">
        <w:t xml:space="preserve">or MTCH data radio bearers (UE test loop mode C) </w:t>
      </w:r>
      <w:r w:rsidR="00682AB3" w:rsidRPr="00542D17">
        <w:rPr>
          <w:lang w:eastAsia="zh-CN"/>
        </w:rPr>
        <w:t>or SC-</w:t>
      </w:r>
      <w:r w:rsidR="00682AB3" w:rsidRPr="00542D17">
        <w:t xml:space="preserve">MTCH data radio bearers (UE test loop mode </w:t>
      </w:r>
      <w:r w:rsidR="00682AB3" w:rsidRPr="00542D17">
        <w:rPr>
          <w:lang w:eastAsia="zh-CN"/>
        </w:rPr>
        <w:t>F</w:t>
      </w:r>
      <w:r w:rsidR="00682AB3" w:rsidRPr="00542D17">
        <w:t xml:space="preserve">) </w:t>
      </w:r>
      <w:r w:rsidR="005151A9" w:rsidRPr="00542D17">
        <w:t xml:space="preserve">before commanding the UE to terminate them </w:t>
      </w:r>
      <w:r w:rsidRPr="00542D17">
        <w:t>in the UE test loop function.</w:t>
      </w:r>
      <w:r w:rsidR="00F17FC5" w:rsidRPr="00542D17">
        <w:t xml:space="preserve"> </w:t>
      </w:r>
      <w:r w:rsidR="00751B03" w:rsidRPr="00542D17">
        <w:t xml:space="preserve">The SS also uses the activate UE test mode procedure to get the UE into a test mode where SS can perform control plane data testing (UE test loop mode G and H). </w:t>
      </w:r>
      <w:r w:rsidR="00F17FC5" w:rsidRPr="00542D17">
        <w:t>The activation of the UE test loop function in UE test loop mode A</w:t>
      </w:r>
      <w:r w:rsidR="00B751C1" w:rsidRPr="00542D17">
        <w:t>,</w:t>
      </w:r>
      <w:r w:rsidR="00F17FC5" w:rsidRPr="00542D17">
        <w:t xml:space="preserve"> UE test loop mode B</w:t>
      </w:r>
      <w:r w:rsidR="007D6E37" w:rsidRPr="00542D17">
        <w:t>,</w:t>
      </w:r>
      <w:r w:rsidR="00F17FC5" w:rsidRPr="00542D17">
        <w:t xml:space="preserve"> </w:t>
      </w:r>
      <w:r w:rsidR="00B751C1" w:rsidRPr="00542D17">
        <w:t>UE Test loop mode C</w:t>
      </w:r>
      <w:r w:rsidR="007D6E37" w:rsidRPr="00542D17">
        <w:t>, UE test loop mode D, or UE test loop mode E</w:t>
      </w:r>
      <w:r w:rsidR="00682AB3" w:rsidRPr="00542D17">
        <w:t xml:space="preserve">, or UE test loop mode </w:t>
      </w:r>
      <w:r w:rsidR="00682AB3" w:rsidRPr="00542D17">
        <w:rPr>
          <w:lang w:eastAsia="zh-CN"/>
        </w:rPr>
        <w:t>F</w:t>
      </w:r>
      <w:r w:rsidR="00B751C1" w:rsidRPr="00542D17">
        <w:t xml:space="preserve"> </w:t>
      </w:r>
      <w:r w:rsidR="00F17FC5" w:rsidRPr="00542D17">
        <w:t>will control if the UE is terminating the data radio bearers</w:t>
      </w:r>
      <w:r w:rsidR="00B751C1" w:rsidRPr="00542D17">
        <w:t>,</w:t>
      </w:r>
      <w:r w:rsidR="00F17FC5" w:rsidRPr="00542D17">
        <w:t xml:space="preserve"> the EPS bearers </w:t>
      </w:r>
      <w:r w:rsidR="00B751C1" w:rsidRPr="00542D17">
        <w:t xml:space="preserve">or the MTCH data radio bearer </w:t>
      </w:r>
      <w:r w:rsidR="007D6E37" w:rsidRPr="00542D17">
        <w:t>or the SL-DCH or the STCH</w:t>
      </w:r>
      <w:r w:rsidR="009A24D0" w:rsidRPr="00542D17">
        <w:t>/</w:t>
      </w:r>
      <w:r w:rsidR="007D6E37" w:rsidRPr="00542D17">
        <w:t xml:space="preserve">PSCCH </w:t>
      </w:r>
      <w:r w:rsidR="009E3554" w:rsidRPr="00542D17">
        <w:t>/</w:t>
      </w:r>
      <w:proofErr w:type="spellStart"/>
      <w:r w:rsidR="009E3554" w:rsidRPr="00542D17">
        <w:t>PSSCH</w:t>
      </w:r>
      <w:r w:rsidR="00682AB3" w:rsidRPr="00542D17">
        <w:t>or</w:t>
      </w:r>
      <w:proofErr w:type="spellEnd"/>
      <w:r w:rsidR="00682AB3" w:rsidRPr="00542D17">
        <w:t xml:space="preserve"> the </w:t>
      </w:r>
      <w:r w:rsidR="00682AB3" w:rsidRPr="00542D17">
        <w:rPr>
          <w:lang w:eastAsia="zh-CN"/>
        </w:rPr>
        <w:t>SC-</w:t>
      </w:r>
      <w:r w:rsidR="00682AB3" w:rsidRPr="00542D17">
        <w:t xml:space="preserve">MTCH </w:t>
      </w:r>
      <w:r w:rsidR="00F17FC5" w:rsidRPr="00542D17">
        <w:t>in the UE test loop function.</w:t>
      </w:r>
      <w:r w:rsidR="00751B03" w:rsidRPr="00542D17">
        <w:t xml:space="preserve"> The activation of the UE test loop function in UE test loop mode G will control if the EMM entity of the UE is terminating User data container content received in </w:t>
      </w:r>
      <w:r w:rsidR="00751B03" w:rsidRPr="00542D17">
        <w:rPr>
          <w:snapToGrid w:val="0"/>
        </w:rPr>
        <w:t xml:space="preserve">ESM DATA TRANSPORT messages </w:t>
      </w:r>
      <w:r w:rsidR="00751B03" w:rsidRPr="00542D17">
        <w:t>in the UE test loop function. The activation of the UE test loop function in UE test loop mode H will control if the SM</w:t>
      </w:r>
      <w:r w:rsidR="004838A5" w:rsidRPr="00542D17">
        <w:t>-TL</w:t>
      </w:r>
      <w:r w:rsidR="00751B03" w:rsidRPr="00542D17">
        <w:t xml:space="preserve"> entity of the UE is terminating </w:t>
      </w:r>
      <w:r w:rsidR="004838A5" w:rsidRPr="00542D17">
        <w:t>T</w:t>
      </w:r>
      <w:r w:rsidR="00751B03" w:rsidRPr="00542D17">
        <w:t>P</w:t>
      </w:r>
      <w:r w:rsidR="004838A5" w:rsidRPr="00542D17">
        <w:t>-</w:t>
      </w:r>
      <w:r w:rsidR="00751B03" w:rsidRPr="00542D17">
        <w:t>User</w:t>
      </w:r>
      <w:r w:rsidR="004838A5" w:rsidRPr="00542D17">
        <w:t>-D</w:t>
      </w:r>
      <w:r w:rsidR="00751B03" w:rsidRPr="00542D17">
        <w:t xml:space="preserve">ata </w:t>
      </w:r>
      <w:r w:rsidR="004838A5" w:rsidRPr="00542D17">
        <w:t>fields</w:t>
      </w:r>
      <w:r w:rsidR="00751B03" w:rsidRPr="00542D17">
        <w:t xml:space="preserve"> </w:t>
      </w:r>
      <w:r w:rsidR="00751B03" w:rsidRPr="00542D17">
        <w:rPr>
          <w:snapToGrid w:val="0"/>
        </w:rPr>
        <w:t xml:space="preserve">received in </w:t>
      </w:r>
      <w:r w:rsidR="004838A5" w:rsidRPr="00542D17">
        <w:rPr>
          <w:snapToGrid w:val="0"/>
        </w:rPr>
        <w:t>TPDUs</w:t>
      </w:r>
      <w:r w:rsidR="00751B03" w:rsidRPr="00542D17">
        <w:rPr>
          <w:snapToGrid w:val="0"/>
        </w:rPr>
        <w:t xml:space="preserve"> </w:t>
      </w:r>
      <w:r w:rsidR="00751B03" w:rsidRPr="00542D17">
        <w:t>in the UE test loop function.</w:t>
      </w:r>
      <w:r w:rsidR="00454A7C" w:rsidRPr="00542D17">
        <w:t xml:space="preserve"> The activation of the UE test loop function in UE test loop mode I will control if the ESM entity of the UE is terminating User data container content received in </w:t>
      </w:r>
      <w:r w:rsidR="00454A7C" w:rsidRPr="00542D17">
        <w:rPr>
          <w:snapToGrid w:val="0"/>
        </w:rPr>
        <w:t xml:space="preserve">ESM DATA TRANSPORT messages </w:t>
      </w:r>
      <w:r w:rsidR="00454A7C" w:rsidRPr="00542D17">
        <w:t>in the UE test loop function.</w:t>
      </w:r>
    </w:p>
    <w:p w14:paraId="6959B5ED" w14:textId="77777777" w:rsidR="009F129E" w:rsidRPr="00542D17" w:rsidRDefault="00CF7BCF" w:rsidP="00A670A7">
      <w:pPr>
        <w:pStyle w:val="Heading4"/>
      </w:pPr>
      <w:bookmarkStart w:id="116" w:name="_Toc508294478"/>
      <w:bookmarkStart w:id="117" w:name="_Toc51779534"/>
      <w:bookmarkStart w:id="118" w:name="_Toc75427281"/>
      <w:bookmarkStart w:id="119" w:name="_Toc99826584"/>
      <w:r w:rsidRPr="00542D17">
        <w:lastRenderedPageBreak/>
        <w:t>5.</w:t>
      </w:r>
      <w:r w:rsidR="00B0065D" w:rsidRPr="00542D17">
        <w:t>3</w:t>
      </w:r>
      <w:r w:rsidRPr="00542D17">
        <w:t>.2</w:t>
      </w:r>
      <w:r w:rsidR="009F129E" w:rsidRPr="00542D17">
        <w:t>.2</w:t>
      </w:r>
      <w:r w:rsidR="009F129E" w:rsidRPr="00542D17">
        <w:tab/>
        <w:t>Initiation</w:t>
      </w:r>
      <w:bookmarkEnd w:id="116"/>
      <w:bookmarkEnd w:id="117"/>
      <w:bookmarkEnd w:id="118"/>
      <w:bookmarkEnd w:id="119"/>
    </w:p>
    <w:p w14:paraId="31A5363E" w14:textId="77777777" w:rsidR="00FE31B0" w:rsidRPr="00542D17" w:rsidRDefault="009F129E" w:rsidP="00FE31B0">
      <w:r w:rsidRPr="00542D17">
        <w:t xml:space="preserve">The SS can </w:t>
      </w:r>
      <w:r w:rsidR="00F34308" w:rsidRPr="00542D17">
        <w:t xml:space="preserve">activate </w:t>
      </w:r>
      <w:r w:rsidRPr="00542D17">
        <w:t xml:space="preserve">the UE test mode when </w:t>
      </w:r>
      <w:r w:rsidR="00F34308" w:rsidRPr="00542D17">
        <w:t xml:space="preserve">UE is in E-UTRA </w:t>
      </w:r>
      <w:r w:rsidR="00827A31" w:rsidRPr="00542D17">
        <w:t xml:space="preserve">or NB-IoT </w:t>
      </w:r>
      <w:r w:rsidR="00F34308" w:rsidRPr="00542D17">
        <w:t>connected state</w:t>
      </w:r>
      <w:r w:rsidR="00A2252B" w:rsidRPr="00542D17">
        <w:t xml:space="preserve"> or when UE capable of V2X communication is in out-of-coverage state</w:t>
      </w:r>
      <w:r w:rsidRPr="00542D17">
        <w:t>.</w:t>
      </w:r>
    </w:p>
    <w:p w14:paraId="2A1EA6A4" w14:textId="77777777" w:rsidR="009F129E" w:rsidRPr="00542D17" w:rsidRDefault="00FE31B0" w:rsidP="00E528DE">
      <w:pPr>
        <w:pStyle w:val="NO"/>
      </w:pPr>
      <w:r w:rsidRPr="00542D17">
        <w:rPr>
          <w:rFonts w:eastAsia="MS Mincho"/>
          <w:lang w:eastAsia="ja-JP"/>
        </w:rPr>
        <w:t>NOTE</w:t>
      </w:r>
      <w:r w:rsidRPr="00542D17">
        <w:rPr>
          <w:rFonts w:eastAsia="MS Mincho"/>
        </w:rPr>
        <w:t>:</w:t>
      </w:r>
      <w:r w:rsidRPr="00542D17">
        <w:rPr>
          <w:rFonts w:eastAsia="MS Mincho"/>
        </w:rPr>
        <w:tab/>
        <w:t xml:space="preserve">Refer to TS 36.508 </w:t>
      </w:r>
      <w:r w:rsidRPr="00542D17">
        <w:rPr>
          <w:rFonts w:eastAsia="MS Mincho"/>
          <w:lang w:eastAsia="ja-JP"/>
        </w:rPr>
        <w:t>[28] subclause</w:t>
      </w:r>
      <w:r w:rsidRPr="00542D17">
        <w:rPr>
          <w:rFonts w:eastAsia="MS Mincho"/>
        </w:rPr>
        <w:t xml:space="preserve"> 4.5.1 for more details on UE states.</w:t>
      </w:r>
    </w:p>
    <w:p w14:paraId="74EBAB4E" w14:textId="77777777" w:rsidR="009F129E" w:rsidRPr="00542D17" w:rsidRDefault="009F129E" w:rsidP="009F129E">
      <w:r w:rsidRPr="00542D17">
        <w:t>The SS requests the UE to activate the UE test mode by transmitting an ACTIVATE TEST MODE message</w:t>
      </w:r>
      <w:r w:rsidR="00A2252B" w:rsidRPr="00542D17">
        <w:t xml:space="preserve"> when UE is in connected state or by transmitting an AT Command +CATM</w:t>
      </w:r>
      <w:r w:rsidR="00DD376F" w:rsidRPr="00542D17">
        <w:t>=&lt;status1&gt;</w:t>
      </w:r>
      <w:r w:rsidR="00A2252B" w:rsidRPr="00542D17">
        <w:t xml:space="preserve"> </w:t>
      </w:r>
      <w:r w:rsidR="00DD376F" w:rsidRPr="00542D17">
        <w:t xml:space="preserve">in the case of V2X </w:t>
      </w:r>
      <w:r w:rsidR="00A2252B" w:rsidRPr="00542D17">
        <w:t>UE in out-of-coverage state</w:t>
      </w:r>
      <w:r w:rsidRPr="00542D17">
        <w:t>.</w:t>
      </w:r>
    </w:p>
    <w:p w14:paraId="1017C55A" w14:textId="77777777" w:rsidR="009F129E" w:rsidRPr="00542D17" w:rsidRDefault="00CF7BCF" w:rsidP="00A670A7">
      <w:pPr>
        <w:pStyle w:val="Heading4"/>
      </w:pPr>
      <w:bookmarkStart w:id="120" w:name="_Toc508294479"/>
      <w:bookmarkStart w:id="121" w:name="_Toc51779535"/>
      <w:bookmarkStart w:id="122" w:name="_Toc75427282"/>
      <w:bookmarkStart w:id="123" w:name="_Toc99826585"/>
      <w:r w:rsidRPr="00542D17">
        <w:t>5.</w:t>
      </w:r>
      <w:r w:rsidR="00B0065D" w:rsidRPr="00542D17">
        <w:t>3</w:t>
      </w:r>
      <w:r w:rsidRPr="00542D17">
        <w:t>.2</w:t>
      </w:r>
      <w:r w:rsidR="009F129E" w:rsidRPr="00542D17">
        <w:t>.3</w:t>
      </w:r>
      <w:r w:rsidR="009F129E" w:rsidRPr="00542D17">
        <w:tab/>
        <w:t xml:space="preserve">Reception of ACTIVATE TEST MODE message </w:t>
      </w:r>
      <w:r w:rsidR="00A2252B" w:rsidRPr="00542D17">
        <w:t xml:space="preserve">or AT Command +CATM </w:t>
      </w:r>
      <w:r w:rsidR="009F129E" w:rsidRPr="00542D17">
        <w:t>by UE</w:t>
      </w:r>
      <w:bookmarkEnd w:id="120"/>
      <w:bookmarkEnd w:id="121"/>
      <w:bookmarkEnd w:id="122"/>
      <w:bookmarkEnd w:id="123"/>
    </w:p>
    <w:p w14:paraId="7AFAC477" w14:textId="77777777" w:rsidR="009F129E" w:rsidRPr="00542D17" w:rsidRDefault="00FE31B0" w:rsidP="009F129E">
      <w:r w:rsidRPr="00542D17">
        <w:t>Upon</w:t>
      </w:r>
      <w:r w:rsidR="009F129E" w:rsidRPr="00542D17">
        <w:t xml:space="preserve"> </w:t>
      </w:r>
      <w:r w:rsidR="00F34308" w:rsidRPr="00542D17">
        <w:t xml:space="preserve">receiving </w:t>
      </w:r>
      <w:r w:rsidR="009F129E" w:rsidRPr="00542D17">
        <w:t xml:space="preserve">the ACTIVATE TEST MODE message </w:t>
      </w:r>
      <w:r w:rsidR="00F34308" w:rsidRPr="00542D17">
        <w:t>the UE shall:</w:t>
      </w:r>
    </w:p>
    <w:p w14:paraId="015000F8" w14:textId="77777777" w:rsidR="005C106E" w:rsidRPr="00542D17" w:rsidRDefault="005C106E" w:rsidP="005C106E">
      <w:pPr>
        <w:pStyle w:val="B1"/>
      </w:pPr>
      <w:r w:rsidRPr="00542D17">
        <w:t>1&gt;</w:t>
      </w:r>
      <w:r w:rsidR="00FE31B0" w:rsidRPr="00542D17">
        <w:tab/>
      </w:r>
      <w:r w:rsidRPr="00542D17">
        <w:t xml:space="preserve">if </w:t>
      </w:r>
      <w:r w:rsidR="00751B03" w:rsidRPr="00542D17">
        <w:t xml:space="preserve">the UE test loop mode parameter in the ACTIVATE TEST MODE message is different from UE test loop mode </w:t>
      </w:r>
      <w:r w:rsidR="00751B03" w:rsidRPr="00542D17">
        <w:rPr>
          <w:lang w:eastAsia="zh-CN"/>
        </w:rPr>
        <w:t>G</w:t>
      </w:r>
      <w:r w:rsidR="00751B03" w:rsidRPr="00542D17">
        <w:t xml:space="preserve"> and different from UE test loop mode </w:t>
      </w:r>
      <w:r w:rsidR="00751B03" w:rsidRPr="00542D17">
        <w:rPr>
          <w:lang w:eastAsia="zh-CN"/>
        </w:rPr>
        <w:t>H</w:t>
      </w:r>
      <w:r w:rsidR="00751B03" w:rsidRPr="00542D17">
        <w:t xml:space="preserve"> and </w:t>
      </w:r>
      <w:r w:rsidRPr="00542D17">
        <w:t>a default EPS bearer context is already activated:</w:t>
      </w:r>
    </w:p>
    <w:p w14:paraId="7541E7C2" w14:textId="77777777" w:rsidR="005C106E" w:rsidRPr="00542D17" w:rsidRDefault="005C106E" w:rsidP="00594352">
      <w:pPr>
        <w:pStyle w:val="B2"/>
      </w:pPr>
      <w:r w:rsidRPr="00542D17">
        <w:t>2&gt;</w:t>
      </w:r>
      <w:r w:rsidR="00FE31B0" w:rsidRPr="00542D17">
        <w:tab/>
      </w:r>
      <w:r w:rsidRPr="00542D17">
        <w:t>the UE behaviour is unspecified.</w:t>
      </w:r>
    </w:p>
    <w:p w14:paraId="7C64EA1F" w14:textId="77777777" w:rsidR="00DD376F" w:rsidRPr="00542D17" w:rsidRDefault="00DD376F" w:rsidP="00DD376F">
      <w:pPr>
        <w:pStyle w:val="B1"/>
      </w:pPr>
      <w:r w:rsidRPr="00542D17">
        <w:t>1&gt;</w:t>
      </w:r>
      <w:r w:rsidRPr="00542D17">
        <w:tab/>
        <w:t>if the UE is in out-of-coverage state during a V2X test scenario:</w:t>
      </w:r>
    </w:p>
    <w:p w14:paraId="46769B2D" w14:textId="77777777" w:rsidR="00DD376F" w:rsidRPr="00542D17" w:rsidRDefault="00DD376F" w:rsidP="00DD376F">
      <w:pPr>
        <w:pStyle w:val="B2"/>
      </w:pPr>
      <w:r w:rsidRPr="00542D17">
        <w:t>2&gt;</w:t>
      </w:r>
      <w:r w:rsidRPr="00542D17">
        <w:tab/>
        <w:t>the UE behaviour is unspecified.</w:t>
      </w:r>
    </w:p>
    <w:p w14:paraId="4F2BE730" w14:textId="77777777" w:rsidR="005C106E" w:rsidRPr="00542D17" w:rsidRDefault="00DD376F" w:rsidP="0074339C">
      <w:pPr>
        <w:pStyle w:val="B1"/>
        <w:ind w:left="284" w:firstLine="0"/>
      </w:pPr>
      <w:r w:rsidRPr="00542D17">
        <w:t>1&gt;</w:t>
      </w:r>
      <w:r w:rsidRPr="00542D17">
        <w:tab/>
      </w:r>
      <w:r w:rsidR="005C106E" w:rsidRPr="00542D17">
        <w:t>else:</w:t>
      </w:r>
    </w:p>
    <w:p w14:paraId="6250EE1C" w14:textId="77777777" w:rsidR="009F129E" w:rsidRPr="00542D17" w:rsidRDefault="005C106E" w:rsidP="005C106E">
      <w:pPr>
        <w:pStyle w:val="B2"/>
      </w:pPr>
      <w:r w:rsidRPr="00542D17">
        <w:t>2&gt;</w:t>
      </w:r>
      <w:r w:rsidR="009F129E" w:rsidRPr="00542D17">
        <w:tab/>
      </w:r>
      <w:r w:rsidR="005D3D35" w:rsidRPr="00542D17">
        <w:t>activate the UE test mode;</w:t>
      </w:r>
    </w:p>
    <w:p w14:paraId="55CB818F" w14:textId="77777777" w:rsidR="009F129E" w:rsidRPr="00542D17" w:rsidRDefault="005C106E" w:rsidP="005C106E">
      <w:pPr>
        <w:pStyle w:val="B2"/>
      </w:pPr>
      <w:r w:rsidRPr="00542D17">
        <w:t>2</w:t>
      </w:r>
      <w:r w:rsidR="00DF513A" w:rsidRPr="00542D17">
        <w:t>&gt;</w:t>
      </w:r>
      <w:r w:rsidR="00F34308" w:rsidRPr="00542D17">
        <w:tab/>
        <w:t xml:space="preserve">send </w:t>
      </w:r>
      <w:r w:rsidR="009F129E" w:rsidRPr="00542D17">
        <w:t>ACTIVATE TEST MODE COMPLETE message.</w:t>
      </w:r>
    </w:p>
    <w:p w14:paraId="7B363F89" w14:textId="77777777" w:rsidR="00DD376F" w:rsidRPr="00542D17" w:rsidRDefault="00DD376F" w:rsidP="00DD376F">
      <w:r w:rsidRPr="00542D17">
        <w:t>Upon receiving the AT Command +CATM=&lt;status=1&gt;&lt;test loop mode = 1&gt; the UE shall:</w:t>
      </w:r>
    </w:p>
    <w:p w14:paraId="6B305CE2" w14:textId="77777777" w:rsidR="00DD376F" w:rsidRPr="00542D17" w:rsidRDefault="00DD376F" w:rsidP="00DD376F">
      <w:pPr>
        <w:pStyle w:val="B1"/>
      </w:pPr>
      <w:r w:rsidRPr="00542D17">
        <w:t>1&gt;</w:t>
      </w:r>
      <w:r w:rsidRPr="00542D17">
        <w:tab/>
        <w:t>if the UE is in in-coverage state during a V2X test scenario, or, this is not a V2X test scenario:</w:t>
      </w:r>
    </w:p>
    <w:p w14:paraId="39683C85" w14:textId="77777777" w:rsidR="00DD376F" w:rsidRPr="00542D17" w:rsidRDefault="00DD376F" w:rsidP="00DD376F">
      <w:pPr>
        <w:pStyle w:val="B2"/>
      </w:pPr>
      <w:r w:rsidRPr="00542D17">
        <w:t>2&gt;</w:t>
      </w:r>
      <w:r w:rsidRPr="00542D17">
        <w:tab/>
        <w:t>the UE behaviour is unspecified.</w:t>
      </w:r>
    </w:p>
    <w:p w14:paraId="6EE67BE0" w14:textId="77777777" w:rsidR="00DD376F" w:rsidRPr="00542D17" w:rsidRDefault="00DD376F" w:rsidP="00DD376F">
      <w:pPr>
        <w:pStyle w:val="B1"/>
      </w:pPr>
      <w:r w:rsidRPr="00542D17">
        <w:t>1&gt;</w:t>
      </w:r>
      <w:r w:rsidRPr="00542D17">
        <w:tab/>
        <w:t>else:</w:t>
      </w:r>
    </w:p>
    <w:p w14:paraId="1B2B3E1B" w14:textId="77777777" w:rsidR="00DD376F" w:rsidRPr="00542D17" w:rsidRDefault="00DD376F" w:rsidP="00DD376F">
      <w:pPr>
        <w:pStyle w:val="B2"/>
      </w:pPr>
      <w:r w:rsidRPr="00542D17">
        <w:t>2&gt;</w:t>
      </w:r>
      <w:r w:rsidRPr="00542D17">
        <w:tab/>
        <w:t>activate the UE test mode.</w:t>
      </w:r>
    </w:p>
    <w:p w14:paraId="64FA63DA" w14:textId="77777777" w:rsidR="005D3D35" w:rsidRPr="00542D17" w:rsidRDefault="005D3D35" w:rsidP="005D3D35">
      <w:r w:rsidRPr="00542D17">
        <w:t>When the UE test mode is active</w:t>
      </w:r>
      <w:r w:rsidR="00C074A2" w:rsidRPr="00542D17">
        <w:t>, the UE operates normally, except for the following</w:t>
      </w:r>
      <w:r w:rsidRPr="00542D17">
        <w:t>:</w:t>
      </w:r>
    </w:p>
    <w:p w14:paraId="74D59E6C" w14:textId="77777777" w:rsidR="005D3D35" w:rsidRPr="00542D17" w:rsidRDefault="005D3D35" w:rsidP="005D3D35">
      <w:pPr>
        <w:pStyle w:val="B1"/>
      </w:pPr>
      <w:r w:rsidRPr="00542D17">
        <w:t>1&gt;</w:t>
      </w:r>
      <w:r w:rsidRPr="00542D17">
        <w:tab/>
      </w:r>
      <w:r w:rsidR="00D270DD" w:rsidRPr="00542D17">
        <w:t xml:space="preserve">the UE shall </w:t>
      </w:r>
      <w:r w:rsidRPr="00542D17">
        <w:t>accept any request to establish a data radio bearer with an associated EPS bearer context, both included in the same RRC message, and within the radio access capabilities of the UE;</w:t>
      </w:r>
    </w:p>
    <w:p w14:paraId="422B9B95" w14:textId="77777777" w:rsidR="00517E44" w:rsidRPr="00542D17" w:rsidRDefault="00517E44" w:rsidP="00517E44">
      <w:pPr>
        <w:pStyle w:val="B1"/>
      </w:pPr>
      <w:r w:rsidRPr="00542D17">
        <w:t>1&gt;</w:t>
      </w:r>
      <w:r w:rsidRPr="00542D17">
        <w:tab/>
        <w:t>optionally, if the UE supports CSG Proximity Indication;</w:t>
      </w:r>
    </w:p>
    <w:p w14:paraId="1DFC70D5" w14:textId="77777777" w:rsidR="00517E44" w:rsidRPr="00542D17" w:rsidRDefault="00517E44" w:rsidP="00517E44">
      <w:pPr>
        <w:pStyle w:val="B2"/>
      </w:pPr>
      <w:r w:rsidRPr="00542D17">
        <w:t>2&gt;</w:t>
      </w:r>
      <w:r w:rsidRPr="00542D17">
        <w:tab/>
        <w:t>the UE shall ignore any non 3GPP radio signals which are normally used in determining proximity to a CSG (closed subscriber group) cell and delete any previously stored cell information for proximity detection.</w:t>
      </w:r>
    </w:p>
    <w:p w14:paraId="78815CB7" w14:textId="77777777" w:rsidR="00517E44" w:rsidRPr="00542D17" w:rsidRDefault="00517E44" w:rsidP="00517E44">
      <w:pPr>
        <w:pStyle w:val="NO"/>
        <w:rPr>
          <w:rFonts w:eastAsia="MS Mincho"/>
        </w:rPr>
      </w:pPr>
      <w:r w:rsidRPr="00542D17">
        <w:rPr>
          <w:rFonts w:eastAsia="MS Mincho"/>
        </w:rPr>
        <w:t>NOTE</w:t>
      </w:r>
      <w:r w:rsidR="005751C0" w:rsidRPr="00542D17">
        <w:rPr>
          <w:rFonts w:eastAsia="MS Mincho"/>
        </w:rPr>
        <w:t xml:space="preserve"> 1</w:t>
      </w:r>
      <w:r w:rsidRPr="00542D17">
        <w:rPr>
          <w:rFonts w:eastAsia="MS Mincho"/>
        </w:rPr>
        <w:t>:</w:t>
      </w:r>
      <w:r w:rsidRPr="00542D17">
        <w:rPr>
          <w:rFonts w:eastAsia="MS Mincho"/>
        </w:rPr>
        <w:tab/>
        <w:t>The UE may provide other means which would guarantee that the UE ignores any non 3GPP radio signals which are normally used in determining proximity to a CSG (closed subscriber group) cell and deletes any previously stored cell information for proximity detection. For such UEs the above mentioned CSG requirements in UE test mode may not apply.</w:t>
      </w:r>
    </w:p>
    <w:p w14:paraId="15CEC14F" w14:textId="77777777" w:rsidR="00594352" w:rsidRPr="00542D17" w:rsidRDefault="005D3D35" w:rsidP="00594352">
      <w:pPr>
        <w:pStyle w:val="B1"/>
      </w:pPr>
      <w:r w:rsidRPr="00542D17">
        <w:t>1&gt;</w:t>
      </w:r>
      <w:r w:rsidRPr="00542D17">
        <w:tab/>
        <w:t>if neither test loop mode A operation</w:t>
      </w:r>
      <w:r w:rsidR="00B751C1" w:rsidRPr="00542D17">
        <w:t>,</w:t>
      </w:r>
      <w:r w:rsidRPr="00542D17">
        <w:t xml:space="preserve"> test loop mode B operation</w:t>
      </w:r>
      <w:r w:rsidR="007D6E37" w:rsidRPr="00542D17">
        <w:t xml:space="preserve">, </w:t>
      </w:r>
      <w:r w:rsidR="00B751C1" w:rsidRPr="00542D17">
        <w:t>test loop mode C</w:t>
      </w:r>
      <w:r w:rsidR="007D6E37" w:rsidRPr="00542D17">
        <w:t xml:space="preserve"> operation, test loop mode D operation</w:t>
      </w:r>
      <w:r w:rsidR="00682AB3" w:rsidRPr="00542D17">
        <w:t>,</w:t>
      </w:r>
      <w:r w:rsidR="007D6E37" w:rsidRPr="00542D17">
        <w:t xml:space="preserve"> test loop mode E</w:t>
      </w:r>
      <w:r w:rsidR="00751B03" w:rsidRPr="00542D17">
        <w:t>,</w:t>
      </w:r>
      <w:r w:rsidR="00682AB3" w:rsidRPr="00542D17">
        <w:t xml:space="preserve"> test loop mode </w:t>
      </w:r>
      <w:r w:rsidR="00682AB3" w:rsidRPr="00542D17">
        <w:rPr>
          <w:lang w:eastAsia="zh-CN"/>
        </w:rPr>
        <w:t>F</w:t>
      </w:r>
      <w:r w:rsidR="00751B03" w:rsidRPr="00542D17">
        <w:rPr>
          <w:lang w:eastAsia="zh-CN"/>
        </w:rPr>
        <w:t>, test loop mode G, test loop mode H</w:t>
      </w:r>
      <w:r w:rsidR="00B751C1" w:rsidRPr="00542D17">
        <w:t xml:space="preserve"> operation</w:t>
      </w:r>
      <w:r w:rsidR="00454A7C" w:rsidRPr="00542D17">
        <w:t xml:space="preserve">, nor </w:t>
      </w:r>
      <w:r w:rsidR="00454A7C" w:rsidRPr="00542D17">
        <w:rPr>
          <w:lang w:eastAsia="zh-CN"/>
        </w:rPr>
        <w:t>test loop mode I</w:t>
      </w:r>
      <w:r w:rsidR="00454A7C" w:rsidRPr="00542D17">
        <w:t xml:space="preserve"> operation</w:t>
      </w:r>
      <w:r w:rsidRPr="00542D17">
        <w:t xml:space="preserve"> is ongoing</w:t>
      </w:r>
      <w:r w:rsidR="00746583" w:rsidRPr="00542D17">
        <w:t>:</w:t>
      </w:r>
    </w:p>
    <w:p w14:paraId="37DAABAC" w14:textId="77777777" w:rsidR="00D270DD" w:rsidRPr="00542D17" w:rsidRDefault="00D270DD" w:rsidP="00D270DD">
      <w:pPr>
        <w:pStyle w:val="B2"/>
      </w:pPr>
      <w:r w:rsidRPr="00542D17">
        <w:t>2&gt;</w:t>
      </w:r>
      <w:r w:rsidRPr="00542D17">
        <w:tab/>
        <w:t xml:space="preserve">if the UE is operating in E-UTRAN </w:t>
      </w:r>
      <w:r w:rsidR="00827A31" w:rsidRPr="00542D17">
        <w:t xml:space="preserve">or NB-IoT </w:t>
      </w:r>
      <w:r w:rsidRPr="00542D17">
        <w:t>mode</w:t>
      </w:r>
      <w:r w:rsidR="00C074A2" w:rsidRPr="00542D17">
        <w:t>, for each PDN connection requested by the UE</w:t>
      </w:r>
      <w:r w:rsidRPr="00542D17">
        <w:t>:</w:t>
      </w:r>
    </w:p>
    <w:p w14:paraId="5AF8B342" w14:textId="77777777" w:rsidR="00D270DD" w:rsidRPr="00542D17" w:rsidRDefault="00D270DD" w:rsidP="00D270DD">
      <w:pPr>
        <w:pStyle w:val="B3"/>
      </w:pPr>
      <w:r w:rsidRPr="00542D17">
        <w:t>3&gt;</w:t>
      </w:r>
      <w:r w:rsidRPr="00542D17">
        <w:tab/>
        <w:t>if the UE has</w:t>
      </w:r>
      <w:r w:rsidR="00E3319A" w:rsidRPr="00542D17">
        <w:t xml:space="preserve"> </w:t>
      </w:r>
      <w:r w:rsidRPr="00542D17">
        <w:t>n</w:t>
      </w:r>
      <w:r w:rsidR="00E3319A" w:rsidRPr="00542D17">
        <w:t>o</w:t>
      </w:r>
      <w:r w:rsidRPr="00542D17">
        <w:t>t received the ACTIVATE DEFAULT EPS BEARER CONTEXT REQUEST message in response to the PDN CONNECTIVITY REQUEST message; or</w:t>
      </w:r>
    </w:p>
    <w:p w14:paraId="1201D9A6" w14:textId="77777777" w:rsidR="005D3D35" w:rsidRPr="00542D17" w:rsidRDefault="00D270DD" w:rsidP="004E654A">
      <w:pPr>
        <w:pStyle w:val="B3"/>
      </w:pPr>
      <w:r w:rsidRPr="00542D17">
        <w:lastRenderedPageBreak/>
        <w:t>3&gt;</w:t>
      </w:r>
      <w:r w:rsidRPr="00542D17">
        <w:tab/>
        <w:t>if the UE has received the response message with the PDN type IE set to 'IPv4' and an IPv4 address value different from '0.0.0.0'</w:t>
      </w:r>
      <w:r w:rsidR="00E3319A" w:rsidRPr="00542D17">
        <w:t xml:space="preserve"> and "IPv4 address allocation via DHCPv4" was not requested by the UE</w:t>
      </w:r>
      <w:r w:rsidR="005D3D35" w:rsidRPr="00542D17">
        <w:t>:</w:t>
      </w:r>
    </w:p>
    <w:p w14:paraId="6C0773A5" w14:textId="77777777" w:rsidR="005D3D35" w:rsidRPr="00542D17" w:rsidRDefault="00D270DD" w:rsidP="004E654A">
      <w:pPr>
        <w:pStyle w:val="B4"/>
      </w:pPr>
      <w:r w:rsidRPr="00542D17">
        <w:t>4</w:t>
      </w:r>
      <w:r w:rsidR="005D3D35" w:rsidRPr="00542D17">
        <w:t>&gt;</w:t>
      </w:r>
      <w:r w:rsidR="00734257" w:rsidRPr="00542D17">
        <w:tab/>
      </w:r>
      <w:r w:rsidRPr="00542D17">
        <w:t xml:space="preserve">the UE </w:t>
      </w:r>
      <w:r w:rsidR="00E3319A" w:rsidRPr="00542D17">
        <w:t>shall</w:t>
      </w:r>
      <w:r w:rsidRPr="00542D17">
        <w:t xml:space="preserve"> </w:t>
      </w:r>
      <w:r w:rsidR="005D3D35" w:rsidRPr="00542D17">
        <w:t>not transmit any uplink PDCP SDU</w:t>
      </w:r>
      <w:r w:rsidR="006F7CD3" w:rsidRPr="00542D17">
        <w:t xml:space="preserve"> on any DRB</w:t>
      </w:r>
      <w:r w:rsidR="00C074A2" w:rsidRPr="00542D17">
        <w:t xml:space="preserve"> associated with the requested PDN</w:t>
      </w:r>
      <w:r w:rsidRPr="00542D17">
        <w:t>:</w:t>
      </w:r>
    </w:p>
    <w:p w14:paraId="74EC5F93" w14:textId="77777777" w:rsidR="00734257" w:rsidRPr="00542D17" w:rsidRDefault="00D270DD" w:rsidP="004E654A">
      <w:pPr>
        <w:pStyle w:val="B4"/>
      </w:pPr>
      <w:r w:rsidRPr="00542D17">
        <w:t>4</w:t>
      </w:r>
      <w:r w:rsidR="00734257" w:rsidRPr="00542D17">
        <w:t>&gt;</w:t>
      </w:r>
      <w:r w:rsidR="00734257" w:rsidRPr="00542D17">
        <w:tab/>
      </w:r>
      <w:r w:rsidRPr="00542D17">
        <w:t xml:space="preserve">the UE may discard any </w:t>
      </w:r>
      <w:r w:rsidR="00734257" w:rsidRPr="00542D17">
        <w:t>received downlink PDCP SDU on any DRB</w:t>
      </w:r>
      <w:r w:rsidR="00C074A2" w:rsidRPr="00542D17">
        <w:t xml:space="preserve"> associated with the requested PDN</w:t>
      </w:r>
      <w:r w:rsidR="00734257" w:rsidRPr="00542D17">
        <w:t>.</w:t>
      </w:r>
    </w:p>
    <w:p w14:paraId="2B1B7421" w14:textId="77777777" w:rsidR="00D270DD" w:rsidRPr="00542D17" w:rsidRDefault="00D270DD" w:rsidP="00D270DD">
      <w:pPr>
        <w:pStyle w:val="NO"/>
      </w:pPr>
      <w:r w:rsidRPr="00542D17">
        <w:t>NOTE</w:t>
      </w:r>
      <w:r w:rsidR="005751C0" w:rsidRPr="00542D17">
        <w:t xml:space="preserve"> 2</w:t>
      </w:r>
      <w:r w:rsidRPr="00542D17">
        <w:t>:</w:t>
      </w:r>
      <w:r w:rsidRPr="00542D17">
        <w:tab/>
        <w:t>If the UE has requested the use of DHCPv4 signalling for allocation of an IPv4 address, the UE may either accept the IPv4 address provided via NAS signalling and not transmit any uplink PDCP SDU on any DRB and may discard downlink PDCP SDUs on any DRB, or the UE may transmit and receive DHCPv4 messages to obtain an IPv4 address, according to the procedure described in TS 36.508 clause 4.5.2A.</w:t>
      </w:r>
    </w:p>
    <w:p w14:paraId="5742D4DA" w14:textId="77777777" w:rsidR="00D270DD" w:rsidRPr="00542D17" w:rsidRDefault="00D270DD" w:rsidP="00D270DD">
      <w:pPr>
        <w:pStyle w:val="B3"/>
      </w:pPr>
      <w:r w:rsidRPr="00542D17">
        <w:t>3&gt;</w:t>
      </w:r>
      <w:r w:rsidRPr="00542D17">
        <w:tab/>
        <w:t xml:space="preserve">if the UE has received the response message with the PDN type IE set to </w:t>
      </w:r>
      <w:r w:rsidR="00E3319A" w:rsidRPr="00542D17">
        <w:t>‘IPv6’ or ‘IPv4v6’</w:t>
      </w:r>
      <w:r w:rsidRPr="00542D17">
        <w:t xml:space="preserve"> or </w:t>
      </w:r>
      <w:r w:rsidR="00E3319A" w:rsidRPr="00542D17">
        <w:t>"IPv4 address allocation via DHCPv4" was requested by the UE , and the UE has not yet obtained its IP address(es)</w:t>
      </w:r>
      <w:r w:rsidRPr="00542D17">
        <w:t>;</w:t>
      </w:r>
    </w:p>
    <w:p w14:paraId="39EC983F" w14:textId="77777777" w:rsidR="00E3319A" w:rsidRPr="00542D17" w:rsidRDefault="00D270DD" w:rsidP="00E3319A">
      <w:pPr>
        <w:pStyle w:val="B4"/>
      </w:pPr>
      <w:r w:rsidRPr="00542D17">
        <w:t>4&gt; the UE may transmit uplink PDCP SDUs on any DRB</w:t>
      </w:r>
      <w:r w:rsidR="00C074A2" w:rsidRPr="00542D17">
        <w:t xml:space="preserve"> associated with the requested PDN</w:t>
      </w:r>
      <w:r w:rsidR="00E3319A" w:rsidRPr="00542D17">
        <w:t>, for the sole purpose of obtaining its IP address(es)</w:t>
      </w:r>
      <w:r w:rsidRPr="00542D17">
        <w:t>.</w:t>
      </w:r>
    </w:p>
    <w:p w14:paraId="449975B0" w14:textId="77777777" w:rsidR="00E3319A" w:rsidRPr="00542D17" w:rsidRDefault="00E3319A" w:rsidP="00E3319A">
      <w:pPr>
        <w:pStyle w:val="B3"/>
      </w:pPr>
      <w:r w:rsidRPr="00542D17">
        <w:t>3&gt;</w:t>
      </w:r>
      <w:r w:rsidRPr="00542D17">
        <w:tab/>
        <w:t>if the UE has obtained its IP address(es):</w:t>
      </w:r>
    </w:p>
    <w:p w14:paraId="4E44C1BF" w14:textId="77777777" w:rsidR="00E3319A" w:rsidRPr="00542D17" w:rsidRDefault="00E3319A" w:rsidP="00E3319A">
      <w:pPr>
        <w:pStyle w:val="B4"/>
      </w:pPr>
      <w:r w:rsidRPr="00542D17">
        <w:t>4&gt;</w:t>
      </w:r>
      <w:r w:rsidRPr="00542D17">
        <w:tab/>
        <w:t>the UE shall not transmit any uplink PDCP SDU on any DRB</w:t>
      </w:r>
      <w:r w:rsidR="00C074A2" w:rsidRPr="00542D17">
        <w:t xml:space="preserve"> associated with the requested PDN</w:t>
      </w:r>
      <w:r w:rsidRPr="00542D17">
        <w:t>:</w:t>
      </w:r>
    </w:p>
    <w:p w14:paraId="3EC989F0" w14:textId="77777777" w:rsidR="002D33C2" w:rsidRPr="00542D17" w:rsidRDefault="00E3319A" w:rsidP="002D33C2">
      <w:pPr>
        <w:pStyle w:val="B4"/>
      </w:pPr>
      <w:r w:rsidRPr="00542D17">
        <w:t>4&gt;</w:t>
      </w:r>
      <w:r w:rsidRPr="00542D17">
        <w:tab/>
        <w:t>the UE may discard any received downlink PDCP SDU on any DRB</w:t>
      </w:r>
      <w:r w:rsidR="00C074A2" w:rsidRPr="00542D17">
        <w:t xml:space="preserve"> associated with the requested PDN</w:t>
      </w:r>
      <w:r w:rsidRPr="00542D17">
        <w:t>.</w:t>
      </w:r>
    </w:p>
    <w:p w14:paraId="54BD95F3" w14:textId="77777777" w:rsidR="009F129E" w:rsidRPr="00542D17" w:rsidRDefault="00CF7BCF" w:rsidP="00A670A7">
      <w:pPr>
        <w:pStyle w:val="Heading3"/>
      </w:pPr>
      <w:bookmarkStart w:id="124" w:name="_Toc508294480"/>
      <w:bookmarkStart w:id="125" w:name="_Toc51779536"/>
      <w:bookmarkStart w:id="126" w:name="_Toc75427283"/>
      <w:bookmarkStart w:id="127" w:name="_Toc99826586"/>
      <w:r w:rsidRPr="00542D17">
        <w:t>5.</w:t>
      </w:r>
      <w:r w:rsidR="00B0065D" w:rsidRPr="00542D17">
        <w:t>3</w:t>
      </w:r>
      <w:r w:rsidRPr="00542D17">
        <w:t>.3</w:t>
      </w:r>
      <w:r w:rsidR="009F129E" w:rsidRPr="00542D17">
        <w:tab/>
        <w:t>Deactivate UE test mode</w:t>
      </w:r>
      <w:bookmarkEnd w:id="124"/>
      <w:bookmarkEnd w:id="125"/>
      <w:bookmarkEnd w:id="126"/>
      <w:bookmarkEnd w:id="127"/>
    </w:p>
    <w:p w14:paraId="082E7C59" w14:textId="77777777" w:rsidR="009F129E" w:rsidRPr="00542D17" w:rsidRDefault="00BD6F8B" w:rsidP="009F129E">
      <w:pPr>
        <w:pStyle w:val="TH"/>
      </w:pPr>
      <w:r w:rsidRPr="00542D17">
        <w:object w:dxaOrig="5385" w:dyaOrig="5013" w14:anchorId="31E39F7E">
          <v:shape id="_x0000_i1047" type="#_x0000_t75" style="width:269.3pt;height:250.2pt" o:ole="">
            <v:imagedata r:id="rId49" o:title=""/>
          </v:shape>
          <o:OLEObject Type="Embed" ProgID="Word.Document.8" ShapeID="_x0000_i1047" DrawAspect="Content" ObjectID="_1725293131" r:id="rId50">
            <o:FieldCodes>\s</o:FieldCodes>
          </o:OLEObject>
        </w:object>
      </w:r>
    </w:p>
    <w:p w14:paraId="7A65197A" w14:textId="77777777" w:rsidR="009F129E" w:rsidRPr="00542D17" w:rsidRDefault="00CF7BCF" w:rsidP="00252271">
      <w:pPr>
        <w:pStyle w:val="TF"/>
      </w:pPr>
      <w:r w:rsidRPr="00542D17">
        <w:t>Figure 5.</w:t>
      </w:r>
      <w:r w:rsidR="00A670A7" w:rsidRPr="00542D17">
        <w:t>3</w:t>
      </w:r>
      <w:r w:rsidRPr="00542D17">
        <w:t>.3-1</w:t>
      </w:r>
      <w:r w:rsidR="009F129E" w:rsidRPr="00542D17">
        <w:t xml:space="preserve">: Deactivate </w:t>
      </w:r>
      <w:r w:rsidR="00AC00F7" w:rsidRPr="00542D17">
        <w:t>UE test</w:t>
      </w:r>
      <w:r w:rsidR="009F129E" w:rsidRPr="00542D17">
        <w:t xml:space="preserve"> mode procedure</w:t>
      </w:r>
    </w:p>
    <w:p w14:paraId="138F518A" w14:textId="77777777" w:rsidR="00252271" w:rsidRPr="00542D17" w:rsidRDefault="00252271" w:rsidP="00252271"/>
    <w:p w14:paraId="7C37C41E" w14:textId="77777777" w:rsidR="00A2252B" w:rsidRPr="00542D17" w:rsidRDefault="00A2252B" w:rsidP="00A2252B">
      <w:pPr>
        <w:pStyle w:val="TH"/>
      </w:pPr>
      <w:r w:rsidRPr="00542D17">
        <w:object w:dxaOrig="5265" w:dyaOrig="2460" w14:anchorId="046A7B65">
          <v:shape id="_x0000_i1048" type="#_x0000_t75" style="width:263.4pt;height:123.05pt" o:ole="">
            <v:imagedata r:id="rId51" o:title=""/>
          </v:shape>
          <o:OLEObject Type="Embed" ProgID="Visio.Drawing.15" ShapeID="_x0000_i1048" DrawAspect="Content" ObjectID="_1725293132" r:id="rId52"/>
        </w:object>
      </w:r>
    </w:p>
    <w:p w14:paraId="026B9A74" w14:textId="77777777" w:rsidR="00A2252B" w:rsidRPr="00542D17" w:rsidRDefault="00A2252B" w:rsidP="00A2252B">
      <w:pPr>
        <w:pStyle w:val="TF"/>
      </w:pPr>
      <w:r w:rsidRPr="00542D17">
        <w:t>Figure 5.3.3-2: Deactivate UE test mode procedure by AT Command</w:t>
      </w:r>
      <w:r w:rsidR="00DD376F" w:rsidRPr="00542D17">
        <w:t xml:space="preserve"> V2X communication in out-of-coverage test scenarios</w:t>
      </w:r>
    </w:p>
    <w:p w14:paraId="751108D0" w14:textId="77777777" w:rsidR="00A2252B" w:rsidRPr="00542D17" w:rsidRDefault="00A2252B" w:rsidP="00A2252B"/>
    <w:p w14:paraId="298C0801" w14:textId="77777777" w:rsidR="009F129E" w:rsidRPr="00542D17" w:rsidRDefault="00CF7BCF" w:rsidP="00A670A7">
      <w:pPr>
        <w:pStyle w:val="Heading4"/>
      </w:pPr>
      <w:bookmarkStart w:id="128" w:name="_Toc508294481"/>
      <w:bookmarkStart w:id="129" w:name="_Toc51779537"/>
      <w:bookmarkStart w:id="130" w:name="_Toc75427284"/>
      <w:bookmarkStart w:id="131" w:name="_Toc99826587"/>
      <w:r w:rsidRPr="00542D17">
        <w:t>5.</w:t>
      </w:r>
      <w:r w:rsidR="00B0065D" w:rsidRPr="00542D17">
        <w:t>3</w:t>
      </w:r>
      <w:r w:rsidRPr="00542D17">
        <w:t>.3</w:t>
      </w:r>
      <w:r w:rsidR="009F129E" w:rsidRPr="00542D17">
        <w:t>.1</w:t>
      </w:r>
      <w:r w:rsidR="009F129E" w:rsidRPr="00542D17">
        <w:tab/>
        <w:t>General</w:t>
      </w:r>
      <w:bookmarkEnd w:id="128"/>
      <w:bookmarkEnd w:id="129"/>
      <w:bookmarkEnd w:id="130"/>
      <w:bookmarkEnd w:id="131"/>
    </w:p>
    <w:p w14:paraId="7C1BE341" w14:textId="77777777" w:rsidR="00FE31B0" w:rsidRPr="00542D17" w:rsidRDefault="009F129E" w:rsidP="00FE31B0">
      <w:r w:rsidRPr="00542D17">
        <w:t xml:space="preserve">The purpose of this procedure is to deactivate the </w:t>
      </w:r>
      <w:r w:rsidR="00133F6D" w:rsidRPr="00542D17">
        <w:t>UE</w:t>
      </w:r>
      <w:r w:rsidRPr="00542D17">
        <w:t xml:space="preserve"> test mode and return UE to normal operation.</w:t>
      </w:r>
    </w:p>
    <w:p w14:paraId="54EA2D19" w14:textId="77777777" w:rsidR="009F129E" w:rsidRPr="00542D17" w:rsidRDefault="00FE31B0" w:rsidP="00FE31B0">
      <w:pPr>
        <w:pStyle w:val="NO"/>
      </w:pPr>
      <w:r w:rsidRPr="00542D17">
        <w:t>N</w:t>
      </w:r>
      <w:r w:rsidR="00E528DE" w:rsidRPr="00542D17">
        <w:t>OTE</w:t>
      </w:r>
      <w:r w:rsidRPr="00542D17">
        <w:t>:</w:t>
      </w:r>
      <w:r w:rsidRPr="00542D17">
        <w:tab/>
        <w:t>Deactivation of the UE test loop mode may occur as well as a result of other events. For further details see e.g. 4.1, 5.4.2.1.</w:t>
      </w:r>
    </w:p>
    <w:p w14:paraId="36D0F4EB" w14:textId="77777777" w:rsidR="009F129E" w:rsidRPr="00542D17" w:rsidRDefault="00CF7BCF" w:rsidP="00A670A7">
      <w:pPr>
        <w:pStyle w:val="Heading4"/>
      </w:pPr>
      <w:bookmarkStart w:id="132" w:name="_Toc508294482"/>
      <w:bookmarkStart w:id="133" w:name="_Toc51779538"/>
      <w:bookmarkStart w:id="134" w:name="_Toc75427285"/>
      <w:bookmarkStart w:id="135" w:name="_Toc99826588"/>
      <w:r w:rsidRPr="00542D17">
        <w:t>5.</w:t>
      </w:r>
      <w:r w:rsidR="00B0065D" w:rsidRPr="00542D17">
        <w:t>3</w:t>
      </w:r>
      <w:r w:rsidRPr="00542D17">
        <w:t>.3</w:t>
      </w:r>
      <w:r w:rsidR="009F129E" w:rsidRPr="00542D17">
        <w:t>.2</w:t>
      </w:r>
      <w:r w:rsidR="009F129E" w:rsidRPr="00542D17">
        <w:tab/>
        <w:t>Initiation</w:t>
      </w:r>
      <w:bookmarkEnd w:id="132"/>
      <w:bookmarkEnd w:id="133"/>
      <w:bookmarkEnd w:id="134"/>
      <w:bookmarkEnd w:id="135"/>
    </w:p>
    <w:p w14:paraId="0950B73D" w14:textId="77777777" w:rsidR="009F129E" w:rsidRPr="00542D17" w:rsidRDefault="009F129E" w:rsidP="009F129E">
      <w:r w:rsidRPr="00542D17">
        <w:t xml:space="preserve">The SS can deactivate the UE test mode when </w:t>
      </w:r>
      <w:r w:rsidR="00CF7BCF" w:rsidRPr="00542D17">
        <w:t>UE is in E</w:t>
      </w:r>
      <w:r w:rsidR="00FE31B0" w:rsidRPr="00542D17">
        <w:t>-</w:t>
      </w:r>
      <w:r w:rsidR="00CF7BCF" w:rsidRPr="00542D17">
        <w:t xml:space="preserve">UTRA </w:t>
      </w:r>
      <w:r w:rsidR="00827A31" w:rsidRPr="00542D17">
        <w:t xml:space="preserve">or NB-IoT </w:t>
      </w:r>
      <w:r w:rsidR="00CF7BCF" w:rsidRPr="00542D17">
        <w:t>connected state</w:t>
      </w:r>
      <w:r w:rsidR="00A2252B" w:rsidRPr="00542D17">
        <w:t xml:space="preserve"> or when UE capable of V2X communication is in out-of-coverage state,</w:t>
      </w:r>
      <w:r w:rsidRPr="00542D17">
        <w:t xml:space="preserve"> and the UE test mode is active.</w:t>
      </w:r>
    </w:p>
    <w:p w14:paraId="789246CB" w14:textId="77777777" w:rsidR="00FE31B0" w:rsidRPr="00542D17" w:rsidRDefault="00FE31B0" w:rsidP="00FE31B0">
      <w:pPr>
        <w:pStyle w:val="NO"/>
        <w:rPr>
          <w:rFonts w:eastAsia="MS Mincho"/>
        </w:rPr>
      </w:pPr>
      <w:r w:rsidRPr="00542D17">
        <w:rPr>
          <w:rFonts w:eastAsia="MS Mincho"/>
          <w:lang w:eastAsia="ja-JP"/>
        </w:rPr>
        <w:t>NOTE</w:t>
      </w:r>
      <w:r w:rsidR="00DD376F" w:rsidRPr="00542D17">
        <w:rPr>
          <w:rFonts w:eastAsia="MS Mincho"/>
          <w:lang w:eastAsia="ja-JP"/>
        </w:rPr>
        <w:t xml:space="preserve"> 1</w:t>
      </w:r>
      <w:r w:rsidRPr="00542D17">
        <w:rPr>
          <w:rFonts w:eastAsia="MS Mincho"/>
        </w:rPr>
        <w:t>:</w:t>
      </w:r>
      <w:r w:rsidRPr="00542D17">
        <w:rPr>
          <w:rFonts w:eastAsia="MS Mincho"/>
        </w:rPr>
        <w:tab/>
        <w:t xml:space="preserve">Refer to TS 36.508 </w:t>
      </w:r>
      <w:r w:rsidRPr="00542D17">
        <w:rPr>
          <w:rFonts w:eastAsia="MS Mincho"/>
          <w:lang w:eastAsia="ja-JP"/>
        </w:rPr>
        <w:t>[28] subclause</w:t>
      </w:r>
      <w:r w:rsidRPr="00542D17">
        <w:rPr>
          <w:rFonts w:eastAsia="MS Mincho"/>
        </w:rPr>
        <w:t xml:space="preserve"> 4.5.1 for more details on UE states.</w:t>
      </w:r>
    </w:p>
    <w:p w14:paraId="1EB2DD53" w14:textId="77777777" w:rsidR="00DD376F" w:rsidRPr="00542D17" w:rsidRDefault="009F129E" w:rsidP="00DD376F">
      <w:r w:rsidRPr="00542D17">
        <w:t>The SS requests the UE to deactivate the UE test mode by transmitting a DEACTIVATE TEST MODE message</w:t>
      </w:r>
      <w:r w:rsidR="00A2252B" w:rsidRPr="00542D17">
        <w:t xml:space="preserve"> or by transmitting an AT Command +CATM</w:t>
      </w:r>
      <w:r w:rsidR="00DD376F" w:rsidRPr="00542D17">
        <w:t>=&lt;status=0&gt; in the case of V2X UE being in out-of-coverage state</w:t>
      </w:r>
      <w:r w:rsidRPr="00542D17">
        <w:t>.</w:t>
      </w:r>
    </w:p>
    <w:p w14:paraId="4EE16B21" w14:textId="77777777" w:rsidR="00DD376F" w:rsidRPr="00542D17" w:rsidRDefault="00DD376F" w:rsidP="00DD376F">
      <w:r w:rsidRPr="00542D17">
        <w:t xml:space="preserve">Deactivation in V2X test </w:t>
      </w:r>
      <w:r w:rsidR="006B7180" w:rsidRPr="00542D17">
        <w:t>scenarios</w:t>
      </w:r>
      <w:r w:rsidRPr="00542D17">
        <w:t xml:space="preserve"> shall be requested using the method relevant to the UE V2X state at the time the deactivation </w:t>
      </w:r>
      <w:r w:rsidR="006B7180" w:rsidRPr="00542D17">
        <w:t>command</w:t>
      </w:r>
      <w:r w:rsidRPr="00542D17">
        <w:t xml:space="preserve"> needs to be sent.</w:t>
      </w:r>
    </w:p>
    <w:p w14:paraId="38D7B0BF" w14:textId="77777777" w:rsidR="009F129E" w:rsidRPr="00542D17" w:rsidRDefault="00DD376F" w:rsidP="009839CC">
      <w:pPr>
        <w:pStyle w:val="NO"/>
      </w:pPr>
      <w:r w:rsidRPr="00542D17">
        <w:t>NOTE 2:</w:t>
      </w:r>
      <w:r w:rsidRPr="00542D17">
        <w:tab/>
        <w:t>Depending on the test scenario it is possible that a test is started with the UE being in V2X in-coverage state and in this state the test loop mode is activate using the ACTIVATE TEST MODE command and then the test transitions into the UE being in V2X out-of-coverage state where the test loop mode needs to be deactivated using the AT command.</w:t>
      </w:r>
    </w:p>
    <w:p w14:paraId="45A46E78" w14:textId="77777777" w:rsidR="009F129E" w:rsidRPr="00542D17" w:rsidRDefault="00CF7BCF" w:rsidP="00A670A7">
      <w:pPr>
        <w:pStyle w:val="Heading4"/>
      </w:pPr>
      <w:bookmarkStart w:id="136" w:name="_Toc508294483"/>
      <w:bookmarkStart w:id="137" w:name="_Toc51779539"/>
      <w:bookmarkStart w:id="138" w:name="_Toc75427286"/>
      <w:bookmarkStart w:id="139" w:name="_Toc99826589"/>
      <w:r w:rsidRPr="00542D17">
        <w:t>5.</w:t>
      </w:r>
      <w:r w:rsidR="00B0065D" w:rsidRPr="00542D17">
        <w:t>3</w:t>
      </w:r>
      <w:r w:rsidRPr="00542D17">
        <w:t>.3</w:t>
      </w:r>
      <w:r w:rsidR="009F129E" w:rsidRPr="00542D17">
        <w:t>.3</w:t>
      </w:r>
      <w:r w:rsidR="009F129E" w:rsidRPr="00542D17">
        <w:tab/>
        <w:t>Reception of DEACTIVATE TEST MODE message</w:t>
      </w:r>
      <w:r w:rsidR="00DD376F" w:rsidRPr="00542D17">
        <w:t xml:space="preserve"> or AT Command +CATM</w:t>
      </w:r>
      <w:r w:rsidR="009F129E" w:rsidRPr="00542D17">
        <w:t xml:space="preserve"> by UE</w:t>
      </w:r>
      <w:bookmarkEnd w:id="136"/>
      <w:bookmarkEnd w:id="137"/>
      <w:bookmarkEnd w:id="138"/>
      <w:bookmarkEnd w:id="139"/>
    </w:p>
    <w:p w14:paraId="502EDEB0" w14:textId="77777777" w:rsidR="00CF7BCF" w:rsidRPr="00542D17" w:rsidRDefault="00FE31B0" w:rsidP="009F129E">
      <w:r w:rsidRPr="00542D17">
        <w:t>Upon</w:t>
      </w:r>
      <w:r w:rsidR="009F129E" w:rsidRPr="00542D17">
        <w:t xml:space="preserve"> </w:t>
      </w:r>
      <w:r w:rsidR="00CF7BCF" w:rsidRPr="00542D17">
        <w:t>receiving</w:t>
      </w:r>
      <w:r w:rsidR="009F129E" w:rsidRPr="00542D17">
        <w:t xml:space="preserve"> </w:t>
      </w:r>
      <w:r w:rsidR="00CF7BCF" w:rsidRPr="00542D17">
        <w:t xml:space="preserve">the </w:t>
      </w:r>
      <w:r w:rsidR="009F129E" w:rsidRPr="00542D17">
        <w:t xml:space="preserve">DEACTIVATE TEST MODE message </w:t>
      </w:r>
      <w:r w:rsidR="00CF7BCF" w:rsidRPr="00542D17">
        <w:t>the UE shall:</w:t>
      </w:r>
    </w:p>
    <w:p w14:paraId="3121F1C3" w14:textId="77777777" w:rsidR="00DD376F" w:rsidRPr="00542D17" w:rsidRDefault="00DD376F" w:rsidP="00DD376F">
      <w:pPr>
        <w:pStyle w:val="B1"/>
      </w:pPr>
      <w:r w:rsidRPr="00542D17">
        <w:t>1&gt;</w:t>
      </w:r>
      <w:r w:rsidRPr="00542D17">
        <w:tab/>
        <w:t>if the UE is in in-coverage state during a V2X test scenario or this is not a V2X test scenario, and, the test mode is active:</w:t>
      </w:r>
    </w:p>
    <w:p w14:paraId="7E4487EC" w14:textId="77777777" w:rsidR="00CF7BCF" w:rsidRPr="00542D17" w:rsidRDefault="00DD376F" w:rsidP="0074339C">
      <w:pPr>
        <w:pStyle w:val="B2"/>
      </w:pPr>
      <w:r w:rsidRPr="00542D17">
        <w:t>2</w:t>
      </w:r>
      <w:r w:rsidR="00133F6D" w:rsidRPr="00542D17">
        <w:t>&gt;</w:t>
      </w:r>
      <w:r w:rsidR="00FE31B0" w:rsidRPr="00542D17">
        <w:tab/>
      </w:r>
      <w:r w:rsidR="009F129E" w:rsidRPr="00542D17">
        <w:t xml:space="preserve">deactivate </w:t>
      </w:r>
      <w:r w:rsidR="00CF7BCF" w:rsidRPr="00542D17">
        <w:t>the UE test mode;</w:t>
      </w:r>
    </w:p>
    <w:p w14:paraId="261F70E2" w14:textId="77777777" w:rsidR="00DD376F" w:rsidRPr="00542D17" w:rsidRDefault="00DD376F" w:rsidP="00DD376F">
      <w:pPr>
        <w:pStyle w:val="B2"/>
      </w:pPr>
      <w:r w:rsidRPr="00542D17">
        <w:t>2</w:t>
      </w:r>
      <w:r w:rsidR="00133F6D" w:rsidRPr="00542D17">
        <w:t>&gt;</w:t>
      </w:r>
      <w:r w:rsidR="00FE31B0" w:rsidRPr="00542D17">
        <w:tab/>
      </w:r>
      <w:r w:rsidR="00CF7BCF" w:rsidRPr="00542D17">
        <w:t>send a</w:t>
      </w:r>
      <w:r w:rsidR="009F129E" w:rsidRPr="00542D17">
        <w:t xml:space="preserve"> DEACTIVATE TEST MODE COMPLETE message.</w:t>
      </w:r>
    </w:p>
    <w:p w14:paraId="1F3A433A" w14:textId="77777777" w:rsidR="00DD376F" w:rsidRPr="00542D17" w:rsidRDefault="00DD376F" w:rsidP="00DD376F">
      <w:pPr>
        <w:pStyle w:val="B1"/>
      </w:pPr>
      <w:r w:rsidRPr="00542D17">
        <w:t>1&gt; else:</w:t>
      </w:r>
    </w:p>
    <w:p w14:paraId="1931D998" w14:textId="77777777" w:rsidR="00A2252B" w:rsidRPr="00542D17" w:rsidRDefault="00DD376F" w:rsidP="0074339C">
      <w:pPr>
        <w:pStyle w:val="B2"/>
      </w:pPr>
      <w:r w:rsidRPr="00542D17">
        <w:t>2&gt;</w:t>
      </w:r>
      <w:r w:rsidRPr="00542D17">
        <w:tab/>
        <w:t>the UE behaviour is unspecified.</w:t>
      </w:r>
    </w:p>
    <w:p w14:paraId="287567AC" w14:textId="77777777" w:rsidR="00A2252B" w:rsidRPr="00542D17" w:rsidRDefault="00A2252B" w:rsidP="00A2252B">
      <w:r w:rsidRPr="00542D17">
        <w:t>Upon receiving the AT Command +CATM=&lt;status=0&gt; message the UE shall:</w:t>
      </w:r>
    </w:p>
    <w:p w14:paraId="3B1707F4" w14:textId="77777777" w:rsidR="00DD376F" w:rsidRPr="00542D17" w:rsidRDefault="00DD376F" w:rsidP="00DD376F">
      <w:pPr>
        <w:pStyle w:val="B1"/>
      </w:pPr>
      <w:r w:rsidRPr="00542D17">
        <w:t>1&gt;</w:t>
      </w:r>
      <w:r w:rsidRPr="00542D17">
        <w:tab/>
        <w:t>if the UE is in out-of-coverage state during a V2X test scenario, and, the test mode is active:</w:t>
      </w:r>
    </w:p>
    <w:p w14:paraId="7D98E6A4" w14:textId="77777777" w:rsidR="00DD376F" w:rsidRPr="00542D17" w:rsidRDefault="00DD376F" w:rsidP="00DD376F">
      <w:pPr>
        <w:pStyle w:val="B2"/>
      </w:pPr>
      <w:r w:rsidRPr="00542D17">
        <w:t>2</w:t>
      </w:r>
      <w:r w:rsidR="00A2252B" w:rsidRPr="00542D17">
        <w:t>&gt;</w:t>
      </w:r>
      <w:r w:rsidR="00A2252B" w:rsidRPr="00542D17">
        <w:tab/>
        <w:t>deactivate the UE test mode;</w:t>
      </w:r>
    </w:p>
    <w:p w14:paraId="6DD51AF6" w14:textId="77777777" w:rsidR="00DD376F" w:rsidRPr="00542D17" w:rsidRDefault="00DD376F" w:rsidP="00DD376F">
      <w:pPr>
        <w:pStyle w:val="B1"/>
      </w:pPr>
      <w:r w:rsidRPr="00542D17">
        <w:lastRenderedPageBreak/>
        <w:t>1&gt; else:</w:t>
      </w:r>
    </w:p>
    <w:p w14:paraId="23783319" w14:textId="77777777" w:rsidR="009F129E" w:rsidRPr="00542D17" w:rsidRDefault="00DD376F" w:rsidP="0074339C">
      <w:pPr>
        <w:pStyle w:val="B2"/>
      </w:pPr>
      <w:r w:rsidRPr="00542D17">
        <w:t>2&gt;</w:t>
      </w:r>
      <w:r w:rsidRPr="00542D17">
        <w:tab/>
        <w:t>the UE behaviour is unspecified.</w:t>
      </w:r>
    </w:p>
    <w:p w14:paraId="554D16EE" w14:textId="77777777" w:rsidR="009052DA" w:rsidRPr="00542D17" w:rsidRDefault="009052DA" w:rsidP="00A670A7">
      <w:pPr>
        <w:pStyle w:val="Heading2"/>
      </w:pPr>
      <w:bookmarkStart w:id="140" w:name="_Toc508294484"/>
      <w:bookmarkStart w:id="141" w:name="_Toc51779540"/>
      <w:bookmarkStart w:id="142" w:name="_Toc75427287"/>
      <w:bookmarkStart w:id="143" w:name="_Toc99826590"/>
      <w:r w:rsidRPr="00542D17">
        <w:t>5.</w:t>
      </w:r>
      <w:r w:rsidR="00B0065D" w:rsidRPr="00542D17">
        <w:t>4</w:t>
      </w:r>
      <w:r w:rsidR="00594B4F" w:rsidRPr="00542D17">
        <w:tab/>
      </w:r>
      <w:r w:rsidRPr="00542D17">
        <w:t>UE test loop procedures</w:t>
      </w:r>
      <w:bookmarkEnd w:id="140"/>
      <w:bookmarkEnd w:id="141"/>
      <w:bookmarkEnd w:id="142"/>
      <w:bookmarkEnd w:id="143"/>
    </w:p>
    <w:p w14:paraId="097581EE" w14:textId="77777777" w:rsidR="009052DA" w:rsidRPr="00542D17" w:rsidRDefault="009052DA" w:rsidP="00A670A7">
      <w:pPr>
        <w:pStyle w:val="Heading3"/>
      </w:pPr>
      <w:bookmarkStart w:id="144" w:name="_Toc508294485"/>
      <w:bookmarkStart w:id="145" w:name="_Toc51779541"/>
      <w:bookmarkStart w:id="146" w:name="_Toc75427288"/>
      <w:bookmarkStart w:id="147" w:name="_Toc99826591"/>
      <w:r w:rsidRPr="00542D17">
        <w:t>5.</w:t>
      </w:r>
      <w:r w:rsidR="00B0065D" w:rsidRPr="00542D17">
        <w:t>4</w:t>
      </w:r>
      <w:r w:rsidRPr="00542D17">
        <w:t>.1</w:t>
      </w:r>
      <w:r w:rsidRPr="00542D17">
        <w:tab/>
        <w:t>General</w:t>
      </w:r>
      <w:bookmarkEnd w:id="144"/>
      <w:bookmarkEnd w:id="145"/>
      <w:bookmarkEnd w:id="146"/>
      <w:bookmarkEnd w:id="147"/>
    </w:p>
    <w:p w14:paraId="7C06364A" w14:textId="77777777" w:rsidR="009052DA" w:rsidRPr="00542D17" w:rsidRDefault="009052DA" w:rsidP="009052DA">
      <w:r w:rsidRPr="00542D17">
        <w:t>The UE test loop function is intended for:</w:t>
      </w:r>
    </w:p>
    <w:p w14:paraId="155DA2E1" w14:textId="77777777" w:rsidR="009052DA" w:rsidRPr="00542D17" w:rsidRDefault="009052DA" w:rsidP="00FE31B0">
      <w:pPr>
        <w:pStyle w:val="B1"/>
      </w:pPr>
      <w:r w:rsidRPr="00542D17">
        <w:t>-</w:t>
      </w:r>
      <w:r w:rsidRPr="00542D17">
        <w:tab/>
        <w:t>E-UTRA RF receiver and transmitter testing to generate data transfer in downlink and uplink.</w:t>
      </w:r>
    </w:p>
    <w:p w14:paraId="443E5E17" w14:textId="77777777" w:rsidR="009052DA" w:rsidRPr="00542D17" w:rsidRDefault="009052DA" w:rsidP="00FE31B0">
      <w:pPr>
        <w:pStyle w:val="B1"/>
      </w:pPr>
      <w:r w:rsidRPr="00542D17">
        <w:t>-</w:t>
      </w:r>
      <w:r w:rsidRPr="00542D17">
        <w:tab/>
        <w:t>E-UTRA layer 2 (MAC, RLC, PDCP) and</w:t>
      </w:r>
      <w:r w:rsidR="00261212" w:rsidRPr="00542D17">
        <w:t xml:space="preserve"> data</w:t>
      </w:r>
      <w:r w:rsidRPr="00542D17">
        <w:t xml:space="preserve"> radio bearer testing to generate data transfer in downlink and uplink.</w:t>
      </w:r>
    </w:p>
    <w:p w14:paraId="27AC75B8" w14:textId="77777777" w:rsidR="009052DA" w:rsidRPr="00542D17" w:rsidRDefault="009052DA" w:rsidP="00FE31B0">
      <w:pPr>
        <w:pStyle w:val="B1"/>
      </w:pPr>
      <w:r w:rsidRPr="00542D17">
        <w:t>-</w:t>
      </w:r>
      <w:r w:rsidRPr="00542D17">
        <w:tab/>
        <w:t>EPC and E-UTRA layer 3 testing to verify data transfer continuation over RRC and EPC procedures.</w:t>
      </w:r>
    </w:p>
    <w:p w14:paraId="1E2CD3C3" w14:textId="77777777" w:rsidR="00261212" w:rsidRPr="00542D17" w:rsidRDefault="00261212" w:rsidP="00FE31B0">
      <w:pPr>
        <w:pStyle w:val="B1"/>
      </w:pPr>
      <w:r w:rsidRPr="00542D17">
        <w:t>-</w:t>
      </w:r>
      <w:r w:rsidRPr="00542D17">
        <w:tab/>
        <w:t>EPC NAS user-plane testing to verify uplink TFT handling.</w:t>
      </w:r>
    </w:p>
    <w:p w14:paraId="38C490FE" w14:textId="77777777" w:rsidR="00B751C1" w:rsidRPr="00542D17" w:rsidRDefault="00261212" w:rsidP="00B751C1">
      <w:pPr>
        <w:pStyle w:val="B1"/>
      </w:pPr>
      <w:r w:rsidRPr="00542D17">
        <w:t xml:space="preserve">- </w:t>
      </w:r>
      <w:r w:rsidRPr="00542D17">
        <w:tab/>
        <w:t>E-UTRA/EPC Inter-system testing to verify data transfer continuation over Inter-system change procedures to and from UTRA, GSM/GPRS and CDMA2000.</w:t>
      </w:r>
    </w:p>
    <w:p w14:paraId="67FB401B" w14:textId="77777777" w:rsidR="00B751C1" w:rsidRPr="00542D17" w:rsidRDefault="00B751C1" w:rsidP="00B751C1">
      <w:pPr>
        <w:pStyle w:val="B1"/>
      </w:pPr>
      <w:r w:rsidRPr="00542D17">
        <w:t>-</w:t>
      </w:r>
      <w:r w:rsidRPr="00542D17">
        <w:tab/>
        <w:t>E-UTRA/E-MBMS MCH performance testing</w:t>
      </w:r>
      <w:r w:rsidR="007D6E37" w:rsidRPr="00542D17">
        <w:t>.</w:t>
      </w:r>
    </w:p>
    <w:p w14:paraId="2CD731DD" w14:textId="77777777" w:rsidR="007D6E37" w:rsidRPr="00542D17" w:rsidRDefault="00B751C1" w:rsidP="007D6E37">
      <w:pPr>
        <w:pStyle w:val="B1"/>
      </w:pPr>
      <w:r w:rsidRPr="00542D17">
        <w:t>-</w:t>
      </w:r>
      <w:r w:rsidRPr="00542D17">
        <w:tab/>
        <w:t>E-UTRA/E-MBMS layer 2 (MAC, RLC) and MTCH data radio bearer testing.</w:t>
      </w:r>
      <w:r w:rsidR="007D6E37" w:rsidRPr="00542D17">
        <w:t xml:space="preserve"> </w:t>
      </w:r>
    </w:p>
    <w:p w14:paraId="56A0ADE5" w14:textId="77777777" w:rsidR="007D6E37" w:rsidRPr="00542D17" w:rsidRDefault="007D6E37" w:rsidP="007D6E37">
      <w:pPr>
        <w:pStyle w:val="B1"/>
      </w:pPr>
      <w:r w:rsidRPr="00542D17">
        <w:t>-</w:t>
      </w:r>
      <w:r w:rsidRPr="00542D17">
        <w:tab/>
        <w:t>E-UTRA/</w:t>
      </w:r>
      <w:proofErr w:type="spellStart"/>
      <w:r w:rsidRPr="00542D17">
        <w:t>ProSe</w:t>
      </w:r>
      <w:proofErr w:type="spellEnd"/>
      <w:r w:rsidR="00386F28" w:rsidRPr="00542D17">
        <w:t xml:space="preserve"> or V2X</w:t>
      </w:r>
      <w:r w:rsidRPr="00542D17">
        <w:t xml:space="preserve"> RF receiver and transmitter testing to generate data transfer in </w:t>
      </w:r>
      <w:proofErr w:type="spellStart"/>
      <w:r w:rsidRPr="00542D17">
        <w:t>sidelink</w:t>
      </w:r>
      <w:proofErr w:type="spellEnd"/>
      <w:r w:rsidRPr="00542D17">
        <w:t>.</w:t>
      </w:r>
    </w:p>
    <w:p w14:paraId="6D3C1663" w14:textId="77777777" w:rsidR="007D6E37" w:rsidRPr="00542D17" w:rsidRDefault="007D6E37" w:rsidP="007D6E37">
      <w:pPr>
        <w:pStyle w:val="B1"/>
      </w:pPr>
      <w:r w:rsidRPr="00542D17">
        <w:t xml:space="preserve">- </w:t>
      </w:r>
      <w:r w:rsidRPr="00542D17">
        <w:tab/>
        <w:t>E-UTRA/</w:t>
      </w:r>
      <w:proofErr w:type="spellStart"/>
      <w:r w:rsidRPr="00542D17">
        <w:t>ProSe</w:t>
      </w:r>
      <w:proofErr w:type="spellEnd"/>
      <w:r w:rsidRPr="00542D17">
        <w:t xml:space="preserve"> Direct Discovery layer 2 (MAC) SL-DCH performance testing.</w:t>
      </w:r>
    </w:p>
    <w:p w14:paraId="3533B8E5" w14:textId="77777777" w:rsidR="00751B03" w:rsidRPr="00542D17" w:rsidRDefault="007D6E37" w:rsidP="00751B03">
      <w:pPr>
        <w:pStyle w:val="B1"/>
      </w:pPr>
      <w:r w:rsidRPr="00542D17">
        <w:t>-</w:t>
      </w:r>
      <w:r w:rsidRPr="00542D17">
        <w:tab/>
        <w:t>E-UTRA/</w:t>
      </w:r>
      <w:proofErr w:type="spellStart"/>
      <w:r w:rsidRPr="00542D17">
        <w:t>ProSe</w:t>
      </w:r>
      <w:proofErr w:type="spellEnd"/>
      <w:r w:rsidRPr="00542D17">
        <w:t xml:space="preserve"> Direct</w:t>
      </w:r>
      <w:r w:rsidR="00386F28" w:rsidRPr="00542D17">
        <w:t xml:space="preserve"> or V2X</w:t>
      </w:r>
      <w:r w:rsidRPr="00542D17">
        <w:t xml:space="preserve"> Communication layer 2 (MAC, RLC, PDCP) STCH and layer 1 (PHY) PSCCH</w:t>
      </w:r>
      <w:r w:rsidR="009E3554" w:rsidRPr="00542D17">
        <w:t>/PSSCH</w:t>
      </w:r>
      <w:r w:rsidRPr="00542D17">
        <w:t xml:space="preserve"> performance testing.</w:t>
      </w:r>
    </w:p>
    <w:p w14:paraId="1C48F672" w14:textId="77777777" w:rsidR="00827A31" w:rsidRPr="00542D17" w:rsidRDefault="00751B03" w:rsidP="00827A31">
      <w:pPr>
        <w:pStyle w:val="B1"/>
      </w:pPr>
      <w:r w:rsidRPr="00542D17">
        <w:t>-</w:t>
      </w:r>
      <w:r w:rsidRPr="00542D17">
        <w:tab/>
      </w:r>
      <w:r w:rsidR="00827A31" w:rsidRPr="00542D17">
        <w:t>NB-IoT user plane testing.</w:t>
      </w:r>
    </w:p>
    <w:p w14:paraId="3623314E" w14:textId="77777777" w:rsidR="00261212" w:rsidRPr="00542D17" w:rsidRDefault="00827A31" w:rsidP="00827A31">
      <w:pPr>
        <w:pStyle w:val="B1"/>
      </w:pPr>
      <w:r w:rsidRPr="00542D17">
        <w:t>-</w:t>
      </w:r>
      <w:r w:rsidRPr="00542D17">
        <w:tab/>
      </w:r>
      <w:r w:rsidR="00751B03" w:rsidRPr="00542D17">
        <w:t xml:space="preserve">Control Plane layer 2 (MAC, RLC), layer 3 and NAS testing for </w:t>
      </w:r>
      <w:proofErr w:type="spellStart"/>
      <w:r w:rsidR="00751B03" w:rsidRPr="00542D17">
        <w:t>CIoT</w:t>
      </w:r>
      <w:proofErr w:type="spellEnd"/>
      <w:r w:rsidR="00751B03" w:rsidRPr="00542D17">
        <w:t>.</w:t>
      </w:r>
    </w:p>
    <w:p w14:paraId="7F275885" w14:textId="77777777" w:rsidR="009052DA" w:rsidRPr="00542D17" w:rsidRDefault="009052DA" w:rsidP="00A670A7">
      <w:pPr>
        <w:pStyle w:val="Heading3"/>
      </w:pPr>
      <w:bookmarkStart w:id="148" w:name="_Toc508294486"/>
      <w:bookmarkStart w:id="149" w:name="_Toc51779542"/>
      <w:bookmarkStart w:id="150" w:name="_Toc75427289"/>
      <w:bookmarkStart w:id="151" w:name="_Toc99826592"/>
      <w:r w:rsidRPr="00542D17">
        <w:t>5.</w:t>
      </w:r>
      <w:r w:rsidR="00B0065D" w:rsidRPr="00542D17">
        <w:t>4</w:t>
      </w:r>
      <w:r w:rsidRPr="00542D17">
        <w:t>.2</w:t>
      </w:r>
      <w:r w:rsidRPr="00542D17">
        <w:tab/>
        <w:t>Close UE test loop</w:t>
      </w:r>
      <w:bookmarkEnd w:id="148"/>
      <w:bookmarkEnd w:id="149"/>
      <w:bookmarkEnd w:id="150"/>
      <w:bookmarkEnd w:id="151"/>
    </w:p>
    <w:p w14:paraId="237BE8B2" w14:textId="77777777" w:rsidR="009052DA" w:rsidRPr="00542D17" w:rsidRDefault="00000000" w:rsidP="00252271">
      <w:pPr>
        <w:pStyle w:val="TH"/>
      </w:pPr>
      <w:r>
        <w:pict w14:anchorId="040C8446">
          <v:shape id="_x0000_i1049" type="#_x0000_t75" style="width:269.3pt;height:118.5pt" fillcolor="window">
            <v:imagedata r:id="rId53" o:title=""/>
          </v:shape>
        </w:pict>
      </w:r>
    </w:p>
    <w:p w14:paraId="639AAA3C" w14:textId="77777777" w:rsidR="009052DA" w:rsidRPr="00542D17" w:rsidRDefault="009052DA" w:rsidP="00252271">
      <w:pPr>
        <w:pStyle w:val="TF"/>
      </w:pPr>
      <w:r w:rsidRPr="00542D17">
        <w:t>Figure 5.</w:t>
      </w:r>
      <w:r w:rsidR="00B0065D" w:rsidRPr="00542D17">
        <w:t>4</w:t>
      </w:r>
      <w:r w:rsidRPr="00542D17">
        <w:t>.2-1: Close UE test loop procedure</w:t>
      </w:r>
      <w:r w:rsidR="00DD376F" w:rsidRPr="00542D17">
        <w:t xml:space="preserve"> in all but V2X communication in out-of-coverage state scenarios</w:t>
      </w:r>
    </w:p>
    <w:p w14:paraId="3F81BB21" w14:textId="77777777" w:rsidR="00AA27F0" w:rsidRPr="00542D17" w:rsidRDefault="00AA27F0" w:rsidP="00AA27F0"/>
    <w:p w14:paraId="6EF4BA13" w14:textId="77777777" w:rsidR="00DD376F" w:rsidRPr="00542D17" w:rsidRDefault="00DD376F" w:rsidP="00DD376F">
      <w:pPr>
        <w:pStyle w:val="TH"/>
      </w:pPr>
    </w:p>
    <w:p w14:paraId="3D9369FB" w14:textId="77777777" w:rsidR="00AA27F0" w:rsidRPr="00542D17" w:rsidRDefault="00DD376F" w:rsidP="00DD376F">
      <w:pPr>
        <w:pStyle w:val="TH"/>
      </w:pPr>
      <w:r w:rsidRPr="00542D17">
        <w:object w:dxaOrig="5265" w:dyaOrig="2625" w14:anchorId="6F3B15D8">
          <v:shape id="_x0000_i1050" type="#_x0000_t75" style="width:263.4pt;height:131.25pt" o:ole="">
            <v:imagedata r:id="rId54" o:title=""/>
          </v:shape>
          <o:OLEObject Type="Embed" ProgID="Visio.Drawing.15" ShapeID="_x0000_i1050" DrawAspect="Content" ObjectID="_1725293133" r:id="rId55"/>
        </w:object>
      </w:r>
    </w:p>
    <w:p w14:paraId="5B559E6B" w14:textId="77777777" w:rsidR="00AA27F0" w:rsidRPr="00542D17" w:rsidRDefault="00AA27F0" w:rsidP="00AA27F0">
      <w:pPr>
        <w:pStyle w:val="TF"/>
      </w:pPr>
      <w:r w:rsidRPr="00542D17">
        <w:t>Figure 5.4.2-2: Close UE test loop procedure by AT Command</w:t>
      </w:r>
      <w:r w:rsidR="00DD376F" w:rsidRPr="00542D17">
        <w:t xml:space="preserve"> for V2X communication in out-of-coverage state scenarios</w:t>
      </w:r>
    </w:p>
    <w:p w14:paraId="7EAB5FB6" w14:textId="77777777" w:rsidR="00252271" w:rsidRPr="00542D17" w:rsidRDefault="00252271" w:rsidP="00252271"/>
    <w:p w14:paraId="0F83B817" w14:textId="77777777" w:rsidR="009052DA" w:rsidRPr="00542D17" w:rsidRDefault="009052DA" w:rsidP="00A670A7">
      <w:pPr>
        <w:pStyle w:val="Heading4"/>
      </w:pPr>
      <w:bookmarkStart w:id="152" w:name="_Toc508294487"/>
      <w:bookmarkStart w:id="153" w:name="_Toc51779543"/>
      <w:bookmarkStart w:id="154" w:name="_Toc75427290"/>
      <w:bookmarkStart w:id="155" w:name="_Toc99826593"/>
      <w:r w:rsidRPr="00542D17">
        <w:t>5.</w:t>
      </w:r>
      <w:r w:rsidR="00B0065D" w:rsidRPr="00542D17">
        <w:t>4</w:t>
      </w:r>
      <w:r w:rsidRPr="00542D17">
        <w:t>.2.1</w:t>
      </w:r>
      <w:r w:rsidRPr="00542D17">
        <w:tab/>
        <w:t>General</w:t>
      </w:r>
      <w:bookmarkEnd w:id="152"/>
      <w:bookmarkEnd w:id="153"/>
      <w:bookmarkEnd w:id="154"/>
      <w:bookmarkEnd w:id="155"/>
    </w:p>
    <w:p w14:paraId="4B39FE48" w14:textId="77777777" w:rsidR="00261212" w:rsidRPr="00542D17" w:rsidRDefault="009052DA" w:rsidP="009052DA">
      <w:r w:rsidRPr="00542D17">
        <w:t xml:space="preserve">The SS uses the close UE test loop procedure to start the UE Test Loop function in the UE while in E-UTRA </w:t>
      </w:r>
      <w:r w:rsidR="00827A31" w:rsidRPr="00542D17">
        <w:t xml:space="preserve">or NB-IoT </w:t>
      </w:r>
      <w:r w:rsidRPr="00542D17">
        <w:t>mode</w:t>
      </w:r>
      <w:r w:rsidR="00AA27F0" w:rsidRPr="00542D17">
        <w:t xml:space="preserve"> or while in V2X out-of-coverage state</w:t>
      </w:r>
      <w:r w:rsidRPr="00542D17">
        <w:t>.</w:t>
      </w:r>
    </w:p>
    <w:p w14:paraId="0ADCE547" w14:textId="77777777" w:rsidR="007D6E37" w:rsidRPr="00542D17" w:rsidRDefault="009052DA" w:rsidP="007D6E37">
      <w:r w:rsidRPr="00542D17">
        <w:t>A prerequisite for UE test loop mode A is that at least one bi</w:t>
      </w:r>
      <w:r w:rsidR="002232D7" w:rsidRPr="00542D17">
        <w:t>-</w:t>
      </w:r>
      <w:r w:rsidRPr="00542D17">
        <w:t xml:space="preserve">directional </w:t>
      </w:r>
      <w:r w:rsidR="00261212" w:rsidRPr="00542D17">
        <w:t>data</w:t>
      </w:r>
      <w:r w:rsidRPr="00542D17">
        <w:t xml:space="preserve"> radio bearer has been established between SS and UE.</w:t>
      </w:r>
    </w:p>
    <w:p w14:paraId="57549574" w14:textId="77777777" w:rsidR="009A24D0" w:rsidRPr="00542D17" w:rsidRDefault="00261212" w:rsidP="00261212">
      <w:r w:rsidRPr="00542D17">
        <w:t>A prerequisite for UE test loop mode B is that at least one EPS bearer context has been established between SS and UE.</w:t>
      </w:r>
    </w:p>
    <w:p w14:paraId="62F679FA" w14:textId="77777777" w:rsidR="00261212" w:rsidRPr="00542D17" w:rsidRDefault="00B751C1" w:rsidP="00261212">
      <w:r w:rsidRPr="00542D17">
        <w:t>A prerequisite for UE test loop mode C is that at least one MTCH data radio bearer has been established between SS and UE.</w:t>
      </w:r>
    </w:p>
    <w:p w14:paraId="24B248CF" w14:textId="77777777" w:rsidR="009A24D0" w:rsidRPr="00542D17" w:rsidRDefault="009A24D0" w:rsidP="009A24D0">
      <w:r w:rsidRPr="00542D17">
        <w:t xml:space="preserve">A prerequisite for UE test loop mode D is that the UE is pre-authorized for </w:t>
      </w:r>
      <w:proofErr w:type="spellStart"/>
      <w:r w:rsidRPr="00542D17">
        <w:t>ProSe</w:t>
      </w:r>
      <w:proofErr w:type="spellEnd"/>
      <w:r w:rsidRPr="00542D17">
        <w:t xml:space="preserve"> Direct Discovery operation.</w:t>
      </w:r>
    </w:p>
    <w:p w14:paraId="669FF0A2" w14:textId="77777777" w:rsidR="009A24D0" w:rsidRPr="00542D17" w:rsidRDefault="009A24D0" w:rsidP="009A24D0">
      <w:pPr>
        <w:pStyle w:val="NO"/>
      </w:pPr>
      <w:r w:rsidRPr="00542D17">
        <w:t>NOTE</w:t>
      </w:r>
      <w:r w:rsidR="005751C0" w:rsidRPr="00542D17">
        <w:t xml:space="preserve"> 1</w:t>
      </w:r>
      <w:r w:rsidRPr="00542D17">
        <w:t xml:space="preserve">: No radio bearer setup is required to transmit or receive </w:t>
      </w:r>
      <w:proofErr w:type="spellStart"/>
      <w:r w:rsidRPr="00542D17">
        <w:t>ProSe</w:t>
      </w:r>
      <w:proofErr w:type="spellEnd"/>
      <w:r w:rsidRPr="00542D17">
        <w:t xml:space="preserve"> Direct Discovery messages.</w:t>
      </w:r>
    </w:p>
    <w:p w14:paraId="20DF62FA" w14:textId="77777777" w:rsidR="009A24D0" w:rsidRPr="00542D17" w:rsidRDefault="009A24D0" w:rsidP="009A24D0">
      <w:r w:rsidRPr="00542D17">
        <w:t xml:space="preserve">A prerequisite for UE test loop mode E is that the UE is pre-authorized for </w:t>
      </w:r>
      <w:proofErr w:type="spellStart"/>
      <w:r w:rsidRPr="00542D17">
        <w:t>ProSe</w:t>
      </w:r>
      <w:proofErr w:type="spellEnd"/>
      <w:r w:rsidRPr="00542D17">
        <w:t xml:space="preserve"> Direct</w:t>
      </w:r>
      <w:r w:rsidR="00386F28" w:rsidRPr="00542D17">
        <w:t xml:space="preserve"> or V2X</w:t>
      </w:r>
      <w:r w:rsidRPr="00542D17">
        <w:t xml:space="preserve"> Communication operation and pre-configured parameters are provided in the USIM.</w:t>
      </w:r>
    </w:p>
    <w:p w14:paraId="34E4C86B" w14:textId="77777777" w:rsidR="009A24D0" w:rsidRPr="00542D17" w:rsidRDefault="009A24D0" w:rsidP="009A24D0">
      <w:pPr>
        <w:pStyle w:val="NO"/>
      </w:pPr>
      <w:r w:rsidRPr="00542D17">
        <w:t>NOTE</w:t>
      </w:r>
      <w:r w:rsidR="005751C0" w:rsidRPr="00542D17">
        <w:t xml:space="preserve"> 2</w:t>
      </w:r>
      <w:r w:rsidRPr="00542D17">
        <w:t>:</w:t>
      </w:r>
      <w:r w:rsidRPr="00542D17">
        <w:tab/>
        <w:t xml:space="preserve">Explicit signalling for </w:t>
      </w:r>
      <w:proofErr w:type="spellStart"/>
      <w:r w:rsidRPr="00542D17">
        <w:t>sidelink</w:t>
      </w:r>
      <w:proofErr w:type="spellEnd"/>
      <w:r w:rsidRPr="00542D17">
        <w:t xml:space="preserve"> radio bearer (SLRB) is not required to transmit or receive STCH for </w:t>
      </w:r>
      <w:proofErr w:type="spellStart"/>
      <w:r w:rsidRPr="00542D17">
        <w:t>ProSe</w:t>
      </w:r>
      <w:proofErr w:type="spellEnd"/>
      <w:r w:rsidRPr="00542D17">
        <w:t xml:space="preserve"> Direct Communication.</w:t>
      </w:r>
    </w:p>
    <w:p w14:paraId="47E9822B" w14:textId="77777777" w:rsidR="00682AB3" w:rsidRPr="00542D17" w:rsidRDefault="00682AB3" w:rsidP="009052DA">
      <w:r w:rsidRPr="00542D17">
        <w:t xml:space="preserve">A prerequisite for UE test loop mode </w:t>
      </w:r>
      <w:r w:rsidRPr="00542D17">
        <w:rPr>
          <w:lang w:eastAsia="zh-CN"/>
        </w:rPr>
        <w:t>F</w:t>
      </w:r>
      <w:r w:rsidRPr="00542D17">
        <w:t xml:space="preserve"> is that at least one </w:t>
      </w:r>
      <w:r w:rsidRPr="00542D17">
        <w:rPr>
          <w:lang w:eastAsia="zh-CN"/>
        </w:rPr>
        <w:t>SC-</w:t>
      </w:r>
      <w:r w:rsidRPr="00542D17">
        <w:t>MTCH data radio bearer has been established between SS and UE.</w:t>
      </w:r>
    </w:p>
    <w:p w14:paraId="64338888" w14:textId="77777777" w:rsidR="00261212" w:rsidRPr="00542D17" w:rsidRDefault="009052DA" w:rsidP="009052DA">
      <w:r w:rsidRPr="00542D17">
        <w:t>The UE shall provide for normal layer 1, layer 2, RRC, EMM and ESM functionality while the UE test loop function is active. This includes (but is not limited to) handover procedures and normal disconnection of the</w:t>
      </w:r>
      <w:r w:rsidR="00261212" w:rsidRPr="00542D17">
        <w:t xml:space="preserve"> data</w:t>
      </w:r>
      <w:r w:rsidRPr="00542D17">
        <w:t xml:space="preserve"> radio bearer.</w:t>
      </w:r>
    </w:p>
    <w:p w14:paraId="2809AC3D" w14:textId="77777777" w:rsidR="009052DA" w:rsidRPr="00542D17" w:rsidRDefault="00261212" w:rsidP="009052DA">
      <w:r w:rsidRPr="00542D17">
        <w:t>For UE test loop mode A t</w:t>
      </w:r>
      <w:r w:rsidR="009052DA" w:rsidRPr="00542D17">
        <w:t>he loopback shall be maintained across handovers</w:t>
      </w:r>
      <w:r w:rsidR="00A5155C" w:rsidRPr="00542D17">
        <w:t xml:space="preserve"> within E-UTRA</w:t>
      </w:r>
      <w:r w:rsidR="00827A31" w:rsidRPr="00542D17">
        <w:t xml:space="preserve"> and NB-IoT</w:t>
      </w:r>
      <w:r w:rsidR="009052DA" w:rsidRPr="00542D17">
        <w:t xml:space="preserve">, but after </w:t>
      </w:r>
      <w:r w:rsidRPr="00542D17">
        <w:t xml:space="preserve">data </w:t>
      </w:r>
      <w:r w:rsidR="009052DA" w:rsidRPr="00542D17">
        <w:t xml:space="preserve">radio bearer </w:t>
      </w:r>
      <w:r w:rsidR="00CE3AC9" w:rsidRPr="00542D17">
        <w:t>release</w:t>
      </w:r>
      <w:r w:rsidR="009052DA" w:rsidRPr="00542D17">
        <w:t>, the loopback shall cease to exist.</w:t>
      </w:r>
    </w:p>
    <w:p w14:paraId="16216A0B" w14:textId="77777777" w:rsidR="00751B03" w:rsidRPr="00542D17" w:rsidRDefault="00751B03" w:rsidP="00751B03">
      <w:r w:rsidRPr="00542D17">
        <w:t>For UE test loop mode G and UE test loop mode H the loopback shall be maintained across handovers and cell re-selections within its RAT (e.g. within E-UTRA at handovers and re-selections for E-UTRA UE and between NB-IoT cells at cell re-selections for NB-IoT UE).</w:t>
      </w:r>
    </w:p>
    <w:p w14:paraId="1AEDDF39" w14:textId="77777777" w:rsidR="00261212" w:rsidRPr="00542D17" w:rsidRDefault="00261212" w:rsidP="009052DA">
      <w:r w:rsidRPr="00542D17">
        <w:t>For UE test loop mode B the loopback shall be maintained across handovers within E-UTRA and between radio access system (E-UTRA to/from UTRA, E-UTRA to/from GSM/GPRS and E-UTRA to/from CDMA2000). This means that any buffered IP PDUs in the UE test loop function at the time of the intra- or inter-system change shall be kept in the UE test loop function and being scheduled for transmission transparently to the intra- or inter-system change.</w:t>
      </w:r>
    </w:p>
    <w:p w14:paraId="32993C2A" w14:textId="77777777" w:rsidR="007E2BED" w:rsidRPr="00542D17" w:rsidRDefault="00CA4BED" w:rsidP="007E2BED">
      <w:r w:rsidRPr="00542D17">
        <w:t>For UE test loop mode A</w:t>
      </w:r>
      <w:r w:rsidR="007E2BED" w:rsidRPr="00542D17">
        <w:t>,</w:t>
      </w:r>
      <w:r w:rsidRPr="00542D17">
        <w:t xml:space="preserve"> or B, </w:t>
      </w:r>
      <w:r w:rsidR="007E2BED" w:rsidRPr="00542D17">
        <w:t xml:space="preserve">the </w:t>
      </w:r>
      <w:r w:rsidRPr="00542D17">
        <w:t>UE shall not transmit any uplink U-plane data other than the data returned by the loopback entity.</w:t>
      </w:r>
    </w:p>
    <w:p w14:paraId="3BA5E269" w14:textId="77777777" w:rsidR="007D6E37" w:rsidRPr="00542D17" w:rsidRDefault="007E2BED" w:rsidP="007E2BED">
      <w:r w:rsidRPr="00542D17">
        <w:lastRenderedPageBreak/>
        <w:t>For UE test loop mode G or I the UE shall not transmit any uplink ESM DATA TRANSPORT other than the ones initiated by the loopback entity.</w:t>
      </w:r>
    </w:p>
    <w:p w14:paraId="65EBB71A" w14:textId="77777777" w:rsidR="00386F28" w:rsidRPr="00542D17" w:rsidRDefault="00DE7800" w:rsidP="00386F28">
      <w:r w:rsidRPr="00542D17">
        <w:t>For UE test loop mode D and E</w:t>
      </w:r>
      <w:r w:rsidR="00386F28" w:rsidRPr="00542D17">
        <w:t xml:space="preserve"> for Prose Discovery or Direct Communication</w:t>
      </w:r>
      <w:r w:rsidRPr="00542D17">
        <w:t xml:space="preserve">, the UE (and not the test loop) shall provide full normal </w:t>
      </w:r>
      <w:proofErr w:type="spellStart"/>
      <w:r w:rsidRPr="00542D17">
        <w:t>ProSe</w:t>
      </w:r>
      <w:proofErr w:type="spellEnd"/>
      <w:r w:rsidRPr="00542D17">
        <w:t xml:space="preserve"> functionality as specified in TS 24.334 [</w:t>
      </w:r>
      <w:r w:rsidR="00653CF9" w:rsidRPr="00542D17">
        <w:t>38</w:t>
      </w:r>
      <w:r w:rsidRPr="00542D17">
        <w:t xml:space="preserve">] and TS 36.331 [25] e.g. </w:t>
      </w:r>
      <w:proofErr w:type="spellStart"/>
      <w:r w:rsidRPr="00542D17">
        <w:t>ProSe</w:t>
      </w:r>
      <w:proofErr w:type="spellEnd"/>
      <w:r w:rsidRPr="00542D17">
        <w:t xml:space="preserve"> synchronization signals transmission and/or reception as configured by RRC, while the UE test loop is active.</w:t>
      </w:r>
    </w:p>
    <w:p w14:paraId="1EDC3BEF" w14:textId="77777777" w:rsidR="00FB77DD" w:rsidRPr="00542D17" w:rsidRDefault="00386F28" w:rsidP="00386F28">
      <w:r w:rsidRPr="00542D17">
        <w:t xml:space="preserve">For UE test loop </w:t>
      </w:r>
      <w:r w:rsidRPr="00542D17">
        <w:rPr>
          <w:lang w:eastAsia="ko-KR"/>
        </w:rPr>
        <w:t xml:space="preserve">mode </w:t>
      </w:r>
      <w:r w:rsidRPr="00542D17">
        <w:t>E for V2X Communication, the UE (and not the test loop) shall provide full normal V2X communication functionality as specified in TS 24. 386 [38] and TS 36.331 [25] e.g. V2X communication reception and transmission, while the UE test loop is active.</w:t>
      </w:r>
    </w:p>
    <w:p w14:paraId="01F4115A" w14:textId="77777777" w:rsidR="00FB77DD" w:rsidRPr="00542D17" w:rsidRDefault="00FB77DD" w:rsidP="00FB77DD">
      <w:pPr>
        <w:pStyle w:val="Heading4"/>
        <w:rPr>
          <w:snapToGrid w:val="0"/>
        </w:rPr>
      </w:pPr>
      <w:bookmarkStart w:id="156" w:name="_Toc508294488"/>
      <w:bookmarkStart w:id="157" w:name="_Toc51779544"/>
      <w:bookmarkStart w:id="158" w:name="_Toc75427291"/>
      <w:bookmarkStart w:id="159" w:name="_Toc99826594"/>
      <w:r w:rsidRPr="00542D17">
        <w:rPr>
          <w:snapToGrid w:val="0"/>
        </w:rPr>
        <w:t>5.4.2.1a</w:t>
      </w:r>
      <w:r w:rsidRPr="00542D17">
        <w:rPr>
          <w:snapToGrid w:val="0"/>
        </w:rPr>
        <w:tab/>
        <w:t xml:space="preserve">UE test loop mode A PDCP SDU and UE test loop mode B </w:t>
      </w:r>
      <w:r w:rsidRPr="00542D17">
        <w:t>IP PDU buffer size requirement</w:t>
      </w:r>
      <w:bookmarkEnd w:id="156"/>
      <w:bookmarkEnd w:id="157"/>
      <w:bookmarkEnd w:id="158"/>
      <w:bookmarkEnd w:id="159"/>
    </w:p>
    <w:p w14:paraId="0B4A4ECA" w14:textId="77777777" w:rsidR="00FB77DD" w:rsidRPr="00542D17" w:rsidRDefault="00FB77DD" w:rsidP="00FB77DD">
      <w:r w:rsidRPr="00542D17">
        <w:t>The minimum UE loopback buffer size for PDCP SDUs (UE test loop mode A) and IP PDUs (UE test loop mode B), when UE is operated in RLC AM or UM mode, shall be according to table 5.4.2.1</w:t>
      </w:r>
      <w:r w:rsidR="004F4AE4" w:rsidRPr="00542D17">
        <w:t>a</w:t>
      </w:r>
      <w:r w:rsidRPr="00542D17">
        <w:t>-1. The UE behaviour, when the loopback buffer capacity is exceeded, is unspecified.</w:t>
      </w:r>
    </w:p>
    <w:p w14:paraId="3CBD4B7D" w14:textId="77777777" w:rsidR="00FB77DD" w:rsidRPr="00542D17" w:rsidRDefault="00FB77DD" w:rsidP="00FB77DD">
      <w:pPr>
        <w:pStyle w:val="TH"/>
      </w:pPr>
      <w:r w:rsidRPr="00542D17">
        <w:t>Table 5.4.2.1</w:t>
      </w:r>
      <w:r w:rsidR="004F4AE4" w:rsidRPr="00542D17">
        <w:t>a</w:t>
      </w:r>
      <w:r w:rsidRPr="00542D17">
        <w:t>-1: Minimum loopback buffer size for different UE categories</w:t>
      </w:r>
    </w:p>
    <w:tbl>
      <w:tblPr>
        <w:tblW w:w="0" w:type="auto"/>
        <w:tblInd w:w="2943" w:type="dxa"/>
        <w:tblLook w:val="01E0" w:firstRow="1" w:lastRow="1" w:firstColumn="1" w:lastColumn="1" w:noHBand="0" w:noVBand="0"/>
      </w:tblPr>
      <w:tblGrid>
        <w:gridCol w:w="1985"/>
        <w:gridCol w:w="3118"/>
      </w:tblGrid>
      <w:tr w:rsidR="00FB77DD" w:rsidRPr="00542D17" w14:paraId="7AE7512B" w14:textId="77777777" w:rsidTr="0065416E">
        <w:tc>
          <w:tcPr>
            <w:tcW w:w="1985" w:type="dxa"/>
            <w:tcBorders>
              <w:top w:val="single" w:sz="4" w:space="0" w:color="auto"/>
              <w:left w:val="single" w:sz="4" w:space="0" w:color="auto"/>
              <w:bottom w:val="single" w:sz="4" w:space="0" w:color="auto"/>
              <w:right w:val="single" w:sz="4" w:space="0" w:color="auto"/>
            </w:tcBorders>
          </w:tcPr>
          <w:p w14:paraId="4505DC68" w14:textId="77777777" w:rsidR="00FB77DD" w:rsidRPr="00542D17" w:rsidRDefault="00FB77DD" w:rsidP="004B1FCA">
            <w:pPr>
              <w:pStyle w:val="TAH"/>
            </w:pPr>
            <w:r w:rsidRPr="00542D17">
              <w:t>UE Category</w:t>
            </w:r>
          </w:p>
        </w:tc>
        <w:tc>
          <w:tcPr>
            <w:tcW w:w="3118" w:type="dxa"/>
            <w:tcBorders>
              <w:top w:val="single" w:sz="4" w:space="0" w:color="auto"/>
              <w:left w:val="single" w:sz="4" w:space="0" w:color="auto"/>
              <w:bottom w:val="single" w:sz="4" w:space="0" w:color="auto"/>
              <w:right w:val="single" w:sz="4" w:space="0" w:color="auto"/>
            </w:tcBorders>
          </w:tcPr>
          <w:p w14:paraId="0CE562D1" w14:textId="77777777" w:rsidR="00FB77DD" w:rsidRPr="00542D17" w:rsidRDefault="00FB77DD" w:rsidP="004B1FCA">
            <w:pPr>
              <w:pStyle w:val="TAH"/>
            </w:pPr>
            <w:r w:rsidRPr="00542D17">
              <w:t>Minimum loopback buffer size</w:t>
            </w:r>
          </w:p>
          <w:p w14:paraId="570CA804" w14:textId="77777777" w:rsidR="00FB77DD" w:rsidRPr="00542D17" w:rsidRDefault="00FB77DD" w:rsidP="004B1FCA">
            <w:pPr>
              <w:pStyle w:val="TAH"/>
            </w:pPr>
            <w:r w:rsidRPr="00542D17">
              <w:t>[byte</w:t>
            </w:r>
            <w:r w:rsidR="008360E8" w:rsidRPr="00542D17">
              <w:t>s</w:t>
            </w:r>
            <w:r w:rsidRPr="00542D17">
              <w:t>]</w:t>
            </w:r>
          </w:p>
          <w:p w14:paraId="1B969538" w14:textId="77777777" w:rsidR="00FB77DD" w:rsidRPr="00542D17" w:rsidRDefault="009839CC" w:rsidP="004B1FCA">
            <w:pPr>
              <w:pStyle w:val="TAH"/>
            </w:pPr>
            <w:r w:rsidRPr="00542D17">
              <w:t>(N</w:t>
            </w:r>
            <w:r w:rsidR="00FB77DD" w:rsidRPr="00542D17">
              <w:t>ote 1</w:t>
            </w:r>
            <w:r w:rsidR="00751B03" w:rsidRPr="00542D17">
              <w:t>,2</w:t>
            </w:r>
            <w:r w:rsidR="00FB77DD" w:rsidRPr="00542D17">
              <w:t>)</w:t>
            </w:r>
          </w:p>
        </w:tc>
      </w:tr>
      <w:tr w:rsidR="00751B03" w:rsidRPr="00542D17" w14:paraId="3E101979" w14:textId="77777777" w:rsidTr="003F262A">
        <w:tc>
          <w:tcPr>
            <w:tcW w:w="1985" w:type="dxa"/>
            <w:tcBorders>
              <w:top w:val="single" w:sz="4" w:space="0" w:color="auto"/>
              <w:left w:val="single" w:sz="4" w:space="0" w:color="auto"/>
              <w:bottom w:val="single" w:sz="4" w:space="0" w:color="auto"/>
              <w:right w:val="single" w:sz="4" w:space="0" w:color="auto"/>
            </w:tcBorders>
          </w:tcPr>
          <w:p w14:paraId="1721D7EF" w14:textId="77777777" w:rsidR="00751B03" w:rsidRPr="00542D17" w:rsidRDefault="00751B03" w:rsidP="003F262A">
            <w:pPr>
              <w:pStyle w:val="TAC"/>
            </w:pPr>
            <w:r w:rsidRPr="00542D17">
              <w:t>Category NB1</w:t>
            </w:r>
            <w:r w:rsidR="00AA4476" w:rsidRPr="00542D17">
              <w:t>/NB2</w:t>
            </w:r>
          </w:p>
        </w:tc>
        <w:tc>
          <w:tcPr>
            <w:tcW w:w="3118" w:type="dxa"/>
            <w:tcBorders>
              <w:top w:val="single" w:sz="4" w:space="0" w:color="auto"/>
              <w:left w:val="single" w:sz="4" w:space="0" w:color="auto"/>
              <w:bottom w:val="single" w:sz="4" w:space="0" w:color="auto"/>
              <w:right w:val="single" w:sz="4" w:space="0" w:color="auto"/>
            </w:tcBorders>
          </w:tcPr>
          <w:p w14:paraId="0865A24D" w14:textId="77777777" w:rsidR="00751B03" w:rsidRPr="00542D17" w:rsidRDefault="00751B03" w:rsidP="003F262A">
            <w:pPr>
              <w:pStyle w:val="TAC"/>
            </w:pPr>
            <w:r w:rsidRPr="00542D17">
              <w:t>4000</w:t>
            </w:r>
          </w:p>
        </w:tc>
      </w:tr>
      <w:tr w:rsidR="00014DA6" w:rsidRPr="00542D17" w14:paraId="2FA4FE52" w14:textId="77777777" w:rsidTr="007829FC">
        <w:tc>
          <w:tcPr>
            <w:tcW w:w="1985" w:type="dxa"/>
            <w:tcBorders>
              <w:top w:val="single" w:sz="4" w:space="0" w:color="auto"/>
              <w:left w:val="single" w:sz="4" w:space="0" w:color="auto"/>
              <w:bottom w:val="single" w:sz="4" w:space="0" w:color="auto"/>
              <w:right w:val="single" w:sz="4" w:space="0" w:color="auto"/>
            </w:tcBorders>
          </w:tcPr>
          <w:p w14:paraId="0AAE04F6" w14:textId="77777777" w:rsidR="00014DA6" w:rsidRPr="00542D17" w:rsidRDefault="00014DA6" w:rsidP="007829FC">
            <w:pPr>
              <w:pStyle w:val="TAC"/>
            </w:pPr>
            <w:r w:rsidRPr="00542D17">
              <w:t>Category M1</w:t>
            </w:r>
          </w:p>
        </w:tc>
        <w:tc>
          <w:tcPr>
            <w:tcW w:w="3118" w:type="dxa"/>
            <w:tcBorders>
              <w:top w:val="single" w:sz="4" w:space="0" w:color="auto"/>
              <w:left w:val="single" w:sz="4" w:space="0" w:color="auto"/>
              <w:bottom w:val="single" w:sz="4" w:space="0" w:color="auto"/>
              <w:right w:val="single" w:sz="4" w:space="0" w:color="auto"/>
            </w:tcBorders>
          </w:tcPr>
          <w:p w14:paraId="51010837" w14:textId="77777777" w:rsidR="00014DA6" w:rsidRPr="00542D17" w:rsidRDefault="00014DA6" w:rsidP="007829FC">
            <w:pPr>
              <w:pStyle w:val="TAC"/>
            </w:pPr>
            <w:r w:rsidRPr="00542D17">
              <w:t>4000</w:t>
            </w:r>
          </w:p>
        </w:tc>
      </w:tr>
      <w:tr w:rsidR="00FA45F9" w:rsidRPr="00542D17" w14:paraId="1C6206A6" w14:textId="77777777" w:rsidTr="002E6482">
        <w:tc>
          <w:tcPr>
            <w:tcW w:w="1985" w:type="dxa"/>
            <w:tcBorders>
              <w:top w:val="single" w:sz="4" w:space="0" w:color="auto"/>
              <w:left w:val="single" w:sz="4" w:space="0" w:color="auto"/>
              <w:bottom w:val="single" w:sz="4" w:space="0" w:color="auto"/>
              <w:right w:val="single" w:sz="4" w:space="0" w:color="auto"/>
            </w:tcBorders>
          </w:tcPr>
          <w:p w14:paraId="67BD6F8C" w14:textId="77777777" w:rsidR="00FA45F9" w:rsidRPr="00542D17" w:rsidRDefault="00FA45F9" w:rsidP="002E6482">
            <w:pPr>
              <w:pStyle w:val="TAC"/>
            </w:pPr>
            <w:r w:rsidRPr="00542D17">
              <w:t>Category M2</w:t>
            </w:r>
          </w:p>
        </w:tc>
        <w:tc>
          <w:tcPr>
            <w:tcW w:w="3118" w:type="dxa"/>
            <w:tcBorders>
              <w:top w:val="single" w:sz="4" w:space="0" w:color="auto"/>
              <w:left w:val="single" w:sz="4" w:space="0" w:color="auto"/>
              <w:bottom w:val="single" w:sz="4" w:space="0" w:color="auto"/>
              <w:right w:val="single" w:sz="4" w:space="0" w:color="auto"/>
            </w:tcBorders>
          </w:tcPr>
          <w:p w14:paraId="696D2CF1" w14:textId="77777777" w:rsidR="00FA45F9" w:rsidRPr="00542D17" w:rsidRDefault="00FA45F9" w:rsidP="002E6482">
            <w:pPr>
              <w:pStyle w:val="TAC"/>
            </w:pPr>
            <w:r w:rsidRPr="00542D17">
              <w:t>4000</w:t>
            </w:r>
          </w:p>
        </w:tc>
      </w:tr>
      <w:tr w:rsidR="008360E8" w:rsidRPr="00542D17" w14:paraId="0545A0D1" w14:textId="77777777" w:rsidTr="0040560B">
        <w:tc>
          <w:tcPr>
            <w:tcW w:w="1985" w:type="dxa"/>
            <w:tcBorders>
              <w:top w:val="single" w:sz="4" w:space="0" w:color="auto"/>
              <w:left w:val="single" w:sz="4" w:space="0" w:color="auto"/>
              <w:bottom w:val="single" w:sz="4" w:space="0" w:color="auto"/>
              <w:right w:val="single" w:sz="4" w:space="0" w:color="auto"/>
            </w:tcBorders>
          </w:tcPr>
          <w:p w14:paraId="77A5D3C3" w14:textId="77777777" w:rsidR="008360E8" w:rsidRPr="00542D17" w:rsidRDefault="008360E8" w:rsidP="0040560B">
            <w:pPr>
              <w:pStyle w:val="TAC"/>
            </w:pPr>
            <w:r w:rsidRPr="00542D17">
              <w:t>Category 0</w:t>
            </w:r>
          </w:p>
        </w:tc>
        <w:tc>
          <w:tcPr>
            <w:tcW w:w="3118" w:type="dxa"/>
            <w:tcBorders>
              <w:top w:val="single" w:sz="4" w:space="0" w:color="auto"/>
              <w:left w:val="single" w:sz="4" w:space="0" w:color="auto"/>
              <w:bottom w:val="single" w:sz="4" w:space="0" w:color="auto"/>
              <w:right w:val="single" w:sz="4" w:space="0" w:color="auto"/>
            </w:tcBorders>
          </w:tcPr>
          <w:p w14:paraId="2FB9C84B" w14:textId="77777777" w:rsidR="008360E8" w:rsidRPr="00542D17" w:rsidRDefault="008360E8" w:rsidP="0040560B">
            <w:pPr>
              <w:pStyle w:val="TAC"/>
            </w:pPr>
            <w:r w:rsidRPr="00542D17">
              <w:t>4000</w:t>
            </w:r>
          </w:p>
        </w:tc>
      </w:tr>
      <w:tr w:rsidR="00FB77DD" w:rsidRPr="00542D17" w14:paraId="4086951D" w14:textId="77777777" w:rsidTr="0065416E">
        <w:tc>
          <w:tcPr>
            <w:tcW w:w="1985" w:type="dxa"/>
            <w:tcBorders>
              <w:top w:val="single" w:sz="4" w:space="0" w:color="auto"/>
              <w:left w:val="single" w:sz="4" w:space="0" w:color="auto"/>
              <w:bottom w:val="single" w:sz="4" w:space="0" w:color="auto"/>
              <w:right w:val="single" w:sz="4" w:space="0" w:color="auto"/>
            </w:tcBorders>
          </w:tcPr>
          <w:p w14:paraId="5B3734E9" w14:textId="77777777" w:rsidR="00FB77DD" w:rsidRPr="00542D17" w:rsidRDefault="00FB77DD" w:rsidP="004B1FCA">
            <w:pPr>
              <w:pStyle w:val="TAC"/>
            </w:pPr>
            <w:r w:rsidRPr="00542D17">
              <w:t>Category 1</w:t>
            </w:r>
          </w:p>
        </w:tc>
        <w:tc>
          <w:tcPr>
            <w:tcW w:w="3118" w:type="dxa"/>
            <w:tcBorders>
              <w:top w:val="single" w:sz="4" w:space="0" w:color="auto"/>
              <w:left w:val="single" w:sz="4" w:space="0" w:color="auto"/>
              <w:bottom w:val="single" w:sz="4" w:space="0" w:color="auto"/>
              <w:right w:val="single" w:sz="4" w:space="0" w:color="auto"/>
            </w:tcBorders>
          </w:tcPr>
          <w:p w14:paraId="6FF5B751" w14:textId="77777777" w:rsidR="00FB77DD" w:rsidRPr="00542D17" w:rsidRDefault="002C541D" w:rsidP="004B1FCA">
            <w:pPr>
              <w:pStyle w:val="TAC"/>
            </w:pPr>
            <w:r w:rsidRPr="00542D17">
              <w:t>60000</w:t>
            </w:r>
          </w:p>
        </w:tc>
      </w:tr>
      <w:tr w:rsidR="00FB77DD" w:rsidRPr="00542D17" w14:paraId="6C9352FE" w14:textId="77777777" w:rsidTr="0065416E">
        <w:tc>
          <w:tcPr>
            <w:tcW w:w="1985" w:type="dxa"/>
            <w:tcBorders>
              <w:top w:val="single" w:sz="4" w:space="0" w:color="auto"/>
              <w:left w:val="single" w:sz="4" w:space="0" w:color="auto"/>
              <w:bottom w:val="single" w:sz="4" w:space="0" w:color="auto"/>
              <w:right w:val="single" w:sz="4" w:space="0" w:color="auto"/>
            </w:tcBorders>
          </w:tcPr>
          <w:p w14:paraId="06134897" w14:textId="77777777" w:rsidR="00FB77DD" w:rsidRPr="00542D17" w:rsidRDefault="00FB77DD" w:rsidP="004B1FCA">
            <w:pPr>
              <w:pStyle w:val="TAC"/>
            </w:pPr>
            <w:r w:rsidRPr="00542D17">
              <w:t>Category 2</w:t>
            </w:r>
          </w:p>
        </w:tc>
        <w:tc>
          <w:tcPr>
            <w:tcW w:w="3118" w:type="dxa"/>
            <w:tcBorders>
              <w:top w:val="single" w:sz="4" w:space="0" w:color="auto"/>
              <w:left w:val="single" w:sz="4" w:space="0" w:color="auto"/>
              <w:bottom w:val="single" w:sz="4" w:space="0" w:color="auto"/>
              <w:right w:val="single" w:sz="4" w:space="0" w:color="auto"/>
            </w:tcBorders>
          </w:tcPr>
          <w:p w14:paraId="2CD46E2C" w14:textId="77777777" w:rsidR="00FB77DD" w:rsidRPr="00542D17" w:rsidRDefault="002C541D" w:rsidP="004B1FCA">
            <w:pPr>
              <w:pStyle w:val="TAC"/>
            </w:pPr>
            <w:r w:rsidRPr="00542D17">
              <w:t>60000</w:t>
            </w:r>
          </w:p>
        </w:tc>
      </w:tr>
      <w:tr w:rsidR="00FB77DD" w:rsidRPr="00542D17" w14:paraId="0035026E" w14:textId="77777777" w:rsidTr="0065416E">
        <w:tc>
          <w:tcPr>
            <w:tcW w:w="1985" w:type="dxa"/>
            <w:tcBorders>
              <w:top w:val="single" w:sz="4" w:space="0" w:color="auto"/>
              <w:left w:val="single" w:sz="4" w:space="0" w:color="auto"/>
              <w:bottom w:val="single" w:sz="4" w:space="0" w:color="auto"/>
              <w:right w:val="single" w:sz="4" w:space="0" w:color="auto"/>
            </w:tcBorders>
          </w:tcPr>
          <w:p w14:paraId="6AE3BF46" w14:textId="77777777" w:rsidR="00FB77DD" w:rsidRPr="00542D17" w:rsidRDefault="00FB77DD" w:rsidP="004B1FCA">
            <w:pPr>
              <w:pStyle w:val="TAC"/>
            </w:pPr>
            <w:r w:rsidRPr="00542D17">
              <w:t>Category 3</w:t>
            </w:r>
          </w:p>
        </w:tc>
        <w:tc>
          <w:tcPr>
            <w:tcW w:w="3118" w:type="dxa"/>
            <w:tcBorders>
              <w:top w:val="single" w:sz="4" w:space="0" w:color="auto"/>
              <w:left w:val="single" w:sz="4" w:space="0" w:color="auto"/>
              <w:bottom w:val="single" w:sz="4" w:space="0" w:color="auto"/>
              <w:right w:val="single" w:sz="4" w:space="0" w:color="auto"/>
            </w:tcBorders>
          </w:tcPr>
          <w:p w14:paraId="3E2DDAF0" w14:textId="77777777" w:rsidR="00FB77DD" w:rsidRPr="00542D17" w:rsidRDefault="002C541D" w:rsidP="004B1FCA">
            <w:pPr>
              <w:pStyle w:val="TAC"/>
            </w:pPr>
            <w:r w:rsidRPr="00542D17">
              <w:t>60000</w:t>
            </w:r>
          </w:p>
        </w:tc>
      </w:tr>
      <w:tr w:rsidR="00FB77DD" w:rsidRPr="00542D17" w14:paraId="79F64F7D" w14:textId="77777777" w:rsidTr="0065416E">
        <w:tc>
          <w:tcPr>
            <w:tcW w:w="1985" w:type="dxa"/>
            <w:tcBorders>
              <w:top w:val="single" w:sz="4" w:space="0" w:color="auto"/>
              <w:left w:val="single" w:sz="4" w:space="0" w:color="auto"/>
              <w:bottom w:val="single" w:sz="4" w:space="0" w:color="auto"/>
              <w:right w:val="single" w:sz="4" w:space="0" w:color="auto"/>
            </w:tcBorders>
          </w:tcPr>
          <w:p w14:paraId="0CAAF641" w14:textId="77777777" w:rsidR="00FB77DD" w:rsidRPr="00542D17" w:rsidRDefault="00FB77DD" w:rsidP="004B1FCA">
            <w:pPr>
              <w:pStyle w:val="TAC"/>
            </w:pPr>
            <w:r w:rsidRPr="00542D17">
              <w:t>Category 4</w:t>
            </w:r>
          </w:p>
        </w:tc>
        <w:tc>
          <w:tcPr>
            <w:tcW w:w="3118" w:type="dxa"/>
            <w:tcBorders>
              <w:top w:val="single" w:sz="4" w:space="0" w:color="auto"/>
              <w:left w:val="single" w:sz="4" w:space="0" w:color="auto"/>
              <w:bottom w:val="single" w:sz="4" w:space="0" w:color="auto"/>
              <w:right w:val="single" w:sz="4" w:space="0" w:color="auto"/>
            </w:tcBorders>
          </w:tcPr>
          <w:p w14:paraId="15B5C940" w14:textId="77777777" w:rsidR="00FB77DD" w:rsidRPr="00542D17" w:rsidRDefault="002C541D" w:rsidP="004B1FCA">
            <w:pPr>
              <w:pStyle w:val="TAC"/>
            </w:pPr>
            <w:r w:rsidRPr="00542D17">
              <w:t>60000</w:t>
            </w:r>
          </w:p>
        </w:tc>
      </w:tr>
      <w:tr w:rsidR="00FB77DD" w:rsidRPr="00542D17" w14:paraId="480FDCD9" w14:textId="77777777" w:rsidTr="0065416E">
        <w:tc>
          <w:tcPr>
            <w:tcW w:w="1985" w:type="dxa"/>
            <w:tcBorders>
              <w:top w:val="single" w:sz="4" w:space="0" w:color="auto"/>
              <w:left w:val="single" w:sz="4" w:space="0" w:color="auto"/>
              <w:bottom w:val="single" w:sz="4" w:space="0" w:color="auto"/>
              <w:right w:val="single" w:sz="4" w:space="0" w:color="auto"/>
            </w:tcBorders>
          </w:tcPr>
          <w:p w14:paraId="795468A7" w14:textId="77777777" w:rsidR="00FB77DD" w:rsidRPr="00542D17" w:rsidRDefault="00FB77DD" w:rsidP="004B1FCA">
            <w:pPr>
              <w:pStyle w:val="TAC"/>
            </w:pPr>
            <w:r w:rsidRPr="00542D17">
              <w:t>Category 5</w:t>
            </w:r>
          </w:p>
        </w:tc>
        <w:tc>
          <w:tcPr>
            <w:tcW w:w="3118" w:type="dxa"/>
            <w:tcBorders>
              <w:top w:val="single" w:sz="4" w:space="0" w:color="auto"/>
              <w:left w:val="single" w:sz="4" w:space="0" w:color="auto"/>
              <w:bottom w:val="single" w:sz="4" w:space="0" w:color="auto"/>
              <w:right w:val="single" w:sz="4" w:space="0" w:color="auto"/>
            </w:tcBorders>
          </w:tcPr>
          <w:p w14:paraId="363FC907" w14:textId="77777777" w:rsidR="00FB77DD" w:rsidRPr="00542D17" w:rsidRDefault="002C541D" w:rsidP="004B1FCA">
            <w:pPr>
              <w:pStyle w:val="TAC"/>
            </w:pPr>
            <w:r w:rsidRPr="00542D17">
              <w:t>60000</w:t>
            </w:r>
          </w:p>
        </w:tc>
      </w:tr>
      <w:tr w:rsidR="001114DA" w:rsidRPr="00542D17" w14:paraId="48529D2D" w14:textId="77777777" w:rsidTr="0065416E">
        <w:tc>
          <w:tcPr>
            <w:tcW w:w="5103" w:type="dxa"/>
            <w:gridSpan w:val="2"/>
            <w:tcBorders>
              <w:top w:val="single" w:sz="4" w:space="0" w:color="auto"/>
              <w:left w:val="single" w:sz="4" w:space="0" w:color="auto"/>
              <w:bottom w:val="single" w:sz="4" w:space="0" w:color="auto"/>
              <w:right w:val="single" w:sz="4" w:space="0" w:color="auto"/>
            </w:tcBorders>
          </w:tcPr>
          <w:p w14:paraId="2398395D" w14:textId="77777777" w:rsidR="00751B03" w:rsidRPr="00542D17" w:rsidRDefault="008B6C3D" w:rsidP="00751B03">
            <w:pPr>
              <w:pStyle w:val="TAN"/>
            </w:pPr>
            <w:r w:rsidRPr="00542D17">
              <w:t>Note 1:</w:t>
            </w:r>
            <w:r w:rsidR="004F4AE4" w:rsidRPr="00542D17">
              <w:tab/>
            </w:r>
            <w:r w:rsidRPr="00542D17">
              <w:t>Minimum loopback buffer size has been selected 1) for each UE category such that the UE shall be able to forward all data received in one TTI when the applicable maximum transport block size of the UE is used, and 2) to allow execution of MAC test case</w:t>
            </w:r>
            <w:r w:rsidR="008360E8" w:rsidRPr="00542D17">
              <w:t>s</w:t>
            </w:r>
            <w:r w:rsidRPr="00542D17">
              <w:t xml:space="preserve"> 7.1.4.3 </w:t>
            </w:r>
            <w:r w:rsidR="008360E8" w:rsidRPr="00542D17">
              <w:t xml:space="preserve">and 7.1.4.3a </w:t>
            </w:r>
            <w:r w:rsidRPr="00542D17">
              <w:t xml:space="preserve">in TS 36.523-1 [30], which requires a minimum loopback buffer size of </w:t>
            </w:r>
            <w:r w:rsidR="008360E8" w:rsidRPr="00542D17">
              <w:t xml:space="preserve">3600 bytes for </w:t>
            </w:r>
            <w:r w:rsidR="00014DA6" w:rsidRPr="00542D17">
              <w:t xml:space="preserve">Category M1, </w:t>
            </w:r>
            <w:r w:rsidR="00FA45F9" w:rsidRPr="00542D17">
              <w:t xml:space="preserve">Category M2, </w:t>
            </w:r>
            <w:r w:rsidR="008360E8" w:rsidRPr="00542D17">
              <w:t>Category 0</w:t>
            </w:r>
            <w:r w:rsidR="00014DA6" w:rsidRPr="00542D17">
              <w:t xml:space="preserve"> and Category 1</w:t>
            </w:r>
            <w:r w:rsidR="008360E8" w:rsidRPr="00542D17">
              <w:t xml:space="preserve"> (7.1.4.3a) and 57280</w:t>
            </w:r>
            <w:r w:rsidRPr="00542D17">
              <w:t xml:space="preserve"> bytes for all </w:t>
            </w:r>
            <w:r w:rsidR="008360E8" w:rsidRPr="00542D17">
              <w:t xml:space="preserve">other </w:t>
            </w:r>
            <w:r w:rsidRPr="00542D17">
              <w:t>UE categories</w:t>
            </w:r>
            <w:r w:rsidR="008360E8" w:rsidRPr="00542D17">
              <w:t>(7.1.4.3)</w:t>
            </w:r>
            <w:r w:rsidRPr="00542D17">
              <w:t>.</w:t>
            </w:r>
          </w:p>
          <w:p w14:paraId="21DD7808" w14:textId="77777777" w:rsidR="001114DA" w:rsidRPr="00542D17" w:rsidRDefault="00751B03" w:rsidP="00751B03">
            <w:pPr>
              <w:pStyle w:val="TAN"/>
            </w:pPr>
            <w:r w:rsidRPr="00542D17">
              <w:t>Note 2:</w:t>
            </w:r>
            <w:r w:rsidRPr="00542D17">
              <w:tab/>
              <w:t>The minimum loopback buffer size requirement for Category NB1</w:t>
            </w:r>
            <w:r w:rsidR="00AA4476" w:rsidRPr="00542D17">
              <w:t>/NB2</w:t>
            </w:r>
            <w:r w:rsidRPr="00542D17">
              <w:t xml:space="preserve"> is only applicable for NB-IoT UE that supports user plane data.</w:t>
            </w:r>
          </w:p>
        </w:tc>
      </w:tr>
    </w:tbl>
    <w:p w14:paraId="2464B21F" w14:textId="77777777" w:rsidR="00CA4BED" w:rsidRPr="00542D17" w:rsidRDefault="00CA4BED" w:rsidP="009052DA"/>
    <w:p w14:paraId="461222E2" w14:textId="77777777" w:rsidR="00751B03" w:rsidRPr="00542D17" w:rsidRDefault="00751B03" w:rsidP="00751B03">
      <w:pPr>
        <w:pStyle w:val="Heading4"/>
        <w:rPr>
          <w:snapToGrid w:val="0"/>
        </w:rPr>
      </w:pPr>
      <w:bookmarkStart w:id="160" w:name="_Toc508294489"/>
      <w:bookmarkStart w:id="161" w:name="_Toc51779545"/>
      <w:bookmarkStart w:id="162" w:name="_Toc75427292"/>
      <w:bookmarkStart w:id="163" w:name="_Toc99826595"/>
      <w:r w:rsidRPr="00542D17">
        <w:rPr>
          <w:snapToGrid w:val="0"/>
        </w:rPr>
        <w:t>5.4.2.1b</w:t>
      </w:r>
      <w:r w:rsidRPr="00542D17">
        <w:rPr>
          <w:snapToGrid w:val="0"/>
        </w:rPr>
        <w:tab/>
        <w:t>UE test loop mode G and UE test loop mode H</w:t>
      </w:r>
      <w:r w:rsidRPr="00542D17">
        <w:t xml:space="preserve"> buffer size, User data container size and </w:t>
      </w:r>
      <w:r w:rsidR="00CD60C2" w:rsidRPr="00542D17">
        <w:t>T</w:t>
      </w:r>
      <w:r w:rsidRPr="00542D17">
        <w:t>P-User</w:t>
      </w:r>
      <w:r w:rsidR="00CD60C2" w:rsidRPr="00542D17">
        <w:t>-D</w:t>
      </w:r>
      <w:r w:rsidRPr="00542D17">
        <w:t xml:space="preserve">ata </w:t>
      </w:r>
      <w:r w:rsidR="00CD60C2" w:rsidRPr="00542D17">
        <w:t>buffer</w:t>
      </w:r>
      <w:r w:rsidRPr="00542D17">
        <w:t xml:space="preserve"> size requirements</w:t>
      </w:r>
      <w:bookmarkEnd w:id="160"/>
      <w:bookmarkEnd w:id="161"/>
      <w:bookmarkEnd w:id="162"/>
      <w:bookmarkEnd w:id="163"/>
    </w:p>
    <w:p w14:paraId="40D106DA" w14:textId="77777777" w:rsidR="00751B03" w:rsidRPr="00542D17" w:rsidRDefault="00751B03" w:rsidP="00751B03">
      <w:r w:rsidRPr="00542D17">
        <w:t xml:space="preserve">The minimum UE loopback buffer size for user data for UE test loop mode G and UE test loop mode </w:t>
      </w:r>
      <w:r w:rsidR="00827A31" w:rsidRPr="00542D17">
        <w:t xml:space="preserve">H </w:t>
      </w:r>
      <w:r w:rsidRPr="00542D17">
        <w:t>shall be according to table 5.4.2.1b-1. The UE behaviour, when the loopback buffer capacity is exceeded, is unspecified.</w:t>
      </w:r>
    </w:p>
    <w:p w14:paraId="2E00AF5D" w14:textId="77777777" w:rsidR="00751B03" w:rsidRPr="00542D17" w:rsidRDefault="00751B03" w:rsidP="00751B03">
      <w:r w:rsidRPr="00542D17">
        <w:t xml:space="preserve">The minimum User data container for UE test loop mode G and </w:t>
      </w:r>
      <w:r w:rsidR="00CD60C2" w:rsidRPr="00542D17">
        <w:t>T</w:t>
      </w:r>
      <w:r w:rsidRPr="00542D17">
        <w:t>P-User</w:t>
      </w:r>
      <w:r w:rsidR="00CD60C2" w:rsidRPr="00542D17">
        <w:t>-D</w:t>
      </w:r>
      <w:r w:rsidRPr="00542D17">
        <w:t xml:space="preserve">ata </w:t>
      </w:r>
      <w:r w:rsidR="00CD60C2" w:rsidRPr="00542D17">
        <w:t>buffer</w:t>
      </w:r>
      <w:r w:rsidRPr="00542D17">
        <w:t xml:space="preserve"> size for UE test loop mode H shall be according to table 5.4.2.1b-1. The UE behaviour, when the User data container for UE test loop mode G and </w:t>
      </w:r>
      <w:r w:rsidR="004838A5" w:rsidRPr="00542D17">
        <w:t>T</w:t>
      </w:r>
      <w:r w:rsidRPr="00542D17">
        <w:t>P</w:t>
      </w:r>
      <w:r w:rsidR="004838A5" w:rsidRPr="00542D17">
        <w:t>-</w:t>
      </w:r>
      <w:r w:rsidRPr="00542D17">
        <w:t>User</w:t>
      </w:r>
      <w:r w:rsidR="004838A5" w:rsidRPr="00542D17">
        <w:t>-D</w:t>
      </w:r>
      <w:r w:rsidRPr="00542D17">
        <w:t>ata size for UE test loop mode H exceeds the values in table 5.4.2.1b-1, is unspecified.</w:t>
      </w:r>
    </w:p>
    <w:p w14:paraId="6B545847" w14:textId="77777777" w:rsidR="00751B03" w:rsidRPr="00542D17" w:rsidRDefault="00751B03" w:rsidP="00751B03">
      <w:pPr>
        <w:pStyle w:val="TH"/>
      </w:pPr>
      <w:r w:rsidRPr="00542D17">
        <w:lastRenderedPageBreak/>
        <w:t xml:space="preserve">Table 5.4.2.1b-1: Minimum loopback buffer size and minimum User data container size and </w:t>
      </w:r>
      <w:r w:rsidR="004838A5" w:rsidRPr="00542D17">
        <w:t>T</w:t>
      </w:r>
      <w:r w:rsidRPr="00542D17">
        <w:t>P-User</w:t>
      </w:r>
      <w:r w:rsidR="004838A5" w:rsidRPr="00542D17">
        <w:t>-D</w:t>
      </w:r>
      <w:r w:rsidRPr="00542D17">
        <w:t xml:space="preserve">ata </w:t>
      </w:r>
      <w:r w:rsidR="00CD60C2" w:rsidRPr="00542D17">
        <w:t>buffer</w:t>
      </w:r>
      <w:r w:rsidRPr="00542D17">
        <w:t xml:space="preserve"> size for different UE categories</w:t>
      </w:r>
    </w:p>
    <w:tbl>
      <w:tblPr>
        <w:tblW w:w="0" w:type="auto"/>
        <w:jc w:val="center"/>
        <w:tblLook w:val="01E0" w:firstRow="1" w:lastRow="1" w:firstColumn="1" w:lastColumn="1" w:noHBand="0" w:noVBand="0"/>
      </w:tblPr>
      <w:tblGrid>
        <w:gridCol w:w="1657"/>
        <w:gridCol w:w="2268"/>
        <w:gridCol w:w="2249"/>
        <w:gridCol w:w="1677"/>
      </w:tblGrid>
      <w:tr w:rsidR="00751B03" w:rsidRPr="00542D17" w14:paraId="1B303A6F" w14:textId="77777777" w:rsidTr="003F262A">
        <w:trPr>
          <w:jc w:val="center"/>
        </w:trPr>
        <w:tc>
          <w:tcPr>
            <w:tcW w:w="1657" w:type="dxa"/>
            <w:tcBorders>
              <w:top w:val="single" w:sz="4" w:space="0" w:color="auto"/>
              <w:left w:val="single" w:sz="4" w:space="0" w:color="auto"/>
              <w:bottom w:val="single" w:sz="4" w:space="0" w:color="auto"/>
              <w:right w:val="single" w:sz="4" w:space="0" w:color="auto"/>
            </w:tcBorders>
          </w:tcPr>
          <w:p w14:paraId="1DCB7F4D" w14:textId="77777777" w:rsidR="00751B03" w:rsidRPr="00542D17" w:rsidRDefault="00751B03" w:rsidP="003F262A">
            <w:pPr>
              <w:pStyle w:val="TAH"/>
            </w:pPr>
            <w:r w:rsidRPr="00542D17">
              <w:t>UE Category</w:t>
            </w:r>
          </w:p>
        </w:tc>
        <w:tc>
          <w:tcPr>
            <w:tcW w:w="2268" w:type="dxa"/>
            <w:tcBorders>
              <w:top w:val="single" w:sz="4" w:space="0" w:color="auto"/>
              <w:left w:val="single" w:sz="4" w:space="0" w:color="auto"/>
              <w:bottom w:val="single" w:sz="4" w:space="0" w:color="auto"/>
              <w:right w:val="single" w:sz="4" w:space="0" w:color="auto"/>
            </w:tcBorders>
          </w:tcPr>
          <w:p w14:paraId="22DF68D8" w14:textId="77777777" w:rsidR="00751B03" w:rsidRPr="00542D17" w:rsidRDefault="00751B03" w:rsidP="003F262A">
            <w:pPr>
              <w:pStyle w:val="TAH"/>
            </w:pPr>
            <w:r w:rsidRPr="00542D17">
              <w:t>Minimum loopback buffer size for UE test loop mode G and H</w:t>
            </w:r>
          </w:p>
          <w:p w14:paraId="6FC5DEF6" w14:textId="77777777" w:rsidR="00751B03" w:rsidRPr="00542D17" w:rsidRDefault="00751B03" w:rsidP="003F262A">
            <w:pPr>
              <w:pStyle w:val="TAH"/>
            </w:pPr>
            <w:r w:rsidRPr="00542D17">
              <w:t>[octets]</w:t>
            </w:r>
          </w:p>
          <w:p w14:paraId="150781ED" w14:textId="77777777" w:rsidR="00751B03" w:rsidRPr="00542D17" w:rsidRDefault="00751B03" w:rsidP="009839CC">
            <w:pPr>
              <w:pStyle w:val="TAH"/>
            </w:pPr>
            <w:r w:rsidRPr="00542D17">
              <w:t>(</w:t>
            </w:r>
            <w:r w:rsidR="009839CC" w:rsidRPr="00542D17">
              <w:t>N</w:t>
            </w:r>
            <w:r w:rsidRPr="00542D17">
              <w:t>ote 2)</w:t>
            </w:r>
          </w:p>
        </w:tc>
        <w:tc>
          <w:tcPr>
            <w:tcW w:w="2249" w:type="dxa"/>
            <w:tcBorders>
              <w:top w:val="single" w:sz="4" w:space="0" w:color="auto"/>
              <w:left w:val="single" w:sz="4" w:space="0" w:color="auto"/>
              <w:bottom w:val="single" w:sz="4" w:space="0" w:color="auto"/>
              <w:right w:val="single" w:sz="4" w:space="0" w:color="auto"/>
            </w:tcBorders>
          </w:tcPr>
          <w:p w14:paraId="5C100CA1" w14:textId="77777777" w:rsidR="00751B03" w:rsidRPr="00542D17" w:rsidRDefault="00751B03" w:rsidP="003F262A">
            <w:pPr>
              <w:pStyle w:val="TAH"/>
            </w:pPr>
            <w:r w:rsidRPr="00542D17">
              <w:t>Minimum User data container size in ESM DATA TRANSFER message for UE test loop mode G</w:t>
            </w:r>
          </w:p>
          <w:p w14:paraId="6EC16AC8" w14:textId="77777777" w:rsidR="00751B03" w:rsidRPr="00542D17" w:rsidRDefault="00751B03" w:rsidP="003F262A">
            <w:pPr>
              <w:pStyle w:val="TAH"/>
            </w:pPr>
            <w:r w:rsidRPr="00542D17">
              <w:t>[octets]</w:t>
            </w:r>
          </w:p>
          <w:p w14:paraId="0D2A62E3" w14:textId="77777777" w:rsidR="00751B03" w:rsidRPr="00542D17" w:rsidRDefault="00751B03" w:rsidP="003F262A">
            <w:pPr>
              <w:pStyle w:val="TAH"/>
            </w:pPr>
            <w:r w:rsidRPr="00542D17">
              <w:t>(note 2)</w:t>
            </w:r>
          </w:p>
        </w:tc>
        <w:tc>
          <w:tcPr>
            <w:tcW w:w="1677" w:type="dxa"/>
            <w:tcBorders>
              <w:top w:val="single" w:sz="4" w:space="0" w:color="auto"/>
              <w:left w:val="single" w:sz="4" w:space="0" w:color="auto"/>
              <w:bottom w:val="single" w:sz="4" w:space="0" w:color="auto"/>
              <w:right w:val="single" w:sz="4" w:space="0" w:color="auto"/>
            </w:tcBorders>
          </w:tcPr>
          <w:p w14:paraId="2E20450E" w14:textId="77777777" w:rsidR="00751B03" w:rsidRPr="00542D17" w:rsidRDefault="00751B03" w:rsidP="003F262A">
            <w:pPr>
              <w:pStyle w:val="TAH"/>
            </w:pPr>
            <w:r w:rsidRPr="00542D17">
              <w:t xml:space="preserve">Minimum </w:t>
            </w:r>
            <w:r w:rsidR="004838A5" w:rsidRPr="00542D17">
              <w:t>T</w:t>
            </w:r>
            <w:r w:rsidRPr="00542D17">
              <w:t>P-User</w:t>
            </w:r>
            <w:r w:rsidR="004838A5" w:rsidRPr="00542D17">
              <w:t>-D</w:t>
            </w:r>
            <w:r w:rsidRPr="00542D17">
              <w:t xml:space="preserve">ata </w:t>
            </w:r>
            <w:r w:rsidR="00CD60C2" w:rsidRPr="00542D17">
              <w:t>buffer</w:t>
            </w:r>
            <w:r w:rsidRPr="00542D17">
              <w:t xml:space="preserve"> size for UE test loop mode H</w:t>
            </w:r>
          </w:p>
          <w:p w14:paraId="2705F278" w14:textId="77777777" w:rsidR="00751B03" w:rsidRPr="00542D17" w:rsidRDefault="00751B03" w:rsidP="003F262A">
            <w:pPr>
              <w:pStyle w:val="TAH"/>
            </w:pPr>
            <w:r w:rsidRPr="00542D17">
              <w:t>[octets]</w:t>
            </w:r>
          </w:p>
          <w:p w14:paraId="2A33AAE7" w14:textId="77777777" w:rsidR="00751B03" w:rsidRPr="00542D17" w:rsidRDefault="009839CC" w:rsidP="003F262A">
            <w:pPr>
              <w:pStyle w:val="TAH"/>
            </w:pPr>
            <w:r w:rsidRPr="00542D17">
              <w:t>(N</w:t>
            </w:r>
            <w:r w:rsidR="00751B03" w:rsidRPr="00542D17">
              <w:t>ote 1,2)</w:t>
            </w:r>
          </w:p>
        </w:tc>
      </w:tr>
      <w:tr w:rsidR="00751B03" w:rsidRPr="00542D17" w14:paraId="02E03FC5" w14:textId="77777777" w:rsidTr="003F262A">
        <w:trPr>
          <w:jc w:val="center"/>
        </w:trPr>
        <w:tc>
          <w:tcPr>
            <w:tcW w:w="1657" w:type="dxa"/>
            <w:tcBorders>
              <w:top w:val="single" w:sz="4" w:space="0" w:color="auto"/>
              <w:left w:val="single" w:sz="4" w:space="0" w:color="auto"/>
              <w:bottom w:val="single" w:sz="4" w:space="0" w:color="auto"/>
              <w:right w:val="single" w:sz="4" w:space="0" w:color="auto"/>
            </w:tcBorders>
          </w:tcPr>
          <w:p w14:paraId="243E77FD" w14:textId="77777777" w:rsidR="00751B03" w:rsidRPr="00542D17" w:rsidRDefault="00751B03" w:rsidP="003F262A">
            <w:pPr>
              <w:pStyle w:val="TAC"/>
            </w:pPr>
            <w:r w:rsidRPr="00542D17">
              <w:t>Category NB1</w:t>
            </w:r>
            <w:r w:rsidR="00AA4476" w:rsidRPr="00542D17">
              <w:t>/NB2</w:t>
            </w:r>
          </w:p>
        </w:tc>
        <w:tc>
          <w:tcPr>
            <w:tcW w:w="2268" w:type="dxa"/>
            <w:tcBorders>
              <w:top w:val="single" w:sz="4" w:space="0" w:color="auto"/>
              <w:left w:val="single" w:sz="4" w:space="0" w:color="auto"/>
              <w:bottom w:val="single" w:sz="4" w:space="0" w:color="auto"/>
              <w:right w:val="single" w:sz="4" w:space="0" w:color="auto"/>
            </w:tcBorders>
          </w:tcPr>
          <w:p w14:paraId="0B8DD937" w14:textId="77777777" w:rsidR="00751B03" w:rsidRPr="00542D17" w:rsidRDefault="00827A31" w:rsidP="003F262A">
            <w:pPr>
              <w:pStyle w:val="TAC"/>
            </w:pPr>
            <w:r w:rsidRPr="00542D17">
              <w:t>1358</w:t>
            </w:r>
          </w:p>
        </w:tc>
        <w:tc>
          <w:tcPr>
            <w:tcW w:w="2249" w:type="dxa"/>
            <w:tcBorders>
              <w:top w:val="single" w:sz="4" w:space="0" w:color="auto"/>
              <w:left w:val="single" w:sz="4" w:space="0" w:color="auto"/>
              <w:bottom w:val="single" w:sz="4" w:space="0" w:color="auto"/>
              <w:right w:val="single" w:sz="4" w:space="0" w:color="auto"/>
            </w:tcBorders>
          </w:tcPr>
          <w:p w14:paraId="5BD2BE36" w14:textId="77777777" w:rsidR="00751B03" w:rsidRPr="00542D17" w:rsidRDefault="00827A31" w:rsidP="003F262A">
            <w:pPr>
              <w:pStyle w:val="TAC"/>
            </w:pPr>
            <w:r w:rsidRPr="00542D17">
              <w:t>1358</w:t>
            </w:r>
          </w:p>
        </w:tc>
        <w:tc>
          <w:tcPr>
            <w:tcW w:w="1677" w:type="dxa"/>
            <w:tcBorders>
              <w:top w:val="single" w:sz="4" w:space="0" w:color="auto"/>
              <w:left w:val="single" w:sz="4" w:space="0" w:color="auto"/>
              <w:bottom w:val="single" w:sz="4" w:space="0" w:color="auto"/>
              <w:right w:val="single" w:sz="4" w:space="0" w:color="auto"/>
            </w:tcBorders>
          </w:tcPr>
          <w:p w14:paraId="3ED81667" w14:textId="77777777" w:rsidR="00751B03" w:rsidRPr="00542D17" w:rsidRDefault="00751B03" w:rsidP="003F262A">
            <w:pPr>
              <w:pStyle w:val="TAC"/>
            </w:pPr>
            <w:r w:rsidRPr="00542D17">
              <w:t>14</w:t>
            </w:r>
            <w:r w:rsidR="004838A5" w:rsidRPr="00542D17">
              <w:t>0</w:t>
            </w:r>
          </w:p>
        </w:tc>
      </w:tr>
      <w:tr w:rsidR="00751B03" w:rsidRPr="00542D17" w14:paraId="62AD3EE5" w14:textId="77777777" w:rsidTr="003F262A">
        <w:trPr>
          <w:jc w:val="center"/>
        </w:trPr>
        <w:tc>
          <w:tcPr>
            <w:tcW w:w="1657" w:type="dxa"/>
            <w:tcBorders>
              <w:top w:val="single" w:sz="4" w:space="0" w:color="auto"/>
              <w:left w:val="single" w:sz="4" w:space="0" w:color="auto"/>
              <w:bottom w:val="single" w:sz="4" w:space="0" w:color="auto"/>
              <w:right w:val="single" w:sz="4" w:space="0" w:color="auto"/>
            </w:tcBorders>
          </w:tcPr>
          <w:p w14:paraId="6FFB0D94" w14:textId="77777777" w:rsidR="00751B03" w:rsidRPr="00542D17" w:rsidRDefault="00751B03" w:rsidP="003F262A">
            <w:pPr>
              <w:pStyle w:val="TAC"/>
            </w:pPr>
            <w:r w:rsidRPr="00542D17">
              <w:t>Category M1</w:t>
            </w:r>
          </w:p>
        </w:tc>
        <w:tc>
          <w:tcPr>
            <w:tcW w:w="2268" w:type="dxa"/>
            <w:tcBorders>
              <w:top w:val="single" w:sz="4" w:space="0" w:color="auto"/>
              <w:left w:val="single" w:sz="4" w:space="0" w:color="auto"/>
              <w:bottom w:val="single" w:sz="4" w:space="0" w:color="auto"/>
              <w:right w:val="single" w:sz="4" w:space="0" w:color="auto"/>
            </w:tcBorders>
          </w:tcPr>
          <w:p w14:paraId="0D44DCA2" w14:textId="77777777" w:rsidR="00751B03" w:rsidRPr="00542D17" w:rsidRDefault="00827A31" w:rsidP="003F262A">
            <w:pPr>
              <w:pStyle w:val="TAC"/>
            </w:pPr>
            <w:r w:rsidRPr="00542D17">
              <w:t>1358</w:t>
            </w:r>
          </w:p>
        </w:tc>
        <w:tc>
          <w:tcPr>
            <w:tcW w:w="2249" w:type="dxa"/>
            <w:tcBorders>
              <w:top w:val="single" w:sz="4" w:space="0" w:color="auto"/>
              <w:left w:val="single" w:sz="4" w:space="0" w:color="auto"/>
              <w:bottom w:val="single" w:sz="4" w:space="0" w:color="auto"/>
              <w:right w:val="single" w:sz="4" w:space="0" w:color="auto"/>
            </w:tcBorders>
          </w:tcPr>
          <w:p w14:paraId="25D0F29E" w14:textId="77777777" w:rsidR="00751B03" w:rsidRPr="00542D17" w:rsidRDefault="00827A31" w:rsidP="003F262A">
            <w:pPr>
              <w:pStyle w:val="TAC"/>
            </w:pPr>
            <w:r w:rsidRPr="00542D17">
              <w:t>1358</w:t>
            </w:r>
          </w:p>
        </w:tc>
        <w:tc>
          <w:tcPr>
            <w:tcW w:w="1677" w:type="dxa"/>
            <w:tcBorders>
              <w:top w:val="single" w:sz="4" w:space="0" w:color="auto"/>
              <w:left w:val="single" w:sz="4" w:space="0" w:color="auto"/>
              <w:bottom w:val="single" w:sz="4" w:space="0" w:color="auto"/>
              <w:right w:val="single" w:sz="4" w:space="0" w:color="auto"/>
            </w:tcBorders>
          </w:tcPr>
          <w:p w14:paraId="5BF860FA" w14:textId="77777777" w:rsidR="00751B03" w:rsidRPr="00542D17" w:rsidRDefault="00751B03" w:rsidP="003F262A">
            <w:pPr>
              <w:pStyle w:val="TAC"/>
            </w:pPr>
            <w:r w:rsidRPr="00542D17">
              <w:t>14</w:t>
            </w:r>
            <w:r w:rsidR="004838A5" w:rsidRPr="00542D17">
              <w:t>0</w:t>
            </w:r>
          </w:p>
        </w:tc>
      </w:tr>
      <w:tr w:rsidR="00FA45F9" w:rsidRPr="00542D17" w14:paraId="1F31C5B0" w14:textId="77777777" w:rsidTr="002E6482">
        <w:trPr>
          <w:jc w:val="center"/>
        </w:trPr>
        <w:tc>
          <w:tcPr>
            <w:tcW w:w="1657" w:type="dxa"/>
            <w:tcBorders>
              <w:top w:val="single" w:sz="4" w:space="0" w:color="auto"/>
              <w:left w:val="single" w:sz="4" w:space="0" w:color="auto"/>
              <w:bottom w:val="single" w:sz="4" w:space="0" w:color="auto"/>
              <w:right w:val="single" w:sz="4" w:space="0" w:color="auto"/>
            </w:tcBorders>
          </w:tcPr>
          <w:p w14:paraId="2B52BC7F" w14:textId="77777777" w:rsidR="00FA45F9" w:rsidRPr="00542D17" w:rsidRDefault="00FA45F9" w:rsidP="002E6482">
            <w:pPr>
              <w:pStyle w:val="TAC"/>
            </w:pPr>
            <w:r w:rsidRPr="00542D17">
              <w:t>Category M2</w:t>
            </w:r>
          </w:p>
        </w:tc>
        <w:tc>
          <w:tcPr>
            <w:tcW w:w="2267" w:type="dxa"/>
            <w:tcBorders>
              <w:top w:val="single" w:sz="4" w:space="0" w:color="auto"/>
              <w:left w:val="single" w:sz="4" w:space="0" w:color="auto"/>
              <w:bottom w:val="single" w:sz="4" w:space="0" w:color="auto"/>
              <w:right w:val="single" w:sz="4" w:space="0" w:color="auto"/>
            </w:tcBorders>
          </w:tcPr>
          <w:p w14:paraId="20161DCB" w14:textId="77777777" w:rsidR="00FA45F9" w:rsidRPr="00542D17" w:rsidRDefault="00FA45F9" w:rsidP="002E6482">
            <w:pPr>
              <w:pStyle w:val="TAC"/>
            </w:pPr>
            <w:r w:rsidRPr="00542D17">
              <w:t>1358</w:t>
            </w:r>
          </w:p>
        </w:tc>
        <w:tc>
          <w:tcPr>
            <w:tcW w:w="2248" w:type="dxa"/>
            <w:tcBorders>
              <w:top w:val="single" w:sz="4" w:space="0" w:color="auto"/>
              <w:left w:val="single" w:sz="4" w:space="0" w:color="auto"/>
              <w:bottom w:val="single" w:sz="4" w:space="0" w:color="auto"/>
              <w:right w:val="single" w:sz="4" w:space="0" w:color="auto"/>
            </w:tcBorders>
          </w:tcPr>
          <w:p w14:paraId="0B81BD6E" w14:textId="77777777" w:rsidR="00FA45F9" w:rsidRPr="00542D17" w:rsidRDefault="00FA45F9" w:rsidP="002E6482">
            <w:pPr>
              <w:pStyle w:val="TAC"/>
            </w:pPr>
            <w:r w:rsidRPr="00542D17">
              <w:t>1358</w:t>
            </w:r>
          </w:p>
        </w:tc>
        <w:tc>
          <w:tcPr>
            <w:tcW w:w="1677" w:type="dxa"/>
            <w:tcBorders>
              <w:top w:val="single" w:sz="4" w:space="0" w:color="auto"/>
              <w:left w:val="single" w:sz="4" w:space="0" w:color="auto"/>
              <w:bottom w:val="single" w:sz="4" w:space="0" w:color="auto"/>
              <w:right w:val="single" w:sz="4" w:space="0" w:color="auto"/>
            </w:tcBorders>
          </w:tcPr>
          <w:p w14:paraId="0B4CDFC8" w14:textId="77777777" w:rsidR="00FA45F9" w:rsidRPr="00542D17" w:rsidRDefault="00FA45F9" w:rsidP="002E6482">
            <w:pPr>
              <w:pStyle w:val="TAC"/>
            </w:pPr>
            <w:r w:rsidRPr="00542D17">
              <w:t>140</w:t>
            </w:r>
          </w:p>
        </w:tc>
      </w:tr>
      <w:tr w:rsidR="00751B03" w:rsidRPr="00542D17" w14:paraId="06539A32" w14:textId="77777777" w:rsidTr="003F262A">
        <w:trPr>
          <w:jc w:val="center"/>
        </w:trPr>
        <w:tc>
          <w:tcPr>
            <w:tcW w:w="1657" w:type="dxa"/>
            <w:tcBorders>
              <w:top w:val="single" w:sz="4" w:space="0" w:color="auto"/>
              <w:left w:val="single" w:sz="4" w:space="0" w:color="auto"/>
              <w:bottom w:val="single" w:sz="4" w:space="0" w:color="auto"/>
              <w:right w:val="single" w:sz="4" w:space="0" w:color="auto"/>
            </w:tcBorders>
          </w:tcPr>
          <w:p w14:paraId="5379B618" w14:textId="77777777" w:rsidR="00751B03" w:rsidRPr="00542D17" w:rsidRDefault="00751B03" w:rsidP="003F262A">
            <w:pPr>
              <w:pStyle w:val="TAC"/>
            </w:pPr>
            <w:r w:rsidRPr="00542D17">
              <w:t>Category 0</w:t>
            </w:r>
          </w:p>
        </w:tc>
        <w:tc>
          <w:tcPr>
            <w:tcW w:w="2268" w:type="dxa"/>
            <w:tcBorders>
              <w:top w:val="single" w:sz="4" w:space="0" w:color="auto"/>
              <w:left w:val="single" w:sz="4" w:space="0" w:color="auto"/>
              <w:bottom w:val="single" w:sz="4" w:space="0" w:color="auto"/>
              <w:right w:val="single" w:sz="4" w:space="0" w:color="auto"/>
            </w:tcBorders>
          </w:tcPr>
          <w:p w14:paraId="7F4BA9A8" w14:textId="77777777" w:rsidR="00751B03" w:rsidRPr="00542D17" w:rsidRDefault="00827A31" w:rsidP="003F262A">
            <w:pPr>
              <w:pStyle w:val="TAC"/>
            </w:pPr>
            <w:r w:rsidRPr="00542D17">
              <w:t>1358</w:t>
            </w:r>
          </w:p>
        </w:tc>
        <w:tc>
          <w:tcPr>
            <w:tcW w:w="2249" w:type="dxa"/>
            <w:tcBorders>
              <w:top w:val="single" w:sz="4" w:space="0" w:color="auto"/>
              <w:left w:val="single" w:sz="4" w:space="0" w:color="auto"/>
              <w:bottom w:val="single" w:sz="4" w:space="0" w:color="auto"/>
              <w:right w:val="single" w:sz="4" w:space="0" w:color="auto"/>
            </w:tcBorders>
          </w:tcPr>
          <w:p w14:paraId="14B8844D" w14:textId="77777777" w:rsidR="00751B03" w:rsidRPr="00542D17" w:rsidRDefault="00827A31" w:rsidP="003F262A">
            <w:pPr>
              <w:pStyle w:val="TAC"/>
            </w:pPr>
            <w:r w:rsidRPr="00542D17">
              <w:t>1358</w:t>
            </w:r>
          </w:p>
        </w:tc>
        <w:tc>
          <w:tcPr>
            <w:tcW w:w="1677" w:type="dxa"/>
            <w:tcBorders>
              <w:top w:val="single" w:sz="4" w:space="0" w:color="auto"/>
              <w:left w:val="single" w:sz="4" w:space="0" w:color="auto"/>
              <w:bottom w:val="single" w:sz="4" w:space="0" w:color="auto"/>
              <w:right w:val="single" w:sz="4" w:space="0" w:color="auto"/>
            </w:tcBorders>
          </w:tcPr>
          <w:p w14:paraId="05B8319A" w14:textId="77777777" w:rsidR="00751B03" w:rsidRPr="00542D17" w:rsidRDefault="00751B03" w:rsidP="003F262A">
            <w:pPr>
              <w:pStyle w:val="TAC"/>
            </w:pPr>
            <w:r w:rsidRPr="00542D17">
              <w:t>14</w:t>
            </w:r>
            <w:r w:rsidR="004838A5" w:rsidRPr="00542D17">
              <w:t>0</w:t>
            </w:r>
          </w:p>
        </w:tc>
      </w:tr>
      <w:tr w:rsidR="00751B03" w:rsidRPr="00542D17" w14:paraId="2DE5CCC9" w14:textId="77777777" w:rsidTr="003F262A">
        <w:trPr>
          <w:jc w:val="center"/>
        </w:trPr>
        <w:tc>
          <w:tcPr>
            <w:tcW w:w="1657" w:type="dxa"/>
            <w:tcBorders>
              <w:top w:val="single" w:sz="4" w:space="0" w:color="auto"/>
              <w:left w:val="single" w:sz="4" w:space="0" w:color="auto"/>
              <w:bottom w:val="single" w:sz="4" w:space="0" w:color="auto"/>
              <w:right w:val="single" w:sz="4" w:space="0" w:color="auto"/>
            </w:tcBorders>
          </w:tcPr>
          <w:p w14:paraId="504F1AF3" w14:textId="77777777" w:rsidR="00751B03" w:rsidRPr="00542D17" w:rsidRDefault="00751B03" w:rsidP="003F262A">
            <w:pPr>
              <w:pStyle w:val="TAC"/>
            </w:pPr>
            <w:r w:rsidRPr="00542D17">
              <w:t>Category 1</w:t>
            </w:r>
          </w:p>
        </w:tc>
        <w:tc>
          <w:tcPr>
            <w:tcW w:w="2268" w:type="dxa"/>
            <w:tcBorders>
              <w:top w:val="single" w:sz="4" w:space="0" w:color="auto"/>
              <w:left w:val="single" w:sz="4" w:space="0" w:color="auto"/>
              <w:bottom w:val="single" w:sz="4" w:space="0" w:color="auto"/>
              <w:right w:val="single" w:sz="4" w:space="0" w:color="auto"/>
            </w:tcBorders>
          </w:tcPr>
          <w:p w14:paraId="05C9AB41" w14:textId="77777777" w:rsidR="00751B03" w:rsidRPr="00542D17" w:rsidRDefault="00827A31" w:rsidP="003F262A">
            <w:pPr>
              <w:pStyle w:val="TAC"/>
            </w:pPr>
            <w:r w:rsidRPr="00542D17">
              <w:t>1358</w:t>
            </w:r>
          </w:p>
        </w:tc>
        <w:tc>
          <w:tcPr>
            <w:tcW w:w="2249" w:type="dxa"/>
            <w:tcBorders>
              <w:top w:val="single" w:sz="4" w:space="0" w:color="auto"/>
              <w:left w:val="single" w:sz="4" w:space="0" w:color="auto"/>
              <w:bottom w:val="single" w:sz="4" w:space="0" w:color="auto"/>
              <w:right w:val="single" w:sz="4" w:space="0" w:color="auto"/>
            </w:tcBorders>
          </w:tcPr>
          <w:p w14:paraId="24BBA153" w14:textId="77777777" w:rsidR="00751B03" w:rsidRPr="00542D17" w:rsidRDefault="00827A31" w:rsidP="003F262A">
            <w:pPr>
              <w:pStyle w:val="TAC"/>
            </w:pPr>
            <w:r w:rsidRPr="00542D17">
              <w:t>1358</w:t>
            </w:r>
          </w:p>
        </w:tc>
        <w:tc>
          <w:tcPr>
            <w:tcW w:w="1677" w:type="dxa"/>
            <w:tcBorders>
              <w:top w:val="single" w:sz="4" w:space="0" w:color="auto"/>
              <w:left w:val="single" w:sz="4" w:space="0" w:color="auto"/>
              <w:bottom w:val="single" w:sz="4" w:space="0" w:color="auto"/>
              <w:right w:val="single" w:sz="4" w:space="0" w:color="auto"/>
            </w:tcBorders>
          </w:tcPr>
          <w:p w14:paraId="4D28B648" w14:textId="77777777" w:rsidR="00751B03" w:rsidRPr="00542D17" w:rsidRDefault="00751B03" w:rsidP="003F262A">
            <w:pPr>
              <w:pStyle w:val="TAC"/>
            </w:pPr>
            <w:r w:rsidRPr="00542D17">
              <w:t>14</w:t>
            </w:r>
            <w:r w:rsidR="004838A5" w:rsidRPr="00542D17">
              <w:t>0</w:t>
            </w:r>
          </w:p>
        </w:tc>
      </w:tr>
      <w:tr w:rsidR="00751B03" w:rsidRPr="00542D17" w14:paraId="695F74AE" w14:textId="77777777" w:rsidTr="003F262A">
        <w:trPr>
          <w:jc w:val="center"/>
        </w:trPr>
        <w:tc>
          <w:tcPr>
            <w:tcW w:w="1657" w:type="dxa"/>
            <w:tcBorders>
              <w:top w:val="single" w:sz="4" w:space="0" w:color="auto"/>
              <w:left w:val="single" w:sz="4" w:space="0" w:color="auto"/>
              <w:bottom w:val="single" w:sz="4" w:space="0" w:color="auto"/>
              <w:right w:val="single" w:sz="4" w:space="0" w:color="auto"/>
            </w:tcBorders>
          </w:tcPr>
          <w:p w14:paraId="63EE12AF" w14:textId="77777777" w:rsidR="00751B03" w:rsidRPr="00542D17" w:rsidRDefault="00751B03" w:rsidP="003F262A">
            <w:pPr>
              <w:pStyle w:val="TAC"/>
            </w:pPr>
            <w:r w:rsidRPr="00542D17">
              <w:t>Category 2</w:t>
            </w:r>
          </w:p>
        </w:tc>
        <w:tc>
          <w:tcPr>
            <w:tcW w:w="2268" w:type="dxa"/>
            <w:tcBorders>
              <w:top w:val="single" w:sz="4" w:space="0" w:color="auto"/>
              <w:left w:val="single" w:sz="4" w:space="0" w:color="auto"/>
              <w:bottom w:val="single" w:sz="4" w:space="0" w:color="auto"/>
              <w:right w:val="single" w:sz="4" w:space="0" w:color="auto"/>
            </w:tcBorders>
          </w:tcPr>
          <w:p w14:paraId="3F4FB158" w14:textId="77777777" w:rsidR="00751B03" w:rsidRPr="00542D17" w:rsidRDefault="00827A31" w:rsidP="003F262A">
            <w:pPr>
              <w:pStyle w:val="TAC"/>
            </w:pPr>
            <w:r w:rsidRPr="00542D17">
              <w:t>1358</w:t>
            </w:r>
          </w:p>
        </w:tc>
        <w:tc>
          <w:tcPr>
            <w:tcW w:w="2249" w:type="dxa"/>
            <w:tcBorders>
              <w:top w:val="single" w:sz="4" w:space="0" w:color="auto"/>
              <w:left w:val="single" w:sz="4" w:space="0" w:color="auto"/>
              <w:bottom w:val="single" w:sz="4" w:space="0" w:color="auto"/>
              <w:right w:val="single" w:sz="4" w:space="0" w:color="auto"/>
            </w:tcBorders>
          </w:tcPr>
          <w:p w14:paraId="6F535AC7" w14:textId="77777777" w:rsidR="00751B03" w:rsidRPr="00542D17" w:rsidRDefault="00827A31" w:rsidP="003F262A">
            <w:pPr>
              <w:pStyle w:val="TAC"/>
            </w:pPr>
            <w:r w:rsidRPr="00542D17">
              <w:t>1358</w:t>
            </w:r>
          </w:p>
        </w:tc>
        <w:tc>
          <w:tcPr>
            <w:tcW w:w="1677" w:type="dxa"/>
            <w:tcBorders>
              <w:top w:val="single" w:sz="4" w:space="0" w:color="auto"/>
              <w:left w:val="single" w:sz="4" w:space="0" w:color="auto"/>
              <w:bottom w:val="single" w:sz="4" w:space="0" w:color="auto"/>
              <w:right w:val="single" w:sz="4" w:space="0" w:color="auto"/>
            </w:tcBorders>
          </w:tcPr>
          <w:p w14:paraId="6BCE6E04" w14:textId="77777777" w:rsidR="00751B03" w:rsidRPr="00542D17" w:rsidRDefault="00751B03" w:rsidP="003F262A">
            <w:pPr>
              <w:pStyle w:val="TAC"/>
            </w:pPr>
            <w:r w:rsidRPr="00542D17">
              <w:t>14</w:t>
            </w:r>
            <w:r w:rsidR="004838A5" w:rsidRPr="00542D17">
              <w:t>0</w:t>
            </w:r>
          </w:p>
        </w:tc>
      </w:tr>
      <w:tr w:rsidR="00751B03" w:rsidRPr="00542D17" w14:paraId="1B562B97" w14:textId="77777777" w:rsidTr="003F262A">
        <w:trPr>
          <w:jc w:val="center"/>
        </w:trPr>
        <w:tc>
          <w:tcPr>
            <w:tcW w:w="1657" w:type="dxa"/>
            <w:tcBorders>
              <w:top w:val="single" w:sz="4" w:space="0" w:color="auto"/>
              <w:left w:val="single" w:sz="4" w:space="0" w:color="auto"/>
              <w:bottom w:val="single" w:sz="4" w:space="0" w:color="auto"/>
              <w:right w:val="single" w:sz="4" w:space="0" w:color="auto"/>
            </w:tcBorders>
          </w:tcPr>
          <w:p w14:paraId="0E0C2057" w14:textId="77777777" w:rsidR="00751B03" w:rsidRPr="00542D17" w:rsidRDefault="00751B03" w:rsidP="003F262A">
            <w:pPr>
              <w:pStyle w:val="TAC"/>
            </w:pPr>
            <w:r w:rsidRPr="00542D17">
              <w:t>Category 3</w:t>
            </w:r>
          </w:p>
        </w:tc>
        <w:tc>
          <w:tcPr>
            <w:tcW w:w="2268" w:type="dxa"/>
            <w:tcBorders>
              <w:top w:val="single" w:sz="4" w:space="0" w:color="auto"/>
              <w:left w:val="single" w:sz="4" w:space="0" w:color="auto"/>
              <w:bottom w:val="single" w:sz="4" w:space="0" w:color="auto"/>
              <w:right w:val="single" w:sz="4" w:space="0" w:color="auto"/>
            </w:tcBorders>
          </w:tcPr>
          <w:p w14:paraId="02415704" w14:textId="77777777" w:rsidR="00751B03" w:rsidRPr="00542D17" w:rsidRDefault="00827A31" w:rsidP="003F262A">
            <w:pPr>
              <w:pStyle w:val="TAC"/>
            </w:pPr>
            <w:r w:rsidRPr="00542D17">
              <w:t>1358</w:t>
            </w:r>
          </w:p>
        </w:tc>
        <w:tc>
          <w:tcPr>
            <w:tcW w:w="2249" w:type="dxa"/>
            <w:tcBorders>
              <w:top w:val="single" w:sz="4" w:space="0" w:color="auto"/>
              <w:left w:val="single" w:sz="4" w:space="0" w:color="auto"/>
              <w:bottom w:val="single" w:sz="4" w:space="0" w:color="auto"/>
              <w:right w:val="single" w:sz="4" w:space="0" w:color="auto"/>
            </w:tcBorders>
          </w:tcPr>
          <w:p w14:paraId="1FB3EAC7" w14:textId="77777777" w:rsidR="00751B03" w:rsidRPr="00542D17" w:rsidRDefault="00827A31" w:rsidP="003F262A">
            <w:pPr>
              <w:pStyle w:val="TAC"/>
            </w:pPr>
            <w:r w:rsidRPr="00542D17">
              <w:t>1358</w:t>
            </w:r>
          </w:p>
        </w:tc>
        <w:tc>
          <w:tcPr>
            <w:tcW w:w="1677" w:type="dxa"/>
            <w:tcBorders>
              <w:top w:val="single" w:sz="4" w:space="0" w:color="auto"/>
              <w:left w:val="single" w:sz="4" w:space="0" w:color="auto"/>
              <w:bottom w:val="single" w:sz="4" w:space="0" w:color="auto"/>
              <w:right w:val="single" w:sz="4" w:space="0" w:color="auto"/>
            </w:tcBorders>
          </w:tcPr>
          <w:p w14:paraId="5442A238" w14:textId="77777777" w:rsidR="00751B03" w:rsidRPr="00542D17" w:rsidRDefault="00751B03" w:rsidP="003F262A">
            <w:pPr>
              <w:pStyle w:val="TAC"/>
            </w:pPr>
            <w:r w:rsidRPr="00542D17">
              <w:t>14</w:t>
            </w:r>
            <w:r w:rsidR="004838A5" w:rsidRPr="00542D17">
              <w:t>0</w:t>
            </w:r>
          </w:p>
        </w:tc>
      </w:tr>
      <w:tr w:rsidR="00751B03" w:rsidRPr="00542D17" w14:paraId="043A8D4A" w14:textId="77777777" w:rsidTr="003F262A">
        <w:trPr>
          <w:jc w:val="center"/>
        </w:trPr>
        <w:tc>
          <w:tcPr>
            <w:tcW w:w="1657" w:type="dxa"/>
            <w:tcBorders>
              <w:top w:val="single" w:sz="4" w:space="0" w:color="auto"/>
              <w:left w:val="single" w:sz="4" w:space="0" w:color="auto"/>
              <w:bottom w:val="single" w:sz="4" w:space="0" w:color="auto"/>
              <w:right w:val="single" w:sz="4" w:space="0" w:color="auto"/>
            </w:tcBorders>
          </w:tcPr>
          <w:p w14:paraId="53D31340" w14:textId="77777777" w:rsidR="00751B03" w:rsidRPr="00542D17" w:rsidRDefault="00751B03" w:rsidP="003F262A">
            <w:pPr>
              <w:pStyle w:val="TAC"/>
            </w:pPr>
            <w:r w:rsidRPr="00542D17">
              <w:t>Category 4</w:t>
            </w:r>
          </w:p>
        </w:tc>
        <w:tc>
          <w:tcPr>
            <w:tcW w:w="2268" w:type="dxa"/>
            <w:tcBorders>
              <w:top w:val="single" w:sz="4" w:space="0" w:color="auto"/>
              <w:left w:val="single" w:sz="4" w:space="0" w:color="auto"/>
              <w:bottom w:val="single" w:sz="4" w:space="0" w:color="auto"/>
              <w:right w:val="single" w:sz="4" w:space="0" w:color="auto"/>
            </w:tcBorders>
          </w:tcPr>
          <w:p w14:paraId="63965E75" w14:textId="77777777" w:rsidR="00751B03" w:rsidRPr="00542D17" w:rsidRDefault="00827A31" w:rsidP="003F262A">
            <w:pPr>
              <w:pStyle w:val="TAC"/>
            </w:pPr>
            <w:r w:rsidRPr="00542D17">
              <w:t>1358</w:t>
            </w:r>
          </w:p>
        </w:tc>
        <w:tc>
          <w:tcPr>
            <w:tcW w:w="2249" w:type="dxa"/>
            <w:tcBorders>
              <w:top w:val="single" w:sz="4" w:space="0" w:color="auto"/>
              <w:left w:val="single" w:sz="4" w:space="0" w:color="auto"/>
              <w:bottom w:val="single" w:sz="4" w:space="0" w:color="auto"/>
              <w:right w:val="single" w:sz="4" w:space="0" w:color="auto"/>
            </w:tcBorders>
          </w:tcPr>
          <w:p w14:paraId="1AB2910A" w14:textId="77777777" w:rsidR="00751B03" w:rsidRPr="00542D17" w:rsidRDefault="00827A31" w:rsidP="003F262A">
            <w:pPr>
              <w:pStyle w:val="TAC"/>
            </w:pPr>
            <w:r w:rsidRPr="00542D17">
              <w:t>1358</w:t>
            </w:r>
          </w:p>
        </w:tc>
        <w:tc>
          <w:tcPr>
            <w:tcW w:w="1677" w:type="dxa"/>
            <w:tcBorders>
              <w:top w:val="single" w:sz="4" w:space="0" w:color="auto"/>
              <w:left w:val="single" w:sz="4" w:space="0" w:color="auto"/>
              <w:bottom w:val="single" w:sz="4" w:space="0" w:color="auto"/>
              <w:right w:val="single" w:sz="4" w:space="0" w:color="auto"/>
            </w:tcBorders>
          </w:tcPr>
          <w:p w14:paraId="4F72DAA3" w14:textId="77777777" w:rsidR="00751B03" w:rsidRPr="00542D17" w:rsidRDefault="00751B03" w:rsidP="003F262A">
            <w:pPr>
              <w:pStyle w:val="TAC"/>
            </w:pPr>
            <w:r w:rsidRPr="00542D17">
              <w:t>14</w:t>
            </w:r>
            <w:r w:rsidR="004838A5" w:rsidRPr="00542D17">
              <w:t>0</w:t>
            </w:r>
          </w:p>
        </w:tc>
      </w:tr>
      <w:tr w:rsidR="00751B03" w:rsidRPr="00542D17" w14:paraId="69C2DFB4" w14:textId="77777777" w:rsidTr="003F262A">
        <w:trPr>
          <w:jc w:val="center"/>
        </w:trPr>
        <w:tc>
          <w:tcPr>
            <w:tcW w:w="1657" w:type="dxa"/>
            <w:tcBorders>
              <w:top w:val="single" w:sz="4" w:space="0" w:color="auto"/>
              <w:left w:val="single" w:sz="4" w:space="0" w:color="auto"/>
              <w:bottom w:val="single" w:sz="4" w:space="0" w:color="auto"/>
              <w:right w:val="single" w:sz="4" w:space="0" w:color="auto"/>
            </w:tcBorders>
          </w:tcPr>
          <w:p w14:paraId="554AFCD7" w14:textId="77777777" w:rsidR="00751B03" w:rsidRPr="00542D17" w:rsidRDefault="00751B03" w:rsidP="003F262A">
            <w:pPr>
              <w:pStyle w:val="TAC"/>
            </w:pPr>
            <w:r w:rsidRPr="00542D17">
              <w:t>Category 5</w:t>
            </w:r>
          </w:p>
        </w:tc>
        <w:tc>
          <w:tcPr>
            <w:tcW w:w="2268" w:type="dxa"/>
            <w:tcBorders>
              <w:top w:val="single" w:sz="4" w:space="0" w:color="auto"/>
              <w:left w:val="single" w:sz="4" w:space="0" w:color="auto"/>
              <w:bottom w:val="single" w:sz="4" w:space="0" w:color="auto"/>
              <w:right w:val="single" w:sz="4" w:space="0" w:color="auto"/>
            </w:tcBorders>
          </w:tcPr>
          <w:p w14:paraId="38D29D59" w14:textId="77777777" w:rsidR="00751B03" w:rsidRPr="00542D17" w:rsidRDefault="00827A31" w:rsidP="003F262A">
            <w:pPr>
              <w:pStyle w:val="TAC"/>
            </w:pPr>
            <w:r w:rsidRPr="00542D17">
              <w:t>1358</w:t>
            </w:r>
          </w:p>
        </w:tc>
        <w:tc>
          <w:tcPr>
            <w:tcW w:w="2249" w:type="dxa"/>
            <w:tcBorders>
              <w:top w:val="single" w:sz="4" w:space="0" w:color="auto"/>
              <w:left w:val="single" w:sz="4" w:space="0" w:color="auto"/>
              <w:bottom w:val="single" w:sz="4" w:space="0" w:color="auto"/>
              <w:right w:val="single" w:sz="4" w:space="0" w:color="auto"/>
            </w:tcBorders>
          </w:tcPr>
          <w:p w14:paraId="02EB1FA0" w14:textId="77777777" w:rsidR="00751B03" w:rsidRPr="00542D17" w:rsidRDefault="00827A31" w:rsidP="003F262A">
            <w:pPr>
              <w:pStyle w:val="TAC"/>
            </w:pPr>
            <w:r w:rsidRPr="00542D17">
              <w:t>1358</w:t>
            </w:r>
          </w:p>
        </w:tc>
        <w:tc>
          <w:tcPr>
            <w:tcW w:w="1677" w:type="dxa"/>
            <w:tcBorders>
              <w:top w:val="single" w:sz="4" w:space="0" w:color="auto"/>
              <w:left w:val="single" w:sz="4" w:space="0" w:color="auto"/>
              <w:bottom w:val="single" w:sz="4" w:space="0" w:color="auto"/>
              <w:right w:val="single" w:sz="4" w:space="0" w:color="auto"/>
            </w:tcBorders>
          </w:tcPr>
          <w:p w14:paraId="1128EAC2" w14:textId="77777777" w:rsidR="00751B03" w:rsidRPr="00542D17" w:rsidRDefault="00751B03" w:rsidP="003F262A">
            <w:pPr>
              <w:pStyle w:val="TAC"/>
            </w:pPr>
            <w:r w:rsidRPr="00542D17">
              <w:t>14</w:t>
            </w:r>
            <w:r w:rsidR="004838A5" w:rsidRPr="00542D17">
              <w:t>0</w:t>
            </w:r>
          </w:p>
        </w:tc>
      </w:tr>
      <w:tr w:rsidR="00751B03" w:rsidRPr="00542D17" w14:paraId="58FE76FE" w14:textId="77777777" w:rsidTr="003F262A">
        <w:trPr>
          <w:jc w:val="center"/>
        </w:trPr>
        <w:tc>
          <w:tcPr>
            <w:tcW w:w="7851" w:type="dxa"/>
            <w:gridSpan w:val="4"/>
            <w:tcBorders>
              <w:top w:val="single" w:sz="4" w:space="0" w:color="auto"/>
              <w:left w:val="single" w:sz="4" w:space="0" w:color="auto"/>
              <w:bottom w:val="single" w:sz="4" w:space="0" w:color="auto"/>
              <w:right w:val="single" w:sz="4" w:space="0" w:color="auto"/>
            </w:tcBorders>
          </w:tcPr>
          <w:p w14:paraId="740CFB51" w14:textId="77777777" w:rsidR="00751B03" w:rsidRPr="00542D17" w:rsidRDefault="00751B03" w:rsidP="003F262A">
            <w:pPr>
              <w:pStyle w:val="TAN"/>
            </w:pPr>
            <w:r w:rsidRPr="00542D17">
              <w:t>Note 1:</w:t>
            </w:r>
            <w:r w:rsidRPr="00542D17">
              <w:tab/>
              <w:t xml:space="preserve">The minimum </w:t>
            </w:r>
            <w:r w:rsidR="004838A5" w:rsidRPr="00542D17">
              <w:t>T</w:t>
            </w:r>
            <w:r w:rsidRPr="00542D17">
              <w:t>P-User</w:t>
            </w:r>
            <w:r w:rsidR="004838A5" w:rsidRPr="00542D17">
              <w:t>-D</w:t>
            </w:r>
            <w:r w:rsidRPr="00542D17">
              <w:t xml:space="preserve">ata </w:t>
            </w:r>
            <w:r w:rsidR="00CD60C2" w:rsidRPr="00542D17">
              <w:t>buffer</w:t>
            </w:r>
            <w:r w:rsidRPr="00542D17">
              <w:t xml:space="preserve"> size </w:t>
            </w:r>
            <w:r w:rsidR="004838A5" w:rsidRPr="00542D17">
              <w:t xml:space="preserve">is </w:t>
            </w:r>
            <w:r w:rsidR="00CD60C2" w:rsidRPr="00542D17">
              <w:t xml:space="preserve">set to </w:t>
            </w:r>
            <w:r w:rsidR="004838A5" w:rsidRPr="00542D17">
              <w:t>the</w:t>
            </w:r>
            <w:r w:rsidRPr="00542D17">
              <w:t xml:space="preserve"> </w:t>
            </w:r>
            <w:r w:rsidR="00CD60C2" w:rsidRPr="00542D17">
              <w:t xml:space="preserve">maximum </w:t>
            </w:r>
            <w:r w:rsidRPr="00542D17">
              <w:t>SMS size of 160 characters (140 octets).</w:t>
            </w:r>
          </w:p>
          <w:p w14:paraId="31124717" w14:textId="77777777" w:rsidR="00827A31" w:rsidRPr="00542D17" w:rsidRDefault="00751B03" w:rsidP="00827A31">
            <w:pPr>
              <w:pStyle w:val="TAN"/>
            </w:pPr>
            <w:r w:rsidRPr="00542D17">
              <w:t>Note 2:</w:t>
            </w:r>
            <w:r w:rsidRPr="00542D17">
              <w:tab/>
              <w:t xml:space="preserve">The minimum loopback buffer size, the minimum User data container size and minimum </w:t>
            </w:r>
            <w:r w:rsidR="00CD60C2" w:rsidRPr="00542D17">
              <w:t>T</w:t>
            </w:r>
            <w:r w:rsidRPr="00542D17">
              <w:t>P-User</w:t>
            </w:r>
            <w:r w:rsidR="00CD60C2" w:rsidRPr="00542D17">
              <w:t>-D</w:t>
            </w:r>
            <w:r w:rsidRPr="00542D17">
              <w:t xml:space="preserve">ata </w:t>
            </w:r>
            <w:r w:rsidR="00CD60C2" w:rsidRPr="00542D17">
              <w:t>buffer</w:t>
            </w:r>
            <w:r w:rsidRPr="00542D17">
              <w:t xml:space="preserve"> size requirements for Category 0 and higher categories are only applicable for UE that supports control plane data.</w:t>
            </w:r>
          </w:p>
          <w:p w14:paraId="253E1027" w14:textId="77777777" w:rsidR="00751B03" w:rsidRPr="00542D17" w:rsidRDefault="00827A31" w:rsidP="00827A31">
            <w:pPr>
              <w:pStyle w:val="TAN"/>
            </w:pPr>
            <w:r w:rsidRPr="00542D17">
              <w:t>Note 3:</w:t>
            </w:r>
            <w:r w:rsidRPr="00542D17">
              <w:tab/>
              <w:t>The minimum loopback buffer size for UE test loop mode G and H and minimum user data container size in ESM DATA TRANSFER message for UE test loop mode G is set to 1358 octets as this is the maximum link MTU value in the IP configuration information set from the network to a UE that will prevent the IP layer fragmentation within the transport network between the UE and the GGSN/P-GW ([39] TS 23.060 clause 9.3).</w:t>
            </w:r>
          </w:p>
        </w:tc>
      </w:tr>
    </w:tbl>
    <w:p w14:paraId="3527CB69" w14:textId="77777777" w:rsidR="00751B03" w:rsidRPr="00542D17" w:rsidRDefault="00751B03" w:rsidP="00751B03"/>
    <w:p w14:paraId="52B34C84" w14:textId="77777777" w:rsidR="009052DA" w:rsidRPr="00542D17" w:rsidRDefault="009052DA" w:rsidP="00A670A7">
      <w:pPr>
        <w:pStyle w:val="Heading4"/>
      </w:pPr>
      <w:bookmarkStart w:id="164" w:name="_Toc508294490"/>
      <w:bookmarkStart w:id="165" w:name="_Toc51779546"/>
      <w:bookmarkStart w:id="166" w:name="_Toc75427293"/>
      <w:bookmarkStart w:id="167" w:name="_Toc99826596"/>
      <w:r w:rsidRPr="00542D17">
        <w:t>5.</w:t>
      </w:r>
      <w:r w:rsidR="00B0065D" w:rsidRPr="00542D17">
        <w:t>4</w:t>
      </w:r>
      <w:r w:rsidRPr="00542D17">
        <w:t>.2.2</w:t>
      </w:r>
      <w:r w:rsidRPr="00542D17">
        <w:tab/>
        <w:t>Initiation</w:t>
      </w:r>
      <w:bookmarkEnd w:id="164"/>
      <w:bookmarkEnd w:id="165"/>
      <w:bookmarkEnd w:id="166"/>
      <w:bookmarkEnd w:id="167"/>
    </w:p>
    <w:p w14:paraId="438B47D5" w14:textId="77777777" w:rsidR="009052DA" w:rsidRPr="00542D17" w:rsidRDefault="009052DA" w:rsidP="009052DA">
      <w:r w:rsidRPr="00542D17">
        <w:t>The SS can request the UE to close a test loop in mode A if at least one bi</w:t>
      </w:r>
      <w:r w:rsidR="002232D7" w:rsidRPr="00542D17">
        <w:t>-</w:t>
      </w:r>
      <w:r w:rsidRPr="00542D17">
        <w:t xml:space="preserve">directional </w:t>
      </w:r>
      <w:r w:rsidR="00261212" w:rsidRPr="00542D17">
        <w:t>data</w:t>
      </w:r>
      <w:r w:rsidRPr="00542D17">
        <w:t xml:space="preserve"> radio bearer is established and the UE test mode is active.</w:t>
      </w:r>
    </w:p>
    <w:p w14:paraId="514F9516" w14:textId="77777777" w:rsidR="00261212" w:rsidRPr="00542D17" w:rsidRDefault="00261212" w:rsidP="009052DA">
      <w:r w:rsidRPr="00542D17">
        <w:t>The SS can request the UE to close a test loop in mode B if at least one EPS bearer is established and the UE test mode is active.</w:t>
      </w:r>
      <w:r w:rsidR="00B751C1" w:rsidRPr="00542D17">
        <w:t xml:space="preserve"> The SS can request the UE to close a test loop in mode C if at least one MTCH data radio bearer is established and the UE test mode is active.</w:t>
      </w:r>
    </w:p>
    <w:p w14:paraId="75175D9B" w14:textId="77777777" w:rsidR="00AA27F0" w:rsidRPr="00542D17" w:rsidRDefault="009052DA" w:rsidP="00AA27F0">
      <w:r w:rsidRPr="00542D17">
        <w:t>The SS requests the UE to close its</w:t>
      </w:r>
      <w:r w:rsidR="00261212" w:rsidRPr="00542D17">
        <w:t xml:space="preserve"> UE test loop mode</w:t>
      </w:r>
      <w:r w:rsidR="00B751C1" w:rsidRPr="00542D17">
        <w:t xml:space="preserve"> </w:t>
      </w:r>
      <w:r w:rsidR="00261212" w:rsidRPr="00542D17">
        <w:t>A</w:t>
      </w:r>
      <w:r w:rsidR="00B751C1" w:rsidRPr="00542D17">
        <w:t>,</w:t>
      </w:r>
      <w:r w:rsidR="004F4AE4" w:rsidRPr="00542D17">
        <w:t xml:space="preserve"> </w:t>
      </w:r>
      <w:r w:rsidR="00261212" w:rsidRPr="00542D17">
        <w:t>UE test loop mode B</w:t>
      </w:r>
      <w:r w:rsidR="004F4AE4" w:rsidRPr="00542D17">
        <w:t>,</w:t>
      </w:r>
      <w:r w:rsidR="00B751C1" w:rsidRPr="00542D17">
        <w:t xml:space="preserve"> UE test loop mode C</w:t>
      </w:r>
      <w:r w:rsidR="004F4AE4" w:rsidRPr="00542D17">
        <w:t>,</w:t>
      </w:r>
      <w:r w:rsidRPr="00542D17">
        <w:t xml:space="preserve"> </w:t>
      </w:r>
      <w:r w:rsidR="00CF09B3" w:rsidRPr="00542D17">
        <w:t>UE test loop mode D or UE test loop mode E</w:t>
      </w:r>
      <w:r w:rsidRPr="00542D17">
        <w:t xml:space="preserve"> </w:t>
      </w:r>
      <w:r w:rsidR="00B94C09" w:rsidRPr="00542D17">
        <w:t xml:space="preserve">(when not utilised in V2X out-of-coverage scenarios) </w:t>
      </w:r>
      <w:r w:rsidRPr="00542D17">
        <w:t>by transmitting a CLOSE UE TEST LOOP message.</w:t>
      </w:r>
    </w:p>
    <w:p w14:paraId="1C6F03BD" w14:textId="77777777" w:rsidR="009052DA" w:rsidRPr="00542D17" w:rsidRDefault="00AA27F0" w:rsidP="00AA27F0">
      <w:r w:rsidRPr="00542D17">
        <w:t xml:space="preserve">The SS requests the UE to close its UE test loop mode E by transmitting an AT Command +CCUTLE </w:t>
      </w:r>
      <w:r w:rsidR="00B94C09" w:rsidRPr="00542D17">
        <w:t>when test loop mode E is utilised in V2X out-of-coverage scenarios.</w:t>
      </w:r>
    </w:p>
    <w:p w14:paraId="69EF2A05" w14:textId="77777777" w:rsidR="009052DA" w:rsidRPr="00542D17" w:rsidRDefault="009052DA" w:rsidP="00A670A7">
      <w:pPr>
        <w:pStyle w:val="Heading4"/>
      </w:pPr>
      <w:bookmarkStart w:id="168" w:name="_Toc508294491"/>
      <w:bookmarkStart w:id="169" w:name="_Toc51779547"/>
      <w:bookmarkStart w:id="170" w:name="_Toc75427294"/>
      <w:bookmarkStart w:id="171" w:name="_Toc99826597"/>
      <w:r w:rsidRPr="00542D17">
        <w:t>5.</w:t>
      </w:r>
      <w:r w:rsidR="00B0065D" w:rsidRPr="00542D17">
        <w:t>4</w:t>
      </w:r>
      <w:r w:rsidRPr="00542D17">
        <w:t>.2.3</w:t>
      </w:r>
      <w:r w:rsidRPr="00542D17">
        <w:tab/>
        <w:t>Reception of CLOSE UE TEST LOOP message by the UE</w:t>
      </w:r>
      <w:bookmarkEnd w:id="168"/>
      <w:bookmarkEnd w:id="169"/>
      <w:bookmarkEnd w:id="170"/>
      <w:bookmarkEnd w:id="171"/>
    </w:p>
    <w:p w14:paraId="172C0325" w14:textId="77777777" w:rsidR="009052DA" w:rsidRPr="00542D17" w:rsidRDefault="00FE31B0" w:rsidP="009052DA">
      <w:r w:rsidRPr="00542D17">
        <w:t>Upon</w:t>
      </w:r>
      <w:r w:rsidR="009052DA" w:rsidRPr="00542D17">
        <w:t xml:space="preserve"> receiving the CLOSE UE TEST LOOP message the UE shall:</w:t>
      </w:r>
    </w:p>
    <w:p w14:paraId="0E81698D" w14:textId="77777777" w:rsidR="009052DA" w:rsidRPr="00542D17" w:rsidRDefault="00A5155C" w:rsidP="00710492">
      <w:pPr>
        <w:pStyle w:val="B1"/>
      </w:pPr>
      <w:r w:rsidRPr="00542D17">
        <w:t>1&gt;</w:t>
      </w:r>
      <w:r w:rsidR="009052DA" w:rsidRPr="00542D17">
        <w:tab/>
        <w:t xml:space="preserve">if UE test loop mode A has been selected; </w:t>
      </w:r>
    </w:p>
    <w:p w14:paraId="15BB082A" w14:textId="77777777" w:rsidR="00264352" w:rsidRPr="00542D17" w:rsidRDefault="00A5155C" w:rsidP="009052DA">
      <w:pPr>
        <w:pStyle w:val="B2"/>
      </w:pPr>
      <w:r w:rsidRPr="00542D17">
        <w:t>2&gt;</w:t>
      </w:r>
      <w:r w:rsidR="009052DA" w:rsidRPr="00542D17">
        <w:tab/>
        <w:t xml:space="preserve">if no </w:t>
      </w:r>
      <w:r w:rsidRPr="00542D17">
        <w:t xml:space="preserve">bi-directional </w:t>
      </w:r>
      <w:r w:rsidR="00264352" w:rsidRPr="00542D17">
        <w:t>data</w:t>
      </w:r>
      <w:r w:rsidR="009052DA" w:rsidRPr="00542D17">
        <w:t xml:space="preserve"> radio bearers are established or if the UE test mode is not active</w:t>
      </w:r>
      <w:r w:rsidR="00264352" w:rsidRPr="00542D17">
        <w:t>; or</w:t>
      </w:r>
    </w:p>
    <w:p w14:paraId="4334E0BD" w14:textId="77777777" w:rsidR="009052DA" w:rsidRPr="00542D17" w:rsidRDefault="00A5155C" w:rsidP="009052DA">
      <w:pPr>
        <w:pStyle w:val="B2"/>
      </w:pPr>
      <w:r w:rsidRPr="00542D17">
        <w:t>2&gt;</w:t>
      </w:r>
      <w:r w:rsidR="00264352" w:rsidRPr="00542D17">
        <w:tab/>
        <w:t xml:space="preserve">if </w:t>
      </w:r>
      <w:r w:rsidR="00B751C1" w:rsidRPr="00542D17">
        <w:t xml:space="preserve">UE </w:t>
      </w:r>
      <w:r w:rsidR="00264352" w:rsidRPr="00542D17">
        <w:t xml:space="preserve">test loop </w:t>
      </w:r>
      <w:r w:rsidR="00CE3AC9" w:rsidRPr="00542D17">
        <w:t xml:space="preserve">mode A or </w:t>
      </w:r>
      <w:r w:rsidR="00B751C1" w:rsidRPr="00542D17">
        <w:t xml:space="preserve">UE </w:t>
      </w:r>
      <w:r w:rsidR="00CE3AC9" w:rsidRPr="00542D17">
        <w:t xml:space="preserve">test loop mode B operation </w:t>
      </w:r>
      <w:r w:rsidR="00264352" w:rsidRPr="00542D17">
        <w:t>is already closed on one or more data radio bearers</w:t>
      </w:r>
      <w:r w:rsidR="00B751C1" w:rsidRPr="00542D17">
        <w:t>; or</w:t>
      </w:r>
    </w:p>
    <w:p w14:paraId="5E9E9650" w14:textId="77777777" w:rsidR="00B751C1" w:rsidRPr="00542D17" w:rsidRDefault="00B751C1" w:rsidP="00B751C1">
      <w:pPr>
        <w:pStyle w:val="B2"/>
      </w:pPr>
      <w:r w:rsidRPr="00542D17">
        <w:t>2&gt; if TEST_LOOP_MODE_C_ACTIVE = TRUE</w:t>
      </w:r>
      <w:r w:rsidR="00CF09B3" w:rsidRPr="00542D17">
        <w:t xml:space="preserve"> or TEST_LOOP_MODE_D_ACTIVE = TRUE or TEST_LOOP_MODE_E_ACTIVE = TRUE</w:t>
      </w:r>
      <w:r w:rsidR="00682AB3" w:rsidRPr="00542D17">
        <w:t xml:space="preserve"> or TEST_LOOP_MODE_</w:t>
      </w:r>
      <w:r w:rsidR="00682AB3" w:rsidRPr="00542D17">
        <w:rPr>
          <w:lang w:eastAsia="zh-CN"/>
        </w:rPr>
        <w:t>F</w:t>
      </w:r>
      <w:r w:rsidR="00682AB3" w:rsidRPr="00542D17">
        <w:t>_ACTIVE = TRUE</w:t>
      </w:r>
      <w:r w:rsidR="00751B03" w:rsidRPr="00542D17">
        <w:t xml:space="preserve"> or TEST_LOOP_MODE_G_ACTIVE = TRUE or TEST_LOOP_MODE_H_ACTIVE = TRUE</w:t>
      </w:r>
      <w:r w:rsidR="00454A7C" w:rsidRPr="00542D17">
        <w:t xml:space="preserve"> or TEST_LOOP_MODE_I_ACTIVE = TRUE</w:t>
      </w:r>
      <w:r w:rsidRPr="00542D17">
        <w:t>:</w:t>
      </w:r>
    </w:p>
    <w:p w14:paraId="04F96B3C" w14:textId="77777777" w:rsidR="009052DA" w:rsidRPr="00542D17" w:rsidRDefault="00A5155C" w:rsidP="009052DA">
      <w:pPr>
        <w:pStyle w:val="B3"/>
      </w:pPr>
      <w:r w:rsidRPr="00542D17">
        <w:lastRenderedPageBreak/>
        <w:t>3&gt;</w:t>
      </w:r>
      <w:r w:rsidR="009052DA" w:rsidRPr="00542D17">
        <w:tab/>
      </w:r>
      <w:r w:rsidR="00264352" w:rsidRPr="00542D17">
        <w:t>the UE behaviour is unspecified</w:t>
      </w:r>
    </w:p>
    <w:p w14:paraId="6F938D0C" w14:textId="77777777" w:rsidR="00264352" w:rsidRPr="00542D17" w:rsidRDefault="00A5155C" w:rsidP="00264352">
      <w:pPr>
        <w:pStyle w:val="B2"/>
      </w:pPr>
      <w:r w:rsidRPr="00542D17">
        <w:t>2&gt;</w:t>
      </w:r>
      <w:r w:rsidR="00264352" w:rsidRPr="00542D17">
        <w:tab/>
      </w:r>
      <w:r w:rsidRPr="00542D17">
        <w:t>else</w:t>
      </w:r>
      <w:r w:rsidR="00264352" w:rsidRPr="00542D17">
        <w:t>:</w:t>
      </w:r>
    </w:p>
    <w:p w14:paraId="0A9704AB" w14:textId="77777777" w:rsidR="00A5155C" w:rsidRPr="00542D17" w:rsidRDefault="00A5155C" w:rsidP="00A5155C">
      <w:pPr>
        <w:pStyle w:val="B3"/>
      </w:pPr>
      <w:r w:rsidRPr="00542D17">
        <w:t>3&gt;</w:t>
      </w:r>
      <w:r w:rsidRPr="00542D17">
        <w:tab/>
        <w:t xml:space="preserve">for LB_ID=0 </w:t>
      </w:r>
      <w:proofErr w:type="spellStart"/>
      <w:r w:rsidR="003F23A7" w:rsidRPr="00542D17">
        <w:rPr>
          <w:lang w:eastAsia="ja-JP"/>
        </w:rPr>
        <w:t>MAX_ModeA_LB_entities</w:t>
      </w:r>
      <w:proofErr w:type="spellEnd"/>
      <w:r w:rsidR="003F23A7" w:rsidRPr="00542D17">
        <w:rPr>
          <w:lang w:eastAsia="ja-JP"/>
        </w:rPr>
        <w:t xml:space="preserve"> -1</w:t>
      </w:r>
      <w:r w:rsidRPr="00542D17">
        <w:t>:</w:t>
      </w:r>
    </w:p>
    <w:p w14:paraId="5E9AB89C" w14:textId="77777777" w:rsidR="00A5155C" w:rsidRPr="00542D17" w:rsidRDefault="00A5155C" w:rsidP="00A5155C">
      <w:pPr>
        <w:pStyle w:val="B4"/>
      </w:pPr>
      <w:r w:rsidRPr="00542D17">
        <w:t>4&gt;</w:t>
      </w:r>
      <w:r w:rsidRPr="00542D17">
        <w:tab/>
        <w:t xml:space="preserve">set </w:t>
      </w:r>
      <w:r w:rsidRPr="00542D17">
        <w:rPr>
          <w:snapToGrid w:val="0"/>
        </w:rPr>
        <w:t>D</w:t>
      </w:r>
      <w:r w:rsidRPr="00542D17">
        <w:t>RB_ID(LB_ID) to 0 (indicate no DRB mapped)</w:t>
      </w:r>
    </w:p>
    <w:p w14:paraId="70A9241E" w14:textId="77777777" w:rsidR="00A5155C" w:rsidRPr="00542D17" w:rsidRDefault="00A5155C" w:rsidP="00A5155C">
      <w:pPr>
        <w:pStyle w:val="B4"/>
      </w:pPr>
      <w:r w:rsidRPr="00542D17">
        <w:t>4&gt;</w:t>
      </w:r>
      <w:r w:rsidRPr="00542D17">
        <w:tab/>
        <w:t xml:space="preserve">set </w:t>
      </w:r>
      <w:proofErr w:type="spellStart"/>
      <w:r w:rsidRPr="00542D17">
        <w:rPr>
          <w:lang w:eastAsia="ja-JP"/>
        </w:rPr>
        <w:t>UL_PDCP_SDU_scaling</w:t>
      </w:r>
      <w:proofErr w:type="spellEnd"/>
      <w:r w:rsidRPr="00542D17">
        <w:rPr>
          <w:lang w:eastAsia="ja-JP"/>
        </w:rPr>
        <w:t>(LB_ID) to FALSE</w:t>
      </w:r>
    </w:p>
    <w:p w14:paraId="23DB7EDF" w14:textId="77777777" w:rsidR="00A5155C" w:rsidRPr="00542D17" w:rsidRDefault="00A5155C" w:rsidP="00A5155C">
      <w:pPr>
        <w:pStyle w:val="B3"/>
      </w:pPr>
      <w:r w:rsidRPr="00542D17">
        <w:t>3&gt;</w:t>
      </w:r>
      <w:r w:rsidRPr="00542D17">
        <w:tab/>
        <w:t>set LB_ID to 0</w:t>
      </w:r>
    </w:p>
    <w:p w14:paraId="369F011C" w14:textId="77777777" w:rsidR="00A5155C" w:rsidRPr="00542D17" w:rsidRDefault="00A5155C" w:rsidP="00A5155C">
      <w:pPr>
        <w:pStyle w:val="B3"/>
      </w:pPr>
      <w:r w:rsidRPr="00542D17">
        <w:t>3&gt;</w:t>
      </w:r>
      <w:r w:rsidRPr="00542D17">
        <w:tab/>
        <w:t>for each established bi-directional data radio bearer in ascending order and starting with the data radio bearer with the lowest configured Data Radio bearer identity number:</w:t>
      </w:r>
    </w:p>
    <w:p w14:paraId="0CFA6FAF" w14:textId="77777777" w:rsidR="00A5155C" w:rsidRPr="00542D17" w:rsidRDefault="00A5155C" w:rsidP="00A5155C">
      <w:pPr>
        <w:pStyle w:val="B4"/>
      </w:pPr>
      <w:r w:rsidRPr="00542D17">
        <w:t>4&gt;</w:t>
      </w:r>
      <w:r w:rsidRPr="00542D17">
        <w:tab/>
        <w:t xml:space="preserve">if LB_ID is less than </w:t>
      </w:r>
      <w:proofErr w:type="spellStart"/>
      <w:r w:rsidRPr="00542D17">
        <w:rPr>
          <w:lang w:eastAsia="ja-JP"/>
        </w:rPr>
        <w:t>MAX_ModeA_LB_entities</w:t>
      </w:r>
      <w:proofErr w:type="spellEnd"/>
      <w:r w:rsidRPr="00542D17">
        <w:t>:</w:t>
      </w:r>
    </w:p>
    <w:p w14:paraId="7E9B3E40" w14:textId="77777777" w:rsidR="00A5155C" w:rsidRPr="00542D17" w:rsidRDefault="00A5155C" w:rsidP="00A5155C">
      <w:pPr>
        <w:pStyle w:val="B5"/>
      </w:pPr>
      <w:r w:rsidRPr="00542D17">
        <w:t>5&gt;</w:t>
      </w:r>
      <w:r w:rsidRPr="00542D17">
        <w:tab/>
        <w:t xml:space="preserve">set </w:t>
      </w:r>
      <w:r w:rsidRPr="00542D17">
        <w:rPr>
          <w:snapToGrid w:val="0"/>
        </w:rPr>
        <w:t>D</w:t>
      </w:r>
      <w:r w:rsidRPr="00542D17">
        <w:t>RB_ID(LB_ID) to the Data Radio bearer identity number</w:t>
      </w:r>
    </w:p>
    <w:p w14:paraId="24B00780" w14:textId="77777777" w:rsidR="00A5155C" w:rsidRPr="00542D17" w:rsidRDefault="00A5155C" w:rsidP="00A5155C">
      <w:pPr>
        <w:pStyle w:val="B5"/>
      </w:pPr>
      <w:r w:rsidRPr="00542D17">
        <w:t>5&gt;</w:t>
      </w:r>
      <w:r w:rsidRPr="00542D17">
        <w:tab/>
        <w:t>increment LB_ID by 1</w:t>
      </w:r>
    </w:p>
    <w:p w14:paraId="101C82DC" w14:textId="77777777" w:rsidR="00A5155C" w:rsidRPr="00542D17" w:rsidRDefault="00A5155C" w:rsidP="00A5155C">
      <w:pPr>
        <w:pStyle w:val="B4"/>
      </w:pPr>
      <w:r w:rsidRPr="00542D17">
        <w:t>4&gt;</w:t>
      </w:r>
      <w:r w:rsidRPr="00542D17">
        <w:tab/>
        <w:t>else:</w:t>
      </w:r>
    </w:p>
    <w:p w14:paraId="30D4DEBB" w14:textId="77777777" w:rsidR="00A5155C" w:rsidRPr="00542D17" w:rsidRDefault="00A5155C" w:rsidP="00A5155C">
      <w:pPr>
        <w:pStyle w:val="B5"/>
      </w:pPr>
      <w:r w:rsidRPr="00542D17">
        <w:t>5&gt;</w:t>
      </w:r>
      <w:r w:rsidRPr="00542D17">
        <w:tab/>
        <w:t>the UE behaviour is unspecified</w:t>
      </w:r>
    </w:p>
    <w:p w14:paraId="7171773C" w14:textId="77777777" w:rsidR="00A5155C" w:rsidRPr="00542D17" w:rsidRDefault="00A5155C" w:rsidP="00A5155C">
      <w:pPr>
        <w:pStyle w:val="B3"/>
        <w:rPr>
          <w:snapToGrid w:val="0"/>
        </w:rPr>
      </w:pPr>
      <w:r w:rsidRPr="00542D17">
        <w:t>3&gt;</w:t>
      </w:r>
      <w:r w:rsidRPr="00542D17">
        <w:tab/>
        <w:t xml:space="preserve">if the </w:t>
      </w:r>
      <w:r w:rsidRPr="00542D17">
        <w:rPr>
          <w:snapToGrid w:val="0"/>
        </w:rPr>
        <w:t>UE test loop mode A setup IE is included:</w:t>
      </w:r>
    </w:p>
    <w:p w14:paraId="28F827B1" w14:textId="77777777" w:rsidR="00A5155C" w:rsidRPr="00542D17" w:rsidRDefault="00A5155C" w:rsidP="00A5155C">
      <w:pPr>
        <w:pStyle w:val="B4"/>
      </w:pPr>
      <w:r w:rsidRPr="00542D17">
        <w:t>4&gt;</w:t>
      </w:r>
      <w:r w:rsidRPr="00542D17">
        <w:tab/>
        <w:t xml:space="preserve">for each </w:t>
      </w:r>
      <w:r w:rsidRPr="00542D17">
        <w:rPr>
          <w:snapToGrid w:val="0"/>
        </w:rPr>
        <w:t>LB Setup DRB IE in the LB setup list of th</w:t>
      </w:r>
      <w:r w:rsidR="002D0F17" w:rsidRPr="00542D17">
        <w:rPr>
          <w:snapToGrid w:val="0"/>
        </w:rPr>
        <w:t>e UE test loop mode A setup IE:</w:t>
      </w:r>
    </w:p>
    <w:p w14:paraId="5317848C" w14:textId="77777777" w:rsidR="00264352" w:rsidRPr="00542D17" w:rsidRDefault="00A5155C" w:rsidP="00710492">
      <w:pPr>
        <w:pStyle w:val="B5"/>
      </w:pPr>
      <w:r w:rsidRPr="00542D17">
        <w:t>5&gt;</w:t>
      </w:r>
      <w:r w:rsidR="00264352" w:rsidRPr="00542D17">
        <w:tab/>
        <w:t>for LB_ID=</w:t>
      </w:r>
      <w:r w:rsidRPr="00542D17">
        <w:t>0</w:t>
      </w:r>
      <w:r w:rsidR="00264352" w:rsidRPr="00542D17">
        <w:t xml:space="preserve"> to </w:t>
      </w:r>
      <w:r w:rsidR="00264352" w:rsidRPr="00542D17">
        <w:rPr>
          <w:lang w:eastAsia="ja-JP"/>
        </w:rPr>
        <w:t>MAX_Mode</w:t>
      </w:r>
      <w:r w:rsidR="00A12BAF" w:rsidRPr="00542D17">
        <w:rPr>
          <w:lang w:eastAsia="ja-JP"/>
        </w:rPr>
        <w:t>A</w:t>
      </w:r>
      <w:r w:rsidR="00264352" w:rsidRPr="00542D17">
        <w:rPr>
          <w:lang w:eastAsia="ja-JP"/>
        </w:rPr>
        <w:t>_LB_entities</w:t>
      </w:r>
      <w:r w:rsidR="00A12BAF" w:rsidRPr="00542D17">
        <w:rPr>
          <w:lang w:eastAsia="ja-JP"/>
        </w:rPr>
        <w:t>-1</w:t>
      </w:r>
      <w:r w:rsidR="00264352" w:rsidRPr="00542D17">
        <w:t>:</w:t>
      </w:r>
    </w:p>
    <w:p w14:paraId="4844C121" w14:textId="77777777" w:rsidR="00A12BAF" w:rsidRPr="00542D17" w:rsidRDefault="00A12BAF" w:rsidP="00A12BAF">
      <w:pPr>
        <w:pStyle w:val="B5"/>
        <w:ind w:left="1985" w:hanging="283"/>
      </w:pPr>
      <w:r w:rsidRPr="00542D17">
        <w:t>6&gt;</w:t>
      </w:r>
      <w:r w:rsidRPr="00542D17">
        <w:tab/>
        <w:t>if DRB_ID(LB_ID) is equal to the Data Radio bearer identity number parameter of the LB Setup DRB IE:</w:t>
      </w:r>
    </w:p>
    <w:p w14:paraId="10B1F9C4" w14:textId="77777777" w:rsidR="00264352" w:rsidRPr="00542D17" w:rsidRDefault="00A12BAF" w:rsidP="00710492">
      <w:pPr>
        <w:pStyle w:val="B5"/>
        <w:ind w:left="2269"/>
        <w:rPr>
          <w:snapToGrid w:val="0"/>
        </w:rPr>
      </w:pPr>
      <w:r w:rsidRPr="00542D17">
        <w:t>7&gt;</w:t>
      </w:r>
      <w:r w:rsidR="00264352" w:rsidRPr="00542D17">
        <w:tab/>
        <w:t xml:space="preserve">if the </w:t>
      </w:r>
      <w:r w:rsidR="00264352" w:rsidRPr="00542D17">
        <w:rPr>
          <w:snapToGrid w:val="0"/>
        </w:rPr>
        <w:t>LB Setup DRB(LB_ID) IE is included:</w:t>
      </w:r>
    </w:p>
    <w:p w14:paraId="16C78176" w14:textId="77777777" w:rsidR="00264352" w:rsidRPr="00542D17" w:rsidRDefault="00710492" w:rsidP="00710492">
      <w:pPr>
        <w:pStyle w:val="B5"/>
        <w:ind w:left="2269"/>
      </w:pPr>
      <w:r w:rsidRPr="00542D17">
        <w:t>7&gt;</w:t>
      </w:r>
      <w:r w:rsidR="00264352" w:rsidRPr="00542D17">
        <w:tab/>
        <w:t xml:space="preserve">set </w:t>
      </w:r>
      <w:proofErr w:type="spellStart"/>
      <w:r w:rsidR="00264352" w:rsidRPr="00542D17">
        <w:rPr>
          <w:lang w:eastAsia="ja-JP"/>
        </w:rPr>
        <w:t>UL_PDCP_SDU_scaling</w:t>
      </w:r>
      <w:proofErr w:type="spellEnd"/>
      <w:r w:rsidR="00264352" w:rsidRPr="00542D17">
        <w:rPr>
          <w:lang w:eastAsia="ja-JP"/>
        </w:rPr>
        <w:t>(LB_ID) to TRUE</w:t>
      </w:r>
    </w:p>
    <w:p w14:paraId="7EBE5A9D" w14:textId="77777777" w:rsidR="00264352" w:rsidRPr="00542D17" w:rsidRDefault="00A12BAF" w:rsidP="006F7CD3">
      <w:pPr>
        <w:pStyle w:val="B5"/>
        <w:ind w:left="2269"/>
      </w:pPr>
      <w:r w:rsidRPr="00542D17">
        <w:t>7&gt;</w:t>
      </w:r>
      <w:r w:rsidR="00264352" w:rsidRPr="00542D17">
        <w:tab/>
        <w:t xml:space="preserve">set </w:t>
      </w:r>
      <w:proofErr w:type="spellStart"/>
      <w:r w:rsidR="00264352" w:rsidRPr="00542D17">
        <w:t>UL_</w:t>
      </w:r>
      <w:r w:rsidR="00264352" w:rsidRPr="00542D17">
        <w:rPr>
          <w:lang w:eastAsia="ja-JP"/>
        </w:rPr>
        <w:t>PDCP</w:t>
      </w:r>
      <w:r w:rsidR="00264352" w:rsidRPr="00542D17">
        <w:t>_SDU_size</w:t>
      </w:r>
      <w:proofErr w:type="spellEnd"/>
      <w:r w:rsidR="00264352" w:rsidRPr="00542D17">
        <w:t xml:space="preserve">(LB_ID) to UL </w:t>
      </w:r>
      <w:r w:rsidR="00264352" w:rsidRPr="00542D17">
        <w:rPr>
          <w:lang w:eastAsia="ja-JP"/>
        </w:rPr>
        <w:t>PDCP</w:t>
      </w:r>
      <w:r w:rsidR="00264352" w:rsidRPr="00542D17">
        <w:t xml:space="preserve"> SDU size parameter of the </w:t>
      </w:r>
      <w:r w:rsidR="00264352" w:rsidRPr="00542D17">
        <w:rPr>
          <w:snapToGrid w:val="0"/>
        </w:rPr>
        <w:t>LB Setup DRB(LB_ID) IE</w:t>
      </w:r>
    </w:p>
    <w:p w14:paraId="67A73590" w14:textId="77777777" w:rsidR="00264352" w:rsidRPr="00542D17" w:rsidRDefault="00A12BAF" w:rsidP="00264352">
      <w:pPr>
        <w:pStyle w:val="B3"/>
      </w:pPr>
      <w:r w:rsidRPr="00542D17">
        <w:t>3&gt;</w:t>
      </w:r>
      <w:r w:rsidR="00FE31B0" w:rsidRPr="00542D17">
        <w:tab/>
      </w:r>
      <w:r w:rsidR="006F7CD3" w:rsidRPr="00542D17">
        <w:t>perform the UE actions for</w:t>
      </w:r>
      <w:r w:rsidR="00264352" w:rsidRPr="00542D17">
        <w:t xml:space="preserve"> UE Test Loop Mode A operation</w:t>
      </w:r>
      <w:r w:rsidR="00DF51D9" w:rsidRPr="00542D17">
        <w:t xml:space="preserve"> </w:t>
      </w:r>
      <w:r w:rsidR="006F7CD3" w:rsidRPr="00542D17">
        <w:t>as specified in subclause 5.4.3</w:t>
      </w:r>
      <w:r w:rsidR="00264352" w:rsidRPr="00542D17">
        <w:t>; and</w:t>
      </w:r>
    </w:p>
    <w:p w14:paraId="14BED152" w14:textId="77777777" w:rsidR="00264352" w:rsidRPr="00542D17" w:rsidRDefault="00A12BAF" w:rsidP="00264352">
      <w:pPr>
        <w:pStyle w:val="B3"/>
      </w:pPr>
      <w:r w:rsidRPr="00542D17">
        <w:t>3&gt;</w:t>
      </w:r>
      <w:r w:rsidR="00FE31B0" w:rsidRPr="00542D17">
        <w:tab/>
      </w:r>
      <w:r w:rsidR="00264352" w:rsidRPr="00542D17">
        <w:t>send CLOSE UE TEST LOOP COMPLETE message (the loopback shall be operational prior to the s</w:t>
      </w:r>
      <w:r w:rsidR="002D0F17" w:rsidRPr="00542D17">
        <w:t>ending of the acknowledgement).</w:t>
      </w:r>
    </w:p>
    <w:p w14:paraId="777101DD" w14:textId="77777777" w:rsidR="00264352" w:rsidRPr="00542D17" w:rsidRDefault="00A12BAF" w:rsidP="00710492">
      <w:pPr>
        <w:pStyle w:val="B1"/>
      </w:pPr>
      <w:r w:rsidRPr="00542D17">
        <w:t>1&gt;</w:t>
      </w:r>
      <w:r w:rsidRPr="00542D17">
        <w:tab/>
        <w:t>else</w:t>
      </w:r>
      <w:r w:rsidR="00264352" w:rsidRPr="00542D17">
        <w:t xml:space="preserve"> if UE test loop mode B has been se</w:t>
      </w:r>
      <w:r w:rsidR="002D0F17" w:rsidRPr="00542D17">
        <w:t>lected;</w:t>
      </w:r>
    </w:p>
    <w:p w14:paraId="45617BA3" w14:textId="77777777" w:rsidR="00264352" w:rsidRPr="00542D17" w:rsidRDefault="00A12BAF" w:rsidP="00264352">
      <w:pPr>
        <w:pStyle w:val="B2"/>
      </w:pPr>
      <w:r w:rsidRPr="00542D17">
        <w:t>2&gt;</w:t>
      </w:r>
      <w:r w:rsidR="00264352" w:rsidRPr="00542D17">
        <w:tab/>
        <w:t>if no EPS bearer is established or if the UE test mode is not active; or</w:t>
      </w:r>
    </w:p>
    <w:p w14:paraId="47D0FBE6" w14:textId="77777777" w:rsidR="00B751C1" w:rsidRPr="00542D17" w:rsidRDefault="00A12BAF" w:rsidP="00B751C1">
      <w:pPr>
        <w:pStyle w:val="B2"/>
      </w:pPr>
      <w:r w:rsidRPr="00542D17">
        <w:t>2&gt;</w:t>
      </w:r>
      <w:r w:rsidR="00264352" w:rsidRPr="00542D17">
        <w:tab/>
        <w:t>if the test loop is already active on one or more EPS bearers</w:t>
      </w:r>
      <w:r w:rsidR="00B751C1" w:rsidRPr="00542D17">
        <w:t>; or</w:t>
      </w:r>
    </w:p>
    <w:p w14:paraId="375C7EAC" w14:textId="77777777" w:rsidR="00264352" w:rsidRPr="00542D17" w:rsidRDefault="00B751C1" w:rsidP="00B751C1">
      <w:pPr>
        <w:pStyle w:val="B2"/>
      </w:pPr>
      <w:r w:rsidRPr="00542D17">
        <w:t>2&gt; if TEST_LOOP_MODE_C_ACTIVE = TRUE</w:t>
      </w:r>
      <w:r w:rsidR="00CF09B3" w:rsidRPr="00542D17">
        <w:t xml:space="preserve"> or TEST_LOOP_MODE_D_ACTIVE = TRUE or TEST_LOOP_MODE_E_ACTIVE = TRUE</w:t>
      </w:r>
      <w:r w:rsidR="00682AB3" w:rsidRPr="00542D17">
        <w:t xml:space="preserve"> or TEST_LOOP_MODE_</w:t>
      </w:r>
      <w:r w:rsidR="00682AB3" w:rsidRPr="00542D17">
        <w:rPr>
          <w:lang w:eastAsia="zh-CN"/>
        </w:rPr>
        <w:t>F</w:t>
      </w:r>
      <w:r w:rsidR="00682AB3" w:rsidRPr="00542D17">
        <w:t>_ACTIVE = TRUE</w:t>
      </w:r>
      <w:r w:rsidR="00751B03" w:rsidRPr="00542D17">
        <w:t xml:space="preserve"> or TEST_LOOP_MODE_G_ACTIVE = TRUE or TEST_LOOP_MODE_H_ACTIVE = TRUE</w:t>
      </w:r>
      <w:r w:rsidR="00454A7C" w:rsidRPr="00542D17">
        <w:t xml:space="preserve"> or TEST_LOOP_MODE_I_ACTIVE = TRUE</w:t>
      </w:r>
      <w:r w:rsidR="00264352" w:rsidRPr="00542D17">
        <w:t>:</w:t>
      </w:r>
    </w:p>
    <w:p w14:paraId="72745756" w14:textId="77777777" w:rsidR="00264352" w:rsidRPr="00542D17" w:rsidRDefault="00A12BAF" w:rsidP="00264352">
      <w:pPr>
        <w:pStyle w:val="B3"/>
      </w:pPr>
      <w:r w:rsidRPr="00542D17">
        <w:t>3&gt;</w:t>
      </w:r>
      <w:r w:rsidR="00264352" w:rsidRPr="00542D17">
        <w:tab/>
        <w:t>the UE behaviour is unspecified.</w:t>
      </w:r>
    </w:p>
    <w:p w14:paraId="744769B0" w14:textId="77777777" w:rsidR="00264352" w:rsidRPr="00542D17" w:rsidRDefault="00A12BAF" w:rsidP="00264352">
      <w:pPr>
        <w:pStyle w:val="B2"/>
      </w:pPr>
      <w:r w:rsidRPr="00542D17">
        <w:t>2&gt;</w:t>
      </w:r>
      <w:r w:rsidR="002D0F17" w:rsidRPr="00542D17">
        <w:tab/>
        <w:t>otherwise:</w:t>
      </w:r>
    </w:p>
    <w:p w14:paraId="72AE710E" w14:textId="77777777" w:rsidR="00264352" w:rsidRPr="00542D17" w:rsidRDefault="00A12BAF" w:rsidP="00264352">
      <w:pPr>
        <w:pStyle w:val="B3"/>
      </w:pPr>
      <w:r w:rsidRPr="00542D17">
        <w:t>3&gt;</w:t>
      </w:r>
      <w:r w:rsidR="00264352" w:rsidRPr="00542D17">
        <w:tab/>
        <w:t>set TEST_LOOP_MODE_B_ACTIVE to TRUE</w:t>
      </w:r>
    </w:p>
    <w:p w14:paraId="29342A7C" w14:textId="77777777" w:rsidR="006F7CD3" w:rsidRPr="00542D17" w:rsidRDefault="006F7CD3" w:rsidP="00264352">
      <w:pPr>
        <w:pStyle w:val="B3"/>
      </w:pPr>
      <w:r w:rsidRPr="00542D17">
        <w:t>3&gt;</w:t>
      </w:r>
      <w:r w:rsidRPr="00542D17">
        <w:tab/>
        <w:t xml:space="preserve">set timer </w:t>
      </w:r>
      <w:proofErr w:type="spellStart"/>
      <w:r w:rsidRPr="00542D17">
        <w:rPr>
          <w:lang w:eastAsia="ja-JP"/>
        </w:rPr>
        <w:t>T_delay_modeB</w:t>
      </w:r>
      <w:proofErr w:type="spellEnd"/>
      <w:r w:rsidRPr="00542D17">
        <w:t xml:space="preserve"> to the value of IP PDU delay timer parameter of the UE test loop mode B IE;</w:t>
      </w:r>
    </w:p>
    <w:p w14:paraId="514EAF63" w14:textId="77777777" w:rsidR="00264352" w:rsidRPr="00542D17" w:rsidRDefault="00A12BAF" w:rsidP="00264352">
      <w:pPr>
        <w:pStyle w:val="B3"/>
      </w:pPr>
      <w:r w:rsidRPr="00542D17">
        <w:t>3&gt;</w:t>
      </w:r>
      <w:r w:rsidR="00264352" w:rsidRPr="00542D17">
        <w:tab/>
        <w:t>if the IP PDU delay timer parameter of the UE test loop mode B IE has a value larger than zero:</w:t>
      </w:r>
    </w:p>
    <w:p w14:paraId="52AB48B9" w14:textId="77777777" w:rsidR="00264352" w:rsidRPr="00542D17" w:rsidRDefault="000F0439" w:rsidP="00264352">
      <w:pPr>
        <w:pStyle w:val="B4"/>
      </w:pPr>
      <w:r w:rsidRPr="00542D17">
        <w:t>4&gt;</w:t>
      </w:r>
      <w:r w:rsidR="00264352" w:rsidRPr="00542D17">
        <w:tab/>
        <w:t>set BUFFER_IP_PDUs to TRUE</w:t>
      </w:r>
    </w:p>
    <w:p w14:paraId="1011C04B" w14:textId="77777777" w:rsidR="00264352" w:rsidRPr="00542D17" w:rsidRDefault="000F0439" w:rsidP="00264352">
      <w:pPr>
        <w:pStyle w:val="B3"/>
      </w:pPr>
      <w:r w:rsidRPr="00542D17">
        <w:lastRenderedPageBreak/>
        <w:t>3&gt;</w:t>
      </w:r>
      <w:r w:rsidR="00264352" w:rsidRPr="00542D17">
        <w:tab/>
        <w:t>else:</w:t>
      </w:r>
    </w:p>
    <w:p w14:paraId="140AC3FB" w14:textId="77777777" w:rsidR="00264352" w:rsidRPr="00542D17" w:rsidRDefault="000F0439" w:rsidP="00264352">
      <w:pPr>
        <w:pStyle w:val="B4"/>
      </w:pPr>
      <w:r w:rsidRPr="00542D17">
        <w:t>4&gt;</w:t>
      </w:r>
      <w:r w:rsidR="00264352" w:rsidRPr="00542D17">
        <w:tab/>
        <w:t xml:space="preserve">set BUFFER_IP_PDUs </w:t>
      </w:r>
      <w:r w:rsidR="00FE31B0" w:rsidRPr="00542D17">
        <w:t>to</w:t>
      </w:r>
      <w:r w:rsidR="00264352" w:rsidRPr="00542D17">
        <w:t xml:space="preserve"> FALSE</w:t>
      </w:r>
    </w:p>
    <w:p w14:paraId="7C0D39A4" w14:textId="77777777" w:rsidR="00594352" w:rsidRPr="00542D17" w:rsidRDefault="00594352" w:rsidP="00594352">
      <w:pPr>
        <w:pStyle w:val="B3"/>
      </w:pPr>
      <w:r w:rsidRPr="00542D17">
        <w:t>3&gt;</w:t>
      </w:r>
      <w:r w:rsidRPr="00542D17">
        <w:tab/>
        <w:t>set CDMA2000_INITIATED to FALSE</w:t>
      </w:r>
    </w:p>
    <w:p w14:paraId="22693108" w14:textId="77777777" w:rsidR="00264352" w:rsidRPr="00542D17" w:rsidRDefault="000F0439" w:rsidP="00264352">
      <w:pPr>
        <w:pStyle w:val="B3"/>
      </w:pPr>
      <w:r w:rsidRPr="00542D17">
        <w:t>3&gt;</w:t>
      </w:r>
      <w:r w:rsidR="00FE31B0" w:rsidRPr="00542D17">
        <w:tab/>
      </w:r>
      <w:r w:rsidR="00712C8F" w:rsidRPr="00542D17">
        <w:t>perform the UE actions for UE Test Loop Mode B operation as specified in subclause 5.4.4 and 5.4.4.1 to 5.4.4.11</w:t>
      </w:r>
      <w:r w:rsidR="00264352" w:rsidRPr="00542D17">
        <w:t>; and</w:t>
      </w:r>
    </w:p>
    <w:p w14:paraId="388ABB7A" w14:textId="77777777" w:rsidR="00264352" w:rsidRPr="00542D17" w:rsidRDefault="000F0439" w:rsidP="00264352">
      <w:pPr>
        <w:pStyle w:val="B3"/>
      </w:pPr>
      <w:r w:rsidRPr="00542D17">
        <w:t>3&gt;</w:t>
      </w:r>
      <w:r w:rsidR="00264352" w:rsidRPr="00542D17">
        <w:tab/>
        <w:t xml:space="preserve">send CLOSE UE TEST LOOP COMPLETE message (the loopback shall be operational prior to the sending of the acknowledgement). </w:t>
      </w:r>
    </w:p>
    <w:p w14:paraId="3D46FA4F" w14:textId="77777777" w:rsidR="00B751C1" w:rsidRPr="00542D17" w:rsidRDefault="00B751C1" w:rsidP="00B751C1">
      <w:pPr>
        <w:pStyle w:val="B1"/>
      </w:pPr>
      <w:r w:rsidRPr="00542D17">
        <w:t>1&gt;</w:t>
      </w:r>
      <w:r w:rsidRPr="00542D17">
        <w:tab/>
        <w:t>else if UE test loop mode C has been selected;</w:t>
      </w:r>
    </w:p>
    <w:p w14:paraId="66FD6B02" w14:textId="77777777" w:rsidR="00B751C1" w:rsidRPr="00542D17" w:rsidRDefault="00B751C1" w:rsidP="00B751C1">
      <w:pPr>
        <w:pStyle w:val="B2"/>
      </w:pPr>
      <w:r w:rsidRPr="00542D17">
        <w:t>2&gt;</w:t>
      </w:r>
      <w:r w:rsidRPr="00542D17">
        <w:tab/>
        <w:t>if no MTCH data radio bearer is established or if the UE test mode is not active; or</w:t>
      </w:r>
    </w:p>
    <w:p w14:paraId="22FF226A" w14:textId="77777777" w:rsidR="00B751C1" w:rsidRPr="00542D17" w:rsidRDefault="00B751C1" w:rsidP="00B751C1">
      <w:pPr>
        <w:pStyle w:val="B2"/>
      </w:pPr>
      <w:r w:rsidRPr="00542D17">
        <w:t>2&gt;</w:t>
      </w:r>
      <w:r w:rsidRPr="00542D17">
        <w:tab/>
        <w:t>if UE test loop mode A or UE test loop mode B operation is already closed on one or more data radio bearers; or</w:t>
      </w:r>
    </w:p>
    <w:p w14:paraId="30D80B8F" w14:textId="77777777" w:rsidR="00B751C1" w:rsidRPr="00542D17" w:rsidRDefault="00B751C1" w:rsidP="00B751C1">
      <w:pPr>
        <w:pStyle w:val="B2"/>
      </w:pPr>
      <w:r w:rsidRPr="00542D17">
        <w:t>2&gt; if TEST_LOOP_MODE_C_ACTIVE = TRUE</w:t>
      </w:r>
      <w:r w:rsidR="00CF09B3" w:rsidRPr="00542D17">
        <w:t xml:space="preserve"> or TEST_LOOP_MODE_D_ACTIVE = TRUE or TEST_LOOP_MODE_E_ACTIVE = TRUE</w:t>
      </w:r>
      <w:r w:rsidR="00682AB3" w:rsidRPr="00542D17">
        <w:t xml:space="preserve"> or TEST_LOOP_MODE_</w:t>
      </w:r>
      <w:r w:rsidR="00682AB3" w:rsidRPr="00542D17">
        <w:rPr>
          <w:lang w:eastAsia="zh-CN"/>
        </w:rPr>
        <w:t>F</w:t>
      </w:r>
      <w:r w:rsidR="00682AB3" w:rsidRPr="00542D17">
        <w:t>_ACTIVE = TRUE</w:t>
      </w:r>
      <w:r w:rsidR="00751B03" w:rsidRPr="00542D17">
        <w:t xml:space="preserve"> or TEST_LOOP_MODE_G_ACTIVE = TRUE or TEST_LOOP_MODE_H_ACTIVE = TRUE</w:t>
      </w:r>
      <w:r w:rsidR="00454A7C" w:rsidRPr="00542D17">
        <w:t xml:space="preserve"> or TEST_LOOP_MODE_I_ACTIVE = TRUE</w:t>
      </w:r>
      <w:r w:rsidRPr="00542D17">
        <w:t>:</w:t>
      </w:r>
    </w:p>
    <w:p w14:paraId="6B4038A0" w14:textId="77777777" w:rsidR="00B751C1" w:rsidRPr="00542D17" w:rsidRDefault="00B751C1" w:rsidP="00B751C1">
      <w:pPr>
        <w:pStyle w:val="B3"/>
      </w:pPr>
      <w:r w:rsidRPr="00542D17">
        <w:t>3&gt;</w:t>
      </w:r>
      <w:r w:rsidRPr="00542D17">
        <w:tab/>
        <w:t>the UE behaviour is unspecified.</w:t>
      </w:r>
    </w:p>
    <w:p w14:paraId="19C93D80" w14:textId="77777777" w:rsidR="00B751C1" w:rsidRPr="00542D17" w:rsidRDefault="00B751C1" w:rsidP="00B751C1">
      <w:pPr>
        <w:pStyle w:val="B2"/>
      </w:pPr>
      <w:r w:rsidRPr="00542D17">
        <w:t>2&gt;</w:t>
      </w:r>
      <w:r w:rsidRPr="00542D17">
        <w:tab/>
        <w:t>otherwise:</w:t>
      </w:r>
    </w:p>
    <w:p w14:paraId="58491637" w14:textId="77777777" w:rsidR="00B751C1" w:rsidRPr="00542D17" w:rsidRDefault="00B751C1" w:rsidP="00B751C1">
      <w:pPr>
        <w:pStyle w:val="B3"/>
      </w:pPr>
      <w:r w:rsidRPr="00542D17">
        <w:t>3&gt;</w:t>
      </w:r>
      <w:r w:rsidRPr="00542D17">
        <w:tab/>
        <w:t>set TEST_LOOP_MODE_C_ACTIVE to TRUE</w:t>
      </w:r>
    </w:p>
    <w:p w14:paraId="06E61719" w14:textId="77777777" w:rsidR="00B751C1" w:rsidRPr="00542D17" w:rsidRDefault="00B751C1" w:rsidP="00B751C1">
      <w:pPr>
        <w:pStyle w:val="B3"/>
      </w:pPr>
      <w:r w:rsidRPr="00542D17">
        <w:t>3&gt;</w:t>
      </w:r>
      <w:r w:rsidRPr="00542D17">
        <w:tab/>
        <w:t>set state variable MBMS_PACKET_COUNTER to zero;</w:t>
      </w:r>
    </w:p>
    <w:p w14:paraId="4410C8C3" w14:textId="77777777" w:rsidR="00B751C1" w:rsidRPr="00542D17" w:rsidRDefault="00B751C1" w:rsidP="00B751C1">
      <w:pPr>
        <w:pStyle w:val="B3"/>
      </w:pPr>
      <w:r w:rsidRPr="00542D17">
        <w:t>3&gt;</w:t>
      </w:r>
      <w:r w:rsidRPr="00542D17">
        <w:tab/>
        <w:t xml:space="preserve">perform the UE actions for UE Test Loop Mode </w:t>
      </w:r>
      <w:r w:rsidR="00CF09B3" w:rsidRPr="00542D17">
        <w:t xml:space="preserve">C </w:t>
      </w:r>
      <w:r w:rsidRPr="00542D17">
        <w:t>operation as specified in subclause 5.4.4a; and</w:t>
      </w:r>
    </w:p>
    <w:p w14:paraId="52F2C0E6" w14:textId="77777777" w:rsidR="00CF09B3" w:rsidRPr="00542D17" w:rsidRDefault="00B751C1" w:rsidP="00CF09B3">
      <w:pPr>
        <w:pStyle w:val="B3"/>
      </w:pPr>
      <w:r w:rsidRPr="00542D17">
        <w:t>3&gt;</w:t>
      </w:r>
      <w:r w:rsidRPr="00542D17">
        <w:tab/>
        <w:t>send CLOSE UE TEST LOOP COMPLETE message (the loopback shall be operational prior to the sending of the acknowledgement).</w:t>
      </w:r>
    </w:p>
    <w:p w14:paraId="45DF0C26" w14:textId="77777777" w:rsidR="00CF09B3" w:rsidRPr="00542D17" w:rsidRDefault="00CF09B3" w:rsidP="00CF09B3">
      <w:pPr>
        <w:pStyle w:val="B1"/>
      </w:pPr>
      <w:r w:rsidRPr="00542D17">
        <w:t>1&gt;</w:t>
      </w:r>
      <w:r w:rsidRPr="00542D17">
        <w:tab/>
        <w:t>else if UE test loop mode D has been selected;</w:t>
      </w:r>
    </w:p>
    <w:p w14:paraId="18E1EA6B" w14:textId="77777777" w:rsidR="00CF09B3" w:rsidRPr="00542D17" w:rsidRDefault="00CF09B3" w:rsidP="00CF09B3">
      <w:pPr>
        <w:pStyle w:val="B2"/>
      </w:pPr>
      <w:r w:rsidRPr="00542D17">
        <w:t>2&gt;</w:t>
      </w:r>
      <w:r w:rsidRPr="00542D17">
        <w:tab/>
        <w:t>if UE test loop mode A or UE test loop mode B operation is already closed on one or more data radio bearers; or</w:t>
      </w:r>
    </w:p>
    <w:p w14:paraId="2DEAD1D4" w14:textId="77777777" w:rsidR="00CF09B3" w:rsidRPr="00542D17" w:rsidRDefault="00CF09B3" w:rsidP="00CF09B3">
      <w:pPr>
        <w:pStyle w:val="B2"/>
      </w:pPr>
      <w:r w:rsidRPr="00542D17">
        <w:t>2&gt; if TEST_LOOP_MODE_C_ACTIVE = TRUE or TEST_LOOP_MODE_D_ACTIVE = TRUE or TEST_LOOP_MODE_E_ACTIVE = TRUE</w:t>
      </w:r>
      <w:r w:rsidR="00682AB3" w:rsidRPr="00542D17">
        <w:t xml:space="preserve"> or TEST_LOOP_MODE_</w:t>
      </w:r>
      <w:r w:rsidR="00682AB3" w:rsidRPr="00542D17">
        <w:rPr>
          <w:lang w:eastAsia="zh-CN"/>
        </w:rPr>
        <w:t>F</w:t>
      </w:r>
      <w:r w:rsidR="00682AB3" w:rsidRPr="00542D17">
        <w:t>_ACTIVE = TRUE</w:t>
      </w:r>
      <w:r w:rsidR="00751B03" w:rsidRPr="00542D17">
        <w:t xml:space="preserve"> or TEST_LOOP_MODE_G_ACTIVE = TRUE or TEST_LOOP_MODE_H_ACTIVE = TRUE</w:t>
      </w:r>
      <w:r w:rsidR="00454A7C" w:rsidRPr="00542D17">
        <w:t xml:space="preserve"> or TEST_LOOP_MODE_I_ACTIVE = TRUE</w:t>
      </w:r>
      <w:r w:rsidRPr="00542D17">
        <w:t>:</w:t>
      </w:r>
    </w:p>
    <w:p w14:paraId="24808C62" w14:textId="77777777" w:rsidR="00CF09B3" w:rsidRPr="00542D17" w:rsidRDefault="00CF09B3" w:rsidP="00CF09B3">
      <w:pPr>
        <w:pStyle w:val="B3"/>
      </w:pPr>
      <w:r w:rsidRPr="00542D17">
        <w:t>3&gt;</w:t>
      </w:r>
      <w:r w:rsidRPr="00542D17">
        <w:tab/>
        <w:t>the UE behaviour is unspecified.</w:t>
      </w:r>
    </w:p>
    <w:p w14:paraId="72964153" w14:textId="77777777" w:rsidR="00CF09B3" w:rsidRPr="00542D17" w:rsidRDefault="00CF09B3" w:rsidP="00CF09B3">
      <w:pPr>
        <w:pStyle w:val="B2"/>
      </w:pPr>
      <w:r w:rsidRPr="00542D17">
        <w:t>2&gt;</w:t>
      </w:r>
      <w:r w:rsidRPr="00542D17">
        <w:tab/>
        <w:t>otherwise:</w:t>
      </w:r>
    </w:p>
    <w:p w14:paraId="0954F010" w14:textId="77777777" w:rsidR="00CF09B3" w:rsidRPr="00542D17" w:rsidRDefault="00CF09B3" w:rsidP="00CF09B3">
      <w:pPr>
        <w:pStyle w:val="B3"/>
        <w:ind w:left="1136" w:hanging="285"/>
      </w:pPr>
      <w:r w:rsidRPr="00542D17">
        <w:t>3&gt;</w:t>
      </w:r>
      <w:r w:rsidRPr="00542D17">
        <w:tab/>
        <w:t>set TEST_LOOP_MODE_D_ACTIVE to TRUE</w:t>
      </w:r>
    </w:p>
    <w:p w14:paraId="1A8A404D" w14:textId="77777777" w:rsidR="00CF09B3" w:rsidRPr="00542D17" w:rsidRDefault="00CF09B3" w:rsidP="00CF09B3">
      <w:pPr>
        <w:pStyle w:val="B3"/>
      </w:pPr>
      <w:r w:rsidRPr="00542D17">
        <w:t xml:space="preserve">3&gt; if the Discovery Announce or Monitor parameter in </w:t>
      </w:r>
      <w:r w:rsidRPr="00542D17">
        <w:rPr>
          <w:snapToGrid w:val="0"/>
        </w:rPr>
        <w:t>UE test loop mode D setup IE is set as zero;</w:t>
      </w:r>
    </w:p>
    <w:p w14:paraId="44D17D13" w14:textId="77777777" w:rsidR="009612CB" w:rsidRPr="00542D17" w:rsidRDefault="00CF09B3" w:rsidP="00427AB4">
      <w:pPr>
        <w:pStyle w:val="B4"/>
      </w:pPr>
      <w:r w:rsidRPr="00542D17">
        <w:t>4&gt;</w:t>
      </w:r>
      <w:r w:rsidRPr="00542D17">
        <w:tab/>
        <w:t>set TEST_LOOP_MODE_D_TRIGGER to MONITOR</w:t>
      </w:r>
    </w:p>
    <w:p w14:paraId="33B81719" w14:textId="77777777" w:rsidR="009612CB" w:rsidRPr="00542D17" w:rsidRDefault="009612CB" w:rsidP="00427AB4">
      <w:pPr>
        <w:pStyle w:val="B4"/>
      </w:pPr>
      <w:r w:rsidRPr="00542D17">
        <w:t>4&gt;</w:t>
      </w:r>
      <w:r w:rsidRPr="00542D17">
        <w:tab/>
        <w:t xml:space="preserve">set state variable PROSE_DISCOVERY_MONITOR_N to the number of entities in the list of </w:t>
      </w:r>
      <w:proofErr w:type="spellStart"/>
      <w:r w:rsidRPr="00542D17">
        <w:t>ProSe</w:t>
      </w:r>
      <w:proofErr w:type="spellEnd"/>
      <w:r w:rsidRPr="00542D17">
        <w:t xml:space="preserve"> App Codes to individually monitor included in the UE test loop mode D setup IE;</w:t>
      </w:r>
    </w:p>
    <w:p w14:paraId="385AE1B7" w14:textId="77777777" w:rsidR="009612CB" w:rsidRPr="00542D17" w:rsidRDefault="009612CB" w:rsidP="00427AB4">
      <w:pPr>
        <w:pStyle w:val="B4"/>
        <w:rPr>
          <w:lang w:eastAsia="ja-JP"/>
        </w:rPr>
      </w:pPr>
      <w:r w:rsidRPr="00542D17">
        <w:t>4&gt;</w:t>
      </w:r>
      <w:r w:rsidRPr="00542D17">
        <w:tab/>
        <w:t xml:space="preserve">if PROSE_DISCOVERY_MONITOR_N is greater than </w:t>
      </w:r>
      <w:proofErr w:type="spellStart"/>
      <w:r w:rsidRPr="00542D17">
        <w:rPr>
          <w:lang w:eastAsia="ja-JP"/>
        </w:rPr>
        <w:t>MAX_ModeD_Monitor_Entities</w:t>
      </w:r>
      <w:proofErr w:type="spellEnd"/>
      <w:r w:rsidRPr="00542D17">
        <w:rPr>
          <w:lang w:eastAsia="ja-JP"/>
        </w:rPr>
        <w:t>:</w:t>
      </w:r>
    </w:p>
    <w:p w14:paraId="1191F5D6" w14:textId="77777777" w:rsidR="009612CB" w:rsidRPr="00542D17" w:rsidRDefault="009612CB" w:rsidP="00427AB4">
      <w:pPr>
        <w:pStyle w:val="B5"/>
      </w:pPr>
      <w:r w:rsidRPr="00542D17">
        <w:t>5&gt;</w:t>
      </w:r>
      <w:r w:rsidRPr="00542D17">
        <w:tab/>
        <w:t>the UE behaviour is unspecified.</w:t>
      </w:r>
    </w:p>
    <w:p w14:paraId="2790C9BE" w14:textId="77777777" w:rsidR="009612CB" w:rsidRPr="00542D17" w:rsidRDefault="009612CB" w:rsidP="00427AB4">
      <w:pPr>
        <w:pStyle w:val="B4"/>
      </w:pPr>
      <w:r w:rsidRPr="00542D17">
        <w:t>4&gt;</w:t>
      </w:r>
      <w:r w:rsidRPr="00542D17">
        <w:tab/>
        <w:t>for SL_ID = 0…(PROSE_DISCOVERY_MONITOR_N-1):</w:t>
      </w:r>
    </w:p>
    <w:p w14:paraId="78983DEF" w14:textId="77777777" w:rsidR="009612CB" w:rsidRPr="00542D17" w:rsidRDefault="009612CB" w:rsidP="00427AB4">
      <w:pPr>
        <w:pStyle w:val="B5"/>
      </w:pPr>
      <w:r w:rsidRPr="00542D17">
        <w:t>5&gt;</w:t>
      </w:r>
      <w:r w:rsidRPr="00542D17">
        <w:tab/>
        <w:t xml:space="preserve">set state variable PROSE_DISCOVERY_APPCODE(SL_ID) to the parameter </w:t>
      </w:r>
      <w:proofErr w:type="spellStart"/>
      <w:r w:rsidRPr="00542D17">
        <w:t>ProSe</w:t>
      </w:r>
      <w:proofErr w:type="spellEnd"/>
      <w:r w:rsidRPr="00542D17">
        <w:t xml:space="preserve"> App Code (LSBs) #(SL_ID) to monitor of the UE test loop mode D setup IE;</w:t>
      </w:r>
    </w:p>
    <w:p w14:paraId="038CF7B5" w14:textId="77777777" w:rsidR="009612CB" w:rsidRPr="00542D17" w:rsidRDefault="009612CB" w:rsidP="00427AB4">
      <w:pPr>
        <w:pStyle w:val="B5"/>
      </w:pPr>
      <w:r w:rsidRPr="00542D17">
        <w:lastRenderedPageBreak/>
        <w:t>5</w:t>
      </w:r>
      <w:r w:rsidR="00CF09B3" w:rsidRPr="00542D17">
        <w:t>&gt;</w:t>
      </w:r>
      <w:r w:rsidR="00CF09B3" w:rsidRPr="00542D17">
        <w:tab/>
        <w:t>set state variable PSDCH_PACKET_COUNTER</w:t>
      </w:r>
      <w:r w:rsidRPr="00542D17">
        <w:t>(SL_ID)</w:t>
      </w:r>
      <w:r w:rsidR="00CF09B3" w:rsidRPr="00542D17">
        <w:t xml:space="preserve"> to zero;</w:t>
      </w:r>
    </w:p>
    <w:p w14:paraId="52079439" w14:textId="77777777" w:rsidR="00CF09B3" w:rsidRPr="00542D17" w:rsidRDefault="009612CB" w:rsidP="00427AB4">
      <w:pPr>
        <w:pStyle w:val="B4"/>
      </w:pPr>
      <w:r w:rsidRPr="00542D17">
        <w:t>4&gt;</w:t>
      </w:r>
      <w:r w:rsidRPr="00542D17">
        <w:tab/>
        <w:t>set state variable PSDCH_PACKET_COUNTER(PROSE_DISCOVERY_MONITOR_N) to zero;</w:t>
      </w:r>
    </w:p>
    <w:p w14:paraId="07CE34C3" w14:textId="77777777" w:rsidR="00CF09B3" w:rsidRPr="00542D17" w:rsidRDefault="00CF09B3" w:rsidP="00427AB4">
      <w:pPr>
        <w:pStyle w:val="B4"/>
      </w:pPr>
      <w:r w:rsidRPr="00542D17">
        <w:t>4&gt;</w:t>
      </w:r>
      <w:r w:rsidRPr="00542D17">
        <w:tab/>
        <w:t>perform the UE actions for UE Test Loop Mode D operation as</w:t>
      </w:r>
      <w:r w:rsidR="002D0F17" w:rsidRPr="00542D17">
        <w:t xml:space="preserve"> specified in subclause 5.4.4b;</w:t>
      </w:r>
    </w:p>
    <w:p w14:paraId="0CCADF74" w14:textId="77777777" w:rsidR="00CF09B3" w:rsidRPr="00542D17" w:rsidRDefault="00CF09B3" w:rsidP="00CF09B3">
      <w:pPr>
        <w:pStyle w:val="B3"/>
      </w:pPr>
      <w:r w:rsidRPr="00542D17">
        <w:t xml:space="preserve">3&gt; if the Discovery Announce or Monitor parameter in </w:t>
      </w:r>
      <w:r w:rsidRPr="00542D17">
        <w:rPr>
          <w:snapToGrid w:val="0"/>
        </w:rPr>
        <w:t>UE test loop</w:t>
      </w:r>
      <w:r w:rsidR="002D0F17" w:rsidRPr="00542D17">
        <w:rPr>
          <w:snapToGrid w:val="0"/>
        </w:rPr>
        <w:t xml:space="preserve"> mode D setup IE is set as one;</w:t>
      </w:r>
    </w:p>
    <w:p w14:paraId="5DEB2AF9" w14:textId="77777777" w:rsidR="00CF09B3" w:rsidRPr="00542D17" w:rsidRDefault="00CF09B3" w:rsidP="00427AB4">
      <w:pPr>
        <w:pStyle w:val="B4"/>
      </w:pPr>
      <w:r w:rsidRPr="00542D17">
        <w:t>4&gt;</w:t>
      </w:r>
      <w:r w:rsidRPr="00542D17">
        <w:tab/>
        <w:t xml:space="preserve">set TEST_LOOP_MODE_D_TRIGGER to ANNOUNCE </w:t>
      </w:r>
    </w:p>
    <w:p w14:paraId="21DC7763" w14:textId="77777777" w:rsidR="00CF09B3" w:rsidRPr="00542D17" w:rsidRDefault="00CF09B3" w:rsidP="00427AB4">
      <w:pPr>
        <w:pStyle w:val="B4"/>
      </w:pPr>
      <w:r w:rsidRPr="00542D17">
        <w:t>4&gt;</w:t>
      </w:r>
      <w:r w:rsidRPr="00542D17">
        <w:tab/>
        <w:t>perform the UE actions for UE Test Loop Mode D operation as</w:t>
      </w:r>
      <w:r w:rsidR="002D0F17" w:rsidRPr="00542D17">
        <w:t xml:space="preserve"> specified in subclause 5.4.4b;</w:t>
      </w:r>
    </w:p>
    <w:p w14:paraId="21DCDE25" w14:textId="77777777" w:rsidR="00CF09B3" w:rsidRPr="00542D17" w:rsidRDefault="00CF09B3" w:rsidP="00CF09B3">
      <w:pPr>
        <w:pStyle w:val="B3"/>
      </w:pPr>
      <w:r w:rsidRPr="00542D17">
        <w:t>3&gt;</w:t>
      </w:r>
      <w:r w:rsidRPr="00542D17">
        <w:tab/>
        <w:t>send CLOSE UE TEST LOOP COMPLETE message (the loopback shall be operational prior to the sending of the acknowledgement).</w:t>
      </w:r>
    </w:p>
    <w:p w14:paraId="3142E85D" w14:textId="77777777" w:rsidR="00CF09B3" w:rsidRPr="00542D17" w:rsidRDefault="00CF09B3" w:rsidP="00CF09B3">
      <w:pPr>
        <w:pStyle w:val="B1"/>
      </w:pPr>
      <w:r w:rsidRPr="00542D17">
        <w:t>1&gt;</w:t>
      </w:r>
      <w:r w:rsidRPr="00542D17">
        <w:tab/>
        <w:t>else if UE test loop mode E has been selected;</w:t>
      </w:r>
    </w:p>
    <w:p w14:paraId="6ED91717" w14:textId="77777777" w:rsidR="00CF09B3" w:rsidRPr="00542D17" w:rsidRDefault="00CF09B3" w:rsidP="00CF09B3">
      <w:pPr>
        <w:pStyle w:val="B2"/>
      </w:pPr>
      <w:r w:rsidRPr="00542D17">
        <w:t>2&gt;</w:t>
      </w:r>
      <w:r w:rsidRPr="00542D17">
        <w:tab/>
        <w:t>if UE test loop mode A or UE test loop mode B operation is already closed on one or more data radio bearers; or</w:t>
      </w:r>
    </w:p>
    <w:p w14:paraId="1957CF5C" w14:textId="77777777" w:rsidR="00CF09B3" w:rsidRPr="00542D17" w:rsidRDefault="00CF09B3" w:rsidP="00CF09B3">
      <w:pPr>
        <w:pStyle w:val="B2"/>
      </w:pPr>
      <w:r w:rsidRPr="00542D17">
        <w:t>2&gt; if TEST_LOOP_MODE_C_ACTIVE = TRUE or TEST_LOOP_MODE_D_ACTIVE = TRUE or TEST_LOOP_MODE_E_ACTIVE = TRUE</w:t>
      </w:r>
      <w:r w:rsidR="00682AB3" w:rsidRPr="00542D17">
        <w:t xml:space="preserve"> or TEST_LOOP_MODE_</w:t>
      </w:r>
      <w:r w:rsidR="00682AB3" w:rsidRPr="00542D17">
        <w:rPr>
          <w:lang w:eastAsia="zh-CN"/>
        </w:rPr>
        <w:t>F</w:t>
      </w:r>
      <w:r w:rsidR="00682AB3" w:rsidRPr="00542D17">
        <w:t>_ACTIVE = TRUE</w:t>
      </w:r>
      <w:r w:rsidR="00751B03" w:rsidRPr="00542D17">
        <w:t xml:space="preserve"> or TEST_LOOP_MODE_G_ACTIVE = TRUE or TEST_LOOP_MODE_H_ACTIVE = TRUE</w:t>
      </w:r>
      <w:r w:rsidR="00454A7C" w:rsidRPr="00542D17">
        <w:t xml:space="preserve"> or TEST_LOOP_MODE_I_ACTIVE = TRUE</w:t>
      </w:r>
      <w:r w:rsidRPr="00542D17">
        <w:t>; or</w:t>
      </w:r>
    </w:p>
    <w:p w14:paraId="58BAB597" w14:textId="77777777" w:rsidR="00B94C09" w:rsidRPr="00542D17" w:rsidRDefault="00CF09B3" w:rsidP="00B94C09">
      <w:pPr>
        <w:pStyle w:val="B2"/>
      </w:pPr>
      <w:r w:rsidRPr="00542D17">
        <w:t xml:space="preserve">2&gt; if the UE is unable to read the pre-configured parameters for </w:t>
      </w:r>
      <w:proofErr w:type="spellStart"/>
      <w:r w:rsidRPr="00542D17">
        <w:t>ProSe</w:t>
      </w:r>
      <w:proofErr w:type="spellEnd"/>
      <w:r w:rsidRPr="00542D17">
        <w:t xml:space="preserve"> Direct</w:t>
      </w:r>
      <w:r w:rsidR="00386F28" w:rsidRPr="00542D17">
        <w:t xml:space="preserve"> or V2X</w:t>
      </w:r>
      <w:r w:rsidRPr="00542D17">
        <w:t xml:space="preserve"> Communication from the USIM</w:t>
      </w:r>
      <w:r w:rsidR="00B94C09" w:rsidRPr="00542D17">
        <w:t>; or</w:t>
      </w:r>
    </w:p>
    <w:p w14:paraId="0DD55267" w14:textId="77777777" w:rsidR="00CF09B3" w:rsidRPr="00542D17" w:rsidRDefault="00B94C09" w:rsidP="00B94C09">
      <w:pPr>
        <w:pStyle w:val="B2"/>
      </w:pPr>
      <w:r w:rsidRPr="00542D17">
        <w:t>2&gt; when test loop mode E is utilised in V2X out-of-coverage scenarios</w:t>
      </w:r>
      <w:r w:rsidR="00CF09B3" w:rsidRPr="00542D17">
        <w:t>:</w:t>
      </w:r>
    </w:p>
    <w:p w14:paraId="4BC6E626" w14:textId="77777777" w:rsidR="00CF09B3" w:rsidRPr="00542D17" w:rsidRDefault="00CF09B3" w:rsidP="00CF09B3">
      <w:pPr>
        <w:pStyle w:val="B3"/>
      </w:pPr>
      <w:r w:rsidRPr="00542D17">
        <w:t>3&gt;</w:t>
      </w:r>
      <w:r w:rsidRPr="00542D17">
        <w:tab/>
        <w:t>the UE behaviour is unspecified.</w:t>
      </w:r>
    </w:p>
    <w:p w14:paraId="28782A81" w14:textId="77777777" w:rsidR="00CF09B3" w:rsidRPr="00542D17" w:rsidRDefault="00CF09B3" w:rsidP="00CF09B3">
      <w:pPr>
        <w:pStyle w:val="B2"/>
      </w:pPr>
      <w:r w:rsidRPr="00542D17">
        <w:t>2&gt;</w:t>
      </w:r>
      <w:r w:rsidRPr="00542D17">
        <w:tab/>
        <w:t>otherwise:</w:t>
      </w:r>
    </w:p>
    <w:p w14:paraId="25036384" w14:textId="77777777" w:rsidR="00CF09B3" w:rsidRPr="00542D17" w:rsidRDefault="00CF09B3" w:rsidP="00CF09B3">
      <w:pPr>
        <w:pStyle w:val="B3"/>
      </w:pPr>
      <w:r w:rsidRPr="00542D17">
        <w:t>3&gt;</w:t>
      </w:r>
      <w:r w:rsidRPr="00542D17">
        <w:tab/>
        <w:t>set TEST_LOOP_MODE_E_ACTIVE to TRUE</w:t>
      </w:r>
    </w:p>
    <w:p w14:paraId="0E0D91D4" w14:textId="77777777" w:rsidR="00CF09B3" w:rsidRPr="00542D17" w:rsidRDefault="00CF09B3" w:rsidP="00CF09B3">
      <w:pPr>
        <w:pStyle w:val="B3"/>
      </w:pPr>
      <w:r w:rsidRPr="00542D17">
        <w:t xml:space="preserve">3&gt; if the Communication Transmit or Receive parameter in </w:t>
      </w:r>
      <w:r w:rsidRPr="00542D17">
        <w:rPr>
          <w:snapToGrid w:val="0"/>
        </w:rPr>
        <w:t>UE test loop mode E setup IE is set as zero;</w:t>
      </w:r>
    </w:p>
    <w:p w14:paraId="39A02172" w14:textId="77777777" w:rsidR="00A54AA8" w:rsidRPr="00542D17" w:rsidRDefault="00CF09B3" w:rsidP="00427AB4">
      <w:pPr>
        <w:pStyle w:val="B4"/>
      </w:pPr>
      <w:r w:rsidRPr="00542D17">
        <w:t>4&gt;</w:t>
      </w:r>
      <w:r w:rsidRPr="00542D17">
        <w:tab/>
        <w:t>set TEST_LOOP_MODE_E_TRIGGER to RECEIVE</w:t>
      </w:r>
    </w:p>
    <w:p w14:paraId="4F2FEB6E" w14:textId="77777777" w:rsidR="00A54AA8" w:rsidRPr="00542D17" w:rsidRDefault="00A54AA8" w:rsidP="00427AB4">
      <w:pPr>
        <w:pStyle w:val="B4"/>
      </w:pPr>
      <w:r w:rsidRPr="00542D17">
        <w:t>4&gt;</w:t>
      </w:r>
      <w:r w:rsidRPr="00542D17">
        <w:tab/>
        <w:t>set state variable PROSE_COMMUNICATION_MONITOR_N to the number of entities in the list of Group Destination IDs to individually monitor included in the UE test loop mode E setup IE;</w:t>
      </w:r>
    </w:p>
    <w:p w14:paraId="7C67ACB4" w14:textId="77777777" w:rsidR="00A54AA8" w:rsidRPr="00542D17" w:rsidRDefault="00A54AA8" w:rsidP="00427AB4">
      <w:pPr>
        <w:pStyle w:val="B4"/>
        <w:rPr>
          <w:lang w:eastAsia="ja-JP"/>
        </w:rPr>
      </w:pPr>
      <w:r w:rsidRPr="00542D17">
        <w:t>4&gt;</w:t>
      </w:r>
      <w:r w:rsidRPr="00542D17">
        <w:tab/>
        <w:t xml:space="preserve">if PROSE_COMMUNICATION_MONITOR_N is greater than </w:t>
      </w:r>
      <w:proofErr w:type="spellStart"/>
      <w:r w:rsidRPr="00542D17">
        <w:rPr>
          <w:lang w:eastAsia="ja-JP"/>
        </w:rPr>
        <w:t>MAX_ModeE_Monitor_Entities</w:t>
      </w:r>
      <w:proofErr w:type="spellEnd"/>
      <w:r w:rsidRPr="00542D17">
        <w:rPr>
          <w:lang w:eastAsia="ja-JP"/>
        </w:rPr>
        <w:t>:</w:t>
      </w:r>
    </w:p>
    <w:p w14:paraId="30597C1D" w14:textId="77777777" w:rsidR="00A54AA8" w:rsidRPr="00542D17" w:rsidRDefault="00A54AA8" w:rsidP="00427AB4">
      <w:pPr>
        <w:pStyle w:val="B5"/>
      </w:pPr>
      <w:r w:rsidRPr="00542D17">
        <w:t>5&gt;</w:t>
      </w:r>
      <w:r w:rsidRPr="00542D17">
        <w:tab/>
        <w:t>the UE behaviour is unspecified.</w:t>
      </w:r>
    </w:p>
    <w:p w14:paraId="73FB2EC9" w14:textId="77777777" w:rsidR="00A54AA8" w:rsidRPr="00542D17" w:rsidRDefault="00A54AA8" w:rsidP="00427AB4">
      <w:pPr>
        <w:pStyle w:val="B4"/>
      </w:pPr>
      <w:r w:rsidRPr="00542D17">
        <w:t>4&gt;</w:t>
      </w:r>
      <w:r w:rsidRPr="00542D17">
        <w:tab/>
        <w:t>for SL_ID = 0…(PROSE_COMMUNICATION_MONITOR_N-1):</w:t>
      </w:r>
    </w:p>
    <w:p w14:paraId="063ED573" w14:textId="77777777" w:rsidR="00CF09B3" w:rsidRPr="00542D17" w:rsidRDefault="00A54AA8" w:rsidP="00427AB4">
      <w:pPr>
        <w:pStyle w:val="B5"/>
      </w:pPr>
      <w:r w:rsidRPr="00542D17">
        <w:t>5&gt;</w:t>
      </w:r>
      <w:r w:rsidRPr="00542D17">
        <w:tab/>
        <w:t>set state variable PROSE_COMMUNICATION_DEST_ID(SL_ID) to the parameter Group Destination ID #(SL_ID) to monitor of the UE test loop mode E setup IE;</w:t>
      </w:r>
    </w:p>
    <w:p w14:paraId="338F5D24" w14:textId="77777777" w:rsidR="00CF09B3" w:rsidRPr="00542D17" w:rsidRDefault="00A54AA8" w:rsidP="009E3554">
      <w:pPr>
        <w:pStyle w:val="B5"/>
      </w:pPr>
      <w:r w:rsidRPr="00542D17">
        <w:t>5</w:t>
      </w:r>
      <w:r w:rsidR="00CF09B3" w:rsidRPr="00542D17">
        <w:t>&gt;</w:t>
      </w:r>
      <w:r w:rsidR="00CF09B3" w:rsidRPr="00542D17">
        <w:tab/>
        <w:t>set state variable STCH_PACKET_COUNTER</w:t>
      </w:r>
      <w:r w:rsidRPr="00542D17">
        <w:t>(SL_ID)</w:t>
      </w:r>
      <w:r w:rsidR="00CF09B3" w:rsidRPr="00542D17">
        <w:t xml:space="preserve"> to zero;</w:t>
      </w:r>
    </w:p>
    <w:p w14:paraId="1DF5090B" w14:textId="77777777" w:rsidR="009E3554" w:rsidRPr="00542D17" w:rsidRDefault="00A54AA8" w:rsidP="009E3554">
      <w:pPr>
        <w:pStyle w:val="B5"/>
      </w:pPr>
      <w:r w:rsidRPr="00542D17">
        <w:t>5</w:t>
      </w:r>
      <w:r w:rsidR="00CF09B3" w:rsidRPr="00542D17">
        <w:t>&gt;</w:t>
      </w:r>
      <w:r w:rsidR="00CF09B3" w:rsidRPr="00542D17">
        <w:tab/>
        <w:t>set state variable PSCCH_PACKET_COUNTER</w:t>
      </w:r>
      <w:r w:rsidRPr="00542D17">
        <w:t>(SL_ID)</w:t>
      </w:r>
      <w:r w:rsidR="00CF09B3" w:rsidRPr="00542D17">
        <w:t xml:space="preserve"> to zero;</w:t>
      </w:r>
    </w:p>
    <w:p w14:paraId="5C68B21A" w14:textId="77777777" w:rsidR="00A54AA8" w:rsidRPr="00542D17" w:rsidRDefault="009E3554" w:rsidP="009E3554">
      <w:pPr>
        <w:pStyle w:val="B5"/>
      </w:pPr>
      <w:r w:rsidRPr="00542D17">
        <w:t>5&gt;</w:t>
      </w:r>
      <w:r w:rsidRPr="00542D17">
        <w:tab/>
        <w:t>set state variable PSSCH_PACKET_COUNTER(SL_ID) to zero;</w:t>
      </w:r>
    </w:p>
    <w:p w14:paraId="378577BF" w14:textId="77777777" w:rsidR="00A54AA8" w:rsidRPr="00542D17" w:rsidRDefault="00A54AA8" w:rsidP="00427AB4">
      <w:pPr>
        <w:pStyle w:val="B4"/>
      </w:pPr>
      <w:r w:rsidRPr="00542D17">
        <w:t>4&gt;</w:t>
      </w:r>
      <w:r w:rsidRPr="00542D17">
        <w:tab/>
        <w:t>set state variable STCH_PACKET_COUNTER(PROSE_COMMUNICATION_MONITOR_N) to zero;</w:t>
      </w:r>
    </w:p>
    <w:p w14:paraId="164FAE3C" w14:textId="77777777" w:rsidR="009E3554" w:rsidRPr="00542D17" w:rsidRDefault="00A54AA8" w:rsidP="009E3554">
      <w:pPr>
        <w:pStyle w:val="B4"/>
      </w:pPr>
      <w:r w:rsidRPr="00542D17">
        <w:t>4&gt;</w:t>
      </w:r>
      <w:r w:rsidRPr="00542D17">
        <w:tab/>
        <w:t>set state variable PSCCH_PACKET_COUNTER(PROSE_COMMUNICATION_MONITOR_N) to zero;</w:t>
      </w:r>
    </w:p>
    <w:p w14:paraId="09DBF118" w14:textId="77777777" w:rsidR="00CF09B3" w:rsidRPr="00542D17" w:rsidRDefault="009E3554" w:rsidP="009E3554">
      <w:pPr>
        <w:pStyle w:val="B4"/>
      </w:pPr>
      <w:r w:rsidRPr="00542D17">
        <w:t>4&gt;</w:t>
      </w:r>
      <w:r w:rsidRPr="00542D17">
        <w:tab/>
        <w:t>set state variable PSSCH_PACKET_COUNTER(PROSE_COMMUNICATION_MONITOR_N) to zero;</w:t>
      </w:r>
    </w:p>
    <w:p w14:paraId="55BCC929" w14:textId="77777777" w:rsidR="00CF09B3" w:rsidRPr="00542D17" w:rsidRDefault="00CF09B3" w:rsidP="00427AB4">
      <w:pPr>
        <w:pStyle w:val="B4"/>
      </w:pPr>
      <w:r w:rsidRPr="00542D17">
        <w:t>4&gt;</w:t>
      </w:r>
      <w:r w:rsidRPr="00542D17">
        <w:tab/>
        <w:t xml:space="preserve">perform the UE actions for UE Test Loop Mode E operation as specified in subclause 5.4.4c; </w:t>
      </w:r>
    </w:p>
    <w:p w14:paraId="467E0083" w14:textId="77777777" w:rsidR="00CF09B3" w:rsidRPr="00542D17" w:rsidRDefault="00CF09B3" w:rsidP="00CF09B3">
      <w:pPr>
        <w:pStyle w:val="B3"/>
      </w:pPr>
      <w:r w:rsidRPr="00542D17">
        <w:lastRenderedPageBreak/>
        <w:t xml:space="preserve">3&gt; if the Communication Transmit or Receive parameter in </w:t>
      </w:r>
      <w:r w:rsidRPr="00542D17">
        <w:rPr>
          <w:snapToGrid w:val="0"/>
        </w:rPr>
        <w:t xml:space="preserve">UE test loop mode E setup IE is set as one; </w:t>
      </w:r>
    </w:p>
    <w:p w14:paraId="6AE67A87" w14:textId="77777777" w:rsidR="00CF09B3" w:rsidRPr="00542D17" w:rsidRDefault="00CF09B3" w:rsidP="00427AB4">
      <w:pPr>
        <w:pStyle w:val="B4"/>
      </w:pPr>
      <w:r w:rsidRPr="00542D17">
        <w:t>4&gt;</w:t>
      </w:r>
      <w:r w:rsidRPr="00542D17">
        <w:tab/>
        <w:t>set TEST_LOOP_MODE_E_TRIGGER to TRANSMIT</w:t>
      </w:r>
    </w:p>
    <w:p w14:paraId="26F77E30" w14:textId="77777777" w:rsidR="00CF09B3" w:rsidRPr="00542D17" w:rsidRDefault="00CF09B3" w:rsidP="00427AB4">
      <w:pPr>
        <w:pStyle w:val="B4"/>
      </w:pPr>
      <w:r w:rsidRPr="00542D17">
        <w:t>4&gt;</w:t>
      </w:r>
      <w:r w:rsidRPr="00542D17">
        <w:tab/>
        <w:t xml:space="preserve">perform the UE actions for UE Test Loop Mode E operation as specified in subclause 5.4.4c; </w:t>
      </w:r>
    </w:p>
    <w:p w14:paraId="7FB0B5B3" w14:textId="77777777" w:rsidR="00682AB3" w:rsidRPr="00542D17" w:rsidRDefault="00CF09B3" w:rsidP="00682AB3">
      <w:pPr>
        <w:pStyle w:val="B3"/>
        <w:rPr>
          <w:lang w:eastAsia="zh-CN"/>
        </w:rPr>
      </w:pPr>
      <w:r w:rsidRPr="00542D17">
        <w:t>3&gt;</w:t>
      </w:r>
      <w:r w:rsidRPr="00542D17">
        <w:tab/>
        <w:t>send CLOSE UE TEST LOOP COMPLETE message (the loopback shall be operational prior to the sending of the acknowledgement).</w:t>
      </w:r>
    </w:p>
    <w:p w14:paraId="3937920F" w14:textId="77777777" w:rsidR="00682AB3" w:rsidRPr="00542D17" w:rsidRDefault="00682AB3" w:rsidP="00682AB3">
      <w:pPr>
        <w:pStyle w:val="B1"/>
      </w:pPr>
      <w:r w:rsidRPr="00542D17">
        <w:t>1&gt;</w:t>
      </w:r>
      <w:r w:rsidRPr="00542D17">
        <w:tab/>
        <w:t xml:space="preserve">else if UE test loop mode </w:t>
      </w:r>
      <w:r w:rsidRPr="00542D17">
        <w:rPr>
          <w:lang w:eastAsia="zh-CN"/>
        </w:rPr>
        <w:t>F</w:t>
      </w:r>
      <w:r w:rsidRPr="00542D17">
        <w:t xml:space="preserve"> has been selected;</w:t>
      </w:r>
    </w:p>
    <w:p w14:paraId="23EB1102" w14:textId="77777777" w:rsidR="00682AB3" w:rsidRPr="00542D17" w:rsidRDefault="00682AB3" w:rsidP="00682AB3">
      <w:pPr>
        <w:pStyle w:val="B2"/>
      </w:pPr>
      <w:r w:rsidRPr="00542D17">
        <w:t>2&gt;</w:t>
      </w:r>
      <w:r w:rsidRPr="00542D17">
        <w:tab/>
        <w:t xml:space="preserve">if no </w:t>
      </w:r>
      <w:r w:rsidRPr="00542D17">
        <w:rPr>
          <w:lang w:eastAsia="zh-CN"/>
        </w:rPr>
        <w:t>SC-</w:t>
      </w:r>
      <w:r w:rsidRPr="00542D17">
        <w:t>MTCH data radio bearer is established or if the UE test mode is not active; or</w:t>
      </w:r>
    </w:p>
    <w:p w14:paraId="0BF83F1D" w14:textId="77777777" w:rsidR="00682AB3" w:rsidRPr="00542D17" w:rsidRDefault="00682AB3" w:rsidP="00682AB3">
      <w:pPr>
        <w:pStyle w:val="B2"/>
      </w:pPr>
      <w:r w:rsidRPr="00542D17">
        <w:t>2&gt;</w:t>
      </w:r>
      <w:r w:rsidRPr="00542D17">
        <w:tab/>
        <w:t>if UE test loop mode A or UE test loop mode B operation is already closed on one or more data radio bearers; or</w:t>
      </w:r>
    </w:p>
    <w:p w14:paraId="4D99F6A7" w14:textId="77777777" w:rsidR="00682AB3" w:rsidRPr="00542D17" w:rsidRDefault="00682AB3" w:rsidP="00682AB3">
      <w:pPr>
        <w:pStyle w:val="B2"/>
      </w:pPr>
      <w:r w:rsidRPr="00542D17">
        <w:t>2&gt; if TEST_LOOP_MODE_C_ACTIVE = TRUE or TEST_LOOP_MODE_D_ACTIVE = TRUE or TEST_LOOP_MODE_E_ACTIVE = TRUE or TEST_LOOP_MODE_</w:t>
      </w:r>
      <w:r w:rsidRPr="00542D17">
        <w:rPr>
          <w:lang w:eastAsia="zh-CN"/>
        </w:rPr>
        <w:t>F</w:t>
      </w:r>
      <w:r w:rsidRPr="00542D17">
        <w:t>_ACTIVE = TRUE:</w:t>
      </w:r>
      <w:r w:rsidR="00751B03" w:rsidRPr="00542D17">
        <w:t xml:space="preserve"> or TEST_LOOP_MODE_G_ACTIVE = TRUE or TEST_LOOP_MODE_H_ACTIVE = TRUE</w:t>
      </w:r>
      <w:r w:rsidR="00454A7C" w:rsidRPr="00542D17">
        <w:t xml:space="preserve"> or TEST_LOOP_MODE_I_ACTIVE = TRUE</w:t>
      </w:r>
    </w:p>
    <w:p w14:paraId="26984A93" w14:textId="77777777" w:rsidR="00682AB3" w:rsidRPr="00542D17" w:rsidRDefault="00682AB3" w:rsidP="00682AB3">
      <w:pPr>
        <w:pStyle w:val="B3"/>
      </w:pPr>
      <w:r w:rsidRPr="00542D17">
        <w:t>3&gt;</w:t>
      </w:r>
      <w:r w:rsidRPr="00542D17">
        <w:tab/>
        <w:t>the UE behaviour is unspecified.</w:t>
      </w:r>
    </w:p>
    <w:p w14:paraId="3B719E14" w14:textId="77777777" w:rsidR="00682AB3" w:rsidRPr="00542D17" w:rsidRDefault="00682AB3" w:rsidP="00682AB3">
      <w:pPr>
        <w:pStyle w:val="B2"/>
      </w:pPr>
      <w:r w:rsidRPr="00542D17">
        <w:t>2&gt;</w:t>
      </w:r>
      <w:r w:rsidRPr="00542D17">
        <w:tab/>
        <w:t>otherwise:</w:t>
      </w:r>
    </w:p>
    <w:p w14:paraId="10CA3358" w14:textId="77777777" w:rsidR="00682AB3" w:rsidRPr="00542D17" w:rsidRDefault="00682AB3" w:rsidP="00682AB3">
      <w:pPr>
        <w:pStyle w:val="B3"/>
      </w:pPr>
      <w:r w:rsidRPr="00542D17">
        <w:t>3&gt;</w:t>
      </w:r>
      <w:r w:rsidRPr="00542D17">
        <w:tab/>
        <w:t>set TEST_LOOP_MODE_</w:t>
      </w:r>
      <w:r w:rsidRPr="00542D17">
        <w:rPr>
          <w:lang w:eastAsia="zh-CN"/>
        </w:rPr>
        <w:t>F</w:t>
      </w:r>
      <w:r w:rsidRPr="00542D17">
        <w:t>_ACTIVE to TRUE</w:t>
      </w:r>
    </w:p>
    <w:p w14:paraId="382074C9" w14:textId="77777777" w:rsidR="00682AB3" w:rsidRPr="00542D17" w:rsidRDefault="00682AB3" w:rsidP="00682AB3">
      <w:pPr>
        <w:pStyle w:val="B3"/>
      </w:pPr>
      <w:r w:rsidRPr="00542D17">
        <w:t>3&gt;</w:t>
      </w:r>
      <w:r w:rsidRPr="00542D17">
        <w:tab/>
        <w:t xml:space="preserve">set state variable </w:t>
      </w:r>
      <w:r w:rsidRPr="00542D17">
        <w:rPr>
          <w:lang w:eastAsia="zh-CN"/>
        </w:rPr>
        <w:t>SCPTM</w:t>
      </w:r>
      <w:r w:rsidRPr="00542D17">
        <w:t>_PACKET_COUNTER to zero;</w:t>
      </w:r>
    </w:p>
    <w:p w14:paraId="502D173D" w14:textId="77777777" w:rsidR="00682AB3" w:rsidRPr="00542D17" w:rsidRDefault="00682AB3" w:rsidP="00682AB3">
      <w:pPr>
        <w:pStyle w:val="B3"/>
      </w:pPr>
      <w:r w:rsidRPr="00542D17">
        <w:t>3&gt;</w:t>
      </w:r>
      <w:r w:rsidRPr="00542D17">
        <w:tab/>
        <w:t xml:space="preserve">perform the UE actions for UE Test Loop Mode </w:t>
      </w:r>
      <w:proofErr w:type="spellStart"/>
      <w:r w:rsidRPr="00542D17">
        <w:rPr>
          <w:lang w:eastAsia="zh-CN"/>
        </w:rPr>
        <w:t>F</w:t>
      </w:r>
      <w:proofErr w:type="spellEnd"/>
      <w:r w:rsidRPr="00542D17">
        <w:t xml:space="preserve"> operation as specified in subclause 5.4.4</w:t>
      </w:r>
      <w:r w:rsidRPr="00542D17">
        <w:rPr>
          <w:lang w:eastAsia="zh-CN"/>
        </w:rPr>
        <w:t>d</w:t>
      </w:r>
      <w:r w:rsidRPr="00542D17">
        <w:t>; and</w:t>
      </w:r>
    </w:p>
    <w:p w14:paraId="6CE15F4A" w14:textId="77777777" w:rsidR="00751B03" w:rsidRPr="00542D17" w:rsidRDefault="00682AB3" w:rsidP="00751B03">
      <w:pPr>
        <w:pStyle w:val="B3"/>
      </w:pPr>
      <w:r w:rsidRPr="00542D17">
        <w:t>3&gt;</w:t>
      </w:r>
      <w:r w:rsidRPr="00542D17">
        <w:tab/>
        <w:t>send CLOSE UE TEST LOOP COMPLETE message (the loopback shall be operational prior to the sending of the acknowledgement).</w:t>
      </w:r>
    </w:p>
    <w:p w14:paraId="1D119BD0" w14:textId="77777777" w:rsidR="00751B03" w:rsidRPr="00542D17" w:rsidRDefault="00751B03" w:rsidP="00751B03">
      <w:pPr>
        <w:pStyle w:val="B1"/>
      </w:pPr>
      <w:r w:rsidRPr="00542D17">
        <w:t>1&gt;</w:t>
      </w:r>
      <w:r w:rsidRPr="00542D17">
        <w:tab/>
        <w:t>else if UE test loop mode G has been selected;</w:t>
      </w:r>
    </w:p>
    <w:p w14:paraId="47932CD7" w14:textId="77777777" w:rsidR="00751B03" w:rsidRPr="00542D17" w:rsidRDefault="00751B03" w:rsidP="00751B03">
      <w:pPr>
        <w:pStyle w:val="B2"/>
      </w:pPr>
      <w:r w:rsidRPr="00542D17">
        <w:t>2&gt;</w:t>
      </w:r>
      <w:r w:rsidRPr="00542D17">
        <w:tab/>
        <w:t>if UE test loop mode A or UE test loop mode B operation is already closed on one or more data radio bearers; or;</w:t>
      </w:r>
    </w:p>
    <w:p w14:paraId="742C095F" w14:textId="77777777" w:rsidR="00751B03" w:rsidRPr="00542D17" w:rsidRDefault="00751B03" w:rsidP="00751B03">
      <w:pPr>
        <w:pStyle w:val="B2"/>
      </w:pPr>
      <w:r w:rsidRPr="00542D17">
        <w:t>2&gt; if TEST_LOOP_MODE_C_ACTIVE = TRUE or TEST_LOOP_MODE_D_ACTIVE = TRUE or TEST_LOOP_MODE_E_ACTIVE = TRUE or TEST_LOOP_MODE_</w:t>
      </w:r>
      <w:r w:rsidRPr="00542D17">
        <w:rPr>
          <w:lang w:eastAsia="zh-CN"/>
        </w:rPr>
        <w:t>F</w:t>
      </w:r>
      <w:r w:rsidRPr="00542D17">
        <w:t>_ACTIVE = TRUE or TEST_LOOP_MODE_</w:t>
      </w:r>
      <w:r w:rsidRPr="00542D17">
        <w:rPr>
          <w:lang w:eastAsia="zh-CN"/>
        </w:rPr>
        <w:t>H</w:t>
      </w:r>
      <w:r w:rsidRPr="00542D17">
        <w:t>_ACTIVE = TRUE</w:t>
      </w:r>
      <w:r w:rsidR="00454A7C" w:rsidRPr="00542D17">
        <w:t xml:space="preserve"> or TEST_LOOP_MODE_I_ACTIVE = TRUE</w:t>
      </w:r>
      <w:r w:rsidRPr="00542D17">
        <w:t>:</w:t>
      </w:r>
    </w:p>
    <w:p w14:paraId="58707679" w14:textId="77777777" w:rsidR="00751B03" w:rsidRPr="00542D17" w:rsidRDefault="00751B03" w:rsidP="00751B03">
      <w:pPr>
        <w:pStyle w:val="B3"/>
      </w:pPr>
      <w:r w:rsidRPr="00542D17">
        <w:t>3&gt;</w:t>
      </w:r>
      <w:r w:rsidRPr="00542D17">
        <w:tab/>
        <w:t>the UE behaviour is unspecified;</w:t>
      </w:r>
    </w:p>
    <w:p w14:paraId="6D7DEEA0" w14:textId="77777777" w:rsidR="00751B03" w:rsidRPr="00542D17" w:rsidRDefault="00751B03" w:rsidP="00751B03">
      <w:pPr>
        <w:pStyle w:val="B2"/>
      </w:pPr>
      <w:r w:rsidRPr="00542D17">
        <w:t>2&gt;</w:t>
      </w:r>
      <w:r w:rsidRPr="00542D17">
        <w:tab/>
        <w:t>otherwise:</w:t>
      </w:r>
    </w:p>
    <w:p w14:paraId="133854D5" w14:textId="77777777" w:rsidR="00751B03" w:rsidRPr="00542D17" w:rsidRDefault="00751B03" w:rsidP="00751B03">
      <w:pPr>
        <w:pStyle w:val="B3"/>
      </w:pPr>
      <w:r w:rsidRPr="00542D17">
        <w:t>3&gt;</w:t>
      </w:r>
      <w:r w:rsidRPr="00542D17">
        <w:tab/>
        <w:t>set TEST_LOOP_MODE_G_ACTIVE to TRUE;</w:t>
      </w:r>
    </w:p>
    <w:p w14:paraId="731B27A6" w14:textId="77777777" w:rsidR="00751B03" w:rsidRPr="00542D17" w:rsidRDefault="00751B03" w:rsidP="00751B03">
      <w:pPr>
        <w:pStyle w:val="B3"/>
      </w:pPr>
      <w:r w:rsidRPr="00542D17">
        <w:t>3&gt;</w:t>
      </w:r>
      <w:r w:rsidRPr="00542D17">
        <w:tab/>
        <w:t>if the uplink loopback operation mode parameter of the UE test loop mode GH setup IE has a value set to 1:</w:t>
      </w:r>
    </w:p>
    <w:p w14:paraId="73CCF4F3" w14:textId="77777777" w:rsidR="00751B03" w:rsidRPr="00542D17" w:rsidRDefault="00751B03" w:rsidP="00751B03">
      <w:pPr>
        <w:pStyle w:val="B4"/>
      </w:pPr>
      <w:r w:rsidRPr="00542D17">
        <w:t>4&gt;</w:t>
      </w:r>
      <w:r w:rsidRPr="00542D17">
        <w:tab/>
        <w:t xml:space="preserve">set </w:t>
      </w:r>
      <w:proofErr w:type="spellStart"/>
      <w:r w:rsidRPr="00542D17">
        <w:t>GH_RLC_SDU_loopback</w:t>
      </w:r>
      <w:proofErr w:type="spellEnd"/>
      <w:r w:rsidRPr="00542D17">
        <w:t xml:space="preserve"> to TRUE;</w:t>
      </w:r>
    </w:p>
    <w:p w14:paraId="18DE12FA" w14:textId="77777777" w:rsidR="00751B03" w:rsidRPr="00542D17" w:rsidRDefault="00751B03" w:rsidP="00751B03">
      <w:pPr>
        <w:pStyle w:val="B3"/>
      </w:pPr>
      <w:r w:rsidRPr="00542D17">
        <w:t>3&gt;</w:t>
      </w:r>
      <w:r w:rsidRPr="00542D17">
        <w:tab/>
        <w:t>else:</w:t>
      </w:r>
    </w:p>
    <w:p w14:paraId="1A8ACEAC" w14:textId="77777777" w:rsidR="00751B03" w:rsidRPr="00542D17" w:rsidRDefault="00751B03" w:rsidP="00751B03">
      <w:pPr>
        <w:pStyle w:val="B4"/>
      </w:pPr>
      <w:r w:rsidRPr="00542D17">
        <w:t>4&gt;</w:t>
      </w:r>
      <w:r w:rsidRPr="00542D17">
        <w:tab/>
        <w:t xml:space="preserve">set </w:t>
      </w:r>
      <w:proofErr w:type="spellStart"/>
      <w:r w:rsidRPr="00542D17">
        <w:t>GH_RLC_SDU_loopback</w:t>
      </w:r>
      <w:proofErr w:type="spellEnd"/>
      <w:r w:rsidRPr="00542D17">
        <w:t xml:space="preserve"> to FALSE;</w:t>
      </w:r>
    </w:p>
    <w:p w14:paraId="5A276BC2" w14:textId="77777777" w:rsidR="00751B03" w:rsidRPr="00542D17" w:rsidRDefault="00751B03" w:rsidP="00751B03">
      <w:pPr>
        <w:pStyle w:val="B3"/>
      </w:pPr>
      <w:r w:rsidRPr="00542D17">
        <w:t>3&gt; set GH_NUMBER_UL_DATA_REPETITIONS to the value of number of repetitions parameter of the UE test loop mode GH setup IE;</w:t>
      </w:r>
    </w:p>
    <w:p w14:paraId="355DD20F" w14:textId="77777777" w:rsidR="00751B03" w:rsidRPr="00542D17" w:rsidRDefault="00751B03" w:rsidP="00751B03">
      <w:pPr>
        <w:pStyle w:val="B3"/>
      </w:pPr>
      <w:r w:rsidRPr="00542D17">
        <w:t>3&gt;</w:t>
      </w:r>
      <w:r w:rsidRPr="00542D17">
        <w:tab/>
        <w:t xml:space="preserve">set timer </w:t>
      </w:r>
      <w:proofErr w:type="spellStart"/>
      <w:r w:rsidRPr="00542D17">
        <w:rPr>
          <w:lang w:eastAsia="ja-JP"/>
        </w:rPr>
        <w:t>T_delay_modeGH</w:t>
      </w:r>
      <w:proofErr w:type="spellEnd"/>
      <w:r w:rsidRPr="00542D17">
        <w:t xml:space="preserve"> to the value of Uplink data delay timer parameter of the UE test loop mode GH setup IE;</w:t>
      </w:r>
    </w:p>
    <w:p w14:paraId="6B506875" w14:textId="77777777" w:rsidR="00751B03" w:rsidRPr="00542D17" w:rsidRDefault="00751B03" w:rsidP="00751B03">
      <w:pPr>
        <w:pStyle w:val="B3"/>
      </w:pPr>
      <w:r w:rsidRPr="00542D17">
        <w:t>3&gt;</w:t>
      </w:r>
      <w:r w:rsidRPr="00542D17">
        <w:tab/>
        <w:t>if the Uplink data delay timer parameter of the UE test loop mode GH setup IE has a value larger than zero:</w:t>
      </w:r>
    </w:p>
    <w:p w14:paraId="06C436A3" w14:textId="77777777" w:rsidR="00751B03" w:rsidRPr="00542D17" w:rsidRDefault="00751B03" w:rsidP="00751B03">
      <w:pPr>
        <w:pStyle w:val="B4"/>
      </w:pPr>
      <w:r w:rsidRPr="00542D17">
        <w:t>4&gt;</w:t>
      </w:r>
      <w:r w:rsidRPr="00542D17">
        <w:tab/>
        <w:t xml:space="preserve">set </w:t>
      </w:r>
      <w:proofErr w:type="spellStart"/>
      <w:r w:rsidRPr="00542D17">
        <w:t>GH_BUFFER_CP_data</w:t>
      </w:r>
      <w:proofErr w:type="spellEnd"/>
      <w:r w:rsidRPr="00542D17">
        <w:t xml:space="preserve"> to TRUE;</w:t>
      </w:r>
    </w:p>
    <w:p w14:paraId="3070AE82" w14:textId="77777777" w:rsidR="00751B03" w:rsidRPr="00542D17" w:rsidRDefault="00751B03" w:rsidP="00751B03">
      <w:pPr>
        <w:pStyle w:val="B3"/>
      </w:pPr>
      <w:r w:rsidRPr="00542D17">
        <w:lastRenderedPageBreak/>
        <w:t>3&gt;</w:t>
      </w:r>
      <w:r w:rsidRPr="00542D17">
        <w:tab/>
        <w:t>else:</w:t>
      </w:r>
    </w:p>
    <w:p w14:paraId="6DE379E8" w14:textId="77777777" w:rsidR="00751B03" w:rsidRPr="00542D17" w:rsidRDefault="00751B03" w:rsidP="00751B03">
      <w:pPr>
        <w:pStyle w:val="B4"/>
      </w:pPr>
      <w:r w:rsidRPr="00542D17">
        <w:t>4&gt;</w:t>
      </w:r>
      <w:r w:rsidRPr="00542D17">
        <w:tab/>
        <w:t xml:space="preserve">set </w:t>
      </w:r>
      <w:proofErr w:type="spellStart"/>
      <w:r w:rsidRPr="00542D17">
        <w:t>GH_BUFFER_CP_data</w:t>
      </w:r>
      <w:proofErr w:type="spellEnd"/>
      <w:r w:rsidRPr="00542D17">
        <w:t xml:space="preserve"> to FALSE;</w:t>
      </w:r>
    </w:p>
    <w:p w14:paraId="4AC89A77" w14:textId="77777777" w:rsidR="00751B03" w:rsidRPr="00542D17" w:rsidRDefault="00751B03" w:rsidP="00751B03">
      <w:pPr>
        <w:pStyle w:val="B3"/>
      </w:pPr>
      <w:r w:rsidRPr="00542D17">
        <w:t>3&gt;</w:t>
      </w:r>
      <w:r w:rsidRPr="00542D17">
        <w:tab/>
        <w:t>perform the UE actions for UE Test Loop Mode G operation in CP data loopback mode as specified in subclause 5.4.4e;</w:t>
      </w:r>
    </w:p>
    <w:p w14:paraId="0CDA9157" w14:textId="77777777" w:rsidR="00454A7C" w:rsidRPr="00542D17" w:rsidRDefault="00751B03" w:rsidP="00454A7C">
      <w:pPr>
        <w:pStyle w:val="B3"/>
      </w:pPr>
      <w:r w:rsidRPr="00542D17">
        <w:t>3&gt;</w:t>
      </w:r>
      <w:r w:rsidRPr="00542D17">
        <w:tab/>
        <w:t>send CLOSE UE TEST LOOP COMPLETE message (the loopback shall be operational prior to the sending of the acknowledgement);</w:t>
      </w:r>
    </w:p>
    <w:p w14:paraId="38065C5F" w14:textId="77777777" w:rsidR="00454A7C" w:rsidRPr="00542D17" w:rsidRDefault="00454A7C" w:rsidP="00454A7C">
      <w:pPr>
        <w:pStyle w:val="B1"/>
        <w:numPr>
          <w:ilvl w:val="0"/>
          <w:numId w:val="24"/>
        </w:numPr>
      </w:pPr>
      <w:r w:rsidRPr="00542D17">
        <w:t>else if UE test loop mode H has been selected;</w:t>
      </w:r>
    </w:p>
    <w:p w14:paraId="671270F7" w14:textId="77777777" w:rsidR="00454A7C" w:rsidRPr="00542D17" w:rsidRDefault="00454A7C" w:rsidP="00454A7C">
      <w:pPr>
        <w:pStyle w:val="B2"/>
      </w:pPr>
      <w:r w:rsidRPr="00542D17">
        <w:t>2&gt;</w:t>
      </w:r>
      <w:r w:rsidRPr="00542D17">
        <w:tab/>
        <w:t>if UE test loop mode A or UE test loop mode B operation is already closed on one or more data radio bearers; or;</w:t>
      </w:r>
    </w:p>
    <w:p w14:paraId="4984A65F" w14:textId="77777777" w:rsidR="00454A7C" w:rsidRPr="00542D17" w:rsidRDefault="00454A7C" w:rsidP="00454A7C">
      <w:pPr>
        <w:pStyle w:val="B2"/>
      </w:pPr>
      <w:r w:rsidRPr="00542D17">
        <w:t>2&gt; if TEST_LOOP_MODE_C_ACTIVE = TRUE or TEST_LOOP_MODE_D_ACTIVE = TRUE or TEST_LOOP_MODE_E_ACTIVE = TRUE or TEST_LOOP_MODE_</w:t>
      </w:r>
      <w:r w:rsidRPr="00542D17">
        <w:rPr>
          <w:lang w:eastAsia="zh-CN"/>
        </w:rPr>
        <w:t>F</w:t>
      </w:r>
      <w:r w:rsidRPr="00542D17">
        <w:t>_ACTIVE = TRUE or TEST_LOOP_MODE_</w:t>
      </w:r>
      <w:r w:rsidRPr="00542D17">
        <w:rPr>
          <w:lang w:eastAsia="zh-CN"/>
        </w:rPr>
        <w:t>G</w:t>
      </w:r>
      <w:r w:rsidRPr="00542D17">
        <w:t>_ACTIVE = TRUE or TEST_LOOP_MODE_I_ACTIVE = TRUE:</w:t>
      </w:r>
    </w:p>
    <w:p w14:paraId="00EF60E9" w14:textId="77777777" w:rsidR="00454A7C" w:rsidRPr="00542D17" w:rsidRDefault="00454A7C" w:rsidP="00454A7C">
      <w:pPr>
        <w:pStyle w:val="B3"/>
      </w:pPr>
      <w:r w:rsidRPr="00542D17">
        <w:t>3&gt;</w:t>
      </w:r>
      <w:r w:rsidRPr="00542D17">
        <w:tab/>
        <w:t>the UE behaviour is unspecified;</w:t>
      </w:r>
    </w:p>
    <w:p w14:paraId="7A656850" w14:textId="77777777" w:rsidR="00454A7C" w:rsidRPr="00542D17" w:rsidRDefault="00454A7C" w:rsidP="00454A7C">
      <w:pPr>
        <w:pStyle w:val="B2"/>
      </w:pPr>
      <w:r w:rsidRPr="00542D17">
        <w:t>2&gt;</w:t>
      </w:r>
      <w:r w:rsidRPr="00542D17">
        <w:tab/>
        <w:t>otherwise:</w:t>
      </w:r>
    </w:p>
    <w:p w14:paraId="1F5FC292" w14:textId="77777777" w:rsidR="00454A7C" w:rsidRPr="00542D17" w:rsidRDefault="00454A7C" w:rsidP="00454A7C">
      <w:pPr>
        <w:pStyle w:val="B3"/>
      </w:pPr>
      <w:r w:rsidRPr="00542D17">
        <w:t>3&gt;</w:t>
      </w:r>
      <w:r w:rsidRPr="00542D17">
        <w:tab/>
        <w:t>set TEST_LOOP_MODE_H_ACTIVE to TRUE;</w:t>
      </w:r>
    </w:p>
    <w:p w14:paraId="37B823A5" w14:textId="77777777" w:rsidR="004838A5" w:rsidRPr="00542D17" w:rsidRDefault="004838A5" w:rsidP="004838A5">
      <w:pPr>
        <w:pStyle w:val="B3"/>
      </w:pPr>
      <w:r w:rsidRPr="00542D17">
        <w:t>3&gt;</w:t>
      </w:r>
      <w:r w:rsidRPr="00542D17">
        <w:tab/>
        <w:t>if the uplink loopback operation mode parameter of the UE test loop mode GH setup IE has a value set to 1:</w:t>
      </w:r>
    </w:p>
    <w:p w14:paraId="2E3C4B28" w14:textId="77777777" w:rsidR="004838A5" w:rsidRPr="00542D17" w:rsidRDefault="004838A5" w:rsidP="004838A5">
      <w:pPr>
        <w:pStyle w:val="B4"/>
      </w:pPr>
      <w:r w:rsidRPr="00542D17">
        <w:t>4&gt;</w:t>
      </w:r>
      <w:r w:rsidRPr="00542D17">
        <w:tab/>
        <w:t xml:space="preserve">set </w:t>
      </w:r>
      <w:proofErr w:type="spellStart"/>
      <w:r w:rsidRPr="00542D17">
        <w:t>GH_RLC_SDU_loopback</w:t>
      </w:r>
      <w:proofErr w:type="spellEnd"/>
      <w:r w:rsidRPr="00542D17">
        <w:t xml:space="preserve"> to TRUE;</w:t>
      </w:r>
    </w:p>
    <w:p w14:paraId="5A1C0BAE" w14:textId="77777777" w:rsidR="004838A5" w:rsidRPr="00542D17" w:rsidRDefault="004838A5" w:rsidP="004838A5">
      <w:pPr>
        <w:pStyle w:val="B3"/>
      </w:pPr>
      <w:r w:rsidRPr="00542D17">
        <w:t>3&gt;</w:t>
      </w:r>
      <w:r w:rsidRPr="00542D17">
        <w:tab/>
        <w:t>else:</w:t>
      </w:r>
    </w:p>
    <w:p w14:paraId="00F8FD5D" w14:textId="77777777" w:rsidR="004838A5" w:rsidRPr="00542D17" w:rsidRDefault="004838A5" w:rsidP="004838A5">
      <w:pPr>
        <w:pStyle w:val="B4"/>
      </w:pPr>
      <w:r w:rsidRPr="00542D17">
        <w:t>4&gt;</w:t>
      </w:r>
      <w:r w:rsidRPr="00542D17">
        <w:tab/>
        <w:t xml:space="preserve">set </w:t>
      </w:r>
      <w:proofErr w:type="spellStart"/>
      <w:r w:rsidRPr="00542D17">
        <w:t>GH_RLC_SDU_loopback</w:t>
      </w:r>
      <w:proofErr w:type="spellEnd"/>
      <w:r w:rsidRPr="00542D17">
        <w:t xml:space="preserve"> to FALSE;</w:t>
      </w:r>
    </w:p>
    <w:p w14:paraId="6B1C8285" w14:textId="77777777" w:rsidR="004838A5" w:rsidRPr="00542D17" w:rsidRDefault="004838A5" w:rsidP="004838A5">
      <w:pPr>
        <w:pStyle w:val="B3"/>
      </w:pPr>
      <w:r w:rsidRPr="00542D17">
        <w:t>3&gt; set GH_NUMBER_UL_DATA_REPETITIONS to the value of number of repetitions parameter of the UE test loop mode GH setup IE;</w:t>
      </w:r>
    </w:p>
    <w:p w14:paraId="3FC808D3" w14:textId="77777777" w:rsidR="004838A5" w:rsidRPr="00542D17" w:rsidRDefault="004838A5" w:rsidP="004838A5">
      <w:pPr>
        <w:pStyle w:val="B3"/>
      </w:pPr>
      <w:r w:rsidRPr="00542D17">
        <w:t>3&gt;</w:t>
      </w:r>
      <w:r w:rsidRPr="00542D17">
        <w:tab/>
        <w:t xml:space="preserve">set timer </w:t>
      </w:r>
      <w:proofErr w:type="spellStart"/>
      <w:r w:rsidRPr="00542D17">
        <w:rPr>
          <w:lang w:eastAsia="ja-JP"/>
        </w:rPr>
        <w:t>T_delay_modeGH</w:t>
      </w:r>
      <w:proofErr w:type="spellEnd"/>
      <w:r w:rsidRPr="00542D17">
        <w:t xml:space="preserve"> to the value of Uplink data delay timer parameter of the UE test loop mode GH setup IE;</w:t>
      </w:r>
    </w:p>
    <w:p w14:paraId="78076A3B" w14:textId="77777777" w:rsidR="004838A5" w:rsidRPr="00542D17" w:rsidRDefault="004838A5" w:rsidP="004838A5">
      <w:pPr>
        <w:pStyle w:val="B3"/>
      </w:pPr>
      <w:r w:rsidRPr="00542D17">
        <w:t>3&gt;</w:t>
      </w:r>
      <w:r w:rsidRPr="00542D17">
        <w:tab/>
        <w:t>if the Uplink data delay timer parameter of the UE test loop mode GH setup IE has a value larger than zero:</w:t>
      </w:r>
    </w:p>
    <w:p w14:paraId="4F8342A2" w14:textId="77777777" w:rsidR="004838A5" w:rsidRPr="00542D17" w:rsidRDefault="004838A5" w:rsidP="004838A5">
      <w:pPr>
        <w:pStyle w:val="B4"/>
      </w:pPr>
      <w:r w:rsidRPr="00542D17">
        <w:t>4&gt;</w:t>
      </w:r>
      <w:r w:rsidRPr="00542D17">
        <w:tab/>
        <w:t xml:space="preserve">set </w:t>
      </w:r>
      <w:proofErr w:type="spellStart"/>
      <w:r w:rsidRPr="00542D17">
        <w:t>GH_BUFFER_CP_data</w:t>
      </w:r>
      <w:proofErr w:type="spellEnd"/>
      <w:r w:rsidRPr="00542D17">
        <w:t xml:space="preserve"> to TRUE;</w:t>
      </w:r>
    </w:p>
    <w:p w14:paraId="79A01B96" w14:textId="77777777" w:rsidR="004838A5" w:rsidRPr="00542D17" w:rsidRDefault="004838A5" w:rsidP="004838A5">
      <w:pPr>
        <w:pStyle w:val="B3"/>
      </w:pPr>
      <w:r w:rsidRPr="00542D17">
        <w:t>3&gt;</w:t>
      </w:r>
      <w:r w:rsidRPr="00542D17">
        <w:tab/>
        <w:t>else:</w:t>
      </w:r>
    </w:p>
    <w:p w14:paraId="0E4F486D" w14:textId="77777777" w:rsidR="004838A5" w:rsidRPr="00542D17" w:rsidRDefault="004838A5" w:rsidP="004838A5">
      <w:pPr>
        <w:pStyle w:val="B4"/>
      </w:pPr>
      <w:r w:rsidRPr="00542D17">
        <w:t>4&gt;</w:t>
      </w:r>
      <w:r w:rsidRPr="00542D17">
        <w:tab/>
        <w:t xml:space="preserve">set </w:t>
      </w:r>
      <w:proofErr w:type="spellStart"/>
      <w:r w:rsidRPr="00542D17">
        <w:t>GH_BUFFER_CP_data</w:t>
      </w:r>
      <w:proofErr w:type="spellEnd"/>
      <w:r w:rsidRPr="00542D17">
        <w:t xml:space="preserve"> to FALSE;</w:t>
      </w:r>
    </w:p>
    <w:p w14:paraId="129A25B0" w14:textId="77777777" w:rsidR="00454A7C" w:rsidRPr="00542D17" w:rsidRDefault="00454A7C" w:rsidP="00454A7C">
      <w:pPr>
        <w:pStyle w:val="B3"/>
      </w:pPr>
      <w:r w:rsidRPr="00542D17">
        <w:t>3&gt;</w:t>
      </w:r>
      <w:r w:rsidRPr="00542D17">
        <w:tab/>
        <w:t>perform the UE actions for UE Test Loop Mode H operation as specified in subclause 5.4.4f.1; and</w:t>
      </w:r>
    </w:p>
    <w:p w14:paraId="3EA48B3B" w14:textId="77777777" w:rsidR="00454A7C" w:rsidRPr="00542D17" w:rsidRDefault="00454A7C" w:rsidP="00454A7C">
      <w:pPr>
        <w:pStyle w:val="B3"/>
      </w:pPr>
      <w:r w:rsidRPr="00542D17">
        <w:t>3&gt;</w:t>
      </w:r>
      <w:r w:rsidRPr="00542D17">
        <w:tab/>
        <w:t xml:space="preserve">send CLOSE UE TEST LOOP COMPLETE message (the loopback shall be operational prior to the sending of the acknowledgement). </w:t>
      </w:r>
    </w:p>
    <w:p w14:paraId="497E3C69" w14:textId="77777777" w:rsidR="00454A7C" w:rsidRPr="00542D17" w:rsidRDefault="00454A7C" w:rsidP="00454A7C">
      <w:pPr>
        <w:pStyle w:val="B1"/>
      </w:pPr>
      <w:r w:rsidRPr="00542D17">
        <w:t>1&gt;</w:t>
      </w:r>
      <w:r w:rsidRPr="00542D17">
        <w:tab/>
        <w:t>else if UE test loop mode I has been selected;</w:t>
      </w:r>
    </w:p>
    <w:p w14:paraId="0AE06A28" w14:textId="77777777" w:rsidR="00454A7C" w:rsidRPr="00542D17" w:rsidRDefault="00454A7C" w:rsidP="00454A7C">
      <w:pPr>
        <w:pStyle w:val="B2"/>
      </w:pPr>
      <w:r w:rsidRPr="00542D17">
        <w:t>2&gt;</w:t>
      </w:r>
      <w:r w:rsidRPr="00542D17">
        <w:tab/>
        <w:t>if UE test loop mode A or UE test loop mode B operation is already closed on one or more data radio bearers; or;</w:t>
      </w:r>
    </w:p>
    <w:p w14:paraId="5E55241F" w14:textId="77777777" w:rsidR="00454A7C" w:rsidRPr="00542D17" w:rsidRDefault="00454A7C" w:rsidP="00454A7C">
      <w:pPr>
        <w:pStyle w:val="B2"/>
      </w:pPr>
      <w:r w:rsidRPr="00542D17">
        <w:t>2&gt; if TEST_LOOP_MODE_C_ACTIVE = TRUE or TEST_LOOP_MODE_D_ACTIVE = TRUE or TEST_LOOP_MODE_E_ACTIVE = TRUE or TEST_LOOP_MODE_</w:t>
      </w:r>
      <w:r w:rsidRPr="00542D17">
        <w:rPr>
          <w:lang w:eastAsia="zh-CN"/>
        </w:rPr>
        <w:t>F</w:t>
      </w:r>
      <w:r w:rsidRPr="00542D17">
        <w:t>_ACTIVE = TRUE or TEST_LOOP_MODE_</w:t>
      </w:r>
      <w:r w:rsidRPr="00542D17">
        <w:rPr>
          <w:lang w:eastAsia="zh-CN"/>
        </w:rPr>
        <w:t>G</w:t>
      </w:r>
      <w:r w:rsidRPr="00542D17">
        <w:t>_ACTIVE = TRUE or TEST_LOOP_MODE_H_ACTIVE = TRUE:</w:t>
      </w:r>
    </w:p>
    <w:p w14:paraId="03579DD2" w14:textId="77777777" w:rsidR="00454A7C" w:rsidRPr="00542D17" w:rsidRDefault="00454A7C" w:rsidP="00454A7C">
      <w:pPr>
        <w:pStyle w:val="B3"/>
      </w:pPr>
      <w:r w:rsidRPr="00542D17">
        <w:t>3&gt;</w:t>
      </w:r>
      <w:r w:rsidRPr="00542D17">
        <w:tab/>
        <w:t>the UE behaviour is unspecified;</w:t>
      </w:r>
    </w:p>
    <w:p w14:paraId="534E2B9F" w14:textId="77777777" w:rsidR="00454A7C" w:rsidRPr="00542D17" w:rsidRDefault="00454A7C" w:rsidP="00454A7C">
      <w:pPr>
        <w:pStyle w:val="B2"/>
      </w:pPr>
      <w:r w:rsidRPr="00542D17">
        <w:t>2&gt;</w:t>
      </w:r>
      <w:r w:rsidRPr="00542D17">
        <w:tab/>
        <w:t>otherwise:</w:t>
      </w:r>
    </w:p>
    <w:p w14:paraId="78EC64A6" w14:textId="77777777" w:rsidR="00454A7C" w:rsidRPr="00542D17" w:rsidRDefault="00454A7C" w:rsidP="00454A7C">
      <w:pPr>
        <w:pStyle w:val="B3"/>
      </w:pPr>
      <w:r w:rsidRPr="00542D17">
        <w:t>3&gt;</w:t>
      </w:r>
      <w:r w:rsidRPr="00542D17">
        <w:tab/>
        <w:t>set TEST_LOOP_MODE_I_ACTIVE to TRUE;</w:t>
      </w:r>
    </w:p>
    <w:p w14:paraId="1FDE381B" w14:textId="77777777" w:rsidR="00454A7C" w:rsidRPr="00542D17" w:rsidRDefault="00454A7C" w:rsidP="00454A7C">
      <w:pPr>
        <w:pStyle w:val="B3"/>
      </w:pPr>
      <w:r w:rsidRPr="00542D17">
        <w:lastRenderedPageBreak/>
        <w:t>3&gt;</w:t>
      </w:r>
      <w:r w:rsidRPr="00542D17">
        <w:tab/>
        <w:t>perform the UE actions for UE Test Loop Mode I operation as specified in subclause 5.4.4g.1; and</w:t>
      </w:r>
    </w:p>
    <w:p w14:paraId="2B1B2AC4" w14:textId="77777777" w:rsidR="00B751C1" w:rsidRPr="00542D17" w:rsidRDefault="00454A7C" w:rsidP="00454A7C">
      <w:pPr>
        <w:pStyle w:val="B3"/>
      </w:pPr>
      <w:r w:rsidRPr="00542D17">
        <w:t>3&gt;</w:t>
      </w:r>
      <w:r w:rsidRPr="00542D17">
        <w:tab/>
        <w:t xml:space="preserve">send CLOSE UE TEST LOOP COMPLETE message (the loopback shall be operational prior to the sending of the acknowledgement). </w:t>
      </w:r>
    </w:p>
    <w:p w14:paraId="4C447B91" w14:textId="77777777" w:rsidR="00264352" w:rsidRPr="00542D17" w:rsidRDefault="000F0439" w:rsidP="00710492">
      <w:pPr>
        <w:pStyle w:val="B1"/>
      </w:pPr>
      <w:r w:rsidRPr="00542D17">
        <w:t>1&gt;</w:t>
      </w:r>
      <w:r w:rsidRPr="00542D17">
        <w:tab/>
        <w:t>else</w:t>
      </w:r>
      <w:r w:rsidR="00264352" w:rsidRPr="00542D17">
        <w:t>;</w:t>
      </w:r>
    </w:p>
    <w:p w14:paraId="7A4545C2" w14:textId="77777777" w:rsidR="00AA27F0" w:rsidRPr="00542D17" w:rsidRDefault="000F0439" w:rsidP="00AA27F0">
      <w:pPr>
        <w:pStyle w:val="B2"/>
      </w:pPr>
      <w:r w:rsidRPr="00542D17">
        <w:t>2&gt;</w:t>
      </w:r>
      <w:r w:rsidR="00264352" w:rsidRPr="00542D17">
        <w:tab/>
        <w:t>t</w:t>
      </w:r>
      <w:r w:rsidR="00594B4F" w:rsidRPr="00542D17">
        <w:t>he UE behaviour is unspecified.</w:t>
      </w:r>
    </w:p>
    <w:p w14:paraId="4E922CBF" w14:textId="77777777" w:rsidR="00AA27F0" w:rsidRPr="00542D17" w:rsidRDefault="00AA27F0" w:rsidP="00AA27F0">
      <w:pPr>
        <w:pStyle w:val="Heading4"/>
      </w:pPr>
      <w:bookmarkStart w:id="172" w:name="_Toc508294492"/>
      <w:bookmarkStart w:id="173" w:name="_Toc51779548"/>
      <w:bookmarkStart w:id="174" w:name="_Toc75427295"/>
      <w:bookmarkStart w:id="175" w:name="_Toc99826598"/>
      <w:r w:rsidRPr="00542D17">
        <w:t>5.4.2.4</w:t>
      </w:r>
      <w:r w:rsidRPr="00542D17">
        <w:tab/>
        <w:t>Reception of AT Command +CCUTLE by the UE</w:t>
      </w:r>
      <w:bookmarkEnd w:id="172"/>
      <w:bookmarkEnd w:id="173"/>
      <w:bookmarkEnd w:id="174"/>
      <w:bookmarkEnd w:id="175"/>
    </w:p>
    <w:p w14:paraId="58CB6C3C" w14:textId="77777777" w:rsidR="00AA27F0" w:rsidRPr="00542D17" w:rsidRDefault="00AA27F0" w:rsidP="00AA27F0">
      <w:r w:rsidRPr="00542D17">
        <w:t>Upon receiving the AT Command +CCUTLE=&lt;status=0&gt;[,&lt;direction&gt;[,&lt;format&gt;,</w:t>
      </w:r>
      <w:r w:rsidR="00B94C09" w:rsidRPr="00542D17">
        <w:rPr>
          <w:rFonts w:eastAsia="SimSun"/>
          <w:lang w:eastAsia="zh-CN"/>
        </w:rPr>
        <w:t>&lt;length&gt;,</w:t>
      </w:r>
      <w:r w:rsidRPr="00542D17">
        <w:t>&lt;monitor_list&gt;]] the UE shall:</w:t>
      </w:r>
    </w:p>
    <w:p w14:paraId="0F041344" w14:textId="77777777" w:rsidR="00AA27F0" w:rsidRPr="00542D17" w:rsidRDefault="00AA27F0" w:rsidP="00AA27F0">
      <w:pPr>
        <w:pStyle w:val="B1"/>
      </w:pPr>
      <w:r w:rsidRPr="00542D17">
        <w:t>1&gt;</w:t>
      </w:r>
      <w:r w:rsidRPr="00542D17">
        <w:tab/>
        <w:t>if UE test loop mode E has been selected;</w:t>
      </w:r>
    </w:p>
    <w:p w14:paraId="2A63C689" w14:textId="77777777" w:rsidR="00AA27F0" w:rsidRPr="00542D17" w:rsidRDefault="00AA27F0" w:rsidP="00AA27F0">
      <w:pPr>
        <w:pStyle w:val="B2"/>
      </w:pPr>
      <w:r w:rsidRPr="00542D17">
        <w:t>2&gt;</w:t>
      </w:r>
      <w:r w:rsidRPr="00542D17">
        <w:tab/>
        <w:t>if TEST_LOOP_MODE_E_ACTIVE = TRUE; or</w:t>
      </w:r>
    </w:p>
    <w:p w14:paraId="50C43D66" w14:textId="77777777" w:rsidR="00AA27F0" w:rsidRPr="00542D17" w:rsidRDefault="00AA27F0" w:rsidP="00AA27F0">
      <w:pPr>
        <w:pStyle w:val="B2"/>
      </w:pPr>
      <w:r w:rsidRPr="00542D17">
        <w:t>2&gt;</w:t>
      </w:r>
      <w:r w:rsidRPr="00542D17">
        <w:tab/>
        <w:t>if the UE is unable to read the pre-configured parameters for V2X Communication from the USIM:</w:t>
      </w:r>
    </w:p>
    <w:p w14:paraId="137464C6" w14:textId="77777777" w:rsidR="00AA27F0" w:rsidRPr="00542D17" w:rsidRDefault="00AA27F0" w:rsidP="00AA27F0">
      <w:pPr>
        <w:pStyle w:val="B3"/>
      </w:pPr>
      <w:r w:rsidRPr="00542D17">
        <w:t>3&gt;</w:t>
      </w:r>
      <w:r w:rsidRPr="00542D17">
        <w:tab/>
        <w:t>the UE behaviour is unspecified.</w:t>
      </w:r>
    </w:p>
    <w:p w14:paraId="734AB6ED" w14:textId="77777777" w:rsidR="00AA27F0" w:rsidRPr="00542D17" w:rsidRDefault="00AA27F0" w:rsidP="00AA27F0">
      <w:pPr>
        <w:pStyle w:val="B2"/>
      </w:pPr>
      <w:r w:rsidRPr="00542D17">
        <w:t>2&gt;</w:t>
      </w:r>
      <w:r w:rsidRPr="00542D17">
        <w:tab/>
        <w:t>otherwise:</w:t>
      </w:r>
    </w:p>
    <w:p w14:paraId="14588861" w14:textId="77777777" w:rsidR="00AA27F0" w:rsidRPr="00542D17" w:rsidRDefault="00AA27F0" w:rsidP="00AA27F0">
      <w:pPr>
        <w:pStyle w:val="B3"/>
      </w:pPr>
      <w:r w:rsidRPr="00542D17">
        <w:t>3&gt;</w:t>
      </w:r>
      <w:r w:rsidRPr="00542D17">
        <w:tab/>
        <w:t>set TEST_LOOP_MODE_E_ACTIVE to TRUE</w:t>
      </w:r>
    </w:p>
    <w:p w14:paraId="2374A278" w14:textId="77777777" w:rsidR="00AA27F0" w:rsidRPr="00542D17" w:rsidRDefault="00AA27F0" w:rsidP="00AA27F0">
      <w:pPr>
        <w:pStyle w:val="B3"/>
      </w:pPr>
      <w:r w:rsidRPr="00542D17">
        <w:t xml:space="preserve">3&gt; if the &lt;direction&gt; parameter in </w:t>
      </w:r>
      <w:r w:rsidRPr="00542D17">
        <w:rPr>
          <w:snapToGrid w:val="0"/>
        </w:rPr>
        <w:t>+CCUTLE set command is set as zero;</w:t>
      </w:r>
    </w:p>
    <w:p w14:paraId="4C899608" w14:textId="77777777" w:rsidR="00AA27F0" w:rsidRPr="00542D17" w:rsidRDefault="00AA27F0" w:rsidP="00AA27F0">
      <w:pPr>
        <w:pStyle w:val="B4"/>
      </w:pPr>
      <w:r w:rsidRPr="00542D17">
        <w:t>4&gt;</w:t>
      </w:r>
      <w:r w:rsidRPr="00542D17">
        <w:tab/>
        <w:t>set TEST_LOOP_MODE_E_TRIGGER to RECEIVE</w:t>
      </w:r>
    </w:p>
    <w:p w14:paraId="554D92D6" w14:textId="77777777" w:rsidR="00AA27F0" w:rsidRPr="00542D17" w:rsidRDefault="00AA27F0" w:rsidP="00AA27F0">
      <w:pPr>
        <w:pStyle w:val="B4"/>
      </w:pPr>
      <w:r w:rsidRPr="00542D17">
        <w:t>4&gt; if the &lt;format&gt; parameter in +CCUTLE set command is set as 1</w:t>
      </w:r>
    </w:p>
    <w:p w14:paraId="1C070518" w14:textId="77777777" w:rsidR="00AA27F0" w:rsidRPr="00542D17" w:rsidRDefault="00AA27F0" w:rsidP="00AA27F0">
      <w:pPr>
        <w:pStyle w:val="B4"/>
        <w:ind w:leftChars="667" w:left="1618"/>
      </w:pPr>
      <w:r w:rsidRPr="00542D17">
        <w:t>5&gt;</w:t>
      </w:r>
      <w:r w:rsidRPr="00542D17">
        <w:tab/>
        <w:t>set state variable PROSE_COMMUNICATION_MONITOR_N to the number of entities in the list of Destination Layer-2 IDs to individually monitor included in the &lt;</w:t>
      </w:r>
      <w:proofErr w:type="spellStart"/>
      <w:r w:rsidRPr="00542D17">
        <w:t>monitor_list</w:t>
      </w:r>
      <w:proofErr w:type="spellEnd"/>
      <w:r w:rsidRPr="00542D17">
        <w:t>&gt; parameter of +CCUTLE set command;</w:t>
      </w:r>
    </w:p>
    <w:p w14:paraId="545B2C08" w14:textId="77777777" w:rsidR="00AA27F0" w:rsidRPr="00542D17" w:rsidRDefault="00AA27F0" w:rsidP="00AA27F0">
      <w:pPr>
        <w:pStyle w:val="B4"/>
        <w:ind w:leftChars="667" w:left="1618"/>
        <w:rPr>
          <w:lang w:eastAsia="ja-JP"/>
        </w:rPr>
      </w:pPr>
      <w:r w:rsidRPr="00542D17">
        <w:t>5&gt;</w:t>
      </w:r>
      <w:r w:rsidRPr="00542D17">
        <w:tab/>
        <w:t xml:space="preserve">if PROSE_COMMUNICATION_MONITOR_N is greater than </w:t>
      </w:r>
      <w:proofErr w:type="spellStart"/>
      <w:r w:rsidRPr="00542D17">
        <w:rPr>
          <w:lang w:eastAsia="ja-JP"/>
        </w:rPr>
        <w:t>MAX_ModeE_Monitor_Entities</w:t>
      </w:r>
      <w:proofErr w:type="spellEnd"/>
      <w:r w:rsidRPr="00542D17">
        <w:rPr>
          <w:lang w:eastAsia="ja-JP"/>
        </w:rPr>
        <w:t>:</w:t>
      </w:r>
    </w:p>
    <w:p w14:paraId="48B4FF3B" w14:textId="77777777" w:rsidR="00AA27F0" w:rsidRPr="00542D17" w:rsidRDefault="00AA27F0" w:rsidP="00AA27F0">
      <w:pPr>
        <w:pStyle w:val="B5"/>
        <w:ind w:leftChars="809" w:left="1902"/>
      </w:pPr>
      <w:r w:rsidRPr="00542D17">
        <w:t>6&gt;</w:t>
      </w:r>
      <w:r w:rsidRPr="00542D17">
        <w:tab/>
        <w:t>the UE behaviour is unspecified.</w:t>
      </w:r>
    </w:p>
    <w:p w14:paraId="62B0497B" w14:textId="77777777" w:rsidR="00AA27F0" w:rsidRPr="00542D17" w:rsidRDefault="00AA27F0" w:rsidP="00AA27F0">
      <w:pPr>
        <w:pStyle w:val="B4"/>
        <w:ind w:leftChars="667" w:left="1618"/>
      </w:pPr>
      <w:r w:rsidRPr="00542D17">
        <w:t>5&gt;</w:t>
      </w:r>
      <w:r w:rsidRPr="00542D17">
        <w:tab/>
        <w:t>for SL_ID = 0…(PROSE_COMMUNICATION_MONITOR_N-1):</w:t>
      </w:r>
    </w:p>
    <w:p w14:paraId="1FFFE5BA" w14:textId="77777777" w:rsidR="00AA27F0" w:rsidRPr="00542D17" w:rsidRDefault="00AA27F0" w:rsidP="00AA27F0">
      <w:pPr>
        <w:pStyle w:val="B5"/>
        <w:ind w:leftChars="809" w:left="1902"/>
      </w:pPr>
      <w:r w:rsidRPr="00542D17">
        <w:t>6&gt;</w:t>
      </w:r>
      <w:r w:rsidRPr="00542D17">
        <w:tab/>
        <w:t>set state variable PROSE_COMMUNICATION_DEST_ID(SL_ID) to the parameter Destination Layer-2 ID #(SL_ID) to monitor in the +CCUTLE set command;</w:t>
      </w:r>
    </w:p>
    <w:p w14:paraId="371CD595" w14:textId="77777777" w:rsidR="00AA27F0" w:rsidRPr="00542D17" w:rsidRDefault="00AA27F0" w:rsidP="00AA27F0">
      <w:pPr>
        <w:pStyle w:val="B5"/>
        <w:ind w:leftChars="809" w:left="1902"/>
      </w:pPr>
      <w:r w:rsidRPr="00542D17">
        <w:t>6&gt;</w:t>
      </w:r>
      <w:r w:rsidRPr="00542D17">
        <w:tab/>
        <w:t>set state variable STCH_PACKET_COUNTER(SL_ID) to zero;</w:t>
      </w:r>
    </w:p>
    <w:p w14:paraId="683A73C4" w14:textId="77777777" w:rsidR="009E3554" w:rsidRPr="00542D17" w:rsidRDefault="00AA27F0" w:rsidP="009E3554">
      <w:pPr>
        <w:pStyle w:val="B5"/>
        <w:ind w:leftChars="809" w:left="1902"/>
      </w:pPr>
      <w:r w:rsidRPr="00542D17">
        <w:t>6&gt;</w:t>
      </w:r>
      <w:r w:rsidRPr="00542D17">
        <w:tab/>
        <w:t>set state variable PSCCH_PACKET_COUNTER(SL_ID) to zero;</w:t>
      </w:r>
    </w:p>
    <w:p w14:paraId="257820B6" w14:textId="77777777" w:rsidR="00AA27F0" w:rsidRPr="00542D17" w:rsidRDefault="009E3554" w:rsidP="009E3554">
      <w:pPr>
        <w:pStyle w:val="B5"/>
        <w:ind w:leftChars="809" w:left="1902"/>
      </w:pPr>
      <w:r w:rsidRPr="00542D17">
        <w:t>6&gt;</w:t>
      </w:r>
      <w:r w:rsidRPr="00542D17">
        <w:tab/>
        <w:t>set state variable PSSCH_PACKET_COUNTER(SL_ID) to zero;</w:t>
      </w:r>
    </w:p>
    <w:p w14:paraId="0C8BBF49" w14:textId="77777777" w:rsidR="00AA27F0" w:rsidRPr="00542D17" w:rsidRDefault="00AA27F0" w:rsidP="00AA27F0">
      <w:pPr>
        <w:pStyle w:val="B4"/>
        <w:ind w:leftChars="667" w:left="1618"/>
      </w:pPr>
      <w:r w:rsidRPr="00542D17">
        <w:t>5&gt;</w:t>
      </w:r>
      <w:r w:rsidRPr="00542D17">
        <w:tab/>
        <w:t>set state variable STCH_PACKET_COUNTER(PROSE_COMMUNICATION_MONITOR_N) to zero;</w:t>
      </w:r>
    </w:p>
    <w:p w14:paraId="68360CD6" w14:textId="77777777" w:rsidR="009E3554" w:rsidRPr="00542D17" w:rsidRDefault="00AA27F0" w:rsidP="009E3554">
      <w:pPr>
        <w:pStyle w:val="B4"/>
        <w:ind w:leftChars="667" w:left="1618"/>
      </w:pPr>
      <w:r w:rsidRPr="00542D17">
        <w:t>5&gt;</w:t>
      </w:r>
      <w:r w:rsidRPr="00542D17">
        <w:tab/>
        <w:t>set state variable PSCCH_PACKET_COUNTER(PROSE_COMMUNICATION_MONITOR_N) to zero;</w:t>
      </w:r>
    </w:p>
    <w:p w14:paraId="7C976C38" w14:textId="77777777" w:rsidR="00AA27F0" w:rsidRPr="00542D17" w:rsidRDefault="009E3554" w:rsidP="009E3554">
      <w:pPr>
        <w:pStyle w:val="B4"/>
        <w:ind w:leftChars="667" w:left="1618"/>
      </w:pPr>
      <w:r w:rsidRPr="00542D17">
        <w:t>5&gt;</w:t>
      </w:r>
      <w:r w:rsidRPr="00542D17">
        <w:tab/>
        <w:t>set state variable PSSCH_PACKET_COUNTER(PROSE_COMMUNICATION_MONITOR_N) to zero;</w:t>
      </w:r>
    </w:p>
    <w:p w14:paraId="581F918F" w14:textId="77777777" w:rsidR="00AA27F0" w:rsidRPr="00542D17" w:rsidRDefault="00AA27F0" w:rsidP="00AA27F0">
      <w:pPr>
        <w:pStyle w:val="B4"/>
        <w:ind w:leftChars="667" w:left="1618"/>
      </w:pPr>
      <w:r w:rsidRPr="00542D17">
        <w:t>5&gt;</w:t>
      </w:r>
      <w:r w:rsidRPr="00542D17">
        <w:tab/>
        <w:t>perform the UE actions for UE Test Loop Mode E operation as specified in subclause 5.4.4c;</w:t>
      </w:r>
    </w:p>
    <w:p w14:paraId="4E200679" w14:textId="77777777" w:rsidR="00AA27F0" w:rsidRPr="00542D17" w:rsidRDefault="00AA27F0" w:rsidP="00AA27F0">
      <w:pPr>
        <w:pStyle w:val="B4"/>
        <w:ind w:leftChars="567"/>
      </w:pPr>
      <w:r w:rsidRPr="00542D17">
        <w:t>4&gt;</w:t>
      </w:r>
      <w:r w:rsidRPr="00542D17">
        <w:tab/>
        <w:t>else</w:t>
      </w:r>
    </w:p>
    <w:p w14:paraId="3DA51C89" w14:textId="77777777" w:rsidR="00AA27F0" w:rsidRPr="00542D17" w:rsidRDefault="00AA27F0" w:rsidP="00AA27F0">
      <w:pPr>
        <w:pStyle w:val="B4"/>
        <w:ind w:leftChars="667" w:left="1618"/>
      </w:pPr>
      <w:r w:rsidRPr="00542D17">
        <w:t>5&gt;</w:t>
      </w:r>
      <w:r w:rsidRPr="00542D17">
        <w:tab/>
        <w:t>the UE behaviour is unspecified.</w:t>
      </w:r>
    </w:p>
    <w:p w14:paraId="02447FAD" w14:textId="77777777" w:rsidR="00AA27F0" w:rsidRPr="00542D17" w:rsidRDefault="00AA27F0" w:rsidP="00AA27F0">
      <w:pPr>
        <w:pStyle w:val="B3"/>
      </w:pPr>
      <w:r w:rsidRPr="00542D17">
        <w:t>3&gt;</w:t>
      </w:r>
      <w:r w:rsidRPr="00542D17">
        <w:tab/>
        <w:t xml:space="preserve">if the &lt;direction&gt; parameter in </w:t>
      </w:r>
      <w:r w:rsidRPr="00542D17">
        <w:rPr>
          <w:snapToGrid w:val="0"/>
        </w:rPr>
        <w:t>+CCUTLE set command is set as one;</w:t>
      </w:r>
    </w:p>
    <w:p w14:paraId="18E2C367" w14:textId="77777777" w:rsidR="00AA27F0" w:rsidRPr="00542D17" w:rsidRDefault="00AA27F0" w:rsidP="00AA27F0">
      <w:pPr>
        <w:pStyle w:val="B4"/>
      </w:pPr>
      <w:r w:rsidRPr="00542D17">
        <w:lastRenderedPageBreak/>
        <w:t>4&gt;</w:t>
      </w:r>
      <w:r w:rsidRPr="00542D17">
        <w:tab/>
        <w:t>set TEST_LOOP_MODE_E_TRIGGER to TRANSMIT</w:t>
      </w:r>
    </w:p>
    <w:p w14:paraId="4E6EF8B2" w14:textId="77777777" w:rsidR="00AA27F0" w:rsidRPr="00542D17" w:rsidRDefault="00AA27F0" w:rsidP="00AA27F0">
      <w:pPr>
        <w:pStyle w:val="B4"/>
      </w:pPr>
      <w:r w:rsidRPr="00542D17">
        <w:t>4&gt;</w:t>
      </w:r>
      <w:r w:rsidRPr="00542D17">
        <w:tab/>
        <w:t>perform the UE actions for UE Test Loop Mode E operation as specified in subclause 5.4.4c;</w:t>
      </w:r>
    </w:p>
    <w:p w14:paraId="1247B0F0" w14:textId="77777777" w:rsidR="00AA27F0" w:rsidRPr="00542D17" w:rsidRDefault="00AA27F0" w:rsidP="00AA27F0">
      <w:pPr>
        <w:pStyle w:val="B1"/>
      </w:pPr>
      <w:r w:rsidRPr="00542D17">
        <w:t>1&gt;</w:t>
      </w:r>
      <w:r w:rsidRPr="00542D17">
        <w:tab/>
        <w:t>else;</w:t>
      </w:r>
    </w:p>
    <w:p w14:paraId="635BACB8" w14:textId="77777777" w:rsidR="00264352" w:rsidRPr="00542D17" w:rsidRDefault="00AA27F0" w:rsidP="00264352">
      <w:pPr>
        <w:pStyle w:val="B2"/>
      </w:pPr>
      <w:r w:rsidRPr="00542D17">
        <w:t>2&gt;</w:t>
      </w:r>
      <w:r w:rsidRPr="00542D17">
        <w:tab/>
        <w:t>the UE behaviour is unspecified.</w:t>
      </w:r>
    </w:p>
    <w:p w14:paraId="4EFDFE43" w14:textId="77777777" w:rsidR="00B545D8" w:rsidRPr="00542D17" w:rsidRDefault="00B545D8" w:rsidP="00A670A7">
      <w:pPr>
        <w:pStyle w:val="Heading3"/>
      </w:pPr>
      <w:bookmarkStart w:id="176" w:name="_Toc508294493"/>
      <w:bookmarkStart w:id="177" w:name="_Toc51779549"/>
      <w:bookmarkStart w:id="178" w:name="_Toc75427296"/>
      <w:bookmarkStart w:id="179" w:name="_Toc99826599"/>
      <w:r w:rsidRPr="00542D17">
        <w:t>5.</w:t>
      </w:r>
      <w:r w:rsidR="00B0065D" w:rsidRPr="00542D17">
        <w:t>4</w:t>
      </w:r>
      <w:r w:rsidRPr="00542D17">
        <w:t>.3</w:t>
      </w:r>
      <w:r w:rsidRPr="00542D17">
        <w:tab/>
        <w:t>UE test loop mode A operation</w:t>
      </w:r>
      <w:bookmarkEnd w:id="176"/>
      <w:bookmarkEnd w:id="177"/>
      <w:bookmarkEnd w:id="178"/>
      <w:bookmarkEnd w:id="179"/>
    </w:p>
    <w:p w14:paraId="01102E01" w14:textId="77777777" w:rsidR="00B545D8" w:rsidRPr="00542D17" w:rsidRDefault="00FE31B0" w:rsidP="00B545D8">
      <w:r w:rsidRPr="00542D17">
        <w:t xml:space="preserve">Upon receiving a PDCP SDU identified by LB_ID when operating in E-UTRA </w:t>
      </w:r>
      <w:r w:rsidR="00DB37E6" w:rsidRPr="00542D17">
        <w:t xml:space="preserve">or NB-IoT </w:t>
      </w:r>
      <w:r w:rsidRPr="00542D17">
        <w:t xml:space="preserve">mode with UE Test Loop Mode </w:t>
      </w:r>
      <w:proofErr w:type="spellStart"/>
      <w:r w:rsidRPr="00542D17">
        <w:t>A</w:t>
      </w:r>
      <w:proofErr w:type="spellEnd"/>
      <w:r w:rsidRPr="00542D17">
        <w:t xml:space="preserve"> active the UE shall:</w:t>
      </w:r>
    </w:p>
    <w:p w14:paraId="64C191C9" w14:textId="77777777" w:rsidR="00B545D8" w:rsidRPr="00542D17" w:rsidRDefault="00FD238D" w:rsidP="001C736E">
      <w:pPr>
        <w:pStyle w:val="B1"/>
        <w:rPr>
          <w:lang w:eastAsia="ja-JP"/>
        </w:rPr>
      </w:pPr>
      <w:r w:rsidRPr="00542D17">
        <w:t>1&gt;</w:t>
      </w:r>
      <w:r w:rsidR="00B545D8" w:rsidRPr="00542D17">
        <w:tab/>
        <w:t xml:space="preserve">if </w:t>
      </w:r>
      <w:proofErr w:type="spellStart"/>
      <w:r w:rsidR="00B545D8" w:rsidRPr="00542D17">
        <w:rPr>
          <w:lang w:eastAsia="ja-JP"/>
        </w:rPr>
        <w:t>UL_PDCP_SDU_scaling</w:t>
      </w:r>
      <w:proofErr w:type="spellEnd"/>
      <w:r w:rsidR="00B545D8" w:rsidRPr="00542D17">
        <w:rPr>
          <w:lang w:eastAsia="ja-JP"/>
        </w:rPr>
        <w:t>(LB_ID) is FALSE:</w:t>
      </w:r>
    </w:p>
    <w:p w14:paraId="7102B96A" w14:textId="77777777" w:rsidR="00B545D8" w:rsidRPr="00542D17" w:rsidRDefault="00FD238D" w:rsidP="00FD238D">
      <w:pPr>
        <w:pStyle w:val="B2"/>
      </w:pPr>
      <w:r w:rsidRPr="00542D17">
        <w:t>2&gt;</w:t>
      </w:r>
      <w:r w:rsidR="00B545D8" w:rsidRPr="00542D17">
        <w:rPr>
          <w:lang w:eastAsia="ja-JP"/>
        </w:rPr>
        <w:tab/>
      </w:r>
      <w:r w:rsidR="00B545D8" w:rsidRPr="00542D17">
        <w:rPr>
          <w:snapToGrid w:val="0"/>
        </w:rPr>
        <w:t xml:space="preserve">take the PDCP SDU from the output of the PDCP </w:t>
      </w:r>
      <w:r w:rsidR="00FE31B0" w:rsidRPr="00542D17">
        <w:rPr>
          <w:snapToGrid w:val="0"/>
        </w:rPr>
        <w:t>S</w:t>
      </w:r>
      <w:r w:rsidR="00B545D8" w:rsidRPr="00542D17">
        <w:rPr>
          <w:snapToGrid w:val="0"/>
        </w:rPr>
        <w:t xml:space="preserve">ervice </w:t>
      </w:r>
      <w:r w:rsidR="00FE31B0" w:rsidRPr="00542D17">
        <w:rPr>
          <w:snapToGrid w:val="0"/>
        </w:rPr>
        <w:t>A</w:t>
      </w:r>
      <w:r w:rsidR="00B545D8" w:rsidRPr="00542D17">
        <w:rPr>
          <w:snapToGrid w:val="0"/>
        </w:rPr>
        <w:t xml:space="preserve">ccess </w:t>
      </w:r>
      <w:r w:rsidR="00FE31B0" w:rsidRPr="00542D17">
        <w:rPr>
          <w:snapToGrid w:val="0"/>
        </w:rPr>
        <w:t>P</w:t>
      </w:r>
      <w:r w:rsidR="00B545D8" w:rsidRPr="00542D17">
        <w:rPr>
          <w:snapToGrid w:val="0"/>
        </w:rPr>
        <w:t xml:space="preserve">oint (SAP) and </w:t>
      </w:r>
      <w:r w:rsidR="00FE31B0" w:rsidRPr="00542D17">
        <w:rPr>
          <w:snapToGrid w:val="0"/>
        </w:rPr>
        <w:t xml:space="preserve">provide it as </w:t>
      </w:r>
      <w:r w:rsidR="00B545D8" w:rsidRPr="00542D17">
        <w:rPr>
          <w:snapToGrid w:val="0"/>
        </w:rPr>
        <w:t>input to the correspondent PDCP SAP in uplink and transmit, see Figure 5.</w:t>
      </w:r>
      <w:r w:rsidR="00B0065D" w:rsidRPr="00542D17">
        <w:rPr>
          <w:snapToGrid w:val="0"/>
        </w:rPr>
        <w:t>4</w:t>
      </w:r>
      <w:r w:rsidR="00B545D8" w:rsidRPr="00542D17">
        <w:rPr>
          <w:snapToGrid w:val="0"/>
        </w:rPr>
        <w:t>.3-1.</w:t>
      </w:r>
    </w:p>
    <w:p w14:paraId="1090044F" w14:textId="77777777" w:rsidR="00B545D8" w:rsidRPr="00542D17" w:rsidRDefault="00FD238D" w:rsidP="001C736E">
      <w:pPr>
        <w:pStyle w:val="B1"/>
      </w:pPr>
      <w:r w:rsidRPr="00542D17">
        <w:t>1&gt;</w:t>
      </w:r>
      <w:r w:rsidR="00B545D8" w:rsidRPr="00542D17">
        <w:rPr>
          <w:lang w:eastAsia="ja-JP"/>
        </w:rPr>
        <w:tab/>
      </w:r>
      <w:r w:rsidRPr="00542D17">
        <w:rPr>
          <w:lang w:eastAsia="ja-JP"/>
        </w:rPr>
        <w:t>else</w:t>
      </w:r>
      <w:r w:rsidR="00B545D8" w:rsidRPr="00542D17">
        <w:rPr>
          <w:lang w:eastAsia="ja-JP"/>
        </w:rPr>
        <w:t>:</w:t>
      </w:r>
    </w:p>
    <w:p w14:paraId="0001F44A" w14:textId="77777777" w:rsidR="00B545D8" w:rsidRPr="00542D17" w:rsidRDefault="00FD238D" w:rsidP="00FD238D">
      <w:pPr>
        <w:pStyle w:val="B2"/>
        <w:rPr>
          <w:lang w:eastAsia="ja-JP"/>
        </w:rPr>
      </w:pPr>
      <w:r w:rsidRPr="00542D17">
        <w:t>2&gt;</w:t>
      </w:r>
      <w:r w:rsidR="00B545D8" w:rsidRPr="00542D17">
        <w:tab/>
        <w:t xml:space="preserve">if </w:t>
      </w:r>
      <w:proofErr w:type="spellStart"/>
      <w:r w:rsidR="00B545D8" w:rsidRPr="00542D17">
        <w:rPr>
          <w:lang w:eastAsia="ja-JP"/>
        </w:rPr>
        <w:t>UL_</w:t>
      </w:r>
      <w:r w:rsidR="00B545D8" w:rsidRPr="00542D17">
        <w:rPr>
          <w:snapToGrid w:val="0"/>
        </w:rPr>
        <w:t>PDCP</w:t>
      </w:r>
      <w:r w:rsidR="00B545D8" w:rsidRPr="00542D17">
        <w:rPr>
          <w:lang w:eastAsia="ja-JP"/>
        </w:rPr>
        <w:t>_SDU_size</w:t>
      </w:r>
      <w:proofErr w:type="spellEnd"/>
      <w:r w:rsidR="00B545D8" w:rsidRPr="00542D17">
        <w:rPr>
          <w:lang w:eastAsia="ja-JP"/>
        </w:rPr>
        <w:t>(LB_ID) = 0:</w:t>
      </w:r>
    </w:p>
    <w:p w14:paraId="66056717" w14:textId="77777777" w:rsidR="00B545D8" w:rsidRPr="00542D17" w:rsidRDefault="00FD238D" w:rsidP="001C736E">
      <w:pPr>
        <w:pStyle w:val="B3"/>
      </w:pPr>
      <w:r w:rsidRPr="00542D17">
        <w:t>3&gt;</w:t>
      </w:r>
      <w:r w:rsidR="00B545D8" w:rsidRPr="00542D17">
        <w:tab/>
        <w:t xml:space="preserve">discard the </w:t>
      </w:r>
      <w:r w:rsidR="00B545D8" w:rsidRPr="00542D17">
        <w:rPr>
          <w:snapToGrid w:val="0"/>
        </w:rPr>
        <w:t>PDCP</w:t>
      </w:r>
      <w:r w:rsidR="00B545D8" w:rsidRPr="00542D17">
        <w:t xml:space="preserve"> SDU (no data is returned).</w:t>
      </w:r>
    </w:p>
    <w:p w14:paraId="7850BDA3" w14:textId="77777777" w:rsidR="00B545D8" w:rsidRPr="00542D17" w:rsidRDefault="00FD238D" w:rsidP="001C736E">
      <w:pPr>
        <w:pStyle w:val="B2"/>
      </w:pPr>
      <w:r w:rsidRPr="00542D17">
        <w:t>2&gt;</w:t>
      </w:r>
      <w:r w:rsidR="00B545D8" w:rsidRPr="00542D17">
        <w:tab/>
      </w:r>
      <w:r w:rsidRPr="00542D17">
        <w:t>else</w:t>
      </w:r>
      <w:r w:rsidR="00B545D8" w:rsidRPr="00542D17">
        <w:t>:</w:t>
      </w:r>
    </w:p>
    <w:p w14:paraId="4C880D93" w14:textId="77777777" w:rsidR="00B545D8" w:rsidRPr="00542D17" w:rsidRDefault="00FD238D" w:rsidP="001C736E">
      <w:pPr>
        <w:pStyle w:val="B3"/>
        <w:rPr>
          <w:lang w:eastAsia="ja-JP"/>
        </w:rPr>
      </w:pPr>
      <w:r w:rsidRPr="00542D17">
        <w:t>3&gt;</w:t>
      </w:r>
      <w:r w:rsidR="00B545D8" w:rsidRPr="00542D17">
        <w:tab/>
        <w:t xml:space="preserve">if the size of the received </w:t>
      </w:r>
      <w:r w:rsidR="00B545D8" w:rsidRPr="00542D17">
        <w:rPr>
          <w:snapToGrid w:val="0"/>
        </w:rPr>
        <w:t>PDCP</w:t>
      </w:r>
      <w:r w:rsidR="00B545D8" w:rsidRPr="00542D17">
        <w:t xml:space="preserve"> SDU in downlink is equal to </w:t>
      </w:r>
      <w:proofErr w:type="spellStart"/>
      <w:r w:rsidR="00B545D8" w:rsidRPr="00542D17">
        <w:rPr>
          <w:lang w:eastAsia="ja-JP"/>
        </w:rPr>
        <w:t>UL_</w:t>
      </w:r>
      <w:r w:rsidR="00297958" w:rsidRPr="00542D17">
        <w:rPr>
          <w:lang w:eastAsia="ja-JP"/>
        </w:rPr>
        <w:t>PDCP</w:t>
      </w:r>
      <w:r w:rsidR="00B545D8" w:rsidRPr="00542D17">
        <w:rPr>
          <w:lang w:eastAsia="ja-JP"/>
        </w:rPr>
        <w:t>_SDU_size</w:t>
      </w:r>
      <w:proofErr w:type="spellEnd"/>
      <w:r w:rsidR="00B545D8" w:rsidRPr="00542D17">
        <w:rPr>
          <w:lang w:eastAsia="ja-JP"/>
        </w:rPr>
        <w:t>(LB_ID):</w:t>
      </w:r>
    </w:p>
    <w:p w14:paraId="1A7DA7E2" w14:textId="77777777" w:rsidR="00B545D8" w:rsidRPr="00542D17" w:rsidRDefault="00FD238D" w:rsidP="001C736E">
      <w:pPr>
        <w:pStyle w:val="B4"/>
      </w:pPr>
      <w:r w:rsidRPr="00542D17">
        <w:t>4&gt;</w:t>
      </w:r>
      <w:r w:rsidR="00B545D8" w:rsidRPr="00542D17">
        <w:tab/>
      </w:r>
      <w:r w:rsidR="00B545D8" w:rsidRPr="00542D17">
        <w:rPr>
          <w:snapToGrid w:val="0"/>
        </w:rPr>
        <w:t xml:space="preserve">take the PDCP SDU from the output of the PDCP SAP and </w:t>
      </w:r>
      <w:r w:rsidR="00FE31B0" w:rsidRPr="00542D17">
        <w:rPr>
          <w:snapToGrid w:val="0"/>
        </w:rPr>
        <w:t xml:space="preserve">provide it as </w:t>
      </w:r>
      <w:r w:rsidR="00B545D8" w:rsidRPr="00542D17">
        <w:rPr>
          <w:snapToGrid w:val="0"/>
        </w:rPr>
        <w:t xml:space="preserve">input to the correspondent </w:t>
      </w:r>
      <w:r w:rsidR="00297958" w:rsidRPr="00542D17">
        <w:rPr>
          <w:snapToGrid w:val="0"/>
        </w:rPr>
        <w:t>PDCP</w:t>
      </w:r>
      <w:r w:rsidR="00B545D8" w:rsidRPr="00542D17">
        <w:rPr>
          <w:snapToGrid w:val="0"/>
        </w:rPr>
        <w:t xml:space="preserve"> SAP in uplink and transmit, see Figure 5.</w:t>
      </w:r>
      <w:r w:rsidR="00B0065D" w:rsidRPr="00542D17">
        <w:rPr>
          <w:snapToGrid w:val="0"/>
        </w:rPr>
        <w:t>4</w:t>
      </w:r>
      <w:r w:rsidR="00B545D8" w:rsidRPr="00542D17">
        <w:rPr>
          <w:snapToGrid w:val="0"/>
        </w:rPr>
        <w:t>.3-1.</w:t>
      </w:r>
    </w:p>
    <w:p w14:paraId="619E36A8" w14:textId="77777777" w:rsidR="00B545D8" w:rsidRPr="00542D17" w:rsidRDefault="00FD238D" w:rsidP="001C736E">
      <w:pPr>
        <w:pStyle w:val="B3"/>
        <w:rPr>
          <w:lang w:eastAsia="ja-JP"/>
        </w:rPr>
      </w:pPr>
      <w:r w:rsidRPr="00542D17">
        <w:t>3&gt;</w:t>
      </w:r>
      <w:r w:rsidR="004F4AE4" w:rsidRPr="00542D17">
        <w:t xml:space="preserve"> </w:t>
      </w:r>
      <w:r w:rsidRPr="00542D17">
        <w:t>else</w:t>
      </w:r>
      <w:r w:rsidR="00B545D8" w:rsidRPr="00542D17">
        <w:t xml:space="preserve"> if the size of the received </w:t>
      </w:r>
      <w:r w:rsidR="00B545D8" w:rsidRPr="00542D17">
        <w:rPr>
          <w:snapToGrid w:val="0"/>
        </w:rPr>
        <w:t>PDCP</w:t>
      </w:r>
      <w:r w:rsidR="00B545D8" w:rsidRPr="00542D17">
        <w:t xml:space="preserve"> SDU in downlink is bigger than </w:t>
      </w:r>
      <w:proofErr w:type="spellStart"/>
      <w:r w:rsidR="00B545D8" w:rsidRPr="00542D17">
        <w:rPr>
          <w:lang w:eastAsia="ja-JP"/>
        </w:rPr>
        <w:t>UL_</w:t>
      </w:r>
      <w:r w:rsidR="00B545D8" w:rsidRPr="00542D17">
        <w:rPr>
          <w:snapToGrid w:val="0"/>
        </w:rPr>
        <w:t>PDCP</w:t>
      </w:r>
      <w:r w:rsidR="00B545D8" w:rsidRPr="00542D17">
        <w:rPr>
          <w:lang w:eastAsia="ja-JP"/>
        </w:rPr>
        <w:t>_SDU_size</w:t>
      </w:r>
      <w:proofErr w:type="spellEnd"/>
      <w:r w:rsidR="00B545D8" w:rsidRPr="00542D17">
        <w:rPr>
          <w:lang w:eastAsia="ja-JP"/>
        </w:rPr>
        <w:t>(LB_ID):</w:t>
      </w:r>
    </w:p>
    <w:p w14:paraId="0DA3B5A8" w14:textId="77777777" w:rsidR="00B545D8" w:rsidRPr="00542D17" w:rsidRDefault="00FD238D" w:rsidP="001C736E">
      <w:pPr>
        <w:pStyle w:val="B4"/>
        <w:rPr>
          <w:lang w:eastAsia="ja-JP"/>
        </w:rPr>
      </w:pPr>
      <w:r w:rsidRPr="00542D17">
        <w:t>4&gt;</w:t>
      </w:r>
      <w:r w:rsidR="00B545D8" w:rsidRPr="00542D17">
        <w:rPr>
          <w:lang w:eastAsia="ja-JP"/>
        </w:rPr>
        <w:tab/>
        <w:t xml:space="preserve">create a </w:t>
      </w:r>
      <w:r w:rsidR="00B545D8" w:rsidRPr="00542D17">
        <w:rPr>
          <w:snapToGrid w:val="0"/>
        </w:rPr>
        <w:t xml:space="preserve">UL PDCP SDU of size </w:t>
      </w:r>
      <w:proofErr w:type="spellStart"/>
      <w:r w:rsidR="00B545D8" w:rsidRPr="00542D17">
        <w:rPr>
          <w:lang w:eastAsia="ja-JP"/>
        </w:rPr>
        <w:t>UL_</w:t>
      </w:r>
      <w:r w:rsidR="00B545D8" w:rsidRPr="00542D17">
        <w:rPr>
          <w:snapToGrid w:val="0"/>
        </w:rPr>
        <w:t>PDCP</w:t>
      </w:r>
      <w:r w:rsidR="00B545D8" w:rsidRPr="00542D17">
        <w:rPr>
          <w:lang w:eastAsia="ja-JP"/>
        </w:rPr>
        <w:t>_SDU_size</w:t>
      </w:r>
      <w:proofErr w:type="spellEnd"/>
      <w:r w:rsidR="00B545D8" w:rsidRPr="00542D17">
        <w:rPr>
          <w:lang w:eastAsia="ja-JP"/>
        </w:rPr>
        <w:t xml:space="preserve">(LB_ID) by </w:t>
      </w:r>
      <w:r w:rsidR="00B545D8" w:rsidRPr="00542D17">
        <w:rPr>
          <w:snapToGrid w:val="0"/>
        </w:rPr>
        <w:t>taking the first K bits of the received PDCP SDU in downlink PDCP SAP,</w:t>
      </w:r>
      <w:r w:rsidR="00B545D8" w:rsidRPr="00542D17">
        <w:t xml:space="preserve"> where K is equal to </w:t>
      </w:r>
      <w:proofErr w:type="spellStart"/>
      <w:r w:rsidR="00B545D8" w:rsidRPr="00542D17">
        <w:rPr>
          <w:lang w:eastAsia="ja-JP"/>
        </w:rPr>
        <w:t>UL_</w:t>
      </w:r>
      <w:r w:rsidR="00B545D8" w:rsidRPr="00542D17">
        <w:rPr>
          <w:snapToGrid w:val="0"/>
        </w:rPr>
        <w:t>PDCP</w:t>
      </w:r>
      <w:r w:rsidR="00B545D8" w:rsidRPr="00542D17">
        <w:rPr>
          <w:lang w:eastAsia="ja-JP"/>
        </w:rPr>
        <w:t>_SDU_size</w:t>
      </w:r>
      <w:proofErr w:type="spellEnd"/>
      <w:r w:rsidR="00B545D8" w:rsidRPr="00542D17">
        <w:rPr>
          <w:lang w:eastAsia="ja-JP"/>
        </w:rPr>
        <w:t>(LB_ID)</w:t>
      </w:r>
      <w:r w:rsidR="00B545D8" w:rsidRPr="00542D17">
        <w:rPr>
          <w:snapToGrid w:val="0"/>
        </w:rPr>
        <w:t xml:space="preserve"> and </w:t>
      </w:r>
      <w:r w:rsidR="00E210D8" w:rsidRPr="00542D17">
        <w:rPr>
          <w:snapToGrid w:val="0"/>
        </w:rPr>
        <w:t xml:space="preserve">provide it as </w:t>
      </w:r>
      <w:r w:rsidR="00B545D8" w:rsidRPr="00542D17">
        <w:rPr>
          <w:snapToGrid w:val="0"/>
        </w:rPr>
        <w:t>input to the correspondent PDCP SAP in uplink and transmit, see Figure 5.</w:t>
      </w:r>
      <w:r w:rsidR="00B0065D" w:rsidRPr="00542D17">
        <w:rPr>
          <w:snapToGrid w:val="0"/>
        </w:rPr>
        <w:t>4</w:t>
      </w:r>
      <w:r w:rsidR="00B545D8" w:rsidRPr="00542D17">
        <w:rPr>
          <w:snapToGrid w:val="0"/>
        </w:rPr>
        <w:t>.3-2.</w:t>
      </w:r>
    </w:p>
    <w:p w14:paraId="5C7CB3B7" w14:textId="77777777" w:rsidR="00B545D8" w:rsidRPr="00542D17" w:rsidRDefault="00FD238D" w:rsidP="001C736E">
      <w:pPr>
        <w:pStyle w:val="B3"/>
        <w:rPr>
          <w:lang w:eastAsia="ja-JP"/>
        </w:rPr>
      </w:pPr>
      <w:r w:rsidRPr="00542D17">
        <w:t>3&gt;</w:t>
      </w:r>
      <w:r w:rsidR="00B545D8" w:rsidRPr="00542D17">
        <w:tab/>
      </w:r>
      <w:r w:rsidRPr="00542D17">
        <w:t>else</w:t>
      </w:r>
      <w:r w:rsidR="00B545D8" w:rsidRPr="00542D17">
        <w:t xml:space="preserve"> if the size of the received </w:t>
      </w:r>
      <w:r w:rsidR="00B545D8" w:rsidRPr="00542D17">
        <w:rPr>
          <w:snapToGrid w:val="0"/>
        </w:rPr>
        <w:t>PDCP</w:t>
      </w:r>
      <w:r w:rsidR="00B545D8" w:rsidRPr="00542D17">
        <w:t xml:space="preserve"> SDU in downlink is less than </w:t>
      </w:r>
      <w:proofErr w:type="spellStart"/>
      <w:r w:rsidR="00B545D8" w:rsidRPr="00542D17">
        <w:rPr>
          <w:lang w:eastAsia="ja-JP"/>
        </w:rPr>
        <w:t>UL_</w:t>
      </w:r>
      <w:r w:rsidR="00B545D8" w:rsidRPr="00542D17">
        <w:rPr>
          <w:snapToGrid w:val="0"/>
        </w:rPr>
        <w:t>PDCP</w:t>
      </w:r>
      <w:r w:rsidR="00B545D8" w:rsidRPr="00542D17">
        <w:rPr>
          <w:lang w:eastAsia="ja-JP"/>
        </w:rPr>
        <w:t>_SDU_size</w:t>
      </w:r>
      <w:proofErr w:type="spellEnd"/>
      <w:r w:rsidR="00B545D8" w:rsidRPr="00542D17">
        <w:rPr>
          <w:lang w:eastAsia="ja-JP"/>
        </w:rPr>
        <w:t>(LB_ID):</w:t>
      </w:r>
    </w:p>
    <w:p w14:paraId="37074A79" w14:textId="77777777" w:rsidR="00E93409" w:rsidRPr="00542D17" w:rsidRDefault="00FD238D" w:rsidP="00E93409">
      <w:pPr>
        <w:pStyle w:val="B4"/>
        <w:rPr>
          <w:snapToGrid w:val="0"/>
        </w:rPr>
      </w:pPr>
      <w:r w:rsidRPr="00542D17">
        <w:rPr>
          <w:snapToGrid w:val="0"/>
        </w:rPr>
        <w:t>4&gt;</w:t>
      </w:r>
      <w:r w:rsidR="00B545D8" w:rsidRPr="00542D17">
        <w:rPr>
          <w:snapToGrid w:val="0"/>
        </w:rPr>
        <w:tab/>
        <w:t xml:space="preserve">create a UL PDCP SDU of size </w:t>
      </w:r>
      <w:proofErr w:type="spellStart"/>
      <w:r w:rsidR="00B545D8" w:rsidRPr="00542D17">
        <w:rPr>
          <w:lang w:eastAsia="ja-JP"/>
        </w:rPr>
        <w:t>UL_</w:t>
      </w:r>
      <w:r w:rsidR="00B545D8" w:rsidRPr="00542D17">
        <w:rPr>
          <w:snapToGrid w:val="0"/>
        </w:rPr>
        <w:t>PDCP</w:t>
      </w:r>
      <w:r w:rsidR="00B545D8" w:rsidRPr="00542D17">
        <w:rPr>
          <w:lang w:eastAsia="ja-JP"/>
        </w:rPr>
        <w:t>_SDU_size</w:t>
      </w:r>
      <w:proofErr w:type="spellEnd"/>
      <w:r w:rsidR="00B545D8" w:rsidRPr="00542D17">
        <w:rPr>
          <w:lang w:eastAsia="ja-JP"/>
        </w:rPr>
        <w:t xml:space="preserve">(LB_ID) by </w:t>
      </w:r>
      <w:r w:rsidR="00B545D8" w:rsidRPr="00542D17">
        <w:rPr>
          <w:snapToGrid w:val="0"/>
        </w:rPr>
        <w:t>repeating the data received in downlink PDCP SDU in downlink to fill the UL PDCP SDU (</w:t>
      </w:r>
      <w:r w:rsidR="00B545D8" w:rsidRPr="00542D17">
        <w:t>truncating the last block if necessary</w:t>
      </w:r>
      <w:r w:rsidR="00B545D8" w:rsidRPr="00542D17">
        <w:rPr>
          <w:snapToGrid w:val="0"/>
        </w:rPr>
        <w:t xml:space="preserve">), </w:t>
      </w:r>
      <w:r w:rsidR="00E210D8" w:rsidRPr="00542D17">
        <w:rPr>
          <w:snapToGrid w:val="0"/>
        </w:rPr>
        <w:t xml:space="preserve">provide it as input to the correspondent PDCP SAP in uplink and transmit, </w:t>
      </w:r>
      <w:r w:rsidR="00B545D8" w:rsidRPr="00542D17">
        <w:rPr>
          <w:snapToGrid w:val="0"/>
        </w:rPr>
        <w:t>see Figure 5.</w:t>
      </w:r>
      <w:r w:rsidR="00B0065D" w:rsidRPr="00542D17">
        <w:rPr>
          <w:snapToGrid w:val="0"/>
        </w:rPr>
        <w:t>4</w:t>
      </w:r>
      <w:r w:rsidR="00B545D8" w:rsidRPr="00542D17">
        <w:rPr>
          <w:snapToGrid w:val="0"/>
        </w:rPr>
        <w:t>.3-3.</w:t>
      </w:r>
    </w:p>
    <w:p w14:paraId="2DC0D960" w14:textId="77777777" w:rsidR="00B545D8" w:rsidRPr="00542D17" w:rsidRDefault="00E93409" w:rsidP="00E93409">
      <w:pPr>
        <w:pStyle w:val="NO"/>
        <w:rPr>
          <w:lang w:eastAsia="ja-JP"/>
        </w:rPr>
      </w:pPr>
      <w:r w:rsidRPr="00542D17">
        <w:rPr>
          <w:caps/>
        </w:rPr>
        <w:t>Note</w:t>
      </w:r>
      <w:r w:rsidRPr="00542D17">
        <w:t>:</w:t>
      </w:r>
      <w:r w:rsidRPr="00542D17">
        <w:tab/>
        <w:t>Size of the received PDCP SDUs in downlink shall be bit strings that are byte aligned (i.e. multiple of 8 bits) according to TS 36.323 [24] clause 6.2.1.</w:t>
      </w:r>
    </w:p>
    <w:p w14:paraId="5A601469" w14:textId="77777777" w:rsidR="00B91445" w:rsidRPr="00542D17" w:rsidRDefault="00000000" w:rsidP="00B91445">
      <w:pPr>
        <w:pStyle w:val="TH"/>
        <w:rPr>
          <w:snapToGrid w:val="0"/>
        </w:rPr>
      </w:pPr>
      <w:r>
        <w:rPr>
          <w:snapToGrid w:val="0"/>
        </w:rPr>
        <w:pict w14:anchorId="48C1E3F3">
          <v:shape id="_x0000_i1051" type="#_x0000_t75" style="width:309.85pt;height:159.05pt" fillcolor="window">
            <v:imagedata r:id="rId56" o:title=""/>
          </v:shape>
        </w:pict>
      </w:r>
    </w:p>
    <w:p w14:paraId="32FBE67F" w14:textId="77777777" w:rsidR="00B91445" w:rsidRPr="00542D17" w:rsidRDefault="00B91445" w:rsidP="00B91445">
      <w:pPr>
        <w:pStyle w:val="TF"/>
      </w:pPr>
      <w:r w:rsidRPr="00542D17">
        <w:rPr>
          <w:snapToGrid w:val="0"/>
        </w:rPr>
        <w:t>Figure 5.</w:t>
      </w:r>
      <w:r w:rsidR="00B0065D" w:rsidRPr="00542D17">
        <w:rPr>
          <w:snapToGrid w:val="0"/>
        </w:rPr>
        <w:t>4</w:t>
      </w:r>
      <w:r w:rsidRPr="00542D17">
        <w:rPr>
          <w:snapToGrid w:val="0"/>
        </w:rPr>
        <w:t>.3-1: Loop back of PDCP SDU</w:t>
      </w:r>
      <w:r w:rsidRPr="00542D17">
        <w:rPr>
          <w:snapToGrid w:val="0"/>
        </w:rPr>
        <w:br/>
      </w:r>
      <w:r w:rsidRPr="00542D17">
        <w:t>(DL PDCP SDU size = UL PDCP SDU size = N)</w:t>
      </w:r>
    </w:p>
    <w:p w14:paraId="04C674A0" w14:textId="77777777" w:rsidR="00252271" w:rsidRPr="00542D17" w:rsidRDefault="00252271" w:rsidP="00252271">
      <w:pPr>
        <w:rPr>
          <w:snapToGrid w:val="0"/>
        </w:rPr>
      </w:pPr>
    </w:p>
    <w:p w14:paraId="4C74D379" w14:textId="77777777" w:rsidR="00B91445" w:rsidRPr="00542D17" w:rsidRDefault="00000000" w:rsidP="00B91445">
      <w:pPr>
        <w:pStyle w:val="TH"/>
      </w:pPr>
      <w:r>
        <w:lastRenderedPageBreak/>
        <w:pict w14:anchorId="5152AB15">
          <v:shape id="_x0000_i1052" type="#_x0000_t75" style="width:279.8pt;height:168.15pt" fillcolor="window">
            <v:imagedata r:id="rId57" o:title=""/>
          </v:shape>
        </w:pict>
      </w:r>
    </w:p>
    <w:p w14:paraId="38E1AF62" w14:textId="77777777" w:rsidR="00B91445" w:rsidRPr="00542D17" w:rsidRDefault="00B91445" w:rsidP="00B91445">
      <w:pPr>
        <w:pStyle w:val="TF"/>
      </w:pPr>
      <w:r w:rsidRPr="00542D17">
        <w:t>Figure 5.</w:t>
      </w:r>
      <w:r w:rsidR="00B0065D" w:rsidRPr="00542D17">
        <w:t>4</w:t>
      </w:r>
      <w:r w:rsidRPr="00542D17">
        <w:t>.3-2: DL &gt; UL PDCP SDU block size</w:t>
      </w:r>
      <w:r w:rsidRPr="00542D17">
        <w:br/>
        <w:t>(DL PDCP SDU size = N, UL PDCP SDU size = K)</w:t>
      </w:r>
    </w:p>
    <w:p w14:paraId="4512280E" w14:textId="77777777" w:rsidR="00252271" w:rsidRPr="00542D17" w:rsidRDefault="00252271" w:rsidP="00252271"/>
    <w:p w14:paraId="649778AD" w14:textId="77777777" w:rsidR="00B91445" w:rsidRPr="00542D17" w:rsidRDefault="00000000" w:rsidP="00B91445">
      <w:pPr>
        <w:pStyle w:val="TH"/>
      </w:pPr>
      <w:r>
        <w:pict w14:anchorId="6B7A1B3E">
          <v:shape id="_x0000_i1053" type="#_x0000_t75" style="width:327.65pt;height:162.25pt" fillcolor="window">
            <v:imagedata r:id="rId58" o:title=""/>
          </v:shape>
        </w:pict>
      </w:r>
    </w:p>
    <w:p w14:paraId="21FD6BA7" w14:textId="77777777" w:rsidR="00B91445" w:rsidRPr="00542D17" w:rsidRDefault="00B91445" w:rsidP="00B91445">
      <w:pPr>
        <w:pStyle w:val="TF"/>
      </w:pPr>
      <w:r w:rsidRPr="00542D17">
        <w:t>Figure 5.</w:t>
      </w:r>
      <w:r w:rsidR="00B0065D" w:rsidRPr="00542D17">
        <w:t>4</w:t>
      </w:r>
      <w:r w:rsidRPr="00542D17">
        <w:t>.3-</w:t>
      </w:r>
      <w:r w:rsidR="00E210D8" w:rsidRPr="00542D17">
        <w:t>3</w:t>
      </w:r>
      <w:r w:rsidRPr="00542D17">
        <w:t xml:space="preserve">: DL &lt; UL PDCP SDU block size </w:t>
      </w:r>
      <w:r w:rsidRPr="00542D17">
        <w:br/>
        <w:t>(DL PDCP SDU size = N, UL PDCP SDU size = 2*N + K)</w:t>
      </w:r>
    </w:p>
    <w:p w14:paraId="1217A13D" w14:textId="77777777" w:rsidR="00B91445" w:rsidRPr="00542D17" w:rsidDel="00C651D5" w:rsidRDefault="00B91445" w:rsidP="00B91445"/>
    <w:p w14:paraId="2F916426" w14:textId="77777777" w:rsidR="00B91445" w:rsidRPr="00542D17" w:rsidRDefault="00B91445" w:rsidP="00A670A7">
      <w:pPr>
        <w:pStyle w:val="Heading3"/>
      </w:pPr>
      <w:bookmarkStart w:id="180" w:name="_Toc508294494"/>
      <w:bookmarkStart w:id="181" w:name="_Toc51779550"/>
      <w:bookmarkStart w:id="182" w:name="_Toc75427297"/>
      <w:bookmarkStart w:id="183" w:name="_Toc99826600"/>
      <w:r w:rsidRPr="00542D17">
        <w:t>5.</w:t>
      </w:r>
      <w:r w:rsidR="00B0065D" w:rsidRPr="00542D17">
        <w:t>4</w:t>
      </w:r>
      <w:r w:rsidRPr="00542D17">
        <w:t>.4</w:t>
      </w:r>
      <w:r w:rsidRPr="00542D17">
        <w:tab/>
        <w:t>UE test loop mode B operation</w:t>
      </w:r>
      <w:bookmarkEnd w:id="180"/>
      <w:bookmarkEnd w:id="181"/>
      <w:bookmarkEnd w:id="182"/>
      <w:bookmarkEnd w:id="183"/>
    </w:p>
    <w:p w14:paraId="77BBC81D" w14:textId="77777777" w:rsidR="00B91445" w:rsidRPr="00542D17" w:rsidRDefault="00B91445" w:rsidP="00A670A7">
      <w:pPr>
        <w:pStyle w:val="Heading4"/>
        <w:rPr>
          <w:snapToGrid w:val="0"/>
        </w:rPr>
      </w:pPr>
      <w:bookmarkStart w:id="184" w:name="_Toc508294495"/>
      <w:bookmarkStart w:id="185" w:name="_Toc51779551"/>
      <w:bookmarkStart w:id="186" w:name="_Toc75427298"/>
      <w:bookmarkStart w:id="187" w:name="_Toc99826601"/>
      <w:r w:rsidRPr="00542D17">
        <w:rPr>
          <w:snapToGrid w:val="0"/>
        </w:rPr>
        <w:t>5.</w:t>
      </w:r>
      <w:r w:rsidR="00B0065D" w:rsidRPr="00542D17">
        <w:rPr>
          <w:snapToGrid w:val="0"/>
        </w:rPr>
        <w:t>4</w:t>
      </w:r>
      <w:r w:rsidRPr="00542D17">
        <w:rPr>
          <w:snapToGrid w:val="0"/>
        </w:rPr>
        <w:t>.4.1</w:t>
      </w:r>
      <w:r w:rsidRPr="00542D17">
        <w:rPr>
          <w:snapToGrid w:val="0"/>
        </w:rPr>
        <w:tab/>
      </w:r>
      <w:r w:rsidR="00600A69" w:rsidRPr="00542D17">
        <w:rPr>
          <w:snapToGrid w:val="0"/>
        </w:rPr>
        <w:t>Void</w:t>
      </w:r>
      <w:bookmarkEnd w:id="184"/>
      <w:bookmarkEnd w:id="185"/>
      <w:bookmarkEnd w:id="186"/>
      <w:bookmarkEnd w:id="187"/>
    </w:p>
    <w:p w14:paraId="79F8F738" w14:textId="77777777" w:rsidR="00B91445" w:rsidRPr="00542D17" w:rsidRDefault="00B91445" w:rsidP="00A670A7">
      <w:pPr>
        <w:pStyle w:val="Heading4"/>
        <w:rPr>
          <w:snapToGrid w:val="0"/>
        </w:rPr>
      </w:pPr>
      <w:bookmarkStart w:id="188" w:name="_Toc508294496"/>
      <w:bookmarkStart w:id="189" w:name="_Toc51779552"/>
      <w:bookmarkStart w:id="190" w:name="_Toc75427299"/>
      <w:bookmarkStart w:id="191" w:name="_Toc99826602"/>
      <w:r w:rsidRPr="00542D17">
        <w:rPr>
          <w:snapToGrid w:val="0"/>
        </w:rPr>
        <w:t>5.</w:t>
      </w:r>
      <w:r w:rsidR="00B0065D" w:rsidRPr="00542D17">
        <w:rPr>
          <w:snapToGrid w:val="0"/>
        </w:rPr>
        <w:t>4</w:t>
      </w:r>
      <w:r w:rsidRPr="00542D17">
        <w:rPr>
          <w:snapToGrid w:val="0"/>
        </w:rPr>
        <w:t>.4.2</w:t>
      </w:r>
      <w:r w:rsidRPr="00542D17">
        <w:rPr>
          <w:snapToGrid w:val="0"/>
        </w:rPr>
        <w:tab/>
      </w:r>
      <w:r w:rsidRPr="00542D17">
        <w:t xml:space="preserve">Reception of IP PDUs when UE is in E-UTRA </w:t>
      </w:r>
      <w:r w:rsidR="00DB37E6" w:rsidRPr="00542D17">
        <w:t xml:space="preserve">or NB-IoT </w:t>
      </w:r>
      <w:r w:rsidRPr="00542D17">
        <w:t>mode</w:t>
      </w:r>
      <w:bookmarkEnd w:id="188"/>
      <w:bookmarkEnd w:id="189"/>
      <w:bookmarkEnd w:id="190"/>
      <w:bookmarkEnd w:id="191"/>
    </w:p>
    <w:p w14:paraId="5F3114C1" w14:textId="77777777" w:rsidR="00B91445" w:rsidRPr="00542D17" w:rsidRDefault="00E210D8" w:rsidP="00B91445">
      <w:r w:rsidRPr="00542D17">
        <w:t>Upon</w:t>
      </w:r>
      <w:r w:rsidR="00C55B5D" w:rsidRPr="00542D17">
        <w:t xml:space="preserve"> </w:t>
      </w:r>
      <w:r w:rsidRPr="00542D17">
        <w:t>receiving</w:t>
      </w:r>
      <w:r w:rsidR="00C55B5D" w:rsidRPr="00542D17">
        <w:t xml:space="preserve"> </w:t>
      </w:r>
      <w:r w:rsidR="00B91445" w:rsidRPr="00542D17">
        <w:t xml:space="preserve">a PDCP SDU (=IP PDU) when operating in E-UTRA </w:t>
      </w:r>
      <w:r w:rsidR="00DB37E6" w:rsidRPr="00542D17">
        <w:t xml:space="preserve">or NB-IoT </w:t>
      </w:r>
      <w:r w:rsidR="00B91445" w:rsidRPr="00542D17">
        <w:t xml:space="preserve">mode </w:t>
      </w:r>
      <w:r w:rsidRPr="00542D17">
        <w:t>with</w:t>
      </w:r>
      <w:r w:rsidR="00B91445" w:rsidRPr="00542D17">
        <w:t xml:space="preserve"> UE Test Loop Mode B active the UE shall:</w:t>
      </w:r>
    </w:p>
    <w:p w14:paraId="78F6223A" w14:textId="77777777" w:rsidR="00B91445" w:rsidRPr="00542D17" w:rsidRDefault="0091073C" w:rsidP="001C736E">
      <w:pPr>
        <w:pStyle w:val="B1"/>
      </w:pPr>
      <w:r w:rsidRPr="00542D17">
        <w:t>1&gt;</w:t>
      </w:r>
      <w:r w:rsidR="00B91445" w:rsidRPr="00542D17">
        <w:tab/>
        <w:t xml:space="preserve">if </w:t>
      </w:r>
      <w:proofErr w:type="spellStart"/>
      <w:r w:rsidR="00B91445" w:rsidRPr="00542D17">
        <w:rPr>
          <w:lang w:eastAsia="ja-JP"/>
        </w:rPr>
        <w:t>T_delay_modeB</w:t>
      </w:r>
      <w:proofErr w:type="spellEnd"/>
      <w:r w:rsidR="00B91445" w:rsidRPr="00542D17">
        <w:t xml:space="preserve"> timer is running:</w:t>
      </w:r>
    </w:p>
    <w:p w14:paraId="158BFD6A" w14:textId="77777777" w:rsidR="00B91445" w:rsidRPr="00542D17" w:rsidRDefault="0091073C" w:rsidP="00B91445">
      <w:pPr>
        <w:pStyle w:val="B2"/>
      </w:pPr>
      <w:r w:rsidRPr="00542D17">
        <w:t>2&gt;</w:t>
      </w:r>
      <w:r w:rsidR="00B91445" w:rsidRPr="00542D17">
        <w:tab/>
        <w:t>buffer the received PDCP SDU</w:t>
      </w:r>
    </w:p>
    <w:p w14:paraId="3685862D" w14:textId="77777777" w:rsidR="00B91445" w:rsidRPr="00542D17" w:rsidRDefault="0091073C" w:rsidP="001C736E">
      <w:pPr>
        <w:pStyle w:val="B1"/>
      </w:pPr>
      <w:r w:rsidRPr="00542D17">
        <w:t>1&gt;</w:t>
      </w:r>
      <w:r w:rsidR="00B91445" w:rsidRPr="00542D17">
        <w:tab/>
      </w:r>
      <w:r w:rsidRPr="00542D17">
        <w:t>else</w:t>
      </w:r>
    </w:p>
    <w:p w14:paraId="3B794ECE" w14:textId="77777777" w:rsidR="00B91445" w:rsidRPr="00542D17" w:rsidRDefault="0091073C" w:rsidP="00B91445">
      <w:pPr>
        <w:pStyle w:val="B2"/>
      </w:pPr>
      <w:r w:rsidRPr="00542D17">
        <w:t>2&gt;</w:t>
      </w:r>
      <w:r w:rsidR="00B91445" w:rsidRPr="00542D17">
        <w:tab/>
        <w:t>if BUFFER_IP_PDUs is TRUE</w:t>
      </w:r>
    </w:p>
    <w:p w14:paraId="37D1023D" w14:textId="77777777" w:rsidR="00B91445" w:rsidRPr="00542D17" w:rsidRDefault="0091073C" w:rsidP="00B91445">
      <w:pPr>
        <w:pStyle w:val="B3"/>
      </w:pPr>
      <w:r w:rsidRPr="00542D17">
        <w:t>3&gt;</w:t>
      </w:r>
      <w:r w:rsidR="00B91445" w:rsidRPr="00542D17">
        <w:tab/>
        <w:t>buffer the received PDCP SDU</w:t>
      </w:r>
    </w:p>
    <w:p w14:paraId="684FA9FC" w14:textId="77777777" w:rsidR="00B91445" w:rsidRPr="00542D17" w:rsidRDefault="0091073C" w:rsidP="00B91445">
      <w:pPr>
        <w:pStyle w:val="B3"/>
      </w:pPr>
      <w:r w:rsidRPr="00542D17">
        <w:t>3&gt;</w:t>
      </w:r>
      <w:r w:rsidR="00B91445" w:rsidRPr="00542D17">
        <w:tab/>
        <w:t xml:space="preserve">Start </w:t>
      </w:r>
      <w:proofErr w:type="spellStart"/>
      <w:r w:rsidR="00B91445" w:rsidRPr="00542D17">
        <w:rPr>
          <w:lang w:eastAsia="ja-JP"/>
        </w:rPr>
        <w:t>T_delay_modeB</w:t>
      </w:r>
      <w:proofErr w:type="spellEnd"/>
      <w:r w:rsidR="00B91445" w:rsidRPr="00542D17">
        <w:t xml:space="preserve"> timer</w:t>
      </w:r>
    </w:p>
    <w:p w14:paraId="533921DB" w14:textId="77777777" w:rsidR="00B91445" w:rsidRPr="00542D17" w:rsidRDefault="0091073C" w:rsidP="00B91445">
      <w:pPr>
        <w:pStyle w:val="B2"/>
      </w:pPr>
      <w:r w:rsidRPr="00542D17">
        <w:lastRenderedPageBreak/>
        <w:t>2&gt;</w:t>
      </w:r>
      <w:r w:rsidR="00B91445" w:rsidRPr="00542D17">
        <w:tab/>
      </w:r>
      <w:r w:rsidRPr="00542D17">
        <w:t>else</w:t>
      </w:r>
    </w:p>
    <w:p w14:paraId="51D4AB52" w14:textId="77777777" w:rsidR="00B91445" w:rsidRPr="00542D17" w:rsidRDefault="0091073C" w:rsidP="00B91445">
      <w:pPr>
        <w:pStyle w:val="B3"/>
      </w:pPr>
      <w:r w:rsidRPr="00542D17">
        <w:t>3&gt;</w:t>
      </w:r>
      <w:r w:rsidR="00B91445" w:rsidRPr="00542D17">
        <w:tab/>
        <w:t>submit the received PDCP SDU without any modification of the IP header to the UL TFT handling</w:t>
      </w:r>
      <w:r w:rsidR="00B91445" w:rsidRPr="00542D17">
        <w:rPr>
          <w:snapToGrid w:val="0"/>
        </w:rPr>
        <w:t xml:space="preserve"> SAP </w:t>
      </w:r>
      <w:r w:rsidR="00B91445" w:rsidRPr="00542D17">
        <w:t>for transmission in uplink. See note.</w:t>
      </w:r>
    </w:p>
    <w:p w14:paraId="66BD3DAE" w14:textId="77777777" w:rsidR="00E93409" w:rsidRPr="00542D17" w:rsidRDefault="00B91445" w:rsidP="00E93409">
      <w:pPr>
        <w:pStyle w:val="NO"/>
      </w:pPr>
      <w:r w:rsidRPr="00542D17">
        <w:rPr>
          <w:caps/>
        </w:rPr>
        <w:t>Note</w:t>
      </w:r>
      <w:r w:rsidR="00D61AD8" w:rsidRPr="00542D17">
        <w:rPr>
          <w:caps/>
        </w:rPr>
        <w:t xml:space="preserve"> 1</w:t>
      </w:r>
      <w:r w:rsidR="00A670A7" w:rsidRPr="00542D17">
        <w:t>:</w:t>
      </w:r>
      <w:r w:rsidRPr="00542D17">
        <w:tab/>
        <w:t>The UL TFT function in the UE is mapping IP PDUs received from SDF to EPS bearer/radio bearer as configured by SS in the UL TFT IE sent as part of the EPS bearer establishment procedures. See figure 5.1-2.</w:t>
      </w:r>
    </w:p>
    <w:p w14:paraId="04F434B3" w14:textId="77777777" w:rsidR="00B91445" w:rsidRPr="00542D17" w:rsidRDefault="00E93409" w:rsidP="00B91445">
      <w:pPr>
        <w:pStyle w:val="NO"/>
      </w:pPr>
      <w:r w:rsidRPr="00542D17">
        <w:rPr>
          <w:caps/>
        </w:rPr>
        <w:t>Note</w:t>
      </w:r>
      <w:r w:rsidR="00D61AD8" w:rsidRPr="00542D17">
        <w:rPr>
          <w:caps/>
        </w:rPr>
        <w:t xml:space="preserve"> 2</w:t>
      </w:r>
      <w:r w:rsidRPr="00542D17">
        <w:t>:</w:t>
      </w:r>
      <w:r w:rsidRPr="00542D17">
        <w:tab/>
        <w:t>Size of the received PDCP SDUs in downlink shall be bit strings that are byte aligned (i.e. multiple of 8 bits) according to TS 36.323 [24] clause 6.2.1.</w:t>
      </w:r>
      <w:r w:rsidR="00D61AD8" w:rsidRPr="00542D17">
        <w:t xml:space="preserve"> The PDCP SDUs themselves shall contain a valid IPv4 or IPv6 Header in accordance with the PDN type (Ref. TS 24.301 [36]) accepted by the UE.</w:t>
      </w:r>
    </w:p>
    <w:p w14:paraId="27966D81" w14:textId="77777777" w:rsidR="00B91445" w:rsidRPr="00542D17" w:rsidRDefault="00B91445" w:rsidP="00A670A7">
      <w:pPr>
        <w:pStyle w:val="Heading4"/>
        <w:rPr>
          <w:snapToGrid w:val="0"/>
        </w:rPr>
      </w:pPr>
      <w:bookmarkStart w:id="192" w:name="_Toc508294497"/>
      <w:bookmarkStart w:id="193" w:name="_Toc51779553"/>
      <w:bookmarkStart w:id="194" w:name="_Toc75427300"/>
      <w:bookmarkStart w:id="195" w:name="_Toc99826603"/>
      <w:r w:rsidRPr="00542D17">
        <w:rPr>
          <w:snapToGrid w:val="0"/>
        </w:rPr>
        <w:t>5.</w:t>
      </w:r>
      <w:r w:rsidR="00B0065D" w:rsidRPr="00542D17">
        <w:rPr>
          <w:snapToGrid w:val="0"/>
        </w:rPr>
        <w:t>4</w:t>
      </w:r>
      <w:r w:rsidRPr="00542D17">
        <w:rPr>
          <w:snapToGrid w:val="0"/>
        </w:rPr>
        <w:t>.4.3</w:t>
      </w:r>
      <w:r w:rsidRPr="00542D17">
        <w:rPr>
          <w:snapToGrid w:val="0"/>
        </w:rPr>
        <w:tab/>
        <w:t>Expir</w:t>
      </w:r>
      <w:r w:rsidR="00C74FF3" w:rsidRPr="00542D17">
        <w:rPr>
          <w:snapToGrid w:val="0"/>
        </w:rPr>
        <w:t>y</w:t>
      </w:r>
      <w:r w:rsidRPr="00542D17">
        <w:rPr>
          <w:snapToGrid w:val="0"/>
        </w:rPr>
        <w:t xml:space="preserve"> of </w:t>
      </w:r>
      <w:proofErr w:type="spellStart"/>
      <w:r w:rsidRPr="00542D17">
        <w:rPr>
          <w:lang w:eastAsia="ja-JP"/>
        </w:rPr>
        <w:t>T_delay_modeB</w:t>
      </w:r>
      <w:proofErr w:type="spellEnd"/>
      <w:r w:rsidRPr="00542D17">
        <w:t xml:space="preserve"> timer when UE is in E-UTRA </w:t>
      </w:r>
      <w:r w:rsidR="00DB37E6" w:rsidRPr="00542D17">
        <w:t xml:space="preserve">or NB-IoT </w:t>
      </w:r>
      <w:r w:rsidRPr="00542D17">
        <w:t>mode</w:t>
      </w:r>
      <w:bookmarkEnd w:id="192"/>
      <w:bookmarkEnd w:id="193"/>
      <w:bookmarkEnd w:id="194"/>
      <w:bookmarkEnd w:id="195"/>
    </w:p>
    <w:p w14:paraId="50F3A35D" w14:textId="77777777" w:rsidR="00B91445" w:rsidRPr="00542D17" w:rsidRDefault="00B91445" w:rsidP="00B91445">
      <w:r w:rsidRPr="00542D17">
        <w:t xml:space="preserve">When timer </w:t>
      </w:r>
      <w:proofErr w:type="spellStart"/>
      <w:r w:rsidRPr="00542D17">
        <w:rPr>
          <w:lang w:eastAsia="ja-JP"/>
        </w:rPr>
        <w:t>T_delay_modeB</w:t>
      </w:r>
      <w:proofErr w:type="spellEnd"/>
      <w:r w:rsidRPr="00542D17">
        <w:t xml:space="preserve"> expires when UE is operating in E-UTRA </w:t>
      </w:r>
      <w:r w:rsidR="00DB37E6" w:rsidRPr="00542D17">
        <w:t xml:space="preserve">or NB-IoT </w:t>
      </w:r>
      <w:r w:rsidRPr="00542D17">
        <w:t xml:space="preserve">mode and has UE Test Loop Mode B active </w:t>
      </w:r>
      <w:r w:rsidR="00E210D8" w:rsidRPr="00542D17">
        <w:t xml:space="preserve">then </w:t>
      </w:r>
      <w:r w:rsidRPr="00542D17">
        <w:t>the UE shall:</w:t>
      </w:r>
    </w:p>
    <w:p w14:paraId="2DCEF4C9" w14:textId="77777777" w:rsidR="00B91445" w:rsidRPr="00542D17" w:rsidRDefault="0091073C" w:rsidP="001C736E">
      <w:pPr>
        <w:pStyle w:val="B1"/>
      </w:pPr>
      <w:r w:rsidRPr="00542D17">
        <w:t>1&gt;</w:t>
      </w:r>
      <w:r w:rsidR="00B91445" w:rsidRPr="00542D17">
        <w:tab/>
      </w:r>
      <w:r w:rsidR="00712C8F" w:rsidRPr="00542D17">
        <w:t xml:space="preserve">submit </w:t>
      </w:r>
      <w:r w:rsidR="00B91445" w:rsidRPr="00542D17">
        <w:t>the buffered PDCP SDUs in the same order as received (first-in-first-out)</w:t>
      </w:r>
      <w:r w:rsidR="00712C8F" w:rsidRPr="00542D17">
        <w:t xml:space="preserve"> and without any modification of the IP header</w:t>
      </w:r>
      <w:r w:rsidR="00B91445" w:rsidRPr="00542D17">
        <w:t xml:space="preserve"> to the UL TFT handling</w:t>
      </w:r>
      <w:r w:rsidR="00B91445" w:rsidRPr="00542D17">
        <w:rPr>
          <w:snapToGrid w:val="0"/>
        </w:rPr>
        <w:t xml:space="preserve"> SAP </w:t>
      </w:r>
      <w:r w:rsidR="00B91445" w:rsidRPr="00542D17">
        <w:t>for transmission in uplink.</w:t>
      </w:r>
      <w:r w:rsidRPr="00542D17">
        <w:t xml:space="preserve"> See note 1.</w:t>
      </w:r>
    </w:p>
    <w:p w14:paraId="7791A03A" w14:textId="77777777" w:rsidR="00B91445" w:rsidRPr="00542D17" w:rsidRDefault="0091073C" w:rsidP="001C736E">
      <w:pPr>
        <w:pStyle w:val="B1"/>
      </w:pPr>
      <w:r w:rsidRPr="00542D17">
        <w:t>1&gt;</w:t>
      </w:r>
      <w:r w:rsidR="00B91445" w:rsidRPr="00542D17">
        <w:tab/>
        <w:t>set BUFFER_IP_PDUs to FALSE</w:t>
      </w:r>
    </w:p>
    <w:p w14:paraId="28BCCFC7" w14:textId="77777777" w:rsidR="00B91445" w:rsidRPr="00542D17" w:rsidRDefault="00B91445" w:rsidP="00594B4F">
      <w:pPr>
        <w:pStyle w:val="NO"/>
      </w:pPr>
      <w:r w:rsidRPr="00542D17">
        <w:rPr>
          <w:caps/>
        </w:rPr>
        <w:t>Note</w:t>
      </w:r>
      <w:r w:rsidR="00FE10F4" w:rsidRPr="00542D17">
        <w:rPr>
          <w:caps/>
        </w:rPr>
        <w:t xml:space="preserve"> 1</w:t>
      </w:r>
      <w:r w:rsidR="00A670A7" w:rsidRPr="00542D17">
        <w:t>:</w:t>
      </w:r>
      <w:r w:rsidRPr="00542D17">
        <w:tab/>
        <w:t>The UL TFT function in the UE is mapping IP PDUs received from SDF to EPS bearer/radio bearer as configured by SS in the UL TFT IE sent as part of the EPS bearer establishmen</w:t>
      </w:r>
      <w:r w:rsidR="00594B4F" w:rsidRPr="00542D17">
        <w:t>t procedures. See figure 5.1-2.</w:t>
      </w:r>
    </w:p>
    <w:p w14:paraId="6E7BBEC3" w14:textId="77777777" w:rsidR="00FE10F4" w:rsidRPr="00542D17" w:rsidRDefault="00FE10F4" w:rsidP="00594B4F">
      <w:pPr>
        <w:pStyle w:val="NO"/>
      </w:pPr>
      <w:r w:rsidRPr="00542D17">
        <w:t>NOTE 2</w:t>
      </w:r>
      <w:r w:rsidR="00512F04" w:rsidRPr="00542D17">
        <w:t>:</w:t>
      </w:r>
      <w:r w:rsidRPr="00542D17">
        <w:tab/>
        <w:t>After the PDCP SDU buffer becomes empty the loopback will return any received PDCP SDU in uplink directly as specified in clause 5.4.4.2. In order to reactivate the loopback delay and PDCP SDU buffering the SS shall deactivate UE test loop B function first.</w:t>
      </w:r>
    </w:p>
    <w:p w14:paraId="1C5224E5" w14:textId="77777777" w:rsidR="00B91445" w:rsidRPr="00542D17" w:rsidRDefault="00B91445" w:rsidP="00A670A7">
      <w:pPr>
        <w:pStyle w:val="Heading4"/>
        <w:rPr>
          <w:snapToGrid w:val="0"/>
        </w:rPr>
      </w:pPr>
      <w:bookmarkStart w:id="196" w:name="_Toc508294498"/>
      <w:bookmarkStart w:id="197" w:name="_Toc51779554"/>
      <w:bookmarkStart w:id="198" w:name="_Toc75427301"/>
      <w:bookmarkStart w:id="199" w:name="_Toc99826604"/>
      <w:r w:rsidRPr="00542D17">
        <w:rPr>
          <w:snapToGrid w:val="0"/>
        </w:rPr>
        <w:t>5.</w:t>
      </w:r>
      <w:r w:rsidR="00B0065D" w:rsidRPr="00542D17">
        <w:rPr>
          <w:snapToGrid w:val="0"/>
        </w:rPr>
        <w:t>4</w:t>
      </w:r>
      <w:r w:rsidRPr="00542D17">
        <w:rPr>
          <w:snapToGrid w:val="0"/>
        </w:rPr>
        <w:t>.4.4</w:t>
      </w:r>
      <w:r w:rsidRPr="00542D17">
        <w:rPr>
          <w:snapToGrid w:val="0"/>
        </w:rPr>
        <w:tab/>
      </w:r>
      <w:r w:rsidRPr="00542D17">
        <w:t>Reception of IP PDUs when UE is in UTRA mode</w:t>
      </w:r>
      <w:bookmarkEnd w:id="196"/>
      <w:bookmarkEnd w:id="197"/>
      <w:bookmarkEnd w:id="198"/>
      <w:bookmarkEnd w:id="199"/>
    </w:p>
    <w:p w14:paraId="165E27F5" w14:textId="77777777" w:rsidR="00B91445" w:rsidRPr="00542D17" w:rsidRDefault="00B91445" w:rsidP="00B91445">
      <w:r w:rsidRPr="00542D17">
        <w:t xml:space="preserve">When UE receives a PDCP SDU when UE is operating in UTRA mode and has UE Test Loop Mode B active </w:t>
      </w:r>
      <w:r w:rsidR="00E210D8" w:rsidRPr="00542D17">
        <w:t xml:space="preserve">then </w:t>
      </w:r>
      <w:r w:rsidRPr="00542D17">
        <w:t>the UE shall:</w:t>
      </w:r>
    </w:p>
    <w:p w14:paraId="352F8F69" w14:textId="77777777" w:rsidR="00B91445" w:rsidRPr="00542D17" w:rsidRDefault="0091073C" w:rsidP="001C736E">
      <w:pPr>
        <w:pStyle w:val="B1"/>
      </w:pPr>
      <w:r w:rsidRPr="00542D17">
        <w:t>1&gt;</w:t>
      </w:r>
      <w:r w:rsidR="00B91445" w:rsidRPr="00542D17">
        <w:tab/>
        <w:t xml:space="preserve">if </w:t>
      </w:r>
      <w:proofErr w:type="spellStart"/>
      <w:r w:rsidR="00B91445" w:rsidRPr="00542D17">
        <w:rPr>
          <w:lang w:eastAsia="ja-JP"/>
        </w:rPr>
        <w:t>T_delay_modeB</w:t>
      </w:r>
      <w:proofErr w:type="spellEnd"/>
      <w:r w:rsidR="00B91445" w:rsidRPr="00542D17">
        <w:t xml:space="preserve"> timer is running:</w:t>
      </w:r>
    </w:p>
    <w:p w14:paraId="7C9D8BD4" w14:textId="77777777" w:rsidR="00B91445" w:rsidRPr="00542D17" w:rsidRDefault="0091073C" w:rsidP="00B91445">
      <w:pPr>
        <w:pStyle w:val="B2"/>
      </w:pPr>
      <w:r w:rsidRPr="00542D17">
        <w:t>2&gt;</w:t>
      </w:r>
      <w:r w:rsidR="00B91445" w:rsidRPr="00542D17">
        <w:tab/>
        <w:t>buffer the received PDCP SDU</w:t>
      </w:r>
    </w:p>
    <w:p w14:paraId="430A384E" w14:textId="77777777" w:rsidR="00B91445" w:rsidRPr="00542D17" w:rsidRDefault="0091073C" w:rsidP="001C736E">
      <w:pPr>
        <w:pStyle w:val="B1"/>
      </w:pPr>
      <w:r w:rsidRPr="00542D17">
        <w:t>1&gt;</w:t>
      </w:r>
      <w:r w:rsidR="00B91445" w:rsidRPr="00542D17">
        <w:tab/>
      </w:r>
      <w:r w:rsidRPr="00542D17">
        <w:t>else</w:t>
      </w:r>
    </w:p>
    <w:p w14:paraId="7A1EDE93" w14:textId="77777777" w:rsidR="00B91445" w:rsidRPr="00542D17" w:rsidRDefault="0091073C" w:rsidP="00B91445">
      <w:pPr>
        <w:pStyle w:val="B2"/>
      </w:pPr>
      <w:r w:rsidRPr="00542D17">
        <w:t>2&gt;</w:t>
      </w:r>
      <w:r w:rsidR="00B91445" w:rsidRPr="00542D17">
        <w:tab/>
        <w:t>if BUFFER_IP_PDUs is TRUE</w:t>
      </w:r>
    </w:p>
    <w:p w14:paraId="0D4DB03B" w14:textId="77777777" w:rsidR="00B91445" w:rsidRPr="00542D17" w:rsidRDefault="0091073C" w:rsidP="00B91445">
      <w:pPr>
        <w:pStyle w:val="B3"/>
      </w:pPr>
      <w:r w:rsidRPr="00542D17">
        <w:t>3&gt;</w:t>
      </w:r>
      <w:r w:rsidR="00B91445" w:rsidRPr="00542D17">
        <w:tab/>
        <w:t>buffer the received PDCP SDU</w:t>
      </w:r>
    </w:p>
    <w:p w14:paraId="786E809A" w14:textId="77777777" w:rsidR="00B91445" w:rsidRPr="00542D17" w:rsidRDefault="0091073C" w:rsidP="00B91445">
      <w:pPr>
        <w:pStyle w:val="B3"/>
      </w:pPr>
      <w:r w:rsidRPr="00542D17">
        <w:t>3&gt;</w:t>
      </w:r>
      <w:r w:rsidR="00B91445" w:rsidRPr="00542D17">
        <w:tab/>
        <w:t xml:space="preserve">Start </w:t>
      </w:r>
      <w:proofErr w:type="spellStart"/>
      <w:r w:rsidR="00B91445" w:rsidRPr="00542D17">
        <w:rPr>
          <w:lang w:eastAsia="ja-JP"/>
        </w:rPr>
        <w:t>T_delay_modeB</w:t>
      </w:r>
      <w:proofErr w:type="spellEnd"/>
      <w:r w:rsidR="00B91445" w:rsidRPr="00542D17">
        <w:t xml:space="preserve"> timer</w:t>
      </w:r>
    </w:p>
    <w:p w14:paraId="4248847D" w14:textId="77777777" w:rsidR="00B91445" w:rsidRPr="00542D17" w:rsidRDefault="0091073C" w:rsidP="00B91445">
      <w:pPr>
        <w:pStyle w:val="B2"/>
      </w:pPr>
      <w:r w:rsidRPr="00542D17">
        <w:t>2&gt;</w:t>
      </w:r>
      <w:r w:rsidR="00B91445" w:rsidRPr="00542D17">
        <w:tab/>
      </w:r>
      <w:r w:rsidRPr="00542D17">
        <w:t>else</w:t>
      </w:r>
    </w:p>
    <w:p w14:paraId="730F82A7" w14:textId="77777777" w:rsidR="00B91445" w:rsidRPr="00542D17" w:rsidRDefault="0091073C" w:rsidP="00B91445">
      <w:pPr>
        <w:pStyle w:val="B3"/>
      </w:pPr>
      <w:r w:rsidRPr="00542D17">
        <w:t>3&gt;</w:t>
      </w:r>
      <w:r w:rsidR="00B91445" w:rsidRPr="00542D17">
        <w:tab/>
        <w:t xml:space="preserve">submit the received PDCP SDU without any modification of the IP header to the </w:t>
      </w:r>
      <w:r w:rsidR="00363DA8" w:rsidRPr="00542D17">
        <w:t>UL TFT handling</w:t>
      </w:r>
      <w:r w:rsidR="00363DA8" w:rsidRPr="00542D17">
        <w:rPr>
          <w:snapToGrid w:val="0"/>
        </w:rPr>
        <w:t xml:space="preserve"> SAP</w:t>
      </w:r>
      <w:r w:rsidR="00363DA8" w:rsidRPr="00542D17">
        <w:t xml:space="preserve"> </w:t>
      </w:r>
      <w:r w:rsidR="00B91445" w:rsidRPr="00542D17">
        <w:t>for transmission in uplink</w:t>
      </w:r>
      <w:r w:rsidR="00363DA8" w:rsidRPr="00542D17">
        <w:t>.</w:t>
      </w:r>
    </w:p>
    <w:p w14:paraId="3514394E" w14:textId="77777777" w:rsidR="00B91445" w:rsidRPr="00542D17" w:rsidRDefault="00B91445" w:rsidP="00A670A7">
      <w:pPr>
        <w:pStyle w:val="Heading4"/>
        <w:rPr>
          <w:snapToGrid w:val="0"/>
        </w:rPr>
      </w:pPr>
      <w:bookmarkStart w:id="200" w:name="_Toc508294499"/>
      <w:bookmarkStart w:id="201" w:name="_Toc51779555"/>
      <w:bookmarkStart w:id="202" w:name="_Toc75427302"/>
      <w:bookmarkStart w:id="203" w:name="_Toc99826605"/>
      <w:r w:rsidRPr="00542D17">
        <w:rPr>
          <w:snapToGrid w:val="0"/>
        </w:rPr>
        <w:t>5.</w:t>
      </w:r>
      <w:r w:rsidR="00B0065D" w:rsidRPr="00542D17">
        <w:rPr>
          <w:snapToGrid w:val="0"/>
        </w:rPr>
        <w:t>4</w:t>
      </w:r>
      <w:r w:rsidRPr="00542D17">
        <w:rPr>
          <w:snapToGrid w:val="0"/>
        </w:rPr>
        <w:t>.4.5</w:t>
      </w:r>
      <w:r w:rsidRPr="00542D17">
        <w:rPr>
          <w:snapToGrid w:val="0"/>
        </w:rPr>
        <w:tab/>
        <w:t>Expir</w:t>
      </w:r>
      <w:r w:rsidR="00C74FF3" w:rsidRPr="00542D17">
        <w:rPr>
          <w:snapToGrid w:val="0"/>
        </w:rPr>
        <w:t>y</w:t>
      </w:r>
      <w:r w:rsidRPr="00542D17">
        <w:rPr>
          <w:snapToGrid w:val="0"/>
        </w:rPr>
        <w:t xml:space="preserve"> of </w:t>
      </w:r>
      <w:proofErr w:type="spellStart"/>
      <w:r w:rsidRPr="00542D17">
        <w:rPr>
          <w:lang w:eastAsia="ja-JP"/>
        </w:rPr>
        <w:t>T_delay_modeB</w:t>
      </w:r>
      <w:proofErr w:type="spellEnd"/>
      <w:r w:rsidRPr="00542D17">
        <w:t xml:space="preserve"> timer when UE is in UTRA mode</w:t>
      </w:r>
      <w:bookmarkEnd w:id="200"/>
      <w:bookmarkEnd w:id="201"/>
      <w:bookmarkEnd w:id="202"/>
      <w:bookmarkEnd w:id="203"/>
    </w:p>
    <w:p w14:paraId="63E729E5" w14:textId="77777777" w:rsidR="00B91445" w:rsidRPr="00542D17" w:rsidRDefault="00B91445" w:rsidP="00B91445">
      <w:r w:rsidRPr="00542D17">
        <w:t xml:space="preserve">When timer </w:t>
      </w:r>
      <w:proofErr w:type="spellStart"/>
      <w:r w:rsidRPr="00542D17">
        <w:rPr>
          <w:lang w:eastAsia="ja-JP"/>
        </w:rPr>
        <w:t>T_delay_modeB</w:t>
      </w:r>
      <w:proofErr w:type="spellEnd"/>
      <w:r w:rsidRPr="00542D17">
        <w:t xml:space="preserve"> expires when UE is operating in UTRA mode and has UE Test Loop Mode B active the </w:t>
      </w:r>
      <w:r w:rsidR="00E210D8" w:rsidRPr="00542D17">
        <w:t xml:space="preserve">then </w:t>
      </w:r>
      <w:r w:rsidRPr="00542D17">
        <w:t>UE shall:</w:t>
      </w:r>
    </w:p>
    <w:p w14:paraId="363F17C0" w14:textId="77777777" w:rsidR="00B91445" w:rsidRPr="00542D17" w:rsidRDefault="0091073C" w:rsidP="001C736E">
      <w:pPr>
        <w:pStyle w:val="B1"/>
      </w:pPr>
      <w:r w:rsidRPr="00542D17">
        <w:t>1&gt;</w:t>
      </w:r>
      <w:r w:rsidR="00B91445" w:rsidRPr="00542D17">
        <w:tab/>
        <w:t xml:space="preserve">submit the buffered IP PDUs in the same order as received (first-in-first-out) </w:t>
      </w:r>
      <w:r w:rsidR="00712C8F" w:rsidRPr="00542D17">
        <w:t xml:space="preserve">and without any modification of the IP header </w:t>
      </w:r>
      <w:r w:rsidR="00B91445" w:rsidRPr="00542D17">
        <w:t xml:space="preserve">to the </w:t>
      </w:r>
      <w:r w:rsidR="00363DA8" w:rsidRPr="00542D17">
        <w:t>UL TFT handling</w:t>
      </w:r>
      <w:r w:rsidR="002D0F17" w:rsidRPr="00542D17">
        <w:t xml:space="preserve"> </w:t>
      </w:r>
      <w:r w:rsidR="00B91445" w:rsidRPr="00542D17">
        <w:rPr>
          <w:snapToGrid w:val="0"/>
        </w:rPr>
        <w:t xml:space="preserve">SAP </w:t>
      </w:r>
      <w:r w:rsidR="00B91445" w:rsidRPr="00542D17">
        <w:t>for transmission in uplink.</w:t>
      </w:r>
    </w:p>
    <w:p w14:paraId="2D7EE742" w14:textId="77777777" w:rsidR="00B91445" w:rsidRPr="00542D17" w:rsidRDefault="0091073C" w:rsidP="001C736E">
      <w:pPr>
        <w:pStyle w:val="B1"/>
      </w:pPr>
      <w:r w:rsidRPr="00542D17">
        <w:t>1&gt;</w:t>
      </w:r>
      <w:r w:rsidR="00B91445" w:rsidRPr="00542D17">
        <w:tab/>
        <w:t>set BUFFER_IP_PDUs to FALSE</w:t>
      </w:r>
      <w:r w:rsidR="00594B4F" w:rsidRPr="00542D17">
        <w:t>.</w:t>
      </w:r>
    </w:p>
    <w:p w14:paraId="787AA5E4" w14:textId="77777777" w:rsidR="001C3E14" w:rsidRPr="00542D17" w:rsidRDefault="001C3E14" w:rsidP="001C3E14">
      <w:pPr>
        <w:pStyle w:val="NO"/>
      </w:pPr>
      <w:r w:rsidRPr="00542D17">
        <w:lastRenderedPageBreak/>
        <w:t>NOTE:</w:t>
      </w:r>
      <w:r w:rsidRPr="00542D17">
        <w:tab/>
        <w:t xml:space="preserve">After the IP PDU buffer becomes empty the loopback will return any received PDCP SDU in uplink directly as specified in clause 5.4.4.4. In order to reactivate the loopback delay and PDCP SDU buffering the SS shall deactivate UE test loop B function and UE shall return to E-UTRA </w:t>
      </w:r>
      <w:r w:rsidR="00DB37E6" w:rsidRPr="00542D17">
        <w:t xml:space="preserve">or NB-IoT </w:t>
      </w:r>
      <w:r w:rsidRPr="00542D17">
        <w:t>mode first.</w:t>
      </w:r>
    </w:p>
    <w:p w14:paraId="143B10A5" w14:textId="77777777" w:rsidR="00B91445" w:rsidRPr="00542D17" w:rsidRDefault="00B91445" w:rsidP="00A670A7">
      <w:pPr>
        <w:pStyle w:val="Heading4"/>
        <w:rPr>
          <w:snapToGrid w:val="0"/>
        </w:rPr>
      </w:pPr>
      <w:bookmarkStart w:id="204" w:name="_Toc508294500"/>
      <w:bookmarkStart w:id="205" w:name="_Toc51779556"/>
      <w:bookmarkStart w:id="206" w:name="_Toc75427303"/>
      <w:bookmarkStart w:id="207" w:name="_Toc99826606"/>
      <w:r w:rsidRPr="00542D17">
        <w:rPr>
          <w:snapToGrid w:val="0"/>
        </w:rPr>
        <w:t>5.</w:t>
      </w:r>
      <w:r w:rsidR="00B0065D" w:rsidRPr="00542D17">
        <w:rPr>
          <w:snapToGrid w:val="0"/>
        </w:rPr>
        <w:t>4</w:t>
      </w:r>
      <w:r w:rsidRPr="00542D17">
        <w:rPr>
          <w:snapToGrid w:val="0"/>
        </w:rPr>
        <w:t>.4.6</w:t>
      </w:r>
      <w:r w:rsidRPr="00542D17">
        <w:rPr>
          <w:snapToGrid w:val="0"/>
        </w:rPr>
        <w:tab/>
      </w:r>
      <w:r w:rsidRPr="00542D17">
        <w:t>Reception of IP PDUs when UE is in GSM/GPRS mode</w:t>
      </w:r>
      <w:bookmarkEnd w:id="204"/>
      <w:bookmarkEnd w:id="205"/>
      <w:bookmarkEnd w:id="206"/>
      <w:bookmarkEnd w:id="207"/>
    </w:p>
    <w:p w14:paraId="38FA4450" w14:textId="77777777" w:rsidR="00B91445" w:rsidRPr="00542D17" w:rsidRDefault="00B91445" w:rsidP="00B91445">
      <w:r w:rsidRPr="00542D17">
        <w:t xml:space="preserve">When UE receives a SNDCP SDU when UE is operating in GSM/GPRS mode and has UE Test Loop Mode B active </w:t>
      </w:r>
      <w:r w:rsidR="00E210D8" w:rsidRPr="00542D17">
        <w:t xml:space="preserve">then </w:t>
      </w:r>
      <w:r w:rsidRPr="00542D17">
        <w:t>the UE shall:</w:t>
      </w:r>
    </w:p>
    <w:p w14:paraId="741B77A4" w14:textId="77777777" w:rsidR="00B91445" w:rsidRPr="00542D17" w:rsidRDefault="0091073C" w:rsidP="001C736E">
      <w:pPr>
        <w:pStyle w:val="B1"/>
      </w:pPr>
      <w:r w:rsidRPr="00542D17">
        <w:t>1&gt;</w:t>
      </w:r>
      <w:r w:rsidR="00B91445" w:rsidRPr="00542D17">
        <w:tab/>
        <w:t xml:space="preserve">if </w:t>
      </w:r>
      <w:proofErr w:type="spellStart"/>
      <w:r w:rsidR="00B91445" w:rsidRPr="00542D17">
        <w:rPr>
          <w:lang w:eastAsia="ja-JP"/>
        </w:rPr>
        <w:t>T_delay_modeB</w:t>
      </w:r>
      <w:proofErr w:type="spellEnd"/>
      <w:r w:rsidR="00B91445" w:rsidRPr="00542D17">
        <w:t xml:space="preserve"> timer is running:</w:t>
      </w:r>
    </w:p>
    <w:p w14:paraId="5CC9D2D3" w14:textId="77777777" w:rsidR="00B91445" w:rsidRPr="00542D17" w:rsidRDefault="0091073C" w:rsidP="00B91445">
      <w:pPr>
        <w:pStyle w:val="B2"/>
      </w:pPr>
      <w:r w:rsidRPr="00542D17">
        <w:t>2&gt;</w:t>
      </w:r>
      <w:r w:rsidR="00B91445" w:rsidRPr="00542D17">
        <w:tab/>
        <w:t>buffer the received SNDCP SDU</w:t>
      </w:r>
      <w:r w:rsidR="00594B4F" w:rsidRPr="00542D17">
        <w:t>.</w:t>
      </w:r>
    </w:p>
    <w:p w14:paraId="45A9D96B" w14:textId="77777777" w:rsidR="00B91445" w:rsidRPr="00542D17" w:rsidRDefault="0091073C" w:rsidP="001C736E">
      <w:pPr>
        <w:pStyle w:val="B1"/>
      </w:pPr>
      <w:r w:rsidRPr="00542D17">
        <w:t>1&gt;</w:t>
      </w:r>
      <w:r w:rsidR="00E210D8" w:rsidRPr="00542D17">
        <w:tab/>
      </w:r>
      <w:r w:rsidRPr="00542D17">
        <w:t>else</w:t>
      </w:r>
    </w:p>
    <w:p w14:paraId="2006C5E0" w14:textId="77777777" w:rsidR="00B91445" w:rsidRPr="00542D17" w:rsidRDefault="0091073C" w:rsidP="00B91445">
      <w:pPr>
        <w:pStyle w:val="B2"/>
      </w:pPr>
      <w:r w:rsidRPr="00542D17">
        <w:t>2&gt;</w:t>
      </w:r>
      <w:r w:rsidR="00B91445" w:rsidRPr="00542D17">
        <w:tab/>
        <w:t>if BUFFER_IP_PDUs is TRUE</w:t>
      </w:r>
      <w:r w:rsidR="00594B4F" w:rsidRPr="00542D17">
        <w:t>;</w:t>
      </w:r>
    </w:p>
    <w:p w14:paraId="3EE1DA59" w14:textId="77777777" w:rsidR="00B91445" w:rsidRPr="00542D17" w:rsidRDefault="0091073C" w:rsidP="00B91445">
      <w:pPr>
        <w:pStyle w:val="B3"/>
      </w:pPr>
      <w:r w:rsidRPr="00542D17">
        <w:t>3&gt;</w:t>
      </w:r>
      <w:r w:rsidR="00B91445" w:rsidRPr="00542D17">
        <w:tab/>
        <w:t>buffer the received SNDCP SDU</w:t>
      </w:r>
      <w:r w:rsidR="00594B4F" w:rsidRPr="00542D17">
        <w:t>;</w:t>
      </w:r>
    </w:p>
    <w:p w14:paraId="7982561B" w14:textId="77777777" w:rsidR="00B91445" w:rsidRPr="00542D17" w:rsidRDefault="0091073C" w:rsidP="00B91445">
      <w:pPr>
        <w:pStyle w:val="B3"/>
      </w:pPr>
      <w:r w:rsidRPr="00542D17">
        <w:t>3&gt;</w:t>
      </w:r>
      <w:r w:rsidR="00B91445" w:rsidRPr="00542D17">
        <w:tab/>
        <w:t xml:space="preserve">Start </w:t>
      </w:r>
      <w:proofErr w:type="spellStart"/>
      <w:r w:rsidR="00B91445" w:rsidRPr="00542D17">
        <w:rPr>
          <w:lang w:eastAsia="ja-JP"/>
        </w:rPr>
        <w:t>T_delay_modeB</w:t>
      </w:r>
      <w:proofErr w:type="spellEnd"/>
      <w:r w:rsidR="00B91445" w:rsidRPr="00542D17">
        <w:t xml:space="preserve"> timer</w:t>
      </w:r>
      <w:r w:rsidR="00594B4F" w:rsidRPr="00542D17">
        <w:t>.</w:t>
      </w:r>
    </w:p>
    <w:p w14:paraId="182E387B" w14:textId="77777777" w:rsidR="00B91445" w:rsidRPr="00542D17" w:rsidRDefault="0091073C" w:rsidP="00B91445">
      <w:pPr>
        <w:pStyle w:val="B2"/>
      </w:pPr>
      <w:r w:rsidRPr="00542D17">
        <w:t>2&gt;</w:t>
      </w:r>
      <w:r w:rsidR="00E210D8" w:rsidRPr="00542D17">
        <w:tab/>
      </w:r>
      <w:r w:rsidRPr="00542D17">
        <w:t>else</w:t>
      </w:r>
    </w:p>
    <w:p w14:paraId="40398519" w14:textId="77777777" w:rsidR="00B91445" w:rsidRPr="00542D17" w:rsidRDefault="0091073C" w:rsidP="00B91445">
      <w:pPr>
        <w:pStyle w:val="B3"/>
      </w:pPr>
      <w:r w:rsidRPr="00542D17">
        <w:t>3&gt;</w:t>
      </w:r>
      <w:r w:rsidR="00B91445" w:rsidRPr="00542D17">
        <w:tab/>
        <w:t xml:space="preserve">submit the received SNDCP SDU without any modification of the IP header to the </w:t>
      </w:r>
      <w:r w:rsidR="00BD5B1D" w:rsidRPr="00542D17">
        <w:t>UL TFT handling</w:t>
      </w:r>
      <w:r w:rsidR="00B91445" w:rsidRPr="00542D17">
        <w:rPr>
          <w:snapToGrid w:val="0"/>
        </w:rPr>
        <w:t xml:space="preserve"> SAP </w:t>
      </w:r>
      <w:r w:rsidR="00B91445" w:rsidRPr="00542D17">
        <w:t>for transmission in uplink.</w:t>
      </w:r>
    </w:p>
    <w:p w14:paraId="79B3F5AE" w14:textId="77777777" w:rsidR="00B91445" w:rsidRPr="00542D17" w:rsidRDefault="00B91445" w:rsidP="00A670A7">
      <w:pPr>
        <w:pStyle w:val="Heading4"/>
        <w:rPr>
          <w:snapToGrid w:val="0"/>
        </w:rPr>
      </w:pPr>
      <w:bookmarkStart w:id="208" w:name="_Toc508294501"/>
      <w:bookmarkStart w:id="209" w:name="_Toc51779557"/>
      <w:bookmarkStart w:id="210" w:name="_Toc75427304"/>
      <w:bookmarkStart w:id="211" w:name="_Toc99826607"/>
      <w:r w:rsidRPr="00542D17">
        <w:rPr>
          <w:snapToGrid w:val="0"/>
        </w:rPr>
        <w:t>5.</w:t>
      </w:r>
      <w:r w:rsidR="00B0065D" w:rsidRPr="00542D17">
        <w:rPr>
          <w:snapToGrid w:val="0"/>
        </w:rPr>
        <w:t>4</w:t>
      </w:r>
      <w:r w:rsidRPr="00542D17">
        <w:rPr>
          <w:snapToGrid w:val="0"/>
        </w:rPr>
        <w:t>.4.7</w:t>
      </w:r>
      <w:r w:rsidRPr="00542D17">
        <w:rPr>
          <w:snapToGrid w:val="0"/>
        </w:rPr>
        <w:tab/>
        <w:t>Expir</w:t>
      </w:r>
      <w:r w:rsidR="00C74FF3" w:rsidRPr="00542D17">
        <w:rPr>
          <w:snapToGrid w:val="0"/>
        </w:rPr>
        <w:t>y</w:t>
      </w:r>
      <w:r w:rsidRPr="00542D17">
        <w:rPr>
          <w:snapToGrid w:val="0"/>
        </w:rPr>
        <w:t xml:space="preserve"> of </w:t>
      </w:r>
      <w:proofErr w:type="spellStart"/>
      <w:r w:rsidRPr="00542D17">
        <w:rPr>
          <w:lang w:eastAsia="ja-JP"/>
        </w:rPr>
        <w:t>T_delay_modeB</w:t>
      </w:r>
      <w:proofErr w:type="spellEnd"/>
      <w:r w:rsidRPr="00542D17">
        <w:t xml:space="preserve"> timer when UE is in GSM/GPRS mode</w:t>
      </w:r>
      <w:bookmarkEnd w:id="208"/>
      <w:bookmarkEnd w:id="209"/>
      <w:bookmarkEnd w:id="210"/>
      <w:bookmarkEnd w:id="211"/>
    </w:p>
    <w:p w14:paraId="07E5201B" w14:textId="77777777" w:rsidR="00B91445" w:rsidRPr="00542D17" w:rsidRDefault="00B91445" w:rsidP="00B91445">
      <w:r w:rsidRPr="00542D17">
        <w:t xml:space="preserve">When timer </w:t>
      </w:r>
      <w:proofErr w:type="spellStart"/>
      <w:r w:rsidRPr="00542D17">
        <w:rPr>
          <w:lang w:eastAsia="ja-JP"/>
        </w:rPr>
        <w:t>T_delay_modeB</w:t>
      </w:r>
      <w:proofErr w:type="spellEnd"/>
      <w:r w:rsidRPr="00542D17">
        <w:t xml:space="preserve"> expires when UE is operating in GSM/GPRS mode and has UE Test Loop Mode B active </w:t>
      </w:r>
      <w:r w:rsidR="00E210D8" w:rsidRPr="00542D17">
        <w:t xml:space="preserve">then </w:t>
      </w:r>
      <w:r w:rsidRPr="00542D17">
        <w:t>the UE shall:</w:t>
      </w:r>
    </w:p>
    <w:p w14:paraId="7C0D6414" w14:textId="77777777" w:rsidR="00B91445" w:rsidRPr="00542D17" w:rsidRDefault="0091073C" w:rsidP="001C736E">
      <w:pPr>
        <w:pStyle w:val="B1"/>
      </w:pPr>
      <w:r w:rsidRPr="00542D17">
        <w:t>1&gt;</w:t>
      </w:r>
      <w:r w:rsidR="00B91445" w:rsidRPr="00542D17">
        <w:tab/>
        <w:t xml:space="preserve">submit the buffered IP PDUs without any modification of the IP header in the same order as received (first-in-first-out), to the </w:t>
      </w:r>
      <w:r w:rsidR="00BD5B1D" w:rsidRPr="00542D17">
        <w:t>UL TFT handling</w:t>
      </w:r>
      <w:r w:rsidR="00B91445" w:rsidRPr="00542D17">
        <w:rPr>
          <w:snapToGrid w:val="0"/>
        </w:rPr>
        <w:t xml:space="preserve"> SAP </w:t>
      </w:r>
      <w:r w:rsidR="00B91445" w:rsidRPr="00542D17">
        <w:t>for transmission in uplink.</w:t>
      </w:r>
    </w:p>
    <w:p w14:paraId="28C53CEB" w14:textId="77777777" w:rsidR="00B91445" w:rsidRPr="00542D17" w:rsidRDefault="0091073C" w:rsidP="001C736E">
      <w:pPr>
        <w:pStyle w:val="B1"/>
      </w:pPr>
      <w:r w:rsidRPr="00542D17">
        <w:t>1&gt;</w:t>
      </w:r>
      <w:r w:rsidR="00B91445" w:rsidRPr="00542D17">
        <w:tab/>
        <w:t>set BUFFER_IP_PDUs to FALSE</w:t>
      </w:r>
    </w:p>
    <w:p w14:paraId="31BEBB58" w14:textId="77777777" w:rsidR="001C3E14" w:rsidRPr="00542D17" w:rsidRDefault="001C3E14" w:rsidP="001C3E14">
      <w:pPr>
        <w:pStyle w:val="NO"/>
      </w:pPr>
      <w:r w:rsidRPr="00542D17">
        <w:t>NOTE:</w:t>
      </w:r>
      <w:r w:rsidRPr="00542D17">
        <w:tab/>
        <w:t xml:space="preserve">After the IP PDU buffer becomes empty the loopback will return any received SNDCP SDU in uplink directly as specified in clause 5.4.4.6. In order to reactivate the loopback delay and SNDCP SDU buffering the SS shall deactivate UE test loop B function and UE shall return to E-UTRA </w:t>
      </w:r>
      <w:r w:rsidR="00DB37E6" w:rsidRPr="00542D17">
        <w:t xml:space="preserve">or NB-IoT </w:t>
      </w:r>
      <w:r w:rsidRPr="00542D17">
        <w:t>mode first.</w:t>
      </w:r>
    </w:p>
    <w:p w14:paraId="7D25ECBE" w14:textId="77777777" w:rsidR="00B91445" w:rsidRPr="00542D17" w:rsidRDefault="00B91445" w:rsidP="00A670A7">
      <w:pPr>
        <w:pStyle w:val="Heading4"/>
        <w:rPr>
          <w:snapToGrid w:val="0"/>
        </w:rPr>
      </w:pPr>
      <w:bookmarkStart w:id="212" w:name="_Toc508294502"/>
      <w:bookmarkStart w:id="213" w:name="_Toc51779558"/>
      <w:bookmarkStart w:id="214" w:name="_Toc75427305"/>
      <w:bookmarkStart w:id="215" w:name="_Toc99826608"/>
      <w:r w:rsidRPr="00542D17">
        <w:rPr>
          <w:snapToGrid w:val="0"/>
        </w:rPr>
        <w:t>5.</w:t>
      </w:r>
      <w:r w:rsidR="00B0065D" w:rsidRPr="00542D17">
        <w:rPr>
          <w:snapToGrid w:val="0"/>
        </w:rPr>
        <w:t>4</w:t>
      </w:r>
      <w:r w:rsidRPr="00542D17">
        <w:rPr>
          <w:snapToGrid w:val="0"/>
        </w:rPr>
        <w:t>.4.8</w:t>
      </w:r>
      <w:r w:rsidRPr="00542D17">
        <w:rPr>
          <w:snapToGrid w:val="0"/>
        </w:rPr>
        <w:tab/>
      </w:r>
      <w:r w:rsidRPr="00542D17">
        <w:t>Reception of IP PDUs when UE is in CDMA2000 mode</w:t>
      </w:r>
      <w:bookmarkEnd w:id="212"/>
      <w:bookmarkEnd w:id="213"/>
      <w:bookmarkEnd w:id="214"/>
      <w:bookmarkEnd w:id="215"/>
    </w:p>
    <w:p w14:paraId="32F823B2" w14:textId="77777777" w:rsidR="00B91445" w:rsidRPr="00542D17" w:rsidRDefault="00B91445" w:rsidP="00B91445">
      <w:r w:rsidRPr="00542D17">
        <w:t xml:space="preserve">When UE receives a RLP SDU when UE is operating in CDMA2000 mode and has UE Test Loop Mode B active </w:t>
      </w:r>
      <w:r w:rsidR="00E210D8" w:rsidRPr="00542D17">
        <w:t xml:space="preserve">then </w:t>
      </w:r>
      <w:r w:rsidRPr="00542D17">
        <w:t>the UE shall:</w:t>
      </w:r>
    </w:p>
    <w:p w14:paraId="747E2214" w14:textId="77777777" w:rsidR="00594352" w:rsidRPr="00542D17" w:rsidRDefault="00594352" w:rsidP="00594352">
      <w:pPr>
        <w:pStyle w:val="B1"/>
      </w:pPr>
      <w:r w:rsidRPr="00542D17">
        <w:t>1&gt;</w:t>
      </w:r>
      <w:r w:rsidRPr="00542D17">
        <w:tab/>
        <w:t>if CDMA2000_INITIATED is FALSE:</w:t>
      </w:r>
    </w:p>
    <w:p w14:paraId="25EE3EDF" w14:textId="77777777" w:rsidR="00DB40F7" w:rsidRPr="00542D17" w:rsidRDefault="00DB40F7" w:rsidP="00DB40F7">
      <w:pPr>
        <w:pStyle w:val="B2"/>
      </w:pPr>
      <w:r w:rsidRPr="00542D17">
        <w:t xml:space="preserve">2&gt; if </w:t>
      </w:r>
      <w:proofErr w:type="spellStart"/>
      <w:r w:rsidRPr="00542D17">
        <w:t>T_delay_modeB</w:t>
      </w:r>
      <w:proofErr w:type="spellEnd"/>
      <w:r w:rsidRPr="00542D17">
        <w:t xml:space="preserve"> is running:</w:t>
      </w:r>
    </w:p>
    <w:p w14:paraId="3FEEB02D" w14:textId="77777777" w:rsidR="00DB40F7" w:rsidRPr="00542D17" w:rsidRDefault="00DB40F7" w:rsidP="00DB40F7">
      <w:pPr>
        <w:pStyle w:val="B3"/>
      </w:pPr>
      <w:r w:rsidRPr="00542D17">
        <w:t xml:space="preserve">3&gt; restart </w:t>
      </w:r>
      <w:proofErr w:type="spellStart"/>
      <w:r w:rsidRPr="00542D17">
        <w:t>T_delay_modeB</w:t>
      </w:r>
      <w:proofErr w:type="spellEnd"/>
    </w:p>
    <w:p w14:paraId="42E98CE8" w14:textId="77777777" w:rsidR="00DB40F7" w:rsidRPr="00542D17" w:rsidRDefault="00DB40F7" w:rsidP="00DB40F7">
      <w:pPr>
        <w:pStyle w:val="B2"/>
      </w:pPr>
      <w:r w:rsidRPr="00542D17">
        <w:t>2&gt; else:</w:t>
      </w:r>
    </w:p>
    <w:p w14:paraId="14CF82F7" w14:textId="77777777" w:rsidR="00DB40F7" w:rsidRPr="00542D17" w:rsidRDefault="00DB40F7" w:rsidP="00DB40F7">
      <w:pPr>
        <w:pStyle w:val="B3"/>
      </w:pPr>
      <w:r w:rsidRPr="00542D17">
        <w:t xml:space="preserve">3&gt; start </w:t>
      </w:r>
      <w:proofErr w:type="spellStart"/>
      <w:r w:rsidRPr="00542D17">
        <w:t>T_delay_modeB</w:t>
      </w:r>
      <w:proofErr w:type="spellEnd"/>
    </w:p>
    <w:p w14:paraId="77DFF9AC" w14:textId="77777777" w:rsidR="00594352" w:rsidRPr="00542D17" w:rsidRDefault="00594352" w:rsidP="00594352">
      <w:pPr>
        <w:pStyle w:val="B2"/>
      </w:pPr>
      <w:r w:rsidRPr="00542D17">
        <w:t>2&gt;</w:t>
      </w:r>
      <w:r w:rsidRPr="00542D17">
        <w:tab/>
        <w:t>set CDMA2000_INITIATED to TRUE;</w:t>
      </w:r>
    </w:p>
    <w:p w14:paraId="667A214F" w14:textId="77777777" w:rsidR="00DB40F7" w:rsidRPr="00542D17" w:rsidRDefault="00DB40F7" w:rsidP="00DB40F7">
      <w:pPr>
        <w:pStyle w:val="B1"/>
      </w:pPr>
      <w:r w:rsidRPr="00542D17">
        <w:t>1&gt;</w:t>
      </w:r>
      <w:r w:rsidRPr="00542D17">
        <w:tab/>
        <w:t xml:space="preserve">if </w:t>
      </w:r>
      <w:proofErr w:type="spellStart"/>
      <w:r w:rsidRPr="00542D17">
        <w:t>T_delay_modeB</w:t>
      </w:r>
      <w:proofErr w:type="spellEnd"/>
      <w:r w:rsidRPr="00542D17">
        <w:t xml:space="preserve"> is running;</w:t>
      </w:r>
    </w:p>
    <w:p w14:paraId="765CCE34" w14:textId="77777777" w:rsidR="00594352" w:rsidRPr="00542D17" w:rsidRDefault="00594352" w:rsidP="00594352">
      <w:pPr>
        <w:pStyle w:val="B2"/>
      </w:pPr>
      <w:r w:rsidRPr="00542D17">
        <w:t>2&gt;</w:t>
      </w:r>
      <w:r w:rsidRPr="00542D17">
        <w:tab/>
        <w:t>deliver the received RLP SDU to upper layers;</w:t>
      </w:r>
    </w:p>
    <w:p w14:paraId="615FA06B" w14:textId="77777777" w:rsidR="00594352" w:rsidRPr="00542D17" w:rsidRDefault="00594352" w:rsidP="00594352">
      <w:pPr>
        <w:pStyle w:val="B1"/>
      </w:pPr>
      <w:r w:rsidRPr="00542D17">
        <w:t>1&gt;</w:t>
      </w:r>
      <w:r w:rsidRPr="00542D17">
        <w:tab/>
        <w:t>else</w:t>
      </w:r>
    </w:p>
    <w:p w14:paraId="2C9A08B5" w14:textId="77777777" w:rsidR="00DB40F7" w:rsidRPr="00542D17" w:rsidRDefault="00594352" w:rsidP="00DB40F7">
      <w:pPr>
        <w:pStyle w:val="B2"/>
      </w:pPr>
      <w:r w:rsidRPr="00542D17">
        <w:lastRenderedPageBreak/>
        <w:t>2</w:t>
      </w:r>
      <w:r w:rsidR="0091073C" w:rsidRPr="00542D17">
        <w:t>&gt;</w:t>
      </w:r>
      <w:r w:rsidR="00B91445" w:rsidRPr="00542D17">
        <w:tab/>
        <w:t xml:space="preserve">submit the received RLP SDU without any modification of the IP header to the </w:t>
      </w:r>
      <w:r w:rsidR="00A71BAD" w:rsidRPr="00542D17">
        <w:t>UL TFT handling</w:t>
      </w:r>
      <w:r w:rsidR="00B91445" w:rsidRPr="00542D17">
        <w:rPr>
          <w:snapToGrid w:val="0"/>
        </w:rPr>
        <w:t xml:space="preserve"> SAP </w:t>
      </w:r>
      <w:r w:rsidR="00B91445" w:rsidRPr="00542D17">
        <w:t>for transmission in uplink.</w:t>
      </w:r>
    </w:p>
    <w:p w14:paraId="2C4CC772" w14:textId="77777777" w:rsidR="00B91445" w:rsidRPr="00542D17" w:rsidRDefault="00DB40F7" w:rsidP="00DB40F7">
      <w:pPr>
        <w:pStyle w:val="NO"/>
      </w:pPr>
      <w:r w:rsidRPr="00542D17">
        <w:t>NOTE:</w:t>
      </w:r>
      <w:r w:rsidRPr="00542D17">
        <w:tab/>
        <w:t xml:space="preserve">When CDMA2000_INITIATED is FALSE or when </w:t>
      </w:r>
      <w:proofErr w:type="spellStart"/>
      <w:r w:rsidRPr="00542D17">
        <w:t>T_delay_modeB</w:t>
      </w:r>
      <w:proofErr w:type="spellEnd"/>
      <w:r w:rsidRPr="00542D17">
        <w:t xml:space="preserve"> is running, the UE may send RLP SDUs in uplink upon initiation from upper layers.</w:t>
      </w:r>
    </w:p>
    <w:p w14:paraId="188C2307" w14:textId="77777777" w:rsidR="00B91445" w:rsidRPr="00542D17" w:rsidRDefault="00B91445" w:rsidP="00A670A7">
      <w:pPr>
        <w:pStyle w:val="Heading4"/>
        <w:rPr>
          <w:snapToGrid w:val="0"/>
        </w:rPr>
      </w:pPr>
      <w:bookmarkStart w:id="216" w:name="_Toc508294503"/>
      <w:bookmarkStart w:id="217" w:name="_Toc51779559"/>
      <w:bookmarkStart w:id="218" w:name="_Toc75427306"/>
      <w:bookmarkStart w:id="219" w:name="_Toc99826609"/>
      <w:r w:rsidRPr="00542D17">
        <w:rPr>
          <w:snapToGrid w:val="0"/>
        </w:rPr>
        <w:t>5.</w:t>
      </w:r>
      <w:r w:rsidR="00B0065D" w:rsidRPr="00542D17">
        <w:rPr>
          <w:snapToGrid w:val="0"/>
        </w:rPr>
        <w:t>4</w:t>
      </w:r>
      <w:r w:rsidRPr="00542D17">
        <w:rPr>
          <w:snapToGrid w:val="0"/>
        </w:rPr>
        <w:t>.4.9</w:t>
      </w:r>
      <w:r w:rsidRPr="00542D17">
        <w:rPr>
          <w:snapToGrid w:val="0"/>
        </w:rPr>
        <w:tab/>
        <w:t>Expir</w:t>
      </w:r>
      <w:r w:rsidR="00C74FF3" w:rsidRPr="00542D17">
        <w:rPr>
          <w:snapToGrid w:val="0"/>
        </w:rPr>
        <w:t>y</w:t>
      </w:r>
      <w:r w:rsidRPr="00542D17">
        <w:rPr>
          <w:snapToGrid w:val="0"/>
        </w:rPr>
        <w:t xml:space="preserve"> of </w:t>
      </w:r>
      <w:proofErr w:type="spellStart"/>
      <w:r w:rsidRPr="00542D17">
        <w:rPr>
          <w:lang w:eastAsia="ja-JP"/>
        </w:rPr>
        <w:t>T_delay_modeB</w:t>
      </w:r>
      <w:proofErr w:type="spellEnd"/>
      <w:r w:rsidRPr="00542D17">
        <w:t xml:space="preserve"> timer when UE is in CDMA2000 mode</w:t>
      </w:r>
      <w:bookmarkEnd w:id="216"/>
      <w:bookmarkEnd w:id="217"/>
      <w:bookmarkEnd w:id="218"/>
      <w:bookmarkEnd w:id="219"/>
    </w:p>
    <w:p w14:paraId="53288960" w14:textId="77777777" w:rsidR="00B91445" w:rsidRPr="00542D17" w:rsidRDefault="00B91445" w:rsidP="001C736E">
      <w:pPr>
        <w:pStyle w:val="B1"/>
      </w:pPr>
      <w:r w:rsidRPr="00542D17">
        <w:t xml:space="preserve">When timer </w:t>
      </w:r>
      <w:proofErr w:type="spellStart"/>
      <w:r w:rsidRPr="00542D17">
        <w:rPr>
          <w:lang w:eastAsia="ja-JP"/>
        </w:rPr>
        <w:t>T_delay_modeB</w:t>
      </w:r>
      <w:proofErr w:type="spellEnd"/>
      <w:r w:rsidRPr="00542D17">
        <w:t xml:space="preserve"> expires when UE is operating in CDMA2000 mode and has UE Test Loop Mode B active </w:t>
      </w:r>
      <w:r w:rsidR="00E210D8" w:rsidRPr="00542D17">
        <w:t xml:space="preserve">then </w:t>
      </w:r>
      <w:r w:rsidRPr="00542D17">
        <w:t>the UE shall</w:t>
      </w:r>
      <w:r w:rsidR="00594352" w:rsidRPr="00542D17">
        <w:t xml:space="preserve"> not take any action.</w:t>
      </w:r>
    </w:p>
    <w:p w14:paraId="552B0CCD" w14:textId="77777777" w:rsidR="00B91445" w:rsidRPr="00542D17" w:rsidRDefault="00B91445" w:rsidP="00A670A7">
      <w:pPr>
        <w:pStyle w:val="Heading4"/>
      </w:pPr>
      <w:bookmarkStart w:id="220" w:name="_Toc508294504"/>
      <w:bookmarkStart w:id="221" w:name="_Toc51779560"/>
      <w:bookmarkStart w:id="222" w:name="_Toc75427307"/>
      <w:bookmarkStart w:id="223" w:name="_Toc99826610"/>
      <w:r w:rsidRPr="00542D17">
        <w:t>5.</w:t>
      </w:r>
      <w:r w:rsidR="00B0065D" w:rsidRPr="00542D17">
        <w:t>4</w:t>
      </w:r>
      <w:r w:rsidRPr="00542D17">
        <w:t>.4.10</w:t>
      </w:r>
      <w:r w:rsidRPr="00542D17">
        <w:tab/>
        <w:t xml:space="preserve">Establishment of the RRC/RR connection in E-UTRA, </w:t>
      </w:r>
      <w:r w:rsidR="00DB37E6" w:rsidRPr="00542D17">
        <w:t xml:space="preserve">NB-IoT, </w:t>
      </w:r>
      <w:r w:rsidRPr="00542D17">
        <w:t>UTRA, GSM/GPRS and CDMA2000 mode</w:t>
      </w:r>
      <w:bookmarkEnd w:id="220"/>
      <w:bookmarkEnd w:id="221"/>
      <w:bookmarkEnd w:id="222"/>
      <w:bookmarkEnd w:id="223"/>
    </w:p>
    <w:p w14:paraId="6F970802" w14:textId="77777777" w:rsidR="00B91445" w:rsidRPr="00542D17" w:rsidRDefault="00B91445" w:rsidP="00B91445">
      <w:r w:rsidRPr="00542D17">
        <w:t xml:space="preserve">When the RRC or the RR connection </w:t>
      </w:r>
      <w:r w:rsidR="0091073C" w:rsidRPr="00542D17">
        <w:t xml:space="preserve">and one or more EPS bearers are </w:t>
      </w:r>
      <w:r w:rsidRPr="00542D17">
        <w:t xml:space="preserve">is </w:t>
      </w:r>
      <w:r w:rsidR="008F1905" w:rsidRPr="00542D17">
        <w:t>established, in</w:t>
      </w:r>
      <w:r w:rsidRPr="00542D17">
        <w:t xml:space="preserve"> E-UTRA, </w:t>
      </w:r>
      <w:r w:rsidR="00DB37E6" w:rsidRPr="00542D17">
        <w:t xml:space="preserve">NB-IoT, </w:t>
      </w:r>
      <w:r w:rsidRPr="00542D17">
        <w:t xml:space="preserve">UTRA, GSM/GPRS and CDMA2000 mode </w:t>
      </w:r>
      <w:r w:rsidR="00E210D8" w:rsidRPr="00542D17">
        <w:t xml:space="preserve">then </w:t>
      </w:r>
      <w:r w:rsidRPr="00542D17">
        <w:t>the UE shall:</w:t>
      </w:r>
    </w:p>
    <w:p w14:paraId="101B3861" w14:textId="77777777" w:rsidR="00B91445" w:rsidRPr="00542D17" w:rsidRDefault="0091073C" w:rsidP="001C736E">
      <w:pPr>
        <w:pStyle w:val="B1"/>
      </w:pPr>
      <w:r w:rsidRPr="00542D17">
        <w:t>1&gt;</w:t>
      </w:r>
      <w:r w:rsidR="00B91445" w:rsidRPr="00542D17">
        <w:tab/>
        <w:t>if TEST_LOOP_MODE_B_ACTIVE is set to TRUE;</w:t>
      </w:r>
    </w:p>
    <w:p w14:paraId="7F4E9A41" w14:textId="77777777" w:rsidR="00B91445" w:rsidRPr="00542D17" w:rsidRDefault="0091073C" w:rsidP="0091073C">
      <w:pPr>
        <w:pStyle w:val="B2"/>
      </w:pPr>
      <w:r w:rsidRPr="00542D17">
        <w:t>2&gt;</w:t>
      </w:r>
      <w:r w:rsidR="00E210D8" w:rsidRPr="00542D17">
        <w:tab/>
      </w:r>
      <w:r w:rsidR="00712C8F" w:rsidRPr="00542D17">
        <w:t>perform the UE actions for UE Test Loop Mode B operation as specified in subclause 5.4.4 and 5.4.4.1 to 5.4.4.11</w:t>
      </w:r>
      <w:r w:rsidR="00B91445" w:rsidRPr="00542D17">
        <w:t>.</w:t>
      </w:r>
    </w:p>
    <w:p w14:paraId="0580B896" w14:textId="77777777" w:rsidR="00B91445" w:rsidRPr="00542D17" w:rsidRDefault="00B91445" w:rsidP="00A670A7">
      <w:pPr>
        <w:pStyle w:val="Heading4"/>
      </w:pPr>
      <w:bookmarkStart w:id="224" w:name="_Toc508294505"/>
      <w:bookmarkStart w:id="225" w:name="_Toc51779561"/>
      <w:bookmarkStart w:id="226" w:name="_Toc75427308"/>
      <w:bookmarkStart w:id="227" w:name="_Toc99826611"/>
      <w:r w:rsidRPr="00542D17">
        <w:t>5.</w:t>
      </w:r>
      <w:r w:rsidR="00B0065D" w:rsidRPr="00542D17">
        <w:t>4</w:t>
      </w:r>
      <w:r w:rsidRPr="00542D17">
        <w:t>.4.11</w:t>
      </w:r>
      <w:r w:rsidRPr="00542D17">
        <w:tab/>
        <w:t xml:space="preserve">Release of RRC/RR connection in E-UTRA, </w:t>
      </w:r>
      <w:r w:rsidR="00DB37E6" w:rsidRPr="00542D17">
        <w:t xml:space="preserve">NB-IoT, </w:t>
      </w:r>
      <w:r w:rsidRPr="00542D17">
        <w:t xml:space="preserve">UTRA, GSM/GPRS and CDMA2000 mode after </w:t>
      </w:r>
      <w:proofErr w:type="spellStart"/>
      <w:r w:rsidRPr="00542D17">
        <w:t>T_delay_modeB</w:t>
      </w:r>
      <w:proofErr w:type="spellEnd"/>
      <w:r w:rsidRPr="00542D17">
        <w:t xml:space="preserve"> timer has expired</w:t>
      </w:r>
      <w:bookmarkEnd w:id="224"/>
      <w:bookmarkEnd w:id="225"/>
      <w:bookmarkEnd w:id="226"/>
      <w:bookmarkEnd w:id="227"/>
    </w:p>
    <w:p w14:paraId="36360778" w14:textId="77777777" w:rsidR="00B91445" w:rsidRPr="00542D17" w:rsidRDefault="00B91445" w:rsidP="00B91445">
      <w:r w:rsidRPr="00542D17">
        <w:t xml:space="preserve">When the RRC or the RR connection is released in E-UTRA, </w:t>
      </w:r>
      <w:r w:rsidR="00DB37E6" w:rsidRPr="00542D17">
        <w:t xml:space="preserve">NB-IoT, </w:t>
      </w:r>
      <w:r w:rsidRPr="00542D17">
        <w:t xml:space="preserve">UTRA, GSM/GPRS and CDMA2000 mode </w:t>
      </w:r>
      <w:r w:rsidR="00E210D8" w:rsidRPr="00542D17">
        <w:t xml:space="preserve">then </w:t>
      </w:r>
      <w:r w:rsidRPr="00542D17">
        <w:t>the UE shall:</w:t>
      </w:r>
    </w:p>
    <w:p w14:paraId="51C94A2E" w14:textId="77777777" w:rsidR="00B91445" w:rsidRPr="00542D17" w:rsidRDefault="0091073C" w:rsidP="001C736E">
      <w:pPr>
        <w:pStyle w:val="B1"/>
      </w:pPr>
      <w:r w:rsidRPr="00542D17">
        <w:t>1&gt;</w:t>
      </w:r>
      <w:r w:rsidR="00B91445" w:rsidRPr="00542D17">
        <w:tab/>
        <w:t>if UE test loop mode B is active; and</w:t>
      </w:r>
    </w:p>
    <w:p w14:paraId="322F9A68" w14:textId="77777777" w:rsidR="00B91445" w:rsidRPr="00542D17" w:rsidRDefault="0091073C" w:rsidP="001C736E">
      <w:pPr>
        <w:pStyle w:val="B1"/>
      </w:pPr>
      <w:r w:rsidRPr="00542D17">
        <w:t>1&gt;</w:t>
      </w:r>
      <w:r w:rsidR="00B91445" w:rsidRPr="00542D17">
        <w:tab/>
        <w:t xml:space="preserve">if BUFFER_IP_PDUs is TRUE or </w:t>
      </w:r>
      <w:proofErr w:type="spellStart"/>
      <w:r w:rsidR="00B91445" w:rsidRPr="00542D17">
        <w:t>T_delay_modeB</w:t>
      </w:r>
      <w:proofErr w:type="spellEnd"/>
      <w:r w:rsidR="00B91445" w:rsidRPr="00542D17">
        <w:t xml:space="preserve"> timer is running:</w:t>
      </w:r>
    </w:p>
    <w:p w14:paraId="67435D7F" w14:textId="77777777" w:rsidR="00B91445" w:rsidRPr="00542D17" w:rsidRDefault="0091073C" w:rsidP="00B91445">
      <w:pPr>
        <w:pStyle w:val="B2"/>
      </w:pPr>
      <w:r w:rsidRPr="00542D17">
        <w:t>2&gt;</w:t>
      </w:r>
      <w:r w:rsidR="00B91445" w:rsidRPr="00542D17">
        <w:tab/>
        <w:t>keep UE test loop mode B active</w:t>
      </w:r>
    </w:p>
    <w:p w14:paraId="1E66C98D" w14:textId="77777777" w:rsidR="00B91445" w:rsidRPr="00542D17" w:rsidRDefault="0091073C" w:rsidP="001C736E">
      <w:pPr>
        <w:pStyle w:val="B1"/>
      </w:pPr>
      <w:r w:rsidRPr="00542D17">
        <w:t>1&gt;</w:t>
      </w:r>
      <w:r w:rsidR="00E210D8" w:rsidRPr="00542D17">
        <w:tab/>
      </w:r>
      <w:r w:rsidRPr="00542D17">
        <w:t>else</w:t>
      </w:r>
    </w:p>
    <w:p w14:paraId="684ED5BA" w14:textId="77777777" w:rsidR="00B91445" w:rsidRPr="00542D17" w:rsidRDefault="0091073C" w:rsidP="0091073C">
      <w:pPr>
        <w:pStyle w:val="B2"/>
      </w:pPr>
      <w:r w:rsidRPr="00542D17">
        <w:t>2&gt;</w:t>
      </w:r>
      <w:r w:rsidR="00E210D8" w:rsidRPr="00542D17">
        <w:tab/>
      </w:r>
      <w:r w:rsidR="00B91445" w:rsidRPr="00542D17">
        <w:t>the UE behaviour is unspecified.</w:t>
      </w:r>
    </w:p>
    <w:p w14:paraId="336A208E" w14:textId="77777777" w:rsidR="00B751C1" w:rsidRPr="00542D17" w:rsidRDefault="00B751C1" w:rsidP="00B751C1">
      <w:pPr>
        <w:pStyle w:val="Heading3"/>
      </w:pPr>
      <w:bookmarkStart w:id="228" w:name="_Toc508294506"/>
      <w:bookmarkStart w:id="229" w:name="_Toc51779562"/>
      <w:bookmarkStart w:id="230" w:name="_Toc75427309"/>
      <w:bookmarkStart w:id="231" w:name="_Toc99826612"/>
      <w:r w:rsidRPr="00542D17">
        <w:t>5.4.4a</w:t>
      </w:r>
      <w:r w:rsidRPr="00542D17">
        <w:tab/>
        <w:t>UE test loop mode C operation</w:t>
      </w:r>
      <w:bookmarkEnd w:id="228"/>
      <w:bookmarkEnd w:id="229"/>
      <w:bookmarkEnd w:id="230"/>
      <w:bookmarkEnd w:id="231"/>
    </w:p>
    <w:p w14:paraId="096FB537" w14:textId="77777777" w:rsidR="00B751C1" w:rsidRPr="00542D17" w:rsidRDefault="00B751C1" w:rsidP="00B751C1">
      <w:pPr>
        <w:pStyle w:val="Heading4"/>
        <w:rPr>
          <w:snapToGrid w:val="0"/>
        </w:rPr>
      </w:pPr>
      <w:bookmarkStart w:id="232" w:name="_Toc508294507"/>
      <w:bookmarkStart w:id="233" w:name="_Toc51779563"/>
      <w:bookmarkStart w:id="234" w:name="_Toc75427310"/>
      <w:bookmarkStart w:id="235" w:name="_Toc99826613"/>
      <w:r w:rsidRPr="00542D17">
        <w:rPr>
          <w:snapToGrid w:val="0"/>
        </w:rPr>
        <w:t>5.4.4a.1</w:t>
      </w:r>
      <w:r w:rsidRPr="00542D17">
        <w:rPr>
          <w:snapToGrid w:val="0"/>
        </w:rPr>
        <w:tab/>
      </w:r>
      <w:r w:rsidRPr="00542D17">
        <w:t>Reception of MBMS packets</w:t>
      </w:r>
      <w:bookmarkEnd w:id="232"/>
      <w:bookmarkEnd w:id="233"/>
      <w:bookmarkEnd w:id="234"/>
      <w:bookmarkEnd w:id="235"/>
    </w:p>
    <w:p w14:paraId="1D87B95A" w14:textId="77777777" w:rsidR="00B751C1" w:rsidRPr="00542D17" w:rsidRDefault="00B751C1" w:rsidP="00B751C1">
      <w:r w:rsidRPr="00542D17">
        <w:t>Upon receiving a MBMS packet on the MTCH identified by MTCH_ID when operating in E-UTRA idle or connected mode with UE test loop mode C active the UE shall:</w:t>
      </w:r>
    </w:p>
    <w:p w14:paraId="7ADE7846" w14:textId="77777777" w:rsidR="00B751C1" w:rsidRPr="00542D17" w:rsidRDefault="00B751C1" w:rsidP="00B751C1">
      <w:pPr>
        <w:pStyle w:val="B1"/>
      </w:pPr>
      <w:r w:rsidRPr="00542D17">
        <w:t>1&gt;</w:t>
      </w:r>
      <w:r w:rsidRPr="00542D17">
        <w:tab/>
        <w:t xml:space="preserve">if UE test loop mode C is active; </w:t>
      </w:r>
    </w:p>
    <w:p w14:paraId="43B919AE" w14:textId="77777777" w:rsidR="00B751C1" w:rsidRPr="00542D17" w:rsidRDefault="00B751C1" w:rsidP="00B751C1">
      <w:pPr>
        <w:pStyle w:val="B2"/>
        <w:rPr>
          <w:lang w:eastAsia="ja-JP"/>
        </w:rPr>
      </w:pPr>
      <w:r w:rsidRPr="00542D17">
        <w:t>2&gt;</w:t>
      </w:r>
      <w:r w:rsidRPr="00542D17">
        <w:tab/>
        <w:t>increment MBMS_PACKET_COUNTER by 1</w:t>
      </w:r>
      <w:r w:rsidRPr="00542D17">
        <w:rPr>
          <w:lang w:eastAsia="ja-JP"/>
        </w:rPr>
        <w:t>:</w:t>
      </w:r>
    </w:p>
    <w:p w14:paraId="2F1AF29E" w14:textId="77777777" w:rsidR="00B751C1" w:rsidRPr="00542D17" w:rsidRDefault="00B751C1" w:rsidP="00B751C1">
      <w:pPr>
        <w:pStyle w:val="B1"/>
      </w:pPr>
      <w:r w:rsidRPr="00542D17">
        <w:t>1&gt;</w:t>
      </w:r>
      <w:r w:rsidRPr="00542D17">
        <w:rPr>
          <w:lang w:eastAsia="ja-JP"/>
        </w:rPr>
        <w:tab/>
        <w:t>else:</w:t>
      </w:r>
    </w:p>
    <w:p w14:paraId="37DA5909" w14:textId="77777777" w:rsidR="00B751C1" w:rsidRPr="00542D17" w:rsidRDefault="00B751C1" w:rsidP="00B751C1">
      <w:pPr>
        <w:pStyle w:val="B2"/>
      </w:pPr>
      <w:r w:rsidRPr="00542D17">
        <w:t>2&gt;</w:t>
      </w:r>
      <w:r w:rsidRPr="00542D17">
        <w:tab/>
        <w:t>the UE behaviour is unspecified.</w:t>
      </w:r>
    </w:p>
    <w:p w14:paraId="4E968C9B" w14:textId="77777777" w:rsidR="00B751C1" w:rsidRPr="00542D17" w:rsidRDefault="00B751C1" w:rsidP="00B751C1">
      <w:pPr>
        <w:pStyle w:val="Heading4"/>
      </w:pPr>
      <w:bookmarkStart w:id="236" w:name="_Toc508294508"/>
      <w:bookmarkStart w:id="237" w:name="_Toc51779564"/>
      <w:bookmarkStart w:id="238" w:name="_Toc75427311"/>
      <w:bookmarkStart w:id="239" w:name="_Toc99826614"/>
      <w:r w:rsidRPr="00542D17">
        <w:t>5.4.4a.2</w:t>
      </w:r>
      <w:r w:rsidRPr="00542D17">
        <w:tab/>
        <w:t>Release of RRC connection</w:t>
      </w:r>
      <w:bookmarkEnd w:id="236"/>
      <w:bookmarkEnd w:id="237"/>
      <w:bookmarkEnd w:id="238"/>
      <w:bookmarkEnd w:id="239"/>
    </w:p>
    <w:p w14:paraId="009CE417" w14:textId="77777777" w:rsidR="00B751C1" w:rsidRPr="00542D17" w:rsidRDefault="00B751C1" w:rsidP="00B751C1">
      <w:r w:rsidRPr="00542D17">
        <w:t>When the RRC connection is released in E-UTRA mode then the UE shall:</w:t>
      </w:r>
    </w:p>
    <w:p w14:paraId="1DE6E84D" w14:textId="77777777" w:rsidR="00B751C1" w:rsidRPr="00542D17" w:rsidRDefault="00B751C1" w:rsidP="00B751C1">
      <w:pPr>
        <w:pStyle w:val="B1"/>
      </w:pPr>
      <w:r w:rsidRPr="00542D17">
        <w:t>1&gt;</w:t>
      </w:r>
      <w:r w:rsidRPr="00542D17">
        <w:tab/>
        <w:t>if UE test loop mode C is active:</w:t>
      </w:r>
    </w:p>
    <w:p w14:paraId="3E6A9051" w14:textId="77777777" w:rsidR="003C2C85" w:rsidRPr="00542D17" w:rsidRDefault="00B751C1" w:rsidP="003C2C85">
      <w:pPr>
        <w:pStyle w:val="B2"/>
      </w:pPr>
      <w:r w:rsidRPr="00542D17">
        <w:t>2&gt;</w:t>
      </w:r>
      <w:r w:rsidRPr="00542D17">
        <w:tab/>
        <w:t>keep UE test loop mode C active</w:t>
      </w:r>
      <w:r w:rsidR="003C2C85" w:rsidRPr="00542D17">
        <w:t>.</w:t>
      </w:r>
    </w:p>
    <w:p w14:paraId="192F3733" w14:textId="77777777" w:rsidR="003C2C85" w:rsidRPr="00542D17" w:rsidRDefault="003C2C85" w:rsidP="003C2C85">
      <w:pPr>
        <w:pStyle w:val="Heading3"/>
      </w:pPr>
      <w:bookmarkStart w:id="240" w:name="_Toc508294509"/>
      <w:bookmarkStart w:id="241" w:name="_Toc51779565"/>
      <w:bookmarkStart w:id="242" w:name="_Toc75427312"/>
      <w:bookmarkStart w:id="243" w:name="_Toc99826615"/>
      <w:r w:rsidRPr="00542D17">
        <w:lastRenderedPageBreak/>
        <w:t>5.4.4b</w:t>
      </w:r>
      <w:r w:rsidRPr="00542D17">
        <w:tab/>
        <w:t>UE test loop mode D operation</w:t>
      </w:r>
      <w:bookmarkEnd w:id="240"/>
      <w:bookmarkEnd w:id="241"/>
      <w:bookmarkEnd w:id="242"/>
      <w:bookmarkEnd w:id="243"/>
    </w:p>
    <w:p w14:paraId="43657180" w14:textId="77777777" w:rsidR="003C2C85" w:rsidRPr="00542D17" w:rsidRDefault="003C2C85" w:rsidP="003C2C85">
      <w:pPr>
        <w:pStyle w:val="Heading4"/>
      </w:pPr>
      <w:bookmarkStart w:id="244" w:name="_Toc508294510"/>
      <w:bookmarkStart w:id="245" w:name="_Toc51779566"/>
      <w:bookmarkStart w:id="246" w:name="_Toc75427313"/>
      <w:bookmarkStart w:id="247" w:name="_Toc99826616"/>
      <w:r w:rsidRPr="00542D17">
        <w:rPr>
          <w:snapToGrid w:val="0"/>
        </w:rPr>
        <w:t>5.4.4b.1</w:t>
      </w:r>
      <w:r w:rsidRPr="00542D17">
        <w:rPr>
          <w:snapToGrid w:val="0"/>
        </w:rPr>
        <w:tab/>
      </w:r>
      <w:r w:rsidRPr="00542D17">
        <w:t xml:space="preserve">Monitor or Announce </w:t>
      </w:r>
      <w:proofErr w:type="spellStart"/>
      <w:r w:rsidRPr="00542D17">
        <w:t>ProSe</w:t>
      </w:r>
      <w:proofErr w:type="spellEnd"/>
      <w:r w:rsidRPr="00542D17">
        <w:t xml:space="preserve"> Direct Discovery</w:t>
      </w:r>
      <w:bookmarkEnd w:id="244"/>
      <w:bookmarkEnd w:id="245"/>
      <w:bookmarkEnd w:id="246"/>
      <w:bookmarkEnd w:id="247"/>
    </w:p>
    <w:p w14:paraId="25C00A67" w14:textId="77777777" w:rsidR="003C2C85" w:rsidRPr="00542D17" w:rsidRDefault="003C2C85" w:rsidP="003C2C85">
      <w:r w:rsidRPr="00542D17">
        <w:t xml:space="preserve">When operating in E-UTRA idle or connected mode with UE test loop mode D active, the UE shall be able to either monitor or announce </w:t>
      </w:r>
      <w:proofErr w:type="spellStart"/>
      <w:r w:rsidRPr="00542D17">
        <w:t>ProSe</w:t>
      </w:r>
      <w:proofErr w:type="spellEnd"/>
      <w:r w:rsidRPr="00542D17">
        <w:t xml:space="preserve"> Direct Discovery message(s) based on the TEST_LOOP_MODE_D_TRIGGER being set as either MONITOR or ANNOUNCE, respectively. The UE shall:</w:t>
      </w:r>
    </w:p>
    <w:p w14:paraId="535BCF28" w14:textId="77777777" w:rsidR="003C2C85" w:rsidRPr="00542D17" w:rsidRDefault="003C2C85" w:rsidP="003C2C85">
      <w:pPr>
        <w:pStyle w:val="B1"/>
      </w:pPr>
      <w:r w:rsidRPr="00542D17">
        <w:t>1&gt;</w:t>
      </w:r>
      <w:r w:rsidRPr="00542D17">
        <w:tab/>
        <w:t>if TEST_LOOP_MODE_D_ACTIVE is set to TRUE:</w:t>
      </w:r>
    </w:p>
    <w:p w14:paraId="04272526" w14:textId="77777777" w:rsidR="003C2C85" w:rsidRPr="00542D17" w:rsidRDefault="003C2C85" w:rsidP="003C2C85">
      <w:pPr>
        <w:pStyle w:val="B1"/>
        <w:ind w:left="851"/>
      </w:pPr>
      <w:r w:rsidRPr="00542D17">
        <w:t>2&gt;</w:t>
      </w:r>
      <w:r w:rsidRPr="00542D17">
        <w:tab/>
        <w:t>if TEST_LOOP_MODE_D_TRIGGER is set to MONITOR;</w:t>
      </w:r>
    </w:p>
    <w:p w14:paraId="6CC8E0B1" w14:textId="77777777" w:rsidR="00F3306A" w:rsidRPr="00542D17" w:rsidRDefault="003C2C85" w:rsidP="00427AB4">
      <w:pPr>
        <w:pStyle w:val="B3"/>
      </w:pPr>
      <w:r w:rsidRPr="00542D17">
        <w:t>3&gt;</w:t>
      </w:r>
      <w:r w:rsidRPr="00542D17">
        <w:tab/>
        <w:t xml:space="preserve">upon successful reception of SL-DCH MAC SDU for </w:t>
      </w:r>
      <w:proofErr w:type="spellStart"/>
      <w:r w:rsidRPr="00542D17">
        <w:t>ProSe</w:t>
      </w:r>
      <w:proofErr w:type="spellEnd"/>
      <w:r w:rsidRPr="00542D17">
        <w:t xml:space="preserve"> Direct Discovery message:</w:t>
      </w:r>
    </w:p>
    <w:p w14:paraId="7160E7D9" w14:textId="77777777" w:rsidR="00D07B0D" w:rsidRPr="00542D17" w:rsidRDefault="00F3306A" w:rsidP="00D07B0D">
      <w:pPr>
        <w:pStyle w:val="B2"/>
        <w:ind w:left="1419"/>
      </w:pPr>
      <w:r w:rsidRPr="00542D17">
        <w:t>4&gt;</w:t>
      </w:r>
      <w:r w:rsidRPr="00542D17">
        <w:tab/>
        <w:t>set MATCH to zero;</w:t>
      </w:r>
    </w:p>
    <w:p w14:paraId="2DAB7249" w14:textId="77777777" w:rsidR="00F3306A" w:rsidRPr="00542D17" w:rsidRDefault="00D07B0D" w:rsidP="00D07B0D">
      <w:pPr>
        <w:pStyle w:val="B4"/>
      </w:pPr>
      <w:r w:rsidRPr="00542D17">
        <w:t>4&gt; if PROSE_DISCOVERY_MONITOR_N &gt; 0</w:t>
      </w:r>
    </w:p>
    <w:p w14:paraId="254C1723" w14:textId="77777777" w:rsidR="00F3306A" w:rsidRPr="00542D17" w:rsidRDefault="00D07B0D" w:rsidP="00820F5A">
      <w:pPr>
        <w:pStyle w:val="B5"/>
      </w:pPr>
      <w:r w:rsidRPr="00542D17">
        <w:t>5</w:t>
      </w:r>
      <w:r w:rsidR="00F3306A" w:rsidRPr="00542D17">
        <w:t>&gt;</w:t>
      </w:r>
      <w:r w:rsidR="00F3306A" w:rsidRPr="00542D17">
        <w:tab/>
        <w:t>for SL_ID = 0…(PROSE_DISCOVERY_MONITOR_N-1):</w:t>
      </w:r>
    </w:p>
    <w:p w14:paraId="73207187" w14:textId="77777777" w:rsidR="00F3306A" w:rsidRPr="00542D17" w:rsidRDefault="00D07B0D" w:rsidP="00427AB4">
      <w:pPr>
        <w:pStyle w:val="B5"/>
      </w:pPr>
      <w:r w:rsidRPr="00542D17">
        <w:tab/>
        <w:t>6</w:t>
      </w:r>
      <w:r w:rsidR="00F3306A" w:rsidRPr="00542D17">
        <w:t>&gt;</w:t>
      </w:r>
      <w:r w:rsidR="00F3306A" w:rsidRPr="00542D17">
        <w:tab/>
        <w:t xml:space="preserve">if LSBs (8..0) of </w:t>
      </w:r>
      <w:proofErr w:type="spellStart"/>
      <w:r w:rsidR="00F3306A" w:rsidRPr="00542D17">
        <w:t>ProSe</w:t>
      </w:r>
      <w:proofErr w:type="spellEnd"/>
      <w:r w:rsidR="00F3306A" w:rsidRPr="00542D17">
        <w:t xml:space="preserve"> App Code in the received SL-DCH MAC SDU equals PROSE_DISCOVERY_APPCODE(SL_ID):</w:t>
      </w:r>
    </w:p>
    <w:p w14:paraId="3EB043C0" w14:textId="77777777" w:rsidR="00F3306A" w:rsidRPr="00542D17" w:rsidRDefault="00D07B0D" w:rsidP="00427AB4">
      <w:pPr>
        <w:pStyle w:val="B5"/>
        <w:ind w:left="1986"/>
      </w:pPr>
      <w:r w:rsidRPr="00542D17">
        <w:tab/>
        <w:t>7</w:t>
      </w:r>
      <w:r w:rsidR="003C2C85" w:rsidRPr="00542D17">
        <w:t>&gt;</w:t>
      </w:r>
      <w:r w:rsidR="003C2C85" w:rsidRPr="00542D17">
        <w:tab/>
        <w:t>increment PSDCH_PACKET_COUNTER</w:t>
      </w:r>
      <w:r w:rsidR="00F3306A" w:rsidRPr="00542D17">
        <w:t>(SL_ID)</w:t>
      </w:r>
      <w:r w:rsidR="003C2C85" w:rsidRPr="00542D17">
        <w:t xml:space="preserve"> by 1</w:t>
      </w:r>
      <w:r w:rsidR="00F3306A" w:rsidRPr="00542D17">
        <w:t>;</w:t>
      </w:r>
    </w:p>
    <w:p w14:paraId="0B23F266" w14:textId="77777777" w:rsidR="00F3306A" w:rsidRPr="00542D17" w:rsidRDefault="00D07B0D" w:rsidP="00427AB4">
      <w:pPr>
        <w:pStyle w:val="B5"/>
        <w:ind w:left="1987"/>
      </w:pPr>
      <w:r w:rsidRPr="00542D17">
        <w:tab/>
        <w:t>7</w:t>
      </w:r>
      <w:r w:rsidR="00F3306A" w:rsidRPr="00542D17">
        <w:t>&gt;</w:t>
      </w:r>
      <w:r w:rsidR="00F3306A" w:rsidRPr="00542D17">
        <w:tab/>
        <w:t>set MATCH to one.</w:t>
      </w:r>
    </w:p>
    <w:p w14:paraId="7D16D7C4" w14:textId="77777777" w:rsidR="00F3306A" w:rsidRPr="00542D17" w:rsidRDefault="00F3306A" w:rsidP="00427AB4">
      <w:pPr>
        <w:pStyle w:val="B4"/>
      </w:pPr>
      <w:r w:rsidRPr="00542D17">
        <w:t>4&gt;</w:t>
      </w:r>
      <w:r w:rsidRPr="00542D17">
        <w:tab/>
        <w:t>if MATCH equal zero:</w:t>
      </w:r>
    </w:p>
    <w:p w14:paraId="70607A8D" w14:textId="77777777" w:rsidR="003C2C85" w:rsidRPr="00542D17" w:rsidRDefault="00F3306A" w:rsidP="00427AB4">
      <w:pPr>
        <w:pStyle w:val="B5"/>
      </w:pPr>
      <w:r w:rsidRPr="00542D17">
        <w:t>5&gt;</w:t>
      </w:r>
      <w:r w:rsidRPr="00542D17">
        <w:tab/>
        <w:t>increment PSDCH_PACKET_COUNTER(PROSE_DISCOVERY_MONITOR_N) by 1.</w:t>
      </w:r>
    </w:p>
    <w:p w14:paraId="404A7945" w14:textId="77777777" w:rsidR="003C2C85" w:rsidRPr="00542D17" w:rsidRDefault="003C2C85" w:rsidP="00427AB4">
      <w:pPr>
        <w:pStyle w:val="B2"/>
      </w:pPr>
      <w:r w:rsidRPr="00542D17">
        <w:t>2&gt;</w:t>
      </w:r>
      <w:r w:rsidRPr="00542D17">
        <w:tab/>
        <w:t>else if TEST_LOOP_MODE_D_TRIGGER is set to ANNOUNCE;</w:t>
      </w:r>
    </w:p>
    <w:p w14:paraId="041B2443" w14:textId="77777777" w:rsidR="003C2C85" w:rsidRPr="00542D17" w:rsidRDefault="003C2C85" w:rsidP="00427AB4">
      <w:pPr>
        <w:pStyle w:val="B3"/>
      </w:pPr>
      <w:r w:rsidRPr="00542D17">
        <w:t>3&gt;</w:t>
      </w:r>
      <w:r w:rsidRPr="00542D17">
        <w:tab/>
        <w:t>create the SL-DCH MAC SDU with the payload specified below, see Figure 5.4.4b.1-1 and Table 5.4.4b.1-1, and provide as input to MAC for possible transmission in each discovery period.</w:t>
      </w:r>
    </w:p>
    <w:p w14:paraId="204AC9CD" w14:textId="77777777" w:rsidR="003C2C85" w:rsidRPr="00542D17" w:rsidRDefault="003C2C85" w:rsidP="003C2C85">
      <w:pPr>
        <w:pStyle w:val="NO"/>
      </w:pPr>
      <w:r w:rsidRPr="00542D17">
        <w:t>NOTE:</w:t>
      </w:r>
      <w:r w:rsidR="009A24D0" w:rsidRPr="00542D17">
        <w:tab/>
      </w:r>
      <w:r w:rsidRPr="00542D17">
        <w:t>The same SL-DCH MAC SDU is transmitted (if permitted by test specific Layer 1 and Layer 2 configuration) by the UE in every discovery period during the entire duration test loop mode D is closed.</w:t>
      </w:r>
    </w:p>
    <w:p w14:paraId="702C7E6F" w14:textId="77777777" w:rsidR="003C2C85" w:rsidRPr="00542D17" w:rsidRDefault="003C2C85" w:rsidP="00427AB4">
      <w:pPr>
        <w:pStyle w:val="B2"/>
      </w:pPr>
      <w:r w:rsidRPr="00542D17">
        <w:t>2&gt;</w:t>
      </w:r>
      <w:r w:rsidRPr="00542D17">
        <w:tab/>
        <w:t>else:</w:t>
      </w:r>
    </w:p>
    <w:p w14:paraId="75FB54AB" w14:textId="77777777" w:rsidR="003C2C85" w:rsidRPr="00542D17" w:rsidRDefault="003C2C85" w:rsidP="00427AB4">
      <w:pPr>
        <w:pStyle w:val="B3"/>
      </w:pPr>
      <w:r w:rsidRPr="00542D17">
        <w:t>3&gt;</w:t>
      </w:r>
      <w:r w:rsidRPr="00542D17">
        <w:tab/>
        <w:t>the UE behaviour is unspecified.</w:t>
      </w:r>
    </w:p>
    <w:p w14:paraId="45EC1723" w14:textId="77777777" w:rsidR="009A24D0" w:rsidRPr="00542D17" w:rsidRDefault="009A24D0" w:rsidP="009A24D0">
      <w:pPr>
        <w:pStyle w:val="B1"/>
      </w:pPr>
      <w:r w:rsidRPr="00542D17">
        <w:t>1&gt;</w:t>
      </w:r>
      <w:r w:rsidRPr="00542D17">
        <w:rPr>
          <w:lang w:eastAsia="ja-JP"/>
        </w:rPr>
        <w:tab/>
        <w:t>else:</w:t>
      </w:r>
    </w:p>
    <w:p w14:paraId="0D406CAA" w14:textId="77777777" w:rsidR="009A24D0" w:rsidRPr="00542D17" w:rsidRDefault="009A24D0" w:rsidP="009A24D0">
      <w:pPr>
        <w:pStyle w:val="B2"/>
      </w:pPr>
      <w:r w:rsidRPr="00542D17">
        <w:t>2&gt;</w:t>
      </w:r>
      <w:r w:rsidRPr="00542D17">
        <w:tab/>
        <w:t>the UE behaviour is unspecified.</w:t>
      </w:r>
    </w:p>
    <w:p w14:paraId="7B956C27" w14:textId="77777777" w:rsidR="003C2C85" w:rsidRPr="00542D17" w:rsidRDefault="003C2C85" w:rsidP="003C2C85">
      <w:r w:rsidRPr="00542D17">
        <w:rPr>
          <w:snapToGrid w:val="0"/>
        </w:rPr>
        <w:t xml:space="preserve">The SL-DCH MAC SDU payload for </w:t>
      </w:r>
      <w:proofErr w:type="spellStart"/>
      <w:r w:rsidRPr="00542D17">
        <w:rPr>
          <w:snapToGrid w:val="0"/>
        </w:rPr>
        <w:t>ProSe</w:t>
      </w:r>
      <w:proofErr w:type="spellEnd"/>
      <w:r w:rsidRPr="00542D17">
        <w:rPr>
          <w:snapToGrid w:val="0"/>
        </w:rPr>
        <w:t xml:space="preserve"> Direct Discovery announce operation when UE test loop mode D is active shall be as specified in </w:t>
      </w:r>
      <w:r w:rsidRPr="00542D17">
        <w:t>Figure 5.4.4b.1-1 and Table 5.4.4b.1-1.</w:t>
      </w:r>
    </w:p>
    <w:p w14:paraId="2E630F6D" w14:textId="77777777" w:rsidR="003C2C85" w:rsidRPr="00542D17" w:rsidRDefault="003C2C85" w:rsidP="003C2C85">
      <w:pPr>
        <w:pStyle w:val="TH"/>
      </w:pPr>
      <w:r w:rsidRPr="00542D17">
        <w:object w:dxaOrig="8364" w:dyaOrig="5545" w14:anchorId="467418D4">
          <v:shape id="_x0000_i1054" type="#_x0000_t75" style="width:348.15pt;height:231.05pt" o:ole="">
            <v:imagedata r:id="rId59" o:title=""/>
          </v:shape>
          <o:OLEObject Type="Embed" ProgID="Visio.Drawing.11" ShapeID="_x0000_i1054" DrawAspect="Content" ObjectID="_1725293134" r:id="rId60"/>
        </w:object>
      </w:r>
    </w:p>
    <w:p w14:paraId="29539ACC" w14:textId="77777777" w:rsidR="003C2C85" w:rsidRPr="00542D17" w:rsidRDefault="003C2C85" w:rsidP="003C2C85">
      <w:pPr>
        <w:pStyle w:val="TF"/>
      </w:pPr>
      <w:r w:rsidRPr="00542D17">
        <w:rPr>
          <w:snapToGrid w:val="0"/>
        </w:rPr>
        <w:t xml:space="preserve">Figure 5.4.4b.1-1: </w:t>
      </w:r>
      <w:proofErr w:type="spellStart"/>
      <w:r w:rsidRPr="00542D17">
        <w:rPr>
          <w:snapToGrid w:val="0"/>
        </w:rPr>
        <w:t>ProSe</w:t>
      </w:r>
      <w:proofErr w:type="spellEnd"/>
      <w:r w:rsidRPr="00542D17">
        <w:rPr>
          <w:snapToGrid w:val="0"/>
        </w:rPr>
        <w:t xml:space="preserve"> Direct Discovery Announce operation in UE test loop mode D</w:t>
      </w:r>
    </w:p>
    <w:p w14:paraId="0766418E" w14:textId="77777777" w:rsidR="003C2C85" w:rsidRPr="00542D17" w:rsidRDefault="003C2C85" w:rsidP="003C2C85">
      <w:pPr>
        <w:rPr>
          <w:snapToGrid w:val="0"/>
        </w:rPr>
      </w:pPr>
    </w:p>
    <w:p w14:paraId="78ED95F6" w14:textId="77777777" w:rsidR="003C2C85" w:rsidRPr="00542D17" w:rsidRDefault="003C2C85" w:rsidP="003C2C85">
      <w:pPr>
        <w:pStyle w:val="TH"/>
      </w:pPr>
      <w:r w:rsidRPr="00542D17">
        <w:rPr>
          <w:snapToGrid w:val="0"/>
        </w:rPr>
        <w:t xml:space="preserve">Table 5.4.4b.1-1: SL-DCH MAC SDU payload contents for </w:t>
      </w:r>
      <w:proofErr w:type="spellStart"/>
      <w:r w:rsidRPr="00542D17">
        <w:rPr>
          <w:snapToGrid w:val="0"/>
        </w:rPr>
        <w:t>ProSe</w:t>
      </w:r>
      <w:proofErr w:type="spellEnd"/>
      <w:r w:rsidRPr="00542D17">
        <w:rPr>
          <w:snapToGrid w:val="0"/>
        </w:rPr>
        <w:t xml:space="preserve"> Direct Discovery Announce operation in UE test loop mode D</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133"/>
        <w:gridCol w:w="2876"/>
      </w:tblGrid>
      <w:tr w:rsidR="003C2C85" w:rsidRPr="00542D17" w14:paraId="1F712936" w14:textId="77777777" w:rsidTr="0097108C">
        <w:tc>
          <w:tcPr>
            <w:tcW w:w="1661" w:type="dxa"/>
            <w:shd w:val="clear" w:color="auto" w:fill="auto"/>
          </w:tcPr>
          <w:p w14:paraId="4D9EF31B" w14:textId="77777777" w:rsidR="003C2C85" w:rsidRPr="00542D17" w:rsidRDefault="003C2C85" w:rsidP="003C2C85">
            <w:pPr>
              <w:pStyle w:val="TAH"/>
            </w:pPr>
            <w:r w:rsidRPr="00542D17">
              <w:t>Parameter</w:t>
            </w:r>
          </w:p>
        </w:tc>
        <w:tc>
          <w:tcPr>
            <w:tcW w:w="1133" w:type="dxa"/>
            <w:shd w:val="clear" w:color="auto" w:fill="auto"/>
          </w:tcPr>
          <w:p w14:paraId="65E12CA5" w14:textId="77777777" w:rsidR="003C2C85" w:rsidRPr="00542D17" w:rsidRDefault="003C2C85" w:rsidP="003C2C85">
            <w:pPr>
              <w:pStyle w:val="TAH"/>
            </w:pPr>
            <w:r w:rsidRPr="00542D17">
              <w:t>Size (bits)</w:t>
            </w:r>
          </w:p>
        </w:tc>
        <w:tc>
          <w:tcPr>
            <w:tcW w:w="2876" w:type="dxa"/>
            <w:shd w:val="clear" w:color="auto" w:fill="auto"/>
          </w:tcPr>
          <w:p w14:paraId="0A7AADFB" w14:textId="77777777" w:rsidR="003C2C85" w:rsidRPr="00542D17" w:rsidRDefault="003C2C85" w:rsidP="003C2C85">
            <w:pPr>
              <w:pStyle w:val="TAH"/>
            </w:pPr>
            <w:r w:rsidRPr="00542D17">
              <w:t>Value</w:t>
            </w:r>
          </w:p>
        </w:tc>
      </w:tr>
      <w:tr w:rsidR="003C2C85" w:rsidRPr="00542D17" w14:paraId="0D554476" w14:textId="77777777" w:rsidTr="0097108C">
        <w:tc>
          <w:tcPr>
            <w:tcW w:w="1661" w:type="dxa"/>
            <w:shd w:val="clear" w:color="auto" w:fill="auto"/>
          </w:tcPr>
          <w:p w14:paraId="5346CAD7" w14:textId="77777777" w:rsidR="003C2C85" w:rsidRPr="00542D17" w:rsidRDefault="003C2C85" w:rsidP="003C2C85">
            <w:pPr>
              <w:pStyle w:val="TAC"/>
            </w:pPr>
            <w:proofErr w:type="spellStart"/>
            <w:r w:rsidRPr="00542D17">
              <w:t>Msg</w:t>
            </w:r>
            <w:proofErr w:type="spellEnd"/>
            <w:r w:rsidRPr="00542D17">
              <w:t xml:space="preserve"> Type</w:t>
            </w:r>
          </w:p>
        </w:tc>
        <w:tc>
          <w:tcPr>
            <w:tcW w:w="1133" w:type="dxa"/>
            <w:shd w:val="clear" w:color="auto" w:fill="auto"/>
          </w:tcPr>
          <w:p w14:paraId="5DE08C38" w14:textId="77777777" w:rsidR="003C2C85" w:rsidRPr="00542D17" w:rsidRDefault="003C2C85" w:rsidP="003C2C85">
            <w:pPr>
              <w:pStyle w:val="TAC"/>
            </w:pPr>
            <w:r w:rsidRPr="00542D17">
              <w:t>8</w:t>
            </w:r>
          </w:p>
        </w:tc>
        <w:tc>
          <w:tcPr>
            <w:tcW w:w="2876" w:type="dxa"/>
            <w:shd w:val="clear" w:color="auto" w:fill="auto"/>
          </w:tcPr>
          <w:p w14:paraId="0A7032B0" w14:textId="77777777" w:rsidR="003C2C85" w:rsidRPr="00542D17" w:rsidRDefault="0030210D" w:rsidP="003C2C85">
            <w:pPr>
              <w:pStyle w:val="TAC"/>
            </w:pPr>
            <w:r w:rsidRPr="00542D17">
              <w:t>01000001</w:t>
            </w:r>
          </w:p>
        </w:tc>
      </w:tr>
      <w:tr w:rsidR="003C2C85" w:rsidRPr="00542D17" w14:paraId="0FF02CED" w14:textId="77777777" w:rsidTr="0097108C">
        <w:tc>
          <w:tcPr>
            <w:tcW w:w="1661" w:type="dxa"/>
            <w:shd w:val="clear" w:color="auto" w:fill="auto"/>
          </w:tcPr>
          <w:p w14:paraId="1B301107" w14:textId="77777777" w:rsidR="003C2C85" w:rsidRPr="00542D17" w:rsidRDefault="003C2C85" w:rsidP="003C2C85">
            <w:pPr>
              <w:pStyle w:val="TAC"/>
            </w:pPr>
            <w:proofErr w:type="spellStart"/>
            <w:r w:rsidRPr="00542D17">
              <w:t>ProSe</w:t>
            </w:r>
            <w:proofErr w:type="spellEnd"/>
            <w:r w:rsidRPr="00542D17">
              <w:t xml:space="preserve"> App Code</w:t>
            </w:r>
          </w:p>
        </w:tc>
        <w:tc>
          <w:tcPr>
            <w:tcW w:w="1133" w:type="dxa"/>
            <w:shd w:val="clear" w:color="auto" w:fill="auto"/>
          </w:tcPr>
          <w:p w14:paraId="1E09E8D3" w14:textId="77777777" w:rsidR="003C2C85" w:rsidRPr="00542D17" w:rsidRDefault="003C2C85" w:rsidP="003C2C85">
            <w:pPr>
              <w:pStyle w:val="TAC"/>
            </w:pPr>
            <w:r w:rsidRPr="00542D17">
              <w:t>184</w:t>
            </w:r>
          </w:p>
        </w:tc>
        <w:tc>
          <w:tcPr>
            <w:tcW w:w="2876" w:type="dxa"/>
            <w:shd w:val="clear" w:color="auto" w:fill="auto"/>
          </w:tcPr>
          <w:p w14:paraId="7D35B1BA" w14:textId="77777777" w:rsidR="003C2C85" w:rsidRPr="00542D17" w:rsidRDefault="0030210D" w:rsidP="003C2C85">
            <w:pPr>
              <w:pStyle w:val="TAC"/>
            </w:pPr>
            <w:r w:rsidRPr="00542D17">
              <w:t>00…00</w:t>
            </w:r>
          </w:p>
        </w:tc>
      </w:tr>
      <w:tr w:rsidR="003C2C85" w:rsidRPr="00542D17" w14:paraId="61BA8549" w14:textId="77777777" w:rsidTr="0097108C">
        <w:tc>
          <w:tcPr>
            <w:tcW w:w="1661" w:type="dxa"/>
            <w:shd w:val="clear" w:color="auto" w:fill="auto"/>
          </w:tcPr>
          <w:p w14:paraId="0BF8396C" w14:textId="77777777" w:rsidR="003C2C85" w:rsidRPr="00542D17" w:rsidRDefault="003C2C85" w:rsidP="003C2C85">
            <w:pPr>
              <w:pStyle w:val="TAC"/>
            </w:pPr>
            <w:r w:rsidRPr="00542D17">
              <w:t>MIC</w:t>
            </w:r>
          </w:p>
        </w:tc>
        <w:tc>
          <w:tcPr>
            <w:tcW w:w="1133" w:type="dxa"/>
            <w:shd w:val="clear" w:color="auto" w:fill="auto"/>
          </w:tcPr>
          <w:p w14:paraId="4CBF95FC" w14:textId="77777777" w:rsidR="003C2C85" w:rsidRPr="00542D17" w:rsidRDefault="003C2C85" w:rsidP="003C2C85">
            <w:pPr>
              <w:pStyle w:val="TAC"/>
            </w:pPr>
            <w:r w:rsidRPr="00542D17">
              <w:t>32</w:t>
            </w:r>
          </w:p>
        </w:tc>
        <w:tc>
          <w:tcPr>
            <w:tcW w:w="2876" w:type="dxa"/>
            <w:shd w:val="clear" w:color="auto" w:fill="auto"/>
          </w:tcPr>
          <w:p w14:paraId="6CE9D5C3" w14:textId="77777777" w:rsidR="003C2C85" w:rsidRPr="00542D17" w:rsidRDefault="0030210D" w:rsidP="003C2C85">
            <w:pPr>
              <w:pStyle w:val="TAC"/>
            </w:pPr>
            <w:r w:rsidRPr="00542D17">
              <w:t>00…00</w:t>
            </w:r>
          </w:p>
        </w:tc>
      </w:tr>
      <w:tr w:rsidR="003C2C85" w:rsidRPr="00542D17" w14:paraId="271615E0" w14:textId="77777777" w:rsidTr="0097108C">
        <w:tc>
          <w:tcPr>
            <w:tcW w:w="1661" w:type="dxa"/>
            <w:shd w:val="clear" w:color="auto" w:fill="auto"/>
          </w:tcPr>
          <w:p w14:paraId="4B982DA4" w14:textId="77777777" w:rsidR="003C2C85" w:rsidRPr="00542D17" w:rsidRDefault="003C2C85" w:rsidP="003C2C85">
            <w:pPr>
              <w:pStyle w:val="TAC"/>
            </w:pPr>
            <w:proofErr w:type="spellStart"/>
            <w:r w:rsidRPr="00542D17">
              <w:t>Cntr</w:t>
            </w:r>
            <w:proofErr w:type="spellEnd"/>
            <w:r w:rsidRPr="00542D17">
              <w:t xml:space="preserve"> LSB</w:t>
            </w:r>
          </w:p>
        </w:tc>
        <w:tc>
          <w:tcPr>
            <w:tcW w:w="1133" w:type="dxa"/>
            <w:shd w:val="clear" w:color="auto" w:fill="auto"/>
          </w:tcPr>
          <w:p w14:paraId="281BCA8A" w14:textId="77777777" w:rsidR="003C2C85" w:rsidRPr="00542D17" w:rsidRDefault="003C2C85" w:rsidP="003C2C85">
            <w:pPr>
              <w:pStyle w:val="TAC"/>
            </w:pPr>
            <w:r w:rsidRPr="00542D17">
              <w:t>4</w:t>
            </w:r>
          </w:p>
        </w:tc>
        <w:tc>
          <w:tcPr>
            <w:tcW w:w="2876" w:type="dxa"/>
            <w:shd w:val="clear" w:color="auto" w:fill="auto"/>
          </w:tcPr>
          <w:p w14:paraId="4D35E16E" w14:textId="77777777" w:rsidR="003C2C85" w:rsidRPr="00542D17" w:rsidRDefault="0030210D" w:rsidP="003C2C85">
            <w:pPr>
              <w:pStyle w:val="TAC"/>
            </w:pPr>
            <w:r w:rsidRPr="00542D17">
              <w:t>0000</w:t>
            </w:r>
          </w:p>
        </w:tc>
      </w:tr>
    </w:tbl>
    <w:p w14:paraId="1551EED8" w14:textId="77777777" w:rsidR="003C2C85" w:rsidRPr="00542D17" w:rsidRDefault="003C2C85" w:rsidP="003C2C85"/>
    <w:p w14:paraId="03449E5A" w14:textId="77777777" w:rsidR="003C2C85" w:rsidRPr="00542D17" w:rsidRDefault="003C2C85" w:rsidP="003C2C85">
      <w:pPr>
        <w:pStyle w:val="Heading4"/>
      </w:pPr>
      <w:bookmarkStart w:id="248" w:name="_Toc508294511"/>
      <w:bookmarkStart w:id="249" w:name="_Toc51779567"/>
      <w:bookmarkStart w:id="250" w:name="_Toc75427314"/>
      <w:bookmarkStart w:id="251" w:name="_Toc99826617"/>
      <w:r w:rsidRPr="00542D17">
        <w:t>5.4.4b.2</w:t>
      </w:r>
      <w:r w:rsidRPr="00542D17">
        <w:tab/>
        <w:t>Release of RRC connection</w:t>
      </w:r>
      <w:bookmarkEnd w:id="248"/>
      <w:bookmarkEnd w:id="249"/>
      <w:bookmarkEnd w:id="250"/>
      <w:bookmarkEnd w:id="251"/>
    </w:p>
    <w:p w14:paraId="7A7B99EA" w14:textId="77777777" w:rsidR="003C2C85" w:rsidRPr="00542D17" w:rsidRDefault="003C2C85" w:rsidP="003C2C85">
      <w:r w:rsidRPr="00542D17">
        <w:t>When the RRC connection is released in E-UTRA mode then the UE shall:</w:t>
      </w:r>
    </w:p>
    <w:p w14:paraId="72CCA131" w14:textId="77777777" w:rsidR="003C2C85" w:rsidRPr="00542D17" w:rsidRDefault="003C2C85" w:rsidP="003C2C85">
      <w:pPr>
        <w:pStyle w:val="B1"/>
      </w:pPr>
      <w:r w:rsidRPr="00542D17">
        <w:t>1&gt;</w:t>
      </w:r>
      <w:r w:rsidRPr="00542D17">
        <w:tab/>
        <w:t>if UE test loop mode D is active:</w:t>
      </w:r>
    </w:p>
    <w:p w14:paraId="2F50B708" w14:textId="77777777" w:rsidR="003C2C85" w:rsidRPr="00542D17" w:rsidRDefault="003C2C85" w:rsidP="003C2C85">
      <w:pPr>
        <w:pStyle w:val="B2"/>
      </w:pPr>
      <w:r w:rsidRPr="00542D17">
        <w:t>2&gt;</w:t>
      </w:r>
      <w:r w:rsidRPr="00542D17">
        <w:tab/>
        <w:t>keep UE test loop mode D active</w:t>
      </w:r>
    </w:p>
    <w:p w14:paraId="468A8CD7" w14:textId="77777777" w:rsidR="003C2C85" w:rsidRPr="00542D17" w:rsidRDefault="003C2C85" w:rsidP="003C2C85">
      <w:pPr>
        <w:pStyle w:val="Heading3"/>
      </w:pPr>
      <w:bookmarkStart w:id="252" w:name="_Toc508294512"/>
      <w:bookmarkStart w:id="253" w:name="_Toc51779568"/>
      <w:bookmarkStart w:id="254" w:name="_Toc75427315"/>
      <w:bookmarkStart w:id="255" w:name="_Toc99826618"/>
      <w:r w:rsidRPr="00542D17">
        <w:t>5.4.4c</w:t>
      </w:r>
      <w:r w:rsidRPr="00542D17">
        <w:tab/>
        <w:t>UE test loop mode E operation</w:t>
      </w:r>
      <w:bookmarkEnd w:id="252"/>
      <w:bookmarkEnd w:id="253"/>
      <w:bookmarkEnd w:id="254"/>
      <w:bookmarkEnd w:id="255"/>
    </w:p>
    <w:p w14:paraId="4C49F344" w14:textId="77777777" w:rsidR="003C2C85" w:rsidRPr="00542D17" w:rsidRDefault="003C2C85" w:rsidP="003C2C85">
      <w:pPr>
        <w:pStyle w:val="Heading4"/>
        <w:rPr>
          <w:snapToGrid w:val="0"/>
        </w:rPr>
      </w:pPr>
      <w:bookmarkStart w:id="256" w:name="_Toc508294513"/>
      <w:bookmarkStart w:id="257" w:name="_Toc51779569"/>
      <w:bookmarkStart w:id="258" w:name="_Toc75427316"/>
      <w:bookmarkStart w:id="259" w:name="_Toc99826619"/>
      <w:r w:rsidRPr="00542D17">
        <w:rPr>
          <w:snapToGrid w:val="0"/>
        </w:rPr>
        <w:t>5.4.4c.1</w:t>
      </w:r>
      <w:r w:rsidRPr="00542D17">
        <w:rPr>
          <w:snapToGrid w:val="0"/>
        </w:rPr>
        <w:tab/>
      </w:r>
      <w:r w:rsidRPr="00542D17">
        <w:t xml:space="preserve">Receive or Transmit </w:t>
      </w:r>
      <w:proofErr w:type="spellStart"/>
      <w:r w:rsidRPr="00542D17">
        <w:t>ProSe</w:t>
      </w:r>
      <w:proofErr w:type="spellEnd"/>
      <w:r w:rsidRPr="00542D17">
        <w:t xml:space="preserve"> Direct</w:t>
      </w:r>
      <w:r w:rsidR="00386F28" w:rsidRPr="00542D17">
        <w:t xml:space="preserve"> or V2X</w:t>
      </w:r>
      <w:r w:rsidRPr="00542D17">
        <w:t xml:space="preserve"> Communication</w:t>
      </w:r>
      <w:bookmarkEnd w:id="256"/>
      <w:bookmarkEnd w:id="257"/>
      <w:bookmarkEnd w:id="258"/>
      <w:bookmarkEnd w:id="259"/>
    </w:p>
    <w:p w14:paraId="4C064567" w14:textId="77777777" w:rsidR="003C2C85" w:rsidRPr="00542D17" w:rsidRDefault="003C2C85" w:rsidP="003C2C85">
      <w:r w:rsidRPr="00542D17">
        <w:t>When operating in E-UTRA idle or connected or any cell selection state</w:t>
      </w:r>
      <w:r w:rsidR="00AA27F0" w:rsidRPr="00542D17">
        <w:t xml:space="preserve"> or out-of-coverage state</w:t>
      </w:r>
      <w:r w:rsidR="00B94C09" w:rsidRPr="00542D17">
        <w:t xml:space="preserve"> for V2X test scenarios</w:t>
      </w:r>
      <w:r w:rsidRPr="00542D17">
        <w:t xml:space="preserve">, with UE test loop mode E active, the UE shall be able to either receive or transmit </w:t>
      </w:r>
      <w:proofErr w:type="spellStart"/>
      <w:r w:rsidRPr="00542D17">
        <w:t>ProSe</w:t>
      </w:r>
      <w:proofErr w:type="spellEnd"/>
      <w:r w:rsidRPr="00542D17">
        <w:t xml:space="preserve"> Direct</w:t>
      </w:r>
      <w:r w:rsidR="00386F28" w:rsidRPr="00542D17">
        <w:t xml:space="preserve"> or V2X</w:t>
      </w:r>
      <w:r w:rsidRPr="00542D17">
        <w:t xml:space="preserve"> Communication packets based on the TEST_LOOP_MODE_E_TRIGGER being set as either RECEIVE or TRANSMIT, respectively. The UE shall:</w:t>
      </w:r>
    </w:p>
    <w:p w14:paraId="27A1681F" w14:textId="77777777" w:rsidR="003C2C85" w:rsidRPr="00542D17" w:rsidRDefault="003C2C85" w:rsidP="003C2C85">
      <w:pPr>
        <w:pStyle w:val="B1"/>
      </w:pPr>
      <w:r w:rsidRPr="00542D17">
        <w:t>1&gt;</w:t>
      </w:r>
      <w:r w:rsidRPr="00542D17">
        <w:tab/>
        <w:t>if TEST_LOOP_MODE_E_ACTIVE is set to TRUE:</w:t>
      </w:r>
    </w:p>
    <w:p w14:paraId="76242FB8" w14:textId="77777777" w:rsidR="003C2C85" w:rsidRPr="00542D17" w:rsidRDefault="003C2C85" w:rsidP="003C2C85">
      <w:pPr>
        <w:pStyle w:val="B1"/>
        <w:ind w:left="851"/>
      </w:pPr>
      <w:r w:rsidRPr="00542D17">
        <w:t>2&gt;</w:t>
      </w:r>
      <w:r w:rsidRPr="00542D17">
        <w:tab/>
        <w:t>if TEST_LOOP_MODE_E_TRIGGER is set to RECEIVE;</w:t>
      </w:r>
    </w:p>
    <w:p w14:paraId="6547AA77" w14:textId="77777777" w:rsidR="003C2C85" w:rsidRPr="00542D17" w:rsidRDefault="003C2C85" w:rsidP="00427AB4">
      <w:pPr>
        <w:pStyle w:val="B3"/>
      </w:pPr>
      <w:r w:rsidRPr="00542D17">
        <w:t>3&gt;</w:t>
      </w:r>
      <w:r w:rsidRPr="00542D17">
        <w:tab/>
        <w:t xml:space="preserve">upon successful reception of a STCH PDCP SDU for </w:t>
      </w:r>
      <w:proofErr w:type="spellStart"/>
      <w:r w:rsidRPr="00542D17">
        <w:t>ProSe</w:t>
      </w:r>
      <w:proofErr w:type="spellEnd"/>
      <w:r w:rsidRPr="00542D17">
        <w:t xml:space="preserve"> Direct</w:t>
      </w:r>
      <w:r w:rsidR="00386F28" w:rsidRPr="00542D17">
        <w:t xml:space="preserve"> or V2X</w:t>
      </w:r>
      <w:r w:rsidRPr="00542D17">
        <w:t xml:space="preserve"> Communication data packet:</w:t>
      </w:r>
    </w:p>
    <w:p w14:paraId="0963848E" w14:textId="77777777" w:rsidR="00D07B0D" w:rsidRPr="00542D17" w:rsidRDefault="0030210D" w:rsidP="00D07B0D">
      <w:pPr>
        <w:pStyle w:val="B2"/>
        <w:ind w:left="1419"/>
      </w:pPr>
      <w:r w:rsidRPr="00542D17">
        <w:t>4&gt;</w:t>
      </w:r>
      <w:r w:rsidRPr="00542D17">
        <w:tab/>
        <w:t>set MATCH to zero;</w:t>
      </w:r>
    </w:p>
    <w:p w14:paraId="49E0EF96" w14:textId="77777777" w:rsidR="0030210D" w:rsidRPr="00542D17" w:rsidRDefault="00D07B0D" w:rsidP="00D07B0D">
      <w:pPr>
        <w:pStyle w:val="B4"/>
      </w:pPr>
      <w:r w:rsidRPr="00542D17">
        <w:t>4&gt; if PROSE_ COMMUNICATION_MONITOR_N &gt; 0</w:t>
      </w:r>
    </w:p>
    <w:p w14:paraId="55542994" w14:textId="77777777" w:rsidR="0030210D" w:rsidRPr="00542D17" w:rsidRDefault="00D07B0D" w:rsidP="00820F5A">
      <w:pPr>
        <w:pStyle w:val="B5"/>
      </w:pPr>
      <w:r w:rsidRPr="00542D17">
        <w:t>5</w:t>
      </w:r>
      <w:r w:rsidR="0030210D" w:rsidRPr="00542D17">
        <w:t>&gt;</w:t>
      </w:r>
      <w:r w:rsidR="0030210D" w:rsidRPr="00542D17">
        <w:tab/>
        <w:t>for SL_ID = 0…(PROSE_COMMUNICATION_MONITOR_N-1):</w:t>
      </w:r>
    </w:p>
    <w:p w14:paraId="18CBF5AC" w14:textId="77777777" w:rsidR="0030210D" w:rsidRPr="00542D17" w:rsidRDefault="00D07B0D" w:rsidP="00427AB4">
      <w:pPr>
        <w:pStyle w:val="B5"/>
      </w:pPr>
      <w:r w:rsidRPr="00542D17">
        <w:lastRenderedPageBreak/>
        <w:tab/>
        <w:t>6</w:t>
      </w:r>
      <w:r w:rsidR="0030210D" w:rsidRPr="00542D17">
        <w:t>&gt;</w:t>
      </w:r>
      <w:r w:rsidR="0030210D" w:rsidRPr="00542D17">
        <w:tab/>
        <w:t>if Group Destination ID in the received PSCCH corresponding to the STCH PDCP SDU equals PROSE_COMMUNICATION_DEST_ID(SL_ID):</w:t>
      </w:r>
    </w:p>
    <w:p w14:paraId="639C9855" w14:textId="77777777" w:rsidR="0030210D" w:rsidRPr="00542D17" w:rsidRDefault="00D07B0D" w:rsidP="00427AB4">
      <w:pPr>
        <w:pStyle w:val="B5"/>
        <w:ind w:left="1986"/>
      </w:pPr>
      <w:r w:rsidRPr="00542D17">
        <w:tab/>
        <w:t>7</w:t>
      </w:r>
      <w:r w:rsidR="003C2C85" w:rsidRPr="00542D17">
        <w:t>&gt;</w:t>
      </w:r>
      <w:r w:rsidR="003C2C85" w:rsidRPr="00542D17">
        <w:tab/>
        <w:t>increment STCH_PACKET_COUNTER</w:t>
      </w:r>
      <w:r w:rsidR="0030210D" w:rsidRPr="00542D17">
        <w:t>(SL_ID)</w:t>
      </w:r>
      <w:r w:rsidR="003C2C85" w:rsidRPr="00542D17">
        <w:t xml:space="preserve"> by 1</w:t>
      </w:r>
      <w:r w:rsidR="0030210D" w:rsidRPr="00542D17">
        <w:t>;</w:t>
      </w:r>
    </w:p>
    <w:p w14:paraId="098CCE59" w14:textId="77777777" w:rsidR="009A24D0" w:rsidRPr="00542D17" w:rsidRDefault="009A24D0" w:rsidP="009A24D0">
      <w:pPr>
        <w:pStyle w:val="B5"/>
        <w:ind w:left="1986"/>
      </w:pPr>
      <w:r w:rsidRPr="00542D17">
        <w:tab/>
        <w:t>7&gt;</w:t>
      </w:r>
      <w:r w:rsidRPr="00542D17">
        <w:tab/>
        <w:t>set MATCH to one.</w:t>
      </w:r>
    </w:p>
    <w:p w14:paraId="79D4DB29" w14:textId="77777777" w:rsidR="0030210D" w:rsidRPr="00542D17" w:rsidRDefault="0030210D" w:rsidP="00427AB4">
      <w:pPr>
        <w:pStyle w:val="B4"/>
      </w:pPr>
      <w:r w:rsidRPr="00542D17">
        <w:t>4&gt;</w:t>
      </w:r>
      <w:r w:rsidRPr="00542D17">
        <w:tab/>
        <w:t>if MATCH equal zero:</w:t>
      </w:r>
    </w:p>
    <w:p w14:paraId="75E8A1E3" w14:textId="77777777" w:rsidR="003C2C85" w:rsidRPr="00542D17" w:rsidRDefault="0030210D" w:rsidP="00427AB4">
      <w:pPr>
        <w:pStyle w:val="B5"/>
      </w:pPr>
      <w:r w:rsidRPr="00542D17">
        <w:t>5&gt;</w:t>
      </w:r>
      <w:r w:rsidRPr="00542D17">
        <w:tab/>
        <w:t>increment STCH_PACKET_COUNTER(PROSE_COMMUNICATION_MONITOR_N) by 1.</w:t>
      </w:r>
    </w:p>
    <w:p w14:paraId="7897742D" w14:textId="77777777" w:rsidR="0030210D" w:rsidRPr="00542D17" w:rsidRDefault="003C2C85" w:rsidP="00427AB4">
      <w:pPr>
        <w:pStyle w:val="B3"/>
      </w:pPr>
      <w:r w:rsidRPr="00542D17">
        <w:t>3&gt;</w:t>
      </w:r>
      <w:r w:rsidRPr="00542D17">
        <w:tab/>
        <w:t xml:space="preserve">upon successful reception of a PSCCH PHY transport block for </w:t>
      </w:r>
      <w:proofErr w:type="spellStart"/>
      <w:r w:rsidRPr="00542D17">
        <w:t>ProSe</w:t>
      </w:r>
      <w:proofErr w:type="spellEnd"/>
      <w:r w:rsidRPr="00542D17">
        <w:t xml:space="preserve"> Direct</w:t>
      </w:r>
      <w:r w:rsidR="00386F28" w:rsidRPr="00542D17">
        <w:t xml:space="preserve"> </w:t>
      </w:r>
      <w:r w:rsidRPr="00542D17">
        <w:t>Communication control packet</w:t>
      </w:r>
      <w:r w:rsidR="009A24D0" w:rsidRPr="00542D17">
        <w:t>:</w:t>
      </w:r>
    </w:p>
    <w:p w14:paraId="6550E625" w14:textId="77777777" w:rsidR="0030210D" w:rsidRPr="00542D17" w:rsidRDefault="0030210D" w:rsidP="00427AB4">
      <w:pPr>
        <w:pStyle w:val="B4"/>
      </w:pPr>
      <w:r w:rsidRPr="00542D17">
        <w:t>4&gt;</w:t>
      </w:r>
      <w:r w:rsidRPr="00542D17">
        <w:tab/>
        <w:t>set MATCH to zero;</w:t>
      </w:r>
    </w:p>
    <w:p w14:paraId="6B9A06C2" w14:textId="77777777" w:rsidR="0030210D" w:rsidRPr="00542D17" w:rsidRDefault="0030210D" w:rsidP="00427AB4">
      <w:pPr>
        <w:pStyle w:val="B4"/>
      </w:pPr>
      <w:r w:rsidRPr="00542D17">
        <w:t>4&gt;</w:t>
      </w:r>
      <w:r w:rsidRPr="00542D17">
        <w:tab/>
        <w:t>for SL_ID = 0…(PROSE_COMMUNICATION_MONITOR_N-1):</w:t>
      </w:r>
    </w:p>
    <w:p w14:paraId="0F024135" w14:textId="77777777" w:rsidR="0030210D" w:rsidRPr="00542D17" w:rsidRDefault="0030210D" w:rsidP="00427AB4">
      <w:pPr>
        <w:pStyle w:val="B5"/>
      </w:pPr>
      <w:r w:rsidRPr="00542D17">
        <w:t>5&gt;</w:t>
      </w:r>
      <w:r w:rsidRPr="00542D17">
        <w:tab/>
        <w:t>if</w:t>
      </w:r>
      <w:r w:rsidR="00386F28" w:rsidRPr="00542D17">
        <w:t>, in the received PSCCH PHY transport block,</w:t>
      </w:r>
      <w:r w:rsidRPr="00542D17">
        <w:t xml:space="preserve"> Group Destination ID</w:t>
      </w:r>
      <w:r w:rsidR="00386F28" w:rsidRPr="00542D17">
        <w:t xml:space="preserve"> for </w:t>
      </w:r>
      <w:proofErr w:type="spellStart"/>
      <w:r w:rsidR="00386F28" w:rsidRPr="00542D17">
        <w:t>ProSe</w:t>
      </w:r>
      <w:proofErr w:type="spellEnd"/>
      <w:r w:rsidR="00386F28" w:rsidRPr="00542D17">
        <w:t xml:space="preserve"> Direct Communication </w:t>
      </w:r>
      <w:r w:rsidRPr="00542D17">
        <w:t>equals PROSE_COMMUNICATION_DEST_ID(SL_ID):</w:t>
      </w:r>
    </w:p>
    <w:p w14:paraId="648C4420" w14:textId="77777777" w:rsidR="0030210D" w:rsidRPr="00542D17" w:rsidRDefault="0030210D" w:rsidP="00427AB4">
      <w:pPr>
        <w:pStyle w:val="B5"/>
        <w:ind w:left="1986"/>
      </w:pPr>
      <w:r w:rsidRPr="00542D17">
        <w:t>6</w:t>
      </w:r>
      <w:r w:rsidR="003C2C85" w:rsidRPr="00542D17">
        <w:t>&gt;</w:t>
      </w:r>
      <w:r w:rsidR="003C2C85" w:rsidRPr="00542D17">
        <w:tab/>
        <w:t>increment PSCCH_PACKET_COUNTER</w:t>
      </w:r>
      <w:r w:rsidRPr="00542D17">
        <w:t>(SL_ID)</w:t>
      </w:r>
      <w:r w:rsidR="003C2C85" w:rsidRPr="00542D17">
        <w:t xml:space="preserve"> by 1</w:t>
      </w:r>
      <w:r w:rsidRPr="00542D17">
        <w:t>;</w:t>
      </w:r>
    </w:p>
    <w:p w14:paraId="741E7077" w14:textId="77777777" w:rsidR="0030210D" w:rsidRPr="00542D17" w:rsidRDefault="0030210D" w:rsidP="00427AB4">
      <w:pPr>
        <w:pStyle w:val="B5"/>
        <w:ind w:left="1986"/>
      </w:pPr>
      <w:r w:rsidRPr="00542D17">
        <w:t>6&gt;</w:t>
      </w:r>
      <w:r w:rsidRPr="00542D17">
        <w:tab/>
        <w:t>set MATCH to one.</w:t>
      </w:r>
    </w:p>
    <w:p w14:paraId="4ECD7433" w14:textId="77777777" w:rsidR="0030210D" w:rsidRPr="00542D17" w:rsidRDefault="0030210D" w:rsidP="00427AB4">
      <w:pPr>
        <w:pStyle w:val="B4"/>
      </w:pPr>
      <w:r w:rsidRPr="00542D17">
        <w:t>4&gt;</w:t>
      </w:r>
      <w:r w:rsidRPr="00542D17">
        <w:tab/>
        <w:t>if MATCH equal zero:</w:t>
      </w:r>
    </w:p>
    <w:p w14:paraId="3AEFA2D1" w14:textId="77777777" w:rsidR="00BB3EB6" w:rsidRPr="00542D17" w:rsidRDefault="0030210D" w:rsidP="00BB3EB6">
      <w:pPr>
        <w:pStyle w:val="B5"/>
      </w:pPr>
      <w:r w:rsidRPr="00542D17">
        <w:t>5&gt;</w:t>
      </w:r>
      <w:r w:rsidRPr="00542D17">
        <w:tab/>
        <w:t>increment PSCCH_PACKET_COUNTER (PROSE_COMMUNICATION_MONITOR_N) by 1.</w:t>
      </w:r>
    </w:p>
    <w:p w14:paraId="1646010C" w14:textId="77777777" w:rsidR="00BB3EB6" w:rsidRPr="00542D17" w:rsidRDefault="00BB3EB6" w:rsidP="00BB3EB6">
      <w:pPr>
        <w:pStyle w:val="B3"/>
      </w:pPr>
      <w:r w:rsidRPr="00542D17">
        <w:t>3&gt;</w:t>
      </w:r>
      <w:r w:rsidRPr="00542D17">
        <w:tab/>
        <w:t>upon successful reception of a PSCCH PHY transport block for V2X Communication control packet:</w:t>
      </w:r>
    </w:p>
    <w:p w14:paraId="16A2EA06" w14:textId="77777777" w:rsidR="009E3554" w:rsidRPr="00542D17" w:rsidRDefault="00BB3EB6" w:rsidP="00BB3EB6">
      <w:pPr>
        <w:pStyle w:val="B5"/>
      </w:pPr>
      <w:r w:rsidRPr="00542D17">
        <w:t>4&gt;</w:t>
      </w:r>
      <w:r w:rsidRPr="00542D17">
        <w:tab/>
        <w:t>increment PSCCH_PACKET_COUNTER(PROSE_COMMUNICATION_MONITOR_N) by 1.</w:t>
      </w:r>
    </w:p>
    <w:p w14:paraId="02F8B8A8" w14:textId="77777777" w:rsidR="009E3554" w:rsidRPr="00542D17" w:rsidRDefault="009E3554" w:rsidP="009E3554">
      <w:pPr>
        <w:pStyle w:val="B3"/>
      </w:pPr>
      <w:r w:rsidRPr="00542D17">
        <w:t>3&gt;</w:t>
      </w:r>
      <w:r w:rsidRPr="00542D17">
        <w:tab/>
        <w:t xml:space="preserve">upon successful reception of a PSSCH PHY transport block for </w:t>
      </w:r>
      <w:proofErr w:type="spellStart"/>
      <w:r w:rsidRPr="00542D17">
        <w:t>ProSe</w:t>
      </w:r>
      <w:proofErr w:type="spellEnd"/>
      <w:r w:rsidRPr="00542D17">
        <w:t xml:space="preserve"> Direct or V2X Communication data packet:</w:t>
      </w:r>
    </w:p>
    <w:p w14:paraId="1AD0BBA8" w14:textId="77777777" w:rsidR="009E3554" w:rsidRPr="00542D17" w:rsidRDefault="009E3554" w:rsidP="009E3554">
      <w:pPr>
        <w:pStyle w:val="B4"/>
      </w:pPr>
      <w:r w:rsidRPr="00542D17">
        <w:t>4&gt;</w:t>
      </w:r>
      <w:r w:rsidRPr="00542D17">
        <w:tab/>
        <w:t>set MATCH to zero;</w:t>
      </w:r>
    </w:p>
    <w:p w14:paraId="54BBDF78" w14:textId="77777777" w:rsidR="009E3554" w:rsidRPr="00542D17" w:rsidRDefault="009E3554" w:rsidP="009E3554">
      <w:pPr>
        <w:pStyle w:val="B4"/>
      </w:pPr>
      <w:r w:rsidRPr="00542D17">
        <w:t>4&gt;</w:t>
      </w:r>
      <w:r w:rsidRPr="00542D17">
        <w:tab/>
        <w:t>for SL_ID = 0…(PROSE_COMMUNICATION_MONITOR_N-1):</w:t>
      </w:r>
    </w:p>
    <w:p w14:paraId="4678DB5B" w14:textId="77777777" w:rsidR="009E3554" w:rsidRPr="00542D17" w:rsidRDefault="009E3554" w:rsidP="009E3554">
      <w:pPr>
        <w:pStyle w:val="B5"/>
      </w:pPr>
      <w:r w:rsidRPr="00542D17">
        <w:t>5&gt;</w:t>
      </w:r>
      <w:r w:rsidRPr="00542D17">
        <w:tab/>
        <w:t xml:space="preserve">if, in the received PSSCH PHY transport block, Group Destination ID for </w:t>
      </w:r>
      <w:proofErr w:type="spellStart"/>
      <w:r w:rsidRPr="00542D17">
        <w:t>ProSe</w:t>
      </w:r>
      <w:proofErr w:type="spellEnd"/>
      <w:r w:rsidRPr="00542D17">
        <w:t xml:space="preserve"> Direct Communication or Destination Layer-2 ID for V2X Communication equals PROSE_COMMUNICATION_DEST_ID(SL_ID):</w:t>
      </w:r>
    </w:p>
    <w:p w14:paraId="258406F4" w14:textId="77777777" w:rsidR="009E3554" w:rsidRPr="00542D17" w:rsidRDefault="009E3554" w:rsidP="009E3554">
      <w:pPr>
        <w:pStyle w:val="B5"/>
        <w:ind w:left="1986"/>
      </w:pPr>
      <w:r w:rsidRPr="00542D17">
        <w:t>6&gt;</w:t>
      </w:r>
      <w:r w:rsidRPr="00542D17">
        <w:tab/>
        <w:t>increment PSSCH_PACKET_COUNTER(SL_ID) by 1;</w:t>
      </w:r>
    </w:p>
    <w:p w14:paraId="550B90C3" w14:textId="77777777" w:rsidR="009E3554" w:rsidRPr="00542D17" w:rsidRDefault="009E3554" w:rsidP="009E3554">
      <w:pPr>
        <w:pStyle w:val="B5"/>
        <w:ind w:left="1986"/>
      </w:pPr>
      <w:r w:rsidRPr="00542D17">
        <w:t>6&gt;</w:t>
      </w:r>
      <w:r w:rsidRPr="00542D17">
        <w:tab/>
        <w:t>set MATCH to one.</w:t>
      </w:r>
    </w:p>
    <w:p w14:paraId="37BD65AD" w14:textId="77777777" w:rsidR="009E3554" w:rsidRPr="00542D17" w:rsidRDefault="009E3554" w:rsidP="009E3554">
      <w:pPr>
        <w:pStyle w:val="B4"/>
      </w:pPr>
      <w:r w:rsidRPr="00542D17">
        <w:t>4&gt;</w:t>
      </w:r>
      <w:r w:rsidRPr="00542D17">
        <w:tab/>
        <w:t>if MATCH equal zero:</w:t>
      </w:r>
    </w:p>
    <w:p w14:paraId="77F279B5" w14:textId="77777777" w:rsidR="003C2C85" w:rsidRPr="00542D17" w:rsidRDefault="009E3554" w:rsidP="009E3554">
      <w:pPr>
        <w:pStyle w:val="B5"/>
      </w:pPr>
      <w:r w:rsidRPr="00542D17">
        <w:t>5&gt;</w:t>
      </w:r>
      <w:r w:rsidRPr="00542D17">
        <w:tab/>
        <w:t>increment PSSCH_PACKET_COUNTER (PROSE_COMMUNICATION_MONITOR_N) by 1.</w:t>
      </w:r>
    </w:p>
    <w:p w14:paraId="2C34091E" w14:textId="77777777" w:rsidR="003C2C85" w:rsidRPr="00542D17" w:rsidRDefault="003C2C85" w:rsidP="00427AB4">
      <w:pPr>
        <w:pStyle w:val="B2"/>
      </w:pPr>
      <w:r w:rsidRPr="00542D17">
        <w:t>2&gt;</w:t>
      </w:r>
      <w:r w:rsidRPr="00542D17">
        <w:tab/>
        <w:t xml:space="preserve">else if TEST_LOOP_MODE_E_TRIGGER is set to TRANSMIT; </w:t>
      </w:r>
    </w:p>
    <w:p w14:paraId="634EA12F" w14:textId="77777777" w:rsidR="003C2C85" w:rsidRPr="00542D17" w:rsidRDefault="003C2C85" w:rsidP="00427AB4">
      <w:pPr>
        <w:pStyle w:val="B3"/>
      </w:pPr>
      <w:r w:rsidRPr="00542D17">
        <w:t>3&gt;</w:t>
      </w:r>
      <w:r w:rsidRPr="00542D17">
        <w:tab/>
        <w:t xml:space="preserve">create the STCH PDCP SDU with payload size and contents as specified below, see Figure 5.4.4c.1-1 and Table 5.4.4c.1-1 </w:t>
      </w:r>
      <w:r w:rsidR="001C1B85" w:rsidRPr="00542D17">
        <w:rPr>
          <w:lang w:eastAsia="zh-CN"/>
        </w:rPr>
        <w:t xml:space="preserve">or </w:t>
      </w:r>
      <w:r w:rsidR="001C1B85" w:rsidRPr="00542D17">
        <w:t>Table 5.4.4c.1-</w:t>
      </w:r>
      <w:r w:rsidR="001C1B85" w:rsidRPr="00542D17">
        <w:rPr>
          <w:lang w:eastAsia="zh-CN"/>
        </w:rPr>
        <w:t xml:space="preserve">2 </w:t>
      </w:r>
      <w:r w:rsidRPr="00542D17">
        <w:t>and provide as input PDCP for transmission in every SC period as per TS 36.331</w:t>
      </w:r>
      <w:r w:rsidR="00386F28" w:rsidRPr="00542D17">
        <w:t xml:space="preserve"> [25] or in the set of subframes according to subclause 5.14.1.1 of TS 36.321 [22] for V2X Communication</w:t>
      </w:r>
      <w:r w:rsidRPr="00542D17">
        <w:t>.</w:t>
      </w:r>
    </w:p>
    <w:p w14:paraId="5A8A6762" w14:textId="77777777" w:rsidR="003C2C85" w:rsidRPr="00542D17" w:rsidRDefault="003C2C85" w:rsidP="003C2C85">
      <w:pPr>
        <w:pStyle w:val="NO"/>
      </w:pPr>
      <w:r w:rsidRPr="00542D17">
        <w:t>NOTE:</w:t>
      </w:r>
      <w:r w:rsidR="009A24D0" w:rsidRPr="00542D17">
        <w:tab/>
      </w:r>
      <w:r w:rsidRPr="00542D17">
        <w:t xml:space="preserve">The same STCH PDCP SDU (1 packet) is transmitted (if permitted by test specific Layer 1 and Layer 2 configuration) by the UE in every SC period </w:t>
      </w:r>
      <w:r w:rsidR="00386F28" w:rsidRPr="00542D17">
        <w:t xml:space="preserve">for </w:t>
      </w:r>
      <w:proofErr w:type="spellStart"/>
      <w:r w:rsidR="00386F28" w:rsidRPr="00542D17">
        <w:t>ProSe</w:t>
      </w:r>
      <w:proofErr w:type="spellEnd"/>
      <w:r w:rsidR="00386F28" w:rsidRPr="00542D17">
        <w:t xml:space="preserve"> Direct Communication or in the set of subframes for V2X Communication </w:t>
      </w:r>
      <w:r w:rsidRPr="00542D17">
        <w:t>during the entire duration test loop mode E is closed.</w:t>
      </w:r>
    </w:p>
    <w:p w14:paraId="0AACF63E" w14:textId="77777777" w:rsidR="003C2C85" w:rsidRPr="00542D17" w:rsidRDefault="003C2C85" w:rsidP="00427AB4">
      <w:pPr>
        <w:pStyle w:val="B2"/>
      </w:pPr>
      <w:r w:rsidRPr="00542D17">
        <w:t>2&gt;</w:t>
      </w:r>
      <w:r w:rsidRPr="00542D17">
        <w:tab/>
        <w:t>else:</w:t>
      </w:r>
    </w:p>
    <w:p w14:paraId="286F619F" w14:textId="77777777" w:rsidR="003C2C85" w:rsidRPr="00542D17" w:rsidRDefault="003C2C85" w:rsidP="00427AB4">
      <w:pPr>
        <w:pStyle w:val="B3"/>
      </w:pPr>
      <w:r w:rsidRPr="00542D17">
        <w:t>3&gt;</w:t>
      </w:r>
      <w:r w:rsidRPr="00542D17">
        <w:tab/>
        <w:t>the UE behaviour is unspecified.</w:t>
      </w:r>
    </w:p>
    <w:p w14:paraId="5400D3F9" w14:textId="77777777" w:rsidR="009A24D0" w:rsidRPr="00542D17" w:rsidRDefault="009A24D0" w:rsidP="009A24D0">
      <w:pPr>
        <w:pStyle w:val="B1"/>
      </w:pPr>
      <w:r w:rsidRPr="00542D17">
        <w:t>1&gt;</w:t>
      </w:r>
      <w:r w:rsidRPr="00542D17">
        <w:rPr>
          <w:lang w:eastAsia="ja-JP"/>
        </w:rPr>
        <w:tab/>
        <w:t>else:</w:t>
      </w:r>
    </w:p>
    <w:p w14:paraId="3ED0CEAD" w14:textId="77777777" w:rsidR="009A24D0" w:rsidRPr="00542D17" w:rsidRDefault="009A24D0" w:rsidP="009A24D0">
      <w:pPr>
        <w:pStyle w:val="B2"/>
      </w:pPr>
      <w:r w:rsidRPr="00542D17">
        <w:lastRenderedPageBreak/>
        <w:t>2&gt;</w:t>
      </w:r>
      <w:r w:rsidRPr="00542D17">
        <w:tab/>
        <w:t>the UE behaviour is unspecified.</w:t>
      </w:r>
    </w:p>
    <w:p w14:paraId="6B9586CE" w14:textId="77777777" w:rsidR="003C2C85" w:rsidRPr="00542D17" w:rsidRDefault="003C2C85" w:rsidP="003C2C85">
      <w:pPr>
        <w:pStyle w:val="B2"/>
        <w:ind w:left="0" w:firstLine="0"/>
        <w:rPr>
          <w:snapToGrid w:val="0"/>
        </w:rPr>
      </w:pPr>
      <w:r w:rsidRPr="00542D17">
        <w:rPr>
          <w:snapToGrid w:val="0"/>
        </w:rPr>
        <w:t xml:space="preserve">The STCH PDCP SDU payload for </w:t>
      </w:r>
      <w:proofErr w:type="spellStart"/>
      <w:r w:rsidRPr="00542D17">
        <w:rPr>
          <w:snapToGrid w:val="0"/>
        </w:rPr>
        <w:t>ProSe</w:t>
      </w:r>
      <w:proofErr w:type="spellEnd"/>
      <w:r w:rsidRPr="00542D17">
        <w:rPr>
          <w:snapToGrid w:val="0"/>
        </w:rPr>
        <w:t xml:space="preserve"> Direct</w:t>
      </w:r>
      <w:r w:rsidR="00386F28" w:rsidRPr="00542D17">
        <w:rPr>
          <w:snapToGrid w:val="0"/>
        </w:rPr>
        <w:t xml:space="preserve"> or V2X</w:t>
      </w:r>
      <w:r w:rsidRPr="00542D17">
        <w:rPr>
          <w:snapToGrid w:val="0"/>
        </w:rPr>
        <w:t xml:space="preserve"> Communication packet when UE test loop mode E is active shall be as specified in </w:t>
      </w:r>
      <w:r w:rsidRPr="00542D17">
        <w:t>Figure 5.4.4c.1-1 and Table 5.4.4c.1-1</w:t>
      </w:r>
      <w:r w:rsidR="001C1B85" w:rsidRPr="00542D17">
        <w:rPr>
          <w:lang w:eastAsia="zh-CN"/>
        </w:rPr>
        <w:t xml:space="preserve"> or </w:t>
      </w:r>
      <w:r w:rsidR="001C1B85" w:rsidRPr="00542D17">
        <w:t>Table 5.4.4c.1-</w:t>
      </w:r>
      <w:r w:rsidR="001C1B85" w:rsidRPr="00542D17">
        <w:rPr>
          <w:lang w:eastAsia="zh-CN"/>
        </w:rPr>
        <w:t>2</w:t>
      </w:r>
      <w:r w:rsidRPr="00542D17">
        <w:t>. The UE shall also transmit the corresponding SCI control information on PSCCH accordingly in every PSCCH period</w:t>
      </w:r>
      <w:r w:rsidR="00386F28" w:rsidRPr="00542D17">
        <w:t xml:space="preserve"> for Prose Direct Communication or in the same subframe on which the STCH PDCP SDU is </w:t>
      </w:r>
      <w:r w:rsidR="006B7180" w:rsidRPr="00542D17">
        <w:t>transmitted</w:t>
      </w:r>
      <w:r w:rsidR="00386F28" w:rsidRPr="00542D17">
        <w:t xml:space="preserve"> for V2X </w:t>
      </w:r>
      <w:proofErr w:type="spellStart"/>
      <w:r w:rsidR="00386F28" w:rsidRPr="00542D17">
        <w:t>Sidelink</w:t>
      </w:r>
      <w:proofErr w:type="spellEnd"/>
      <w:r w:rsidR="00386F28" w:rsidRPr="00542D17">
        <w:t xml:space="preserve"> Communication</w:t>
      </w:r>
      <w:r w:rsidRPr="00542D17">
        <w:t>.</w:t>
      </w:r>
    </w:p>
    <w:p w14:paraId="6261835F" w14:textId="77777777" w:rsidR="003C2C85" w:rsidRPr="00542D17" w:rsidRDefault="003C2C85" w:rsidP="003C2C85">
      <w:pPr>
        <w:pStyle w:val="TH"/>
      </w:pPr>
      <w:r w:rsidRPr="00542D17">
        <w:object w:dxaOrig="5816" w:dyaOrig="3656" w14:anchorId="6EE947DE">
          <v:shape id="_x0000_i1055" type="#_x0000_t75" style="width:237.85pt;height:149pt" o:ole="">
            <v:imagedata r:id="rId61" o:title=""/>
          </v:shape>
          <o:OLEObject Type="Embed" ProgID="Visio.Drawing.11" ShapeID="_x0000_i1055" DrawAspect="Content" ObjectID="_1725293135" r:id="rId62"/>
        </w:object>
      </w:r>
    </w:p>
    <w:p w14:paraId="51F9BB23" w14:textId="77777777" w:rsidR="003C2C85" w:rsidRPr="00542D17" w:rsidRDefault="003C2C85" w:rsidP="003C2C85">
      <w:pPr>
        <w:pStyle w:val="TF"/>
      </w:pPr>
      <w:r w:rsidRPr="00542D17">
        <w:rPr>
          <w:snapToGrid w:val="0"/>
        </w:rPr>
        <w:t xml:space="preserve">Figure 5.4.4c.1-1: </w:t>
      </w:r>
      <w:proofErr w:type="spellStart"/>
      <w:r w:rsidRPr="00542D17">
        <w:rPr>
          <w:snapToGrid w:val="0"/>
        </w:rPr>
        <w:t>ProSe</w:t>
      </w:r>
      <w:proofErr w:type="spellEnd"/>
      <w:r w:rsidRPr="00542D17">
        <w:rPr>
          <w:snapToGrid w:val="0"/>
        </w:rPr>
        <w:t xml:space="preserve"> Direct</w:t>
      </w:r>
      <w:r w:rsidR="00386F28" w:rsidRPr="00542D17">
        <w:rPr>
          <w:snapToGrid w:val="0"/>
        </w:rPr>
        <w:t xml:space="preserve"> or V2X</w:t>
      </w:r>
      <w:r w:rsidRPr="00542D17">
        <w:rPr>
          <w:snapToGrid w:val="0"/>
        </w:rPr>
        <w:t xml:space="preserve"> Communication Transmit operation in UE test loop mode E</w:t>
      </w:r>
    </w:p>
    <w:p w14:paraId="748D0F91" w14:textId="77777777" w:rsidR="003C2C85" w:rsidRPr="00542D17" w:rsidRDefault="003C2C85" w:rsidP="003C2C85">
      <w:pPr>
        <w:rPr>
          <w:snapToGrid w:val="0"/>
        </w:rPr>
      </w:pPr>
    </w:p>
    <w:p w14:paraId="629B366B" w14:textId="77777777" w:rsidR="003C2C85" w:rsidRPr="00542D17" w:rsidRDefault="003C2C85" w:rsidP="003C2C85">
      <w:pPr>
        <w:pStyle w:val="TH"/>
      </w:pPr>
      <w:r w:rsidRPr="00542D17">
        <w:rPr>
          <w:snapToGrid w:val="0"/>
        </w:rPr>
        <w:t xml:space="preserve">Table 5.4.4c.1-1: STCH PDCP SDU payload contents for </w:t>
      </w:r>
      <w:proofErr w:type="spellStart"/>
      <w:r w:rsidRPr="00542D17">
        <w:rPr>
          <w:snapToGrid w:val="0"/>
        </w:rPr>
        <w:t>ProSe</w:t>
      </w:r>
      <w:proofErr w:type="spellEnd"/>
      <w:r w:rsidRPr="00542D17">
        <w:rPr>
          <w:snapToGrid w:val="0"/>
        </w:rPr>
        <w:t xml:space="preserve"> Direct</w:t>
      </w:r>
      <w:r w:rsidR="00386F28" w:rsidRPr="00542D17">
        <w:rPr>
          <w:snapToGrid w:val="0"/>
        </w:rPr>
        <w:t xml:space="preserve"> </w:t>
      </w:r>
      <w:r w:rsidRPr="00542D17">
        <w:rPr>
          <w:snapToGrid w:val="0"/>
        </w:rPr>
        <w:t>operation in UE test loop mode 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2876"/>
      </w:tblGrid>
      <w:tr w:rsidR="003C2C85" w:rsidRPr="00542D17" w14:paraId="41C20A00" w14:textId="77777777" w:rsidTr="0097108C">
        <w:trPr>
          <w:jc w:val="center"/>
        </w:trPr>
        <w:tc>
          <w:tcPr>
            <w:tcW w:w="1661" w:type="dxa"/>
            <w:shd w:val="clear" w:color="auto" w:fill="auto"/>
          </w:tcPr>
          <w:p w14:paraId="778393BD" w14:textId="77777777" w:rsidR="003C2C85" w:rsidRPr="00542D17" w:rsidRDefault="003C2C85" w:rsidP="003C2C85">
            <w:pPr>
              <w:pStyle w:val="TAH"/>
            </w:pPr>
            <w:r w:rsidRPr="00542D17">
              <w:t>Parameter</w:t>
            </w:r>
          </w:p>
        </w:tc>
        <w:tc>
          <w:tcPr>
            <w:tcW w:w="2876" w:type="dxa"/>
            <w:shd w:val="clear" w:color="auto" w:fill="auto"/>
          </w:tcPr>
          <w:p w14:paraId="0DC7B6F2" w14:textId="77777777" w:rsidR="003C2C85" w:rsidRPr="00542D17" w:rsidRDefault="003C2C85" w:rsidP="003C2C85">
            <w:pPr>
              <w:pStyle w:val="TAH"/>
            </w:pPr>
            <w:r w:rsidRPr="00542D17">
              <w:t>Value</w:t>
            </w:r>
          </w:p>
        </w:tc>
      </w:tr>
      <w:tr w:rsidR="003C2C85" w:rsidRPr="00542D17" w14:paraId="1BCA27BC" w14:textId="77777777" w:rsidTr="0097108C">
        <w:trPr>
          <w:jc w:val="center"/>
        </w:trPr>
        <w:tc>
          <w:tcPr>
            <w:tcW w:w="1661" w:type="dxa"/>
            <w:shd w:val="clear" w:color="auto" w:fill="auto"/>
          </w:tcPr>
          <w:p w14:paraId="4C0682A8" w14:textId="77777777" w:rsidR="003C2C85" w:rsidRPr="00542D17" w:rsidRDefault="003C2C85" w:rsidP="003C2C85">
            <w:pPr>
              <w:pStyle w:val="TAC"/>
            </w:pPr>
            <w:r w:rsidRPr="00542D17">
              <w:t>Size (N)</w:t>
            </w:r>
          </w:p>
        </w:tc>
        <w:tc>
          <w:tcPr>
            <w:tcW w:w="2876" w:type="dxa"/>
            <w:shd w:val="clear" w:color="auto" w:fill="auto"/>
          </w:tcPr>
          <w:p w14:paraId="30CF4D03" w14:textId="77777777" w:rsidR="003C2C85" w:rsidRPr="00542D17" w:rsidRDefault="003C2C85" w:rsidP="003C2C85">
            <w:pPr>
              <w:pStyle w:val="TAC"/>
            </w:pPr>
            <w:r w:rsidRPr="00542D17">
              <w:t>40 bytes</w:t>
            </w:r>
          </w:p>
        </w:tc>
      </w:tr>
      <w:tr w:rsidR="003C2C85" w:rsidRPr="00542D17" w14:paraId="01CA478A" w14:textId="77777777" w:rsidTr="0097108C">
        <w:trPr>
          <w:jc w:val="center"/>
        </w:trPr>
        <w:tc>
          <w:tcPr>
            <w:tcW w:w="1661" w:type="dxa"/>
            <w:shd w:val="clear" w:color="auto" w:fill="auto"/>
          </w:tcPr>
          <w:p w14:paraId="35632141" w14:textId="77777777" w:rsidR="003C2C85" w:rsidRPr="00542D17" w:rsidRDefault="003C2C85" w:rsidP="003C2C85">
            <w:pPr>
              <w:pStyle w:val="TAC"/>
            </w:pPr>
            <w:r w:rsidRPr="00542D17">
              <w:t>Payload</w:t>
            </w:r>
          </w:p>
        </w:tc>
        <w:tc>
          <w:tcPr>
            <w:tcW w:w="2876" w:type="dxa"/>
            <w:shd w:val="clear" w:color="auto" w:fill="auto"/>
          </w:tcPr>
          <w:p w14:paraId="36FF78CE" w14:textId="77777777" w:rsidR="003C2C85" w:rsidRPr="00542D17" w:rsidRDefault="0030210D" w:rsidP="003C2C85">
            <w:pPr>
              <w:pStyle w:val="TAC"/>
            </w:pPr>
            <w:r w:rsidRPr="00542D17">
              <w:t>00…00</w:t>
            </w:r>
          </w:p>
        </w:tc>
      </w:tr>
    </w:tbl>
    <w:p w14:paraId="48271E4C" w14:textId="77777777" w:rsidR="003C2C85" w:rsidRPr="00542D17" w:rsidRDefault="003C2C85" w:rsidP="001C1B85"/>
    <w:p w14:paraId="1FC2270D" w14:textId="77777777" w:rsidR="001C1B85" w:rsidRPr="00542D17" w:rsidRDefault="001C1B85" w:rsidP="001C1B85">
      <w:pPr>
        <w:pStyle w:val="TH"/>
      </w:pPr>
      <w:r w:rsidRPr="00542D17">
        <w:rPr>
          <w:snapToGrid w:val="0"/>
        </w:rPr>
        <w:t>Table 5.4.4c.1-</w:t>
      </w:r>
      <w:r w:rsidRPr="00542D17">
        <w:rPr>
          <w:snapToGrid w:val="0"/>
          <w:lang w:eastAsia="zh-CN"/>
        </w:rPr>
        <w:t>2</w:t>
      </w:r>
      <w:r w:rsidRPr="00542D17">
        <w:rPr>
          <w:snapToGrid w:val="0"/>
        </w:rPr>
        <w:t>: STCH PDCP SDU payload contents for V2X Communication transmit operation in UE test loop mode 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2876"/>
      </w:tblGrid>
      <w:tr w:rsidR="001C1B85" w:rsidRPr="00542D17" w14:paraId="1932CB04" w14:textId="77777777" w:rsidTr="00C23362">
        <w:trPr>
          <w:jc w:val="center"/>
        </w:trPr>
        <w:tc>
          <w:tcPr>
            <w:tcW w:w="1661" w:type="dxa"/>
            <w:shd w:val="clear" w:color="auto" w:fill="auto"/>
          </w:tcPr>
          <w:p w14:paraId="7660D53E" w14:textId="77777777" w:rsidR="001C1B85" w:rsidRPr="00542D17" w:rsidRDefault="001C1B85" w:rsidP="00C23362">
            <w:pPr>
              <w:pStyle w:val="TAH"/>
            </w:pPr>
            <w:r w:rsidRPr="00542D17">
              <w:t>Parameter</w:t>
            </w:r>
          </w:p>
        </w:tc>
        <w:tc>
          <w:tcPr>
            <w:tcW w:w="2876" w:type="dxa"/>
            <w:shd w:val="clear" w:color="auto" w:fill="auto"/>
          </w:tcPr>
          <w:p w14:paraId="7BE19C36" w14:textId="77777777" w:rsidR="001C1B85" w:rsidRPr="00542D17" w:rsidRDefault="001C1B85" w:rsidP="00C23362">
            <w:pPr>
              <w:pStyle w:val="TAH"/>
            </w:pPr>
            <w:r w:rsidRPr="00542D17">
              <w:t>Value</w:t>
            </w:r>
          </w:p>
        </w:tc>
      </w:tr>
      <w:tr w:rsidR="001C1B85" w:rsidRPr="00542D17" w14:paraId="66219C0E" w14:textId="77777777" w:rsidTr="00C23362">
        <w:trPr>
          <w:jc w:val="center"/>
        </w:trPr>
        <w:tc>
          <w:tcPr>
            <w:tcW w:w="1661" w:type="dxa"/>
            <w:shd w:val="clear" w:color="auto" w:fill="auto"/>
          </w:tcPr>
          <w:p w14:paraId="4CA3149F" w14:textId="77777777" w:rsidR="001C1B85" w:rsidRPr="00542D17" w:rsidRDefault="001C1B85" w:rsidP="00C23362">
            <w:pPr>
              <w:pStyle w:val="TAC"/>
            </w:pPr>
            <w:r w:rsidRPr="00542D17">
              <w:t>Size (N)</w:t>
            </w:r>
          </w:p>
        </w:tc>
        <w:tc>
          <w:tcPr>
            <w:tcW w:w="2876" w:type="dxa"/>
            <w:shd w:val="clear" w:color="auto" w:fill="auto"/>
          </w:tcPr>
          <w:p w14:paraId="275AEC22" w14:textId="77777777" w:rsidR="001C1B85" w:rsidRPr="00542D17" w:rsidRDefault="001C1B85" w:rsidP="00C23362">
            <w:pPr>
              <w:pStyle w:val="TAC"/>
            </w:pPr>
            <w:r w:rsidRPr="00542D17">
              <w:rPr>
                <w:lang w:eastAsia="zh-CN"/>
              </w:rPr>
              <w:t>30</w:t>
            </w:r>
            <w:r w:rsidRPr="00542D17">
              <w:t>0 bytes</w:t>
            </w:r>
          </w:p>
        </w:tc>
      </w:tr>
      <w:tr w:rsidR="001C1B85" w:rsidRPr="00542D17" w14:paraId="652B197C" w14:textId="77777777" w:rsidTr="00C23362">
        <w:trPr>
          <w:jc w:val="center"/>
        </w:trPr>
        <w:tc>
          <w:tcPr>
            <w:tcW w:w="1661" w:type="dxa"/>
            <w:shd w:val="clear" w:color="auto" w:fill="auto"/>
          </w:tcPr>
          <w:p w14:paraId="326CBEC5" w14:textId="77777777" w:rsidR="001C1B85" w:rsidRPr="00542D17" w:rsidRDefault="001C1B85" w:rsidP="00C23362">
            <w:pPr>
              <w:pStyle w:val="TAC"/>
            </w:pPr>
            <w:r w:rsidRPr="00542D17">
              <w:t>Payload</w:t>
            </w:r>
          </w:p>
        </w:tc>
        <w:tc>
          <w:tcPr>
            <w:tcW w:w="2876" w:type="dxa"/>
            <w:shd w:val="clear" w:color="auto" w:fill="auto"/>
          </w:tcPr>
          <w:p w14:paraId="10DF64CF" w14:textId="77777777" w:rsidR="001C1B85" w:rsidRPr="00542D17" w:rsidRDefault="001C1B85" w:rsidP="00C23362">
            <w:pPr>
              <w:pStyle w:val="TAC"/>
            </w:pPr>
            <w:r w:rsidRPr="00542D17">
              <w:t>00…00</w:t>
            </w:r>
          </w:p>
        </w:tc>
      </w:tr>
    </w:tbl>
    <w:p w14:paraId="417DA468" w14:textId="77777777" w:rsidR="001C1B85" w:rsidRPr="00542D17" w:rsidRDefault="001C1B85" w:rsidP="001C1B85">
      <w:pPr>
        <w:pStyle w:val="B2"/>
        <w:ind w:left="0" w:firstLine="0"/>
      </w:pPr>
    </w:p>
    <w:p w14:paraId="0C18F503" w14:textId="77777777" w:rsidR="003C2C85" w:rsidRPr="00542D17" w:rsidRDefault="003C2C85" w:rsidP="003C2C85">
      <w:pPr>
        <w:pStyle w:val="Heading4"/>
      </w:pPr>
      <w:bookmarkStart w:id="260" w:name="_Toc508294514"/>
      <w:bookmarkStart w:id="261" w:name="_Toc51779570"/>
      <w:bookmarkStart w:id="262" w:name="_Toc75427317"/>
      <w:bookmarkStart w:id="263" w:name="_Toc99826620"/>
      <w:r w:rsidRPr="00542D17">
        <w:t>5.4.4c.2</w:t>
      </w:r>
      <w:r w:rsidRPr="00542D17">
        <w:tab/>
        <w:t>Release of RRC connection</w:t>
      </w:r>
      <w:bookmarkEnd w:id="260"/>
      <w:bookmarkEnd w:id="261"/>
      <w:bookmarkEnd w:id="262"/>
      <w:bookmarkEnd w:id="263"/>
    </w:p>
    <w:p w14:paraId="347C35A7" w14:textId="77777777" w:rsidR="003C2C85" w:rsidRPr="00542D17" w:rsidRDefault="003C2C85" w:rsidP="003C2C85">
      <w:r w:rsidRPr="00542D17">
        <w:t>When the RRC connection is released in E-UTRA mode then the UE shall:</w:t>
      </w:r>
    </w:p>
    <w:p w14:paraId="1C231F09" w14:textId="77777777" w:rsidR="003C2C85" w:rsidRPr="00542D17" w:rsidRDefault="003C2C85" w:rsidP="003C2C85">
      <w:pPr>
        <w:pStyle w:val="B1"/>
      </w:pPr>
      <w:r w:rsidRPr="00542D17">
        <w:t>1&gt;</w:t>
      </w:r>
      <w:r w:rsidRPr="00542D17">
        <w:tab/>
        <w:t>if UE test loop mode E is active:</w:t>
      </w:r>
    </w:p>
    <w:p w14:paraId="0A6A6E2B" w14:textId="77777777" w:rsidR="003C2C85" w:rsidRPr="00542D17" w:rsidRDefault="003C2C85" w:rsidP="003C2C85">
      <w:pPr>
        <w:pStyle w:val="B2"/>
      </w:pPr>
      <w:r w:rsidRPr="00542D17">
        <w:t>2&gt;</w:t>
      </w:r>
      <w:r w:rsidRPr="00542D17">
        <w:tab/>
        <w:t>keep UE test loop mode E active</w:t>
      </w:r>
    </w:p>
    <w:p w14:paraId="30112F8E" w14:textId="77777777" w:rsidR="003C2C85" w:rsidRPr="00542D17" w:rsidRDefault="003C2C85" w:rsidP="003C2C85">
      <w:pPr>
        <w:pStyle w:val="Heading4"/>
      </w:pPr>
      <w:bookmarkStart w:id="264" w:name="_Toc508294515"/>
      <w:bookmarkStart w:id="265" w:name="_Toc51779571"/>
      <w:bookmarkStart w:id="266" w:name="_Toc75427318"/>
      <w:bookmarkStart w:id="267" w:name="_Toc99826621"/>
      <w:r w:rsidRPr="00542D17">
        <w:t>5.4.4c.3</w:t>
      </w:r>
      <w:r w:rsidRPr="00542D17">
        <w:tab/>
        <w:t>Transition from RRC Idle/Connected to Any Cell Selection state</w:t>
      </w:r>
      <w:bookmarkEnd w:id="264"/>
      <w:bookmarkEnd w:id="265"/>
      <w:bookmarkEnd w:id="266"/>
      <w:bookmarkEnd w:id="267"/>
    </w:p>
    <w:p w14:paraId="1E5A1C73" w14:textId="77777777" w:rsidR="003C2C85" w:rsidRPr="00542D17" w:rsidRDefault="003C2C85" w:rsidP="003C2C85">
      <w:r w:rsidRPr="00542D17">
        <w:t>When the UE experiences radio link failure and transitions to RRC Any Cell Selection state in E-UTRA mode, then the UE shall:</w:t>
      </w:r>
    </w:p>
    <w:p w14:paraId="020234A8" w14:textId="77777777" w:rsidR="003C2C85" w:rsidRPr="00542D17" w:rsidRDefault="003C2C85" w:rsidP="003C2C85">
      <w:pPr>
        <w:pStyle w:val="B1"/>
      </w:pPr>
      <w:r w:rsidRPr="00542D17">
        <w:t>1&gt;</w:t>
      </w:r>
      <w:r w:rsidRPr="00542D17">
        <w:tab/>
        <w:t>if UE test loop mode E is active:</w:t>
      </w:r>
    </w:p>
    <w:p w14:paraId="29AAD272" w14:textId="77777777" w:rsidR="00B94C09" w:rsidRPr="00542D17" w:rsidRDefault="003C2C85" w:rsidP="00B94C09">
      <w:pPr>
        <w:pStyle w:val="B2"/>
      </w:pPr>
      <w:r w:rsidRPr="00542D17">
        <w:t>2&gt;</w:t>
      </w:r>
      <w:r w:rsidRPr="00542D17">
        <w:tab/>
        <w:t>keep UE test loop mode E active</w:t>
      </w:r>
    </w:p>
    <w:p w14:paraId="195828D9" w14:textId="77777777" w:rsidR="00B94C09" w:rsidRPr="00542D17" w:rsidRDefault="00B94C09" w:rsidP="00B94C09">
      <w:pPr>
        <w:pStyle w:val="Heading4"/>
      </w:pPr>
      <w:bookmarkStart w:id="268" w:name="_Toc508294516"/>
      <w:bookmarkStart w:id="269" w:name="_Toc51779572"/>
      <w:bookmarkStart w:id="270" w:name="_Toc75427319"/>
      <w:bookmarkStart w:id="271" w:name="_Toc99826622"/>
      <w:r w:rsidRPr="00542D17">
        <w:t>5.4.4c.4</w:t>
      </w:r>
      <w:r w:rsidRPr="00542D17">
        <w:tab/>
        <w:t>V2X operation</w:t>
      </w:r>
      <w:bookmarkEnd w:id="268"/>
      <w:bookmarkEnd w:id="269"/>
      <w:bookmarkEnd w:id="270"/>
      <w:bookmarkEnd w:id="271"/>
    </w:p>
    <w:p w14:paraId="6623D79C" w14:textId="77777777" w:rsidR="003C2C85" w:rsidRPr="00542D17" w:rsidRDefault="00B94C09" w:rsidP="00B94C09">
      <w:pPr>
        <w:pStyle w:val="B2"/>
      </w:pPr>
      <w:r w:rsidRPr="00542D17">
        <w:t>In V2X test scenarios UE test loop mode E shall be kept active regardless of the radio environment situation and the UE state until de-activation has been explicitly requested.</w:t>
      </w:r>
    </w:p>
    <w:p w14:paraId="08136028" w14:textId="77777777" w:rsidR="00477F9B" w:rsidRPr="00542D17" w:rsidRDefault="00477F9B" w:rsidP="00477F9B">
      <w:pPr>
        <w:pStyle w:val="Heading3"/>
      </w:pPr>
      <w:bookmarkStart w:id="272" w:name="_Toc508294517"/>
      <w:bookmarkStart w:id="273" w:name="_Toc51779573"/>
      <w:bookmarkStart w:id="274" w:name="_Toc75427320"/>
      <w:bookmarkStart w:id="275" w:name="_Toc99826623"/>
      <w:r w:rsidRPr="00542D17">
        <w:lastRenderedPageBreak/>
        <w:t>5.4.4</w:t>
      </w:r>
      <w:r w:rsidRPr="00542D17">
        <w:rPr>
          <w:lang w:eastAsia="zh-CN"/>
        </w:rPr>
        <w:t>d</w:t>
      </w:r>
      <w:r w:rsidRPr="00542D17">
        <w:tab/>
        <w:t xml:space="preserve">UE test loop mode </w:t>
      </w:r>
      <w:proofErr w:type="spellStart"/>
      <w:r w:rsidRPr="00542D17">
        <w:rPr>
          <w:lang w:eastAsia="zh-CN"/>
        </w:rPr>
        <w:t>F</w:t>
      </w:r>
      <w:proofErr w:type="spellEnd"/>
      <w:r w:rsidRPr="00542D17">
        <w:t xml:space="preserve"> operation</w:t>
      </w:r>
      <w:bookmarkEnd w:id="272"/>
      <w:bookmarkEnd w:id="273"/>
      <w:bookmarkEnd w:id="274"/>
      <w:bookmarkEnd w:id="275"/>
    </w:p>
    <w:p w14:paraId="6A5C81E5" w14:textId="77777777" w:rsidR="00477F9B" w:rsidRPr="00542D17" w:rsidRDefault="00477F9B" w:rsidP="00477F9B">
      <w:pPr>
        <w:pStyle w:val="Heading4"/>
        <w:rPr>
          <w:snapToGrid w:val="0"/>
        </w:rPr>
      </w:pPr>
      <w:bookmarkStart w:id="276" w:name="_Toc508294518"/>
      <w:bookmarkStart w:id="277" w:name="_Toc51779574"/>
      <w:bookmarkStart w:id="278" w:name="_Toc75427321"/>
      <w:bookmarkStart w:id="279" w:name="_Toc99826624"/>
      <w:r w:rsidRPr="00542D17">
        <w:rPr>
          <w:snapToGrid w:val="0"/>
        </w:rPr>
        <w:t>5.4.4</w:t>
      </w:r>
      <w:r w:rsidRPr="00542D17">
        <w:rPr>
          <w:snapToGrid w:val="0"/>
          <w:lang w:eastAsia="zh-CN"/>
        </w:rPr>
        <w:t>d</w:t>
      </w:r>
      <w:r w:rsidRPr="00542D17">
        <w:rPr>
          <w:snapToGrid w:val="0"/>
        </w:rPr>
        <w:t>.1</w:t>
      </w:r>
      <w:r w:rsidRPr="00542D17">
        <w:rPr>
          <w:snapToGrid w:val="0"/>
        </w:rPr>
        <w:tab/>
      </w:r>
      <w:r w:rsidRPr="00542D17">
        <w:t xml:space="preserve">Reception of </w:t>
      </w:r>
      <w:r w:rsidRPr="00542D17">
        <w:rPr>
          <w:lang w:eastAsia="zh-CN"/>
        </w:rPr>
        <w:t>MBMS</w:t>
      </w:r>
      <w:r w:rsidRPr="00542D17">
        <w:t xml:space="preserve"> packets</w:t>
      </w:r>
      <w:bookmarkEnd w:id="276"/>
      <w:bookmarkEnd w:id="277"/>
      <w:bookmarkEnd w:id="278"/>
      <w:bookmarkEnd w:id="279"/>
    </w:p>
    <w:p w14:paraId="79F02433" w14:textId="77777777" w:rsidR="00477F9B" w:rsidRPr="00542D17" w:rsidRDefault="00477F9B" w:rsidP="00477F9B">
      <w:r w:rsidRPr="00542D17">
        <w:t xml:space="preserve">Upon receiving a </w:t>
      </w:r>
      <w:r w:rsidRPr="00542D17">
        <w:rPr>
          <w:lang w:eastAsia="zh-CN"/>
        </w:rPr>
        <w:t>MBMS</w:t>
      </w:r>
      <w:r w:rsidRPr="00542D17">
        <w:t xml:space="preserve"> packet on the </w:t>
      </w:r>
      <w:r w:rsidRPr="00542D17">
        <w:rPr>
          <w:lang w:eastAsia="zh-CN"/>
        </w:rPr>
        <w:t>SC-</w:t>
      </w:r>
      <w:r w:rsidRPr="00542D17">
        <w:t xml:space="preserve">MTCH identified by </w:t>
      </w:r>
      <w:r w:rsidRPr="00542D17">
        <w:rPr>
          <w:lang w:eastAsia="zh-CN"/>
        </w:rPr>
        <w:t>SC_</w:t>
      </w:r>
      <w:r w:rsidRPr="00542D17">
        <w:t>MTCH</w:t>
      </w:r>
      <w:r w:rsidRPr="00542D17">
        <w:rPr>
          <w:lang w:eastAsia="zh-CN"/>
        </w:rPr>
        <w:t>_</w:t>
      </w:r>
      <w:r w:rsidRPr="00542D17">
        <w:t xml:space="preserve">ID when operating in E-UTRA idle or connected mode with UE test loop mode </w:t>
      </w:r>
      <w:r w:rsidRPr="00542D17">
        <w:rPr>
          <w:lang w:eastAsia="zh-CN"/>
        </w:rPr>
        <w:t>F</w:t>
      </w:r>
      <w:r w:rsidRPr="00542D17">
        <w:t xml:space="preserve"> active the UE shall:</w:t>
      </w:r>
    </w:p>
    <w:p w14:paraId="0CA9BBF4" w14:textId="77777777" w:rsidR="00477F9B" w:rsidRPr="00542D17" w:rsidRDefault="00477F9B" w:rsidP="00477F9B">
      <w:pPr>
        <w:pStyle w:val="B1"/>
      </w:pPr>
      <w:r w:rsidRPr="00542D17">
        <w:t>1&gt;</w:t>
      </w:r>
      <w:r w:rsidRPr="00542D17">
        <w:tab/>
        <w:t xml:space="preserve">if UE test loop mode </w:t>
      </w:r>
      <w:r w:rsidRPr="00542D17">
        <w:rPr>
          <w:lang w:eastAsia="zh-CN"/>
        </w:rPr>
        <w:t xml:space="preserve">F </w:t>
      </w:r>
      <w:r w:rsidRPr="00542D17">
        <w:t xml:space="preserve">is active; </w:t>
      </w:r>
    </w:p>
    <w:p w14:paraId="669C4A31" w14:textId="77777777" w:rsidR="00477F9B" w:rsidRPr="00542D17" w:rsidRDefault="00477F9B" w:rsidP="00477F9B">
      <w:pPr>
        <w:pStyle w:val="B2"/>
        <w:rPr>
          <w:lang w:eastAsia="ja-JP"/>
        </w:rPr>
      </w:pPr>
      <w:r w:rsidRPr="00542D17">
        <w:t>2&gt;</w:t>
      </w:r>
      <w:r w:rsidRPr="00542D17">
        <w:tab/>
        <w:t xml:space="preserve">increment </w:t>
      </w:r>
      <w:r w:rsidRPr="00542D17">
        <w:rPr>
          <w:lang w:eastAsia="zh-CN"/>
        </w:rPr>
        <w:t>SCPTM</w:t>
      </w:r>
      <w:r w:rsidRPr="00542D17">
        <w:t>_PACKET_COUNTER by 1</w:t>
      </w:r>
      <w:r w:rsidRPr="00542D17">
        <w:rPr>
          <w:lang w:eastAsia="ja-JP"/>
        </w:rPr>
        <w:t>:</w:t>
      </w:r>
    </w:p>
    <w:p w14:paraId="14D72FBE" w14:textId="77777777" w:rsidR="00477F9B" w:rsidRPr="00542D17" w:rsidRDefault="00477F9B" w:rsidP="00477F9B">
      <w:pPr>
        <w:pStyle w:val="B1"/>
      </w:pPr>
      <w:r w:rsidRPr="00542D17">
        <w:t>1&gt;</w:t>
      </w:r>
      <w:r w:rsidRPr="00542D17">
        <w:rPr>
          <w:lang w:eastAsia="ja-JP"/>
        </w:rPr>
        <w:tab/>
        <w:t>else:</w:t>
      </w:r>
    </w:p>
    <w:p w14:paraId="1E4F3BC1" w14:textId="77777777" w:rsidR="00477F9B" w:rsidRPr="00542D17" w:rsidRDefault="00477F9B" w:rsidP="00477F9B">
      <w:pPr>
        <w:pStyle w:val="B2"/>
      </w:pPr>
      <w:r w:rsidRPr="00542D17">
        <w:t>2&gt;</w:t>
      </w:r>
      <w:r w:rsidRPr="00542D17">
        <w:tab/>
        <w:t>the UE behaviour is unspecified.</w:t>
      </w:r>
    </w:p>
    <w:p w14:paraId="60B429A3" w14:textId="77777777" w:rsidR="00477F9B" w:rsidRPr="00542D17" w:rsidRDefault="00477F9B" w:rsidP="00477F9B">
      <w:pPr>
        <w:pStyle w:val="Heading4"/>
      </w:pPr>
      <w:bookmarkStart w:id="280" w:name="_Toc508294519"/>
      <w:bookmarkStart w:id="281" w:name="_Toc51779575"/>
      <w:bookmarkStart w:id="282" w:name="_Toc75427322"/>
      <w:bookmarkStart w:id="283" w:name="_Toc99826625"/>
      <w:r w:rsidRPr="00542D17">
        <w:t>5.4.4</w:t>
      </w:r>
      <w:r w:rsidRPr="00542D17">
        <w:rPr>
          <w:lang w:eastAsia="zh-CN"/>
        </w:rPr>
        <w:t>d</w:t>
      </w:r>
      <w:r w:rsidRPr="00542D17">
        <w:t>.2</w:t>
      </w:r>
      <w:r w:rsidRPr="00542D17">
        <w:tab/>
        <w:t>Release of RRC connection</w:t>
      </w:r>
      <w:bookmarkEnd w:id="280"/>
      <w:bookmarkEnd w:id="281"/>
      <w:bookmarkEnd w:id="282"/>
      <w:bookmarkEnd w:id="283"/>
    </w:p>
    <w:p w14:paraId="7AAE39D6" w14:textId="77777777" w:rsidR="00477F9B" w:rsidRPr="00542D17" w:rsidRDefault="00477F9B" w:rsidP="00477F9B">
      <w:r w:rsidRPr="00542D17">
        <w:t>When the RRC connection is released in E-UTRA mode then the UE shall:</w:t>
      </w:r>
    </w:p>
    <w:p w14:paraId="08EDCEF7" w14:textId="77777777" w:rsidR="00477F9B" w:rsidRPr="00542D17" w:rsidRDefault="00477F9B" w:rsidP="00477F9B">
      <w:pPr>
        <w:pStyle w:val="B1"/>
      </w:pPr>
      <w:r w:rsidRPr="00542D17">
        <w:t>1&gt;</w:t>
      </w:r>
      <w:r w:rsidRPr="00542D17">
        <w:tab/>
        <w:t xml:space="preserve">if UE test loop mode </w:t>
      </w:r>
      <w:r w:rsidRPr="00542D17">
        <w:rPr>
          <w:lang w:eastAsia="zh-CN"/>
        </w:rPr>
        <w:t>F</w:t>
      </w:r>
      <w:r w:rsidRPr="00542D17">
        <w:t xml:space="preserve"> is active:</w:t>
      </w:r>
    </w:p>
    <w:p w14:paraId="262995E6" w14:textId="77777777" w:rsidR="00477F9B" w:rsidRPr="00542D17" w:rsidRDefault="00477F9B" w:rsidP="00477F9B">
      <w:pPr>
        <w:pStyle w:val="B2"/>
        <w:rPr>
          <w:lang w:eastAsia="zh-CN"/>
        </w:rPr>
      </w:pPr>
      <w:r w:rsidRPr="00542D17">
        <w:t>2&gt;</w:t>
      </w:r>
      <w:r w:rsidRPr="00542D17">
        <w:tab/>
        <w:t xml:space="preserve">keep UE test loop mode </w:t>
      </w:r>
      <w:r w:rsidRPr="00542D17">
        <w:rPr>
          <w:lang w:eastAsia="zh-CN"/>
        </w:rPr>
        <w:t>F</w:t>
      </w:r>
      <w:r w:rsidRPr="00542D17">
        <w:t xml:space="preserve"> active.</w:t>
      </w:r>
    </w:p>
    <w:p w14:paraId="24686CED" w14:textId="77777777" w:rsidR="00751B03" w:rsidRPr="00542D17" w:rsidRDefault="00751B03" w:rsidP="00751B03">
      <w:pPr>
        <w:pStyle w:val="Heading3"/>
      </w:pPr>
      <w:bookmarkStart w:id="284" w:name="_Toc508294520"/>
      <w:bookmarkStart w:id="285" w:name="_Toc51779576"/>
      <w:bookmarkStart w:id="286" w:name="_Toc75427323"/>
      <w:bookmarkStart w:id="287" w:name="_Toc99826626"/>
      <w:r w:rsidRPr="00542D17">
        <w:t>5.4.4e</w:t>
      </w:r>
      <w:r w:rsidRPr="00542D17">
        <w:tab/>
        <w:t>UE test loop mode G operation</w:t>
      </w:r>
      <w:bookmarkEnd w:id="284"/>
      <w:bookmarkEnd w:id="285"/>
      <w:bookmarkEnd w:id="286"/>
      <w:bookmarkEnd w:id="287"/>
    </w:p>
    <w:p w14:paraId="552787CE" w14:textId="77777777" w:rsidR="00751B03" w:rsidRPr="00542D17" w:rsidRDefault="00751B03" w:rsidP="00751B03">
      <w:pPr>
        <w:pStyle w:val="Heading4"/>
        <w:rPr>
          <w:snapToGrid w:val="0"/>
        </w:rPr>
      </w:pPr>
      <w:bookmarkStart w:id="288" w:name="_Toc508294521"/>
      <w:bookmarkStart w:id="289" w:name="_Toc51779577"/>
      <w:bookmarkStart w:id="290" w:name="_Toc75427324"/>
      <w:bookmarkStart w:id="291" w:name="_Toc99826627"/>
      <w:r w:rsidRPr="00542D17">
        <w:rPr>
          <w:snapToGrid w:val="0"/>
        </w:rPr>
        <w:t>5.4.4e.1</w:t>
      </w:r>
      <w:r w:rsidRPr="00542D17">
        <w:rPr>
          <w:snapToGrid w:val="0"/>
        </w:rPr>
        <w:tab/>
      </w:r>
      <w:r w:rsidRPr="00542D17">
        <w:t>Reception of ESM DATA TRANSPORT message</w:t>
      </w:r>
      <w:bookmarkEnd w:id="288"/>
      <w:bookmarkEnd w:id="289"/>
      <w:bookmarkEnd w:id="290"/>
      <w:bookmarkEnd w:id="291"/>
    </w:p>
    <w:p w14:paraId="6891BD27" w14:textId="77777777" w:rsidR="00751B03" w:rsidRPr="00542D17" w:rsidRDefault="00751B03" w:rsidP="00751B03">
      <w:r w:rsidRPr="00542D17">
        <w:t xml:space="preserve">Upon receiving </w:t>
      </w:r>
      <w:r w:rsidR="0005703D" w:rsidRPr="00542D17">
        <w:t>an</w:t>
      </w:r>
      <w:r w:rsidRPr="00542D17">
        <w:t xml:space="preserve"> ESM DATA TRANSPORT message when operating in UE test loop G the UE shall:</w:t>
      </w:r>
    </w:p>
    <w:p w14:paraId="3A1280C6" w14:textId="77777777" w:rsidR="00751B03" w:rsidRPr="00542D17" w:rsidRDefault="00751B03" w:rsidP="00751B03">
      <w:pPr>
        <w:pStyle w:val="B1"/>
        <w:numPr>
          <w:ilvl w:val="0"/>
          <w:numId w:val="23"/>
        </w:numPr>
      </w:pPr>
      <w:r w:rsidRPr="00542D17">
        <w:t>if GH_NUMBER_UL_DATA_REPETITIONS is 0:</w:t>
      </w:r>
    </w:p>
    <w:p w14:paraId="72E2EC37" w14:textId="77777777" w:rsidR="00751B03" w:rsidRPr="00542D17" w:rsidRDefault="00751B03" w:rsidP="00751B03">
      <w:pPr>
        <w:pStyle w:val="B2"/>
      </w:pPr>
      <w:r w:rsidRPr="00542D17">
        <w:t>2&gt; discard the received ESM DATA TRANSPORT message (no user data returned in uplink);</w:t>
      </w:r>
    </w:p>
    <w:p w14:paraId="068CF458" w14:textId="77777777" w:rsidR="00751B03" w:rsidRPr="00542D17" w:rsidRDefault="00751B03" w:rsidP="00751B03">
      <w:pPr>
        <w:pStyle w:val="B1"/>
      </w:pPr>
      <w:r w:rsidRPr="00542D17">
        <w:t xml:space="preserve">1&gt; else if </w:t>
      </w:r>
      <w:proofErr w:type="spellStart"/>
      <w:r w:rsidRPr="00542D17">
        <w:rPr>
          <w:lang w:eastAsia="ja-JP"/>
        </w:rPr>
        <w:t>T_delay_modeGH</w:t>
      </w:r>
      <w:proofErr w:type="spellEnd"/>
      <w:r w:rsidRPr="00542D17">
        <w:t xml:space="preserve"> timer is running:</w:t>
      </w:r>
    </w:p>
    <w:p w14:paraId="688678E8" w14:textId="77777777" w:rsidR="00751B03" w:rsidRPr="00542D17" w:rsidRDefault="00751B03" w:rsidP="00751B03">
      <w:pPr>
        <w:pStyle w:val="B2"/>
      </w:pPr>
      <w:r w:rsidRPr="00542D17">
        <w:t>2&gt; discard any previously buffered user data;</w:t>
      </w:r>
    </w:p>
    <w:p w14:paraId="09D94B2E" w14:textId="77777777" w:rsidR="00751B03" w:rsidRPr="00542D17" w:rsidRDefault="00751B03" w:rsidP="00751B03">
      <w:pPr>
        <w:pStyle w:val="B2"/>
      </w:pPr>
      <w:r w:rsidRPr="00542D17">
        <w:t>2&gt;</w:t>
      </w:r>
      <w:r w:rsidRPr="00542D17">
        <w:tab/>
        <w:t>buffer the content of the User data container of the received ESM DATA TRANSPORT message;</w:t>
      </w:r>
    </w:p>
    <w:p w14:paraId="7025D097" w14:textId="77777777" w:rsidR="00751B03" w:rsidRPr="00542D17" w:rsidRDefault="00751B03" w:rsidP="00751B03">
      <w:pPr>
        <w:pStyle w:val="B1"/>
      </w:pPr>
      <w:r w:rsidRPr="00542D17">
        <w:t>1&gt;</w:t>
      </w:r>
      <w:r w:rsidRPr="00542D17">
        <w:tab/>
        <w:t>else:</w:t>
      </w:r>
    </w:p>
    <w:p w14:paraId="75C0297D" w14:textId="77777777" w:rsidR="00751B03" w:rsidRPr="00542D17" w:rsidRDefault="00751B03" w:rsidP="00751B03">
      <w:pPr>
        <w:pStyle w:val="B2"/>
      </w:pPr>
      <w:r w:rsidRPr="00542D17">
        <w:t>2&gt;</w:t>
      </w:r>
      <w:r w:rsidRPr="00542D17">
        <w:tab/>
        <w:t xml:space="preserve">if </w:t>
      </w:r>
      <w:proofErr w:type="spellStart"/>
      <w:r w:rsidRPr="00542D17">
        <w:t>GH_BUFFER_CP_data</w:t>
      </w:r>
      <w:proofErr w:type="spellEnd"/>
      <w:r w:rsidRPr="00542D17">
        <w:t xml:space="preserve"> is TRUE:</w:t>
      </w:r>
    </w:p>
    <w:p w14:paraId="68048B55" w14:textId="77777777" w:rsidR="00751B03" w:rsidRPr="00542D17" w:rsidRDefault="00751B03" w:rsidP="00751B03">
      <w:pPr>
        <w:pStyle w:val="B3"/>
      </w:pPr>
      <w:r w:rsidRPr="00542D17">
        <w:t>3&gt; discard any previously buffered user data;</w:t>
      </w:r>
    </w:p>
    <w:p w14:paraId="11621D83" w14:textId="77777777" w:rsidR="00751B03" w:rsidRPr="00542D17" w:rsidRDefault="00751B03" w:rsidP="00751B03">
      <w:pPr>
        <w:pStyle w:val="B3"/>
      </w:pPr>
      <w:r w:rsidRPr="00542D17">
        <w:t>3&gt;</w:t>
      </w:r>
      <w:r w:rsidRPr="00542D17">
        <w:tab/>
        <w:t>buffer the content of the User data container of the received ESM DATA TRANSPORT message;</w:t>
      </w:r>
    </w:p>
    <w:p w14:paraId="7C12F810" w14:textId="77777777" w:rsidR="00751B03" w:rsidRPr="00542D17" w:rsidRDefault="00751B03" w:rsidP="00751B03">
      <w:pPr>
        <w:pStyle w:val="B3"/>
      </w:pPr>
      <w:r w:rsidRPr="00542D17">
        <w:t>3&gt;</w:t>
      </w:r>
      <w:r w:rsidRPr="00542D17">
        <w:tab/>
        <w:t xml:space="preserve">Start </w:t>
      </w:r>
      <w:proofErr w:type="spellStart"/>
      <w:r w:rsidRPr="00542D17">
        <w:rPr>
          <w:lang w:eastAsia="ja-JP"/>
        </w:rPr>
        <w:t>T_delay_modeGH</w:t>
      </w:r>
      <w:proofErr w:type="spellEnd"/>
      <w:r w:rsidRPr="00542D17">
        <w:t xml:space="preserve"> timer;</w:t>
      </w:r>
    </w:p>
    <w:p w14:paraId="7EC376F8" w14:textId="77777777" w:rsidR="00751B03" w:rsidRPr="00542D17" w:rsidRDefault="00751B03" w:rsidP="00751B03">
      <w:pPr>
        <w:pStyle w:val="B2"/>
      </w:pPr>
      <w:r w:rsidRPr="00542D17">
        <w:t>2&gt;</w:t>
      </w:r>
      <w:r w:rsidRPr="00542D17">
        <w:tab/>
        <w:t>else:</w:t>
      </w:r>
    </w:p>
    <w:p w14:paraId="2BB7FD5C" w14:textId="77777777" w:rsidR="00751B03" w:rsidRPr="00542D17" w:rsidRDefault="00751B03" w:rsidP="00751B03">
      <w:pPr>
        <w:pStyle w:val="B3"/>
      </w:pPr>
      <w:r w:rsidRPr="00542D17">
        <w:t>3&gt; if GH_NUMBER_UL_DATA_REPETITIONS is 1:</w:t>
      </w:r>
    </w:p>
    <w:p w14:paraId="4C7F703D" w14:textId="77777777" w:rsidR="00751B03" w:rsidRPr="00542D17" w:rsidRDefault="00751B03" w:rsidP="00751B03">
      <w:pPr>
        <w:pStyle w:val="B4"/>
      </w:pPr>
      <w:r w:rsidRPr="00542D17">
        <w:t>4&gt;</w:t>
      </w:r>
      <w:r w:rsidRPr="00542D17">
        <w:tab/>
        <w:t xml:space="preserve">if </w:t>
      </w:r>
      <w:proofErr w:type="spellStart"/>
      <w:r w:rsidRPr="00542D17">
        <w:t>GH_RLC_SDU_loopback</w:t>
      </w:r>
      <w:proofErr w:type="spellEnd"/>
      <w:r w:rsidRPr="00542D17">
        <w:t xml:space="preserve"> is TRUE</w:t>
      </w:r>
    </w:p>
    <w:p w14:paraId="5001A861" w14:textId="77777777" w:rsidR="00751B03" w:rsidRPr="00542D17" w:rsidRDefault="00751B03" w:rsidP="00751B03">
      <w:pPr>
        <w:pStyle w:val="B5"/>
      </w:pPr>
      <w:r w:rsidRPr="00542D17">
        <w:t>5&gt; submit the content of the User data container of each received ESM DATA TRANSPORT message in a RLC SDU to the RLC AM-</w:t>
      </w:r>
      <w:r w:rsidRPr="00542D17">
        <w:rPr>
          <w:snapToGrid w:val="0"/>
        </w:rPr>
        <w:t xml:space="preserve">SAP of SRB1bis for NB-IoT UE or to the </w:t>
      </w:r>
      <w:r w:rsidRPr="00542D17">
        <w:t>RLC AM-</w:t>
      </w:r>
      <w:r w:rsidRPr="00542D17">
        <w:rPr>
          <w:snapToGrid w:val="0"/>
        </w:rPr>
        <w:t xml:space="preserve">SAP of SRB2 for E-UTRA UE </w:t>
      </w:r>
      <w:r w:rsidRPr="00542D17">
        <w:t>for transmission in uplink;</w:t>
      </w:r>
    </w:p>
    <w:p w14:paraId="6AA5715E" w14:textId="77777777" w:rsidR="00751B03" w:rsidRPr="00542D17" w:rsidRDefault="00751B03" w:rsidP="00751B03">
      <w:pPr>
        <w:pStyle w:val="B4"/>
      </w:pPr>
      <w:r w:rsidRPr="00542D17">
        <w:t>4&gt;</w:t>
      </w:r>
      <w:r w:rsidRPr="00542D17">
        <w:tab/>
        <w:t xml:space="preserve">if </w:t>
      </w:r>
      <w:proofErr w:type="spellStart"/>
      <w:r w:rsidRPr="00542D17">
        <w:t>GH_RLC_SDU_loopback</w:t>
      </w:r>
      <w:proofErr w:type="spellEnd"/>
      <w:r w:rsidRPr="00542D17">
        <w:t xml:space="preserve"> is FALSE</w:t>
      </w:r>
    </w:p>
    <w:p w14:paraId="67FB2512" w14:textId="77777777" w:rsidR="00751B03" w:rsidRPr="00542D17" w:rsidRDefault="00751B03" w:rsidP="00751B03">
      <w:pPr>
        <w:pStyle w:val="B5"/>
      </w:pPr>
      <w:r w:rsidRPr="00542D17">
        <w:t>5&gt;</w:t>
      </w:r>
      <w:r w:rsidRPr="00542D17">
        <w:tab/>
        <w:t xml:space="preserve">submit the content of the User data container of each received ESM DATA TRANSPORT message to the EMM </w:t>
      </w:r>
      <w:r w:rsidRPr="00542D17">
        <w:rPr>
          <w:snapToGrid w:val="0"/>
        </w:rPr>
        <w:t xml:space="preserve">SAP for control plane data </w:t>
      </w:r>
      <w:r w:rsidRPr="00542D17">
        <w:t>for transmission in uplink;</w:t>
      </w:r>
    </w:p>
    <w:p w14:paraId="28CA2265" w14:textId="77777777" w:rsidR="00751B03" w:rsidRPr="00542D17" w:rsidRDefault="00751B03" w:rsidP="00751B03">
      <w:pPr>
        <w:pStyle w:val="B3"/>
      </w:pPr>
      <w:r w:rsidRPr="00542D17">
        <w:t>3&gt; else if GH_NUMBER_UL_DATA_REPETITIONS is bigger than 1:</w:t>
      </w:r>
    </w:p>
    <w:p w14:paraId="6D964405" w14:textId="77777777" w:rsidR="00751B03" w:rsidRPr="00542D17" w:rsidRDefault="00751B03" w:rsidP="00751B03">
      <w:pPr>
        <w:pStyle w:val="B4"/>
      </w:pPr>
      <w:r w:rsidRPr="00542D17">
        <w:lastRenderedPageBreak/>
        <w:t>4&gt;</w:t>
      </w:r>
      <w:r w:rsidRPr="00542D17">
        <w:tab/>
        <w:t xml:space="preserve">if </w:t>
      </w:r>
      <w:proofErr w:type="spellStart"/>
      <w:r w:rsidRPr="00542D17">
        <w:t>GH_RLC_SDU_loopback</w:t>
      </w:r>
      <w:proofErr w:type="spellEnd"/>
      <w:r w:rsidRPr="00542D17">
        <w:t xml:space="preserve"> is TRUE</w:t>
      </w:r>
    </w:p>
    <w:p w14:paraId="38BC7106" w14:textId="77777777" w:rsidR="00751B03" w:rsidRPr="00542D17" w:rsidRDefault="00751B03" w:rsidP="00751B03">
      <w:pPr>
        <w:pStyle w:val="B5"/>
      </w:pPr>
      <w:r w:rsidRPr="00542D17">
        <w:t>5&gt; submit the content of the User data container of each received ESM DATA TRANSPORT message in a RLC SDU repeated GH_NUMBER_UL_DATA_REPETITIONS of times to the RLC AM-</w:t>
      </w:r>
      <w:r w:rsidRPr="00542D17">
        <w:rPr>
          <w:snapToGrid w:val="0"/>
        </w:rPr>
        <w:t xml:space="preserve">SAP of SRB1bis for NB-IoT UE or to the </w:t>
      </w:r>
      <w:r w:rsidRPr="00542D17">
        <w:t>RLC AM-</w:t>
      </w:r>
      <w:r w:rsidRPr="00542D17">
        <w:rPr>
          <w:snapToGrid w:val="0"/>
        </w:rPr>
        <w:t xml:space="preserve">SAP of SRB2 for E-UTRA UE </w:t>
      </w:r>
      <w:r w:rsidRPr="00542D17">
        <w:t>for transmission in uplink;</w:t>
      </w:r>
    </w:p>
    <w:p w14:paraId="3048BABD" w14:textId="77777777" w:rsidR="00751B03" w:rsidRPr="00542D17" w:rsidRDefault="00751B03" w:rsidP="00751B03">
      <w:pPr>
        <w:pStyle w:val="B4"/>
      </w:pPr>
      <w:r w:rsidRPr="00542D17">
        <w:t>4&gt;</w:t>
      </w:r>
      <w:r w:rsidRPr="00542D17">
        <w:tab/>
        <w:t xml:space="preserve">if </w:t>
      </w:r>
      <w:proofErr w:type="spellStart"/>
      <w:r w:rsidRPr="00542D17">
        <w:t>GH_RLC_SDU_loopback</w:t>
      </w:r>
      <w:proofErr w:type="spellEnd"/>
      <w:r w:rsidRPr="00542D17">
        <w:t xml:space="preserve"> is FALSE</w:t>
      </w:r>
    </w:p>
    <w:p w14:paraId="7130AA0B" w14:textId="77777777" w:rsidR="00751B03" w:rsidRPr="00542D17" w:rsidRDefault="00751B03" w:rsidP="00751B03">
      <w:pPr>
        <w:pStyle w:val="B5"/>
      </w:pPr>
      <w:r w:rsidRPr="00542D17">
        <w:t>5&gt;</w:t>
      </w:r>
      <w:r w:rsidRPr="00542D17">
        <w:tab/>
        <w:t>submit the content of the User data container of each received ESM DATA TRANSPORT message repeated GH_NUMBER_UL_DATA_REPETITIONS of times to the EMM SAP for control plane data for transmission in uplink;</w:t>
      </w:r>
    </w:p>
    <w:p w14:paraId="72F8497A" w14:textId="77777777" w:rsidR="00751B03" w:rsidRPr="00542D17" w:rsidRDefault="00751B03" w:rsidP="00751B03">
      <w:pPr>
        <w:pStyle w:val="Heading4"/>
        <w:rPr>
          <w:snapToGrid w:val="0"/>
        </w:rPr>
      </w:pPr>
      <w:bookmarkStart w:id="292" w:name="_Toc508294522"/>
      <w:bookmarkStart w:id="293" w:name="_Toc51779578"/>
      <w:bookmarkStart w:id="294" w:name="_Toc75427325"/>
      <w:bookmarkStart w:id="295" w:name="_Toc99826628"/>
      <w:r w:rsidRPr="00542D17">
        <w:rPr>
          <w:snapToGrid w:val="0"/>
        </w:rPr>
        <w:t>5.4.4e.2</w:t>
      </w:r>
      <w:r w:rsidRPr="00542D17">
        <w:rPr>
          <w:snapToGrid w:val="0"/>
        </w:rPr>
        <w:tab/>
        <w:t xml:space="preserve">Expiry of </w:t>
      </w:r>
      <w:proofErr w:type="spellStart"/>
      <w:r w:rsidRPr="00542D17">
        <w:rPr>
          <w:lang w:eastAsia="ja-JP"/>
        </w:rPr>
        <w:t>T_delay_modeGH</w:t>
      </w:r>
      <w:proofErr w:type="spellEnd"/>
      <w:r w:rsidRPr="00542D17">
        <w:t xml:space="preserve"> timer when UE test loop mode G is active</w:t>
      </w:r>
      <w:bookmarkEnd w:id="292"/>
      <w:bookmarkEnd w:id="293"/>
      <w:bookmarkEnd w:id="294"/>
      <w:bookmarkEnd w:id="295"/>
    </w:p>
    <w:p w14:paraId="3A27B34C" w14:textId="77777777" w:rsidR="00751B03" w:rsidRPr="00542D17" w:rsidRDefault="00751B03" w:rsidP="00751B03">
      <w:r w:rsidRPr="00542D17">
        <w:t xml:space="preserve">When timer </w:t>
      </w:r>
      <w:proofErr w:type="spellStart"/>
      <w:r w:rsidRPr="00542D17">
        <w:rPr>
          <w:lang w:eastAsia="ja-JP"/>
        </w:rPr>
        <w:t>T_delay_modeGH</w:t>
      </w:r>
      <w:proofErr w:type="spellEnd"/>
      <w:r w:rsidRPr="00542D17">
        <w:t xml:space="preserve"> expires when UE is operating in UE Test Loop Mode G is active then the UE shall:</w:t>
      </w:r>
    </w:p>
    <w:p w14:paraId="20164CB1" w14:textId="77777777" w:rsidR="00751B03" w:rsidRPr="00542D17" w:rsidRDefault="00751B03" w:rsidP="00751B03">
      <w:pPr>
        <w:pStyle w:val="B1"/>
      </w:pPr>
      <w:r w:rsidRPr="00542D17">
        <w:t>1&gt; if GH_NUMBER_UL_DATA_REPETITIONS is 1:</w:t>
      </w:r>
    </w:p>
    <w:p w14:paraId="1288F33A" w14:textId="77777777" w:rsidR="00751B03" w:rsidRPr="00542D17" w:rsidRDefault="00751B03" w:rsidP="00751B03">
      <w:pPr>
        <w:pStyle w:val="B2"/>
      </w:pPr>
      <w:r w:rsidRPr="00542D17">
        <w:t>2&gt;</w:t>
      </w:r>
      <w:r w:rsidRPr="00542D17">
        <w:tab/>
        <w:t xml:space="preserve">if </w:t>
      </w:r>
      <w:proofErr w:type="spellStart"/>
      <w:r w:rsidRPr="00542D17">
        <w:t>GH_RLC_SDU_loopback</w:t>
      </w:r>
      <w:proofErr w:type="spellEnd"/>
      <w:r w:rsidRPr="00542D17">
        <w:t xml:space="preserve"> is TRUE</w:t>
      </w:r>
    </w:p>
    <w:p w14:paraId="2AE7B224" w14:textId="77777777" w:rsidR="00751B03" w:rsidRPr="00542D17" w:rsidRDefault="00751B03" w:rsidP="00751B03">
      <w:pPr>
        <w:pStyle w:val="B3"/>
      </w:pPr>
      <w:r w:rsidRPr="00542D17">
        <w:t>3&gt; submit the content of the User data container of each received ESM DATA TRANSPORT message in a RLC SDU to the RLC AM-</w:t>
      </w:r>
      <w:r w:rsidRPr="00542D17">
        <w:rPr>
          <w:snapToGrid w:val="0"/>
        </w:rPr>
        <w:t xml:space="preserve">SAP of SRB1bis for NB-IoT UE or to the </w:t>
      </w:r>
      <w:r w:rsidRPr="00542D17">
        <w:t>RLC AM-</w:t>
      </w:r>
      <w:r w:rsidRPr="00542D17">
        <w:rPr>
          <w:snapToGrid w:val="0"/>
        </w:rPr>
        <w:t xml:space="preserve">SAP of SRB2 for E-UTRA UE </w:t>
      </w:r>
      <w:r w:rsidRPr="00542D17">
        <w:t>for transmission in uplink;</w:t>
      </w:r>
    </w:p>
    <w:p w14:paraId="15A9E027" w14:textId="77777777" w:rsidR="00751B03" w:rsidRPr="00542D17" w:rsidRDefault="00751B03" w:rsidP="00751B03">
      <w:pPr>
        <w:pStyle w:val="B2"/>
      </w:pPr>
      <w:r w:rsidRPr="00542D17">
        <w:t>2&gt;</w:t>
      </w:r>
      <w:r w:rsidRPr="00542D17">
        <w:tab/>
        <w:t xml:space="preserve">if </w:t>
      </w:r>
      <w:proofErr w:type="spellStart"/>
      <w:r w:rsidRPr="00542D17">
        <w:t>GH_RLC_SDU_loopback</w:t>
      </w:r>
      <w:proofErr w:type="spellEnd"/>
      <w:r w:rsidRPr="00542D17">
        <w:t xml:space="preserve"> is FALSE</w:t>
      </w:r>
    </w:p>
    <w:p w14:paraId="3109002D" w14:textId="77777777" w:rsidR="00751B03" w:rsidRPr="00542D17" w:rsidRDefault="00751B03" w:rsidP="00751B03">
      <w:pPr>
        <w:pStyle w:val="B3"/>
      </w:pPr>
      <w:r w:rsidRPr="00542D17">
        <w:t>3&gt;</w:t>
      </w:r>
      <w:r w:rsidRPr="00542D17">
        <w:tab/>
        <w:t xml:space="preserve">submit the content of the User data container of each received ESM DATA TRANSPORT message to the EMM </w:t>
      </w:r>
      <w:r w:rsidRPr="00542D17">
        <w:rPr>
          <w:snapToGrid w:val="0"/>
        </w:rPr>
        <w:t xml:space="preserve">SAP for control plane data </w:t>
      </w:r>
      <w:r w:rsidRPr="00542D17">
        <w:t>for transmission in uplink;</w:t>
      </w:r>
    </w:p>
    <w:p w14:paraId="4158872E" w14:textId="77777777" w:rsidR="00751B03" w:rsidRPr="00542D17" w:rsidRDefault="00751B03" w:rsidP="00751B03">
      <w:pPr>
        <w:pStyle w:val="B1"/>
      </w:pPr>
      <w:r w:rsidRPr="00542D17">
        <w:t>1&gt; else if GH_NUMBER_UL_DATA_REPETITIONS is bigger than 1:</w:t>
      </w:r>
    </w:p>
    <w:p w14:paraId="7C46B877" w14:textId="77777777" w:rsidR="00751B03" w:rsidRPr="00542D17" w:rsidRDefault="00751B03" w:rsidP="00751B03">
      <w:pPr>
        <w:pStyle w:val="B2"/>
      </w:pPr>
      <w:r w:rsidRPr="00542D17">
        <w:t>2&gt;</w:t>
      </w:r>
      <w:r w:rsidRPr="00542D17">
        <w:tab/>
        <w:t xml:space="preserve">if </w:t>
      </w:r>
      <w:proofErr w:type="spellStart"/>
      <w:r w:rsidRPr="00542D17">
        <w:t>GH_RLC_SDU_loopback</w:t>
      </w:r>
      <w:proofErr w:type="spellEnd"/>
      <w:r w:rsidRPr="00542D17">
        <w:t xml:space="preserve"> is TRUE</w:t>
      </w:r>
    </w:p>
    <w:p w14:paraId="401F9562" w14:textId="77777777" w:rsidR="00751B03" w:rsidRPr="00542D17" w:rsidRDefault="00751B03" w:rsidP="00751B03">
      <w:pPr>
        <w:pStyle w:val="B3"/>
      </w:pPr>
      <w:r w:rsidRPr="00542D17">
        <w:t>3&gt; submit the content of the User data container of each received ESM DATA TRANSPORT message in a RLC SDU repeated GH_NUMBER_UL_DATA_REPETITIONS of times to the RLC AM-</w:t>
      </w:r>
      <w:r w:rsidRPr="00542D17">
        <w:rPr>
          <w:snapToGrid w:val="0"/>
        </w:rPr>
        <w:t xml:space="preserve">SAP of SRB1bis for NB-IoT UE or to the </w:t>
      </w:r>
      <w:r w:rsidRPr="00542D17">
        <w:t>RLC AM-</w:t>
      </w:r>
      <w:r w:rsidRPr="00542D17">
        <w:rPr>
          <w:snapToGrid w:val="0"/>
        </w:rPr>
        <w:t xml:space="preserve">SAP of SRB2 for E-UTRA UE </w:t>
      </w:r>
      <w:r w:rsidRPr="00542D17">
        <w:t>for transmission in uplink;</w:t>
      </w:r>
    </w:p>
    <w:p w14:paraId="16B296AA" w14:textId="77777777" w:rsidR="00751B03" w:rsidRPr="00542D17" w:rsidRDefault="00FA45F9" w:rsidP="00751B03">
      <w:pPr>
        <w:pStyle w:val="B2"/>
      </w:pPr>
      <w:r w:rsidRPr="00542D17">
        <w:t>2</w:t>
      </w:r>
      <w:r w:rsidR="00751B03" w:rsidRPr="00542D17">
        <w:t>&gt;</w:t>
      </w:r>
      <w:r w:rsidR="00751B03" w:rsidRPr="00542D17">
        <w:tab/>
        <w:t xml:space="preserve">if </w:t>
      </w:r>
      <w:proofErr w:type="spellStart"/>
      <w:r w:rsidR="00751B03" w:rsidRPr="00542D17">
        <w:t>GH_RLC_SDU_loopback</w:t>
      </w:r>
      <w:proofErr w:type="spellEnd"/>
      <w:r w:rsidR="00751B03" w:rsidRPr="00542D17">
        <w:t xml:space="preserve"> is FALSE</w:t>
      </w:r>
    </w:p>
    <w:p w14:paraId="5C4AA4DD" w14:textId="77777777" w:rsidR="00751B03" w:rsidRPr="00542D17" w:rsidRDefault="00751B03" w:rsidP="00751B03">
      <w:pPr>
        <w:pStyle w:val="B3"/>
      </w:pPr>
      <w:r w:rsidRPr="00542D17">
        <w:t>3&gt;</w:t>
      </w:r>
      <w:r w:rsidRPr="00542D17">
        <w:tab/>
      </w:r>
      <w:r w:rsidRPr="00542D17">
        <w:tab/>
        <w:t>submit the content of the User data container of each received ESM DATA TRANSPORT message repeated GH_NUMBER_UL_DATA_REPETITIONS of times to the EMM SAP for control plane user data for transmission in uplink;</w:t>
      </w:r>
    </w:p>
    <w:p w14:paraId="36A39976" w14:textId="77777777" w:rsidR="00751B03" w:rsidRPr="00542D17" w:rsidRDefault="00751B03" w:rsidP="00751B03">
      <w:pPr>
        <w:pStyle w:val="B1"/>
      </w:pPr>
      <w:r w:rsidRPr="00542D17">
        <w:t>1&gt;</w:t>
      </w:r>
      <w:r w:rsidRPr="00542D17">
        <w:tab/>
        <w:t xml:space="preserve">set </w:t>
      </w:r>
      <w:proofErr w:type="spellStart"/>
      <w:r w:rsidRPr="00542D17">
        <w:t>GH_BUFFER_CP_data</w:t>
      </w:r>
      <w:proofErr w:type="spellEnd"/>
      <w:r w:rsidRPr="00542D17">
        <w:t xml:space="preserve"> to FALSE:</w:t>
      </w:r>
    </w:p>
    <w:p w14:paraId="3D432247" w14:textId="77777777" w:rsidR="00751B03" w:rsidRPr="00542D17" w:rsidRDefault="00751B03" w:rsidP="00751B03">
      <w:pPr>
        <w:pStyle w:val="Heading3"/>
      </w:pPr>
      <w:bookmarkStart w:id="296" w:name="_Toc508294523"/>
      <w:bookmarkStart w:id="297" w:name="_Toc51779579"/>
      <w:bookmarkStart w:id="298" w:name="_Toc75427326"/>
      <w:bookmarkStart w:id="299" w:name="_Toc99826629"/>
      <w:r w:rsidRPr="00542D17">
        <w:t>5.4.4f</w:t>
      </w:r>
      <w:r w:rsidRPr="00542D17">
        <w:tab/>
        <w:t>UE test loop mode H operation</w:t>
      </w:r>
      <w:bookmarkEnd w:id="296"/>
      <w:bookmarkEnd w:id="297"/>
      <w:bookmarkEnd w:id="298"/>
      <w:bookmarkEnd w:id="299"/>
    </w:p>
    <w:p w14:paraId="5386D289" w14:textId="77777777" w:rsidR="00751B03" w:rsidRPr="00542D17" w:rsidRDefault="00751B03" w:rsidP="00751B03">
      <w:pPr>
        <w:pStyle w:val="Heading4"/>
        <w:rPr>
          <w:snapToGrid w:val="0"/>
        </w:rPr>
      </w:pPr>
      <w:bookmarkStart w:id="300" w:name="_Toc508294524"/>
      <w:bookmarkStart w:id="301" w:name="_Toc51779580"/>
      <w:bookmarkStart w:id="302" w:name="_Toc75427327"/>
      <w:bookmarkStart w:id="303" w:name="_Toc99826630"/>
      <w:r w:rsidRPr="00542D17">
        <w:rPr>
          <w:snapToGrid w:val="0"/>
        </w:rPr>
        <w:t>5.4.4f.1</w:t>
      </w:r>
      <w:r w:rsidRPr="00542D17">
        <w:rPr>
          <w:snapToGrid w:val="0"/>
        </w:rPr>
        <w:tab/>
      </w:r>
      <w:r w:rsidRPr="00542D17">
        <w:t xml:space="preserve">Reception of </w:t>
      </w:r>
      <w:r w:rsidR="004838A5" w:rsidRPr="00542D17">
        <w:t>TPDU</w:t>
      </w:r>
      <w:bookmarkEnd w:id="300"/>
      <w:bookmarkEnd w:id="301"/>
      <w:bookmarkEnd w:id="302"/>
      <w:bookmarkEnd w:id="303"/>
    </w:p>
    <w:p w14:paraId="7647BC51" w14:textId="77777777" w:rsidR="00751B03" w:rsidRPr="00542D17" w:rsidRDefault="00751B03" w:rsidP="00751B03">
      <w:r w:rsidRPr="00542D17">
        <w:t xml:space="preserve">Upon receiving a </w:t>
      </w:r>
      <w:r w:rsidR="004838A5" w:rsidRPr="00542D17">
        <w:t>TPDU (SMS-DELIVER)</w:t>
      </w:r>
      <w:r w:rsidRPr="00542D17">
        <w:t xml:space="preserve"> when operating in UE test loop H the UE shall:</w:t>
      </w:r>
    </w:p>
    <w:p w14:paraId="39105481" w14:textId="77777777" w:rsidR="00751B03" w:rsidRPr="00542D17" w:rsidRDefault="00751B03" w:rsidP="00751B03">
      <w:pPr>
        <w:pStyle w:val="B1"/>
      </w:pPr>
      <w:r w:rsidRPr="00542D17">
        <w:t>1&gt;</w:t>
      </w:r>
      <w:r w:rsidRPr="00542D17">
        <w:tab/>
        <w:t>if GH_NUMBER_UL_DATA_REPETITIONS is 0:</w:t>
      </w:r>
    </w:p>
    <w:p w14:paraId="4286B40D" w14:textId="77777777" w:rsidR="00751B03" w:rsidRPr="00542D17" w:rsidRDefault="00751B03" w:rsidP="00751B03">
      <w:pPr>
        <w:pStyle w:val="B2"/>
      </w:pPr>
      <w:r w:rsidRPr="00542D17">
        <w:t xml:space="preserve">2&gt; discard the received </w:t>
      </w:r>
      <w:r w:rsidR="004838A5" w:rsidRPr="00542D17">
        <w:t>TPDU</w:t>
      </w:r>
      <w:r w:rsidRPr="00542D17">
        <w:t xml:space="preserve"> (no user data returned in uplink);</w:t>
      </w:r>
    </w:p>
    <w:p w14:paraId="44B632BC" w14:textId="77777777" w:rsidR="00751B03" w:rsidRPr="00542D17" w:rsidRDefault="00751B03" w:rsidP="00751B03">
      <w:pPr>
        <w:pStyle w:val="B1"/>
      </w:pPr>
      <w:r w:rsidRPr="00542D17">
        <w:t xml:space="preserve">1&gt; else if </w:t>
      </w:r>
      <w:proofErr w:type="spellStart"/>
      <w:r w:rsidRPr="00542D17">
        <w:rPr>
          <w:lang w:eastAsia="ja-JP"/>
        </w:rPr>
        <w:t>T_delay_modeGH</w:t>
      </w:r>
      <w:proofErr w:type="spellEnd"/>
      <w:r w:rsidRPr="00542D17">
        <w:t xml:space="preserve"> timer is running:</w:t>
      </w:r>
    </w:p>
    <w:p w14:paraId="1CC5323D" w14:textId="77777777" w:rsidR="00751B03" w:rsidRPr="00542D17" w:rsidRDefault="00751B03" w:rsidP="00751B03">
      <w:pPr>
        <w:pStyle w:val="B2"/>
      </w:pPr>
      <w:r w:rsidRPr="00542D17">
        <w:t xml:space="preserve">2&gt; discard any previously buffered </w:t>
      </w:r>
      <w:r w:rsidR="004838A5" w:rsidRPr="00542D17">
        <w:t>TP-User-Data</w:t>
      </w:r>
      <w:r w:rsidRPr="00542D17">
        <w:t>;</w:t>
      </w:r>
    </w:p>
    <w:p w14:paraId="5424FCC4" w14:textId="77777777" w:rsidR="00751B03" w:rsidRPr="00542D17" w:rsidRDefault="00751B03" w:rsidP="00751B03">
      <w:pPr>
        <w:pStyle w:val="B2"/>
      </w:pPr>
      <w:r w:rsidRPr="00542D17">
        <w:t>2&gt;</w:t>
      </w:r>
      <w:r w:rsidRPr="00542D17">
        <w:tab/>
        <w:t>buffer the</w:t>
      </w:r>
      <w:r w:rsidR="00454A7C" w:rsidRPr="00542D17">
        <w:t xml:space="preserve"> </w:t>
      </w:r>
      <w:r w:rsidR="004838A5" w:rsidRPr="00542D17">
        <w:t>TP-User-Data</w:t>
      </w:r>
      <w:r w:rsidRPr="00542D17">
        <w:t xml:space="preserve"> received</w:t>
      </w:r>
      <w:r w:rsidR="00454A7C" w:rsidRPr="00542D17">
        <w:t xml:space="preserve"> in the </w:t>
      </w:r>
      <w:r w:rsidR="004838A5" w:rsidRPr="00542D17">
        <w:t>TPDU</w:t>
      </w:r>
      <w:r w:rsidRPr="00542D17">
        <w:t xml:space="preserve"> via the Downlink NAS Transport message;</w:t>
      </w:r>
    </w:p>
    <w:p w14:paraId="2A01C44B" w14:textId="77777777" w:rsidR="00751B03" w:rsidRPr="00542D17" w:rsidRDefault="00751B03" w:rsidP="00751B03">
      <w:pPr>
        <w:pStyle w:val="B1"/>
      </w:pPr>
      <w:r w:rsidRPr="00542D17">
        <w:t>1&gt;</w:t>
      </w:r>
      <w:r w:rsidRPr="00542D17">
        <w:tab/>
        <w:t>else</w:t>
      </w:r>
    </w:p>
    <w:p w14:paraId="20D449F7" w14:textId="77777777" w:rsidR="00751B03" w:rsidRPr="00542D17" w:rsidRDefault="00751B03" w:rsidP="00751B03">
      <w:pPr>
        <w:pStyle w:val="B2"/>
      </w:pPr>
      <w:r w:rsidRPr="00542D17">
        <w:t>2&gt;</w:t>
      </w:r>
      <w:r w:rsidRPr="00542D17">
        <w:tab/>
        <w:t xml:space="preserve">if </w:t>
      </w:r>
      <w:proofErr w:type="spellStart"/>
      <w:r w:rsidRPr="00542D17">
        <w:t>GH_BUFFER_CP_data</w:t>
      </w:r>
      <w:proofErr w:type="spellEnd"/>
      <w:r w:rsidRPr="00542D17">
        <w:t xml:space="preserve"> is TRUE:</w:t>
      </w:r>
    </w:p>
    <w:p w14:paraId="0B263E9C" w14:textId="77777777" w:rsidR="00751B03" w:rsidRPr="00542D17" w:rsidRDefault="00751B03" w:rsidP="00751B03">
      <w:pPr>
        <w:pStyle w:val="B3"/>
      </w:pPr>
      <w:r w:rsidRPr="00542D17">
        <w:lastRenderedPageBreak/>
        <w:t xml:space="preserve">3&gt; discard any previously buffered </w:t>
      </w:r>
      <w:r w:rsidR="004838A5" w:rsidRPr="00542D17">
        <w:t>TP-User-Data</w:t>
      </w:r>
      <w:r w:rsidRPr="00542D17">
        <w:t>;</w:t>
      </w:r>
    </w:p>
    <w:p w14:paraId="553C8AC9" w14:textId="77777777" w:rsidR="00751B03" w:rsidRPr="00542D17" w:rsidRDefault="00751B03" w:rsidP="00751B03">
      <w:pPr>
        <w:pStyle w:val="B3"/>
      </w:pPr>
      <w:r w:rsidRPr="00542D17">
        <w:t>3&gt;</w:t>
      </w:r>
      <w:r w:rsidRPr="00542D17">
        <w:tab/>
        <w:t xml:space="preserve">buffer the </w:t>
      </w:r>
      <w:r w:rsidR="004838A5" w:rsidRPr="00542D17">
        <w:t>TP-User-Data</w:t>
      </w:r>
      <w:r w:rsidR="00454A7C" w:rsidRPr="00542D17">
        <w:t xml:space="preserve"> </w:t>
      </w:r>
      <w:r w:rsidRPr="00542D17">
        <w:t xml:space="preserve">received </w:t>
      </w:r>
      <w:r w:rsidR="00454A7C" w:rsidRPr="00542D17">
        <w:t xml:space="preserve">in the </w:t>
      </w:r>
      <w:r w:rsidR="004838A5" w:rsidRPr="00542D17">
        <w:t>TPDU</w:t>
      </w:r>
      <w:r w:rsidRPr="00542D17">
        <w:t xml:space="preserve"> via the Downlink NAS Transport message;</w:t>
      </w:r>
    </w:p>
    <w:p w14:paraId="0EA52FFE" w14:textId="77777777" w:rsidR="00751B03" w:rsidRPr="00542D17" w:rsidRDefault="00751B03" w:rsidP="00751B03">
      <w:pPr>
        <w:pStyle w:val="B3"/>
      </w:pPr>
      <w:r w:rsidRPr="00542D17">
        <w:t>3&gt;</w:t>
      </w:r>
      <w:r w:rsidRPr="00542D17">
        <w:tab/>
        <w:t xml:space="preserve">Start </w:t>
      </w:r>
      <w:proofErr w:type="spellStart"/>
      <w:r w:rsidRPr="00542D17">
        <w:rPr>
          <w:lang w:eastAsia="ja-JP"/>
        </w:rPr>
        <w:t>T_delay_modeGH</w:t>
      </w:r>
      <w:proofErr w:type="spellEnd"/>
      <w:r w:rsidRPr="00542D17">
        <w:t xml:space="preserve"> timer;</w:t>
      </w:r>
    </w:p>
    <w:p w14:paraId="722ED71F" w14:textId="77777777" w:rsidR="00751B03" w:rsidRPr="00542D17" w:rsidRDefault="00751B03" w:rsidP="00751B03">
      <w:pPr>
        <w:pStyle w:val="B2"/>
      </w:pPr>
      <w:r w:rsidRPr="00542D17">
        <w:t>2&gt;</w:t>
      </w:r>
      <w:r w:rsidRPr="00542D17">
        <w:tab/>
        <w:t>else:</w:t>
      </w:r>
    </w:p>
    <w:p w14:paraId="09FFB4C7" w14:textId="77777777" w:rsidR="00751B03" w:rsidRPr="00542D17" w:rsidRDefault="00751B03" w:rsidP="00751B03">
      <w:pPr>
        <w:pStyle w:val="B3"/>
      </w:pPr>
      <w:r w:rsidRPr="00542D17">
        <w:t>3&gt; if GH_NUMBER_UL_DATA_REPETITIONS is 1:</w:t>
      </w:r>
    </w:p>
    <w:p w14:paraId="31C6FB27" w14:textId="77777777" w:rsidR="00751B03" w:rsidRPr="00542D17" w:rsidRDefault="00751B03" w:rsidP="00751B03">
      <w:pPr>
        <w:pStyle w:val="B4"/>
      </w:pPr>
      <w:r w:rsidRPr="00542D17">
        <w:t>4&gt;</w:t>
      </w:r>
      <w:r w:rsidRPr="00542D17">
        <w:tab/>
        <w:t xml:space="preserve">if </w:t>
      </w:r>
      <w:proofErr w:type="spellStart"/>
      <w:r w:rsidRPr="00542D17">
        <w:t>GH_RLC_SDU_loopback</w:t>
      </w:r>
      <w:proofErr w:type="spellEnd"/>
      <w:r w:rsidRPr="00542D17">
        <w:t xml:space="preserve"> is TRUE</w:t>
      </w:r>
    </w:p>
    <w:p w14:paraId="399DDE3C" w14:textId="77777777" w:rsidR="00751B03" w:rsidRPr="00542D17" w:rsidRDefault="00751B03" w:rsidP="00751B03">
      <w:pPr>
        <w:pStyle w:val="B5"/>
      </w:pPr>
      <w:r w:rsidRPr="00542D17">
        <w:t xml:space="preserve">5&gt; submit the </w:t>
      </w:r>
      <w:r w:rsidR="004838A5" w:rsidRPr="00542D17">
        <w:t>TP-User-Data</w:t>
      </w:r>
      <w:r w:rsidRPr="00542D17">
        <w:t xml:space="preserve"> for each received </w:t>
      </w:r>
      <w:r w:rsidR="004838A5" w:rsidRPr="00542D17">
        <w:t>TPDU (SMS-DELIVER)</w:t>
      </w:r>
      <w:r w:rsidRPr="00542D17">
        <w:t xml:space="preserve"> in a RLC SDU to the RLC AM-</w:t>
      </w:r>
      <w:r w:rsidRPr="00542D17">
        <w:rPr>
          <w:snapToGrid w:val="0"/>
        </w:rPr>
        <w:t xml:space="preserve">SAP of SRB1bis for NB-IoT UE or to the </w:t>
      </w:r>
      <w:r w:rsidRPr="00542D17">
        <w:t>RLC AM-</w:t>
      </w:r>
      <w:r w:rsidRPr="00542D17">
        <w:rPr>
          <w:snapToGrid w:val="0"/>
        </w:rPr>
        <w:t xml:space="preserve">SAP of SRB2 for E-UTRA UE </w:t>
      </w:r>
      <w:r w:rsidRPr="00542D17">
        <w:t>for transmission in uplink;</w:t>
      </w:r>
    </w:p>
    <w:p w14:paraId="7863802E" w14:textId="77777777" w:rsidR="00751B03" w:rsidRPr="00542D17" w:rsidRDefault="00751B03" w:rsidP="00751B03">
      <w:pPr>
        <w:pStyle w:val="B4"/>
      </w:pPr>
      <w:r w:rsidRPr="00542D17">
        <w:t>4&gt;</w:t>
      </w:r>
      <w:r w:rsidRPr="00542D17">
        <w:tab/>
        <w:t xml:space="preserve">if </w:t>
      </w:r>
      <w:proofErr w:type="spellStart"/>
      <w:r w:rsidRPr="00542D17">
        <w:t>GH_RLC_SDU_loopback</w:t>
      </w:r>
      <w:proofErr w:type="spellEnd"/>
      <w:r w:rsidRPr="00542D17">
        <w:t xml:space="preserve"> is FALSE</w:t>
      </w:r>
    </w:p>
    <w:p w14:paraId="1C39637E" w14:textId="77777777" w:rsidR="00751B03" w:rsidRPr="00542D17" w:rsidRDefault="00751B03" w:rsidP="00751B03">
      <w:pPr>
        <w:pStyle w:val="B5"/>
      </w:pPr>
      <w:r w:rsidRPr="00542D17">
        <w:t>5&gt;</w:t>
      </w:r>
      <w:r w:rsidRPr="00542D17">
        <w:tab/>
        <w:t xml:space="preserve">submit the </w:t>
      </w:r>
      <w:r w:rsidR="004838A5" w:rsidRPr="00542D17">
        <w:t>TP-User-Data</w:t>
      </w:r>
      <w:r w:rsidRPr="00542D17">
        <w:t xml:space="preserve"> for each received </w:t>
      </w:r>
      <w:r w:rsidR="004838A5" w:rsidRPr="00542D17">
        <w:t>TPDU (SMS-DELIVER)</w:t>
      </w:r>
      <w:r w:rsidRPr="00542D17">
        <w:t xml:space="preserve"> to the SM</w:t>
      </w:r>
      <w:r w:rsidR="004838A5" w:rsidRPr="00542D17">
        <w:t>-TL</w:t>
      </w:r>
      <w:r w:rsidRPr="00542D17">
        <w:t xml:space="preserve"> </w:t>
      </w:r>
      <w:r w:rsidRPr="00542D17">
        <w:rPr>
          <w:snapToGrid w:val="0"/>
        </w:rPr>
        <w:t xml:space="preserve">SAP for control plane data </w:t>
      </w:r>
      <w:r w:rsidRPr="00542D17">
        <w:t>for transmission in uplink</w:t>
      </w:r>
      <w:r w:rsidR="004838A5" w:rsidRPr="00542D17">
        <w:t xml:space="preserve"> in TPDU (SMS-SUBMIT)</w:t>
      </w:r>
      <w:r w:rsidRPr="00542D17">
        <w:t>;</w:t>
      </w:r>
    </w:p>
    <w:p w14:paraId="60AA9923" w14:textId="77777777" w:rsidR="00751B03" w:rsidRPr="00542D17" w:rsidRDefault="00751B03" w:rsidP="00751B03">
      <w:pPr>
        <w:pStyle w:val="B3"/>
      </w:pPr>
      <w:r w:rsidRPr="00542D17">
        <w:t>3&gt; else if GH_NUMBER_UL_DATA_REPETITIONS is bigger than 1:</w:t>
      </w:r>
    </w:p>
    <w:p w14:paraId="0BC1AEAE" w14:textId="77777777" w:rsidR="00751B03" w:rsidRPr="00542D17" w:rsidRDefault="00751B03" w:rsidP="00751B03">
      <w:pPr>
        <w:pStyle w:val="B4"/>
      </w:pPr>
      <w:r w:rsidRPr="00542D17">
        <w:t>4&gt;</w:t>
      </w:r>
      <w:r w:rsidRPr="00542D17">
        <w:tab/>
        <w:t xml:space="preserve">if </w:t>
      </w:r>
      <w:proofErr w:type="spellStart"/>
      <w:r w:rsidRPr="00542D17">
        <w:t>GH_RLC_SDU_loopback</w:t>
      </w:r>
      <w:proofErr w:type="spellEnd"/>
      <w:r w:rsidRPr="00542D17">
        <w:t xml:space="preserve"> is TRUE</w:t>
      </w:r>
    </w:p>
    <w:p w14:paraId="20571052" w14:textId="77777777" w:rsidR="00751B03" w:rsidRPr="00542D17" w:rsidRDefault="00751B03" w:rsidP="00751B03">
      <w:pPr>
        <w:pStyle w:val="B5"/>
      </w:pPr>
      <w:r w:rsidRPr="00542D17">
        <w:t xml:space="preserve">5&gt; submit the </w:t>
      </w:r>
      <w:r w:rsidR="004838A5" w:rsidRPr="00542D17">
        <w:t>TP-User-Data</w:t>
      </w:r>
      <w:r w:rsidRPr="00542D17">
        <w:t xml:space="preserve"> for each received </w:t>
      </w:r>
      <w:r w:rsidR="004838A5" w:rsidRPr="00542D17">
        <w:t>TPDU (SMS-DELIVER)</w:t>
      </w:r>
      <w:r w:rsidRPr="00542D17">
        <w:t xml:space="preserve"> in a RLC SDU repeated GH_NUMBER_UL_DATA_REPETITIONS of times to the RLC AM-</w:t>
      </w:r>
      <w:r w:rsidRPr="00542D17">
        <w:rPr>
          <w:snapToGrid w:val="0"/>
        </w:rPr>
        <w:t xml:space="preserve">SAP of SRB1bis for NB-IoT UE or to the </w:t>
      </w:r>
      <w:r w:rsidRPr="00542D17">
        <w:t>RLC AM-</w:t>
      </w:r>
      <w:r w:rsidRPr="00542D17">
        <w:rPr>
          <w:snapToGrid w:val="0"/>
        </w:rPr>
        <w:t xml:space="preserve">SAP of SRB2 for E-UTRA UE </w:t>
      </w:r>
      <w:r w:rsidRPr="00542D17">
        <w:t>for transmission in uplink;</w:t>
      </w:r>
    </w:p>
    <w:p w14:paraId="4719DBBA" w14:textId="77777777" w:rsidR="00751B03" w:rsidRPr="00542D17" w:rsidRDefault="00751B03" w:rsidP="00751B03">
      <w:pPr>
        <w:pStyle w:val="B4"/>
      </w:pPr>
      <w:r w:rsidRPr="00542D17">
        <w:t>4&gt;</w:t>
      </w:r>
      <w:r w:rsidRPr="00542D17">
        <w:tab/>
        <w:t xml:space="preserve">if </w:t>
      </w:r>
      <w:proofErr w:type="spellStart"/>
      <w:r w:rsidRPr="00542D17">
        <w:t>GH_RLC_SDU_loopback</w:t>
      </w:r>
      <w:proofErr w:type="spellEnd"/>
      <w:r w:rsidRPr="00542D17">
        <w:t xml:space="preserve"> is FALSE</w:t>
      </w:r>
    </w:p>
    <w:p w14:paraId="460F426A" w14:textId="77777777" w:rsidR="00751B03" w:rsidRPr="00542D17" w:rsidRDefault="00751B03" w:rsidP="00751B03">
      <w:pPr>
        <w:pStyle w:val="B5"/>
      </w:pPr>
      <w:r w:rsidRPr="00542D17">
        <w:t>5&gt;</w:t>
      </w:r>
      <w:r w:rsidRPr="00542D17">
        <w:tab/>
        <w:t xml:space="preserve">submit the </w:t>
      </w:r>
      <w:r w:rsidR="004838A5" w:rsidRPr="00542D17">
        <w:t>TP-User-Data</w:t>
      </w:r>
      <w:r w:rsidRPr="00542D17">
        <w:t xml:space="preserve"> for each received </w:t>
      </w:r>
      <w:r w:rsidR="004838A5" w:rsidRPr="00542D17">
        <w:t>TPDU (SMS-DELIVER)</w:t>
      </w:r>
      <w:r w:rsidRPr="00542D17">
        <w:t xml:space="preserve"> repeated GH_NUMBER_UL_DATA_REPETITIONS of times to the SM</w:t>
      </w:r>
      <w:r w:rsidR="004838A5" w:rsidRPr="00542D17">
        <w:t>-TL</w:t>
      </w:r>
      <w:r w:rsidRPr="00542D17">
        <w:t xml:space="preserve"> SAP for control plane data for transmission in uplink</w:t>
      </w:r>
      <w:r w:rsidR="004838A5" w:rsidRPr="00542D17">
        <w:t xml:space="preserve"> in TPDU (SMS-SUBMIT)</w:t>
      </w:r>
      <w:r w:rsidRPr="00542D17">
        <w:t>;</w:t>
      </w:r>
    </w:p>
    <w:p w14:paraId="5273C029" w14:textId="77777777" w:rsidR="00751B03" w:rsidRPr="00542D17" w:rsidRDefault="00751B03" w:rsidP="00751B03">
      <w:pPr>
        <w:pStyle w:val="Heading4"/>
        <w:rPr>
          <w:snapToGrid w:val="0"/>
        </w:rPr>
      </w:pPr>
      <w:bookmarkStart w:id="304" w:name="_Toc508294525"/>
      <w:bookmarkStart w:id="305" w:name="_Toc51779581"/>
      <w:bookmarkStart w:id="306" w:name="_Toc75427328"/>
      <w:bookmarkStart w:id="307" w:name="_Toc99826631"/>
      <w:r w:rsidRPr="00542D17">
        <w:rPr>
          <w:snapToGrid w:val="0"/>
        </w:rPr>
        <w:t>5.4.4f.2</w:t>
      </w:r>
      <w:r w:rsidRPr="00542D17">
        <w:rPr>
          <w:snapToGrid w:val="0"/>
        </w:rPr>
        <w:tab/>
        <w:t xml:space="preserve">Expiry of </w:t>
      </w:r>
      <w:proofErr w:type="spellStart"/>
      <w:r w:rsidRPr="00542D17">
        <w:rPr>
          <w:lang w:eastAsia="ja-JP"/>
        </w:rPr>
        <w:t>T_delay_modeGH</w:t>
      </w:r>
      <w:proofErr w:type="spellEnd"/>
      <w:r w:rsidRPr="00542D17">
        <w:t xml:space="preserve"> timer when UE test loop mode H is active</w:t>
      </w:r>
      <w:bookmarkEnd w:id="304"/>
      <w:bookmarkEnd w:id="305"/>
      <w:bookmarkEnd w:id="306"/>
      <w:bookmarkEnd w:id="307"/>
    </w:p>
    <w:p w14:paraId="3D9FD510" w14:textId="77777777" w:rsidR="00751B03" w:rsidRPr="00542D17" w:rsidRDefault="00751B03" w:rsidP="00751B03">
      <w:r w:rsidRPr="00542D17">
        <w:t xml:space="preserve">When timer </w:t>
      </w:r>
      <w:proofErr w:type="spellStart"/>
      <w:r w:rsidRPr="00542D17">
        <w:rPr>
          <w:lang w:eastAsia="ja-JP"/>
        </w:rPr>
        <w:t>T_delay_modeGH</w:t>
      </w:r>
      <w:proofErr w:type="spellEnd"/>
      <w:r w:rsidRPr="00542D17">
        <w:t xml:space="preserve"> expires when UE is operating in UE Test Loop Mode H is active then the UE shall:</w:t>
      </w:r>
    </w:p>
    <w:p w14:paraId="37BD9D6E" w14:textId="77777777" w:rsidR="00751B03" w:rsidRPr="00542D17" w:rsidRDefault="00751B03" w:rsidP="00751B03">
      <w:pPr>
        <w:pStyle w:val="B1"/>
      </w:pPr>
      <w:r w:rsidRPr="00542D17">
        <w:t>1&gt; if GH_NUMBER_UL_DATA_REPETITIONS is 1:</w:t>
      </w:r>
    </w:p>
    <w:p w14:paraId="004D5DE8" w14:textId="77777777" w:rsidR="00751B03" w:rsidRPr="00542D17" w:rsidRDefault="00751B03" w:rsidP="00751B03">
      <w:pPr>
        <w:pStyle w:val="B2"/>
      </w:pPr>
      <w:r w:rsidRPr="00542D17">
        <w:t>2&gt;</w:t>
      </w:r>
      <w:r w:rsidRPr="00542D17">
        <w:tab/>
        <w:t xml:space="preserve">if </w:t>
      </w:r>
      <w:proofErr w:type="spellStart"/>
      <w:r w:rsidRPr="00542D17">
        <w:t>GH_RLC_SDU_loopback</w:t>
      </w:r>
      <w:proofErr w:type="spellEnd"/>
      <w:r w:rsidRPr="00542D17">
        <w:t xml:space="preserve"> is TRUE</w:t>
      </w:r>
    </w:p>
    <w:p w14:paraId="331831B3" w14:textId="77777777" w:rsidR="00751B03" w:rsidRPr="00542D17" w:rsidRDefault="00751B03" w:rsidP="00751B03">
      <w:pPr>
        <w:pStyle w:val="B3"/>
      </w:pPr>
      <w:r w:rsidRPr="00542D17">
        <w:t xml:space="preserve">3&gt; submit the </w:t>
      </w:r>
      <w:r w:rsidR="004838A5" w:rsidRPr="00542D17">
        <w:t>TP-User-Data</w:t>
      </w:r>
      <w:r w:rsidRPr="00542D17">
        <w:t xml:space="preserve"> for each received </w:t>
      </w:r>
      <w:r w:rsidR="004838A5" w:rsidRPr="00542D17">
        <w:t>TPDU (SMS-DELIVER)</w:t>
      </w:r>
      <w:r w:rsidRPr="00542D17">
        <w:t xml:space="preserve"> in a RLC SDU to the RLC AM-</w:t>
      </w:r>
      <w:r w:rsidRPr="00542D17">
        <w:rPr>
          <w:snapToGrid w:val="0"/>
        </w:rPr>
        <w:t xml:space="preserve">SAP of SRB1bis for NB-IoT UE or to the </w:t>
      </w:r>
      <w:r w:rsidRPr="00542D17">
        <w:t>RLC AM-</w:t>
      </w:r>
      <w:r w:rsidRPr="00542D17">
        <w:rPr>
          <w:snapToGrid w:val="0"/>
        </w:rPr>
        <w:t xml:space="preserve">SAP of SRB2 for E-UTRA UE </w:t>
      </w:r>
      <w:r w:rsidRPr="00542D17">
        <w:t>for transmission in uplink;</w:t>
      </w:r>
    </w:p>
    <w:p w14:paraId="42375E25" w14:textId="77777777" w:rsidR="00751B03" w:rsidRPr="00542D17" w:rsidRDefault="00751B03" w:rsidP="00751B03">
      <w:pPr>
        <w:pStyle w:val="B2"/>
      </w:pPr>
      <w:r w:rsidRPr="00542D17">
        <w:t>2&gt;</w:t>
      </w:r>
      <w:r w:rsidRPr="00542D17">
        <w:tab/>
        <w:t xml:space="preserve">if </w:t>
      </w:r>
      <w:proofErr w:type="spellStart"/>
      <w:r w:rsidRPr="00542D17">
        <w:t>GH_RLC_SDU_loopback</w:t>
      </w:r>
      <w:proofErr w:type="spellEnd"/>
      <w:r w:rsidRPr="00542D17">
        <w:t xml:space="preserve"> is FALSE</w:t>
      </w:r>
    </w:p>
    <w:p w14:paraId="6123898E" w14:textId="77777777" w:rsidR="00751B03" w:rsidRPr="00542D17" w:rsidRDefault="00751B03" w:rsidP="00751B03">
      <w:pPr>
        <w:pStyle w:val="B3"/>
      </w:pPr>
      <w:r w:rsidRPr="00542D17">
        <w:t>3&gt;</w:t>
      </w:r>
      <w:r w:rsidRPr="00542D17">
        <w:tab/>
        <w:t xml:space="preserve">submit the </w:t>
      </w:r>
      <w:r w:rsidR="004838A5" w:rsidRPr="00542D17">
        <w:t>TP-User-Data</w:t>
      </w:r>
      <w:r w:rsidRPr="00542D17">
        <w:t xml:space="preserve"> for each received </w:t>
      </w:r>
      <w:r w:rsidR="004838A5" w:rsidRPr="00542D17">
        <w:t>TPDU (SMS-DELIVER)</w:t>
      </w:r>
      <w:r w:rsidRPr="00542D17">
        <w:t xml:space="preserve"> to the SM</w:t>
      </w:r>
      <w:r w:rsidR="004838A5" w:rsidRPr="00542D17">
        <w:t>-TL</w:t>
      </w:r>
      <w:r w:rsidRPr="00542D17">
        <w:t xml:space="preserve"> </w:t>
      </w:r>
      <w:r w:rsidRPr="00542D17">
        <w:rPr>
          <w:snapToGrid w:val="0"/>
        </w:rPr>
        <w:t xml:space="preserve">SAP for control plane data </w:t>
      </w:r>
      <w:r w:rsidRPr="00542D17">
        <w:t>for transmission in uplink</w:t>
      </w:r>
      <w:r w:rsidR="004838A5" w:rsidRPr="00542D17">
        <w:t xml:space="preserve"> in TPDU (SMS-SUBMIT)</w:t>
      </w:r>
      <w:r w:rsidRPr="00542D17">
        <w:t>;</w:t>
      </w:r>
    </w:p>
    <w:p w14:paraId="2B60FDCE" w14:textId="77777777" w:rsidR="00751B03" w:rsidRPr="00542D17" w:rsidRDefault="00751B03" w:rsidP="00751B03">
      <w:pPr>
        <w:pStyle w:val="B1"/>
      </w:pPr>
      <w:r w:rsidRPr="00542D17">
        <w:t>1&gt; else if GH_NUMBER_UL_DATA_REPETITIONS is bigger than 1:</w:t>
      </w:r>
    </w:p>
    <w:p w14:paraId="42F58CEC" w14:textId="77777777" w:rsidR="00751B03" w:rsidRPr="00542D17" w:rsidRDefault="00751B03" w:rsidP="00751B03">
      <w:pPr>
        <w:pStyle w:val="B2"/>
      </w:pPr>
      <w:r w:rsidRPr="00542D17">
        <w:t>2&gt;</w:t>
      </w:r>
      <w:r w:rsidRPr="00542D17">
        <w:tab/>
        <w:t xml:space="preserve">if </w:t>
      </w:r>
      <w:proofErr w:type="spellStart"/>
      <w:r w:rsidRPr="00542D17">
        <w:t>GH_RLC_SDU_loopback</w:t>
      </w:r>
      <w:proofErr w:type="spellEnd"/>
      <w:r w:rsidRPr="00542D17">
        <w:t xml:space="preserve"> is TRUE</w:t>
      </w:r>
      <w:r w:rsidRPr="00542D17">
        <w:tab/>
      </w:r>
    </w:p>
    <w:p w14:paraId="612BFF57" w14:textId="77777777" w:rsidR="00751B03" w:rsidRPr="00542D17" w:rsidRDefault="00751B03" w:rsidP="00751B03">
      <w:pPr>
        <w:pStyle w:val="B3"/>
      </w:pPr>
      <w:r w:rsidRPr="00542D17">
        <w:t xml:space="preserve">3&gt; submit the </w:t>
      </w:r>
      <w:r w:rsidR="004838A5" w:rsidRPr="00542D17">
        <w:t>TP-User-Data</w:t>
      </w:r>
      <w:r w:rsidRPr="00542D17">
        <w:t xml:space="preserve"> for each received </w:t>
      </w:r>
      <w:r w:rsidR="004838A5" w:rsidRPr="00542D17">
        <w:t>TPDU (SMS-DELIVER)</w:t>
      </w:r>
      <w:r w:rsidRPr="00542D17">
        <w:t xml:space="preserve"> in a RLC SDU repeated GH_NUMBER_UL_DATA_REPETITIONS of times to the RLC AM-</w:t>
      </w:r>
      <w:r w:rsidRPr="00542D17">
        <w:rPr>
          <w:snapToGrid w:val="0"/>
        </w:rPr>
        <w:t xml:space="preserve">SAP of SRB1bis for NB-IoT UE or to the </w:t>
      </w:r>
      <w:r w:rsidRPr="00542D17">
        <w:t>RLC AM-</w:t>
      </w:r>
      <w:r w:rsidRPr="00542D17">
        <w:rPr>
          <w:snapToGrid w:val="0"/>
        </w:rPr>
        <w:t xml:space="preserve">SAP of SRB2 for E-UTRA UE </w:t>
      </w:r>
      <w:r w:rsidRPr="00542D17">
        <w:t>for transmission in uplink;</w:t>
      </w:r>
    </w:p>
    <w:p w14:paraId="6FEFA2FD" w14:textId="77777777" w:rsidR="00751B03" w:rsidRPr="00542D17" w:rsidRDefault="00751B03" w:rsidP="00751B03">
      <w:pPr>
        <w:pStyle w:val="B2"/>
      </w:pPr>
      <w:r w:rsidRPr="00542D17">
        <w:t>2&gt;</w:t>
      </w:r>
      <w:r w:rsidRPr="00542D17">
        <w:tab/>
        <w:t xml:space="preserve">if </w:t>
      </w:r>
      <w:proofErr w:type="spellStart"/>
      <w:r w:rsidRPr="00542D17">
        <w:t>GH_RLC_SDU_loopback</w:t>
      </w:r>
      <w:proofErr w:type="spellEnd"/>
      <w:r w:rsidRPr="00542D17">
        <w:t xml:space="preserve"> is FALSE</w:t>
      </w:r>
    </w:p>
    <w:p w14:paraId="574CC3D0" w14:textId="77777777" w:rsidR="00751B03" w:rsidRPr="00542D17" w:rsidRDefault="00751B03" w:rsidP="00751B03">
      <w:pPr>
        <w:pStyle w:val="B3"/>
      </w:pPr>
      <w:r w:rsidRPr="00542D17">
        <w:t>3&gt;</w:t>
      </w:r>
      <w:r w:rsidRPr="00542D17">
        <w:tab/>
        <w:t xml:space="preserve">submit the </w:t>
      </w:r>
      <w:r w:rsidR="004838A5" w:rsidRPr="00542D17">
        <w:t>TP-User-Data</w:t>
      </w:r>
      <w:r w:rsidRPr="00542D17">
        <w:t xml:space="preserve"> for each received </w:t>
      </w:r>
      <w:r w:rsidR="004838A5" w:rsidRPr="00542D17">
        <w:t>TPDU (SMS-DELIVER)</w:t>
      </w:r>
      <w:r w:rsidRPr="00542D17">
        <w:t xml:space="preserve"> repeated GH_NUMBER_UL_DATA_REPETITIONS of times to the SM</w:t>
      </w:r>
      <w:r w:rsidR="004838A5" w:rsidRPr="00542D17">
        <w:t>-TL</w:t>
      </w:r>
      <w:r w:rsidRPr="00542D17">
        <w:t xml:space="preserve"> SAP for control plane data for transmission in uplink</w:t>
      </w:r>
      <w:r w:rsidR="004838A5" w:rsidRPr="00542D17">
        <w:t xml:space="preserve"> in TPDU (SMS-SUBMIT)</w:t>
      </w:r>
      <w:r w:rsidRPr="00542D17">
        <w:t>;</w:t>
      </w:r>
    </w:p>
    <w:p w14:paraId="3700DECD" w14:textId="77777777" w:rsidR="00751B03" w:rsidRPr="00542D17" w:rsidRDefault="00751B03" w:rsidP="00751B03">
      <w:pPr>
        <w:pStyle w:val="B1"/>
      </w:pPr>
      <w:r w:rsidRPr="00542D17">
        <w:t>1&gt;</w:t>
      </w:r>
      <w:r w:rsidRPr="00542D17">
        <w:tab/>
        <w:t xml:space="preserve">set </w:t>
      </w:r>
      <w:proofErr w:type="spellStart"/>
      <w:r w:rsidRPr="00542D17">
        <w:t>GH_BUFFER_CP_data</w:t>
      </w:r>
      <w:proofErr w:type="spellEnd"/>
      <w:r w:rsidRPr="00542D17">
        <w:t xml:space="preserve"> to FALSE;</w:t>
      </w:r>
    </w:p>
    <w:p w14:paraId="377028F4" w14:textId="77777777" w:rsidR="00F74319" w:rsidRPr="00542D17" w:rsidRDefault="00F74319" w:rsidP="00F74319">
      <w:pPr>
        <w:pStyle w:val="Heading3"/>
      </w:pPr>
      <w:bookmarkStart w:id="308" w:name="_Toc508294526"/>
      <w:bookmarkStart w:id="309" w:name="_Toc51779582"/>
      <w:bookmarkStart w:id="310" w:name="_Toc75427329"/>
      <w:bookmarkStart w:id="311" w:name="_Toc99826632"/>
      <w:r w:rsidRPr="00542D17">
        <w:lastRenderedPageBreak/>
        <w:t>5.4.4g</w:t>
      </w:r>
      <w:r w:rsidRPr="00542D17">
        <w:tab/>
        <w:t>UE test loop mode I operation</w:t>
      </w:r>
      <w:bookmarkEnd w:id="308"/>
      <w:bookmarkEnd w:id="309"/>
      <w:bookmarkEnd w:id="310"/>
      <w:bookmarkEnd w:id="311"/>
    </w:p>
    <w:p w14:paraId="64DFE13F" w14:textId="77777777" w:rsidR="00F74319" w:rsidRPr="00542D17" w:rsidRDefault="00F74319" w:rsidP="00F74319">
      <w:pPr>
        <w:pStyle w:val="Heading4"/>
        <w:rPr>
          <w:snapToGrid w:val="0"/>
        </w:rPr>
      </w:pPr>
      <w:bookmarkStart w:id="312" w:name="_Toc508294527"/>
      <w:bookmarkStart w:id="313" w:name="_Toc51779583"/>
      <w:bookmarkStart w:id="314" w:name="_Toc75427330"/>
      <w:bookmarkStart w:id="315" w:name="_Toc99826633"/>
      <w:r w:rsidRPr="00542D17">
        <w:rPr>
          <w:snapToGrid w:val="0"/>
        </w:rPr>
        <w:t>5.4.4g.1</w:t>
      </w:r>
      <w:r w:rsidRPr="00542D17">
        <w:rPr>
          <w:snapToGrid w:val="0"/>
        </w:rPr>
        <w:tab/>
      </w:r>
      <w:r w:rsidRPr="00542D17">
        <w:t>Reception of ESM DATA TRANSPORT message</w:t>
      </w:r>
      <w:bookmarkEnd w:id="312"/>
      <w:bookmarkEnd w:id="313"/>
      <w:bookmarkEnd w:id="314"/>
      <w:bookmarkEnd w:id="315"/>
    </w:p>
    <w:p w14:paraId="7BD10819" w14:textId="77777777" w:rsidR="00F74319" w:rsidRPr="00542D17" w:rsidRDefault="00F74319" w:rsidP="00F74319">
      <w:r w:rsidRPr="00542D17">
        <w:t xml:space="preserve">Upon receiving </w:t>
      </w:r>
      <w:r w:rsidR="0005703D" w:rsidRPr="00542D17">
        <w:t>an</w:t>
      </w:r>
      <w:r w:rsidRPr="00542D17">
        <w:t xml:space="preserve"> ESM DATA TRANSPORT message when operating in UE test loop I the UE shall:</w:t>
      </w:r>
    </w:p>
    <w:p w14:paraId="1D309B99" w14:textId="77777777" w:rsidR="00F74319" w:rsidRPr="00542D17" w:rsidRDefault="00F74319" w:rsidP="00F74319">
      <w:pPr>
        <w:pStyle w:val="B1"/>
      </w:pPr>
      <w:r w:rsidRPr="00542D17">
        <w:t>1&gt; submit the received IP PDU in the User data container of each received ESM DATA TRANSPORT without any modification of the IP header to the UL TFT handling</w:t>
      </w:r>
      <w:r w:rsidRPr="00542D17">
        <w:rPr>
          <w:snapToGrid w:val="0"/>
        </w:rPr>
        <w:t xml:space="preserve"> SAP </w:t>
      </w:r>
      <w:r w:rsidRPr="00542D17">
        <w:t>for transmission in uplink. See note.</w:t>
      </w:r>
    </w:p>
    <w:p w14:paraId="6CCE0170" w14:textId="77777777" w:rsidR="00F74319" w:rsidRPr="00542D17" w:rsidRDefault="00F74319" w:rsidP="00F74319">
      <w:pPr>
        <w:pStyle w:val="NO"/>
      </w:pPr>
      <w:r w:rsidRPr="00542D17">
        <w:rPr>
          <w:caps/>
        </w:rPr>
        <w:t>Note 1</w:t>
      </w:r>
      <w:r w:rsidRPr="00542D17">
        <w:t>:</w:t>
      </w:r>
      <w:r w:rsidRPr="00542D17">
        <w:tab/>
        <w:t xml:space="preserve">The UL TFT function in the UE is when UE is operated in Control Plane </w:t>
      </w:r>
      <w:proofErr w:type="spellStart"/>
      <w:r w:rsidRPr="00542D17">
        <w:t>CIoT</w:t>
      </w:r>
      <w:proofErr w:type="spellEnd"/>
      <w:r w:rsidRPr="00542D17">
        <w:t xml:space="preserve"> EPS optimization controlling uplink transmissions of IP PDUs based on UL TFT filters as configured by SS in the UL TFT IE sent as part of the EPS bearer establishment procedures. See figure 5.1-16.</w:t>
      </w:r>
    </w:p>
    <w:p w14:paraId="361A231E" w14:textId="77777777" w:rsidR="00F74319" w:rsidRPr="00542D17" w:rsidRDefault="00F74319" w:rsidP="00F74319">
      <w:pPr>
        <w:pStyle w:val="NO"/>
      </w:pPr>
      <w:r w:rsidRPr="00542D17">
        <w:rPr>
          <w:caps/>
        </w:rPr>
        <w:t>Note 2</w:t>
      </w:r>
      <w:r w:rsidRPr="00542D17">
        <w:t>:</w:t>
      </w:r>
      <w:r w:rsidRPr="00542D17">
        <w:tab/>
        <w:t>The IP PDUs shall contain a valid IPv4 or IPv6 Header in accordance with the PDN type (Ref. TS 24.301 [36]) accepted by the UE.</w:t>
      </w:r>
    </w:p>
    <w:p w14:paraId="23C21270" w14:textId="77777777" w:rsidR="009052DA" w:rsidRPr="00542D17" w:rsidRDefault="009052DA" w:rsidP="00A670A7">
      <w:pPr>
        <w:pStyle w:val="Heading3"/>
      </w:pPr>
      <w:bookmarkStart w:id="316" w:name="_Toc508294528"/>
      <w:bookmarkStart w:id="317" w:name="_Toc51779584"/>
      <w:bookmarkStart w:id="318" w:name="_Toc75427331"/>
      <w:bookmarkStart w:id="319" w:name="_Toc99826634"/>
      <w:r w:rsidRPr="00542D17">
        <w:t>5.</w:t>
      </w:r>
      <w:r w:rsidR="00B0065D" w:rsidRPr="00542D17">
        <w:t>4</w:t>
      </w:r>
      <w:r w:rsidRPr="00542D17">
        <w:t>.</w:t>
      </w:r>
      <w:r w:rsidR="00F14C62" w:rsidRPr="00542D17">
        <w:t>5</w:t>
      </w:r>
      <w:r w:rsidRPr="00542D17">
        <w:tab/>
        <w:t>Open UE test loop</w:t>
      </w:r>
      <w:bookmarkEnd w:id="316"/>
      <w:bookmarkEnd w:id="317"/>
      <w:bookmarkEnd w:id="318"/>
      <w:bookmarkEnd w:id="319"/>
    </w:p>
    <w:p w14:paraId="674A12AD" w14:textId="77777777" w:rsidR="009052DA" w:rsidRPr="00542D17" w:rsidRDefault="00000000" w:rsidP="009052DA">
      <w:pPr>
        <w:pStyle w:val="TH"/>
      </w:pPr>
      <w:r>
        <w:pict w14:anchorId="0676FB19">
          <v:shape id="_x0000_i1056" type="#_x0000_t75" style="width:269.3pt;height:118.5pt" fillcolor="window">
            <v:imagedata r:id="rId63" o:title=""/>
          </v:shape>
        </w:pict>
      </w:r>
    </w:p>
    <w:p w14:paraId="1FBB5556" w14:textId="77777777" w:rsidR="009052DA" w:rsidRPr="00542D17" w:rsidRDefault="009052DA" w:rsidP="00252271">
      <w:pPr>
        <w:pStyle w:val="TF"/>
      </w:pPr>
      <w:r w:rsidRPr="00542D17">
        <w:t>Figure 5.</w:t>
      </w:r>
      <w:r w:rsidR="00B0065D" w:rsidRPr="00542D17">
        <w:t>4</w:t>
      </w:r>
      <w:r w:rsidRPr="00542D17">
        <w:t>.</w:t>
      </w:r>
      <w:r w:rsidR="00A670A7" w:rsidRPr="00542D17">
        <w:t>5-</w:t>
      </w:r>
      <w:r w:rsidRPr="00542D17">
        <w:t>1: Open UE test loop procedure</w:t>
      </w:r>
    </w:p>
    <w:p w14:paraId="70C57997" w14:textId="77777777" w:rsidR="00252271" w:rsidRPr="00542D17" w:rsidRDefault="00252271" w:rsidP="00252271"/>
    <w:p w14:paraId="62D67C48" w14:textId="77777777" w:rsidR="00AA27F0" w:rsidRPr="00542D17" w:rsidRDefault="00AA27F0" w:rsidP="00AA27F0">
      <w:pPr>
        <w:pStyle w:val="TH"/>
      </w:pPr>
      <w:r w:rsidRPr="00542D17">
        <w:object w:dxaOrig="5265" w:dyaOrig="2040" w14:anchorId="1D8BB3D8">
          <v:shape id="_x0000_i1057" type="#_x0000_t75" style="width:263.4pt;height:102.1pt" o:ole="">
            <v:imagedata r:id="rId64" o:title=""/>
          </v:shape>
          <o:OLEObject Type="Embed" ProgID="Visio.Drawing.15" ShapeID="_x0000_i1057" DrawAspect="Content" ObjectID="_1725293136" r:id="rId65"/>
        </w:object>
      </w:r>
    </w:p>
    <w:p w14:paraId="596ABBAF" w14:textId="77777777" w:rsidR="00AA27F0" w:rsidRPr="00542D17" w:rsidRDefault="00AA27F0" w:rsidP="00AA27F0">
      <w:pPr>
        <w:pStyle w:val="TF"/>
      </w:pPr>
      <w:r w:rsidRPr="00542D17">
        <w:t>Figure 5.4.5-2: Open UE test loop procedure by AT Command</w:t>
      </w:r>
    </w:p>
    <w:p w14:paraId="6EAF0722" w14:textId="77777777" w:rsidR="00AA27F0" w:rsidRPr="00542D17" w:rsidRDefault="00AA27F0" w:rsidP="00AA27F0"/>
    <w:p w14:paraId="4BB18608" w14:textId="77777777" w:rsidR="009052DA" w:rsidRPr="00542D17" w:rsidRDefault="009052DA" w:rsidP="00A670A7">
      <w:pPr>
        <w:pStyle w:val="Heading4"/>
      </w:pPr>
      <w:bookmarkStart w:id="320" w:name="_Toc508294529"/>
      <w:bookmarkStart w:id="321" w:name="_Toc51779585"/>
      <w:bookmarkStart w:id="322" w:name="_Toc75427332"/>
      <w:bookmarkStart w:id="323" w:name="_Toc99826635"/>
      <w:r w:rsidRPr="00542D17">
        <w:t>5.</w:t>
      </w:r>
      <w:r w:rsidR="00B0065D" w:rsidRPr="00542D17">
        <w:t>4</w:t>
      </w:r>
      <w:r w:rsidRPr="00542D17">
        <w:t>.</w:t>
      </w:r>
      <w:r w:rsidR="00F14C62" w:rsidRPr="00542D17">
        <w:t>5</w:t>
      </w:r>
      <w:r w:rsidRPr="00542D17">
        <w:t>.1</w:t>
      </w:r>
      <w:r w:rsidRPr="00542D17">
        <w:tab/>
        <w:t>General</w:t>
      </w:r>
      <w:bookmarkEnd w:id="320"/>
      <w:bookmarkEnd w:id="321"/>
      <w:bookmarkEnd w:id="322"/>
      <w:bookmarkEnd w:id="323"/>
    </w:p>
    <w:p w14:paraId="746FC349" w14:textId="77777777" w:rsidR="009052DA" w:rsidRPr="00542D17" w:rsidRDefault="009052DA" w:rsidP="009052DA">
      <w:r w:rsidRPr="00542D17">
        <w:t>The SS uses the procedure open UE test loop to deactivate the UE test loop function in the UE.</w:t>
      </w:r>
    </w:p>
    <w:p w14:paraId="7EA3B450" w14:textId="77777777" w:rsidR="009052DA" w:rsidRPr="00542D17" w:rsidRDefault="009052DA" w:rsidP="00A670A7">
      <w:pPr>
        <w:pStyle w:val="Heading4"/>
      </w:pPr>
      <w:bookmarkStart w:id="324" w:name="_Toc508294530"/>
      <w:bookmarkStart w:id="325" w:name="_Toc51779586"/>
      <w:bookmarkStart w:id="326" w:name="_Toc75427333"/>
      <w:bookmarkStart w:id="327" w:name="_Toc99826636"/>
      <w:r w:rsidRPr="00542D17">
        <w:t>5.</w:t>
      </w:r>
      <w:r w:rsidR="00B0065D" w:rsidRPr="00542D17">
        <w:t>4</w:t>
      </w:r>
      <w:r w:rsidRPr="00542D17">
        <w:t>.</w:t>
      </w:r>
      <w:r w:rsidR="00F14C62" w:rsidRPr="00542D17">
        <w:t>5</w:t>
      </w:r>
      <w:r w:rsidRPr="00542D17">
        <w:t>.2</w:t>
      </w:r>
      <w:r w:rsidRPr="00542D17">
        <w:tab/>
        <w:t>Initiation</w:t>
      </w:r>
      <w:bookmarkEnd w:id="324"/>
      <w:bookmarkEnd w:id="325"/>
      <w:bookmarkEnd w:id="326"/>
      <w:bookmarkEnd w:id="327"/>
    </w:p>
    <w:p w14:paraId="6949575F" w14:textId="77777777" w:rsidR="009052DA" w:rsidRPr="00542D17" w:rsidRDefault="009052DA" w:rsidP="009052DA">
      <w:r w:rsidRPr="00542D17">
        <w:t>The SS requests the UE to open all closed test loops by transmitting an OPEN</w:t>
      </w:r>
      <w:r w:rsidR="00A04CB2" w:rsidRPr="00542D17">
        <w:t xml:space="preserve"> </w:t>
      </w:r>
      <w:r w:rsidRPr="00542D17">
        <w:t>UE</w:t>
      </w:r>
      <w:r w:rsidR="00A04CB2" w:rsidRPr="00542D17">
        <w:t xml:space="preserve"> </w:t>
      </w:r>
      <w:r w:rsidRPr="00542D17">
        <w:t>TEST</w:t>
      </w:r>
      <w:r w:rsidR="00A04CB2" w:rsidRPr="00542D17">
        <w:t xml:space="preserve"> </w:t>
      </w:r>
      <w:r w:rsidRPr="00542D17">
        <w:t>LOOP message</w:t>
      </w:r>
      <w:r w:rsidR="00AA27F0" w:rsidRPr="00542D17">
        <w:t xml:space="preserve"> or by transmitting an AT Command +CCUTLE</w:t>
      </w:r>
      <w:r w:rsidRPr="00542D17">
        <w:t>.</w:t>
      </w:r>
    </w:p>
    <w:p w14:paraId="3DA9D085" w14:textId="77777777" w:rsidR="009052DA" w:rsidRPr="00542D17" w:rsidRDefault="009052DA" w:rsidP="00A670A7">
      <w:pPr>
        <w:pStyle w:val="Heading4"/>
      </w:pPr>
      <w:bookmarkStart w:id="328" w:name="_Toc508294531"/>
      <w:bookmarkStart w:id="329" w:name="_Toc51779587"/>
      <w:bookmarkStart w:id="330" w:name="_Toc75427334"/>
      <w:bookmarkStart w:id="331" w:name="_Toc99826637"/>
      <w:r w:rsidRPr="00542D17">
        <w:t>5.</w:t>
      </w:r>
      <w:r w:rsidR="00B0065D" w:rsidRPr="00542D17">
        <w:t>4</w:t>
      </w:r>
      <w:r w:rsidRPr="00542D17">
        <w:t>.</w:t>
      </w:r>
      <w:r w:rsidR="00F14C62" w:rsidRPr="00542D17">
        <w:t>5</w:t>
      </w:r>
      <w:r w:rsidRPr="00542D17">
        <w:t>.3</w:t>
      </w:r>
      <w:r w:rsidRPr="00542D17">
        <w:tab/>
        <w:t>Reception of OPEN UE TEST LOOP message</w:t>
      </w:r>
      <w:r w:rsidR="00AA27F0" w:rsidRPr="00542D17">
        <w:t xml:space="preserve"> or AT Command +CCUTLE</w:t>
      </w:r>
      <w:r w:rsidRPr="00542D17">
        <w:t xml:space="preserve"> by the UE</w:t>
      </w:r>
      <w:bookmarkEnd w:id="328"/>
      <w:bookmarkEnd w:id="329"/>
      <w:bookmarkEnd w:id="330"/>
      <w:bookmarkEnd w:id="331"/>
    </w:p>
    <w:p w14:paraId="36B16592" w14:textId="77777777" w:rsidR="009052DA" w:rsidRPr="00542D17" w:rsidRDefault="009052DA" w:rsidP="009052DA">
      <w:r w:rsidRPr="00542D17">
        <w:t xml:space="preserve">When UE receives the OPEN UE TEST LOOP message </w:t>
      </w:r>
      <w:r w:rsidR="00AA27F0" w:rsidRPr="00542D17">
        <w:t xml:space="preserve">or AT Command +CCUTLE=&lt;status=1&gt; </w:t>
      </w:r>
      <w:r w:rsidR="00E210D8" w:rsidRPr="00542D17">
        <w:t xml:space="preserve">then </w:t>
      </w:r>
      <w:r w:rsidRPr="00542D17">
        <w:t>the UE shall:</w:t>
      </w:r>
    </w:p>
    <w:p w14:paraId="4E92510E" w14:textId="77777777" w:rsidR="009052DA" w:rsidRPr="00542D17" w:rsidRDefault="0091073C" w:rsidP="001C736E">
      <w:pPr>
        <w:pStyle w:val="B1"/>
      </w:pPr>
      <w:r w:rsidRPr="00542D17">
        <w:lastRenderedPageBreak/>
        <w:t>1&gt;</w:t>
      </w:r>
      <w:r w:rsidR="009052DA" w:rsidRPr="00542D17">
        <w:tab/>
        <w:t xml:space="preserve">If no </w:t>
      </w:r>
      <w:r w:rsidR="00FB3EFF" w:rsidRPr="00542D17">
        <w:t>test loops are closed</w:t>
      </w:r>
      <w:r w:rsidR="009052DA" w:rsidRPr="00542D17">
        <w:t>:</w:t>
      </w:r>
    </w:p>
    <w:p w14:paraId="5E3C56B5" w14:textId="77777777" w:rsidR="009052DA" w:rsidRPr="00542D17" w:rsidRDefault="0091073C" w:rsidP="009052DA">
      <w:pPr>
        <w:pStyle w:val="B2"/>
      </w:pPr>
      <w:r w:rsidRPr="00542D17">
        <w:t>2&gt;</w:t>
      </w:r>
      <w:r w:rsidR="009052DA" w:rsidRPr="00542D17">
        <w:tab/>
      </w:r>
      <w:r w:rsidR="00FB3EFF" w:rsidRPr="00542D17">
        <w:t>the UE behaviour is unspecified</w:t>
      </w:r>
      <w:r w:rsidR="009052DA" w:rsidRPr="00542D17">
        <w:t>;</w:t>
      </w:r>
    </w:p>
    <w:p w14:paraId="4BD748AD" w14:textId="77777777" w:rsidR="009052DA" w:rsidRPr="00542D17" w:rsidRDefault="0091073C" w:rsidP="001C736E">
      <w:pPr>
        <w:pStyle w:val="B1"/>
      </w:pPr>
      <w:r w:rsidRPr="00542D17">
        <w:t>1&gt;</w:t>
      </w:r>
      <w:r w:rsidR="00E210D8" w:rsidRPr="00542D17">
        <w:tab/>
      </w:r>
      <w:r w:rsidRPr="00542D17">
        <w:t>else</w:t>
      </w:r>
      <w:r w:rsidR="009052DA" w:rsidRPr="00542D17">
        <w:t xml:space="preserve"> if one or more test loops are closed:</w:t>
      </w:r>
    </w:p>
    <w:p w14:paraId="1D0BF668" w14:textId="77777777" w:rsidR="009052DA" w:rsidRPr="00542D17" w:rsidRDefault="0091073C" w:rsidP="009052DA">
      <w:pPr>
        <w:pStyle w:val="B2"/>
      </w:pPr>
      <w:r w:rsidRPr="00542D17">
        <w:t>2&gt;</w:t>
      </w:r>
      <w:r w:rsidR="009052DA" w:rsidRPr="00542D17">
        <w:tab/>
        <w:t>open all test loops;</w:t>
      </w:r>
    </w:p>
    <w:p w14:paraId="6EF8BA49" w14:textId="77777777" w:rsidR="00FB3EFF" w:rsidRPr="00542D17" w:rsidRDefault="0091073C" w:rsidP="009052DA">
      <w:pPr>
        <w:pStyle w:val="B2"/>
      </w:pPr>
      <w:r w:rsidRPr="00542D17">
        <w:t>2&gt;</w:t>
      </w:r>
      <w:r w:rsidR="00FB3EFF" w:rsidRPr="00542D17">
        <w:tab/>
        <w:t>if TEST_LOOP_MODE_B_ACTIVE is TRUE</w:t>
      </w:r>
    </w:p>
    <w:p w14:paraId="570F7FCC" w14:textId="77777777" w:rsidR="00FB3EFF" w:rsidRPr="00542D17" w:rsidRDefault="0091073C" w:rsidP="00FB3EFF">
      <w:pPr>
        <w:pStyle w:val="B3"/>
      </w:pPr>
      <w:r w:rsidRPr="00542D17">
        <w:t>3&gt;</w:t>
      </w:r>
      <w:r w:rsidR="00FB3EFF" w:rsidRPr="00542D17">
        <w:tab/>
        <w:t>set TEST_LOOP_MODE_B_ACTIVE to FALSE</w:t>
      </w:r>
    </w:p>
    <w:p w14:paraId="08A6A9ED" w14:textId="77777777" w:rsidR="00B751C1" w:rsidRPr="00542D17" w:rsidRDefault="00B751C1" w:rsidP="00B751C1">
      <w:pPr>
        <w:pStyle w:val="B2"/>
      </w:pPr>
      <w:r w:rsidRPr="00542D17">
        <w:t>2&gt;</w:t>
      </w:r>
      <w:r w:rsidRPr="00542D17">
        <w:tab/>
        <w:t>if TEST_LOOP_MODE_C_ACTIVE is TRUE</w:t>
      </w:r>
    </w:p>
    <w:p w14:paraId="7CD1A363" w14:textId="77777777" w:rsidR="003C2C85" w:rsidRPr="00542D17" w:rsidRDefault="00B751C1" w:rsidP="003C2C85">
      <w:pPr>
        <w:pStyle w:val="B3"/>
      </w:pPr>
      <w:r w:rsidRPr="00542D17">
        <w:t>3&gt;</w:t>
      </w:r>
      <w:r w:rsidRPr="00542D17">
        <w:tab/>
        <w:t>set TEST_LOOP_MODE_C_ACTIVE to FALSE</w:t>
      </w:r>
    </w:p>
    <w:p w14:paraId="1176194F" w14:textId="77777777" w:rsidR="003C2C85" w:rsidRPr="00542D17" w:rsidRDefault="003C2C85" w:rsidP="003C2C85">
      <w:pPr>
        <w:pStyle w:val="B2"/>
      </w:pPr>
      <w:r w:rsidRPr="00542D17">
        <w:t>2&gt;</w:t>
      </w:r>
      <w:r w:rsidRPr="00542D17">
        <w:tab/>
        <w:t>if TEST_LOOP_MODE_D_ACTIVE is TRUE</w:t>
      </w:r>
    </w:p>
    <w:p w14:paraId="7AB5A76A" w14:textId="77777777" w:rsidR="003C2C85" w:rsidRPr="00542D17" w:rsidRDefault="003C2C85" w:rsidP="003C2C85">
      <w:pPr>
        <w:pStyle w:val="B3"/>
      </w:pPr>
      <w:r w:rsidRPr="00542D17">
        <w:t>3&gt;</w:t>
      </w:r>
      <w:r w:rsidRPr="00542D17">
        <w:tab/>
        <w:t>set TEST_LOOP_MODE_D_ACTIVE to FALSE</w:t>
      </w:r>
    </w:p>
    <w:p w14:paraId="25E484CC" w14:textId="77777777" w:rsidR="003C2C85" w:rsidRPr="00542D17" w:rsidRDefault="003C2C85" w:rsidP="003C2C85">
      <w:pPr>
        <w:pStyle w:val="B2"/>
      </w:pPr>
      <w:r w:rsidRPr="00542D17">
        <w:t>2&gt;</w:t>
      </w:r>
      <w:r w:rsidRPr="00542D17">
        <w:tab/>
        <w:t>if TEST_LOOP_MODE_E_ACTIVE is TRUE</w:t>
      </w:r>
    </w:p>
    <w:p w14:paraId="4AC7402E" w14:textId="77777777" w:rsidR="00477F9B" w:rsidRPr="00542D17" w:rsidRDefault="003C2C85" w:rsidP="00477F9B">
      <w:pPr>
        <w:pStyle w:val="B3"/>
      </w:pPr>
      <w:r w:rsidRPr="00542D17">
        <w:t>3&gt;</w:t>
      </w:r>
      <w:r w:rsidRPr="00542D17">
        <w:tab/>
        <w:t>set TEST_LOOP_MODE_E_ACTIVE to FALSE</w:t>
      </w:r>
    </w:p>
    <w:p w14:paraId="58F5F5C8" w14:textId="77777777" w:rsidR="00477F9B" w:rsidRPr="00542D17" w:rsidRDefault="00477F9B" w:rsidP="00477F9B">
      <w:pPr>
        <w:pStyle w:val="B2"/>
      </w:pPr>
      <w:r w:rsidRPr="00542D17">
        <w:t>2&gt;</w:t>
      </w:r>
      <w:r w:rsidRPr="00542D17">
        <w:tab/>
        <w:t>if TEST_LOOP_MODE_</w:t>
      </w:r>
      <w:r w:rsidRPr="00542D17">
        <w:rPr>
          <w:lang w:eastAsia="zh-CN"/>
        </w:rPr>
        <w:t>F</w:t>
      </w:r>
      <w:r w:rsidRPr="00542D17">
        <w:t>_ACTIVE is TRUE</w:t>
      </w:r>
    </w:p>
    <w:p w14:paraId="6EE2E806" w14:textId="77777777" w:rsidR="00B751C1" w:rsidRPr="00542D17" w:rsidRDefault="00477F9B" w:rsidP="00477F9B">
      <w:pPr>
        <w:pStyle w:val="B3"/>
      </w:pPr>
      <w:r w:rsidRPr="00542D17">
        <w:t>3&gt;</w:t>
      </w:r>
      <w:r w:rsidRPr="00542D17">
        <w:tab/>
        <w:t>set TEST_LOOP_MODE_</w:t>
      </w:r>
      <w:r w:rsidRPr="00542D17">
        <w:rPr>
          <w:lang w:eastAsia="zh-CN"/>
        </w:rPr>
        <w:t>F</w:t>
      </w:r>
      <w:r w:rsidRPr="00542D17">
        <w:t>_ACTIVE to FALSE</w:t>
      </w:r>
    </w:p>
    <w:p w14:paraId="11EC1D60" w14:textId="77777777" w:rsidR="00751B03" w:rsidRPr="00542D17" w:rsidRDefault="00751B03" w:rsidP="00751B03">
      <w:pPr>
        <w:pStyle w:val="B2"/>
      </w:pPr>
      <w:r w:rsidRPr="00542D17">
        <w:t>2&gt;</w:t>
      </w:r>
      <w:r w:rsidRPr="00542D17">
        <w:tab/>
        <w:t xml:space="preserve">if </w:t>
      </w:r>
      <w:r w:rsidRPr="00542D17">
        <w:rPr>
          <w:lang w:eastAsia="zh-CN"/>
        </w:rPr>
        <w:t>TEST_LOOP_MODE_G_ACTIVE</w:t>
      </w:r>
      <w:r w:rsidRPr="00542D17">
        <w:t xml:space="preserve"> is TRUE</w:t>
      </w:r>
    </w:p>
    <w:p w14:paraId="2A2FB4A2" w14:textId="77777777" w:rsidR="00751B03" w:rsidRPr="00542D17" w:rsidRDefault="00751B03" w:rsidP="00751B03">
      <w:pPr>
        <w:pStyle w:val="B3"/>
      </w:pPr>
      <w:r w:rsidRPr="00542D17">
        <w:t>3&gt;</w:t>
      </w:r>
      <w:r w:rsidRPr="00542D17">
        <w:tab/>
        <w:t xml:space="preserve">set </w:t>
      </w:r>
      <w:r w:rsidRPr="00542D17">
        <w:rPr>
          <w:lang w:eastAsia="zh-CN"/>
        </w:rPr>
        <w:t>TEST_LOOP_MODE_G_ACTIVE</w:t>
      </w:r>
      <w:r w:rsidRPr="00542D17">
        <w:t xml:space="preserve"> to FALSE</w:t>
      </w:r>
    </w:p>
    <w:p w14:paraId="03316CA5" w14:textId="77777777" w:rsidR="00751B03" w:rsidRPr="00542D17" w:rsidRDefault="00751B03" w:rsidP="00751B03">
      <w:pPr>
        <w:pStyle w:val="B2"/>
      </w:pPr>
      <w:r w:rsidRPr="00542D17">
        <w:t>2&gt;</w:t>
      </w:r>
      <w:r w:rsidRPr="00542D17">
        <w:tab/>
        <w:t xml:space="preserve">if </w:t>
      </w:r>
      <w:r w:rsidRPr="00542D17">
        <w:rPr>
          <w:lang w:eastAsia="zh-CN"/>
        </w:rPr>
        <w:t>TEST_LOOP_MODE_H_ACTIVE</w:t>
      </w:r>
      <w:r w:rsidRPr="00542D17">
        <w:t xml:space="preserve"> is TRUE</w:t>
      </w:r>
    </w:p>
    <w:p w14:paraId="1A21957D" w14:textId="77777777" w:rsidR="00751B03" w:rsidRPr="00542D17" w:rsidRDefault="00751B03" w:rsidP="00751B03">
      <w:pPr>
        <w:pStyle w:val="B3"/>
      </w:pPr>
      <w:r w:rsidRPr="00542D17">
        <w:t>3&gt;</w:t>
      </w:r>
      <w:r w:rsidRPr="00542D17">
        <w:tab/>
        <w:t xml:space="preserve">set </w:t>
      </w:r>
      <w:r w:rsidRPr="00542D17">
        <w:rPr>
          <w:lang w:eastAsia="zh-CN"/>
        </w:rPr>
        <w:t>TEST_LOOP_MODE_H_ACTIVE</w:t>
      </w:r>
      <w:r w:rsidRPr="00542D17">
        <w:t xml:space="preserve"> to FALSE</w:t>
      </w:r>
    </w:p>
    <w:p w14:paraId="1570A1F3" w14:textId="77777777" w:rsidR="00454A7C" w:rsidRPr="00542D17" w:rsidRDefault="00454A7C" w:rsidP="00454A7C">
      <w:pPr>
        <w:pStyle w:val="B2"/>
      </w:pPr>
      <w:r w:rsidRPr="00542D17">
        <w:t>2&gt;</w:t>
      </w:r>
      <w:r w:rsidRPr="00542D17">
        <w:tab/>
        <w:t xml:space="preserve">if </w:t>
      </w:r>
      <w:r w:rsidRPr="00542D17">
        <w:rPr>
          <w:lang w:eastAsia="zh-CN"/>
        </w:rPr>
        <w:t>TEST_LOOP_MODE_I_ACTIVE</w:t>
      </w:r>
      <w:r w:rsidRPr="00542D17">
        <w:t xml:space="preserve"> is TRUE</w:t>
      </w:r>
    </w:p>
    <w:p w14:paraId="1D01A0F9" w14:textId="77777777" w:rsidR="00454A7C" w:rsidRPr="00542D17" w:rsidRDefault="00454A7C" w:rsidP="00454A7C">
      <w:pPr>
        <w:pStyle w:val="B3"/>
      </w:pPr>
      <w:r w:rsidRPr="00542D17">
        <w:t>3&gt;</w:t>
      </w:r>
      <w:r w:rsidRPr="00542D17">
        <w:tab/>
        <w:t xml:space="preserve">set </w:t>
      </w:r>
      <w:r w:rsidRPr="00542D17">
        <w:rPr>
          <w:lang w:eastAsia="zh-CN"/>
        </w:rPr>
        <w:t>TEST_LOOP_MODE_I_ACTIVE</w:t>
      </w:r>
      <w:r w:rsidRPr="00542D17">
        <w:t xml:space="preserve"> to FALSE</w:t>
      </w:r>
    </w:p>
    <w:p w14:paraId="6289450D" w14:textId="77777777" w:rsidR="00734257" w:rsidRPr="00542D17" w:rsidRDefault="0091073C" w:rsidP="00734257">
      <w:pPr>
        <w:pStyle w:val="B2"/>
      </w:pPr>
      <w:r w:rsidRPr="00542D17">
        <w:t>2&gt;</w:t>
      </w:r>
      <w:r w:rsidR="009052DA" w:rsidRPr="00542D17">
        <w:tab/>
        <w:t>send OPEN UE TEST LOOP COMPLETE message;</w:t>
      </w:r>
    </w:p>
    <w:p w14:paraId="472AE055" w14:textId="77777777" w:rsidR="009052DA" w:rsidRPr="00542D17" w:rsidRDefault="00734257" w:rsidP="00734257">
      <w:pPr>
        <w:pStyle w:val="B2"/>
      </w:pPr>
      <w:r w:rsidRPr="00542D17">
        <w:t>NOTE:</w:t>
      </w:r>
      <w:r w:rsidRPr="00542D17">
        <w:tab/>
        <w:t>The UE test mode is still active so the UE continues behaving as described in 5.3.2.3</w:t>
      </w:r>
    </w:p>
    <w:p w14:paraId="52ED0A33" w14:textId="77777777" w:rsidR="00111433" w:rsidRPr="00542D17" w:rsidRDefault="00111433" w:rsidP="00111433">
      <w:pPr>
        <w:pStyle w:val="Heading2"/>
        <w:rPr>
          <w:lang w:eastAsia="ja-JP"/>
        </w:rPr>
      </w:pPr>
      <w:bookmarkStart w:id="332" w:name="_Toc508294532"/>
      <w:bookmarkStart w:id="333" w:name="_Toc51779588"/>
      <w:bookmarkStart w:id="334" w:name="_Toc75427335"/>
      <w:bookmarkStart w:id="335" w:name="_Toc99826638"/>
      <w:r w:rsidRPr="00542D17">
        <w:rPr>
          <w:lang w:eastAsia="ja-JP"/>
        </w:rPr>
        <w:t>5.5</w:t>
      </w:r>
      <w:r w:rsidRPr="00542D17">
        <w:rPr>
          <w:lang w:eastAsia="ja-JP"/>
        </w:rPr>
        <w:tab/>
        <w:t>UE Positioning test mode procedures</w:t>
      </w:r>
      <w:bookmarkEnd w:id="332"/>
      <w:bookmarkEnd w:id="333"/>
      <w:bookmarkEnd w:id="334"/>
      <w:bookmarkEnd w:id="335"/>
    </w:p>
    <w:p w14:paraId="6AAD20E3" w14:textId="77777777" w:rsidR="00111433" w:rsidRPr="00542D17" w:rsidRDefault="00111433" w:rsidP="00111433">
      <w:pPr>
        <w:pStyle w:val="Heading3"/>
        <w:rPr>
          <w:lang w:eastAsia="ja-JP"/>
        </w:rPr>
      </w:pPr>
      <w:bookmarkStart w:id="336" w:name="_Toc508294533"/>
      <w:bookmarkStart w:id="337" w:name="_Toc51779589"/>
      <w:bookmarkStart w:id="338" w:name="_Toc75427336"/>
      <w:bookmarkStart w:id="339" w:name="_Toc99826639"/>
      <w:r w:rsidRPr="00542D17">
        <w:rPr>
          <w:lang w:eastAsia="ja-JP"/>
        </w:rPr>
        <w:t>5.5.1</w:t>
      </w:r>
      <w:r w:rsidRPr="00542D17">
        <w:rPr>
          <w:lang w:eastAsia="ja-JP"/>
        </w:rPr>
        <w:tab/>
        <w:t>Reset UE Positioning Stored Information</w:t>
      </w:r>
      <w:bookmarkEnd w:id="336"/>
      <w:bookmarkEnd w:id="337"/>
      <w:bookmarkEnd w:id="338"/>
      <w:bookmarkEnd w:id="339"/>
    </w:p>
    <w:p w14:paraId="0ED3A6EB" w14:textId="77777777" w:rsidR="00111433" w:rsidRPr="00542D17" w:rsidRDefault="00000000" w:rsidP="00111433">
      <w:pPr>
        <w:pStyle w:val="TH"/>
        <w:rPr>
          <w:lang w:eastAsia="ja-JP"/>
        </w:rPr>
      </w:pPr>
      <w:bookmarkStart w:id="340" w:name="_MON_1154103419"/>
      <w:bookmarkStart w:id="341" w:name="_MON_1154104318"/>
      <w:bookmarkStart w:id="342" w:name="_MON_1154240644"/>
      <w:bookmarkStart w:id="343" w:name="_MON_1154240778"/>
      <w:bookmarkStart w:id="344" w:name="_MON_1154411186"/>
      <w:bookmarkEnd w:id="340"/>
      <w:bookmarkEnd w:id="341"/>
      <w:bookmarkEnd w:id="342"/>
      <w:bookmarkEnd w:id="343"/>
      <w:bookmarkEnd w:id="344"/>
      <w:r>
        <w:rPr>
          <w:lang w:eastAsia="ja-JP"/>
        </w:rPr>
        <w:pict w14:anchorId="137F1D12">
          <v:shape id="_x0000_i1058" type="#_x0000_t75" style="width:269.3pt;height:86.15pt" fillcolor="window">
            <v:imagedata r:id="rId66" o:title="" cropbottom="17725f"/>
          </v:shape>
        </w:pict>
      </w:r>
    </w:p>
    <w:p w14:paraId="68B741E9" w14:textId="77777777" w:rsidR="00111433" w:rsidRPr="00542D17" w:rsidRDefault="00111433" w:rsidP="00111433">
      <w:pPr>
        <w:pStyle w:val="TF"/>
      </w:pPr>
      <w:r w:rsidRPr="00542D17">
        <w:t>Figure 5.5.1-1: Reset UE Positioning Stored Information procedure</w:t>
      </w:r>
    </w:p>
    <w:p w14:paraId="59687EDB" w14:textId="77777777" w:rsidR="00111433" w:rsidRPr="00542D17" w:rsidRDefault="00111433" w:rsidP="00111433">
      <w:pPr>
        <w:rPr>
          <w:lang w:eastAsia="ja-JP"/>
        </w:rPr>
      </w:pPr>
    </w:p>
    <w:p w14:paraId="18D77107" w14:textId="77777777" w:rsidR="00111433" w:rsidRPr="00542D17" w:rsidRDefault="00111433" w:rsidP="00111433">
      <w:pPr>
        <w:pStyle w:val="Heading4"/>
        <w:rPr>
          <w:lang w:eastAsia="ja-JP"/>
        </w:rPr>
      </w:pPr>
      <w:bookmarkStart w:id="345" w:name="_Toc508294534"/>
      <w:bookmarkStart w:id="346" w:name="_Toc51779590"/>
      <w:bookmarkStart w:id="347" w:name="_Toc75427337"/>
      <w:bookmarkStart w:id="348" w:name="_Toc99826640"/>
      <w:r w:rsidRPr="00542D17">
        <w:rPr>
          <w:lang w:eastAsia="ja-JP"/>
        </w:rPr>
        <w:t>5.5.1.1</w:t>
      </w:r>
      <w:r w:rsidRPr="00542D17">
        <w:rPr>
          <w:lang w:eastAsia="ja-JP"/>
        </w:rPr>
        <w:tab/>
        <w:t>General</w:t>
      </w:r>
      <w:bookmarkEnd w:id="345"/>
      <w:bookmarkEnd w:id="346"/>
      <w:bookmarkEnd w:id="347"/>
      <w:bookmarkEnd w:id="348"/>
    </w:p>
    <w:p w14:paraId="1C17C860" w14:textId="77777777" w:rsidR="00111433" w:rsidRPr="00542D17" w:rsidRDefault="00111433" w:rsidP="00111433">
      <w:pPr>
        <w:rPr>
          <w:lang w:eastAsia="ja-JP"/>
        </w:rPr>
      </w:pPr>
      <w:r w:rsidRPr="00542D17">
        <w:rPr>
          <w:lang w:eastAsia="ja-JP"/>
        </w:rPr>
        <w:t>The SS uses the reset UE positioning stored information procedure to command the UE to reset the already acquired UE positioning information in preparation for subsequent test procedures.</w:t>
      </w:r>
    </w:p>
    <w:p w14:paraId="576ED281" w14:textId="77777777" w:rsidR="00111433" w:rsidRPr="00542D17" w:rsidRDefault="00111433" w:rsidP="00111433">
      <w:pPr>
        <w:pStyle w:val="Heading4"/>
        <w:rPr>
          <w:lang w:eastAsia="ja-JP"/>
        </w:rPr>
      </w:pPr>
      <w:bookmarkStart w:id="349" w:name="_Toc508294535"/>
      <w:bookmarkStart w:id="350" w:name="_Toc51779591"/>
      <w:bookmarkStart w:id="351" w:name="_Toc75427338"/>
      <w:bookmarkStart w:id="352" w:name="_Toc99826641"/>
      <w:r w:rsidRPr="00542D17">
        <w:rPr>
          <w:lang w:eastAsia="ja-JP"/>
        </w:rPr>
        <w:lastRenderedPageBreak/>
        <w:t>5.5.1.2</w:t>
      </w:r>
      <w:r w:rsidRPr="00542D17">
        <w:rPr>
          <w:lang w:eastAsia="ja-JP"/>
        </w:rPr>
        <w:tab/>
        <w:t>Initiation</w:t>
      </w:r>
      <w:bookmarkEnd w:id="349"/>
      <w:bookmarkEnd w:id="350"/>
      <w:bookmarkEnd w:id="351"/>
      <w:bookmarkEnd w:id="352"/>
    </w:p>
    <w:p w14:paraId="518E9194" w14:textId="77777777" w:rsidR="00111433" w:rsidRPr="00542D17" w:rsidRDefault="00111433" w:rsidP="00111433">
      <w:pPr>
        <w:rPr>
          <w:lang w:eastAsia="ja-JP"/>
        </w:rPr>
      </w:pPr>
      <w:r w:rsidRPr="00542D17">
        <w:rPr>
          <w:lang w:eastAsia="ja-JP"/>
        </w:rPr>
        <w:t>The SS requests the UE to reset the stored UE positioning information by transmitting a RESET UE POSITIONING STORED INFORMATION message.</w:t>
      </w:r>
    </w:p>
    <w:p w14:paraId="6573B820" w14:textId="77777777" w:rsidR="00111433" w:rsidRPr="00542D17" w:rsidRDefault="00111433" w:rsidP="00111433">
      <w:pPr>
        <w:pStyle w:val="Heading4"/>
        <w:rPr>
          <w:lang w:eastAsia="ja-JP"/>
        </w:rPr>
      </w:pPr>
      <w:bookmarkStart w:id="353" w:name="_Toc508294536"/>
      <w:bookmarkStart w:id="354" w:name="_Toc51779592"/>
      <w:bookmarkStart w:id="355" w:name="_Toc75427339"/>
      <w:bookmarkStart w:id="356" w:name="_Toc99826642"/>
      <w:r w:rsidRPr="00542D17">
        <w:rPr>
          <w:lang w:eastAsia="ja-JP"/>
        </w:rPr>
        <w:t>5.5.1.3</w:t>
      </w:r>
      <w:r w:rsidRPr="00542D17">
        <w:rPr>
          <w:lang w:eastAsia="ja-JP"/>
        </w:rPr>
        <w:tab/>
        <w:t>Reception of RESET UE POSITIONING STORED INFORMATION message by UE</w:t>
      </w:r>
      <w:bookmarkEnd w:id="353"/>
      <w:bookmarkEnd w:id="354"/>
      <w:bookmarkEnd w:id="355"/>
      <w:bookmarkEnd w:id="356"/>
    </w:p>
    <w:p w14:paraId="236B89E7" w14:textId="77777777" w:rsidR="00111433" w:rsidRPr="00542D17" w:rsidRDefault="00111433" w:rsidP="00111433">
      <w:pPr>
        <w:rPr>
          <w:rFonts w:eastAsia="MS Mincho"/>
          <w:lang w:eastAsia="ja-JP"/>
        </w:rPr>
      </w:pPr>
      <w:r w:rsidRPr="00542D17">
        <w:rPr>
          <w:lang w:eastAsia="ja-JP"/>
        </w:rPr>
        <w:t>When UE receives RESET UE POSITIONING STORED INFORMATION message then the UE shall:</w:t>
      </w:r>
    </w:p>
    <w:p w14:paraId="6F963A6E" w14:textId="77777777" w:rsidR="00111433" w:rsidRPr="00542D17" w:rsidRDefault="00111433" w:rsidP="00111433">
      <w:pPr>
        <w:pStyle w:val="B1"/>
        <w:rPr>
          <w:lang w:eastAsia="ja-JP"/>
        </w:rPr>
      </w:pPr>
      <w:r w:rsidRPr="00542D17">
        <w:rPr>
          <w:lang w:eastAsia="ja-JP"/>
        </w:rPr>
        <w:t>1&gt;</w:t>
      </w:r>
      <w:r w:rsidRPr="00542D17">
        <w:rPr>
          <w:lang w:eastAsia="ja-JP"/>
        </w:rPr>
        <w:tab/>
        <w:t>if the IE "UE Positioning Technology" has the value ‘AGNSS’:</w:t>
      </w:r>
    </w:p>
    <w:p w14:paraId="714C9428" w14:textId="77777777" w:rsidR="00111433" w:rsidRPr="00542D17" w:rsidRDefault="00111433" w:rsidP="00111433">
      <w:pPr>
        <w:pStyle w:val="B2"/>
        <w:rPr>
          <w:lang w:eastAsia="ja-JP"/>
        </w:rPr>
      </w:pPr>
      <w:r w:rsidRPr="00542D17">
        <w:rPr>
          <w:lang w:eastAsia="ja-JP"/>
        </w:rPr>
        <w:t>2&gt;</w:t>
      </w:r>
      <w:r w:rsidRPr="00542D17">
        <w:rPr>
          <w:lang w:eastAsia="ja-JP"/>
        </w:rPr>
        <w:tab/>
        <w:t>discard any stored GNSS reference time, reference position, and any other aiding data obtained or derived during the previous test instance (e.g. expected ranges and Doppler);</w:t>
      </w:r>
    </w:p>
    <w:p w14:paraId="21DCA8A9" w14:textId="77777777" w:rsidR="00111433" w:rsidRPr="00542D17" w:rsidRDefault="00111433" w:rsidP="00111433">
      <w:pPr>
        <w:pStyle w:val="B2"/>
        <w:rPr>
          <w:rFonts w:eastAsia="MS Mincho"/>
        </w:rPr>
      </w:pPr>
      <w:r w:rsidRPr="00542D17">
        <w:rPr>
          <w:lang w:eastAsia="ja-JP"/>
        </w:rPr>
        <w:t>2&gt;</w:t>
      </w:r>
      <w:r w:rsidRPr="00542D17">
        <w:rPr>
          <w:lang w:eastAsia="ja-JP"/>
        </w:rPr>
        <w:tab/>
      </w:r>
      <w:r w:rsidRPr="00542D17">
        <w:rPr>
          <w:rFonts w:eastAsia="MS Mincho"/>
        </w:rPr>
        <w:t>temporarily disable any sensor data (if applicable) that can aid the positioning for the duration of the subsequent positioning procedure.</w:t>
      </w:r>
    </w:p>
    <w:p w14:paraId="293F250D" w14:textId="77777777" w:rsidR="00111433" w:rsidRPr="00542D17" w:rsidRDefault="00111433" w:rsidP="00111433">
      <w:pPr>
        <w:pStyle w:val="B1"/>
        <w:rPr>
          <w:lang w:eastAsia="ja-JP"/>
        </w:rPr>
      </w:pPr>
      <w:r w:rsidRPr="00542D17">
        <w:rPr>
          <w:lang w:eastAsia="ja-JP"/>
        </w:rPr>
        <w:t>1&gt;</w:t>
      </w:r>
      <w:r w:rsidRPr="00542D17">
        <w:rPr>
          <w:lang w:eastAsia="ja-JP"/>
        </w:rPr>
        <w:tab/>
        <w:t>if the IE "UE Positioning Technology" has the value ‘OTDOA’:</w:t>
      </w:r>
    </w:p>
    <w:p w14:paraId="767D2C66" w14:textId="77777777" w:rsidR="00641016" w:rsidRPr="00542D17" w:rsidRDefault="00111433" w:rsidP="00641016">
      <w:pPr>
        <w:pStyle w:val="B2"/>
        <w:rPr>
          <w:lang w:eastAsia="ja-JP"/>
        </w:rPr>
      </w:pPr>
      <w:r w:rsidRPr="00542D17">
        <w:rPr>
          <w:lang w:eastAsia="ja-JP"/>
        </w:rPr>
        <w:t>2&gt;</w:t>
      </w:r>
      <w:r w:rsidRPr="00542D17">
        <w:rPr>
          <w:lang w:eastAsia="ja-JP"/>
        </w:rPr>
        <w:tab/>
        <w:t>discard any stored OTDOA reference and neighbour cell info assistance data</w:t>
      </w:r>
      <w:r w:rsidR="00641016" w:rsidRPr="00542D17">
        <w:rPr>
          <w:lang w:eastAsia="ja-JP"/>
        </w:rPr>
        <w:t>;</w:t>
      </w:r>
    </w:p>
    <w:p w14:paraId="3B1D4C9A" w14:textId="77777777" w:rsidR="00111433" w:rsidRPr="00542D17" w:rsidRDefault="00641016" w:rsidP="00641016">
      <w:pPr>
        <w:pStyle w:val="B2"/>
        <w:rPr>
          <w:lang w:eastAsia="ja-JP"/>
        </w:rPr>
      </w:pPr>
      <w:r w:rsidRPr="00542D17">
        <w:rPr>
          <w:lang w:eastAsia="ja-JP"/>
        </w:rPr>
        <w:t>2&gt;</w:t>
      </w:r>
      <w:r w:rsidRPr="00542D17">
        <w:rPr>
          <w:lang w:eastAsia="ja-JP"/>
        </w:rPr>
        <w:tab/>
        <w:t>use the reference cell in the provided OTDOA assistance data as reference cell for reporting RSTD measurements in the subsequent positioning procedure</w:t>
      </w:r>
      <w:r w:rsidR="00111433" w:rsidRPr="00542D17">
        <w:rPr>
          <w:lang w:eastAsia="ja-JP"/>
        </w:rPr>
        <w:t>.</w:t>
      </w:r>
    </w:p>
    <w:p w14:paraId="6E107A0C" w14:textId="77777777" w:rsidR="00653CF9" w:rsidRPr="00542D17" w:rsidRDefault="00653CF9" w:rsidP="00653CF9">
      <w:pPr>
        <w:pStyle w:val="B1"/>
        <w:rPr>
          <w:lang w:eastAsia="ja-JP"/>
        </w:rPr>
      </w:pPr>
      <w:r w:rsidRPr="00542D17">
        <w:rPr>
          <w:lang w:eastAsia="ja-JP"/>
        </w:rPr>
        <w:t>1&gt;</w:t>
      </w:r>
      <w:r w:rsidRPr="00542D17">
        <w:rPr>
          <w:lang w:eastAsia="ja-JP"/>
        </w:rPr>
        <w:tab/>
        <w:t>if the IE "UE Positioning Technology" has the value ‘MBS’:</w:t>
      </w:r>
    </w:p>
    <w:p w14:paraId="092710DA" w14:textId="77777777" w:rsidR="00653CF9" w:rsidRPr="00542D17" w:rsidRDefault="00653CF9" w:rsidP="00653CF9">
      <w:pPr>
        <w:pStyle w:val="B2"/>
        <w:rPr>
          <w:lang w:eastAsia="ja-JP"/>
        </w:rPr>
      </w:pPr>
      <w:r w:rsidRPr="00542D17">
        <w:rPr>
          <w:lang w:eastAsia="ja-JP"/>
        </w:rPr>
        <w:t>2&gt;</w:t>
      </w:r>
      <w:r w:rsidRPr="00542D17">
        <w:rPr>
          <w:lang w:eastAsia="ja-JP"/>
        </w:rPr>
        <w:tab/>
        <w:t xml:space="preserve">discard any stored MBS </w:t>
      </w:r>
      <w:r w:rsidR="00454A7C" w:rsidRPr="00542D17">
        <w:rPr>
          <w:lang w:eastAsia="ja-JP"/>
        </w:rPr>
        <w:t xml:space="preserve">assistance data and </w:t>
      </w:r>
      <w:r w:rsidRPr="00542D17">
        <w:rPr>
          <w:lang w:eastAsia="ja-JP"/>
        </w:rPr>
        <w:t>information obtained or derived during the previous test instance (e.g. Beacon PN code and slot information and code phase measurements);</w:t>
      </w:r>
    </w:p>
    <w:p w14:paraId="3ABE43A7" w14:textId="77777777" w:rsidR="00653CF9" w:rsidRPr="00542D17" w:rsidRDefault="00653CF9" w:rsidP="00653CF9">
      <w:pPr>
        <w:pStyle w:val="B2"/>
        <w:rPr>
          <w:rFonts w:eastAsia="MS Mincho"/>
        </w:rPr>
      </w:pPr>
      <w:r w:rsidRPr="00542D17">
        <w:rPr>
          <w:lang w:eastAsia="ja-JP"/>
        </w:rPr>
        <w:t>2&gt;</w:t>
      </w:r>
      <w:r w:rsidRPr="00542D17">
        <w:rPr>
          <w:lang w:eastAsia="ja-JP"/>
        </w:rPr>
        <w:tab/>
      </w:r>
      <w:r w:rsidRPr="00542D17">
        <w:rPr>
          <w:rFonts w:eastAsia="MS Mincho"/>
        </w:rPr>
        <w:t>temporarily disable any sensor data (if applicable) that can aid the positioning for the duration of the subsequent positioning procedure.</w:t>
      </w:r>
    </w:p>
    <w:p w14:paraId="303629F2" w14:textId="77777777" w:rsidR="00827A31" w:rsidRPr="00542D17" w:rsidRDefault="00827A31" w:rsidP="00D035D6">
      <w:pPr>
        <w:pStyle w:val="B1"/>
        <w:rPr>
          <w:lang w:eastAsia="ja-JP"/>
        </w:rPr>
      </w:pPr>
      <w:r w:rsidRPr="00542D17">
        <w:rPr>
          <w:lang w:eastAsia="ja-JP"/>
        </w:rPr>
        <w:t>1&gt;</w:t>
      </w:r>
      <w:r w:rsidRPr="00542D17">
        <w:rPr>
          <w:lang w:eastAsia="ja-JP"/>
        </w:rPr>
        <w:tab/>
        <w:t>if the IE "UE Positioning Technology" has the value ‘WLAN’:</w:t>
      </w:r>
    </w:p>
    <w:p w14:paraId="28F3FF4F" w14:textId="77777777" w:rsidR="00827A31" w:rsidRPr="00542D17" w:rsidRDefault="00827A31" w:rsidP="00D035D6">
      <w:pPr>
        <w:pStyle w:val="B2"/>
        <w:rPr>
          <w:lang w:eastAsia="ja-JP"/>
        </w:rPr>
      </w:pPr>
      <w:r w:rsidRPr="00542D17">
        <w:rPr>
          <w:lang w:eastAsia="ja-JP"/>
        </w:rPr>
        <w:t>2&gt;</w:t>
      </w:r>
      <w:r w:rsidRPr="00542D17">
        <w:rPr>
          <w:lang w:eastAsia="ja-JP"/>
        </w:rPr>
        <w:tab/>
        <w:t xml:space="preserve">discard any stored WLAN </w:t>
      </w:r>
      <w:r w:rsidR="00454A7C" w:rsidRPr="00542D17">
        <w:rPr>
          <w:lang w:eastAsia="ja-JP"/>
        </w:rPr>
        <w:t xml:space="preserve">assistance </w:t>
      </w:r>
      <w:r w:rsidRPr="00542D17">
        <w:rPr>
          <w:lang w:eastAsia="ja-JP"/>
        </w:rPr>
        <w:t xml:space="preserve">data </w:t>
      </w:r>
      <w:r w:rsidR="00454A7C" w:rsidRPr="00542D17">
        <w:rPr>
          <w:lang w:eastAsia="ja-JP"/>
        </w:rPr>
        <w:t xml:space="preserve">and information </w:t>
      </w:r>
      <w:r w:rsidRPr="00542D17">
        <w:rPr>
          <w:lang w:eastAsia="ja-JP"/>
        </w:rPr>
        <w:t>obtained or derived during the previous test instance;</w:t>
      </w:r>
    </w:p>
    <w:p w14:paraId="33963DBC" w14:textId="77777777" w:rsidR="00827A31" w:rsidRPr="00542D17" w:rsidRDefault="00827A31" w:rsidP="00D035D6">
      <w:pPr>
        <w:pStyle w:val="B1"/>
        <w:rPr>
          <w:lang w:eastAsia="ja-JP"/>
        </w:rPr>
      </w:pPr>
      <w:r w:rsidRPr="00542D17">
        <w:rPr>
          <w:lang w:eastAsia="ja-JP"/>
        </w:rPr>
        <w:t>1&gt;</w:t>
      </w:r>
      <w:r w:rsidRPr="00542D17">
        <w:rPr>
          <w:lang w:eastAsia="ja-JP"/>
        </w:rPr>
        <w:tab/>
        <w:t>if the IE "UE Positioning Technology" has the value ‘Bluetooth’:</w:t>
      </w:r>
    </w:p>
    <w:p w14:paraId="25CB2C71" w14:textId="77777777" w:rsidR="00827A31" w:rsidRPr="00542D17" w:rsidRDefault="00827A31" w:rsidP="00D035D6">
      <w:pPr>
        <w:pStyle w:val="B2"/>
        <w:rPr>
          <w:lang w:eastAsia="ja-JP"/>
        </w:rPr>
      </w:pPr>
      <w:r w:rsidRPr="00542D17">
        <w:rPr>
          <w:lang w:eastAsia="ja-JP"/>
        </w:rPr>
        <w:t>2&gt;</w:t>
      </w:r>
      <w:r w:rsidRPr="00542D17">
        <w:rPr>
          <w:lang w:eastAsia="ja-JP"/>
        </w:rPr>
        <w:tab/>
        <w:t>discard any stored Bluetooth data obtained or derived during the previous test instance;</w:t>
      </w:r>
    </w:p>
    <w:p w14:paraId="7E74A80A" w14:textId="77777777" w:rsidR="00827A31" w:rsidRPr="00542D17" w:rsidRDefault="00827A31" w:rsidP="00D035D6">
      <w:pPr>
        <w:pStyle w:val="B1"/>
        <w:rPr>
          <w:lang w:eastAsia="ja-JP"/>
        </w:rPr>
      </w:pPr>
      <w:r w:rsidRPr="00542D17">
        <w:rPr>
          <w:lang w:eastAsia="ja-JP"/>
        </w:rPr>
        <w:t>1&gt;</w:t>
      </w:r>
      <w:r w:rsidRPr="00542D17">
        <w:rPr>
          <w:lang w:eastAsia="ja-JP"/>
        </w:rPr>
        <w:tab/>
        <w:t>if the IE "UE Positioning Technology" has the value ‘Sensor’:</w:t>
      </w:r>
    </w:p>
    <w:p w14:paraId="5C5F824A" w14:textId="77777777" w:rsidR="00827A31" w:rsidRPr="00542D17" w:rsidRDefault="00827A31" w:rsidP="00D035D6">
      <w:pPr>
        <w:pStyle w:val="B2"/>
        <w:rPr>
          <w:lang w:eastAsia="ja-JP"/>
        </w:rPr>
      </w:pPr>
      <w:r w:rsidRPr="00542D17">
        <w:rPr>
          <w:lang w:eastAsia="ja-JP"/>
        </w:rPr>
        <w:t>2&gt;</w:t>
      </w:r>
      <w:r w:rsidRPr="00542D17">
        <w:rPr>
          <w:lang w:eastAsia="ja-JP"/>
        </w:rPr>
        <w:tab/>
        <w:t xml:space="preserve">discard any stored Sensor </w:t>
      </w:r>
      <w:r w:rsidR="00454A7C" w:rsidRPr="00542D17">
        <w:rPr>
          <w:lang w:eastAsia="ja-JP"/>
        </w:rPr>
        <w:t xml:space="preserve">assistance </w:t>
      </w:r>
      <w:r w:rsidRPr="00542D17">
        <w:rPr>
          <w:lang w:eastAsia="ja-JP"/>
        </w:rPr>
        <w:t>data</w:t>
      </w:r>
      <w:r w:rsidR="00454A7C" w:rsidRPr="00542D17">
        <w:rPr>
          <w:lang w:eastAsia="ja-JP"/>
        </w:rPr>
        <w:t xml:space="preserve"> and information</w:t>
      </w:r>
      <w:r w:rsidRPr="00542D17">
        <w:rPr>
          <w:lang w:eastAsia="ja-JP"/>
        </w:rPr>
        <w:t xml:space="preserve"> obtained or derived during the previous test instance;</w:t>
      </w:r>
    </w:p>
    <w:p w14:paraId="5716380F" w14:textId="77777777" w:rsidR="00111433" w:rsidRPr="00542D17" w:rsidRDefault="00111433" w:rsidP="00D035D6">
      <w:pPr>
        <w:pStyle w:val="B1"/>
        <w:rPr>
          <w:lang w:eastAsia="ja-JP"/>
        </w:rPr>
      </w:pPr>
      <w:r w:rsidRPr="00542D17">
        <w:rPr>
          <w:lang w:eastAsia="ja-JP"/>
        </w:rPr>
        <w:t>1&gt;</w:t>
      </w:r>
      <w:r w:rsidRPr="00542D17">
        <w:rPr>
          <w:lang w:eastAsia="ja-JP"/>
        </w:rPr>
        <w:tab/>
        <w:t>otherwise:</w:t>
      </w:r>
    </w:p>
    <w:p w14:paraId="0A7175DD" w14:textId="77777777" w:rsidR="00111433" w:rsidRPr="00542D17" w:rsidRDefault="00111433" w:rsidP="00111433">
      <w:pPr>
        <w:pStyle w:val="B2"/>
        <w:rPr>
          <w:lang w:eastAsia="ja-JP"/>
        </w:rPr>
      </w:pPr>
      <w:r w:rsidRPr="00542D17">
        <w:rPr>
          <w:lang w:eastAsia="ja-JP"/>
        </w:rPr>
        <w:t>2&gt;</w:t>
      </w:r>
      <w:r w:rsidRPr="00542D17">
        <w:rPr>
          <w:lang w:eastAsia="ja-JP"/>
        </w:rPr>
        <w:tab/>
        <w:t>ignore the message.</w:t>
      </w:r>
    </w:p>
    <w:p w14:paraId="3DC34DAB" w14:textId="77777777" w:rsidR="000A5170" w:rsidRPr="00542D17" w:rsidRDefault="000A5170" w:rsidP="000A5170">
      <w:pPr>
        <w:pStyle w:val="Heading3"/>
        <w:rPr>
          <w:lang w:eastAsia="ja-JP"/>
        </w:rPr>
      </w:pPr>
      <w:bookmarkStart w:id="357" w:name="_Toc508294537"/>
      <w:bookmarkStart w:id="358" w:name="_Toc51779593"/>
      <w:bookmarkStart w:id="359" w:name="_Toc75427340"/>
      <w:bookmarkStart w:id="360" w:name="_Toc99826643"/>
      <w:r w:rsidRPr="00542D17">
        <w:rPr>
          <w:lang w:eastAsia="ja-JP"/>
        </w:rPr>
        <w:t>5.5.2</w:t>
      </w:r>
      <w:r w:rsidRPr="00542D17">
        <w:rPr>
          <w:lang w:eastAsia="ja-JP"/>
        </w:rPr>
        <w:tab/>
        <w:t>Update UE Location Information</w:t>
      </w:r>
      <w:bookmarkEnd w:id="357"/>
      <w:bookmarkEnd w:id="358"/>
      <w:bookmarkEnd w:id="359"/>
      <w:bookmarkEnd w:id="360"/>
    </w:p>
    <w:bookmarkStart w:id="361" w:name="_MON_1406540787"/>
    <w:bookmarkStart w:id="362" w:name="_MON_1406540808"/>
    <w:bookmarkEnd w:id="361"/>
    <w:bookmarkEnd w:id="362"/>
    <w:bookmarkStart w:id="363" w:name="_MON_1406541026"/>
    <w:bookmarkEnd w:id="363"/>
    <w:p w14:paraId="08875D4F" w14:textId="77777777" w:rsidR="000A5170" w:rsidRPr="00542D17" w:rsidRDefault="000A5170" w:rsidP="002D43F7">
      <w:pPr>
        <w:pStyle w:val="TH"/>
      </w:pPr>
      <w:r w:rsidRPr="00542D17">
        <w:object w:dxaOrig="5386" w:dyaOrig="2371" w14:anchorId="0E8AE67A">
          <v:shape id="_x0000_i1059" type="#_x0000_t75" style="width:269.3pt;height:86.15pt" o:ole="" fillcolor="window">
            <v:imagedata r:id="rId67" o:title="" cropbottom="17725f"/>
          </v:shape>
          <o:OLEObject Type="Embed" ProgID="Word.Picture.8" ShapeID="_x0000_i1059" DrawAspect="Content" ObjectID="_1725293137" r:id="rId68"/>
        </w:object>
      </w:r>
    </w:p>
    <w:p w14:paraId="4C135E6A" w14:textId="77777777" w:rsidR="000A5170" w:rsidRPr="00542D17" w:rsidRDefault="000A5170" w:rsidP="000A5170">
      <w:pPr>
        <w:pStyle w:val="TF"/>
      </w:pPr>
      <w:r w:rsidRPr="00542D17">
        <w:t>Figure 5.5.2-1: Update UE Location Information procedure</w:t>
      </w:r>
    </w:p>
    <w:p w14:paraId="1E19E39F" w14:textId="77777777" w:rsidR="000A5170" w:rsidRPr="00542D17" w:rsidRDefault="000A5170" w:rsidP="000A5170"/>
    <w:p w14:paraId="623E1FCE" w14:textId="77777777" w:rsidR="000A5170" w:rsidRPr="00542D17" w:rsidRDefault="000A5170" w:rsidP="000A5170">
      <w:pPr>
        <w:pStyle w:val="Heading4"/>
        <w:rPr>
          <w:lang w:eastAsia="ja-JP"/>
        </w:rPr>
      </w:pPr>
      <w:bookmarkStart w:id="364" w:name="_Toc508294538"/>
      <w:bookmarkStart w:id="365" w:name="_Toc51779594"/>
      <w:bookmarkStart w:id="366" w:name="_Toc75427341"/>
      <w:bookmarkStart w:id="367" w:name="_Toc99826644"/>
      <w:r w:rsidRPr="00542D17">
        <w:rPr>
          <w:lang w:eastAsia="ja-JP"/>
        </w:rPr>
        <w:lastRenderedPageBreak/>
        <w:t>5.5.2.1</w:t>
      </w:r>
      <w:r w:rsidRPr="00542D17">
        <w:rPr>
          <w:lang w:eastAsia="ja-JP"/>
        </w:rPr>
        <w:tab/>
        <w:t>General</w:t>
      </w:r>
      <w:bookmarkEnd w:id="364"/>
      <w:bookmarkEnd w:id="365"/>
      <w:bookmarkEnd w:id="366"/>
      <w:bookmarkEnd w:id="367"/>
    </w:p>
    <w:p w14:paraId="045701E6" w14:textId="77777777" w:rsidR="000A5170" w:rsidRPr="00542D17" w:rsidRDefault="000A5170" w:rsidP="000A5170">
      <w:pPr>
        <w:rPr>
          <w:lang w:eastAsia="ja-JP"/>
        </w:rPr>
      </w:pPr>
      <w:r w:rsidRPr="00542D17">
        <w:rPr>
          <w:lang w:eastAsia="ja-JP"/>
        </w:rPr>
        <w:t xml:space="preserve">The SS uses the Update UE Location information procedure to </w:t>
      </w:r>
      <w:r w:rsidRPr="00542D17">
        <w:t xml:space="preserve">send positioning information to the UE and </w:t>
      </w:r>
      <w:r w:rsidRPr="00542D17">
        <w:rPr>
          <w:lang w:eastAsia="ja-JP"/>
        </w:rPr>
        <w:t>command it to store positioning information in preparation for subsequent test procedures.</w:t>
      </w:r>
    </w:p>
    <w:p w14:paraId="18F082CA" w14:textId="77777777" w:rsidR="000A5170" w:rsidRPr="00542D17" w:rsidRDefault="000A5170" w:rsidP="000A5170">
      <w:pPr>
        <w:pStyle w:val="Heading4"/>
        <w:rPr>
          <w:lang w:eastAsia="ja-JP"/>
        </w:rPr>
      </w:pPr>
      <w:bookmarkStart w:id="368" w:name="_Toc508294539"/>
      <w:bookmarkStart w:id="369" w:name="_Toc51779595"/>
      <w:bookmarkStart w:id="370" w:name="_Toc75427342"/>
      <w:bookmarkStart w:id="371" w:name="_Toc99826645"/>
      <w:r w:rsidRPr="00542D17">
        <w:rPr>
          <w:lang w:eastAsia="ja-JP"/>
        </w:rPr>
        <w:t>5.5.2.2</w:t>
      </w:r>
      <w:r w:rsidRPr="00542D17">
        <w:rPr>
          <w:lang w:eastAsia="ja-JP"/>
        </w:rPr>
        <w:tab/>
        <w:t>Initiation</w:t>
      </w:r>
      <w:bookmarkEnd w:id="368"/>
      <w:bookmarkEnd w:id="369"/>
      <w:bookmarkEnd w:id="370"/>
      <w:bookmarkEnd w:id="371"/>
    </w:p>
    <w:p w14:paraId="5DD635A1" w14:textId="77777777" w:rsidR="000A5170" w:rsidRPr="00542D17" w:rsidRDefault="000A5170" w:rsidP="000A5170">
      <w:pPr>
        <w:rPr>
          <w:lang w:eastAsia="ja-JP"/>
        </w:rPr>
      </w:pPr>
      <w:r w:rsidRPr="00542D17">
        <w:rPr>
          <w:lang w:eastAsia="ja-JP"/>
        </w:rPr>
        <w:t xml:space="preserve">The SS requests the UE to store the positioning information </w:t>
      </w:r>
      <w:r w:rsidRPr="00542D17">
        <w:t xml:space="preserve">contained in the message </w:t>
      </w:r>
      <w:r w:rsidRPr="00542D17">
        <w:rPr>
          <w:lang w:eastAsia="ja-JP"/>
        </w:rPr>
        <w:t>by transmitting a UPDATE UE LOCATION INFORMATION message.</w:t>
      </w:r>
    </w:p>
    <w:p w14:paraId="7DD44ECE" w14:textId="77777777" w:rsidR="000A5170" w:rsidRPr="00542D17" w:rsidRDefault="000A5170" w:rsidP="000A5170">
      <w:pPr>
        <w:pStyle w:val="Heading4"/>
        <w:rPr>
          <w:lang w:eastAsia="ja-JP"/>
        </w:rPr>
      </w:pPr>
      <w:bookmarkStart w:id="372" w:name="_Toc508294540"/>
      <w:bookmarkStart w:id="373" w:name="_Toc51779596"/>
      <w:bookmarkStart w:id="374" w:name="_Toc75427343"/>
      <w:bookmarkStart w:id="375" w:name="_Toc99826646"/>
      <w:r w:rsidRPr="00542D17">
        <w:rPr>
          <w:lang w:eastAsia="ja-JP"/>
        </w:rPr>
        <w:t>5.5.2.3</w:t>
      </w:r>
      <w:r w:rsidRPr="00542D17">
        <w:rPr>
          <w:lang w:eastAsia="ja-JP"/>
        </w:rPr>
        <w:tab/>
        <w:t>Reception of UPDATE UE LOCATION INFORMATION message by UE</w:t>
      </w:r>
      <w:bookmarkEnd w:id="372"/>
      <w:bookmarkEnd w:id="373"/>
      <w:bookmarkEnd w:id="374"/>
      <w:bookmarkEnd w:id="375"/>
    </w:p>
    <w:p w14:paraId="54E03590" w14:textId="77777777" w:rsidR="000A5170" w:rsidRPr="00542D17" w:rsidRDefault="000A5170" w:rsidP="000A5170">
      <w:pPr>
        <w:rPr>
          <w:rFonts w:eastAsia="MS Mincho"/>
          <w:lang w:eastAsia="ja-JP"/>
        </w:rPr>
      </w:pPr>
      <w:r w:rsidRPr="00542D17">
        <w:rPr>
          <w:lang w:eastAsia="ja-JP"/>
        </w:rPr>
        <w:t>When UE receives UPDATE UE LOCATION INFORMATION message then the UE shall:</w:t>
      </w:r>
    </w:p>
    <w:p w14:paraId="3873B18D" w14:textId="77777777" w:rsidR="000A5170" w:rsidRPr="00542D17" w:rsidRDefault="000A5170" w:rsidP="00603B0B">
      <w:pPr>
        <w:pStyle w:val="B1"/>
        <w:rPr>
          <w:lang w:eastAsia="ja-JP"/>
        </w:rPr>
      </w:pPr>
      <w:r w:rsidRPr="00542D17">
        <w:rPr>
          <w:lang w:eastAsia="ja-JP"/>
        </w:rPr>
        <w:t>1&gt;</w:t>
      </w:r>
      <w:r w:rsidRPr="00542D17">
        <w:rPr>
          <w:lang w:eastAsia="ja-JP"/>
        </w:rPr>
        <w:tab/>
        <w:t>if the UE has location information values stored:</w:t>
      </w:r>
    </w:p>
    <w:p w14:paraId="496F38B3" w14:textId="77777777" w:rsidR="000A5170" w:rsidRPr="00542D17" w:rsidRDefault="000A5170" w:rsidP="00603B0B">
      <w:pPr>
        <w:pStyle w:val="B2"/>
        <w:rPr>
          <w:lang w:eastAsia="ja-JP"/>
        </w:rPr>
      </w:pPr>
      <w:r w:rsidRPr="00542D17">
        <w:rPr>
          <w:lang w:eastAsia="ja-JP"/>
        </w:rPr>
        <w:t>2&gt;</w:t>
      </w:r>
      <w:r w:rsidRPr="00542D17">
        <w:rPr>
          <w:lang w:eastAsia="ja-JP"/>
        </w:rPr>
        <w:tab/>
        <w:t>discard the stored location information:</w:t>
      </w:r>
    </w:p>
    <w:p w14:paraId="4ADF19FF" w14:textId="77777777" w:rsidR="002560F6" w:rsidRPr="00542D17" w:rsidRDefault="000A5170" w:rsidP="00603B0B">
      <w:pPr>
        <w:pStyle w:val="B1"/>
      </w:pPr>
      <w:r w:rsidRPr="00542D17">
        <w:rPr>
          <w:lang w:eastAsia="ja-JP"/>
        </w:rPr>
        <w:t>1&gt;</w:t>
      </w:r>
      <w:r w:rsidRPr="00542D17">
        <w:rPr>
          <w:lang w:eastAsia="ja-JP"/>
        </w:rPr>
        <w:tab/>
        <w:t xml:space="preserve">store </w:t>
      </w:r>
      <w:r w:rsidRPr="00542D17">
        <w:t>the</w:t>
      </w:r>
      <w:r w:rsidRPr="00542D17">
        <w:rPr>
          <w:lang w:eastAsia="ja-JP"/>
        </w:rPr>
        <w:t xml:space="preserve"> received location information (</w:t>
      </w:r>
      <w:proofErr w:type="spellStart"/>
      <w:r w:rsidRPr="00542D17">
        <w:rPr>
          <w:lang w:eastAsia="ja-JP"/>
        </w:rPr>
        <w:t>ellipsoidPointWithAltitude</w:t>
      </w:r>
      <w:proofErr w:type="spellEnd"/>
      <w:r w:rsidRPr="00542D17">
        <w:rPr>
          <w:lang w:eastAsia="ja-JP"/>
        </w:rPr>
        <w:t xml:space="preserve">, </w:t>
      </w:r>
      <w:proofErr w:type="spellStart"/>
      <w:r w:rsidRPr="00542D17">
        <w:rPr>
          <w:lang w:eastAsia="ja-JP"/>
        </w:rPr>
        <w:t>horizontalVelocity</w:t>
      </w:r>
      <w:proofErr w:type="spellEnd"/>
      <w:r w:rsidRPr="00542D17">
        <w:rPr>
          <w:lang w:eastAsia="ja-JP"/>
        </w:rPr>
        <w:t xml:space="preserve"> and </w:t>
      </w:r>
      <w:proofErr w:type="spellStart"/>
      <w:r w:rsidRPr="00542D17">
        <w:rPr>
          <w:lang w:eastAsia="ja-JP"/>
        </w:rPr>
        <w:t>gnss</w:t>
      </w:r>
      <w:proofErr w:type="spellEnd"/>
      <w:r w:rsidRPr="00542D17">
        <w:rPr>
          <w:lang w:eastAsia="ja-JP"/>
        </w:rPr>
        <w:t>-TOD-msec) and maintain it until reception of RESET UE POSITIONING STORED INFORMATION or UPDATE UE LOCATION INFORMATION message.</w:t>
      </w:r>
      <w:r w:rsidRPr="00542D17">
        <w:t xml:space="preserve"> Information not supported by the UE may be discarded.</w:t>
      </w:r>
    </w:p>
    <w:p w14:paraId="6BF525D9" w14:textId="77777777" w:rsidR="002560F6" w:rsidRPr="00542D17" w:rsidRDefault="002560F6" w:rsidP="002560F6">
      <w:pPr>
        <w:pStyle w:val="Heading3"/>
        <w:rPr>
          <w:lang w:eastAsia="ja-JP"/>
        </w:rPr>
      </w:pPr>
      <w:bookmarkStart w:id="376" w:name="_Toc508294541"/>
      <w:bookmarkStart w:id="377" w:name="_Toc51779597"/>
      <w:bookmarkStart w:id="378" w:name="_Toc75427344"/>
      <w:bookmarkStart w:id="379" w:name="_Toc99826647"/>
      <w:r w:rsidRPr="00542D17">
        <w:rPr>
          <w:lang w:eastAsia="ja-JP"/>
        </w:rPr>
        <w:t>5.5.3</w:t>
      </w:r>
      <w:r w:rsidRPr="00542D17">
        <w:rPr>
          <w:lang w:eastAsia="ja-JP"/>
        </w:rPr>
        <w:tab/>
        <w:t>UTC time reset</w:t>
      </w:r>
      <w:bookmarkEnd w:id="376"/>
      <w:bookmarkEnd w:id="377"/>
      <w:bookmarkEnd w:id="378"/>
      <w:bookmarkEnd w:id="379"/>
    </w:p>
    <w:bookmarkStart w:id="380" w:name="_MON_1579163049"/>
    <w:bookmarkEnd w:id="380"/>
    <w:p w14:paraId="36B9EA59" w14:textId="77777777" w:rsidR="002560F6" w:rsidRPr="00542D17" w:rsidRDefault="002560F6" w:rsidP="002560F6">
      <w:pPr>
        <w:pStyle w:val="TH"/>
        <w:rPr>
          <w:lang w:eastAsia="ja-JP"/>
        </w:rPr>
      </w:pPr>
      <w:r w:rsidRPr="00542D17">
        <w:object w:dxaOrig="5386" w:dyaOrig="2371" w14:anchorId="01B88CDF">
          <v:shape id="_x0000_i1060" type="#_x0000_t75" style="width:269.3pt;height:86.15pt" o:ole="" fillcolor="window">
            <v:imagedata r:id="rId69" o:title="" cropbottom="17725f"/>
          </v:shape>
          <o:OLEObject Type="Embed" ProgID="Word.Picture.8" ShapeID="_x0000_i1060" DrawAspect="Content" ObjectID="_1725293138" r:id="rId70"/>
        </w:object>
      </w:r>
    </w:p>
    <w:p w14:paraId="15601D32" w14:textId="77777777" w:rsidR="002560F6" w:rsidRPr="00542D17" w:rsidRDefault="002560F6" w:rsidP="002560F6">
      <w:pPr>
        <w:pStyle w:val="TF"/>
      </w:pPr>
      <w:r w:rsidRPr="00542D17">
        <w:t>Figure 5.5.3-1: UTC time reset procedure</w:t>
      </w:r>
    </w:p>
    <w:p w14:paraId="234CB7DF" w14:textId="77777777" w:rsidR="002560F6" w:rsidRPr="00542D17" w:rsidRDefault="002560F6" w:rsidP="002560F6">
      <w:pPr>
        <w:rPr>
          <w:lang w:eastAsia="ja-JP"/>
        </w:rPr>
      </w:pPr>
    </w:p>
    <w:p w14:paraId="51369C09" w14:textId="77777777" w:rsidR="002560F6" w:rsidRPr="00542D17" w:rsidRDefault="002560F6" w:rsidP="002560F6">
      <w:pPr>
        <w:pStyle w:val="Heading4"/>
        <w:rPr>
          <w:lang w:eastAsia="ja-JP"/>
        </w:rPr>
      </w:pPr>
      <w:bookmarkStart w:id="381" w:name="_Toc508294542"/>
      <w:bookmarkStart w:id="382" w:name="_Toc51779598"/>
      <w:bookmarkStart w:id="383" w:name="_Toc75427345"/>
      <w:bookmarkStart w:id="384" w:name="_Toc99826648"/>
      <w:r w:rsidRPr="00542D17">
        <w:rPr>
          <w:lang w:eastAsia="ja-JP"/>
        </w:rPr>
        <w:t>5.5.3.1</w:t>
      </w:r>
      <w:r w:rsidRPr="00542D17">
        <w:rPr>
          <w:lang w:eastAsia="ja-JP"/>
        </w:rPr>
        <w:tab/>
        <w:t>General</w:t>
      </w:r>
      <w:bookmarkEnd w:id="381"/>
      <w:bookmarkEnd w:id="382"/>
      <w:bookmarkEnd w:id="383"/>
      <w:bookmarkEnd w:id="384"/>
    </w:p>
    <w:p w14:paraId="370CDDB0" w14:textId="77777777" w:rsidR="002560F6" w:rsidRPr="00542D17" w:rsidRDefault="002560F6" w:rsidP="002560F6">
      <w:r w:rsidRPr="00542D17">
        <w:rPr>
          <w:lang w:eastAsia="ja-JP"/>
        </w:rPr>
        <w:t>The SS uses the UTC time reset procedure to command the UE to</w:t>
      </w:r>
      <w:r w:rsidRPr="00542D17">
        <w:t xml:space="preserve"> reset or clear the current UTC time (and optionally any other relevant information such as position) that has been calculated from GNSS in the UE </w:t>
      </w:r>
      <w:r w:rsidRPr="00542D17">
        <w:rPr>
          <w:lang w:eastAsia="ja-JP"/>
        </w:rPr>
        <w:t>in preparation for the subsequent test procedure.</w:t>
      </w:r>
      <w:r w:rsidRPr="00542D17">
        <w:t xml:space="preserve"> This allows the UE to rapidly </w:t>
      </w:r>
      <w:r w:rsidR="00603B0B" w:rsidRPr="00542D17">
        <w:t>reacquire</w:t>
      </w:r>
      <w:r w:rsidRPr="00542D17">
        <w:t xml:space="preserve"> GNSS and calculate a new value of UTC time which may not be consistent with the previous value. The UE may optionally retain any other information that may aid the rapid </w:t>
      </w:r>
      <w:r w:rsidR="00603B0B" w:rsidRPr="00542D17">
        <w:t>reacquisition</w:t>
      </w:r>
      <w:r w:rsidRPr="00542D17">
        <w:t xml:space="preserve"> of GNSS and the calculation of a new value of UTC time. The UE shall also use only GNSS for position calculation in the</w:t>
      </w:r>
      <w:r w:rsidRPr="00542D17">
        <w:rPr>
          <w:lang w:eastAsia="ja-JP"/>
        </w:rPr>
        <w:t xml:space="preserve"> subsequent test procedure.</w:t>
      </w:r>
    </w:p>
    <w:p w14:paraId="03A1694E" w14:textId="77777777" w:rsidR="002560F6" w:rsidRPr="00542D17" w:rsidRDefault="002560F6" w:rsidP="002560F6">
      <w:pPr>
        <w:pStyle w:val="Heading4"/>
        <w:rPr>
          <w:lang w:eastAsia="ja-JP"/>
        </w:rPr>
      </w:pPr>
      <w:bookmarkStart w:id="385" w:name="_Toc508294543"/>
      <w:bookmarkStart w:id="386" w:name="_Toc51779599"/>
      <w:bookmarkStart w:id="387" w:name="_Toc75427346"/>
      <w:bookmarkStart w:id="388" w:name="_Toc99826649"/>
      <w:r w:rsidRPr="00542D17">
        <w:rPr>
          <w:lang w:eastAsia="ja-JP"/>
        </w:rPr>
        <w:t>5.5.3.2</w:t>
      </w:r>
      <w:r w:rsidRPr="00542D17">
        <w:rPr>
          <w:lang w:eastAsia="ja-JP"/>
        </w:rPr>
        <w:tab/>
        <w:t>Initiation</w:t>
      </w:r>
      <w:bookmarkEnd w:id="385"/>
      <w:bookmarkEnd w:id="386"/>
      <w:bookmarkEnd w:id="387"/>
      <w:bookmarkEnd w:id="388"/>
    </w:p>
    <w:p w14:paraId="625189EF" w14:textId="77777777" w:rsidR="002560F6" w:rsidRPr="00542D17" w:rsidRDefault="002560F6" w:rsidP="002560F6">
      <w:pPr>
        <w:rPr>
          <w:lang w:eastAsia="ja-JP"/>
        </w:rPr>
      </w:pPr>
      <w:r w:rsidRPr="00542D17">
        <w:rPr>
          <w:lang w:eastAsia="ja-JP"/>
        </w:rPr>
        <w:t xml:space="preserve">The SS requests the UE to reset the stored UTC time by transmitting an </w:t>
      </w:r>
      <w:r w:rsidRPr="00542D17">
        <w:t>AT Command + CUTCR</w:t>
      </w:r>
      <w:r w:rsidRPr="00542D17">
        <w:rPr>
          <w:lang w:eastAsia="ja-JP"/>
        </w:rPr>
        <w:t>.</w:t>
      </w:r>
    </w:p>
    <w:p w14:paraId="6D25834B" w14:textId="77777777" w:rsidR="002560F6" w:rsidRPr="00542D17" w:rsidRDefault="002560F6" w:rsidP="002560F6">
      <w:pPr>
        <w:pStyle w:val="Heading4"/>
        <w:rPr>
          <w:lang w:eastAsia="ja-JP"/>
        </w:rPr>
      </w:pPr>
      <w:bookmarkStart w:id="389" w:name="_Toc508294544"/>
      <w:bookmarkStart w:id="390" w:name="_Toc51779600"/>
      <w:bookmarkStart w:id="391" w:name="_Toc75427347"/>
      <w:bookmarkStart w:id="392" w:name="_Toc99826650"/>
      <w:r w:rsidRPr="00542D17">
        <w:rPr>
          <w:lang w:eastAsia="ja-JP"/>
        </w:rPr>
        <w:t>5.5.3.3</w:t>
      </w:r>
      <w:r w:rsidRPr="00542D17">
        <w:rPr>
          <w:lang w:eastAsia="ja-JP"/>
        </w:rPr>
        <w:tab/>
        <w:t xml:space="preserve">Reception of </w:t>
      </w:r>
      <w:r w:rsidRPr="00542D17">
        <w:t xml:space="preserve">AT Command +CUTCR </w:t>
      </w:r>
      <w:r w:rsidRPr="00542D17">
        <w:rPr>
          <w:lang w:eastAsia="ja-JP"/>
        </w:rPr>
        <w:t>by UE</w:t>
      </w:r>
      <w:bookmarkEnd w:id="389"/>
      <w:bookmarkEnd w:id="390"/>
      <w:bookmarkEnd w:id="391"/>
      <w:bookmarkEnd w:id="392"/>
    </w:p>
    <w:p w14:paraId="532ABC8C" w14:textId="77777777" w:rsidR="002560F6" w:rsidRPr="00542D17" w:rsidRDefault="002560F6" w:rsidP="002560F6">
      <w:pPr>
        <w:rPr>
          <w:rFonts w:eastAsia="MS Mincho"/>
          <w:lang w:eastAsia="ja-JP"/>
        </w:rPr>
      </w:pPr>
      <w:r w:rsidRPr="00542D17">
        <w:rPr>
          <w:lang w:eastAsia="ja-JP"/>
        </w:rPr>
        <w:t xml:space="preserve">When UE receives </w:t>
      </w:r>
      <w:r w:rsidRPr="00542D17">
        <w:t xml:space="preserve">AT Command +CUTCR </w:t>
      </w:r>
      <w:r w:rsidRPr="00542D17">
        <w:rPr>
          <w:lang w:eastAsia="ja-JP"/>
        </w:rPr>
        <w:t>then the UE shall:</w:t>
      </w:r>
    </w:p>
    <w:p w14:paraId="29901AB5" w14:textId="77777777" w:rsidR="002560F6" w:rsidRPr="00542D17" w:rsidRDefault="002560F6" w:rsidP="002560F6">
      <w:pPr>
        <w:pStyle w:val="B1"/>
      </w:pPr>
      <w:r w:rsidRPr="00542D17">
        <w:rPr>
          <w:lang w:eastAsia="ja-JP"/>
        </w:rPr>
        <w:t>1&gt;</w:t>
      </w:r>
      <w:r w:rsidRPr="00542D17">
        <w:rPr>
          <w:lang w:eastAsia="ja-JP"/>
        </w:rPr>
        <w:tab/>
        <w:t>discard any stored UTC time previously derived from GNSS;</w:t>
      </w:r>
    </w:p>
    <w:p w14:paraId="185D4F0C" w14:textId="77777777" w:rsidR="002560F6" w:rsidRPr="00542D17" w:rsidRDefault="002560F6" w:rsidP="002560F6">
      <w:pPr>
        <w:pStyle w:val="B1"/>
      </w:pPr>
      <w:r w:rsidRPr="00542D17">
        <w:t>1&gt;</w:t>
      </w:r>
      <w:r w:rsidRPr="00542D17">
        <w:tab/>
        <w:t xml:space="preserve">optionally discard any other relevant information that will prevent rapidly </w:t>
      </w:r>
      <w:r w:rsidR="00603B0B" w:rsidRPr="00542D17">
        <w:t>reacquisition</w:t>
      </w:r>
      <w:r w:rsidRPr="00542D17">
        <w:t xml:space="preserve"> of GNSS and calculation of a new value of UTC time which may not be consistent with the previously stored value;</w:t>
      </w:r>
    </w:p>
    <w:p w14:paraId="4EAE492A" w14:textId="77777777" w:rsidR="000A5170" w:rsidRPr="00542D17" w:rsidRDefault="002560F6" w:rsidP="00603B0B">
      <w:pPr>
        <w:pStyle w:val="B1"/>
      </w:pPr>
      <w:r w:rsidRPr="00542D17">
        <w:t>1&gt;</w:t>
      </w:r>
      <w:r w:rsidRPr="00542D17">
        <w:tab/>
        <w:t xml:space="preserve">optionally retain any other information that may aid the rapid </w:t>
      </w:r>
      <w:r w:rsidR="00603B0B" w:rsidRPr="00542D17">
        <w:t>reacquisition</w:t>
      </w:r>
      <w:r w:rsidRPr="00542D17">
        <w:t xml:space="preserve"> of GNSS and the calculation of a new value of UTC time;</w:t>
      </w:r>
    </w:p>
    <w:p w14:paraId="0F39A6E1" w14:textId="77777777" w:rsidR="00226DA1" w:rsidRPr="00542D17" w:rsidRDefault="00226DA1" w:rsidP="00603B0B">
      <w:pPr>
        <w:pStyle w:val="B1"/>
      </w:pPr>
      <w:r w:rsidRPr="00542D17">
        <w:lastRenderedPageBreak/>
        <w:t>1&gt;</w:t>
      </w:r>
      <w:r w:rsidRPr="00542D17">
        <w:tab/>
        <w:t>temporarily disable any other non-GNSS positioning sensor data (if applicable) such that it shall use only GNSS for position calculation in the</w:t>
      </w:r>
      <w:r w:rsidRPr="00542D17">
        <w:rPr>
          <w:lang w:eastAsia="ja-JP"/>
        </w:rPr>
        <w:t xml:space="preserve"> subsequent test procedure</w:t>
      </w:r>
      <w:r w:rsidRPr="00542D17">
        <w:t>.</w:t>
      </w:r>
    </w:p>
    <w:p w14:paraId="31C3B851" w14:textId="77777777" w:rsidR="00B751C1" w:rsidRPr="00542D17" w:rsidRDefault="00B751C1" w:rsidP="00B751C1">
      <w:pPr>
        <w:pStyle w:val="Heading2"/>
      </w:pPr>
      <w:bookmarkStart w:id="393" w:name="_Toc508294545"/>
      <w:bookmarkStart w:id="394" w:name="_Toc51779601"/>
      <w:bookmarkStart w:id="395" w:name="_Toc75427348"/>
      <w:bookmarkStart w:id="396" w:name="_Toc99826651"/>
      <w:r w:rsidRPr="00542D17">
        <w:t>5.6</w:t>
      </w:r>
      <w:r w:rsidRPr="00542D17">
        <w:tab/>
        <w:t>MBMS Packet Counter reporting procedure</w:t>
      </w:r>
      <w:bookmarkEnd w:id="393"/>
      <w:bookmarkEnd w:id="394"/>
      <w:bookmarkEnd w:id="395"/>
      <w:bookmarkEnd w:id="396"/>
    </w:p>
    <w:p w14:paraId="3C82C634" w14:textId="77777777" w:rsidR="00B751C1" w:rsidRPr="00542D17" w:rsidRDefault="00B751C1" w:rsidP="00B751C1">
      <w:pPr>
        <w:pStyle w:val="Heading3"/>
      </w:pPr>
      <w:bookmarkStart w:id="397" w:name="_Toc508294546"/>
      <w:bookmarkStart w:id="398" w:name="_Toc51779602"/>
      <w:bookmarkStart w:id="399" w:name="_Toc75427349"/>
      <w:bookmarkStart w:id="400" w:name="_Toc99826652"/>
      <w:r w:rsidRPr="00542D17">
        <w:t>5.6.1</w:t>
      </w:r>
      <w:r w:rsidRPr="00542D17">
        <w:tab/>
        <w:t>Request MBMS Packet Counter value</w:t>
      </w:r>
      <w:bookmarkEnd w:id="397"/>
      <w:bookmarkEnd w:id="398"/>
      <w:bookmarkEnd w:id="399"/>
      <w:bookmarkEnd w:id="400"/>
    </w:p>
    <w:bookmarkStart w:id="401" w:name="_MON_1216554112"/>
    <w:bookmarkStart w:id="402" w:name="_MON_1216554126"/>
    <w:bookmarkEnd w:id="401"/>
    <w:bookmarkEnd w:id="402"/>
    <w:bookmarkStart w:id="403" w:name="_MON_1365134527"/>
    <w:bookmarkEnd w:id="403"/>
    <w:p w14:paraId="7FFA9D5E" w14:textId="77777777" w:rsidR="00B751C1" w:rsidRPr="00542D17" w:rsidRDefault="00B751C1" w:rsidP="00B751C1">
      <w:pPr>
        <w:pStyle w:val="TH"/>
      </w:pPr>
      <w:r w:rsidRPr="00542D17">
        <w:object w:dxaOrig="5386" w:dyaOrig="2371" w14:anchorId="2001037B">
          <v:shape id="_x0000_i1061" type="#_x0000_t75" style="width:269.3pt;height:118.5pt" o:ole="" fillcolor="window">
            <v:imagedata r:id="rId71" o:title=""/>
          </v:shape>
          <o:OLEObject Type="Embed" ProgID="Word.Picture.8" ShapeID="_x0000_i1061" DrawAspect="Content" ObjectID="_1725293139" r:id="rId72"/>
        </w:object>
      </w:r>
    </w:p>
    <w:p w14:paraId="4C740F3E" w14:textId="77777777" w:rsidR="00B751C1" w:rsidRPr="00542D17" w:rsidRDefault="00B751C1" w:rsidP="00B751C1">
      <w:pPr>
        <w:pStyle w:val="TF"/>
      </w:pPr>
      <w:r w:rsidRPr="00542D17">
        <w:t>Figure 5.6.1</w:t>
      </w:r>
      <w:r w:rsidR="004F4AE4" w:rsidRPr="00542D17">
        <w:t>-1</w:t>
      </w:r>
      <w:r w:rsidRPr="00542D17">
        <w:t>: MBMS Packet Counter reporting procedure</w:t>
      </w:r>
    </w:p>
    <w:p w14:paraId="1B798D2D" w14:textId="77777777" w:rsidR="00B751C1" w:rsidRPr="00542D17" w:rsidRDefault="00B751C1" w:rsidP="00B751C1"/>
    <w:p w14:paraId="2129AE0C" w14:textId="77777777" w:rsidR="00B751C1" w:rsidRPr="00542D17" w:rsidRDefault="00B751C1" w:rsidP="00B751C1">
      <w:pPr>
        <w:pStyle w:val="Heading4"/>
      </w:pPr>
      <w:bookmarkStart w:id="404" w:name="_Toc508294547"/>
      <w:bookmarkStart w:id="405" w:name="_Toc51779603"/>
      <w:bookmarkStart w:id="406" w:name="_Toc75427350"/>
      <w:bookmarkStart w:id="407" w:name="_Toc99826653"/>
      <w:r w:rsidRPr="00542D17">
        <w:t>5.6.1.1</w:t>
      </w:r>
      <w:r w:rsidRPr="00542D17">
        <w:tab/>
        <w:t>General</w:t>
      </w:r>
      <w:bookmarkEnd w:id="404"/>
      <w:bookmarkEnd w:id="405"/>
      <w:bookmarkEnd w:id="406"/>
      <w:bookmarkEnd w:id="407"/>
    </w:p>
    <w:p w14:paraId="5706CCC3" w14:textId="77777777" w:rsidR="00B751C1" w:rsidRPr="00542D17" w:rsidRDefault="00B751C1" w:rsidP="00B751C1">
      <w:r w:rsidRPr="00542D17">
        <w:t>The SS uses the MBMS Packet Counter reporting procedure to request reporting of current value of the state variable MBMS_PACKET_COUNTER.</w:t>
      </w:r>
    </w:p>
    <w:p w14:paraId="3AEA3CD7" w14:textId="77777777" w:rsidR="00B751C1" w:rsidRPr="00542D17" w:rsidRDefault="00B751C1" w:rsidP="00B751C1">
      <w:pPr>
        <w:pStyle w:val="Heading4"/>
      </w:pPr>
      <w:bookmarkStart w:id="408" w:name="_Toc508294548"/>
      <w:bookmarkStart w:id="409" w:name="_Toc51779604"/>
      <w:bookmarkStart w:id="410" w:name="_Toc75427351"/>
      <w:bookmarkStart w:id="411" w:name="_Toc99826654"/>
      <w:r w:rsidRPr="00542D17">
        <w:t>5.6.1.2</w:t>
      </w:r>
      <w:r w:rsidRPr="00542D17">
        <w:tab/>
        <w:t>Initiation</w:t>
      </w:r>
      <w:bookmarkEnd w:id="408"/>
      <w:bookmarkEnd w:id="409"/>
      <w:bookmarkEnd w:id="410"/>
      <w:bookmarkEnd w:id="411"/>
    </w:p>
    <w:p w14:paraId="472CE271" w14:textId="77777777" w:rsidR="00B751C1" w:rsidRPr="00542D17" w:rsidRDefault="00B751C1" w:rsidP="00B751C1">
      <w:r w:rsidRPr="00542D17">
        <w:t>The SS requests the UE to report its current value of the state variable MBMS_PACKET_COUNTER by transmitting an UE TEST LOOP MODE C MBMS PACKET COUNTER REQUEST message.</w:t>
      </w:r>
    </w:p>
    <w:p w14:paraId="1FF7D6D4" w14:textId="77777777" w:rsidR="00B751C1" w:rsidRPr="00542D17" w:rsidRDefault="00B751C1" w:rsidP="00B751C1">
      <w:pPr>
        <w:pStyle w:val="Heading4"/>
      </w:pPr>
      <w:bookmarkStart w:id="412" w:name="_Toc508294549"/>
      <w:bookmarkStart w:id="413" w:name="_Toc51779605"/>
      <w:bookmarkStart w:id="414" w:name="_Toc75427352"/>
      <w:bookmarkStart w:id="415" w:name="_Toc99826655"/>
      <w:r w:rsidRPr="00542D17">
        <w:t>5.6.1.3</w:t>
      </w:r>
      <w:r w:rsidRPr="00542D17">
        <w:tab/>
        <w:t>Reception of UE TEST LOOP MODE C MBMS PACKET COUNTER REQUEST by the UE</w:t>
      </w:r>
      <w:bookmarkEnd w:id="412"/>
      <w:bookmarkEnd w:id="413"/>
      <w:bookmarkEnd w:id="414"/>
      <w:bookmarkEnd w:id="415"/>
    </w:p>
    <w:p w14:paraId="01F94B53" w14:textId="77777777" w:rsidR="00B751C1" w:rsidRPr="00542D17" w:rsidRDefault="00B751C1" w:rsidP="00B751C1">
      <w:r w:rsidRPr="00542D17">
        <w:t>Upon receiving the UE TEST LOOP MODE C MBMS PACKET COUNTER REQUEST message the UE shall:</w:t>
      </w:r>
    </w:p>
    <w:p w14:paraId="53CB6D7E" w14:textId="77777777" w:rsidR="00B751C1" w:rsidRPr="00542D17" w:rsidRDefault="00B751C1" w:rsidP="00B751C1">
      <w:pPr>
        <w:pStyle w:val="B1"/>
      </w:pPr>
      <w:r w:rsidRPr="00542D17">
        <w:t>1&gt;</w:t>
      </w:r>
      <w:r w:rsidRPr="00542D17">
        <w:tab/>
        <w:t>if TEST_LOOP_MODE_C_ACTIVE is TRUE:</w:t>
      </w:r>
    </w:p>
    <w:p w14:paraId="3E345969" w14:textId="77777777" w:rsidR="00B751C1" w:rsidRPr="00542D17" w:rsidRDefault="00B751C1" w:rsidP="00B751C1">
      <w:pPr>
        <w:pStyle w:val="B2"/>
      </w:pPr>
      <w:r w:rsidRPr="00542D17">
        <w:t>2&gt;</w:t>
      </w:r>
      <w:r w:rsidRPr="00542D17">
        <w:tab/>
        <w:t>set the IE MBMS Packet Counter Value in the UE TEST LOOP MODE C MBMS PACKET COUNTER RESPONSE message to the value of the state variable MBMS_PACKET_COUNTER;</w:t>
      </w:r>
    </w:p>
    <w:p w14:paraId="7956EB6E" w14:textId="77777777" w:rsidR="00B751C1" w:rsidRPr="00542D17" w:rsidRDefault="00B751C1" w:rsidP="00B751C1">
      <w:pPr>
        <w:pStyle w:val="B2"/>
      </w:pPr>
      <w:r w:rsidRPr="00542D17">
        <w:t>2&gt;</w:t>
      </w:r>
      <w:r w:rsidRPr="00542D17">
        <w:tab/>
        <w:t>send the UE TEST LOOP MODE C MBMS PACKET COUNTER RESPONSE message.</w:t>
      </w:r>
    </w:p>
    <w:p w14:paraId="1692D672" w14:textId="77777777" w:rsidR="00B751C1" w:rsidRPr="00542D17" w:rsidRDefault="00B751C1" w:rsidP="00B751C1">
      <w:pPr>
        <w:pStyle w:val="B1"/>
        <w:numPr>
          <w:ilvl w:val="0"/>
          <w:numId w:val="21"/>
        </w:numPr>
      </w:pPr>
      <w:r w:rsidRPr="00542D17">
        <w:t>else:</w:t>
      </w:r>
    </w:p>
    <w:p w14:paraId="1A399414" w14:textId="77777777" w:rsidR="00B751C1" w:rsidRPr="00542D17" w:rsidRDefault="00B751C1" w:rsidP="00B751C1">
      <w:pPr>
        <w:pStyle w:val="B2"/>
      </w:pPr>
      <w:r w:rsidRPr="00542D17">
        <w:t>2&gt;</w:t>
      </w:r>
      <w:r w:rsidRPr="00542D17">
        <w:tab/>
        <w:t>the UE behaviour is unspecified.</w:t>
      </w:r>
    </w:p>
    <w:p w14:paraId="2DF293BD" w14:textId="77777777" w:rsidR="003C2C85" w:rsidRPr="00542D17" w:rsidRDefault="003C2C85" w:rsidP="003C2C85">
      <w:pPr>
        <w:pStyle w:val="Heading2"/>
      </w:pPr>
      <w:bookmarkStart w:id="416" w:name="_Toc508294550"/>
      <w:bookmarkStart w:id="417" w:name="_Toc51779606"/>
      <w:bookmarkStart w:id="418" w:name="_Toc75427353"/>
      <w:bookmarkStart w:id="419" w:name="_Toc99826656"/>
      <w:r w:rsidRPr="00542D17">
        <w:lastRenderedPageBreak/>
        <w:t>5.7</w:t>
      </w:r>
      <w:r w:rsidRPr="00542D17">
        <w:tab/>
      </w:r>
      <w:proofErr w:type="spellStart"/>
      <w:r w:rsidRPr="00542D17">
        <w:t>ProSe</w:t>
      </w:r>
      <w:proofErr w:type="spellEnd"/>
      <w:r w:rsidRPr="00542D17">
        <w:t xml:space="preserve"> Packet Counter reporting procedure</w:t>
      </w:r>
      <w:bookmarkEnd w:id="416"/>
      <w:bookmarkEnd w:id="417"/>
      <w:bookmarkEnd w:id="418"/>
      <w:bookmarkEnd w:id="419"/>
    </w:p>
    <w:p w14:paraId="4E1A96A5" w14:textId="77777777" w:rsidR="003C2C85" w:rsidRPr="00542D17" w:rsidRDefault="003C2C85" w:rsidP="003C2C85">
      <w:pPr>
        <w:pStyle w:val="Heading3"/>
      </w:pPr>
      <w:bookmarkStart w:id="420" w:name="_Toc508294551"/>
      <w:bookmarkStart w:id="421" w:name="_Toc51779607"/>
      <w:bookmarkStart w:id="422" w:name="_Toc75427354"/>
      <w:bookmarkStart w:id="423" w:name="_Toc99826657"/>
      <w:r w:rsidRPr="00542D17">
        <w:t>5.7.1</w:t>
      </w:r>
      <w:r w:rsidRPr="00542D17">
        <w:tab/>
        <w:t>Request</w:t>
      </w:r>
      <w:r w:rsidR="002D0F17" w:rsidRPr="00542D17">
        <w:t xml:space="preserve"> </w:t>
      </w:r>
      <w:proofErr w:type="spellStart"/>
      <w:r w:rsidRPr="00542D17">
        <w:t>ProSe</w:t>
      </w:r>
      <w:proofErr w:type="spellEnd"/>
      <w:r w:rsidRPr="00542D17">
        <w:t xml:space="preserve"> Packet Counter value</w:t>
      </w:r>
      <w:bookmarkEnd w:id="420"/>
      <w:bookmarkEnd w:id="421"/>
      <w:bookmarkEnd w:id="422"/>
      <w:bookmarkEnd w:id="423"/>
    </w:p>
    <w:bookmarkStart w:id="424" w:name="_MON_1487944321"/>
    <w:bookmarkEnd w:id="424"/>
    <w:p w14:paraId="6D1221BD" w14:textId="77777777" w:rsidR="003C2C85" w:rsidRPr="00542D17" w:rsidRDefault="003C2C85" w:rsidP="003C2C85">
      <w:pPr>
        <w:pStyle w:val="TH"/>
      </w:pPr>
      <w:r w:rsidRPr="00542D17">
        <w:object w:dxaOrig="6423" w:dyaOrig="2911" w14:anchorId="61EF4F90">
          <v:shape id="_x0000_i1062" type="#_x0000_t75" style="width:321.25pt;height:145.35pt" o:ole="" fillcolor="window">
            <v:imagedata r:id="rId73" o:title=""/>
          </v:shape>
          <o:OLEObject Type="Embed" ProgID="Word.Picture.8" ShapeID="_x0000_i1062" DrawAspect="Content" ObjectID="_1725293140" r:id="rId74"/>
        </w:object>
      </w:r>
    </w:p>
    <w:p w14:paraId="6BA53BC8" w14:textId="77777777" w:rsidR="003C2C85" w:rsidRPr="00542D17" w:rsidRDefault="003C2C85" w:rsidP="003C2C85">
      <w:pPr>
        <w:pStyle w:val="TF"/>
      </w:pPr>
      <w:r w:rsidRPr="00542D17">
        <w:t xml:space="preserve">Figure 5.7.1-1: </w:t>
      </w:r>
      <w:proofErr w:type="spellStart"/>
      <w:r w:rsidRPr="00542D17">
        <w:t>ProSe</w:t>
      </w:r>
      <w:proofErr w:type="spellEnd"/>
      <w:r w:rsidRPr="00542D17">
        <w:t xml:space="preserve"> Packet Counter reporting procedure</w:t>
      </w:r>
    </w:p>
    <w:p w14:paraId="3CF345B1" w14:textId="77777777" w:rsidR="003C2C85" w:rsidRPr="00542D17" w:rsidRDefault="003C2C85" w:rsidP="003C2C85"/>
    <w:p w14:paraId="5BC56FA4" w14:textId="77777777" w:rsidR="00AA27F0" w:rsidRPr="00542D17" w:rsidRDefault="003209A2" w:rsidP="00AA27F0">
      <w:pPr>
        <w:pStyle w:val="TH"/>
      </w:pPr>
      <w:r>
        <w:pict w14:anchorId="34CC3BE7">
          <v:shape id="_x0000_i1063" type="#_x0000_t75" style="width:306.7pt;height:180.9pt">
            <v:imagedata r:id="rId75" o:title="AT_CUSPCREQ_diagram_36509_v4"/>
          </v:shape>
        </w:pict>
      </w:r>
    </w:p>
    <w:p w14:paraId="4058C656" w14:textId="77777777" w:rsidR="00AA27F0" w:rsidRPr="00542D17" w:rsidRDefault="00AA27F0" w:rsidP="00AA27F0">
      <w:pPr>
        <w:pStyle w:val="TF"/>
      </w:pPr>
      <w:r w:rsidRPr="00542D17">
        <w:t xml:space="preserve">Figure 5.7.1-2: </w:t>
      </w:r>
      <w:proofErr w:type="spellStart"/>
      <w:r w:rsidRPr="00542D17">
        <w:t>ProSe</w:t>
      </w:r>
      <w:proofErr w:type="spellEnd"/>
      <w:r w:rsidRPr="00542D17">
        <w:t xml:space="preserve"> Packet Counter reporting procedure based on AT Commands</w:t>
      </w:r>
    </w:p>
    <w:p w14:paraId="28BDB054" w14:textId="77777777" w:rsidR="00AA27F0" w:rsidRPr="00542D17" w:rsidRDefault="00AA27F0" w:rsidP="00AA27F0"/>
    <w:p w14:paraId="10224D40" w14:textId="77777777" w:rsidR="003C2C85" w:rsidRPr="00542D17" w:rsidRDefault="003C2C85" w:rsidP="003C2C85">
      <w:pPr>
        <w:pStyle w:val="Heading4"/>
      </w:pPr>
      <w:bookmarkStart w:id="425" w:name="_Toc508294552"/>
      <w:bookmarkStart w:id="426" w:name="_Toc51779608"/>
      <w:bookmarkStart w:id="427" w:name="_Toc75427355"/>
      <w:bookmarkStart w:id="428" w:name="_Toc99826658"/>
      <w:r w:rsidRPr="00542D17">
        <w:t>5.7.1.1</w:t>
      </w:r>
      <w:r w:rsidRPr="00542D17">
        <w:tab/>
        <w:t>General</w:t>
      </w:r>
      <w:bookmarkEnd w:id="425"/>
      <w:bookmarkEnd w:id="426"/>
      <w:bookmarkEnd w:id="427"/>
      <w:bookmarkEnd w:id="428"/>
    </w:p>
    <w:p w14:paraId="0EFA55B6" w14:textId="77777777" w:rsidR="00386F28" w:rsidRPr="00542D17" w:rsidRDefault="003C2C85" w:rsidP="00386F28">
      <w:r w:rsidRPr="00542D17">
        <w:t xml:space="preserve">The SS uses the </w:t>
      </w:r>
      <w:proofErr w:type="spellStart"/>
      <w:r w:rsidRPr="00542D17">
        <w:t>ProSe</w:t>
      </w:r>
      <w:proofErr w:type="spellEnd"/>
      <w:r w:rsidRPr="00542D17">
        <w:t xml:space="preserve"> Packet Counter reporting procedure to request reporting of current value </w:t>
      </w:r>
      <w:proofErr w:type="spellStart"/>
      <w:r w:rsidRPr="00542D17">
        <w:t>ProSe</w:t>
      </w:r>
      <w:proofErr w:type="spellEnd"/>
      <w:r w:rsidR="00386F28" w:rsidRPr="00542D17">
        <w:t xml:space="preserve"> or V2X</w:t>
      </w:r>
      <w:r w:rsidRPr="00542D17">
        <w:t xml:space="preserve"> related state variables depending on the currently active </w:t>
      </w:r>
      <w:proofErr w:type="spellStart"/>
      <w:r w:rsidRPr="00542D17">
        <w:t>ProSe</w:t>
      </w:r>
      <w:proofErr w:type="spellEnd"/>
      <w:r w:rsidR="00386F28" w:rsidRPr="00542D17">
        <w:t xml:space="preserve"> or V2X</w:t>
      </w:r>
      <w:r w:rsidRPr="00542D17">
        <w:t xml:space="preserve"> test mode. For mode D the state variable PSDCH_PACKET_COUNTER is reported. For mode E </w:t>
      </w:r>
      <w:r w:rsidR="00641D9C" w:rsidRPr="00542D17">
        <w:t xml:space="preserve">the </w:t>
      </w:r>
      <w:r w:rsidRPr="00542D17">
        <w:t>state variables STCH_PACKET_COUNTER</w:t>
      </w:r>
      <w:r w:rsidR="009E3554" w:rsidRPr="00542D17">
        <w:t>, PSCCH_PACKET_COUNTER and PSSCH_PACKET_COUNTER</w:t>
      </w:r>
      <w:r w:rsidRPr="00542D17">
        <w:t xml:space="preserve"> are reported.</w:t>
      </w:r>
    </w:p>
    <w:p w14:paraId="34B6E934" w14:textId="77777777" w:rsidR="00BB3EB6" w:rsidRPr="00542D17" w:rsidRDefault="00386F28" w:rsidP="009839CC">
      <w:pPr>
        <w:pStyle w:val="NO"/>
        <w:rPr>
          <w:lang w:eastAsia="ko-KR"/>
        </w:rPr>
      </w:pPr>
      <w:r w:rsidRPr="00542D17">
        <w:rPr>
          <w:lang w:eastAsia="ko-KR"/>
        </w:rPr>
        <w:t>N</w:t>
      </w:r>
      <w:r w:rsidR="009839CC" w:rsidRPr="00542D17">
        <w:rPr>
          <w:lang w:eastAsia="ko-KR"/>
        </w:rPr>
        <w:t>OTE 1</w:t>
      </w:r>
      <w:r w:rsidRPr="00542D17">
        <w:rPr>
          <w:lang w:eastAsia="ko-KR"/>
        </w:rPr>
        <w:t>: For backward compatibility, the messages will be maintained and used for V2X Communication.</w:t>
      </w:r>
    </w:p>
    <w:p w14:paraId="681D51AC" w14:textId="77777777" w:rsidR="003C2C85" w:rsidRPr="00542D17" w:rsidRDefault="00BB3EB6" w:rsidP="009839CC">
      <w:pPr>
        <w:pStyle w:val="NO"/>
      </w:pPr>
      <w:r w:rsidRPr="00542D17">
        <w:rPr>
          <w:lang w:eastAsia="ko-KR"/>
        </w:rPr>
        <w:t>N</w:t>
      </w:r>
      <w:r w:rsidR="009839CC" w:rsidRPr="00542D17">
        <w:rPr>
          <w:lang w:eastAsia="ko-KR"/>
        </w:rPr>
        <w:t>OTE 2</w:t>
      </w:r>
      <w:r w:rsidRPr="00542D17">
        <w:rPr>
          <w:lang w:eastAsia="ko-KR"/>
        </w:rPr>
        <w:t>:</w:t>
      </w:r>
      <w:r w:rsidRPr="00542D17">
        <w:rPr>
          <w:lang w:eastAsia="ko-KR"/>
        </w:rPr>
        <w:tab/>
        <w:t xml:space="preserve">For V2X communication, </w:t>
      </w:r>
      <w:r w:rsidRPr="00542D17">
        <w:t>PSCCH_PACKET_COUNTER(SL_ID) with SL_ID = 0…PROSE_COMMUNICATION_MONITOR_N-1 are zero.</w:t>
      </w:r>
    </w:p>
    <w:p w14:paraId="47D30EE6" w14:textId="77777777" w:rsidR="003C2C85" w:rsidRPr="00542D17" w:rsidRDefault="003C2C85" w:rsidP="003C2C85">
      <w:pPr>
        <w:pStyle w:val="Heading4"/>
      </w:pPr>
      <w:bookmarkStart w:id="429" w:name="_Toc508294553"/>
      <w:bookmarkStart w:id="430" w:name="_Toc51779609"/>
      <w:bookmarkStart w:id="431" w:name="_Toc75427356"/>
      <w:bookmarkStart w:id="432" w:name="_Toc99826659"/>
      <w:r w:rsidRPr="00542D17">
        <w:t>5.7.1.2</w:t>
      </w:r>
      <w:r w:rsidRPr="00542D17">
        <w:tab/>
        <w:t>Initiation</w:t>
      </w:r>
      <w:bookmarkEnd w:id="429"/>
      <w:bookmarkEnd w:id="430"/>
      <w:bookmarkEnd w:id="431"/>
      <w:bookmarkEnd w:id="432"/>
    </w:p>
    <w:p w14:paraId="06EF581D" w14:textId="77777777" w:rsidR="003C2C85" w:rsidRPr="00542D17" w:rsidRDefault="003C2C85" w:rsidP="003C2C85">
      <w:r w:rsidRPr="00542D17">
        <w:t>The SS requests the UE to report its current value of the state variable PSDCH_PACKET_COUNTER for test loop mode D or STCH_PACKET_COUNTER</w:t>
      </w:r>
      <w:r w:rsidR="009E3554" w:rsidRPr="00542D17">
        <w:t>,</w:t>
      </w:r>
      <w:r w:rsidRPr="00542D17">
        <w:t xml:space="preserve"> PSCCH_PACKET_COUNTER</w:t>
      </w:r>
      <w:r w:rsidR="009E3554" w:rsidRPr="00542D17">
        <w:t xml:space="preserve"> and PSSCH_PACKET_COUNTER</w:t>
      </w:r>
      <w:r w:rsidRPr="00542D17">
        <w:t xml:space="preserve"> for test loop mode E by transmitting an UE TEST LOOP PROSE PACKET COUNTER REQUEST message</w:t>
      </w:r>
      <w:r w:rsidR="00AA27F0" w:rsidRPr="00542D17">
        <w:t xml:space="preserve"> or by transmitting an AT Command +CUSPCREQ</w:t>
      </w:r>
      <w:r w:rsidRPr="00542D17">
        <w:t>.</w:t>
      </w:r>
    </w:p>
    <w:p w14:paraId="2713F9BF" w14:textId="77777777" w:rsidR="003C2C85" w:rsidRPr="00542D17" w:rsidRDefault="003C2C85" w:rsidP="003C2C85">
      <w:pPr>
        <w:pStyle w:val="Heading4"/>
      </w:pPr>
      <w:bookmarkStart w:id="433" w:name="_Toc508294554"/>
      <w:bookmarkStart w:id="434" w:name="_Toc51779610"/>
      <w:bookmarkStart w:id="435" w:name="_Toc75427357"/>
      <w:bookmarkStart w:id="436" w:name="_Toc99826660"/>
      <w:r w:rsidRPr="00542D17">
        <w:lastRenderedPageBreak/>
        <w:t>5.7.1.3</w:t>
      </w:r>
      <w:r w:rsidRPr="00542D17">
        <w:tab/>
        <w:t>Reception of UE TEST LOOP PROSE COUNTER REQUEST by the UE</w:t>
      </w:r>
      <w:bookmarkEnd w:id="433"/>
      <w:bookmarkEnd w:id="434"/>
      <w:bookmarkEnd w:id="435"/>
      <w:bookmarkEnd w:id="436"/>
    </w:p>
    <w:p w14:paraId="4460EA7B" w14:textId="77777777" w:rsidR="003C2C85" w:rsidRPr="00542D17" w:rsidRDefault="003C2C85" w:rsidP="003C2C85">
      <w:r w:rsidRPr="00542D17">
        <w:t>Upon receiving the UE TEST LOOP PROSE PACKET COUNTER REQUEST message the UE shall:</w:t>
      </w:r>
    </w:p>
    <w:p w14:paraId="55103F35" w14:textId="77777777" w:rsidR="003C2C85" w:rsidRPr="00542D17" w:rsidRDefault="003C2C85" w:rsidP="003C2C85">
      <w:pPr>
        <w:pStyle w:val="B1"/>
      </w:pPr>
      <w:r w:rsidRPr="00542D17">
        <w:t>1&gt;</w:t>
      </w:r>
      <w:r w:rsidRPr="00542D17">
        <w:tab/>
        <w:t>if TEST_LOOP_MODE_D_ACTIVE is TRUE:</w:t>
      </w:r>
    </w:p>
    <w:p w14:paraId="6B55BBE1" w14:textId="77777777" w:rsidR="003C2C85" w:rsidRPr="00542D17" w:rsidRDefault="003C2C85" w:rsidP="003C2C85">
      <w:pPr>
        <w:pStyle w:val="B2"/>
      </w:pPr>
      <w:r w:rsidRPr="00542D17">
        <w:t>2&gt;</w:t>
      </w:r>
      <w:r w:rsidRPr="00542D17">
        <w:tab/>
        <w:t xml:space="preserve">set the IE </w:t>
      </w:r>
      <w:proofErr w:type="spellStart"/>
      <w:r w:rsidRPr="00542D17">
        <w:t>ProSe</w:t>
      </w:r>
      <w:proofErr w:type="spellEnd"/>
      <w:r w:rsidRPr="00542D17">
        <w:t xml:space="preserve"> Direct Discovery Packet Counter</w:t>
      </w:r>
      <w:r w:rsidR="0030210D" w:rsidRPr="00542D17">
        <w:t>(s)</w:t>
      </w:r>
      <w:r w:rsidRPr="00542D17">
        <w:t xml:space="preserve"> Value in the UE TEST LOOP PROSE COUNTER RESPONSE message to the value of the state variable</w:t>
      </w:r>
      <w:r w:rsidR="0030210D" w:rsidRPr="00542D17">
        <w:t>(s)</w:t>
      </w:r>
      <w:r w:rsidRPr="00542D17">
        <w:t xml:space="preserve"> PSDCH_PACKET_COUNTER</w:t>
      </w:r>
      <w:r w:rsidR="0030210D" w:rsidRPr="00542D17">
        <w:t>(SL_ID) with SL_ID = 0…PROSE_DISCOVERY_MONITOR_N</w:t>
      </w:r>
      <w:r w:rsidRPr="00542D17">
        <w:t>;</w:t>
      </w:r>
    </w:p>
    <w:p w14:paraId="53158898" w14:textId="77777777" w:rsidR="003C2C85" w:rsidRPr="00542D17" w:rsidRDefault="003C2C85" w:rsidP="003C2C85">
      <w:pPr>
        <w:pStyle w:val="B2"/>
      </w:pPr>
      <w:r w:rsidRPr="00542D17">
        <w:t>2&gt;</w:t>
      </w:r>
      <w:r w:rsidRPr="00542D17">
        <w:tab/>
        <w:t>send the UE TEST LOOP PROSE COUNTER RESPONSE message.</w:t>
      </w:r>
    </w:p>
    <w:p w14:paraId="7C2611BF" w14:textId="77777777" w:rsidR="003C2C85" w:rsidRPr="00542D17" w:rsidRDefault="003C2C85" w:rsidP="003C2C85">
      <w:pPr>
        <w:pStyle w:val="B1"/>
      </w:pPr>
      <w:r w:rsidRPr="00542D17">
        <w:t>1&gt;</w:t>
      </w:r>
      <w:r w:rsidRPr="00542D17">
        <w:tab/>
        <w:t>else if TEST_LOOP_MODE_E_ACTIVE is TRUE:</w:t>
      </w:r>
    </w:p>
    <w:p w14:paraId="5B83C71E" w14:textId="77777777" w:rsidR="003C2C85" w:rsidRPr="00542D17" w:rsidRDefault="003C2C85" w:rsidP="003C2C85">
      <w:pPr>
        <w:pStyle w:val="B2"/>
      </w:pPr>
      <w:r w:rsidRPr="00542D17">
        <w:t>2&gt;</w:t>
      </w:r>
      <w:r w:rsidRPr="00542D17">
        <w:tab/>
        <w:t xml:space="preserve">set the IE </w:t>
      </w:r>
      <w:proofErr w:type="spellStart"/>
      <w:r w:rsidRPr="00542D17">
        <w:t>ProSe</w:t>
      </w:r>
      <w:proofErr w:type="spellEnd"/>
      <w:r w:rsidRPr="00542D17">
        <w:t xml:space="preserve"> Direct</w:t>
      </w:r>
      <w:r w:rsidR="008B47F0" w:rsidRPr="00542D17">
        <w:t xml:space="preserve"> or V2X</w:t>
      </w:r>
      <w:r w:rsidRPr="00542D17">
        <w:t xml:space="preserve"> Communication </w:t>
      </w:r>
      <w:r w:rsidR="0030210D" w:rsidRPr="00542D17">
        <w:t xml:space="preserve">PSCCH </w:t>
      </w:r>
      <w:r w:rsidRPr="00542D17">
        <w:t>Packet Counter</w:t>
      </w:r>
      <w:r w:rsidR="0030210D" w:rsidRPr="00542D17">
        <w:t>(s)</w:t>
      </w:r>
      <w:r w:rsidRPr="00542D17">
        <w:t xml:space="preserve"> Value in the UE TEST LOOP PROSE COUNTER RESPONSE message to the value of the state variable</w:t>
      </w:r>
      <w:r w:rsidR="0030210D" w:rsidRPr="00542D17">
        <w:t>(s)</w:t>
      </w:r>
      <w:r w:rsidRPr="00542D17">
        <w:t xml:space="preserve"> PSCCH_PACKET_COUNTER</w:t>
      </w:r>
      <w:r w:rsidR="0030210D" w:rsidRPr="00542D17">
        <w:t>(SL_ID) with SL_ID = 0…PROSE_COMMUNICATION_MONITOR_N</w:t>
      </w:r>
      <w:r w:rsidRPr="00542D17">
        <w:t>;</w:t>
      </w:r>
    </w:p>
    <w:p w14:paraId="697AB81E" w14:textId="77777777" w:rsidR="009E3554" w:rsidRPr="00542D17" w:rsidRDefault="003C2C85" w:rsidP="009E3554">
      <w:pPr>
        <w:pStyle w:val="B2"/>
      </w:pPr>
      <w:r w:rsidRPr="00542D17">
        <w:t>2&gt;</w:t>
      </w:r>
      <w:r w:rsidRPr="00542D17">
        <w:tab/>
        <w:t xml:space="preserve">set the IE </w:t>
      </w:r>
      <w:proofErr w:type="spellStart"/>
      <w:r w:rsidR="0030210D" w:rsidRPr="00542D17">
        <w:t>ProSe</w:t>
      </w:r>
      <w:proofErr w:type="spellEnd"/>
      <w:r w:rsidR="0030210D" w:rsidRPr="00542D17">
        <w:t xml:space="preserve"> Direct</w:t>
      </w:r>
      <w:r w:rsidR="008B47F0" w:rsidRPr="00542D17">
        <w:t xml:space="preserve"> or V2X</w:t>
      </w:r>
      <w:r w:rsidR="0030210D" w:rsidRPr="00542D17">
        <w:t xml:space="preserve"> Communication </w:t>
      </w:r>
      <w:r w:rsidRPr="00542D17">
        <w:t>STCH Packet Counter</w:t>
      </w:r>
      <w:r w:rsidR="0030210D" w:rsidRPr="00542D17">
        <w:t>(s)</w:t>
      </w:r>
      <w:r w:rsidRPr="00542D17">
        <w:t xml:space="preserve"> Value in the UE TEST LOOP PROSE COUNTER RESPONSE message to the value of the state variable STCH_PACKET_COUNTER</w:t>
      </w:r>
      <w:r w:rsidR="0030210D" w:rsidRPr="00542D17">
        <w:t>(SL_ID) with SL_ID = 0…PROSE_COMMUNICATION_MONITOR_N</w:t>
      </w:r>
      <w:r w:rsidRPr="00542D17">
        <w:t>;</w:t>
      </w:r>
    </w:p>
    <w:p w14:paraId="23F63828" w14:textId="77777777" w:rsidR="003C2C85" w:rsidRPr="00542D17" w:rsidRDefault="009E3554" w:rsidP="009E3554">
      <w:pPr>
        <w:pStyle w:val="B2"/>
      </w:pPr>
      <w:r w:rsidRPr="00542D17">
        <w:t>2&gt;</w:t>
      </w:r>
      <w:r w:rsidRPr="00542D17">
        <w:tab/>
        <w:t xml:space="preserve">set the IE </w:t>
      </w:r>
      <w:proofErr w:type="spellStart"/>
      <w:r w:rsidRPr="00542D17">
        <w:t>ProSe</w:t>
      </w:r>
      <w:proofErr w:type="spellEnd"/>
      <w:r w:rsidRPr="00542D17">
        <w:t xml:space="preserve"> Direct or V2X Communication PSSCH Packet Counter(s) Value in the UE TEST LOOP PROSE COUNTER RESPONSE message to the value of the state variable(s) PSSCH_PACKET_COUNTER(SL_ID) with SL_ID = 0…PROSE_COMMUNICATION_MONITOR_N;</w:t>
      </w:r>
    </w:p>
    <w:p w14:paraId="37D52788" w14:textId="77777777" w:rsidR="003C2C85" w:rsidRPr="00542D17" w:rsidRDefault="003C2C85" w:rsidP="003C2C85">
      <w:pPr>
        <w:pStyle w:val="B2"/>
      </w:pPr>
      <w:r w:rsidRPr="00542D17">
        <w:t>2&gt;</w:t>
      </w:r>
      <w:r w:rsidRPr="00542D17">
        <w:tab/>
        <w:t>send the UE TEST LOOP PROSE COUNTER RESPONSE message.</w:t>
      </w:r>
    </w:p>
    <w:p w14:paraId="075A4D73" w14:textId="77777777" w:rsidR="003C2C85" w:rsidRPr="00542D17" w:rsidRDefault="003C2C85" w:rsidP="003C2C85">
      <w:pPr>
        <w:pStyle w:val="B1"/>
        <w:numPr>
          <w:ilvl w:val="0"/>
          <w:numId w:val="22"/>
        </w:numPr>
      </w:pPr>
      <w:r w:rsidRPr="00542D17">
        <w:t>else:</w:t>
      </w:r>
    </w:p>
    <w:p w14:paraId="2E59DB5E" w14:textId="77777777" w:rsidR="003C2C85" w:rsidRPr="00542D17" w:rsidRDefault="003C2C85" w:rsidP="00B751C1">
      <w:pPr>
        <w:pStyle w:val="B2"/>
      </w:pPr>
      <w:r w:rsidRPr="00542D17">
        <w:t>2&gt;</w:t>
      </w:r>
      <w:r w:rsidRPr="00542D17">
        <w:tab/>
        <w:t>the UE behaviour is unspecified.</w:t>
      </w:r>
    </w:p>
    <w:p w14:paraId="48416D87" w14:textId="77777777" w:rsidR="00AA27F0" w:rsidRPr="00542D17" w:rsidRDefault="00AA27F0" w:rsidP="00AA27F0">
      <w:pPr>
        <w:pStyle w:val="Heading4"/>
      </w:pPr>
      <w:bookmarkStart w:id="437" w:name="_Toc508294555"/>
      <w:bookmarkStart w:id="438" w:name="_Toc51779611"/>
      <w:bookmarkStart w:id="439" w:name="_Toc75427358"/>
      <w:bookmarkStart w:id="440" w:name="_Toc99826661"/>
      <w:r w:rsidRPr="00542D17">
        <w:t>5.7.1.4</w:t>
      </w:r>
      <w:r w:rsidRPr="00542D17">
        <w:tab/>
        <w:t>Reception of AT Command +CUSPCREQ by the UE</w:t>
      </w:r>
      <w:bookmarkEnd w:id="437"/>
      <w:bookmarkEnd w:id="438"/>
      <w:bookmarkEnd w:id="439"/>
      <w:bookmarkEnd w:id="440"/>
    </w:p>
    <w:p w14:paraId="1113BFB8" w14:textId="77777777" w:rsidR="00AA27F0" w:rsidRPr="00542D17" w:rsidRDefault="00AA27F0" w:rsidP="00AA27F0">
      <w:r w:rsidRPr="00542D17">
        <w:t>Upon receiving the AT Command +CUSPCREQ the UE shall:</w:t>
      </w:r>
    </w:p>
    <w:p w14:paraId="3DAEA9FF" w14:textId="77777777" w:rsidR="00AA27F0" w:rsidRPr="00542D17" w:rsidRDefault="00AA27F0" w:rsidP="00AA27F0">
      <w:pPr>
        <w:pStyle w:val="B1"/>
      </w:pPr>
      <w:r w:rsidRPr="00542D17">
        <w:t>1&gt;</w:t>
      </w:r>
      <w:r w:rsidRPr="00542D17">
        <w:tab/>
        <w:t>if TEST_LOOP_MODE_E_ACTIVE is TRUE:</w:t>
      </w:r>
    </w:p>
    <w:p w14:paraId="70BC5F4B" w14:textId="77777777" w:rsidR="00AA27F0" w:rsidRPr="00542D17" w:rsidRDefault="00AA27F0" w:rsidP="00AA27F0">
      <w:pPr>
        <w:pStyle w:val="B2"/>
      </w:pPr>
      <w:r w:rsidRPr="00542D17">
        <w:t>2&gt;</w:t>
      </w:r>
      <w:r w:rsidRPr="00542D17">
        <w:tab/>
        <w:t>in the response message of command +CUSPCREQ, set the parameter &lt;type1&gt; to 1; set the parameter &lt;format&gt; to 1; set the parameter &lt;length1&gt; to 4*</w:t>
      </w:r>
      <w:r w:rsidR="004B7D5E" w:rsidRPr="00542D17">
        <w:t>(</w:t>
      </w:r>
      <w:r w:rsidRPr="00542D17">
        <w:t>PROSE_COMMUNICATION_MONITOR_N+1</w:t>
      </w:r>
      <w:r w:rsidR="004B7D5E" w:rsidRPr="00542D17">
        <w:t>)</w:t>
      </w:r>
      <w:r w:rsidRPr="00542D17">
        <w:t xml:space="preserve">; set the parameter </w:t>
      </w:r>
      <w:r w:rsidRPr="00542D17">
        <w:rPr>
          <w:rFonts w:eastAsia="SimSun"/>
          <w:lang w:eastAsia="zh-CN"/>
        </w:rPr>
        <w:t xml:space="preserve">&lt;counter1&gt; </w:t>
      </w:r>
      <w:r w:rsidRPr="00542D17">
        <w:t>to the value of the state variable(s) PSCCH_PACKET_COUNTER(SL_ID) with SL_ID = 0…PROSE_COMMUNICATION_MONITOR_N;</w:t>
      </w:r>
    </w:p>
    <w:p w14:paraId="05A0C147" w14:textId="77777777" w:rsidR="009E3554" w:rsidRPr="00542D17" w:rsidRDefault="00AA27F0" w:rsidP="009E3554">
      <w:pPr>
        <w:pStyle w:val="B2"/>
      </w:pPr>
      <w:r w:rsidRPr="00542D17">
        <w:t>2&gt;</w:t>
      </w:r>
      <w:r w:rsidRPr="00542D17">
        <w:tab/>
        <w:t>in the response message of command +CUSPCREQ, set the parameter &lt;type2&gt; to 1; set the parameter &lt;format&gt; to 1; set the parameter &lt;length2&gt; to 4*</w:t>
      </w:r>
      <w:r w:rsidR="004B7D5E" w:rsidRPr="00542D17">
        <w:t>(</w:t>
      </w:r>
      <w:r w:rsidRPr="00542D17">
        <w:t>PROSE_COMMUNICATION_MONITOR_N+1</w:t>
      </w:r>
      <w:r w:rsidR="004B7D5E" w:rsidRPr="00542D17">
        <w:t>)</w:t>
      </w:r>
      <w:r w:rsidRPr="00542D17">
        <w:t xml:space="preserve">; set the parameter </w:t>
      </w:r>
      <w:r w:rsidRPr="00542D17">
        <w:rPr>
          <w:rFonts w:eastAsia="SimSun"/>
          <w:lang w:eastAsia="zh-CN"/>
        </w:rPr>
        <w:t>&lt;counter2&gt;</w:t>
      </w:r>
      <w:r w:rsidRPr="00542D17">
        <w:t xml:space="preserve"> to the value of the state variable STCH_PACKET_COUNTER(SL_ID) with SL_ID = 0…PROSE_COMMUNICATION_MONITOR_N;</w:t>
      </w:r>
    </w:p>
    <w:p w14:paraId="03236C2E" w14:textId="77777777" w:rsidR="00AA27F0" w:rsidRPr="00542D17" w:rsidRDefault="0062222C" w:rsidP="009E3554">
      <w:pPr>
        <w:pStyle w:val="B2"/>
      </w:pPr>
      <w:r w:rsidRPr="00542D17">
        <w:t>2&gt;</w:t>
      </w:r>
      <w:r w:rsidRPr="00542D17">
        <w:tab/>
      </w:r>
      <w:r w:rsidR="009E3554" w:rsidRPr="00542D17">
        <w:t>in the response message of command +CUSPCREQ, set the parameter &lt;type3&gt; to 1; set the parameter &lt;format&gt; to 1; set the parameter &lt;length3&gt; to 4*PROSE_COMMUNICATION_MONITOR_N+1; set the parameter &lt;counter3&gt; to the value of the state variable(s) PSSCH_PACKET_COUNTER(SL_ID) with SL_ID = 0…PROSE_COMMUNICATION_MONITOR_N;</w:t>
      </w:r>
    </w:p>
    <w:p w14:paraId="00F9DAB6" w14:textId="77777777" w:rsidR="00AA27F0" w:rsidRPr="00542D17" w:rsidRDefault="00AA27F0" w:rsidP="00AA27F0">
      <w:pPr>
        <w:pStyle w:val="B2"/>
      </w:pPr>
      <w:r w:rsidRPr="00542D17">
        <w:t>2&gt;</w:t>
      </w:r>
      <w:r w:rsidRPr="00542D17">
        <w:tab/>
        <w:t xml:space="preserve">send the response message +CUSPCREQ: </w:t>
      </w:r>
      <w:r w:rsidR="0062222C" w:rsidRPr="00542D17">
        <w:t>[</w:t>
      </w:r>
      <w:r w:rsidRPr="00542D17">
        <w:t>&lt;type1&gt;,&lt;format&gt;,&lt;length1&gt;,&lt;counter1&gt;</w:t>
      </w:r>
      <w:r w:rsidR="0062222C" w:rsidRPr="00542D17">
        <w:t>]</w:t>
      </w:r>
      <w:r w:rsidRPr="00542D17">
        <w:t>,</w:t>
      </w:r>
      <w:r w:rsidR="0062222C" w:rsidRPr="00542D17">
        <w:t xml:space="preserve"> [</w:t>
      </w:r>
      <w:r w:rsidRPr="00542D17">
        <w:t>&lt;type2&gt;,&lt;format&gt;,&lt;length2&gt;,&lt;counter2&gt;]</w:t>
      </w:r>
      <w:r w:rsidR="0062222C" w:rsidRPr="00542D17">
        <w:t>, [&lt;type3&gt;,&lt;format&gt;,&lt;length3&gt;,&lt;counter3&gt;].</w:t>
      </w:r>
      <w:r w:rsidRPr="00542D17">
        <w:t>.</w:t>
      </w:r>
    </w:p>
    <w:p w14:paraId="0C481BDD" w14:textId="77777777" w:rsidR="00AA27F0" w:rsidRPr="00542D17" w:rsidRDefault="00AA27F0" w:rsidP="00AA27F0">
      <w:pPr>
        <w:pStyle w:val="B1"/>
      </w:pPr>
      <w:r w:rsidRPr="00542D17">
        <w:t>1&gt;</w:t>
      </w:r>
      <w:r w:rsidRPr="00542D17">
        <w:tab/>
        <w:t>else:</w:t>
      </w:r>
    </w:p>
    <w:p w14:paraId="4561AA0C" w14:textId="77777777" w:rsidR="00AA27F0" w:rsidRPr="00542D17" w:rsidRDefault="00AA27F0" w:rsidP="00AA27F0">
      <w:pPr>
        <w:pStyle w:val="B2"/>
        <w:rPr>
          <w:lang w:eastAsia="zh-CN"/>
        </w:rPr>
      </w:pPr>
      <w:r w:rsidRPr="00542D17">
        <w:t>2&gt;</w:t>
      </w:r>
      <w:r w:rsidRPr="00542D17">
        <w:tab/>
        <w:t>the UE behaviour is unspecified.</w:t>
      </w:r>
    </w:p>
    <w:p w14:paraId="4EC560FC" w14:textId="77777777" w:rsidR="00477F9B" w:rsidRPr="00542D17" w:rsidRDefault="00477F9B" w:rsidP="00477F9B">
      <w:pPr>
        <w:pStyle w:val="Heading2"/>
      </w:pPr>
      <w:bookmarkStart w:id="441" w:name="_Toc508294556"/>
      <w:bookmarkStart w:id="442" w:name="_Toc51779612"/>
      <w:bookmarkStart w:id="443" w:name="_Toc75427359"/>
      <w:bookmarkStart w:id="444" w:name="_Toc99826662"/>
      <w:r w:rsidRPr="00542D17">
        <w:rPr>
          <w:lang w:eastAsia="zh-CN"/>
        </w:rPr>
        <w:lastRenderedPageBreak/>
        <w:t>5.8</w:t>
      </w:r>
      <w:r w:rsidRPr="00542D17">
        <w:rPr>
          <w:lang w:eastAsia="zh-CN"/>
        </w:rPr>
        <w:tab/>
        <w:t>SC-PT</w:t>
      </w:r>
      <w:r w:rsidRPr="00542D17">
        <w:t>M Packet Counter reporting procedure</w:t>
      </w:r>
      <w:bookmarkEnd w:id="441"/>
      <w:bookmarkEnd w:id="442"/>
      <w:bookmarkEnd w:id="443"/>
      <w:bookmarkEnd w:id="444"/>
    </w:p>
    <w:p w14:paraId="052692AB" w14:textId="77777777" w:rsidR="00477F9B" w:rsidRPr="00542D17" w:rsidRDefault="00477F9B" w:rsidP="00477F9B">
      <w:pPr>
        <w:pStyle w:val="Heading3"/>
      </w:pPr>
      <w:bookmarkStart w:id="445" w:name="_Toc508294557"/>
      <w:bookmarkStart w:id="446" w:name="_Toc51779613"/>
      <w:bookmarkStart w:id="447" w:name="_Toc75427360"/>
      <w:bookmarkStart w:id="448" w:name="_Toc99826663"/>
      <w:r w:rsidRPr="00542D17">
        <w:t>5.</w:t>
      </w:r>
      <w:r w:rsidRPr="00542D17">
        <w:rPr>
          <w:lang w:eastAsia="zh-CN"/>
        </w:rPr>
        <w:t>8</w:t>
      </w:r>
      <w:r w:rsidRPr="00542D17">
        <w:t>.1</w:t>
      </w:r>
      <w:r w:rsidRPr="00542D17">
        <w:tab/>
        <w:t xml:space="preserve">Request </w:t>
      </w:r>
      <w:r w:rsidRPr="00542D17">
        <w:rPr>
          <w:lang w:eastAsia="zh-CN"/>
        </w:rPr>
        <w:t>SC-PTM</w:t>
      </w:r>
      <w:r w:rsidRPr="00542D17">
        <w:t xml:space="preserve"> Packet Counter value</w:t>
      </w:r>
      <w:bookmarkEnd w:id="445"/>
      <w:bookmarkEnd w:id="446"/>
      <w:bookmarkEnd w:id="447"/>
      <w:bookmarkEnd w:id="448"/>
    </w:p>
    <w:p w14:paraId="33D56BE9" w14:textId="77777777" w:rsidR="00477F9B" w:rsidRPr="00542D17" w:rsidRDefault="00477F9B" w:rsidP="00477F9B">
      <w:pPr>
        <w:pStyle w:val="TH"/>
      </w:pPr>
      <w:r w:rsidRPr="00542D17">
        <w:object w:dxaOrig="5386" w:dyaOrig="2371" w14:anchorId="1A22D8AC">
          <v:shape id="_x0000_i1064" type="#_x0000_t75" style="width:269.3pt;height:118.5pt" o:ole="" fillcolor="window">
            <v:imagedata r:id="rId76" o:title=""/>
          </v:shape>
          <o:OLEObject Type="Embed" ProgID="Word.Picture.8" ShapeID="_x0000_i1064" DrawAspect="Content" ObjectID="_1725293141" r:id="rId77"/>
        </w:object>
      </w:r>
    </w:p>
    <w:p w14:paraId="1D998F8E" w14:textId="77777777" w:rsidR="00477F9B" w:rsidRPr="00542D17" w:rsidRDefault="00477F9B" w:rsidP="00477F9B">
      <w:pPr>
        <w:pStyle w:val="TF"/>
      </w:pPr>
      <w:r w:rsidRPr="00542D17">
        <w:t>Figure 5.</w:t>
      </w:r>
      <w:r w:rsidRPr="00542D17">
        <w:rPr>
          <w:lang w:eastAsia="zh-CN"/>
        </w:rPr>
        <w:t>8</w:t>
      </w:r>
      <w:r w:rsidRPr="00542D17">
        <w:t>.1</w:t>
      </w:r>
      <w:r w:rsidRPr="00542D17">
        <w:rPr>
          <w:lang w:eastAsia="zh-CN"/>
        </w:rPr>
        <w:t>-1</w:t>
      </w:r>
      <w:r w:rsidRPr="00542D17">
        <w:t xml:space="preserve">: </w:t>
      </w:r>
      <w:r w:rsidRPr="00542D17">
        <w:rPr>
          <w:lang w:eastAsia="zh-CN"/>
        </w:rPr>
        <w:t>SC-PTM</w:t>
      </w:r>
      <w:r w:rsidRPr="00542D17">
        <w:t xml:space="preserve"> Packet Counter reporting procedure</w:t>
      </w:r>
    </w:p>
    <w:p w14:paraId="2725001F" w14:textId="77777777" w:rsidR="00477F9B" w:rsidRPr="00542D17" w:rsidRDefault="00477F9B" w:rsidP="00477F9B"/>
    <w:p w14:paraId="51826E51" w14:textId="77777777" w:rsidR="00477F9B" w:rsidRPr="00542D17" w:rsidRDefault="00477F9B" w:rsidP="00477F9B">
      <w:pPr>
        <w:pStyle w:val="Heading4"/>
      </w:pPr>
      <w:bookmarkStart w:id="449" w:name="_Toc508294558"/>
      <w:bookmarkStart w:id="450" w:name="_Toc51779614"/>
      <w:bookmarkStart w:id="451" w:name="_Toc75427361"/>
      <w:bookmarkStart w:id="452" w:name="_Toc99826664"/>
      <w:r w:rsidRPr="00542D17">
        <w:t>5.</w:t>
      </w:r>
      <w:r w:rsidRPr="00542D17">
        <w:rPr>
          <w:lang w:eastAsia="zh-CN"/>
        </w:rPr>
        <w:t>8</w:t>
      </w:r>
      <w:r w:rsidRPr="00542D17">
        <w:t>.1.1</w:t>
      </w:r>
      <w:r w:rsidRPr="00542D17">
        <w:tab/>
        <w:t>General</w:t>
      </w:r>
      <w:bookmarkEnd w:id="449"/>
      <w:bookmarkEnd w:id="450"/>
      <w:bookmarkEnd w:id="451"/>
      <w:bookmarkEnd w:id="452"/>
    </w:p>
    <w:p w14:paraId="13CEF717" w14:textId="77777777" w:rsidR="00477F9B" w:rsidRPr="00542D17" w:rsidRDefault="00477F9B" w:rsidP="00477F9B">
      <w:r w:rsidRPr="00542D17">
        <w:t xml:space="preserve">The SS uses the </w:t>
      </w:r>
      <w:r w:rsidRPr="00542D17">
        <w:rPr>
          <w:lang w:eastAsia="zh-CN"/>
        </w:rPr>
        <w:t>SC-PTM</w:t>
      </w:r>
      <w:r w:rsidRPr="00542D17">
        <w:t xml:space="preserve"> Packet Counter reporting procedure to request reporting of current value of the state variable </w:t>
      </w:r>
      <w:r w:rsidRPr="00542D17">
        <w:rPr>
          <w:lang w:eastAsia="zh-CN"/>
        </w:rPr>
        <w:t>SCPTM</w:t>
      </w:r>
      <w:r w:rsidRPr="00542D17">
        <w:t>_PACKET_COUNTER.</w:t>
      </w:r>
    </w:p>
    <w:p w14:paraId="05E9E2C9" w14:textId="77777777" w:rsidR="00477F9B" w:rsidRPr="00542D17" w:rsidRDefault="00477F9B" w:rsidP="00477F9B">
      <w:pPr>
        <w:pStyle w:val="Heading4"/>
      </w:pPr>
      <w:bookmarkStart w:id="453" w:name="_Toc508294559"/>
      <w:bookmarkStart w:id="454" w:name="_Toc51779615"/>
      <w:bookmarkStart w:id="455" w:name="_Toc75427362"/>
      <w:bookmarkStart w:id="456" w:name="_Toc99826665"/>
      <w:r w:rsidRPr="00542D17">
        <w:t>5.</w:t>
      </w:r>
      <w:r w:rsidRPr="00542D17">
        <w:rPr>
          <w:lang w:eastAsia="zh-CN"/>
        </w:rPr>
        <w:t>8</w:t>
      </w:r>
      <w:r w:rsidRPr="00542D17">
        <w:t>.1.2</w:t>
      </w:r>
      <w:r w:rsidRPr="00542D17">
        <w:tab/>
        <w:t>Initiation</w:t>
      </w:r>
      <w:bookmarkEnd w:id="453"/>
      <w:bookmarkEnd w:id="454"/>
      <w:bookmarkEnd w:id="455"/>
      <w:bookmarkEnd w:id="456"/>
    </w:p>
    <w:p w14:paraId="78ADD9AF" w14:textId="77777777" w:rsidR="00477F9B" w:rsidRPr="00542D17" w:rsidRDefault="00477F9B" w:rsidP="00477F9B">
      <w:r w:rsidRPr="00542D17">
        <w:t>The SS can activate the UE test mode when UE is in E-UTRA connected state.</w:t>
      </w:r>
    </w:p>
    <w:p w14:paraId="40851645" w14:textId="77777777" w:rsidR="00477F9B" w:rsidRPr="00542D17" w:rsidRDefault="00477F9B" w:rsidP="00477F9B">
      <w:pPr>
        <w:pStyle w:val="NO"/>
      </w:pPr>
      <w:r w:rsidRPr="00542D17">
        <w:rPr>
          <w:rFonts w:eastAsia="MS Mincho"/>
          <w:lang w:eastAsia="ja-JP"/>
        </w:rPr>
        <w:t>NOTE</w:t>
      </w:r>
      <w:r w:rsidRPr="00542D17">
        <w:rPr>
          <w:rFonts w:eastAsia="MS Mincho"/>
        </w:rPr>
        <w:t>:</w:t>
      </w:r>
      <w:r w:rsidRPr="00542D17">
        <w:rPr>
          <w:rFonts w:eastAsia="MS Mincho"/>
        </w:rPr>
        <w:tab/>
        <w:t xml:space="preserve">Refer to TS 36.508 </w:t>
      </w:r>
      <w:r w:rsidRPr="00542D17">
        <w:rPr>
          <w:rFonts w:eastAsia="MS Mincho"/>
          <w:lang w:eastAsia="ja-JP"/>
        </w:rPr>
        <w:t>[28] subclause</w:t>
      </w:r>
      <w:r w:rsidRPr="00542D17">
        <w:rPr>
          <w:rFonts w:eastAsia="MS Mincho"/>
        </w:rPr>
        <w:t xml:space="preserve"> 4.5.1 for more details on UE states.</w:t>
      </w:r>
    </w:p>
    <w:p w14:paraId="4CB42D1B" w14:textId="77777777" w:rsidR="00477F9B" w:rsidRPr="00542D17" w:rsidRDefault="00477F9B" w:rsidP="00477F9B">
      <w:r w:rsidRPr="00542D17">
        <w:t xml:space="preserve">The SS requests the UE to report its current value of the state variable </w:t>
      </w:r>
      <w:r w:rsidRPr="00542D17">
        <w:rPr>
          <w:lang w:eastAsia="zh-CN"/>
        </w:rPr>
        <w:t>SCPTM</w:t>
      </w:r>
      <w:r w:rsidRPr="00542D17">
        <w:t xml:space="preserve">_PACKET_COUNTER by transmitting an UE TEST LOOP MODE </w:t>
      </w:r>
      <w:r w:rsidRPr="00542D17">
        <w:rPr>
          <w:lang w:eastAsia="zh-CN"/>
        </w:rPr>
        <w:t>F</w:t>
      </w:r>
      <w:r w:rsidRPr="00542D17">
        <w:t xml:space="preserve"> </w:t>
      </w:r>
      <w:r w:rsidRPr="00542D17">
        <w:rPr>
          <w:lang w:eastAsia="zh-CN"/>
        </w:rPr>
        <w:t>SCPTM</w:t>
      </w:r>
      <w:r w:rsidRPr="00542D17">
        <w:t xml:space="preserve"> PACKET COUNTER REQUEST message.</w:t>
      </w:r>
    </w:p>
    <w:p w14:paraId="37334F0F" w14:textId="77777777" w:rsidR="00477F9B" w:rsidRPr="00542D17" w:rsidRDefault="00477F9B" w:rsidP="00477F9B">
      <w:pPr>
        <w:pStyle w:val="Heading4"/>
      </w:pPr>
      <w:bookmarkStart w:id="457" w:name="_Toc508294560"/>
      <w:bookmarkStart w:id="458" w:name="_Toc51779616"/>
      <w:bookmarkStart w:id="459" w:name="_Toc75427363"/>
      <w:bookmarkStart w:id="460" w:name="_Toc99826666"/>
      <w:r w:rsidRPr="00542D17">
        <w:t>5.</w:t>
      </w:r>
      <w:r w:rsidRPr="00542D17">
        <w:rPr>
          <w:lang w:eastAsia="zh-CN"/>
        </w:rPr>
        <w:t>8</w:t>
      </w:r>
      <w:r w:rsidRPr="00542D17">
        <w:t>.1.3</w:t>
      </w:r>
      <w:r w:rsidRPr="00542D17">
        <w:tab/>
        <w:t xml:space="preserve">Reception of UE TEST LOOP MODE </w:t>
      </w:r>
      <w:r w:rsidRPr="00542D17">
        <w:rPr>
          <w:lang w:eastAsia="zh-CN"/>
        </w:rPr>
        <w:t>F</w:t>
      </w:r>
      <w:r w:rsidRPr="00542D17">
        <w:t xml:space="preserve"> </w:t>
      </w:r>
      <w:r w:rsidRPr="00542D17">
        <w:rPr>
          <w:lang w:eastAsia="zh-CN"/>
        </w:rPr>
        <w:t>SCPTM</w:t>
      </w:r>
      <w:r w:rsidRPr="00542D17">
        <w:t xml:space="preserve"> PACKET COUNTER REQUEST by the UE</w:t>
      </w:r>
      <w:bookmarkEnd w:id="457"/>
      <w:bookmarkEnd w:id="458"/>
      <w:bookmarkEnd w:id="459"/>
      <w:bookmarkEnd w:id="460"/>
    </w:p>
    <w:p w14:paraId="466CBBA7" w14:textId="77777777" w:rsidR="00477F9B" w:rsidRPr="00542D17" w:rsidRDefault="00477F9B" w:rsidP="00477F9B">
      <w:r w:rsidRPr="00542D17">
        <w:t xml:space="preserve">Upon receiving the UE TEST LOOP MODE </w:t>
      </w:r>
      <w:r w:rsidRPr="00542D17">
        <w:rPr>
          <w:lang w:eastAsia="zh-CN"/>
        </w:rPr>
        <w:t>F SCPTM</w:t>
      </w:r>
      <w:r w:rsidRPr="00542D17">
        <w:t xml:space="preserve"> PACKET COUNTER REQUEST message the UE shall:</w:t>
      </w:r>
    </w:p>
    <w:p w14:paraId="5467E144" w14:textId="77777777" w:rsidR="00477F9B" w:rsidRPr="00542D17" w:rsidRDefault="00477F9B" w:rsidP="00477F9B">
      <w:pPr>
        <w:pStyle w:val="B1"/>
      </w:pPr>
      <w:r w:rsidRPr="00542D17">
        <w:t>1&gt;</w:t>
      </w:r>
      <w:r w:rsidRPr="00542D17">
        <w:tab/>
        <w:t>if TEST_LOOP_MODE_</w:t>
      </w:r>
      <w:r w:rsidRPr="00542D17">
        <w:rPr>
          <w:lang w:eastAsia="zh-CN"/>
        </w:rPr>
        <w:t>F</w:t>
      </w:r>
      <w:r w:rsidRPr="00542D17">
        <w:t>_ACTIVE is TRUE:</w:t>
      </w:r>
    </w:p>
    <w:p w14:paraId="3039C140" w14:textId="77777777" w:rsidR="00477F9B" w:rsidRPr="00542D17" w:rsidRDefault="00477F9B" w:rsidP="00477F9B">
      <w:pPr>
        <w:pStyle w:val="B2"/>
      </w:pPr>
      <w:r w:rsidRPr="00542D17">
        <w:t>2&gt;</w:t>
      </w:r>
      <w:r w:rsidRPr="00542D17">
        <w:tab/>
        <w:t xml:space="preserve">set the IE </w:t>
      </w:r>
      <w:r w:rsidRPr="00542D17">
        <w:rPr>
          <w:lang w:eastAsia="zh-CN"/>
        </w:rPr>
        <w:t>SCPTM</w:t>
      </w:r>
      <w:r w:rsidRPr="00542D17">
        <w:t xml:space="preserve"> Packet Counter Value in the UE TEST LOOP MODE </w:t>
      </w:r>
      <w:r w:rsidRPr="00542D17">
        <w:rPr>
          <w:lang w:eastAsia="zh-CN"/>
        </w:rPr>
        <w:t>F SCPTM</w:t>
      </w:r>
      <w:r w:rsidRPr="00542D17">
        <w:t xml:space="preserve"> PACKET COUNTER RESPONSE message to the value of the state variable </w:t>
      </w:r>
      <w:r w:rsidRPr="00542D17">
        <w:rPr>
          <w:lang w:eastAsia="zh-CN"/>
        </w:rPr>
        <w:t>SCPTM</w:t>
      </w:r>
      <w:r w:rsidRPr="00542D17">
        <w:t>_PACKET_COUNTER;</w:t>
      </w:r>
    </w:p>
    <w:p w14:paraId="32B77C08" w14:textId="77777777" w:rsidR="00477F9B" w:rsidRPr="00542D17" w:rsidRDefault="00477F9B" w:rsidP="00477F9B">
      <w:pPr>
        <w:pStyle w:val="B2"/>
      </w:pPr>
      <w:r w:rsidRPr="00542D17">
        <w:t>2&gt;</w:t>
      </w:r>
      <w:r w:rsidRPr="00542D17">
        <w:tab/>
        <w:t xml:space="preserve">send the UE TEST LOOP MODE </w:t>
      </w:r>
      <w:r w:rsidRPr="00542D17">
        <w:rPr>
          <w:lang w:eastAsia="zh-CN"/>
        </w:rPr>
        <w:t>F SCPTM</w:t>
      </w:r>
      <w:r w:rsidRPr="00542D17">
        <w:t xml:space="preserve"> PACKET COUNTER RESPONSE message.</w:t>
      </w:r>
    </w:p>
    <w:p w14:paraId="441E1932" w14:textId="77777777" w:rsidR="00477F9B" w:rsidRPr="00542D17" w:rsidRDefault="00FA45F9" w:rsidP="0074339C">
      <w:pPr>
        <w:pStyle w:val="B1"/>
      </w:pPr>
      <w:r w:rsidRPr="00542D17">
        <w:t xml:space="preserve">1&gt; </w:t>
      </w:r>
      <w:r w:rsidR="00477F9B" w:rsidRPr="00542D17">
        <w:t>else:</w:t>
      </w:r>
    </w:p>
    <w:p w14:paraId="51B96848" w14:textId="77777777" w:rsidR="001201A5" w:rsidRPr="00542D17" w:rsidRDefault="00477F9B" w:rsidP="001201A5">
      <w:pPr>
        <w:pStyle w:val="B2"/>
      </w:pPr>
      <w:r w:rsidRPr="00542D17">
        <w:t>2&gt;</w:t>
      </w:r>
      <w:r w:rsidRPr="00542D17">
        <w:tab/>
        <w:t>the UE behaviour is unspecified.</w:t>
      </w:r>
    </w:p>
    <w:p w14:paraId="50E2792F" w14:textId="77777777" w:rsidR="001201A5" w:rsidRPr="00542D17" w:rsidRDefault="001201A5" w:rsidP="001201A5">
      <w:pPr>
        <w:pStyle w:val="Heading2"/>
      </w:pPr>
      <w:bookmarkStart w:id="461" w:name="_Toc508294561"/>
      <w:bookmarkStart w:id="462" w:name="_Toc51779617"/>
      <w:bookmarkStart w:id="463" w:name="_Toc75427364"/>
      <w:bookmarkStart w:id="464" w:name="_Toc99826667"/>
      <w:r w:rsidRPr="00542D17">
        <w:t>5.9</w:t>
      </w:r>
      <w:r w:rsidRPr="00542D17">
        <w:tab/>
        <w:t>Antenna Test Function measurement procedure</w:t>
      </w:r>
      <w:bookmarkEnd w:id="461"/>
      <w:bookmarkEnd w:id="462"/>
      <w:bookmarkEnd w:id="463"/>
      <w:bookmarkEnd w:id="464"/>
    </w:p>
    <w:p w14:paraId="1B4FD08D" w14:textId="77777777" w:rsidR="001201A5" w:rsidRPr="00542D17" w:rsidRDefault="001201A5" w:rsidP="001201A5">
      <w:r w:rsidRPr="00542D17">
        <w:t>This clause describes the ATF measurement procedure. An alternative client application procedure is defined in clause 9.1. The procedures described below are defined for a dual antenna single carrier system although it is the intention for this design to be easily extended for quad and octo antenna systems including carrier aggregation (CA) for when these capabilities come online in the future.</w:t>
      </w:r>
    </w:p>
    <w:p w14:paraId="600067D8" w14:textId="77777777" w:rsidR="001201A5" w:rsidRPr="00542D17" w:rsidRDefault="001201A5" w:rsidP="001201A5">
      <w:r w:rsidRPr="00542D17">
        <w:t xml:space="preserve">The use case for the measurements is that the conditions defined subclause 5.1 in TR 36.978 [40] would be established. Then, for any arbitrary orientation of the UE relative to the probe antenna, the test system can request a set of measurements. After receiving the results the UE can be repositioned and further sets of measurements requested until the required number of points on the sphere has been sampled. Typically a 2D cut of the UE will be measured at both </w:t>
      </w:r>
      <w:r w:rsidRPr="00542D17">
        <w:lastRenderedPageBreak/>
        <w:t>horizontal and vertical polarizations. The complex antenna pattern can then be derived from the reported RSAP and RSARP values. This derivation includes calibration procedures not covered in the scope of this document.</w:t>
      </w:r>
    </w:p>
    <w:p w14:paraId="0A9CB345" w14:textId="77777777" w:rsidR="001201A5" w:rsidRPr="00542D17" w:rsidRDefault="001201A5" w:rsidP="001201A5">
      <w:r w:rsidRPr="00542D17">
        <w:t>Accuracy requirement for RSAP and RSARP are defined in clause 5.9.2</w:t>
      </w:r>
      <w:r w:rsidR="00A90B81" w:rsidRPr="00542D17">
        <w:t>.</w:t>
      </w:r>
    </w:p>
    <w:p w14:paraId="389623D3" w14:textId="77777777" w:rsidR="00A90B81" w:rsidRPr="00542D17" w:rsidRDefault="00A90B81" w:rsidP="00A90B81">
      <w:pPr>
        <w:pStyle w:val="Heading3"/>
      </w:pPr>
      <w:bookmarkStart w:id="465" w:name="_Toc51779618"/>
      <w:bookmarkStart w:id="466" w:name="_Toc75427365"/>
      <w:bookmarkStart w:id="467" w:name="_Toc99826668"/>
      <w:bookmarkStart w:id="468" w:name="_Toc508294562"/>
      <w:r w:rsidRPr="00542D17">
        <w:t>5.9.0</w:t>
      </w:r>
      <w:r w:rsidRPr="00542D17">
        <w:tab/>
        <w:t>Measurements definition</w:t>
      </w:r>
      <w:bookmarkEnd w:id="465"/>
      <w:bookmarkEnd w:id="466"/>
      <w:bookmarkEnd w:id="467"/>
    </w:p>
    <w:p w14:paraId="72E9339C" w14:textId="77777777" w:rsidR="00A90B81" w:rsidRPr="00542D17" w:rsidRDefault="00A90B81" w:rsidP="00A90B81">
      <w:pPr>
        <w:pStyle w:val="Heading4"/>
      </w:pPr>
      <w:bookmarkStart w:id="469" w:name="_Toc51779619"/>
      <w:bookmarkStart w:id="470" w:name="_Toc75427366"/>
      <w:bookmarkStart w:id="471" w:name="_Toc99826669"/>
      <w:r w:rsidRPr="00542D17">
        <w:t>5.9.0.1</w:t>
      </w:r>
      <w:r w:rsidRPr="00542D17">
        <w:tab/>
        <w:t>Reference Signal Antenna Power (RSAP) definition</w:t>
      </w:r>
      <w:bookmarkEnd w:id="469"/>
      <w:bookmarkEnd w:id="470"/>
      <w:bookmarkEnd w:id="471"/>
    </w:p>
    <w:p w14:paraId="776DDF54" w14:textId="77777777" w:rsidR="00A90B81" w:rsidRPr="00542D17" w:rsidRDefault="00A90B81" w:rsidP="00A90B81">
      <w:r w:rsidRPr="00542D17">
        <w:t>The RSAP measurement is based on RSRP as defined in subclause 5.1.1 of [41].</w:t>
      </w:r>
    </w:p>
    <w:p w14:paraId="4D1D9CDD" w14:textId="77777777" w:rsidR="00A90B81" w:rsidRPr="00542D17" w:rsidRDefault="00A90B81" w:rsidP="00A90B81">
      <w:r w:rsidRPr="00542D17">
        <w:t>Since it is the intention to measure UE radiated receiver performance using fully allocated downlink channels, the RSAP is a measure of the average power of the CRS resource elements across the entire channel bandwidth.</w:t>
      </w:r>
    </w:p>
    <w:p w14:paraId="0417B42A" w14:textId="77777777" w:rsidR="00A90B81" w:rsidRPr="00542D17" w:rsidRDefault="00A90B81" w:rsidP="00A90B81">
      <w:pPr>
        <w:pStyle w:val="TH"/>
      </w:pPr>
      <w:r w:rsidRPr="00542D17">
        <w:t>Table 5.9.0.1-1: Reference Signal Antenna Power (RSAP) definition</w:t>
      </w: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2"/>
        <w:gridCol w:w="6383"/>
      </w:tblGrid>
      <w:tr w:rsidR="00A90B81" w:rsidRPr="00542D17" w14:paraId="58E77B77" w14:textId="77777777" w:rsidTr="00884335">
        <w:trPr>
          <w:cantSplit/>
          <w:jc w:val="center"/>
        </w:trPr>
        <w:tc>
          <w:tcPr>
            <w:tcW w:w="1562" w:type="dxa"/>
            <w:tcMar>
              <w:top w:w="57" w:type="dxa"/>
            </w:tcMar>
          </w:tcPr>
          <w:p w14:paraId="1C6755A0" w14:textId="77777777" w:rsidR="00A90B81" w:rsidRPr="00542D17" w:rsidRDefault="00A90B81" w:rsidP="00884335">
            <w:pPr>
              <w:keepNext/>
              <w:keepLines/>
              <w:spacing w:after="0"/>
              <w:ind w:left="117"/>
              <w:rPr>
                <w:rFonts w:ascii="Arial" w:hAnsi="Arial"/>
                <w:b/>
                <w:sz w:val="18"/>
                <w:lang w:eastAsia="ja-JP"/>
              </w:rPr>
            </w:pPr>
            <w:r w:rsidRPr="00542D17">
              <w:rPr>
                <w:rFonts w:ascii="Arial" w:hAnsi="Arial"/>
                <w:b/>
                <w:sz w:val="18"/>
                <w:lang w:eastAsia="ja-JP"/>
              </w:rPr>
              <w:t>Definition</w:t>
            </w:r>
          </w:p>
        </w:tc>
        <w:tc>
          <w:tcPr>
            <w:tcW w:w="6383" w:type="dxa"/>
            <w:tcMar>
              <w:top w:w="57" w:type="dxa"/>
            </w:tcMar>
          </w:tcPr>
          <w:p w14:paraId="434C8E9A" w14:textId="77777777" w:rsidR="00A90B81" w:rsidRPr="00542D17" w:rsidRDefault="00A90B81" w:rsidP="00884335">
            <w:pPr>
              <w:keepNext/>
              <w:keepLines/>
              <w:spacing w:after="0"/>
              <w:ind w:left="114"/>
              <w:rPr>
                <w:rFonts w:ascii="Arial" w:hAnsi="Arial"/>
                <w:sz w:val="18"/>
                <w:lang w:eastAsia="ja-JP"/>
              </w:rPr>
            </w:pPr>
            <w:r w:rsidRPr="00542D17">
              <w:rPr>
                <w:rFonts w:ascii="Arial" w:hAnsi="Arial"/>
                <w:sz w:val="18"/>
                <w:lang w:eastAsia="ja-JP"/>
              </w:rPr>
              <w:t>Reference signal antenna power (RSAP) is defined per receive antenna (Rx</w:t>
            </w:r>
            <w:r w:rsidRPr="00542D17">
              <w:rPr>
                <w:rFonts w:ascii="Arial" w:hAnsi="Arial"/>
                <w:sz w:val="18"/>
                <w:vertAlign w:val="subscript"/>
                <w:lang w:eastAsia="ja-JP"/>
              </w:rPr>
              <w:t>0</w:t>
            </w:r>
            <w:r w:rsidRPr="00542D17">
              <w:rPr>
                <w:rFonts w:ascii="Arial" w:hAnsi="Arial"/>
                <w:sz w:val="18"/>
                <w:lang w:eastAsia="ja-JP"/>
              </w:rPr>
              <w:t xml:space="preserve"> .. </w:t>
            </w:r>
            <w:proofErr w:type="spellStart"/>
            <w:r w:rsidRPr="00542D17">
              <w:rPr>
                <w:rFonts w:ascii="Arial" w:hAnsi="Arial"/>
                <w:sz w:val="18"/>
                <w:lang w:eastAsia="ja-JP"/>
              </w:rPr>
              <w:t>Rx</w:t>
            </w:r>
            <w:r w:rsidRPr="00542D17">
              <w:rPr>
                <w:rFonts w:ascii="Arial" w:hAnsi="Arial"/>
                <w:sz w:val="18"/>
                <w:vertAlign w:val="subscript"/>
                <w:lang w:eastAsia="ja-JP"/>
              </w:rPr>
              <w:t>n</w:t>
            </w:r>
            <w:proofErr w:type="spellEnd"/>
            <w:r w:rsidRPr="00542D17">
              <w:rPr>
                <w:rFonts w:ascii="Arial" w:hAnsi="Arial"/>
                <w:sz w:val="18"/>
                <w:lang w:eastAsia="ja-JP"/>
              </w:rPr>
              <w:t>) as the linear average over the power contributions (in [W]) of the resource elements that carry cell-specific reference signals across the entire LTE channel bandwidth.</w:t>
            </w:r>
          </w:p>
          <w:p w14:paraId="6B077B9D" w14:textId="77777777" w:rsidR="00A90B81" w:rsidRPr="00542D17" w:rsidRDefault="00A90B81" w:rsidP="00884335">
            <w:pPr>
              <w:keepNext/>
              <w:keepLines/>
              <w:spacing w:after="0"/>
              <w:ind w:left="114"/>
              <w:rPr>
                <w:rFonts w:ascii="Arial" w:hAnsi="Arial"/>
                <w:sz w:val="18"/>
                <w:lang w:eastAsia="ja-JP"/>
              </w:rPr>
            </w:pPr>
          </w:p>
          <w:p w14:paraId="191E35CA" w14:textId="77777777" w:rsidR="00A90B81" w:rsidRPr="00542D17" w:rsidRDefault="00A90B81" w:rsidP="00884335">
            <w:pPr>
              <w:keepNext/>
              <w:keepLines/>
              <w:spacing w:after="0"/>
              <w:ind w:left="114"/>
              <w:rPr>
                <w:rFonts w:ascii="Arial" w:hAnsi="Arial"/>
                <w:sz w:val="18"/>
                <w:lang w:eastAsia="ja-JP"/>
              </w:rPr>
            </w:pPr>
            <w:r w:rsidRPr="00542D17">
              <w:rPr>
                <w:rFonts w:ascii="Arial" w:hAnsi="Arial"/>
                <w:sz w:val="18"/>
                <w:lang w:eastAsia="ja-JP"/>
              </w:rPr>
              <w:t>For RSAP determination the cell-specific reference signals R</w:t>
            </w:r>
            <w:r w:rsidRPr="00542D17">
              <w:rPr>
                <w:rFonts w:ascii="Arial" w:hAnsi="Arial"/>
                <w:sz w:val="18"/>
                <w:vertAlign w:val="subscript"/>
                <w:lang w:eastAsia="ja-JP"/>
              </w:rPr>
              <w:t>0</w:t>
            </w:r>
            <w:r w:rsidRPr="00542D17">
              <w:rPr>
                <w:rFonts w:ascii="Arial" w:hAnsi="Arial"/>
                <w:sz w:val="18"/>
                <w:lang w:eastAsia="ja-JP"/>
              </w:rPr>
              <w:t xml:space="preserve"> according to TS 36.211 shall be used.</w:t>
            </w:r>
          </w:p>
          <w:p w14:paraId="370254AF" w14:textId="77777777" w:rsidR="00A90B81" w:rsidRPr="00542D17" w:rsidRDefault="00A90B81" w:rsidP="00884335">
            <w:pPr>
              <w:keepNext/>
              <w:keepLines/>
              <w:spacing w:after="0"/>
              <w:ind w:left="114"/>
              <w:rPr>
                <w:rFonts w:ascii="Arial" w:hAnsi="Arial"/>
                <w:sz w:val="18"/>
                <w:lang w:eastAsia="ja-JP"/>
              </w:rPr>
            </w:pPr>
          </w:p>
          <w:p w14:paraId="6F77904B" w14:textId="77777777" w:rsidR="00A90B81" w:rsidRPr="00542D17" w:rsidRDefault="00A90B81" w:rsidP="00884335">
            <w:pPr>
              <w:keepNext/>
              <w:keepLines/>
              <w:spacing w:after="0"/>
              <w:ind w:left="114"/>
              <w:rPr>
                <w:rFonts w:ascii="Arial" w:hAnsi="Arial"/>
                <w:sz w:val="18"/>
                <w:lang w:eastAsia="ja-JP"/>
              </w:rPr>
            </w:pPr>
            <w:r w:rsidRPr="00542D17">
              <w:rPr>
                <w:rFonts w:ascii="Arial" w:hAnsi="Arial"/>
                <w:sz w:val="18"/>
                <w:lang w:eastAsia="ja-JP"/>
              </w:rPr>
              <w:t>The reference point for the RS</w:t>
            </w:r>
            <w:r w:rsidRPr="00542D17">
              <w:rPr>
                <w:rFonts w:ascii="Arial" w:hAnsi="Arial"/>
                <w:sz w:val="18"/>
                <w:lang w:eastAsia="zh-CN"/>
              </w:rPr>
              <w:t>A</w:t>
            </w:r>
            <w:r w:rsidRPr="00542D17">
              <w:rPr>
                <w:rFonts w:ascii="Arial" w:hAnsi="Arial"/>
                <w:sz w:val="18"/>
                <w:lang w:eastAsia="ja-JP"/>
              </w:rPr>
              <w:t>P shall be the antenna connector of the UE.</w:t>
            </w:r>
          </w:p>
        </w:tc>
      </w:tr>
      <w:tr w:rsidR="00A90B81" w:rsidRPr="00542D17" w14:paraId="49B91013" w14:textId="77777777" w:rsidTr="00884335">
        <w:trPr>
          <w:cantSplit/>
          <w:jc w:val="center"/>
        </w:trPr>
        <w:tc>
          <w:tcPr>
            <w:tcW w:w="1562" w:type="dxa"/>
            <w:tcMar>
              <w:top w:w="57" w:type="dxa"/>
            </w:tcMar>
          </w:tcPr>
          <w:p w14:paraId="43786590" w14:textId="77777777" w:rsidR="00A90B81" w:rsidRPr="00542D17" w:rsidRDefault="00A90B81" w:rsidP="00884335">
            <w:pPr>
              <w:keepNext/>
              <w:keepLines/>
              <w:spacing w:after="0"/>
              <w:ind w:left="117"/>
              <w:rPr>
                <w:rFonts w:ascii="Arial" w:hAnsi="Arial"/>
                <w:b/>
                <w:sz w:val="18"/>
                <w:lang w:eastAsia="ja-JP"/>
              </w:rPr>
            </w:pPr>
            <w:r w:rsidRPr="00542D17">
              <w:rPr>
                <w:rFonts w:ascii="Arial" w:hAnsi="Arial"/>
                <w:b/>
                <w:sz w:val="18"/>
                <w:lang w:eastAsia="ja-JP"/>
              </w:rPr>
              <w:t>Measurement period</w:t>
            </w:r>
          </w:p>
        </w:tc>
        <w:tc>
          <w:tcPr>
            <w:tcW w:w="6383" w:type="dxa"/>
            <w:tcMar>
              <w:top w:w="57" w:type="dxa"/>
            </w:tcMar>
          </w:tcPr>
          <w:p w14:paraId="7CDD1D46" w14:textId="77777777" w:rsidR="00A90B81" w:rsidRPr="00542D17" w:rsidRDefault="00A90B81" w:rsidP="00884335">
            <w:pPr>
              <w:keepNext/>
              <w:keepLines/>
              <w:spacing w:after="0"/>
              <w:ind w:left="114"/>
              <w:rPr>
                <w:rFonts w:ascii="Arial" w:hAnsi="Arial"/>
                <w:sz w:val="18"/>
                <w:lang w:eastAsia="ja-JP"/>
              </w:rPr>
            </w:pPr>
            <w:r w:rsidRPr="00542D17">
              <w:rPr>
                <w:rFonts w:ascii="Arial" w:hAnsi="Arial"/>
                <w:sz w:val="18"/>
                <w:lang w:eastAsia="ja-JP"/>
              </w:rPr>
              <w:t xml:space="preserve">Since the signal is static there is no minimum measurement period defined but a figure of one 10 </w:t>
            </w:r>
            <w:proofErr w:type="spellStart"/>
            <w:r w:rsidRPr="00542D17">
              <w:rPr>
                <w:rFonts w:ascii="Arial" w:hAnsi="Arial"/>
                <w:sz w:val="18"/>
                <w:lang w:eastAsia="ja-JP"/>
              </w:rPr>
              <w:t>ms</w:t>
            </w:r>
            <w:proofErr w:type="spellEnd"/>
            <w:r w:rsidRPr="00542D17">
              <w:rPr>
                <w:rFonts w:ascii="Arial" w:hAnsi="Arial"/>
                <w:sz w:val="18"/>
                <w:lang w:eastAsia="ja-JP"/>
              </w:rPr>
              <w:t xml:space="preserve"> subframe is suggested.</w:t>
            </w:r>
          </w:p>
        </w:tc>
      </w:tr>
      <w:tr w:rsidR="00A90B81" w:rsidRPr="00542D17" w14:paraId="7154D033" w14:textId="77777777" w:rsidTr="00884335">
        <w:trPr>
          <w:cantSplit/>
          <w:jc w:val="center"/>
        </w:trPr>
        <w:tc>
          <w:tcPr>
            <w:tcW w:w="1562" w:type="dxa"/>
            <w:tcMar>
              <w:top w:w="57" w:type="dxa"/>
            </w:tcMar>
          </w:tcPr>
          <w:p w14:paraId="5BAA764D" w14:textId="77777777" w:rsidR="00A90B81" w:rsidRPr="00542D17" w:rsidRDefault="00A90B81" w:rsidP="00884335">
            <w:pPr>
              <w:keepNext/>
              <w:keepLines/>
              <w:spacing w:after="0"/>
              <w:ind w:left="117"/>
              <w:rPr>
                <w:rFonts w:ascii="Arial" w:hAnsi="Arial"/>
                <w:b/>
                <w:sz w:val="18"/>
                <w:lang w:eastAsia="ja-JP"/>
              </w:rPr>
            </w:pPr>
            <w:r w:rsidRPr="00542D17">
              <w:rPr>
                <w:rFonts w:ascii="Arial" w:hAnsi="Arial"/>
                <w:b/>
                <w:sz w:val="18"/>
                <w:lang w:eastAsia="ja-JP"/>
              </w:rPr>
              <w:t>Applicable for</w:t>
            </w:r>
          </w:p>
        </w:tc>
        <w:tc>
          <w:tcPr>
            <w:tcW w:w="6383" w:type="dxa"/>
            <w:tcMar>
              <w:top w:w="57" w:type="dxa"/>
            </w:tcMar>
          </w:tcPr>
          <w:p w14:paraId="35895A2A" w14:textId="77777777" w:rsidR="00A90B81" w:rsidRPr="00542D17" w:rsidRDefault="00A90B81" w:rsidP="00884335">
            <w:pPr>
              <w:keepNext/>
              <w:keepLines/>
              <w:spacing w:after="0"/>
              <w:ind w:left="114"/>
              <w:rPr>
                <w:rFonts w:ascii="Arial" w:hAnsi="Arial"/>
                <w:sz w:val="18"/>
                <w:lang w:eastAsia="ja-JP"/>
              </w:rPr>
            </w:pPr>
            <w:r w:rsidRPr="00542D17">
              <w:rPr>
                <w:rFonts w:ascii="Arial" w:hAnsi="Arial"/>
                <w:sz w:val="18"/>
                <w:lang w:eastAsia="ja-JP"/>
              </w:rPr>
              <w:t>RRC_CONNECTED intra-frequency</w:t>
            </w:r>
          </w:p>
        </w:tc>
      </w:tr>
    </w:tbl>
    <w:p w14:paraId="5DC437A6" w14:textId="77777777" w:rsidR="00A90B81" w:rsidRPr="00542D17" w:rsidRDefault="00A90B81" w:rsidP="00A90B81">
      <w:pPr>
        <w:rPr>
          <w:lang w:eastAsia="ja-JP"/>
        </w:rPr>
      </w:pPr>
    </w:p>
    <w:p w14:paraId="4B97D6B6" w14:textId="77777777" w:rsidR="00A90B81" w:rsidRPr="00542D17" w:rsidRDefault="00A90B81" w:rsidP="00A90B81">
      <w:pPr>
        <w:pStyle w:val="NO"/>
        <w:rPr>
          <w:lang w:eastAsia="ja-JP"/>
        </w:rPr>
      </w:pPr>
      <w:r w:rsidRPr="00542D17">
        <w:rPr>
          <w:lang w:eastAsia="ja-JP"/>
        </w:rPr>
        <w:t>Note 1: The number of resource elements within the measurement period that are used by the UE to determine RSAP is left up to the UE implementation with the limitation that corresponding measurement accuracy requirements have to be fulfilled.</w:t>
      </w:r>
    </w:p>
    <w:p w14:paraId="1B14E42E" w14:textId="77777777" w:rsidR="00A90B81" w:rsidRPr="00542D17" w:rsidRDefault="00A90B81" w:rsidP="000E6A5E">
      <w:pPr>
        <w:pStyle w:val="NO"/>
        <w:rPr>
          <w:lang w:eastAsia="ja-JP"/>
        </w:rPr>
      </w:pPr>
      <w:r w:rsidRPr="00542D17">
        <w:rPr>
          <w:lang w:eastAsia="ja-JP"/>
        </w:rPr>
        <w:t>Note 2: The power per resource element is determined from the energy received during the useful part of the symbol, excluding the CP.</w:t>
      </w:r>
    </w:p>
    <w:p w14:paraId="0B8266F2" w14:textId="77777777" w:rsidR="00A90B81" w:rsidRPr="00542D17" w:rsidRDefault="00A90B81" w:rsidP="00A90B81">
      <w:pPr>
        <w:pStyle w:val="Heading4"/>
      </w:pPr>
      <w:bookmarkStart w:id="472" w:name="_Toc51779620"/>
      <w:bookmarkStart w:id="473" w:name="_Toc75427367"/>
      <w:bookmarkStart w:id="474" w:name="_Toc99826670"/>
      <w:r w:rsidRPr="00542D17">
        <w:t>5.9.0.2</w:t>
      </w:r>
      <w:r w:rsidRPr="00542D17">
        <w:tab/>
        <w:t>Reference Signal Antenna Relative Phase (RSARP) definition</w:t>
      </w:r>
      <w:bookmarkEnd w:id="472"/>
      <w:bookmarkEnd w:id="473"/>
      <w:bookmarkEnd w:id="474"/>
    </w:p>
    <w:p w14:paraId="24B4082A" w14:textId="77777777" w:rsidR="00A90B81" w:rsidRPr="00542D17" w:rsidRDefault="00A90B81" w:rsidP="00A90B81">
      <w:r w:rsidRPr="00542D17">
        <w:t>The RSARP is similarly defined as RSAP. The relative phase difference of the CRS resource elements is the average across the entire channel bandwidth.</w:t>
      </w:r>
    </w:p>
    <w:p w14:paraId="29A9FA37" w14:textId="77777777" w:rsidR="00A90B81" w:rsidRPr="00542D17" w:rsidRDefault="00A90B81" w:rsidP="00A90B81">
      <w:pPr>
        <w:pStyle w:val="TH"/>
      </w:pPr>
      <w:r w:rsidRPr="00542D17">
        <w:t>Table 5.9.0.2-1: Reference Signal Antenna Relative Phase (RSARP) definition</w:t>
      </w: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2"/>
        <w:gridCol w:w="6383"/>
      </w:tblGrid>
      <w:tr w:rsidR="00A90B81" w:rsidRPr="00542D17" w14:paraId="6FA09633" w14:textId="77777777" w:rsidTr="00884335">
        <w:trPr>
          <w:cantSplit/>
          <w:jc w:val="center"/>
        </w:trPr>
        <w:tc>
          <w:tcPr>
            <w:tcW w:w="1562" w:type="dxa"/>
            <w:tcMar>
              <w:top w:w="57" w:type="dxa"/>
            </w:tcMar>
          </w:tcPr>
          <w:p w14:paraId="78F0EA57" w14:textId="77777777" w:rsidR="00A90B81" w:rsidRPr="00542D17" w:rsidRDefault="00A90B81" w:rsidP="00884335">
            <w:pPr>
              <w:keepNext/>
              <w:keepLines/>
              <w:spacing w:after="0"/>
              <w:ind w:left="117"/>
              <w:rPr>
                <w:rFonts w:ascii="Arial" w:hAnsi="Arial"/>
                <w:b/>
                <w:sz w:val="18"/>
                <w:lang w:eastAsia="ja-JP"/>
              </w:rPr>
            </w:pPr>
            <w:r w:rsidRPr="00542D17">
              <w:rPr>
                <w:rFonts w:ascii="Arial" w:hAnsi="Arial"/>
                <w:b/>
                <w:sz w:val="18"/>
                <w:lang w:eastAsia="ja-JP"/>
              </w:rPr>
              <w:t>Definition</w:t>
            </w:r>
          </w:p>
        </w:tc>
        <w:tc>
          <w:tcPr>
            <w:tcW w:w="6383" w:type="dxa"/>
            <w:tcMar>
              <w:top w:w="57" w:type="dxa"/>
            </w:tcMar>
          </w:tcPr>
          <w:p w14:paraId="4D5B0E0E" w14:textId="77777777" w:rsidR="00A90B81" w:rsidRPr="00542D17" w:rsidRDefault="00A90B81" w:rsidP="00884335">
            <w:pPr>
              <w:keepNext/>
              <w:keepLines/>
              <w:spacing w:after="0"/>
              <w:ind w:left="114"/>
              <w:rPr>
                <w:rFonts w:ascii="Arial" w:hAnsi="Arial"/>
                <w:sz w:val="18"/>
                <w:lang w:eastAsia="ja-JP"/>
              </w:rPr>
            </w:pPr>
            <w:r w:rsidRPr="00542D17">
              <w:rPr>
                <w:rFonts w:ascii="Arial" w:hAnsi="Arial"/>
                <w:sz w:val="18"/>
                <w:lang w:eastAsia="ja-JP"/>
              </w:rPr>
              <w:t>Reference signal antenna relative phase (RSARP), is defined as the difference between the average phase of the resource elements that carry cell-specific reference signals across the entire LTE channel bandwidth received by the reference antenna (chosen here as Rx</w:t>
            </w:r>
            <w:r w:rsidRPr="00542D17">
              <w:rPr>
                <w:rFonts w:ascii="Arial" w:hAnsi="Arial"/>
                <w:sz w:val="18"/>
                <w:vertAlign w:val="subscript"/>
                <w:lang w:eastAsia="ja-JP"/>
              </w:rPr>
              <w:t>0</w:t>
            </w:r>
            <w:r w:rsidRPr="00542D17">
              <w:rPr>
                <w:rFonts w:ascii="Arial" w:hAnsi="Arial"/>
                <w:sz w:val="18"/>
                <w:lang w:eastAsia="ja-JP"/>
              </w:rPr>
              <w:t>) and the average phase of the resource elements that carry cell-specific reference signals across the entire LTE channel bandwidth received by one other receiver antenna (Rx</w:t>
            </w:r>
            <w:r w:rsidRPr="00542D17">
              <w:rPr>
                <w:rFonts w:ascii="Arial" w:hAnsi="Arial"/>
                <w:sz w:val="18"/>
                <w:vertAlign w:val="subscript"/>
                <w:lang w:eastAsia="ja-JP"/>
              </w:rPr>
              <w:t>1</w:t>
            </w:r>
            <w:r w:rsidRPr="00542D17">
              <w:rPr>
                <w:rFonts w:ascii="Arial" w:hAnsi="Arial"/>
                <w:sz w:val="18"/>
                <w:lang w:eastAsia="ja-JP"/>
              </w:rPr>
              <w:t xml:space="preserve"> .. </w:t>
            </w:r>
            <w:proofErr w:type="spellStart"/>
            <w:r w:rsidRPr="00542D17">
              <w:rPr>
                <w:rFonts w:ascii="Arial" w:hAnsi="Arial"/>
                <w:sz w:val="18"/>
                <w:lang w:eastAsia="ja-JP"/>
              </w:rPr>
              <w:t>Rx</w:t>
            </w:r>
            <w:r w:rsidRPr="00542D17">
              <w:rPr>
                <w:rFonts w:ascii="Arial" w:hAnsi="Arial"/>
                <w:sz w:val="18"/>
                <w:vertAlign w:val="subscript"/>
                <w:lang w:eastAsia="ja-JP"/>
              </w:rPr>
              <w:t>n</w:t>
            </w:r>
            <w:proofErr w:type="spellEnd"/>
            <w:r w:rsidRPr="00542D17">
              <w:rPr>
                <w:rFonts w:ascii="Arial" w:hAnsi="Arial"/>
                <w:sz w:val="18"/>
                <w:lang w:eastAsia="ja-JP"/>
              </w:rPr>
              <w:t>).</w:t>
            </w:r>
          </w:p>
          <w:p w14:paraId="39371211" w14:textId="77777777" w:rsidR="00A90B81" w:rsidRPr="00542D17" w:rsidRDefault="00A90B81" w:rsidP="00884335">
            <w:pPr>
              <w:keepNext/>
              <w:keepLines/>
              <w:spacing w:after="0"/>
              <w:ind w:left="114"/>
              <w:rPr>
                <w:rFonts w:ascii="Arial" w:hAnsi="Arial"/>
                <w:sz w:val="18"/>
                <w:lang w:eastAsia="ja-JP"/>
              </w:rPr>
            </w:pPr>
          </w:p>
          <w:p w14:paraId="10BCEDFF" w14:textId="77777777" w:rsidR="00A90B81" w:rsidRPr="00542D17" w:rsidRDefault="00A90B81" w:rsidP="00884335">
            <w:pPr>
              <w:keepNext/>
              <w:keepLines/>
              <w:spacing w:after="0"/>
              <w:ind w:left="114"/>
              <w:rPr>
                <w:rFonts w:ascii="Arial" w:hAnsi="Arial"/>
                <w:sz w:val="18"/>
                <w:lang w:eastAsia="ja-JP"/>
              </w:rPr>
            </w:pPr>
            <w:r w:rsidRPr="00542D17">
              <w:rPr>
                <w:rFonts w:ascii="Arial" w:hAnsi="Arial"/>
                <w:sz w:val="18"/>
                <w:lang w:eastAsia="ja-JP"/>
              </w:rPr>
              <w:t>For RSARP determination, the cell-specific reference signals R</w:t>
            </w:r>
            <w:r w:rsidRPr="00542D17">
              <w:rPr>
                <w:rFonts w:ascii="Arial" w:hAnsi="Arial"/>
                <w:sz w:val="18"/>
                <w:vertAlign w:val="subscript"/>
                <w:lang w:eastAsia="ja-JP"/>
              </w:rPr>
              <w:t>0</w:t>
            </w:r>
            <w:r w:rsidRPr="00542D17">
              <w:rPr>
                <w:rFonts w:ascii="Arial" w:hAnsi="Arial"/>
                <w:sz w:val="18"/>
                <w:lang w:eastAsia="ja-JP"/>
              </w:rPr>
              <w:t xml:space="preserve"> according to TS 36.211 [3] shall be used.</w:t>
            </w:r>
          </w:p>
          <w:p w14:paraId="3B02FE9E" w14:textId="77777777" w:rsidR="00A90B81" w:rsidRPr="00542D17" w:rsidRDefault="00A90B81" w:rsidP="00884335">
            <w:pPr>
              <w:keepNext/>
              <w:keepLines/>
              <w:spacing w:after="0"/>
              <w:ind w:left="114"/>
              <w:rPr>
                <w:rFonts w:ascii="Arial" w:hAnsi="Arial"/>
                <w:sz w:val="18"/>
                <w:lang w:eastAsia="ja-JP"/>
              </w:rPr>
            </w:pPr>
          </w:p>
          <w:p w14:paraId="7CEEC8F7" w14:textId="77777777" w:rsidR="00A90B81" w:rsidRPr="00542D17" w:rsidRDefault="00A90B81" w:rsidP="00884335">
            <w:pPr>
              <w:keepNext/>
              <w:keepLines/>
              <w:spacing w:after="0"/>
              <w:ind w:left="114"/>
              <w:rPr>
                <w:rFonts w:ascii="Arial" w:hAnsi="Arial"/>
                <w:sz w:val="18"/>
                <w:lang w:eastAsia="ja-JP"/>
              </w:rPr>
            </w:pPr>
            <w:r w:rsidRPr="00542D17">
              <w:rPr>
                <w:rFonts w:ascii="Arial" w:hAnsi="Arial"/>
                <w:sz w:val="18"/>
                <w:lang w:eastAsia="ja-JP"/>
              </w:rPr>
              <w:t>The reference point for the RSA</w:t>
            </w:r>
            <w:r w:rsidRPr="00542D17">
              <w:rPr>
                <w:rFonts w:ascii="Arial" w:hAnsi="Arial"/>
                <w:sz w:val="18"/>
                <w:lang w:eastAsia="zh-CN"/>
              </w:rPr>
              <w:t>R</w:t>
            </w:r>
            <w:r w:rsidRPr="00542D17">
              <w:rPr>
                <w:rFonts w:ascii="Arial" w:hAnsi="Arial"/>
                <w:sz w:val="18"/>
                <w:lang w:eastAsia="ja-JP"/>
              </w:rPr>
              <w:t>P shall be the antenna connector of the UE.</w:t>
            </w:r>
          </w:p>
        </w:tc>
      </w:tr>
      <w:tr w:rsidR="00A90B81" w:rsidRPr="00542D17" w14:paraId="2676BE4E" w14:textId="77777777" w:rsidTr="00884335">
        <w:trPr>
          <w:cantSplit/>
          <w:jc w:val="center"/>
        </w:trPr>
        <w:tc>
          <w:tcPr>
            <w:tcW w:w="1562" w:type="dxa"/>
            <w:tcMar>
              <w:top w:w="57" w:type="dxa"/>
            </w:tcMar>
          </w:tcPr>
          <w:p w14:paraId="7EAF2712" w14:textId="77777777" w:rsidR="00A90B81" w:rsidRPr="00542D17" w:rsidRDefault="00A90B81" w:rsidP="00884335">
            <w:pPr>
              <w:keepNext/>
              <w:keepLines/>
              <w:spacing w:after="0"/>
              <w:ind w:left="117"/>
              <w:rPr>
                <w:rFonts w:ascii="Arial" w:hAnsi="Arial"/>
                <w:b/>
                <w:sz w:val="18"/>
                <w:lang w:eastAsia="ja-JP"/>
              </w:rPr>
            </w:pPr>
            <w:r w:rsidRPr="00542D17">
              <w:rPr>
                <w:rFonts w:ascii="Arial" w:hAnsi="Arial"/>
                <w:b/>
                <w:sz w:val="18"/>
                <w:lang w:eastAsia="ja-JP"/>
              </w:rPr>
              <w:t>Measurement period</w:t>
            </w:r>
          </w:p>
        </w:tc>
        <w:tc>
          <w:tcPr>
            <w:tcW w:w="6383" w:type="dxa"/>
            <w:tcMar>
              <w:top w:w="57" w:type="dxa"/>
            </w:tcMar>
          </w:tcPr>
          <w:p w14:paraId="207AEA2F" w14:textId="77777777" w:rsidR="00A90B81" w:rsidRPr="00542D17" w:rsidRDefault="00A90B81" w:rsidP="00884335">
            <w:pPr>
              <w:keepNext/>
              <w:keepLines/>
              <w:spacing w:after="0"/>
              <w:ind w:left="114"/>
              <w:rPr>
                <w:rFonts w:ascii="Arial" w:hAnsi="Arial"/>
                <w:sz w:val="18"/>
                <w:lang w:eastAsia="ja-JP"/>
              </w:rPr>
            </w:pPr>
            <w:r w:rsidRPr="00542D17">
              <w:rPr>
                <w:rFonts w:ascii="Arial" w:hAnsi="Arial"/>
                <w:sz w:val="18"/>
                <w:lang w:eastAsia="ja-JP"/>
              </w:rPr>
              <w:t xml:space="preserve">Since the signal is static there is no minimum measurement period defined but a figure of one 10 </w:t>
            </w:r>
            <w:proofErr w:type="spellStart"/>
            <w:r w:rsidRPr="00542D17">
              <w:rPr>
                <w:rFonts w:ascii="Arial" w:hAnsi="Arial"/>
                <w:sz w:val="18"/>
                <w:lang w:eastAsia="ja-JP"/>
              </w:rPr>
              <w:t>ms</w:t>
            </w:r>
            <w:proofErr w:type="spellEnd"/>
            <w:r w:rsidRPr="00542D17">
              <w:rPr>
                <w:rFonts w:ascii="Arial" w:hAnsi="Arial"/>
                <w:sz w:val="18"/>
                <w:lang w:eastAsia="ja-JP"/>
              </w:rPr>
              <w:t xml:space="preserve"> subframe is suggested.</w:t>
            </w:r>
          </w:p>
        </w:tc>
      </w:tr>
      <w:tr w:rsidR="00A90B81" w:rsidRPr="00542D17" w14:paraId="4A32C045" w14:textId="77777777" w:rsidTr="00884335">
        <w:trPr>
          <w:cantSplit/>
          <w:jc w:val="center"/>
        </w:trPr>
        <w:tc>
          <w:tcPr>
            <w:tcW w:w="1562" w:type="dxa"/>
            <w:tcMar>
              <w:top w:w="57" w:type="dxa"/>
            </w:tcMar>
          </w:tcPr>
          <w:p w14:paraId="346F76C6" w14:textId="77777777" w:rsidR="00A90B81" w:rsidRPr="00542D17" w:rsidRDefault="00A90B81" w:rsidP="00884335">
            <w:pPr>
              <w:keepNext/>
              <w:keepLines/>
              <w:spacing w:after="0"/>
              <w:ind w:left="117"/>
              <w:rPr>
                <w:rFonts w:ascii="Arial" w:hAnsi="Arial"/>
                <w:b/>
                <w:sz w:val="18"/>
                <w:lang w:eastAsia="ja-JP"/>
              </w:rPr>
            </w:pPr>
            <w:r w:rsidRPr="00542D17">
              <w:rPr>
                <w:rFonts w:ascii="Arial" w:hAnsi="Arial"/>
                <w:b/>
                <w:sz w:val="18"/>
                <w:lang w:eastAsia="ja-JP"/>
              </w:rPr>
              <w:t>Applicable for</w:t>
            </w:r>
          </w:p>
        </w:tc>
        <w:tc>
          <w:tcPr>
            <w:tcW w:w="6383" w:type="dxa"/>
            <w:tcMar>
              <w:top w:w="57" w:type="dxa"/>
            </w:tcMar>
          </w:tcPr>
          <w:p w14:paraId="332C6BDD" w14:textId="77777777" w:rsidR="00A90B81" w:rsidRPr="00542D17" w:rsidRDefault="00A90B81" w:rsidP="00884335">
            <w:pPr>
              <w:keepNext/>
              <w:keepLines/>
              <w:spacing w:after="0"/>
              <w:ind w:left="114"/>
              <w:rPr>
                <w:rFonts w:ascii="Arial" w:hAnsi="Arial"/>
                <w:sz w:val="18"/>
                <w:lang w:eastAsia="ja-JP"/>
              </w:rPr>
            </w:pPr>
            <w:r w:rsidRPr="00542D17">
              <w:rPr>
                <w:rFonts w:ascii="Arial" w:hAnsi="Arial"/>
                <w:sz w:val="18"/>
                <w:lang w:eastAsia="ja-JP"/>
              </w:rPr>
              <w:t>RRC_CONNECTED intra-frequency</w:t>
            </w:r>
          </w:p>
        </w:tc>
      </w:tr>
    </w:tbl>
    <w:p w14:paraId="1806FFBE" w14:textId="77777777" w:rsidR="00A90B81" w:rsidRPr="00542D17" w:rsidRDefault="00A90B81" w:rsidP="00A90B81">
      <w:pPr>
        <w:rPr>
          <w:lang w:eastAsia="ja-JP"/>
        </w:rPr>
      </w:pPr>
    </w:p>
    <w:p w14:paraId="5F8DEC58" w14:textId="77777777" w:rsidR="00A90B81" w:rsidRPr="00542D17" w:rsidRDefault="00A90B81" w:rsidP="00A90B81">
      <w:pPr>
        <w:pStyle w:val="NO"/>
        <w:rPr>
          <w:lang w:eastAsia="ja-JP"/>
        </w:rPr>
      </w:pPr>
      <w:r w:rsidRPr="00542D17">
        <w:rPr>
          <w:lang w:eastAsia="ja-JP"/>
        </w:rPr>
        <w:lastRenderedPageBreak/>
        <w:t>Note 1: The number of resource elements within the measurement period that are used by the UE to determine RSARP is left up to the UE implementation with the limitation that corresponding measurement accuracy requirements have to be fulfilled.</w:t>
      </w:r>
    </w:p>
    <w:p w14:paraId="62B0E161" w14:textId="77777777" w:rsidR="00A90B81" w:rsidRPr="00542D17" w:rsidRDefault="00A90B81" w:rsidP="00A90B81">
      <w:pPr>
        <w:pStyle w:val="NO"/>
        <w:rPr>
          <w:lang w:eastAsia="ja-JP"/>
        </w:rPr>
      </w:pPr>
      <w:r w:rsidRPr="00542D17">
        <w:rPr>
          <w:lang w:eastAsia="ja-JP"/>
        </w:rPr>
        <w:t>Note 2: The phase per resource element is determined from the energy received during the useful part of the symbol, excluding the CP.</w:t>
      </w:r>
    </w:p>
    <w:p w14:paraId="36C33848" w14:textId="77777777" w:rsidR="001201A5" w:rsidRPr="00542D17" w:rsidRDefault="001201A5" w:rsidP="001201A5">
      <w:pPr>
        <w:pStyle w:val="Heading3"/>
      </w:pPr>
      <w:bookmarkStart w:id="475" w:name="_Toc51779621"/>
      <w:bookmarkStart w:id="476" w:name="_Toc75427368"/>
      <w:bookmarkStart w:id="477" w:name="_Toc99826671"/>
      <w:r w:rsidRPr="00542D17">
        <w:t>5.9.1</w:t>
      </w:r>
      <w:r w:rsidRPr="00542D17">
        <w:tab/>
        <w:t>Request Antenna Information values</w:t>
      </w:r>
      <w:bookmarkEnd w:id="468"/>
      <w:bookmarkEnd w:id="475"/>
      <w:bookmarkEnd w:id="476"/>
      <w:bookmarkEnd w:id="477"/>
    </w:p>
    <w:p w14:paraId="7A52E729" w14:textId="77777777" w:rsidR="001201A5" w:rsidRPr="00542D17" w:rsidRDefault="001201A5" w:rsidP="001201A5">
      <w:pPr>
        <w:pStyle w:val="TH"/>
      </w:pPr>
      <w:r w:rsidRPr="00542D17">
        <w:object w:dxaOrig="5386" w:dyaOrig="2371" w14:anchorId="45DF0A76">
          <v:shape id="_x0000_i1065" type="#_x0000_t75" style="width:269.3pt;height:118.5pt" o:ole="" fillcolor="window">
            <v:imagedata r:id="rId78" o:title=""/>
          </v:shape>
          <o:OLEObject Type="Embed" ProgID="Word.Picture.8" ShapeID="_x0000_i1065" DrawAspect="Content" ObjectID="_1725293142" r:id="rId79"/>
        </w:object>
      </w:r>
    </w:p>
    <w:p w14:paraId="597B1B43" w14:textId="77777777" w:rsidR="001201A5" w:rsidRPr="00542D17" w:rsidRDefault="001201A5" w:rsidP="001201A5">
      <w:pPr>
        <w:pStyle w:val="TF"/>
      </w:pPr>
      <w:r w:rsidRPr="00542D17">
        <w:t>Figure 5.9.1-1: Antenna Test Function measurement procedure</w:t>
      </w:r>
    </w:p>
    <w:p w14:paraId="62D1AD7C" w14:textId="77777777" w:rsidR="001201A5" w:rsidRPr="00542D17" w:rsidRDefault="001201A5" w:rsidP="001201A5"/>
    <w:p w14:paraId="20F94737" w14:textId="77777777" w:rsidR="001201A5" w:rsidRPr="00542D17" w:rsidRDefault="001201A5" w:rsidP="001201A5">
      <w:pPr>
        <w:pStyle w:val="Heading4"/>
      </w:pPr>
      <w:bookmarkStart w:id="478" w:name="_Toc508294563"/>
      <w:bookmarkStart w:id="479" w:name="_Toc51779622"/>
      <w:bookmarkStart w:id="480" w:name="_Toc75427369"/>
      <w:bookmarkStart w:id="481" w:name="_Toc99826672"/>
      <w:r w:rsidRPr="00542D17">
        <w:t>5.9.1.1</w:t>
      </w:r>
      <w:r w:rsidRPr="00542D17">
        <w:tab/>
        <w:t>General</w:t>
      </w:r>
      <w:bookmarkEnd w:id="478"/>
      <w:bookmarkEnd w:id="479"/>
      <w:bookmarkEnd w:id="480"/>
      <w:bookmarkEnd w:id="481"/>
    </w:p>
    <w:p w14:paraId="162DC24E" w14:textId="77777777" w:rsidR="001201A5" w:rsidRPr="00542D17" w:rsidRDefault="001201A5" w:rsidP="001201A5">
      <w:r w:rsidRPr="00542D17">
        <w:t>The SS uses the ATF measurement procedure to request reporting of the current values of RSAP and RSARP according to the requested carrier number. The response depends on the number of receivers NR supported by the UE for the requested carrier number.</w:t>
      </w:r>
    </w:p>
    <w:p w14:paraId="7483DC16" w14:textId="77777777" w:rsidR="001201A5" w:rsidRPr="00542D17" w:rsidRDefault="001201A5" w:rsidP="001201A5">
      <w:pPr>
        <w:pStyle w:val="Heading4"/>
      </w:pPr>
      <w:bookmarkStart w:id="482" w:name="_Toc508294564"/>
      <w:bookmarkStart w:id="483" w:name="_Toc51779623"/>
      <w:bookmarkStart w:id="484" w:name="_Toc75427370"/>
      <w:bookmarkStart w:id="485" w:name="_Toc99826673"/>
      <w:r w:rsidRPr="00542D17">
        <w:t>5.9.1.2</w:t>
      </w:r>
      <w:r w:rsidRPr="00542D17">
        <w:tab/>
        <w:t>Initiation</w:t>
      </w:r>
      <w:bookmarkEnd w:id="482"/>
      <w:bookmarkEnd w:id="483"/>
      <w:bookmarkEnd w:id="484"/>
      <w:bookmarkEnd w:id="485"/>
    </w:p>
    <w:p w14:paraId="019F2937" w14:textId="77777777" w:rsidR="001201A5" w:rsidRPr="00542D17" w:rsidRDefault="001201A5" w:rsidP="001201A5">
      <w:r w:rsidRPr="00542D17">
        <w:t>The SS can request antenna information when the UE is in E-UTRA connected state.</w:t>
      </w:r>
    </w:p>
    <w:p w14:paraId="51FCC1C6" w14:textId="77777777" w:rsidR="001201A5" w:rsidRPr="00542D17" w:rsidRDefault="001201A5" w:rsidP="001201A5">
      <w:pPr>
        <w:pStyle w:val="NO"/>
      </w:pPr>
      <w:r w:rsidRPr="00542D17">
        <w:rPr>
          <w:rFonts w:eastAsia="MS Mincho"/>
          <w:lang w:eastAsia="ja-JP"/>
        </w:rPr>
        <w:t>NOTE</w:t>
      </w:r>
      <w:r w:rsidRPr="00542D17">
        <w:rPr>
          <w:rFonts w:eastAsia="MS Mincho"/>
        </w:rPr>
        <w:t>:</w:t>
      </w:r>
      <w:r w:rsidRPr="00542D17">
        <w:rPr>
          <w:rFonts w:eastAsia="MS Mincho"/>
        </w:rPr>
        <w:tab/>
        <w:t xml:space="preserve">Refer to TS 36.508 </w:t>
      </w:r>
      <w:r w:rsidRPr="00542D17">
        <w:rPr>
          <w:rFonts w:eastAsia="MS Mincho"/>
          <w:lang w:eastAsia="ja-JP"/>
        </w:rPr>
        <w:t>[26] subclause</w:t>
      </w:r>
      <w:r w:rsidRPr="00542D17">
        <w:rPr>
          <w:rFonts w:eastAsia="MS Mincho"/>
        </w:rPr>
        <w:t xml:space="preserve"> 4.5.1 for more details on UE states.</w:t>
      </w:r>
    </w:p>
    <w:p w14:paraId="68A2BBDE" w14:textId="77777777" w:rsidR="001201A5" w:rsidRPr="00542D17" w:rsidRDefault="001201A5" w:rsidP="001201A5">
      <w:pPr>
        <w:rPr>
          <w:rFonts w:eastAsia="MS Mincho"/>
        </w:rPr>
      </w:pPr>
      <w:r w:rsidRPr="00542D17">
        <w:t>The SS requests the UE to report its current antenna information values by sending an ANTENNA INFORMATION REQUEST message which specifies the desired carrier number (CN). The mapping from CN to carrier is given in subclause 6.17.</w:t>
      </w:r>
    </w:p>
    <w:p w14:paraId="460E3161" w14:textId="77777777" w:rsidR="001201A5" w:rsidRPr="00542D17" w:rsidRDefault="001201A5" w:rsidP="001201A5">
      <w:pPr>
        <w:pStyle w:val="Heading4"/>
      </w:pPr>
      <w:bookmarkStart w:id="486" w:name="_Toc508294565"/>
      <w:bookmarkStart w:id="487" w:name="_Toc51779624"/>
      <w:bookmarkStart w:id="488" w:name="_Toc75427371"/>
      <w:bookmarkStart w:id="489" w:name="_Toc99826674"/>
      <w:r w:rsidRPr="00542D17">
        <w:t>5.9.1.3</w:t>
      </w:r>
      <w:r w:rsidRPr="00542D17">
        <w:tab/>
        <w:t>Reception of ANTENNA INFORMATION REQUEST by the UE</w:t>
      </w:r>
      <w:bookmarkEnd w:id="486"/>
      <w:bookmarkEnd w:id="487"/>
      <w:bookmarkEnd w:id="488"/>
      <w:bookmarkEnd w:id="489"/>
    </w:p>
    <w:p w14:paraId="29892823" w14:textId="77777777" w:rsidR="001201A5" w:rsidRPr="00542D17" w:rsidRDefault="001201A5" w:rsidP="001201A5">
      <w:r w:rsidRPr="00542D17">
        <w:t>Upon receiving the ANTENNA INFORMATION REQUEST message the UE shall:</w:t>
      </w:r>
    </w:p>
    <w:p w14:paraId="0DD58EA6" w14:textId="77777777" w:rsidR="001201A5" w:rsidRPr="00542D17" w:rsidRDefault="001201A5" w:rsidP="001201A5">
      <w:pPr>
        <w:pStyle w:val="B1"/>
      </w:pPr>
      <w:r w:rsidRPr="00542D17">
        <w:t>1&gt;</w:t>
      </w:r>
      <w:r w:rsidRPr="00542D17">
        <w:tab/>
        <w:t>perform an RSAP measurement on receiver Rx</w:t>
      </w:r>
      <w:r w:rsidRPr="00542D17">
        <w:rPr>
          <w:vertAlign w:val="subscript"/>
        </w:rPr>
        <w:t>0</w:t>
      </w:r>
      <w:r w:rsidRPr="00542D17">
        <w:t xml:space="preserve"> for the carrier number indicated in the ANTENNA INFORMATION REQUEST message</w:t>
      </w:r>
    </w:p>
    <w:p w14:paraId="54CE382A" w14:textId="77777777" w:rsidR="001201A5" w:rsidRPr="00542D17" w:rsidRDefault="001201A5" w:rsidP="001201A5">
      <w:pPr>
        <w:pStyle w:val="B1"/>
        <w:rPr>
          <w:vertAlign w:val="subscript"/>
        </w:rPr>
      </w:pPr>
      <w:r w:rsidRPr="00542D17">
        <w:t>1&gt;</w:t>
      </w:r>
      <w:r w:rsidRPr="00542D17">
        <w:tab/>
        <w:t>if the number of supported receivers (NR) is &gt;1 perform an RSAP measurement on receiver Rx</w:t>
      </w:r>
      <w:r w:rsidRPr="00542D17">
        <w:rPr>
          <w:vertAlign w:val="subscript"/>
        </w:rPr>
        <w:t>1</w:t>
      </w:r>
      <w:r w:rsidRPr="00542D17">
        <w:t xml:space="preserve"> for the carrier number indicated in the ANTENNA INFORMATION REQUEST message and perform an RSARP measurement using receivers Rx</w:t>
      </w:r>
      <w:r w:rsidRPr="00542D17">
        <w:rPr>
          <w:vertAlign w:val="subscript"/>
        </w:rPr>
        <w:t>0</w:t>
      </w:r>
      <w:r w:rsidRPr="00542D17">
        <w:t xml:space="preserve"> and Rx</w:t>
      </w:r>
      <w:r w:rsidRPr="00542D17">
        <w:rPr>
          <w:vertAlign w:val="subscript"/>
        </w:rPr>
        <w:t>1</w:t>
      </w:r>
    </w:p>
    <w:p w14:paraId="064D9680" w14:textId="77777777" w:rsidR="001201A5" w:rsidRPr="00542D17" w:rsidRDefault="001201A5" w:rsidP="001201A5">
      <w:pPr>
        <w:pStyle w:val="B1"/>
        <w:rPr>
          <w:vertAlign w:val="subscript"/>
        </w:rPr>
      </w:pPr>
      <w:r w:rsidRPr="00542D17">
        <w:t>1&gt;</w:t>
      </w:r>
      <w:r w:rsidRPr="00542D17">
        <w:tab/>
        <w:t>if the number of supported receivers (NR) is &gt;2 perform an RSAP measurement on receiver Rx</w:t>
      </w:r>
      <w:r w:rsidRPr="00542D17">
        <w:rPr>
          <w:vertAlign w:val="subscript"/>
        </w:rPr>
        <w:t>2</w:t>
      </w:r>
      <w:r w:rsidRPr="00542D17">
        <w:t xml:space="preserve"> for the carrier number indicated in the ANTENNA INFORMATION REQUEST message and perform an RSARP measurement using receivers Rx</w:t>
      </w:r>
      <w:r w:rsidRPr="00542D17">
        <w:rPr>
          <w:vertAlign w:val="subscript"/>
        </w:rPr>
        <w:t>0</w:t>
      </w:r>
      <w:r w:rsidRPr="00542D17">
        <w:t xml:space="preserve"> and Rx</w:t>
      </w:r>
      <w:r w:rsidRPr="00542D17">
        <w:rPr>
          <w:vertAlign w:val="subscript"/>
        </w:rPr>
        <w:t>2</w:t>
      </w:r>
    </w:p>
    <w:p w14:paraId="69936DE9" w14:textId="77777777" w:rsidR="001201A5" w:rsidRPr="00542D17" w:rsidRDefault="001201A5" w:rsidP="001201A5">
      <w:pPr>
        <w:pStyle w:val="B1"/>
        <w:rPr>
          <w:vertAlign w:val="subscript"/>
        </w:rPr>
      </w:pPr>
      <w:r w:rsidRPr="00542D17">
        <w:t>1&gt;</w:t>
      </w:r>
      <w:r w:rsidRPr="00542D17">
        <w:tab/>
        <w:t>if the number of supported receivers (NR) is &gt;3 perform an RSAP measurement on receiver Rx</w:t>
      </w:r>
      <w:r w:rsidRPr="00542D17">
        <w:rPr>
          <w:vertAlign w:val="subscript"/>
        </w:rPr>
        <w:t>3</w:t>
      </w:r>
      <w:r w:rsidRPr="00542D17">
        <w:t xml:space="preserve"> for the carrier number indicated in the ANTENNA INFORMATION REQUEST message and perform an RSARP measurement using receivers Rx</w:t>
      </w:r>
      <w:r w:rsidRPr="00542D17">
        <w:rPr>
          <w:vertAlign w:val="subscript"/>
        </w:rPr>
        <w:t>0</w:t>
      </w:r>
      <w:r w:rsidRPr="00542D17">
        <w:t xml:space="preserve"> and Rx</w:t>
      </w:r>
      <w:r w:rsidRPr="00542D17">
        <w:rPr>
          <w:vertAlign w:val="subscript"/>
        </w:rPr>
        <w:t>3</w:t>
      </w:r>
    </w:p>
    <w:p w14:paraId="57EC7370" w14:textId="77777777" w:rsidR="001201A5" w:rsidRPr="00542D17" w:rsidRDefault="001201A5" w:rsidP="001201A5">
      <w:pPr>
        <w:pStyle w:val="B1"/>
        <w:rPr>
          <w:vertAlign w:val="subscript"/>
        </w:rPr>
      </w:pPr>
      <w:r w:rsidRPr="00542D17">
        <w:t>1&gt;</w:t>
      </w:r>
      <w:r w:rsidRPr="00542D17">
        <w:tab/>
        <w:t>if the number of supported receivers (NR) is &gt;4 perform an RSAP measurement on receiver Rx</w:t>
      </w:r>
      <w:r w:rsidRPr="00542D17">
        <w:rPr>
          <w:vertAlign w:val="subscript"/>
        </w:rPr>
        <w:t>4</w:t>
      </w:r>
      <w:r w:rsidRPr="00542D17">
        <w:t xml:space="preserve"> for the carrier number indicated in the ANTENNA INFORMATION REQUEST message and perform an RSARP measurement using receivers Rx</w:t>
      </w:r>
      <w:r w:rsidRPr="00542D17">
        <w:rPr>
          <w:vertAlign w:val="subscript"/>
        </w:rPr>
        <w:t>0</w:t>
      </w:r>
      <w:r w:rsidRPr="00542D17">
        <w:t xml:space="preserve"> and Rx</w:t>
      </w:r>
      <w:r w:rsidRPr="00542D17">
        <w:rPr>
          <w:vertAlign w:val="subscript"/>
        </w:rPr>
        <w:t>4</w:t>
      </w:r>
    </w:p>
    <w:p w14:paraId="251569D4" w14:textId="77777777" w:rsidR="001201A5" w:rsidRPr="00542D17" w:rsidRDefault="001201A5" w:rsidP="001201A5">
      <w:pPr>
        <w:pStyle w:val="B1"/>
        <w:rPr>
          <w:vertAlign w:val="subscript"/>
        </w:rPr>
      </w:pPr>
      <w:r w:rsidRPr="00542D17">
        <w:lastRenderedPageBreak/>
        <w:t>1&gt;</w:t>
      </w:r>
      <w:r w:rsidRPr="00542D17">
        <w:tab/>
        <w:t>if the number of supported receivers (NR) is &gt;5 perform an RSAP measurement on receiver Rx</w:t>
      </w:r>
      <w:r w:rsidRPr="00542D17">
        <w:rPr>
          <w:vertAlign w:val="subscript"/>
        </w:rPr>
        <w:t>5</w:t>
      </w:r>
      <w:r w:rsidRPr="00542D17">
        <w:t xml:space="preserve"> for the carrier number indicated in the ANTENNA INFORMATION REQUEST message and perform an RSARP measurement using receivers Rx</w:t>
      </w:r>
      <w:r w:rsidRPr="00542D17">
        <w:rPr>
          <w:vertAlign w:val="subscript"/>
        </w:rPr>
        <w:t>0</w:t>
      </w:r>
      <w:r w:rsidRPr="00542D17">
        <w:t xml:space="preserve"> and Rx</w:t>
      </w:r>
      <w:r w:rsidRPr="00542D17">
        <w:rPr>
          <w:vertAlign w:val="subscript"/>
        </w:rPr>
        <w:t>5</w:t>
      </w:r>
    </w:p>
    <w:p w14:paraId="4189B133" w14:textId="77777777" w:rsidR="001201A5" w:rsidRPr="00542D17" w:rsidRDefault="001201A5" w:rsidP="001201A5">
      <w:pPr>
        <w:pStyle w:val="B1"/>
        <w:rPr>
          <w:vertAlign w:val="subscript"/>
        </w:rPr>
      </w:pPr>
      <w:r w:rsidRPr="00542D17">
        <w:t>1&gt;</w:t>
      </w:r>
      <w:r w:rsidRPr="00542D17">
        <w:tab/>
        <w:t>if the number of supported receivers (NR) is &gt;6 perform an RSAP measurement on receiver Rx</w:t>
      </w:r>
      <w:r w:rsidRPr="00542D17">
        <w:rPr>
          <w:vertAlign w:val="subscript"/>
        </w:rPr>
        <w:t>6</w:t>
      </w:r>
      <w:r w:rsidRPr="00542D17">
        <w:t xml:space="preserve"> for the carrier number indicated in the ANTENNA INFORMATION REQUEST message and perform an RSARP measurement using receivers Rx</w:t>
      </w:r>
      <w:r w:rsidRPr="00542D17">
        <w:rPr>
          <w:vertAlign w:val="subscript"/>
        </w:rPr>
        <w:t>0</w:t>
      </w:r>
      <w:r w:rsidRPr="00542D17">
        <w:t xml:space="preserve"> and Rx</w:t>
      </w:r>
      <w:r w:rsidRPr="00542D17">
        <w:rPr>
          <w:vertAlign w:val="subscript"/>
        </w:rPr>
        <w:t>6</w:t>
      </w:r>
    </w:p>
    <w:p w14:paraId="5A5FBA6E" w14:textId="77777777" w:rsidR="001201A5" w:rsidRPr="00542D17" w:rsidRDefault="001201A5" w:rsidP="001201A5">
      <w:pPr>
        <w:pStyle w:val="B1"/>
        <w:rPr>
          <w:vertAlign w:val="subscript"/>
        </w:rPr>
      </w:pPr>
      <w:r w:rsidRPr="00542D17">
        <w:t>1&gt;</w:t>
      </w:r>
      <w:r w:rsidRPr="00542D17">
        <w:tab/>
        <w:t>if the number of supported receivers (NR) is &gt;7 perform an RSAP measurement on receiver Rx</w:t>
      </w:r>
      <w:r w:rsidRPr="00542D17">
        <w:rPr>
          <w:vertAlign w:val="subscript"/>
        </w:rPr>
        <w:t>7</w:t>
      </w:r>
      <w:r w:rsidRPr="00542D17">
        <w:t xml:space="preserve"> for the carrier number indicated in the ANTENNA INFORMATION REQUEST message and perform an RSARP measurement using receivers Rx</w:t>
      </w:r>
      <w:r w:rsidRPr="00542D17">
        <w:rPr>
          <w:vertAlign w:val="subscript"/>
        </w:rPr>
        <w:t>0</w:t>
      </w:r>
      <w:r w:rsidRPr="00542D17">
        <w:t xml:space="preserve"> and Rx</w:t>
      </w:r>
      <w:r w:rsidRPr="00542D17">
        <w:rPr>
          <w:vertAlign w:val="subscript"/>
        </w:rPr>
        <w:t>7</w:t>
      </w:r>
    </w:p>
    <w:p w14:paraId="2580040D" w14:textId="77777777" w:rsidR="001201A5" w:rsidRPr="00542D17" w:rsidRDefault="001201A5" w:rsidP="001201A5">
      <w:pPr>
        <w:pStyle w:val="B1"/>
      </w:pPr>
      <w:r w:rsidRPr="00542D17">
        <w:t>1&gt;</w:t>
      </w:r>
      <w:r w:rsidRPr="00542D17">
        <w:tab/>
        <w:t>report the used carrier number CN, the number of supported receivers NR, the Rx0 RSAP measurement result and the conditional RSAP and RSARP measurement results to the SS using the ANTENNA INFORMATION RESPONSE message</w:t>
      </w:r>
    </w:p>
    <w:p w14:paraId="3B282464" w14:textId="77777777" w:rsidR="001201A5" w:rsidRPr="00542D17" w:rsidRDefault="001201A5" w:rsidP="001201A5">
      <w:pPr>
        <w:pStyle w:val="Heading3"/>
      </w:pPr>
      <w:bookmarkStart w:id="490" w:name="_Toc508294566"/>
      <w:bookmarkStart w:id="491" w:name="_Toc51779625"/>
      <w:bookmarkStart w:id="492" w:name="_Toc75427372"/>
      <w:bookmarkStart w:id="493" w:name="_Toc99826675"/>
      <w:r w:rsidRPr="00542D17">
        <w:t>5.9.2</w:t>
      </w:r>
      <w:r w:rsidRPr="00542D17">
        <w:tab/>
        <w:t>UE ATF requirements</w:t>
      </w:r>
      <w:bookmarkEnd w:id="490"/>
      <w:bookmarkEnd w:id="491"/>
      <w:bookmarkEnd w:id="492"/>
      <w:bookmarkEnd w:id="493"/>
    </w:p>
    <w:p w14:paraId="0E08D69D" w14:textId="77777777" w:rsidR="001201A5" w:rsidRPr="00542D17" w:rsidRDefault="001201A5" w:rsidP="001201A5">
      <w:r w:rsidRPr="00542D17">
        <w:t xml:space="preserve">This </w:t>
      </w:r>
      <w:r w:rsidR="00603B0B" w:rsidRPr="00542D17">
        <w:t>subclause</w:t>
      </w:r>
      <w:r w:rsidRPr="00542D17">
        <w:t xml:space="preserve"> defines the accuracy requirements for the RSAP and RSARP measurements.</w:t>
      </w:r>
    </w:p>
    <w:p w14:paraId="041E070D" w14:textId="77777777" w:rsidR="001201A5" w:rsidRPr="00542D17" w:rsidRDefault="001201A5" w:rsidP="001201A5">
      <w:r w:rsidRPr="00542D17">
        <w:t>It should be noted that the two-stage test method includes RSAP and RSARP validation and if necessary linearization of the results prior to calibration of the results against known radiated metrology standards, therefore the requirement for RSAP and RSARP is that they are monotonic over a given range and resolution. As a consequence their absolute accuracies are not relevant. However, due to the similarity with RSRP, in order to guide RSAP implementation, an upper bound limit on accuracy is defined for RSAP. Since RSAP is measured in much easier conditions than RSRP, the RSRP absolute requirement will not increase the demands on existing receiver designs.</w:t>
      </w:r>
    </w:p>
    <w:p w14:paraId="0F01322D" w14:textId="77777777" w:rsidR="001201A5" w:rsidRPr="00542D17" w:rsidRDefault="001201A5" w:rsidP="001201A5">
      <w:pPr>
        <w:pStyle w:val="Heading4"/>
      </w:pPr>
      <w:bookmarkStart w:id="494" w:name="_Toc508294567"/>
      <w:bookmarkStart w:id="495" w:name="_Toc51779626"/>
      <w:bookmarkStart w:id="496" w:name="_Toc75427373"/>
      <w:bookmarkStart w:id="497" w:name="_Toc99826676"/>
      <w:r w:rsidRPr="00542D17">
        <w:t>5.9.2.1</w:t>
      </w:r>
      <w:r w:rsidRPr="00542D17">
        <w:tab/>
        <w:t>RSAP</w:t>
      </w:r>
      <w:bookmarkEnd w:id="494"/>
      <w:bookmarkEnd w:id="495"/>
      <w:bookmarkEnd w:id="496"/>
      <w:bookmarkEnd w:id="497"/>
    </w:p>
    <w:p w14:paraId="3BEEA185" w14:textId="77777777" w:rsidR="001201A5" w:rsidRPr="00542D17" w:rsidRDefault="001201A5" w:rsidP="001201A5">
      <w:r w:rsidRPr="00542D17">
        <w:t>The requirements for RSAP accuracy are given in Table 5.9.2.1-1.</w:t>
      </w:r>
    </w:p>
    <w:p w14:paraId="4CB7357F" w14:textId="77777777" w:rsidR="001201A5" w:rsidRPr="00542D17" w:rsidRDefault="001201A5" w:rsidP="001201A5">
      <w:pPr>
        <w:pStyle w:val="TH"/>
      </w:pPr>
      <w:r w:rsidRPr="00542D17">
        <w:t>Table 5.9.2.1-1: Reference Signal Antenna Power requirements</w:t>
      </w: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96"/>
        <w:gridCol w:w="5249"/>
      </w:tblGrid>
      <w:tr w:rsidR="001201A5" w:rsidRPr="00542D17" w14:paraId="32735B01" w14:textId="77777777" w:rsidTr="00C23362">
        <w:trPr>
          <w:cantSplit/>
          <w:jc w:val="center"/>
        </w:trPr>
        <w:tc>
          <w:tcPr>
            <w:tcW w:w="2696" w:type="dxa"/>
            <w:tcMar>
              <w:top w:w="57" w:type="dxa"/>
            </w:tcMar>
          </w:tcPr>
          <w:p w14:paraId="2B8C1C3C" w14:textId="77777777" w:rsidR="001201A5" w:rsidRPr="00542D17" w:rsidRDefault="001201A5" w:rsidP="00C23362">
            <w:pPr>
              <w:keepNext/>
              <w:keepLines/>
              <w:spacing w:after="0"/>
              <w:ind w:left="117"/>
              <w:rPr>
                <w:rFonts w:ascii="Arial" w:hAnsi="Arial"/>
                <w:b/>
                <w:sz w:val="18"/>
                <w:lang w:eastAsia="ja-JP"/>
              </w:rPr>
            </w:pPr>
            <w:r w:rsidRPr="00542D17">
              <w:rPr>
                <w:rFonts w:ascii="Arial" w:hAnsi="Arial"/>
                <w:b/>
                <w:sz w:val="18"/>
              </w:rPr>
              <w:t>Parameter</w:t>
            </w:r>
          </w:p>
        </w:tc>
        <w:tc>
          <w:tcPr>
            <w:tcW w:w="5249" w:type="dxa"/>
            <w:tcMar>
              <w:top w:w="57" w:type="dxa"/>
            </w:tcMar>
          </w:tcPr>
          <w:p w14:paraId="3923EE22" w14:textId="77777777" w:rsidR="001201A5" w:rsidRPr="00542D17" w:rsidRDefault="001201A5" w:rsidP="00C23362">
            <w:pPr>
              <w:keepNext/>
              <w:keepLines/>
              <w:spacing w:after="0"/>
              <w:ind w:left="114"/>
              <w:rPr>
                <w:rFonts w:ascii="Arial" w:hAnsi="Arial"/>
                <w:b/>
                <w:sz w:val="18"/>
                <w:lang w:eastAsia="ja-JP"/>
              </w:rPr>
            </w:pPr>
            <w:r w:rsidRPr="00542D17">
              <w:rPr>
                <w:rFonts w:ascii="Arial" w:hAnsi="Arial"/>
                <w:b/>
                <w:sz w:val="18"/>
              </w:rPr>
              <w:t>Value</w:t>
            </w:r>
          </w:p>
        </w:tc>
      </w:tr>
      <w:tr w:rsidR="001201A5" w:rsidRPr="00542D17" w14:paraId="63C068DE" w14:textId="77777777" w:rsidTr="00C23362">
        <w:trPr>
          <w:cantSplit/>
          <w:jc w:val="center"/>
        </w:trPr>
        <w:tc>
          <w:tcPr>
            <w:tcW w:w="2696" w:type="dxa"/>
            <w:tcMar>
              <w:top w:w="57" w:type="dxa"/>
            </w:tcMar>
          </w:tcPr>
          <w:p w14:paraId="0E77083D" w14:textId="77777777" w:rsidR="001201A5" w:rsidRPr="00542D17" w:rsidRDefault="001201A5" w:rsidP="00C23362">
            <w:pPr>
              <w:keepNext/>
              <w:keepLines/>
              <w:spacing w:after="0"/>
              <w:ind w:left="117"/>
              <w:rPr>
                <w:rFonts w:ascii="Arial" w:hAnsi="Arial"/>
                <w:b/>
                <w:sz w:val="18"/>
                <w:lang w:eastAsia="ja-JP"/>
              </w:rPr>
            </w:pPr>
            <w:r w:rsidRPr="00542D17">
              <w:rPr>
                <w:rFonts w:ascii="Arial" w:hAnsi="Arial"/>
                <w:b/>
                <w:sz w:val="18"/>
              </w:rPr>
              <w:t>Absolute accuracy</w:t>
            </w:r>
          </w:p>
        </w:tc>
        <w:tc>
          <w:tcPr>
            <w:tcW w:w="5249" w:type="dxa"/>
            <w:tcMar>
              <w:top w:w="57" w:type="dxa"/>
            </w:tcMar>
          </w:tcPr>
          <w:p w14:paraId="0783BB98" w14:textId="77777777" w:rsidR="001201A5" w:rsidRPr="00542D17" w:rsidRDefault="001201A5" w:rsidP="00C23362">
            <w:pPr>
              <w:keepNext/>
              <w:keepLines/>
              <w:spacing w:after="0"/>
              <w:ind w:left="114"/>
              <w:rPr>
                <w:rFonts w:ascii="Arial" w:hAnsi="Arial"/>
                <w:sz w:val="18"/>
                <w:lang w:eastAsia="ja-JP"/>
              </w:rPr>
            </w:pPr>
            <w:r w:rsidRPr="00542D17">
              <w:rPr>
                <w:rFonts w:ascii="Arial" w:hAnsi="Arial" w:cs="Arial"/>
                <w:sz w:val="18"/>
              </w:rPr>
              <w:t>±</w:t>
            </w:r>
            <w:r w:rsidRPr="00542D17">
              <w:rPr>
                <w:rFonts w:ascii="Arial" w:hAnsi="Arial"/>
                <w:sz w:val="18"/>
              </w:rPr>
              <w:t xml:space="preserve"> 6 dB</w:t>
            </w:r>
          </w:p>
        </w:tc>
      </w:tr>
      <w:tr w:rsidR="001201A5" w:rsidRPr="00542D17" w14:paraId="6CF0E9D8" w14:textId="77777777" w:rsidTr="00C23362">
        <w:trPr>
          <w:cantSplit/>
          <w:jc w:val="center"/>
        </w:trPr>
        <w:tc>
          <w:tcPr>
            <w:tcW w:w="2696" w:type="dxa"/>
            <w:tcMar>
              <w:top w:w="57" w:type="dxa"/>
            </w:tcMar>
          </w:tcPr>
          <w:p w14:paraId="678404C2" w14:textId="77777777" w:rsidR="001201A5" w:rsidRPr="00542D17" w:rsidRDefault="001201A5" w:rsidP="00C23362">
            <w:pPr>
              <w:keepNext/>
              <w:keepLines/>
              <w:spacing w:after="0"/>
              <w:ind w:left="117"/>
              <w:rPr>
                <w:rFonts w:ascii="Arial" w:hAnsi="Arial"/>
                <w:b/>
                <w:sz w:val="18"/>
                <w:lang w:eastAsia="ja-JP"/>
              </w:rPr>
            </w:pPr>
            <w:r w:rsidRPr="00542D17">
              <w:rPr>
                <w:rFonts w:ascii="Arial" w:hAnsi="Arial"/>
                <w:b/>
                <w:sz w:val="18"/>
              </w:rPr>
              <w:t>Range</w:t>
            </w:r>
          </w:p>
        </w:tc>
        <w:tc>
          <w:tcPr>
            <w:tcW w:w="5249" w:type="dxa"/>
            <w:tcMar>
              <w:top w:w="57" w:type="dxa"/>
            </w:tcMar>
          </w:tcPr>
          <w:p w14:paraId="4EB766D5" w14:textId="77777777" w:rsidR="001201A5" w:rsidRPr="00542D17" w:rsidRDefault="001201A5" w:rsidP="00C23362">
            <w:pPr>
              <w:keepNext/>
              <w:keepLines/>
              <w:spacing w:after="0"/>
              <w:ind w:left="114"/>
              <w:rPr>
                <w:rFonts w:ascii="Arial" w:hAnsi="Arial"/>
                <w:sz w:val="18"/>
                <w:lang w:eastAsia="ja-JP"/>
              </w:rPr>
            </w:pPr>
            <w:r w:rsidRPr="00542D17">
              <w:rPr>
                <w:rFonts w:ascii="Arial" w:hAnsi="Arial"/>
                <w:sz w:val="18"/>
              </w:rPr>
              <w:t>RSAP absolute accuracy and monotonicity to be maintained over the range -60 dBm to -80 dBm incident power measured at the orientation of the DUT’s maximum antenna gain.</w:t>
            </w:r>
          </w:p>
        </w:tc>
      </w:tr>
      <w:tr w:rsidR="001201A5" w:rsidRPr="00542D17" w14:paraId="3713B901" w14:textId="77777777" w:rsidTr="00C23362">
        <w:trPr>
          <w:cantSplit/>
          <w:jc w:val="center"/>
        </w:trPr>
        <w:tc>
          <w:tcPr>
            <w:tcW w:w="2696" w:type="dxa"/>
            <w:tcMar>
              <w:top w:w="57" w:type="dxa"/>
            </w:tcMar>
          </w:tcPr>
          <w:p w14:paraId="7147F5F5" w14:textId="77777777" w:rsidR="001201A5" w:rsidRPr="00542D17" w:rsidRDefault="001201A5" w:rsidP="00C23362">
            <w:pPr>
              <w:keepNext/>
              <w:keepLines/>
              <w:spacing w:after="0"/>
              <w:ind w:left="117"/>
              <w:rPr>
                <w:rFonts w:ascii="Arial" w:hAnsi="Arial"/>
                <w:b/>
                <w:sz w:val="18"/>
                <w:lang w:eastAsia="ja-JP"/>
              </w:rPr>
            </w:pPr>
            <w:r w:rsidRPr="00542D17">
              <w:rPr>
                <w:rFonts w:ascii="Arial" w:hAnsi="Arial"/>
                <w:b/>
                <w:sz w:val="18"/>
              </w:rPr>
              <w:t>Monotonicity</w:t>
            </w:r>
          </w:p>
        </w:tc>
        <w:tc>
          <w:tcPr>
            <w:tcW w:w="5249" w:type="dxa"/>
            <w:tcMar>
              <w:top w:w="57" w:type="dxa"/>
            </w:tcMar>
          </w:tcPr>
          <w:p w14:paraId="70B3A6D2" w14:textId="77777777" w:rsidR="001201A5" w:rsidRPr="00542D17" w:rsidRDefault="001201A5" w:rsidP="00C23362">
            <w:pPr>
              <w:keepNext/>
              <w:keepLines/>
              <w:spacing w:after="0"/>
              <w:ind w:left="114"/>
              <w:rPr>
                <w:rFonts w:ascii="Arial" w:hAnsi="Arial"/>
                <w:sz w:val="18"/>
                <w:lang w:eastAsia="ja-JP"/>
              </w:rPr>
            </w:pPr>
            <w:r w:rsidRPr="00542D17">
              <w:rPr>
                <w:rFonts w:ascii="Arial" w:hAnsi="Arial"/>
                <w:sz w:val="18"/>
              </w:rPr>
              <w:t>Monotonicity over a 1 dB interval. This is necessary to enable linearization of the UE RSAP response as part of the accuracy requirements for the derived complex antenna pattern.</w:t>
            </w:r>
          </w:p>
        </w:tc>
      </w:tr>
    </w:tbl>
    <w:p w14:paraId="0AAD38CD" w14:textId="77777777" w:rsidR="001201A5" w:rsidRPr="00542D17" w:rsidRDefault="001201A5" w:rsidP="001201A5"/>
    <w:p w14:paraId="3268D75B" w14:textId="77777777" w:rsidR="001201A5" w:rsidRPr="00542D17" w:rsidRDefault="001201A5" w:rsidP="001201A5">
      <w:pPr>
        <w:pStyle w:val="Heading4"/>
      </w:pPr>
      <w:bookmarkStart w:id="498" w:name="_Toc508294568"/>
      <w:bookmarkStart w:id="499" w:name="_Toc51779627"/>
      <w:bookmarkStart w:id="500" w:name="_Toc75427374"/>
      <w:bookmarkStart w:id="501" w:name="_Toc99826677"/>
      <w:r w:rsidRPr="00542D17">
        <w:t>5.9.2.2</w:t>
      </w:r>
      <w:r w:rsidRPr="00542D17">
        <w:tab/>
        <w:t>RSARP</w:t>
      </w:r>
      <w:bookmarkEnd w:id="498"/>
      <w:bookmarkEnd w:id="499"/>
      <w:bookmarkEnd w:id="500"/>
      <w:bookmarkEnd w:id="501"/>
    </w:p>
    <w:p w14:paraId="7B1A9173" w14:textId="77777777" w:rsidR="001201A5" w:rsidRPr="00542D17" w:rsidRDefault="001201A5" w:rsidP="001201A5">
      <w:r w:rsidRPr="00542D17">
        <w:t>The requirements for RSARP accuracy are given in Table 5.9.2.1-2.</w:t>
      </w:r>
    </w:p>
    <w:p w14:paraId="454AEF59" w14:textId="77777777" w:rsidR="001201A5" w:rsidRPr="00542D17" w:rsidRDefault="001201A5" w:rsidP="001201A5">
      <w:pPr>
        <w:pStyle w:val="TH"/>
      </w:pPr>
      <w:r w:rsidRPr="00542D17">
        <w:t>Table 5.9.2.1-2: Reference Signal Antenna Relative Phase requirements</w:t>
      </w:r>
    </w:p>
    <w:tbl>
      <w:tblPr>
        <w:tblW w:w="7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96"/>
        <w:gridCol w:w="5249"/>
      </w:tblGrid>
      <w:tr w:rsidR="001201A5" w:rsidRPr="00542D17" w14:paraId="19DF81BE" w14:textId="77777777" w:rsidTr="00C23362">
        <w:trPr>
          <w:cantSplit/>
          <w:jc w:val="center"/>
        </w:trPr>
        <w:tc>
          <w:tcPr>
            <w:tcW w:w="2696" w:type="dxa"/>
            <w:tcMar>
              <w:top w:w="57" w:type="dxa"/>
            </w:tcMar>
          </w:tcPr>
          <w:p w14:paraId="66CD0BDC" w14:textId="77777777" w:rsidR="001201A5" w:rsidRPr="00542D17" w:rsidRDefault="001201A5" w:rsidP="00C23362">
            <w:pPr>
              <w:keepNext/>
              <w:keepLines/>
              <w:spacing w:after="0"/>
              <w:ind w:left="117"/>
              <w:rPr>
                <w:rFonts w:ascii="Arial" w:hAnsi="Arial"/>
                <w:b/>
                <w:sz w:val="18"/>
                <w:lang w:eastAsia="ja-JP"/>
              </w:rPr>
            </w:pPr>
            <w:r w:rsidRPr="00542D17">
              <w:rPr>
                <w:rFonts w:ascii="Arial" w:hAnsi="Arial"/>
                <w:b/>
                <w:sz w:val="18"/>
              </w:rPr>
              <w:t>Parameter</w:t>
            </w:r>
          </w:p>
        </w:tc>
        <w:tc>
          <w:tcPr>
            <w:tcW w:w="5249" w:type="dxa"/>
            <w:tcMar>
              <w:top w:w="57" w:type="dxa"/>
            </w:tcMar>
          </w:tcPr>
          <w:p w14:paraId="634CF1A7" w14:textId="77777777" w:rsidR="001201A5" w:rsidRPr="00542D17" w:rsidRDefault="001201A5" w:rsidP="00C23362">
            <w:pPr>
              <w:keepNext/>
              <w:keepLines/>
              <w:spacing w:after="0"/>
              <w:ind w:left="114"/>
              <w:rPr>
                <w:rFonts w:ascii="Arial" w:hAnsi="Arial"/>
                <w:b/>
                <w:sz w:val="18"/>
                <w:lang w:eastAsia="ja-JP"/>
              </w:rPr>
            </w:pPr>
            <w:r w:rsidRPr="00542D17">
              <w:rPr>
                <w:rFonts w:ascii="Arial" w:hAnsi="Arial"/>
                <w:b/>
                <w:sz w:val="18"/>
              </w:rPr>
              <w:t>Value</w:t>
            </w:r>
          </w:p>
        </w:tc>
      </w:tr>
      <w:tr w:rsidR="001201A5" w:rsidRPr="00542D17" w14:paraId="39BA85E3" w14:textId="77777777" w:rsidTr="00C23362">
        <w:trPr>
          <w:cantSplit/>
          <w:jc w:val="center"/>
        </w:trPr>
        <w:tc>
          <w:tcPr>
            <w:tcW w:w="2696" w:type="dxa"/>
            <w:tcMar>
              <w:top w:w="57" w:type="dxa"/>
            </w:tcMar>
          </w:tcPr>
          <w:p w14:paraId="2E8102FB" w14:textId="77777777" w:rsidR="001201A5" w:rsidRPr="00542D17" w:rsidRDefault="001201A5" w:rsidP="00C23362">
            <w:pPr>
              <w:keepNext/>
              <w:keepLines/>
              <w:spacing w:after="0"/>
              <w:ind w:left="117"/>
              <w:rPr>
                <w:rFonts w:ascii="Arial" w:hAnsi="Arial"/>
                <w:b/>
                <w:sz w:val="18"/>
                <w:lang w:eastAsia="ja-JP"/>
              </w:rPr>
            </w:pPr>
            <w:r w:rsidRPr="00542D17">
              <w:rPr>
                <w:rFonts w:ascii="Arial" w:hAnsi="Arial"/>
                <w:b/>
                <w:sz w:val="18"/>
              </w:rPr>
              <w:t>Range</w:t>
            </w:r>
          </w:p>
        </w:tc>
        <w:tc>
          <w:tcPr>
            <w:tcW w:w="5249" w:type="dxa"/>
            <w:tcMar>
              <w:top w:w="57" w:type="dxa"/>
            </w:tcMar>
          </w:tcPr>
          <w:p w14:paraId="265C306D" w14:textId="77777777" w:rsidR="001201A5" w:rsidRPr="00542D17" w:rsidRDefault="001201A5" w:rsidP="00C23362">
            <w:pPr>
              <w:keepNext/>
              <w:keepLines/>
              <w:spacing w:after="0"/>
              <w:ind w:left="114"/>
              <w:rPr>
                <w:rFonts w:ascii="Arial" w:hAnsi="Arial"/>
                <w:sz w:val="18"/>
                <w:lang w:eastAsia="ja-JP"/>
              </w:rPr>
            </w:pPr>
            <w:r w:rsidRPr="00542D17">
              <w:rPr>
                <w:rFonts w:ascii="Arial" w:hAnsi="Arial"/>
                <w:sz w:val="18"/>
              </w:rPr>
              <w:t>RSARP monotonicity to be maintained over the range -60 dBm to -80 dBm incident power measured at the orientation of the DUT’s maximum antenna gain.</w:t>
            </w:r>
          </w:p>
        </w:tc>
      </w:tr>
      <w:tr w:rsidR="001201A5" w:rsidRPr="00542D17" w14:paraId="080B03A6" w14:textId="77777777" w:rsidTr="00C23362">
        <w:trPr>
          <w:cantSplit/>
          <w:jc w:val="center"/>
        </w:trPr>
        <w:tc>
          <w:tcPr>
            <w:tcW w:w="2696" w:type="dxa"/>
            <w:tcMar>
              <w:top w:w="57" w:type="dxa"/>
            </w:tcMar>
          </w:tcPr>
          <w:p w14:paraId="43AF2976" w14:textId="77777777" w:rsidR="001201A5" w:rsidRPr="00542D17" w:rsidRDefault="001201A5" w:rsidP="00C23362">
            <w:pPr>
              <w:keepNext/>
              <w:keepLines/>
              <w:spacing w:after="0"/>
              <w:ind w:left="117"/>
              <w:rPr>
                <w:rFonts w:ascii="Arial" w:hAnsi="Arial"/>
                <w:b/>
                <w:sz w:val="18"/>
                <w:lang w:eastAsia="ja-JP"/>
              </w:rPr>
            </w:pPr>
            <w:r w:rsidRPr="00542D17">
              <w:rPr>
                <w:rFonts w:ascii="Arial" w:hAnsi="Arial"/>
                <w:b/>
                <w:sz w:val="18"/>
              </w:rPr>
              <w:t>Monotonicity</w:t>
            </w:r>
          </w:p>
        </w:tc>
        <w:tc>
          <w:tcPr>
            <w:tcW w:w="5249" w:type="dxa"/>
            <w:tcMar>
              <w:top w:w="57" w:type="dxa"/>
            </w:tcMar>
          </w:tcPr>
          <w:p w14:paraId="31D65F19" w14:textId="77777777" w:rsidR="001201A5" w:rsidRPr="00542D17" w:rsidRDefault="001201A5" w:rsidP="00C23362">
            <w:pPr>
              <w:keepNext/>
              <w:keepLines/>
              <w:spacing w:after="0"/>
              <w:ind w:left="114"/>
              <w:rPr>
                <w:rFonts w:ascii="Arial" w:hAnsi="Arial"/>
                <w:sz w:val="18"/>
                <w:lang w:eastAsia="ja-JP"/>
              </w:rPr>
            </w:pPr>
            <w:r w:rsidRPr="00542D17">
              <w:rPr>
                <w:rFonts w:ascii="Arial" w:hAnsi="Arial"/>
                <w:sz w:val="18"/>
              </w:rPr>
              <w:t>Monotonicity over a 5 degree interval. This is necessary to enable linearization of the UE RSARP response as part of the accuracy requirements for the derived complex antenna pattern.</w:t>
            </w:r>
          </w:p>
        </w:tc>
      </w:tr>
    </w:tbl>
    <w:p w14:paraId="600BBBEE" w14:textId="77777777" w:rsidR="00FF45E8" w:rsidRPr="00542D17" w:rsidRDefault="00FF45E8" w:rsidP="00FF45E8"/>
    <w:p w14:paraId="3D357759" w14:textId="77777777" w:rsidR="00FF45E8" w:rsidRPr="00542D17" w:rsidRDefault="00FF45E8" w:rsidP="00FF45E8">
      <w:pPr>
        <w:pStyle w:val="Heading2"/>
      </w:pPr>
      <w:bookmarkStart w:id="502" w:name="_Toc20936516"/>
      <w:bookmarkStart w:id="503" w:name="_Toc75427375"/>
      <w:bookmarkStart w:id="504" w:name="_Toc99826678"/>
      <w:r w:rsidRPr="00542D17">
        <w:lastRenderedPageBreak/>
        <w:t>5.10</w:t>
      </w:r>
      <w:r w:rsidRPr="00542D17">
        <w:tab/>
      </w:r>
      <w:r w:rsidRPr="00542D17">
        <w:rPr>
          <w:sz w:val="28"/>
          <w:lang w:eastAsia="ja-JP"/>
        </w:rPr>
        <w:t>Set UL Message</w:t>
      </w:r>
      <w:r w:rsidRPr="00542D17">
        <w:t xml:space="preserve"> test function</w:t>
      </w:r>
      <w:bookmarkEnd w:id="502"/>
      <w:bookmarkEnd w:id="503"/>
      <w:bookmarkEnd w:id="504"/>
    </w:p>
    <w:p w14:paraId="47305BA9" w14:textId="77777777" w:rsidR="00FF45E8" w:rsidRPr="00542D17" w:rsidRDefault="00FF45E8" w:rsidP="00FF45E8">
      <w:pPr>
        <w:pStyle w:val="Heading3"/>
      </w:pPr>
      <w:bookmarkStart w:id="505" w:name="_Toc20936517"/>
      <w:bookmarkStart w:id="506" w:name="_Toc75427376"/>
      <w:bookmarkStart w:id="507" w:name="_Toc99826679"/>
      <w:r w:rsidRPr="00542D17">
        <w:t>5.10.1</w:t>
      </w:r>
      <w:r w:rsidRPr="00542D17">
        <w:tab/>
        <w:t>General</w:t>
      </w:r>
      <w:bookmarkEnd w:id="505"/>
      <w:bookmarkEnd w:id="506"/>
      <w:bookmarkEnd w:id="507"/>
    </w:p>
    <w:p w14:paraId="2539436E" w14:textId="15046088" w:rsidR="00FF45E8" w:rsidRPr="00542D17" w:rsidRDefault="00FF45E8" w:rsidP="00FF45E8">
      <w:pPr>
        <w:rPr>
          <w:lang w:eastAsia="ja-JP"/>
        </w:rPr>
      </w:pPr>
      <w:r w:rsidRPr="00542D17">
        <w:rPr>
          <w:lang w:eastAsia="ja-JP"/>
        </w:rPr>
        <w:t>The SS uses the Set UL message test procedure to indicate to the UE to use a preconfigured uplink message, see figure 5.10.1-1.</w:t>
      </w:r>
    </w:p>
    <w:p w14:paraId="20DC8F0E" w14:textId="69DF8A63" w:rsidR="00FF45E8" w:rsidRPr="00542D17" w:rsidRDefault="003209A2" w:rsidP="00542D17">
      <w:pPr>
        <w:pStyle w:val="TH"/>
      </w:pPr>
      <w:r>
        <w:pict w14:anchorId="58810D14">
          <v:shape id="Picture 1" o:spid="_x0000_i1066" type="#_x0000_t75" style="width:268.4pt;height:123.05pt;visibility:visible;mso-wrap-style:square">
            <v:imagedata r:id="rId80" o:title=""/>
          </v:shape>
        </w:pict>
      </w:r>
    </w:p>
    <w:p w14:paraId="4868D97D" w14:textId="77777777" w:rsidR="00FF45E8" w:rsidRPr="00542D17" w:rsidRDefault="00FF45E8" w:rsidP="00FF45E8">
      <w:pPr>
        <w:pStyle w:val="TF"/>
      </w:pPr>
      <w:r w:rsidRPr="00542D17">
        <w:t>Figure 5.10.1-1: Set UL Message test procedure</w:t>
      </w:r>
    </w:p>
    <w:p w14:paraId="796C5C3C" w14:textId="77777777" w:rsidR="00FF45E8" w:rsidRPr="00542D17" w:rsidRDefault="00FF45E8" w:rsidP="00542D17">
      <w:pPr>
        <w:pStyle w:val="Heading3"/>
      </w:pPr>
      <w:bookmarkStart w:id="508" w:name="_Toc75427377"/>
      <w:bookmarkStart w:id="509" w:name="_Toc99826680"/>
      <w:r w:rsidRPr="00542D17">
        <w:t>5.10.2</w:t>
      </w:r>
      <w:r w:rsidRPr="00542D17">
        <w:tab/>
        <w:t>Initiation</w:t>
      </w:r>
      <w:bookmarkEnd w:id="508"/>
      <w:bookmarkEnd w:id="509"/>
    </w:p>
    <w:p w14:paraId="4D1B631B" w14:textId="548E7999" w:rsidR="00FF45E8" w:rsidRPr="00542D17" w:rsidRDefault="00FF45E8" w:rsidP="00FF45E8">
      <w:pPr>
        <w:rPr>
          <w:lang w:eastAsia="ja-JP"/>
        </w:rPr>
      </w:pPr>
      <w:r w:rsidRPr="00542D17">
        <w:rPr>
          <w:lang w:eastAsia="ja-JP"/>
        </w:rPr>
        <w:t xml:space="preserve">The SS requests the UE to use the </w:t>
      </w:r>
      <w:r w:rsidRPr="00542D17">
        <w:t>preconfigured UL message</w:t>
      </w:r>
      <w:r w:rsidRPr="00542D17">
        <w:rPr>
          <w:lang w:eastAsia="ja-JP"/>
        </w:rPr>
        <w:t xml:space="preserve"> by transmitting a SET UL MESSAGE REQUEST message and the UE confirms by responding with a SET UL MESSAGE RESPONSE message.</w:t>
      </w:r>
    </w:p>
    <w:p w14:paraId="2EB5DFA5" w14:textId="77777777" w:rsidR="00FF45E8" w:rsidRPr="00542D17" w:rsidRDefault="00FF45E8" w:rsidP="00542D17">
      <w:pPr>
        <w:pStyle w:val="Heading3"/>
      </w:pPr>
      <w:bookmarkStart w:id="510" w:name="_Toc75427378"/>
      <w:bookmarkStart w:id="511" w:name="_Toc99826681"/>
      <w:r w:rsidRPr="00542D17">
        <w:t>5.10.3</w:t>
      </w:r>
      <w:r w:rsidRPr="00542D17">
        <w:tab/>
        <w:t>Reception of SET UL MESSAGE REQUEST message by UE</w:t>
      </w:r>
      <w:bookmarkEnd w:id="510"/>
      <w:bookmarkEnd w:id="511"/>
    </w:p>
    <w:p w14:paraId="125198CE" w14:textId="77777777" w:rsidR="00FF45E8" w:rsidRPr="00542D17" w:rsidRDefault="00FF45E8" w:rsidP="00FF45E8">
      <w:pPr>
        <w:rPr>
          <w:lang w:eastAsia="ja-JP"/>
        </w:rPr>
      </w:pPr>
      <w:r w:rsidRPr="00542D17">
        <w:rPr>
          <w:lang w:eastAsia="ja-JP"/>
        </w:rPr>
        <w:t>When UE receives SET UL MESSAGE REQUEST message then the UE shall:</w:t>
      </w:r>
    </w:p>
    <w:p w14:paraId="5F5FE4D6" w14:textId="77777777" w:rsidR="00FF45E8" w:rsidRPr="00542D17" w:rsidRDefault="00FF45E8" w:rsidP="00FF45E8">
      <w:pPr>
        <w:pStyle w:val="B1"/>
        <w:numPr>
          <w:ilvl w:val="0"/>
          <w:numId w:val="25"/>
        </w:numPr>
        <w:rPr>
          <w:lang w:eastAsia="ja-JP"/>
        </w:rPr>
      </w:pPr>
      <w:r w:rsidRPr="00542D17">
        <w:rPr>
          <w:lang w:eastAsia="ja-JP"/>
        </w:rPr>
        <w:t>if the UE is operating in RRC_CONNECTED state:</w:t>
      </w:r>
    </w:p>
    <w:p w14:paraId="7CDAC2F3" w14:textId="77777777" w:rsidR="00FF45E8" w:rsidRPr="00542D17" w:rsidRDefault="00FF45E8" w:rsidP="00FF45E8">
      <w:pPr>
        <w:pStyle w:val="B2"/>
        <w:rPr>
          <w:lang w:eastAsia="ja-JP"/>
        </w:rPr>
      </w:pPr>
      <w:r w:rsidRPr="00542D17">
        <w:rPr>
          <w:lang w:eastAsia="ja-JP"/>
        </w:rPr>
        <w:t>2&gt;</w:t>
      </w:r>
      <w:r w:rsidRPr="00542D17">
        <w:rPr>
          <w:lang w:eastAsia="ja-JP"/>
        </w:rPr>
        <w:tab/>
        <w:t>if E0 = 1.</w:t>
      </w:r>
    </w:p>
    <w:p w14:paraId="6F75E2FB" w14:textId="63F7F747" w:rsidR="00FF45E8" w:rsidRPr="00542D17" w:rsidRDefault="00FF45E8" w:rsidP="00FF45E8">
      <w:pPr>
        <w:pStyle w:val="B2"/>
        <w:ind w:firstLine="0"/>
        <w:rPr>
          <w:lang w:eastAsia="ja-JP"/>
        </w:rPr>
      </w:pPr>
      <w:r w:rsidRPr="00542D17">
        <w:rPr>
          <w:lang w:eastAsia="ja-JP"/>
        </w:rPr>
        <w:t>3&gt;</w:t>
      </w:r>
      <w:r w:rsidRPr="00542D17">
        <w:rPr>
          <w:lang w:eastAsia="ja-JP"/>
        </w:rPr>
        <w:tab/>
        <w:t xml:space="preserve">use the predefined UE capability as defined in </w:t>
      </w:r>
      <w:r w:rsidR="00024724" w:rsidRPr="005A4AA0">
        <w:t>Annex B.1</w:t>
      </w:r>
      <w:r w:rsidRPr="00542D17">
        <w:rPr>
          <w:lang w:eastAsia="ja-JP"/>
        </w:rPr>
        <w:t xml:space="preserve"> to create the subsequent </w:t>
      </w:r>
      <w:proofErr w:type="spellStart"/>
      <w:r w:rsidRPr="00542D17">
        <w:rPr>
          <w:lang w:eastAsia="ja-JP"/>
        </w:rPr>
        <w:t>UECapabilityInformation</w:t>
      </w:r>
      <w:proofErr w:type="spellEnd"/>
      <w:r w:rsidRPr="00542D17">
        <w:rPr>
          <w:lang w:eastAsia="ja-JP"/>
        </w:rPr>
        <w:t xml:space="preserve"> message to be transmitted upon receiving a </w:t>
      </w:r>
      <w:proofErr w:type="spellStart"/>
      <w:r w:rsidRPr="00542D17">
        <w:rPr>
          <w:lang w:eastAsia="ja-JP"/>
        </w:rPr>
        <w:t>UECapabilityEnquiry</w:t>
      </w:r>
      <w:proofErr w:type="spellEnd"/>
      <w:r w:rsidRPr="00542D17">
        <w:rPr>
          <w:lang w:eastAsia="ja-JP"/>
        </w:rPr>
        <w:t xml:space="preserve"> message.</w:t>
      </w:r>
    </w:p>
    <w:p w14:paraId="18919705" w14:textId="77777777" w:rsidR="00FF45E8" w:rsidRPr="00542D17" w:rsidRDefault="00FF45E8" w:rsidP="00FF45E8">
      <w:pPr>
        <w:pStyle w:val="B2"/>
        <w:ind w:firstLine="0"/>
        <w:rPr>
          <w:lang w:eastAsia="ja-JP"/>
        </w:rPr>
      </w:pPr>
      <w:r w:rsidRPr="00542D17">
        <w:rPr>
          <w:lang w:eastAsia="ja-JP"/>
        </w:rPr>
        <w:t>3&gt;</w:t>
      </w:r>
      <w:r w:rsidRPr="00542D17">
        <w:rPr>
          <w:lang w:eastAsia="ja-JP"/>
        </w:rPr>
        <w:tab/>
        <w:t>Transmit SET UL MESSAGE RESPONSE message.</w:t>
      </w:r>
    </w:p>
    <w:p w14:paraId="245B5A95" w14:textId="77777777" w:rsidR="00FF45E8" w:rsidRPr="00542D17" w:rsidRDefault="00FF45E8" w:rsidP="00FF45E8">
      <w:pPr>
        <w:pStyle w:val="B2"/>
        <w:rPr>
          <w:lang w:eastAsia="ja-JP"/>
        </w:rPr>
      </w:pPr>
      <w:r w:rsidRPr="00542D17">
        <w:rPr>
          <w:lang w:eastAsia="ja-JP"/>
        </w:rPr>
        <w:t>2&gt;</w:t>
      </w:r>
      <w:r w:rsidRPr="00542D17">
        <w:rPr>
          <w:lang w:eastAsia="ja-JP"/>
        </w:rPr>
        <w:tab/>
        <w:t>else</w:t>
      </w:r>
    </w:p>
    <w:p w14:paraId="5FAECFB5" w14:textId="77777777" w:rsidR="00FF45E8" w:rsidRPr="00542D17" w:rsidRDefault="00FF45E8" w:rsidP="00FF45E8">
      <w:pPr>
        <w:pStyle w:val="B2"/>
        <w:ind w:firstLine="0"/>
        <w:rPr>
          <w:lang w:eastAsia="ja-JP"/>
        </w:rPr>
      </w:pPr>
      <w:r w:rsidRPr="00542D17">
        <w:rPr>
          <w:lang w:eastAsia="ja-JP"/>
        </w:rPr>
        <w:t>3&gt;</w:t>
      </w:r>
      <w:r w:rsidRPr="00542D17">
        <w:rPr>
          <w:lang w:eastAsia="ja-JP"/>
        </w:rPr>
        <w:tab/>
        <w:t>the UE behaviour is unspecified.</w:t>
      </w:r>
    </w:p>
    <w:p w14:paraId="50633AD4" w14:textId="77777777" w:rsidR="00FF45E8" w:rsidRPr="00542D17" w:rsidRDefault="00FF45E8" w:rsidP="00FF45E8">
      <w:pPr>
        <w:pStyle w:val="B1"/>
      </w:pPr>
      <w:r w:rsidRPr="00542D17">
        <w:t>1&gt;</w:t>
      </w:r>
      <w:r w:rsidRPr="00542D17">
        <w:tab/>
        <w:t>else:</w:t>
      </w:r>
    </w:p>
    <w:p w14:paraId="2997A84F" w14:textId="09D4BC53" w:rsidR="00477F9B" w:rsidRPr="00542D17" w:rsidRDefault="00FF45E8" w:rsidP="00FF45E8">
      <w:pPr>
        <w:pStyle w:val="B2"/>
        <w:rPr>
          <w:lang w:eastAsia="zh-CN"/>
        </w:rPr>
      </w:pPr>
      <w:r w:rsidRPr="00542D17">
        <w:t>2&gt;</w:t>
      </w:r>
      <w:r w:rsidRPr="00542D17">
        <w:tab/>
        <w:t>the UE behaviour is unspecified.</w:t>
      </w:r>
    </w:p>
    <w:p w14:paraId="3A20B099" w14:textId="77777777" w:rsidR="009052DA" w:rsidRPr="00542D17" w:rsidRDefault="009052DA" w:rsidP="00A670A7">
      <w:pPr>
        <w:pStyle w:val="Heading1"/>
      </w:pPr>
      <w:bookmarkStart w:id="512" w:name="_Toc508294569"/>
      <w:bookmarkStart w:id="513" w:name="_Toc51779628"/>
      <w:bookmarkStart w:id="514" w:name="_Toc75427379"/>
      <w:bookmarkStart w:id="515" w:name="_Toc99826682"/>
      <w:r w:rsidRPr="00542D17">
        <w:t>6</w:t>
      </w:r>
      <w:r w:rsidRPr="00542D17">
        <w:tab/>
        <w:t>Message definitions and contents</w:t>
      </w:r>
      <w:bookmarkEnd w:id="512"/>
      <w:bookmarkEnd w:id="513"/>
      <w:bookmarkEnd w:id="514"/>
      <w:bookmarkEnd w:id="515"/>
    </w:p>
    <w:p w14:paraId="1323A584" w14:textId="77777777" w:rsidR="00AA27F0" w:rsidRPr="00542D17" w:rsidRDefault="00624E51" w:rsidP="00AA27F0">
      <w:r w:rsidRPr="00542D17">
        <w:t xml:space="preserve">In this clause, only TC protocol messages are described. TC messages are intended to be sent using the </w:t>
      </w:r>
      <w:proofErr w:type="spellStart"/>
      <w:r w:rsidRPr="00542D17">
        <w:rPr>
          <w:i/>
          <w:color w:val="000000"/>
        </w:rPr>
        <w:t>DLInformationTransfer</w:t>
      </w:r>
      <w:proofErr w:type="spellEnd"/>
      <w:r w:rsidRPr="00542D17">
        <w:rPr>
          <w:color w:val="000000"/>
        </w:rPr>
        <w:t xml:space="preserve"> and </w:t>
      </w:r>
      <w:proofErr w:type="spellStart"/>
      <w:r w:rsidRPr="00542D17">
        <w:rPr>
          <w:i/>
        </w:rPr>
        <w:t>ULInformationTransfer</w:t>
      </w:r>
      <w:proofErr w:type="spellEnd"/>
      <w:r w:rsidRPr="00542D17">
        <w:t xml:space="preserve"> procedures, see TS 36.331 [25], </w:t>
      </w:r>
      <w:r w:rsidR="00C25A6E" w:rsidRPr="00542D17">
        <w:t>sub clause</w:t>
      </w:r>
      <w:r w:rsidRPr="00542D17">
        <w:t xml:space="preserve"> 5.6.1 and 5.6.2.</w:t>
      </w:r>
    </w:p>
    <w:p w14:paraId="59917AD0" w14:textId="77777777" w:rsidR="00624E51" w:rsidRPr="00542D17" w:rsidRDefault="00AA27F0" w:rsidP="00AA27F0">
      <w:r w:rsidRPr="00542D17">
        <w:t>For UE capable of V2X communication and in out-of-coverage state, TC messages are intended to be sent using AT Command, see TS 27.007[8], chapter 15.</w:t>
      </w:r>
    </w:p>
    <w:p w14:paraId="3D2170CD" w14:textId="77777777" w:rsidR="00624E51" w:rsidRPr="00542D17" w:rsidRDefault="00624E51" w:rsidP="00624E51">
      <w:pPr>
        <w:pStyle w:val="NO"/>
      </w:pPr>
      <w:r w:rsidRPr="00542D17">
        <w:t>NOTE 1:</w:t>
      </w:r>
      <w:r w:rsidRPr="00542D17">
        <w:tab/>
        <w:t>A message received with skip indicator different from 0 will be ignored.</w:t>
      </w:r>
    </w:p>
    <w:p w14:paraId="46F15040" w14:textId="77777777" w:rsidR="00624E51" w:rsidRPr="00542D17" w:rsidRDefault="00624E51" w:rsidP="00624E51">
      <w:pPr>
        <w:pStyle w:val="NO"/>
      </w:pPr>
      <w:r w:rsidRPr="00542D17">
        <w:t>NOTE 2:</w:t>
      </w:r>
      <w:r w:rsidRPr="00542D17">
        <w:tab/>
        <w:t>For general definition of Layer 3 message format see TS 24.007 [</w:t>
      </w:r>
      <w:r w:rsidR="00E210D8" w:rsidRPr="00542D17">
        <w:t>5</w:t>
      </w:r>
      <w:r w:rsidRPr="00542D17">
        <w:t>], clause 11.</w:t>
      </w:r>
    </w:p>
    <w:p w14:paraId="32A070AE" w14:textId="1C6039D1" w:rsidR="00624E51" w:rsidRPr="00542D17" w:rsidRDefault="00624E51" w:rsidP="00624E51">
      <w:pPr>
        <w:pStyle w:val="NO"/>
      </w:pPr>
      <w:r w:rsidRPr="00542D17">
        <w:lastRenderedPageBreak/>
        <w:t>NOTE 3:</w:t>
      </w:r>
      <w:r w:rsidRPr="00542D17">
        <w:tab/>
        <w:t xml:space="preserve">E-UTRA, UTRA and GSM/GPRS test </w:t>
      </w:r>
      <w:r w:rsidR="00E210D8" w:rsidRPr="00542D17">
        <w:t xml:space="preserve">control </w:t>
      </w:r>
      <w:r w:rsidRPr="00542D17">
        <w:t>messages use the same protocol discriminator value ("1111"). Following message type value series are reserved for GSM/GPRS testing commands as specified by TS 44.014 [</w:t>
      </w:r>
      <w:r w:rsidR="00E210D8" w:rsidRPr="00542D17">
        <w:t>3</w:t>
      </w:r>
      <w:r w:rsidRPr="00542D17">
        <w:t>3]: 0000xxxx, 0001xxxx and 0010xxxx where x represent 0 or 1. Following message type value series are reserved for UTRA testing commands as specified by TS 34.109 [11]: 0100xxxx where x represent 0 or 1.</w:t>
      </w:r>
      <w:r w:rsidR="00E210D8" w:rsidRPr="00542D17">
        <w:t xml:space="preserve"> </w:t>
      </w:r>
      <w:r w:rsidRPr="00542D17">
        <w:t xml:space="preserve">For E-UTRA </w:t>
      </w:r>
      <w:r w:rsidR="00DB37E6" w:rsidRPr="00542D17">
        <w:t xml:space="preserve">and NB-IoT </w:t>
      </w:r>
      <w:r w:rsidRPr="00542D17">
        <w:t xml:space="preserve">test commands the message type value series 1000xxxx </w:t>
      </w:r>
      <w:r w:rsidR="00C00FAA" w:rsidRPr="00542D17">
        <w:t xml:space="preserve">and 1001xxxx are </w:t>
      </w:r>
      <w:r w:rsidRPr="00542D17">
        <w:t>reserved</w:t>
      </w:r>
      <w:r w:rsidR="00C00FAA" w:rsidRPr="00542D17">
        <w:t>, where the message type values 10010000, 10010001, 10010010 and 10010011 are reserved for possible future use by the antenna test function defined in TR 36.978 for use by the two-stage MIMO OTA test method. Should MIMO OTA conformance tests be defined in the future which are applicable to the two-stage method then the message definitions in TR 36.978 may be moved to this specification</w:t>
      </w:r>
      <w:r w:rsidRPr="00542D17">
        <w:t>.</w:t>
      </w:r>
      <w:ins w:id="516" w:author="5615" w:date="2022-09-20T00:00:00Z">
        <w:r w:rsidR="00501BC9" w:rsidRPr="00951208">
          <w:t xml:space="preserve"> There are 2 exceptions to message type values for E-UTRA and NB-IoT test commands, which are the ones related to SET UL MESSAGE REQUEST (message type equal to 10101100) and SET UL MESSAGE RESPONSE (message type equal to 10101101).</w:t>
        </w:r>
      </w:ins>
    </w:p>
    <w:p w14:paraId="500F9D59" w14:textId="77777777" w:rsidR="009052DA" w:rsidRPr="00542D17" w:rsidRDefault="009052DA" w:rsidP="00A670A7">
      <w:pPr>
        <w:pStyle w:val="Heading2"/>
      </w:pPr>
      <w:bookmarkStart w:id="517" w:name="_Toc508294570"/>
      <w:bookmarkStart w:id="518" w:name="_Toc51779629"/>
      <w:bookmarkStart w:id="519" w:name="_Toc75427380"/>
      <w:bookmarkStart w:id="520" w:name="_Toc99826683"/>
      <w:r w:rsidRPr="00542D17">
        <w:t>6.</w:t>
      </w:r>
      <w:r w:rsidR="00624E51" w:rsidRPr="00542D17">
        <w:t>1</w:t>
      </w:r>
      <w:r w:rsidRPr="00542D17">
        <w:tab/>
        <w:t>CLOSE UE TEST LOOP</w:t>
      </w:r>
      <w:bookmarkEnd w:id="517"/>
      <w:bookmarkEnd w:id="518"/>
      <w:bookmarkEnd w:id="519"/>
      <w:bookmarkEnd w:id="520"/>
    </w:p>
    <w:p w14:paraId="02144CE2" w14:textId="77777777" w:rsidR="00624E51" w:rsidRPr="00542D17" w:rsidRDefault="009052DA" w:rsidP="00594B4F">
      <w:r w:rsidRPr="00542D17">
        <w:t xml:space="preserve">This message is only </w:t>
      </w:r>
      <w:r w:rsidR="00594B4F" w:rsidRPr="00542D17">
        <w:t>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24E51" w:rsidRPr="00542D17" w14:paraId="78F1F469" w14:textId="77777777">
        <w:trPr>
          <w:jc w:val="center"/>
        </w:trPr>
        <w:tc>
          <w:tcPr>
            <w:tcW w:w="2552" w:type="dxa"/>
          </w:tcPr>
          <w:p w14:paraId="5FD61CA4" w14:textId="77777777" w:rsidR="00624E51" w:rsidRPr="00542D17" w:rsidRDefault="00624E51" w:rsidP="00936BDE">
            <w:pPr>
              <w:pStyle w:val="TAH"/>
            </w:pPr>
            <w:r w:rsidRPr="00542D17">
              <w:t>Information Element</w:t>
            </w:r>
          </w:p>
        </w:tc>
        <w:tc>
          <w:tcPr>
            <w:tcW w:w="1930" w:type="dxa"/>
          </w:tcPr>
          <w:p w14:paraId="3415B5AB" w14:textId="77777777" w:rsidR="00624E51" w:rsidRPr="00542D17" w:rsidRDefault="00624E51" w:rsidP="00936BDE">
            <w:pPr>
              <w:pStyle w:val="TAH"/>
            </w:pPr>
            <w:r w:rsidRPr="00542D17">
              <w:t>Reference</w:t>
            </w:r>
          </w:p>
        </w:tc>
        <w:tc>
          <w:tcPr>
            <w:tcW w:w="1368" w:type="dxa"/>
          </w:tcPr>
          <w:p w14:paraId="3FE735CA" w14:textId="77777777" w:rsidR="00624E51" w:rsidRPr="00542D17" w:rsidRDefault="00624E51" w:rsidP="00936BDE">
            <w:pPr>
              <w:pStyle w:val="TAH"/>
            </w:pPr>
            <w:r w:rsidRPr="00542D17">
              <w:t>Presence</w:t>
            </w:r>
          </w:p>
        </w:tc>
        <w:tc>
          <w:tcPr>
            <w:tcW w:w="1512" w:type="dxa"/>
          </w:tcPr>
          <w:p w14:paraId="240769F7" w14:textId="77777777" w:rsidR="00624E51" w:rsidRPr="00542D17" w:rsidRDefault="00624E51" w:rsidP="00936BDE">
            <w:pPr>
              <w:pStyle w:val="TAH"/>
            </w:pPr>
            <w:r w:rsidRPr="00542D17">
              <w:t>Format</w:t>
            </w:r>
          </w:p>
        </w:tc>
        <w:tc>
          <w:tcPr>
            <w:tcW w:w="1359" w:type="dxa"/>
          </w:tcPr>
          <w:p w14:paraId="4B78EB91" w14:textId="77777777" w:rsidR="00624E51" w:rsidRPr="00542D17" w:rsidRDefault="00624E51" w:rsidP="00936BDE">
            <w:pPr>
              <w:pStyle w:val="TAH"/>
            </w:pPr>
            <w:r w:rsidRPr="00542D17">
              <w:t>Length</w:t>
            </w:r>
          </w:p>
        </w:tc>
      </w:tr>
      <w:tr w:rsidR="00624E51" w:rsidRPr="00542D17" w14:paraId="1A6A1102" w14:textId="77777777">
        <w:trPr>
          <w:jc w:val="center"/>
        </w:trPr>
        <w:tc>
          <w:tcPr>
            <w:tcW w:w="2552" w:type="dxa"/>
          </w:tcPr>
          <w:p w14:paraId="753A5F12" w14:textId="77777777" w:rsidR="00624E51" w:rsidRPr="00542D17" w:rsidRDefault="00624E51" w:rsidP="00C94B2C">
            <w:pPr>
              <w:pStyle w:val="TAL"/>
            </w:pPr>
            <w:r w:rsidRPr="00542D17">
              <w:t>Protocol discriminator</w:t>
            </w:r>
          </w:p>
        </w:tc>
        <w:tc>
          <w:tcPr>
            <w:tcW w:w="1930" w:type="dxa"/>
          </w:tcPr>
          <w:p w14:paraId="5B5E2A5A" w14:textId="77777777" w:rsidR="00624E51" w:rsidRPr="00542D17" w:rsidRDefault="00624E51" w:rsidP="00C94B2C">
            <w:pPr>
              <w:pStyle w:val="TAL"/>
            </w:pPr>
            <w:r w:rsidRPr="00542D17">
              <w:t xml:space="preserve">TS 24.007 [5], </w:t>
            </w:r>
            <w:r w:rsidR="00C25A6E" w:rsidRPr="00542D17">
              <w:t>sub clause</w:t>
            </w:r>
            <w:r w:rsidRPr="00542D17">
              <w:t xml:space="preserve"> 11.2.3.1.1</w:t>
            </w:r>
          </w:p>
        </w:tc>
        <w:tc>
          <w:tcPr>
            <w:tcW w:w="1368" w:type="dxa"/>
          </w:tcPr>
          <w:p w14:paraId="468B9F6D" w14:textId="77777777" w:rsidR="00624E51" w:rsidRPr="00542D17" w:rsidRDefault="00624E51" w:rsidP="00936BDE">
            <w:pPr>
              <w:pStyle w:val="TAC"/>
            </w:pPr>
            <w:r w:rsidRPr="00542D17">
              <w:t>M</w:t>
            </w:r>
          </w:p>
        </w:tc>
        <w:tc>
          <w:tcPr>
            <w:tcW w:w="1512" w:type="dxa"/>
          </w:tcPr>
          <w:p w14:paraId="7570058A" w14:textId="77777777" w:rsidR="00624E51" w:rsidRPr="00542D17" w:rsidRDefault="00624E51" w:rsidP="00936BDE">
            <w:pPr>
              <w:pStyle w:val="TAC"/>
            </w:pPr>
            <w:r w:rsidRPr="00542D17">
              <w:t>V</w:t>
            </w:r>
          </w:p>
        </w:tc>
        <w:tc>
          <w:tcPr>
            <w:tcW w:w="1359" w:type="dxa"/>
          </w:tcPr>
          <w:p w14:paraId="65918361" w14:textId="77777777" w:rsidR="00624E51" w:rsidRPr="00542D17" w:rsidRDefault="00624E51" w:rsidP="00936BDE">
            <w:pPr>
              <w:pStyle w:val="TAC"/>
            </w:pPr>
            <w:r w:rsidRPr="00542D17">
              <w:t>½</w:t>
            </w:r>
          </w:p>
        </w:tc>
      </w:tr>
      <w:tr w:rsidR="00624E51" w:rsidRPr="00542D17" w14:paraId="59DAB3BD" w14:textId="77777777">
        <w:trPr>
          <w:jc w:val="center"/>
        </w:trPr>
        <w:tc>
          <w:tcPr>
            <w:tcW w:w="2552" w:type="dxa"/>
          </w:tcPr>
          <w:p w14:paraId="721B3B5C" w14:textId="77777777" w:rsidR="00624E51" w:rsidRPr="00542D17" w:rsidRDefault="00624E51" w:rsidP="00C94B2C">
            <w:pPr>
              <w:pStyle w:val="TAL"/>
            </w:pPr>
            <w:r w:rsidRPr="00542D17">
              <w:t>Skip indicator</w:t>
            </w:r>
          </w:p>
        </w:tc>
        <w:tc>
          <w:tcPr>
            <w:tcW w:w="1930" w:type="dxa"/>
          </w:tcPr>
          <w:p w14:paraId="19C13D1F" w14:textId="77777777" w:rsidR="00624E51" w:rsidRPr="00542D17" w:rsidRDefault="00624E51" w:rsidP="00C94B2C">
            <w:pPr>
              <w:pStyle w:val="TAL"/>
            </w:pPr>
            <w:r w:rsidRPr="00542D17">
              <w:t xml:space="preserve">TS 24.007 [5], </w:t>
            </w:r>
            <w:r w:rsidR="00C25A6E" w:rsidRPr="00542D17">
              <w:t>sub clause</w:t>
            </w:r>
            <w:r w:rsidRPr="00542D17">
              <w:t xml:space="preserve"> 11.2.3.1.2</w:t>
            </w:r>
          </w:p>
        </w:tc>
        <w:tc>
          <w:tcPr>
            <w:tcW w:w="1368" w:type="dxa"/>
          </w:tcPr>
          <w:p w14:paraId="25529C1D" w14:textId="77777777" w:rsidR="00624E51" w:rsidRPr="00542D17" w:rsidRDefault="00624E51" w:rsidP="00936BDE">
            <w:pPr>
              <w:pStyle w:val="TAC"/>
            </w:pPr>
            <w:r w:rsidRPr="00542D17">
              <w:t>M</w:t>
            </w:r>
          </w:p>
        </w:tc>
        <w:tc>
          <w:tcPr>
            <w:tcW w:w="1512" w:type="dxa"/>
          </w:tcPr>
          <w:p w14:paraId="6D3BD3CF" w14:textId="77777777" w:rsidR="00624E51" w:rsidRPr="00542D17" w:rsidRDefault="00624E51" w:rsidP="00936BDE">
            <w:pPr>
              <w:pStyle w:val="TAC"/>
            </w:pPr>
            <w:r w:rsidRPr="00542D17">
              <w:t>V</w:t>
            </w:r>
          </w:p>
        </w:tc>
        <w:tc>
          <w:tcPr>
            <w:tcW w:w="1359" w:type="dxa"/>
          </w:tcPr>
          <w:p w14:paraId="2B398CC9" w14:textId="77777777" w:rsidR="00624E51" w:rsidRPr="00542D17" w:rsidRDefault="00624E51" w:rsidP="00936BDE">
            <w:pPr>
              <w:pStyle w:val="TAC"/>
            </w:pPr>
            <w:r w:rsidRPr="00542D17">
              <w:t>½</w:t>
            </w:r>
          </w:p>
        </w:tc>
      </w:tr>
      <w:tr w:rsidR="00624E51" w:rsidRPr="00542D17" w14:paraId="239CCD76" w14:textId="77777777">
        <w:trPr>
          <w:jc w:val="center"/>
        </w:trPr>
        <w:tc>
          <w:tcPr>
            <w:tcW w:w="2552" w:type="dxa"/>
          </w:tcPr>
          <w:p w14:paraId="362E46C2" w14:textId="77777777" w:rsidR="00624E51" w:rsidRPr="00542D17" w:rsidRDefault="00624E51" w:rsidP="00C94B2C">
            <w:pPr>
              <w:pStyle w:val="TAL"/>
            </w:pPr>
            <w:r w:rsidRPr="00542D17">
              <w:t>Message type</w:t>
            </w:r>
          </w:p>
        </w:tc>
        <w:tc>
          <w:tcPr>
            <w:tcW w:w="1930" w:type="dxa"/>
          </w:tcPr>
          <w:p w14:paraId="285D45F0" w14:textId="77777777" w:rsidR="00624E51" w:rsidRPr="00542D17" w:rsidRDefault="00624E51" w:rsidP="00C94B2C">
            <w:pPr>
              <w:pStyle w:val="TAL"/>
            </w:pPr>
          </w:p>
        </w:tc>
        <w:tc>
          <w:tcPr>
            <w:tcW w:w="1368" w:type="dxa"/>
          </w:tcPr>
          <w:p w14:paraId="1D50CA47" w14:textId="77777777" w:rsidR="00624E51" w:rsidRPr="00542D17" w:rsidRDefault="00624E51" w:rsidP="00936BDE">
            <w:pPr>
              <w:pStyle w:val="TAC"/>
            </w:pPr>
            <w:r w:rsidRPr="00542D17">
              <w:t>M</w:t>
            </w:r>
          </w:p>
        </w:tc>
        <w:tc>
          <w:tcPr>
            <w:tcW w:w="1512" w:type="dxa"/>
          </w:tcPr>
          <w:p w14:paraId="3F6CC136" w14:textId="77777777" w:rsidR="00624E51" w:rsidRPr="00542D17" w:rsidRDefault="00624E51" w:rsidP="00936BDE">
            <w:pPr>
              <w:pStyle w:val="TAC"/>
            </w:pPr>
            <w:r w:rsidRPr="00542D17">
              <w:t>V</w:t>
            </w:r>
          </w:p>
        </w:tc>
        <w:tc>
          <w:tcPr>
            <w:tcW w:w="1359" w:type="dxa"/>
          </w:tcPr>
          <w:p w14:paraId="4A3D1008" w14:textId="77777777" w:rsidR="00624E51" w:rsidRPr="00542D17" w:rsidRDefault="00624E51" w:rsidP="00936BDE">
            <w:pPr>
              <w:pStyle w:val="TAC"/>
            </w:pPr>
            <w:r w:rsidRPr="00542D17">
              <w:t>1</w:t>
            </w:r>
          </w:p>
        </w:tc>
      </w:tr>
      <w:tr w:rsidR="00624E51" w:rsidRPr="00542D17" w14:paraId="6831A763" w14:textId="77777777">
        <w:trPr>
          <w:jc w:val="center"/>
        </w:trPr>
        <w:tc>
          <w:tcPr>
            <w:tcW w:w="2552" w:type="dxa"/>
          </w:tcPr>
          <w:p w14:paraId="5182F771" w14:textId="77777777" w:rsidR="00624E51" w:rsidRPr="00542D17" w:rsidRDefault="00624E51" w:rsidP="00C94B2C">
            <w:pPr>
              <w:pStyle w:val="TAL"/>
            </w:pPr>
            <w:r w:rsidRPr="00542D17">
              <w:t>UE test loop mode</w:t>
            </w:r>
          </w:p>
        </w:tc>
        <w:tc>
          <w:tcPr>
            <w:tcW w:w="1930" w:type="dxa"/>
          </w:tcPr>
          <w:p w14:paraId="285B8025" w14:textId="77777777" w:rsidR="00624E51" w:rsidRPr="00542D17" w:rsidRDefault="00624E51" w:rsidP="00C94B2C">
            <w:pPr>
              <w:pStyle w:val="TAL"/>
            </w:pPr>
          </w:p>
        </w:tc>
        <w:tc>
          <w:tcPr>
            <w:tcW w:w="1368" w:type="dxa"/>
          </w:tcPr>
          <w:p w14:paraId="594FD9F7" w14:textId="77777777" w:rsidR="00624E51" w:rsidRPr="00542D17" w:rsidRDefault="00624E51" w:rsidP="00936BDE">
            <w:pPr>
              <w:pStyle w:val="TAC"/>
            </w:pPr>
            <w:r w:rsidRPr="00542D17">
              <w:t>M</w:t>
            </w:r>
          </w:p>
        </w:tc>
        <w:tc>
          <w:tcPr>
            <w:tcW w:w="1512" w:type="dxa"/>
          </w:tcPr>
          <w:p w14:paraId="6769C05B" w14:textId="77777777" w:rsidR="00624E51" w:rsidRPr="00542D17" w:rsidRDefault="00624E51" w:rsidP="00936BDE">
            <w:pPr>
              <w:pStyle w:val="TAC"/>
            </w:pPr>
            <w:r w:rsidRPr="00542D17">
              <w:t>V</w:t>
            </w:r>
          </w:p>
        </w:tc>
        <w:tc>
          <w:tcPr>
            <w:tcW w:w="1359" w:type="dxa"/>
          </w:tcPr>
          <w:p w14:paraId="5F0544EA" w14:textId="77777777" w:rsidR="00624E51" w:rsidRPr="00542D17" w:rsidRDefault="00624E51" w:rsidP="00936BDE">
            <w:pPr>
              <w:pStyle w:val="TAC"/>
            </w:pPr>
            <w:r w:rsidRPr="00542D17">
              <w:t>1</w:t>
            </w:r>
          </w:p>
        </w:tc>
      </w:tr>
      <w:tr w:rsidR="00624E51" w:rsidRPr="00542D17" w14:paraId="6BB66D0B" w14:textId="77777777">
        <w:trPr>
          <w:jc w:val="center"/>
        </w:trPr>
        <w:tc>
          <w:tcPr>
            <w:tcW w:w="2552" w:type="dxa"/>
          </w:tcPr>
          <w:p w14:paraId="53EF6DC3" w14:textId="77777777" w:rsidR="00624E51" w:rsidRPr="00542D17" w:rsidRDefault="00624E51" w:rsidP="00C94B2C">
            <w:pPr>
              <w:pStyle w:val="TAL"/>
            </w:pPr>
            <w:r w:rsidRPr="00542D17">
              <w:t>UE test loop mode A LB setup</w:t>
            </w:r>
          </w:p>
        </w:tc>
        <w:tc>
          <w:tcPr>
            <w:tcW w:w="1930" w:type="dxa"/>
          </w:tcPr>
          <w:p w14:paraId="2352A1CA" w14:textId="77777777" w:rsidR="00624E51" w:rsidRPr="00542D17" w:rsidRDefault="00624E51" w:rsidP="00C94B2C">
            <w:pPr>
              <w:pStyle w:val="TAL"/>
            </w:pPr>
          </w:p>
        </w:tc>
        <w:tc>
          <w:tcPr>
            <w:tcW w:w="1368" w:type="dxa"/>
          </w:tcPr>
          <w:p w14:paraId="341594F4" w14:textId="77777777" w:rsidR="00624E51" w:rsidRPr="00542D17" w:rsidRDefault="00624E51" w:rsidP="00936BDE">
            <w:pPr>
              <w:pStyle w:val="TAC"/>
            </w:pPr>
            <w:r w:rsidRPr="00542D17">
              <w:t>C</w:t>
            </w:r>
            <w:r w:rsidR="00936BDE" w:rsidRPr="00542D17">
              <w:t>V-</w:t>
            </w:r>
            <w:proofErr w:type="spellStart"/>
            <w:r w:rsidR="00936BDE" w:rsidRPr="00542D17">
              <w:t>ModeA</w:t>
            </w:r>
            <w:proofErr w:type="spellEnd"/>
          </w:p>
        </w:tc>
        <w:tc>
          <w:tcPr>
            <w:tcW w:w="1512" w:type="dxa"/>
          </w:tcPr>
          <w:p w14:paraId="3B0034ED" w14:textId="77777777" w:rsidR="00624E51" w:rsidRPr="00542D17" w:rsidRDefault="00624E51" w:rsidP="00936BDE">
            <w:pPr>
              <w:pStyle w:val="TAC"/>
            </w:pPr>
            <w:r w:rsidRPr="00542D17">
              <w:t>LV</w:t>
            </w:r>
          </w:p>
        </w:tc>
        <w:tc>
          <w:tcPr>
            <w:tcW w:w="1359" w:type="dxa"/>
          </w:tcPr>
          <w:p w14:paraId="11FB2B3D" w14:textId="77777777" w:rsidR="00624E51" w:rsidRPr="00542D17" w:rsidRDefault="00624E51" w:rsidP="00936BDE">
            <w:pPr>
              <w:pStyle w:val="TAC"/>
            </w:pPr>
            <w:r w:rsidRPr="00542D17">
              <w:t>1-</w:t>
            </w:r>
            <w:r w:rsidR="00936BDE" w:rsidRPr="00542D17">
              <w:t>25</w:t>
            </w:r>
          </w:p>
        </w:tc>
      </w:tr>
      <w:tr w:rsidR="00624E51" w:rsidRPr="00542D17" w14:paraId="7A99A921" w14:textId="77777777">
        <w:trPr>
          <w:jc w:val="center"/>
        </w:trPr>
        <w:tc>
          <w:tcPr>
            <w:tcW w:w="2552" w:type="dxa"/>
          </w:tcPr>
          <w:p w14:paraId="50822D71" w14:textId="77777777" w:rsidR="00624E51" w:rsidRPr="00542D17" w:rsidRDefault="00624E51" w:rsidP="00C94B2C">
            <w:pPr>
              <w:pStyle w:val="TAL"/>
            </w:pPr>
            <w:r w:rsidRPr="00542D17">
              <w:t>UE test loop mode B LB setup</w:t>
            </w:r>
          </w:p>
        </w:tc>
        <w:tc>
          <w:tcPr>
            <w:tcW w:w="1930" w:type="dxa"/>
          </w:tcPr>
          <w:p w14:paraId="2D161800" w14:textId="77777777" w:rsidR="00624E51" w:rsidRPr="00542D17" w:rsidRDefault="00624E51" w:rsidP="00C94B2C">
            <w:pPr>
              <w:pStyle w:val="TAL"/>
            </w:pPr>
          </w:p>
        </w:tc>
        <w:tc>
          <w:tcPr>
            <w:tcW w:w="1368" w:type="dxa"/>
          </w:tcPr>
          <w:p w14:paraId="43A38A92" w14:textId="77777777" w:rsidR="00624E51" w:rsidRPr="00542D17" w:rsidRDefault="00624E51" w:rsidP="00936BDE">
            <w:pPr>
              <w:pStyle w:val="TAC"/>
            </w:pPr>
            <w:r w:rsidRPr="00542D17">
              <w:t>C</w:t>
            </w:r>
            <w:r w:rsidR="00936BDE" w:rsidRPr="00542D17">
              <w:t>V-</w:t>
            </w:r>
            <w:proofErr w:type="spellStart"/>
            <w:r w:rsidR="00936BDE" w:rsidRPr="00542D17">
              <w:t>Mode</w:t>
            </w:r>
            <w:r w:rsidR="00E210D8" w:rsidRPr="00542D17">
              <w:t>B</w:t>
            </w:r>
            <w:proofErr w:type="spellEnd"/>
          </w:p>
        </w:tc>
        <w:tc>
          <w:tcPr>
            <w:tcW w:w="1512" w:type="dxa"/>
          </w:tcPr>
          <w:p w14:paraId="7407E352" w14:textId="77777777" w:rsidR="00624E51" w:rsidRPr="00542D17" w:rsidRDefault="00624E51" w:rsidP="00936BDE">
            <w:pPr>
              <w:pStyle w:val="TAC"/>
            </w:pPr>
            <w:r w:rsidRPr="00542D17">
              <w:t>V</w:t>
            </w:r>
          </w:p>
        </w:tc>
        <w:tc>
          <w:tcPr>
            <w:tcW w:w="1359" w:type="dxa"/>
          </w:tcPr>
          <w:p w14:paraId="6DA8AA49" w14:textId="77777777" w:rsidR="00624E51" w:rsidRPr="00542D17" w:rsidRDefault="00624E51" w:rsidP="00936BDE">
            <w:pPr>
              <w:pStyle w:val="TAC"/>
            </w:pPr>
            <w:r w:rsidRPr="00542D17">
              <w:t>1</w:t>
            </w:r>
          </w:p>
        </w:tc>
      </w:tr>
      <w:tr w:rsidR="00B751C1" w:rsidRPr="00542D17" w14:paraId="141C2306" w14:textId="77777777">
        <w:trPr>
          <w:jc w:val="center"/>
        </w:trPr>
        <w:tc>
          <w:tcPr>
            <w:tcW w:w="2552" w:type="dxa"/>
            <w:tcBorders>
              <w:top w:val="single" w:sz="6" w:space="0" w:color="auto"/>
              <w:left w:val="single" w:sz="6" w:space="0" w:color="auto"/>
              <w:bottom w:val="single" w:sz="6" w:space="0" w:color="auto"/>
              <w:right w:val="single" w:sz="6" w:space="0" w:color="auto"/>
            </w:tcBorders>
          </w:tcPr>
          <w:p w14:paraId="73FA4581" w14:textId="77777777" w:rsidR="00B751C1" w:rsidRPr="00542D17" w:rsidRDefault="00B751C1" w:rsidP="00DA1852">
            <w:pPr>
              <w:pStyle w:val="TAL"/>
            </w:pPr>
            <w:r w:rsidRPr="00542D17">
              <w:t>UE test loop mode C setup</w:t>
            </w:r>
          </w:p>
        </w:tc>
        <w:tc>
          <w:tcPr>
            <w:tcW w:w="1930" w:type="dxa"/>
            <w:tcBorders>
              <w:top w:val="single" w:sz="6" w:space="0" w:color="auto"/>
              <w:left w:val="single" w:sz="6" w:space="0" w:color="auto"/>
              <w:bottom w:val="single" w:sz="6" w:space="0" w:color="auto"/>
              <w:right w:val="single" w:sz="6" w:space="0" w:color="auto"/>
            </w:tcBorders>
          </w:tcPr>
          <w:p w14:paraId="63496311" w14:textId="77777777" w:rsidR="00B751C1" w:rsidRPr="00542D17" w:rsidRDefault="00B751C1" w:rsidP="00DA1852">
            <w:pPr>
              <w:pStyle w:val="TAL"/>
            </w:pPr>
          </w:p>
        </w:tc>
        <w:tc>
          <w:tcPr>
            <w:tcW w:w="1368" w:type="dxa"/>
            <w:tcBorders>
              <w:top w:val="single" w:sz="6" w:space="0" w:color="auto"/>
              <w:left w:val="single" w:sz="6" w:space="0" w:color="auto"/>
              <w:bottom w:val="single" w:sz="6" w:space="0" w:color="auto"/>
              <w:right w:val="single" w:sz="6" w:space="0" w:color="auto"/>
            </w:tcBorders>
          </w:tcPr>
          <w:p w14:paraId="116A7119" w14:textId="77777777" w:rsidR="00B751C1" w:rsidRPr="00542D17" w:rsidRDefault="00B751C1" w:rsidP="00A71BAD">
            <w:pPr>
              <w:pStyle w:val="TAC"/>
            </w:pPr>
            <w:r w:rsidRPr="00542D17">
              <w:t>CV-</w:t>
            </w:r>
            <w:proofErr w:type="spellStart"/>
            <w:r w:rsidRPr="00542D17">
              <w:t>ModeC</w:t>
            </w:r>
            <w:proofErr w:type="spellEnd"/>
          </w:p>
        </w:tc>
        <w:tc>
          <w:tcPr>
            <w:tcW w:w="1512" w:type="dxa"/>
            <w:tcBorders>
              <w:top w:val="single" w:sz="6" w:space="0" w:color="auto"/>
              <w:left w:val="single" w:sz="6" w:space="0" w:color="auto"/>
              <w:bottom w:val="single" w:sz="6" w:space="0" w:color="auto"/>
              <w:right w:val="single" w:sz="6" w:space="0" w:color="auto"/>
            </w:tcBorders>
          </w:tcPr>
          <w:p w14:paraId="3B819177" w14:textId="77777777" w:rsidR="00B751C1" w:rsidRPr="00542D17" w:rsidRDefault="00B751C1" w:rsidP="00A71BAD">
            <w:pPr>
              <w:pStyle w:val="TAC"/>
            </w:pPr>
            <w:r w:rsidRPr="00542D17">
              <w:t>V</w:t>
            </w:r>
          </w:p>
        </w:tc>
        <w:tc>
          <w:tcPr>
            <w:tcW w:w="1359" w:type="dxa"/>
            <w:tcBorders>
              <w:top w:val="single" w:sz="6" w:space="0" w:color="auto"/>
              <w:left w:val="single" w:sz="6" w:space="0" w:color="auto"/>
              <w:bottom w:val="single" w:sz="6" w:space="0" w:color="auto"/>
              <w:right w:val="single" w:sz="6" w:space="0" w:color="auto"/>
            </w:tcBorders>
          </w:tcPr>
          <w:p w14:paraId="74B663B6" w14:textId="77777777" w:rsidR="00B751C1" w:rsidRPr="00542D17" w:rsidRDefault="00A71BAD" w:rsidP="00A71BAD">
            <w:pPr>
              <w:pStyle w:val="TAC"/>
            </w:pPr>
            <w:r w:rsidRPr="00542D17">
              <w:t>3</w:t>
            </w:r>
          </w:p>
        </w:tc>
      </w:tr>
      <w:tr w:rsidR="003C2C85" w:rsidRPr="00542D17" w14:paraId="068E2F0B" w14:textId="77777777" w:rsidTr="0097108C">
        <w:trPr>
          <w:jc w:val="center"/>
        </w:trPr>
        <w:tc>
          <w:tcPr>
            <w:tcW w:w="2552" w:type="dxa"/>
            <w:tcBorders>
              <w:top w:val="single" w:sz="6" w:space="0" w:color="auto"/>
              <w:left w:val="single" w:sz="6" w:space="0" w:color="auto"/>
              <w:bottom w:val="single" w:sz="6" w:space="0" w:color="auto"/>
              <w:right w:val="single" w:sz="6" w:space="0" w:color="auto"/>
            </w:tcBorders>
          </w:tcPr>
          <w:p w14:paraId="167851DB" w14:textId="77777777" w:rsidR="003C2C85" w:rsidRPr="00542D17" w:rsidRDefault="003C2C85" w:rsidP="0097108C">
            <w:pPr>
              <w:pStyle w:val="TAL"/>
            </w:pPr>
            <w:r w:rsidRPr="00542D17">
              <w:t>UE test loop mode D setup</w:t>
            </w:r>
          </w:p>
        </w:tc>
        <w:tc>
          <w:tcPr>
            <w:tcW w:w="1930" w:type="dxa"/>
            <w:tcBorders>
              <w:top w:val="single" w:sz="6" w:space="0" w:color="auto"/>
              <w:left w:val="single" w:sz="6" w:space="0" w:color="auto"/>
              <w:bottom w:val="single" w:sz="6" w:space="0" w:color="auto"/>
              <w:right w:val="single" w:sz="6" w:space="0" w:color="auto"/>
            </w:tcBorders>
          </w:tcPr>
          <w:p w14:paraId="20E90CA3" w14:textId="77777777" w:rsidR="003C2C85" w:rsidRPr="00542D17" w:rsidRDefault="003C2C85" w:rsidP="0097108C">
            <w:pPr>
              <w:pStyle w:val="TAL"/>
            </w:pPr>
          </w:p>
        </w:tc>
        <w:tc>
          <w:tcPr>
            <w:tcW w:w="1368" w:type="dxa"/>
            <w:tcBorders>
              <w:top w:val="single" w:sz="6" w:space="0" w:color="auto"/>
              <w:left w:val="single" w:sz="6" w:space="0" w:color="auto"/>
              <w:bottom w:val="single" w:sz="6" w:space="0" w:color="auto"/>
              <w:right w:val="single" w:sz="6" w:space="0" w:color="auto"/>
            </w:tcBorders>
          </w:tcPr>
          <w:p w14:paraId="27968708" w14:textId="77777777" w:rsidR="003C2C85" w:rsidRPr="00542D17" w:rsidRDefault="003C2C85" w:rsidP="0097108C">
            <w:pPr>
              <w:pStyle w:val="TAC"/>
            </w:pPr>
            <w:r w:rsidRPr="00542D17">
              <w:t>CV-</w:t>
            </w:r>
            <w:proofErr w:type="spellStart"/>
            <w:r w:rsidRPr="00542D17">
              <w:t>ModeD</w:t>
            </w:r>
            <w:proofErr w:type="spellEnd"/>
          </w:p>
        </w:tc>
        <w:tc>
          <w:tcPr>
            <w:tcW w:w="1512" w:type="dxa"/>
            <w:tcBorders>
              <w:top w:val="single" w:sz="6" w:space="0" w:color="auto"/>
              <w:left w:val="single" w:sz="6" w:space="0" w:color="auto"/>
              <w:bottom w:val="single" w:sz="6" w:space="0" w:color="auto"/>
              <w:right w:val="single" w:sz="6" w:space="0" w:color="auto"/>
            </w:tcBorders>
          </w:tcPr>
          <w:p w14:paraId="54C71220" w14:textId="77777777" w:rsidR="003C2C85" w:rsidRPr="00542D17" w:rsidRDefault="0030210D" w:rsidP="0097108C">
            <w:pPr>
              <w:pStyle w:val="TAC"/>
            </w:pPr>
            <w:r w:rsidRPr="00542D17">
              <w:t>L</w:t>
            </w:r>
            <w:r w:rsidR="003C2C85" w:rsidRPr="00542D17">
              <w:t>V</w:t>
            </w:r>
            <w:r w:rsidR="00EA0007" w:rsidRPr="00542D17">
              <w:t>-E</w:t>
            </w:r>
          </w:p>
        </w:tc>
        <w:tc>
          <w:tcPr>
            <w:tcW w:w="1359" w:type="dxa"/>
            <w:tcBorders>
              <w:top w:val="single" w:sz="6" w:space="0" w:color="auto"/>
              <w:left w:val="single" w:sz="6" w:space="0" w:color="auto"/>
              <w:bottom w:val="single" w:sz="6" w:space="0" w:color="auto"/>
              <w:right w:val="single" w:sz="6" w:space="0" w:color="auto"/>
            </w:tcBorders>
          </w:tcPr>
          <w:p w14:paraId="740F35C1" w14:textId="77777777" w:rsidR="003C2C85" w:rsidRPr="00542D17" w:rsidRDefault="0030210D" w:rsidP="0097108C">
            <w:pPr>
              <w:pStyle w:val="TAC"/>
            </w:pPr>
            <w:r w:rsidRPr="00542D17">
              <w:t>3-803</w:t>
            </w:r>
          </w:p>
        </w:tc>
      </w:tr>
      <w:tr w:rsidR="003C2C85" w:rsidRPr="00542D17" w14:paraId="0B460E86" w14:textId="77777777" w:rsidTr="0097108C">
        <w:trPr>
          <w:jc w:val="center"/>
        </w:trPr>
        <w:tc>
          <w:tcPr>
            <w:tcW w:w="2552" w:type="dxa"/>
            <w:tcBorders>
              <w:top w:val="single" w:sz="6" w:space="0" w:color="auto"/>
              <w:left w:val="single" w:sz="6" w:space="0" w:color="auto"/>
              <w:bottom w:val="single" w:sz="6" w:space="0" w:color="auto"/>
              <w:right w:val="single" w:sz="6" w:space="0" w:color="auto"/>
            </w:tcBorders>
          </w:tcPr>
          <w:p w14:paraId="17AF6B47" w14:textId="77777777" w:rsidR="003C2C85" w:rsidRPr="00542D17" w:rsidRDefault="003C2C85" w:rsidP="0097108C">
            <w:pPr>
              <w:pStyle w:val="TAL"/>
            </w:pPr>
            <w:r w:rsidRPr="00542D17">
              <w:t>UE test loop mode E setup</w:t>
            </w:r>
          </w:p>
        </w:tc>
        <w:tc>
          <w:tcPr>
            <w:tcW w:w="1930" w:type="dxa"/>
            <w:tcBorders>
              <w:top w:val="single" w:sz="6" w:space="0" w:color="auto"/>
              <w:left w:val="single" w:sz="6" w:space="0" w:color="auto"/>
              <w:bottom w:val="single" w:sz="6" w:space="0" w:color="auto"/>
              <w:right w:val="single" w:sz="6" w:space="0" w:color="auto"/>
            </w:tcBorders>
          </w:tcPr>
          <w:p w14:paraId="3FB331B3" w14:textId="77777777" w:rsidR="003C2C85" w:rsidRPr="00542D17" w:rsidRDefault="003C2C85" w:rsidP="0097108C">
            <w:pPr>
              <w:pStyle w:val="TAL"/>
            </w:pPr>
          </w:p>
        </w:tc>
        <w:tc>
          <w:tcPr>
            <w:tcW w:w="1368" w:type="dxa"/>
            <w:tcBorders>
              <w:top w:val="single" w:sz="6" w:space="0" w:color="auto"/>
              <w:left w:val="single" w:sz="6" w:space="0" w:color="auto"/>
              <w:bottom w:val="single" w:sz="6" w:space="0" w:color="auto"/>
              <w:right w:val="single" w:sz="6" w:space="0" w:color="auto"/>
            </w:tcBorders>
          </w:tcPr>
          <w:p w14:paraId="58866EA0" w14:textId="77777777" w:rsidR="003C2C85" w:rsidRPr="00542D17" w:rsidRDefault="003C2C85" w:rsidP="0097108C">
            <w:pPr>
              <w:pStyle w:val="TAC"/>
            </w:pPr>
            <w:r w:rsidRPr="00542D17">
              <w:t>CV-</w:t>
            </w:r>
            <w:proofErr w:type="spellStart"/>
            <w:r w:rsidRPr="00542D17">
              <w:t>ModeE</w:t>
            </w:r>
            <w:proofErr w:type="spellEnd"/>
          </w:p>
        </w:tc>
        <w:tc>
          <w:tcPr>
            <w:tcW w:w="1512" w:type="dxa"/>
            <w:tcBorders>
              <w:top w:val="single" w:sz="6" w:space="0" w:color="auto"/>
              <w:left w:val="single" w:sz="6" w:space="0" w:color="auto"/>
              <w:bottom w:val="single" w:sz="6" w:space="0" w:color="auto"/>
              <w:right w:val="single" w:sz="6" w:space="0" w:color="auto"/>
            </w:tcBorders>
          </w:tcPr>
          <w:p w14:paraId="384EDEB8" w14:textId="77777777" w:rsidR="003C2C85" w:rsidRPr="00542D17" w:rsidRDefault="0030210D" w:rsidP="0097108C">
            <w:pPr>
              <w:pStyle w:val="TAC"/>
            </w:pPr>
            <w:r w:rsidRPr="00542D17">
              <w:t>L</w:t>
            </w:r>
            <w:r w:rsidR="003C2C85" w:rsidRPr="00542D17">
              <w:t>V</w:t>
            </w:r>
          </w:p>
        </w:tc>
        <w:tc>
          <w:tcPr>
            <w:tcW w:w="1359" w:type="dxa"/>
            <w:tcBorders>
              <w:top w:val="single" w:sz="6" w:space="0" w:color="auto"/>
              <w:left w:val="single" w:sz="6" w:space="0" w:color="auto"/>
              <w:bottom w:val="single" w:sz="6" w:space="0" w:color="auto"/>
              <w:right w:val="single" w:sz="6" w:space="0" w:color="auto"/>
            </w:tcBorders>
          </w:tcPr>
          <w:p w14:paraId="44C31694" w14:textId="77777777" w:rsidR="003C2C85" w:rsidRPr="00542D17" w:rsidRDefault="0030210D" w:rsidP="0097108C">
            <w:pPr>
              <w:pStyle w:val="TAC"/>
            </w:pPr>
            <w:r w:rsidRPr="00542D17">
              <w:t>2-18</w:t>
            </w:r>
          </w:p>
        </w:tc>
      </w:tr>
      <w:tr w:rsidR="00477F9B" w:rsidRPr="00542D17" w14:paraId="4E63D6C3" w14:textId="77777777" w:rsidTr="009F0C38">
        <w:trPr>
          <w:jc w:val="center"/>
        </w:trPr>
        <w:tc>
          <w:tcPr>
            <w:tcW w:w="2552" w:type="dxa"/>
            <w:tcBorders>
              <w:top w:val="single" w:sz="6" w:space="0" w:color="auto"/>
              <w:left w:val="single" w:sz="6" w:space="0" w:color="auto"/>
              <w:bottom w:val="single" w:sz="6" w:space="0" w:color="auto"/>
              <w:right w:val="single" w:sz="6" w:space="0" w:color="auto"/>
            </w:tcBorders>
          </w:tcPr>
          <w:p w14:paraId="19A7ED98" w14:textId="77777777" w:rsidR="00477F9B" w:rsidRPr="00542D17" w:rsidRDefault="00477F9B" w:rsidP="009F0C38">
            <w:pPr>
              <w:pStyle w:val="TAL"/>
            </w:pPr>
            <w:r w:rsidRPr="00542D17">
              <w:t xml:space="preserve">UE test loop mode </w:t>
            </w:r>
            <w:r w:rsidRPr="00542D17">
              <w:rPr>
                <w:lang w:eastAsia="zh-CN"/>
              </w:rPr>
              <w:t>F</w:t>
            </w:r>
            <w:r w:rsidRPr="00542D17">
              <w:t xml:space="preserve"> setup</w:t>
            </w:r>
          </w:p>
        </w:tc>
        <w:tc>
          <w:tcPr>
            <w:tcW w:w="1930" w:type="dxa"/>
            <w:tcBorders>
              <w:top w:val="single" w:sz="6" w:space="0" w:color="auto"/>
              <w:left w:val="single" w:sz="6" w:space="0" w:color="auto"/>
              <w:bottom w:val="single" w:sz="6" w:space="0" w:color="auto"/>
              <w:right w:val="single" w:sz="6" w:space="0" w:color="auto"/>
            </w:tcBorders>
          </w:tcPr>
          <w:p w14:paraId="5A529B90" w14:textId="77777777" w:rsidR="00477F9B" w:rsidRPr="00542D17" w:rsidRDefault="00477F9B" w:rsidP="009F0C38">
            <w:pPr>
              <w:pStyle w:val="TAL"/>
            </w:pPr>
          </w:p>
        </w:tc>
        <w:tc>
          <w:tcPr>
            <w:tcW w:w="1368" w:type="dxa"/>
            <w:tcBorders>
              <w:top w:val="single" w:sz="6" w:space="0" w:color="auto"/>
              <w:left w:val="single" w:sz="6" w:space="0" w:color="auto"/>
              <w:bottom w:val="single" w:sz="6" w:space="0" w:color="auto"/>
              <w:right w:val="single" w:sz="6" w:space="0" w:color="auto"/>
            </w:tcBorders>
          </w:tcPr>
          <w:p w14:paraId="2E26B7C2" w14:textId="77777777" w:rsidR="00477F9B" w:rsidRPr="00542D17" w:rsidRDefault="00477F9B" w:rsidP="009F0C38">
            <w:pPr>
              <w:pStyle w:val="TAC"/>
            </w:pPr>
            <w:r w:rsidRPr="00542D17">
              <w:t>CV-</w:t>
            </w:r>
            <w:proofErr w:type="spellStart"/>
            <w:r w:rsidRPr="00542D17">
              <w:t>Mode</w:t>
            </w:r>
            <w:r w:rsidRPr="00542D17">
              <w:rPr>
                <w:lang w:eastAsia="zh-CN"/>
              </w:rPr>
              <w:t>F</w:t>
            </w:r>
            <w:proofErr w:type="spellEnd"/>
          </w:p>
        </w:tc>
        <w:tc>
          <w:tcPr>
            <w:tcW w:w="1512" w:type="dxa"/>
            <w:tcBorders>
              <w:top w:val="single" w:sz="6" w:space="0" w:color="auto"/>
              <w:left w:val="single" w:sz="6" w:space="0" w:color="auto"/>
              <w:bottom w:val="single" w:sz="6" w:space="0" w:color="auto"/>
              <w:right w:val="single" w:sz="6" w:space="0" w:color="auto"/>
            </w:tcBorders>
          </w:tcPr>
          <w:p w14:paraId="1E645C27" w14:textId="77777777" w:rsidR="00477F9B" w:rsidRPr="00542D17" w:rsidRDefault="00477F9B" w:rsidP="009F0C38">
            <w:pPr>
              <w:pStyle w:val="TAC"/>
            </w:pPr>
            <w:r w:rsidRPr="00542D17">
              <w:t>V</w:t>
            </w:r>
          </w:p>
        </w:tc>
        <w:tc>
          <w:tcPr>
            <w:tcW w:w="1359" w:type="dxa"/>
            <w:tcBorders>
              <w:top w:val="single" w:sz="6" w:space="0" w:color="auto"/>
              <w:left w:val="single" w:sz="6" w:space="0" w:color="auto"/>
              <w:bottom w:val="single" w:sz="6" w:space="0" w:color="auto"/>
              <w:right w:val="single" w:sz="6" w:space="0" w:color="auto"/>
            </w:tcBorders>
          </w:tcPr>
          <w:p w14:paraId="0B30135F" w14:textId="77777777" w:rsidR="00477F9B" w:rsidRPr="00542D17" w:rsidRDefault="00477F9B" w:rsidP="009F0C38">
            <w:pPr>
              <w:pStyle w:val="TAC"/>
            </w:pPr>
            <w:r w:rsidRPr="00542D17">
              <w:rPr>
                <w:lang w:eastAsia="zh-CN"/>
              </w:rPr>
              <w:t>2</w:t>
            </w:r>
          </w:p>
        </w:tc>
      </w:tr>
      <w:tr w:rsidR="00751B03" w:rsidRPr="00542D17" w14:paraId="4E73567D" w14:textId="77777777" w:rsidTr="003F262A">
        <w:trPr>
          <w:jc w:val="center"/>
        </w:trPr>
        <w:tc>
          <w:tcPr>
            <w:tcW w:w="2552" w:type="dxa"/>
            <w:tcBorders>
              <w:top w:val="single" w:sz="6" w:space="0" w:color="auto"/>
              <w:left w:val="single" w:sz="6" w:space="0" w:color="auto"/>
              <w:bottom w:val="single" w:sz="6" w:space="0" w:color="auto"/>
              <w:right w:val="single" w:sz="6" w:space="0" w:color="auto"/>
            </w:tcBorders>
          </w:tcPr>
          <w:p w14:paraId="6732D9F8" w14:textId="77777777" w:rsidR="00751B03" w:rsidRPr="00542D17" w:rsidRDefault="00751B03" w:rsidP="003F262A">
            <w:pPr>
              <w:pStyle w:val="TAL"/>
            </w:pPr>
            <w:r w:rsidRPr="00542D17">
              <w:t>UE test loop mode GH setup</w:t>
            </w:r>
          </w:p>
        </w:tc>
        <w:tc>
          <w:tcPr>
            <w:tcW w:w="1930" w:type="dxa"/>
            <w:tcBorders>
              <w:top w:val="single" w:sz="6" w:space="0" w:color="auto"/>
              <w:left w:val="single" w:sz="6" w:space="0" w:color="auto"/>
              <w:bottom w:val="single" w:sz="6" w:space="0" w:color="auto"/>
              <w:right w:val="single" w:sz="6" w:space="0" w:color="auto"/>
            </w:tcBorders>
          </w:tcPr>
          <w:p w14:paraId="24E0E4D9" w14:textId="77777777" w:rsidR="00751B03" w:rsidRPr="00542D17" w:rsidRDefault="00751B03" w:rsidP="003F262A">
            <w:pPr>
              <w:pStyle w:val="TAL"/>
            </w:pPr>
          </w:p>
        </w:tc>
        <w:tc>
          <w:tcPr>
            <w:tcW w:w="1368" w:type="dxa"/>
            <w:tcBorders>
              <w:top w:val="single" w:sz="6" w:space="0" w:color="auto"/>
              <w:left w:val="single" w:sz="6" w:space="0" w:color="auto"/>
              <w:bottom w:val="single" w:sz="6" w:space="0" w:color="auto"/>
              <w:right w:val="single" w:sz="6" w:space="0" w:color="auto"/>
            </w:tcBorders>
          </w:tcPr>
          <w:p w14:paraId="62B825EE" w14:textId="77777777" w:rsidR="00751B03" w:rsidRPr="00542D17" w:rsidRDefault="00751B03" w:rsidP="003F262A">
            <w:pPr>
              <w:pStyle w:val="TAC"/>
            </w:pPr>
            <w:r w:rsidRPr="00542D17">
              <w:t>CV-</w:t>
            </w:r>
            <w:proofErr w:type="spellStart"/>
            <w:r w:rsidRPr="00542D17">
              <w:t>ModeGH</w:t>
            </w:r>
            <w:proofErr w:type="spellEnd"/>
          </w:p>
        </w:tc>
        <w:tc>
          <w:tcPr>
            <w:tcW w:w="1512" w:type="dxa"/>
            <w:tcBorders>
              <w:top w:val="single" w:sz="6" w:space="0" w:color="auto"/>
              <w:left w:val="single" w:sz="6" w:space="0" w:color="auto"/>
              <w:bottom w:val="single" w:sz="6" w:space="0" w:color="auto"/>
              <w:right w:val="single" w:sz="6" w:space="0" w:color="auto"/>
            </w:tcBorders>
          </w:tcPr>
          <w:p w14:paraId="4D941824" w14:textId="77777777" w:rsidR="00751B03" w:rsidRPr="00542D17" w:rsidRDefault="00751B03" w:rsidP="003F262A">
            <w:pPr>
              <w:pStyle w:val="TAC"/>
            </w:pPr>
            <w:r w:rsidRPr="00542D17">
              <w:t>V</w:t>
            </w:r>
          </w:p>
        </w:tc>
        <w:tc>
          <w:tcPr>
            <w:tcW w:w="1359" w:type="dxa"/>
            <w:tcBorders>
              <w:top w:val="single" w:sz="6" w:space="0" w:color="auto"/>
              <w:left w:val="single" w:sz="6" w:space="0" w:color="auto"/>
              <w:bottom w:val="single" w:sz="6" w:space="0" w:color="auto"/>
              <w:right w:val="single" w:sz="6" w:space="0" w:color="auto"/>
            </w:tcBorders>
          </w:tcPr>
          <w:p w14:paraId="456F0082" w14:textId="77777777" w:rsidR="00751B03" w:rsidRPr="00542D17" w:rsidRDefault="00751B03" w:rsidP="003F262A">
            <w:pPr>
              <w:pStyle w:val="TAC"/>
              <w:rPr>
                <w:lang w:eastAsia="zh-CN"/>
              </w:rPr>
            </w:pPr>
            <w:r w:rsidRPr="00542D17">
              <w:rPr>
                <w:lang w:eastAsia="zh-CN"/>
              </w:rPr>
              <w:t>2</w:t>
            </w:r>
          </w:p>
        </w:tc>
      </w:tr>
    </w:tbl>
    <w:p w14:paraId="39C9DC64" w14:textId="77777777" w:rsidR="00CE3AC9" w:rsidRPr="00542D17" w:rsidRDefault="00CE3AC9" w:rsidP="00CE3AC9"/>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4537"/>
      </w:tblGrid>
      <w:tr w:rsidR="00CE3AC9" w:rsidRPr="00542D17" w14:paraId="54469496" w14:textId="77777777">
        <w:tc>
          <w:tcPr>
            <w:tcW w:w="4535" w:type="dxa"/>
          </w:tcPr>
          <w:p w14:paraId="1018C026" w14:textId="77777777" w:rsidR="00CE3AC9" w:rsidRPr="00542D17" w:rsidRDefault="00CE3AC9" w:rsidP="00CE3AC9">
            <w:pPr>
              <w:pStyle w:val="TAH"/>
            </w:pPr>
            <w:r w:rsidRPr="00542D17">
              <w:t>Condition</w:t>
            </w:r>
          </w:p>
        </w:tc>
        <w:tc>
          <w:tcPr>
            <w:tcW w:w="4537" w:type="dxa"/>
          </w:tcPr>
          <w:p w14:paraId="209020C9" w14:textId="77777777" w:rsidR="00CE3AC9" w:rsidRPr="00542D17" w:rsidRDefault="00CE3AC9" w:rsidP="00CE3AC9">
            <w:pPr>
              <w:pStyle w:val="TAH"/>
            </w:pPr>
            <w:r w:rsidRPr="00542D17">
              <w:t>Explanation</w:t>
            </w:r>
          </w:p>
        </w:tc>
      </w:tr>
      <w:tr w:rsidR="00CE3AC9" w:rsidRPr="00542D17" w14:paraId="34503C57" w14:textId="77777777">
        <w:tc>
          <w:tcPr>
            <w:tcW w:w="4535" w:type="dxa"/>
          </w:tcPr>
          <w:p w14:paraId="32BF28F7" w14:textId="77777777" w:rsidR="00CE3AC9" w:rsidRPr="00542D17" w:rsidRDefault="00E210D8" w:rsidP="00C94B2C">
            <w:pPr>
              <w:pStyle w:val="TAL"/>
            </w:pPr>
            <w:r w:rsidRPr="00542D17">
              <w:t>CV-</w:t>
            </w:r>
            <w:proofErr w:type="spellStart"/>
            <w:r w:rsidR="00CE3AC9" w:rsidRPr="00542D17">
              <w:t>ModeA</w:t>
            </w:r>
            <w:proofErr w:type="spellEnd"/>
          </w:p>
        </w:tc>
        <w:tc>
          <w:tcPr>
            <w:tcW w:w="4537" w:type="dxa"/>
          </w:tcPr>
          <w:p w14:paraId="6A9369D7" w14:textId="77777777" w:rsidR="00CE3AC9" w:rsidRPr="00542D17" w:rsidRDefault="00CE3AC9" w:rsidP="00C94B2C">
            <w:pPr>
              <w:pStyle w:val="TAL"/>
            </w:pPr>
            <w:r w:rsidRPr="00542D17">
              <w:t>This IE is mandatory present if the IE "UE test loop mode" is set to UE test loop Mode A. Else it shall be absent.</w:t>
            </w:r>
          </w:p>
        </w:tc>
      </w:tr>
      <w:tr w:rsidR="00CE3AC9" w:rsidRPr="00542D17" w14:paraId="1597ECEE" w14:textId="77777777">
        <w:tc>
          <w:tcPr>
            <w:tcW w:w="4535" w:type="dxa"/>
          </w:tcPr>
          <w:p w14:paraId="0527AA47" w14:textId="77777777" w:rsidR="00CE3AC9" w:rsidRPr="00542D17" w:rsidRDefault="00E210D8" w:rsidP="00C94B2C">
            <w:pPr>
              <w:pStyle w:val="TAL"/>
            </w:pPr>
            <w:r w:rsidRPr="00542D17">
              <w:t>CV-</w:t>
            </w:r>
            <w:proofErr w:type="spellStart"/>
            <w:r w:rsidR="00CE3AC9" w:rsidRPr="00542D17">
              <w:t>ModeB</w:t>
            </w:r>
            <w:proofErr w:type="spellEnd"/>
          </w:p>
        </w:tc>
        <w:tc>
          <w:tcPr>
            <w:tcW w:w="4537" w:type="dxa"/>
          </w:tcPr>
          <w:p w14:paraId="5DBC2302" w14:textId="77777777" w:rsidR="00CE3AC9" w:rsidRPr="00542D17" w:rsidRDefault="00CE3AC9" w:rsidP="00C94B2C">
            <w:pPr>
              <w:pStyle w:val="TAL"/>
            </w:pPr>
            <w:r w:rsidRPr="00542D17">
              <w:t>This IE is mandatory present if the IE "UE test loop mode" is set to UE test loop Mode B. Else it shall be absent.</w:t>
            </w:r>
          </w:p>
        </w:tc>
      </w:tr>
      <w:tr w:rsidR="00B751C1" w:rsidRPr="00542D17" w14:paraId="75DD10FF" w14:textId="77777777">
        <w:tc>
          <w:tcPr>
            <w:tcW w:w="4535" w:type="dxa"/>
            <w:tcBorders>
              <w:top w:val="single" w:sz="4" w:space="0" w:color="auto"/>
              <w:left w:val="single" w:sz="4" w:space="0" w:color="auto"/>
              <w:bottom w:val="single" w:sz="4" w:space="0" w:color="auto"/>
              <w:right w:val="single" w:sz="4" w:space="0" w:color="auto"/>
            </w:tcBorders>
          </w:tcPr>
          <w:p w14:paraId="00691AD7" w14:textId="77777777" w:rsidR="00B751C1" w:rsidRPr="00542D17" w:rsidRDefault="00B751C1" w:rsidP="00DA1852">
            <w:pPr>
              <w:pStyle w:val="TAL"/>
            </w:pPr>
            <w:r w:rsidRPr="00542D17">
              <w:t>CV-</w:t>
            </w:r>
            <w:proofErr w:type="spellStart"/>
            <w:r w:rsidRPr="00542D17">
              <w:t>ModeC</w:t>
            </w:r>
            <w:proofErr w:type="spellEnd"/>
          </w:p>
        </w:tc>
        <w:tc>
          <w:tcPr>
            <w:tcW w:w="4537" w:type="dxa"/>
            <w:tcBorders>
              <w:top w:val="single" w:sz="4" w:space="0" w:color="auto"/>
              <w:left w:val="single" w:sz="4" w:space="0" w:color="auto"/>
              <w:bottom w:val="single" w:sz="4" w:space="0" w:color="auto"/>
              <w:right w:val="single" w:sz="4" w:space="0" w:color="auto"/>
            </w:tcBorders>
          </w:tcPr>
          <w:p w14:paraId="5B375C4E" w14:textId="77777777" w:rsidR="00B751C1" w:rsidRPr="00542D17" w:rsidRDefault="00B751C1" w:rsidP="00DA1852">
            <w:pPr>
              <w:pStyle w:val="TAL"/>
            </w:pPr>
            <w:r w:rsidRPr="00542D17">
              <w:t>This IE is mandatory present if the IE "UE test loop mode" is set to UE test loop Mode C. Else it shall be absent.</w:t>
            </w:r>
          </w:p>
        </w:tc>
      </w:tr>
      <w:tr w:rsidR="003C2C85" w:rsidRPr="00542D17" w14:paraId="186FC614" w14:textId="77777777" w:rsidTr="0097108C">
        <w:tc>
          <w:tcPr>
            <w:tcW w:w="4535" w:type="dxa"/>
            <w:tcBorders>
              <w:top w:val="single" w:sz="4" w:space="0" w:color="auto"/>
              <w:left w:val="single" w:sz="4" w:space="0" w:color="auto"/>
              <w:bottom w:val="single" w:sz="4" w:space="0" w:color="auto"/>
              <w:right w:val="single" w:sz="4" w:space="0" w:color="auto"/>
            </w:tcBorders>
          </w:tcPr>
          <w:p w14:paraId="3CE20E1C" w14:textId="77777777" w:rsidR="003C2C85" w:rsidRPr="00542D17" w:rsidRDefault="003C2C85" w:rsidP="0097108C">
            <w:pPr>
              <w:pStyle w:val="TAL"/>
            </w:pPr>
            <w:r w:rsidRPr="00542D17">
              <w:t>CV-</w:t>
            </w:r>
            <w:proofErr w:type="spellStart"/>
            <w:r w:rsidRPr="00542D17">
              <w:t>ModeD</w:t>
            </w:r>
            <w:proofErr w:type="spellEnd"/>
          </w:p>
        </w:tc>
        <w:tc>
          <w:tcPr>
            <w:tcW w:w="4537" w:type="dxa"/>
            <w:tcBorders>
              <w:top w:val="single" w:sz="4" w:space="0" w:color="auto"/>
              <w:left w:val="single" w:sz="4" w:space="0" w:color="auto"/>
              <w:bottom w:val="single" w:sz="4" w:space="0" w:color="auto"/>
              <w:right w:val="single" w:sz="4" w:space="0" w:color="auto"/>
            </w:tcBorders>
          </w:tcPr>
          <w:p w14:paraId="47440B3C" w14:textId="77777777" w:rsidR="003C2C85" w:rsidRPr="00542D17" w:rsidRDefault="003C2C85" w:rsidP="0097108C">
            <w:pPr>
              <w:pStyle w:val="TAL"/>
            </w:pPr>
            <w:r w:rsidRPr="00542D17">
              <w:t>This IE is mandatory present if the IE “UE test loop mode” is set to UE test loop Mode D. Else it shall be absent.</w:t>
            </w:r>
          </w:p>
        </w:tc>
      </w:tr>
      <w:tr w:rsidR="003C2C85" w:rsidRPr="00542D17" w14:paraId="638387F8" w14:textId="77777777" w:rsidTr="0097108C">
        <w:tc>
          <w:tcPr>
            <w:tcW w:w="4535" w:type="dxa"/>
            <w:tcBorders>
              <w:top w:val="single" w:sz="4" w:space="0" w:color="auto"/>
              <w:left w:val="single" w:sz="4" w:space="0" w:color="auto"/>
              <w:bottom w:val="single" w:sz="4" w:space="0" w:color="auto"/>
              <w:right w:val="single" w:sz="4" w:space="0" w:color="auto"/>
            </w:tcBorders>
          </w:tcPr>
          <w:p w14:paraId="130EB979" w14:textId="77777777" w:rsidR="003C2C85" w:rsidRPr="00542D17" w:rsidRDefault="003C2C85" w:rsidP="0097108C">
            <w:pPr>
              <w:pStyle w:val="TAL"/>
            </w:pPr>
            <w:r w:rsidRPr="00542D17">
              <w:t>CV-</w:t>
            </w:r>
            <w:proofErr w:type="spellStart"/>
            <w:r w:rsidRPr="00542D17">
              <w:t>ModeE</w:t>
            </w:r>
            <w:proofErr w:type="spellEnd"/>
          </w:p>
        </w:tc>
        <w:tc>
          <w:tcPr>
            <w:tcW w:w="4537" w:type="dxa"/>
            <w:tcBorders>
              <w:top w:val="single" w:sz="4" w:space="0" w:color="auto"/>
              <w:left w:val="single" w:sz="4" w:space="0" w:color="auto"/>
              <w:bottom w:val="single" w:sz="4" w:space="0" w:color="auto"/>
              <w:right w:val="single" w:sz="4" w:space="0" w:color="auto"/>
            </w:tcBorders>
          </w:tcPr>
          <w:p w14:paraId="36EE0005" w14:textId="77777777" w:rsidR="003C2C85" w:rsidRPr="00542D17" w:rsidRDefault="003C2C85" w:rsidP="0097108C">
            <w:pPr>
              <w:pStyle w:val="TAL"/>
            </w:pPr>
            <w:r w:rsidRPr="00542D17">
              <w:t>This IE is mandatory present if the IE “UE test loop mode” is set to UE test loop Mode E. Else it shall be absent.</w:t>
            </w:r>
          </w:p>
        </w:tc>
      </w:tr>
      <w:tr w:rsidR="00477F9B" w:rsidRPr="00542D17" w14:paraId="12E88C08" w14:textId="77777777" w:rsidTr="009F0C38">
        <w:tc>
          <w:tcPr>
            <w:tcW w:w="4535" w:type="dxa"/>
            <w:tcBorders>
              <w:top w:val="single" w:sz="4" w:space="0" w:color="auto"/>
              <w:left w:val="single" w:sz="4" w:space="0" w:color="auto"/>
              <w:bottom w:val="single" w:sz="4" w:space="0" w:color="auto"/>
              <w:right w:val="single" w:sz="4" w:space="0" w:color="auto"/>
            </w:tcBorders>
          </w:tcPr>
          <w:p w14:paraId="48043239" w14:textId="77777777" w:rsidR="00477F9B" w:rsidRPr="00542D17" w:rsidRDefault="00477F9B" w:rsidP="009F0C38">
            <w:pPr>
              <w:pStyle w:val="TAL"/>
            </w:pPr>
            <w:r w:rsidRPr="00542D17">
              <w:t>CV-</w:t>
            </w:r>
            <w:proofErr w:type="spellStart"/>
            <w:r w:rsidRPr="00542D17">
              <w:t>Mode</w:t>
            </w:r>
            <w:r w:rsidRPr="00542D17">
              <w:rPr>
                <w:lang w:eastAsia="zh-CN"/>
              </w:rPr>
              <w:t>F</w:t>
            </w:r>
            <w:proofErr w:type="spellEnd"/>
          </w:p>
        </w:tc>
        <w:tc>
          <w:tcPr>
            <w:tcW w:w="4537" w:type="dxa"/>
            <w:tcBorders>
              <w:top w:val="single" w:sz="4" w:space="0" w:color="auto"/>
              <w:left w:val="single" w:sz="4" w:space="0" w:color="auto"/>
              <w:bottom w:val="single" w:sz="4" w:space="0" w:color="auto"/>
              <w:right w:val="single" w:sz="4" w:space="0" w:color="auto"/>
            </w:tcBorders>
          </w:tcPr>
          <w:p w14:paraId="64079B95" w14:textId="77777777" w:rsidR="00477F9B" w:rsidRPr="00542D17" w:rsidRDefault="00477F9B" w:rsidP="009F0C38">
            <w:pPr>
              <w:pStyle w:val="TAL"/>
            </w:pPr>
            <w:r w:rsidRPr="00542D17">
              <w:t xml:space="preserve">This IE is mandatory present if the IE “UE test loop mode” is set to UE test loop Mode </w:t>
            </w:r>
            <w:r w:rsidRPr="00542D17">
              <w:rPr>
                <w:lang w:eastAsia="zh-CN"/>
              </w:rPr>
              <w:t>F</w:t>
            </w:r>
            <w:r w:rsidRPr="00542D17">
              <w:t>. Else it shall be absent.</w:t>
            </w:r>
          </w:p>
        </w:tc>
      </w:tr>
      <w:tr w:rsidR="00751B03" w:rsidRPr="00542D17" w14:paraId="0DAC655A" w14:textId="77777777" w:rsidTr="003F262A">
        <w:tc>
          <w:tcPr>
            <w:tcW w:w="4535" w:type="dxa"/>
            <w:tcBorders>
              <w:top w:val="single" w:sz="4" w:space="0" w:color="auto"/>
              <w:left w:val="single" w:sz="4" w:space="0" w:color="auto"/>
              <w:bottom w:val="single" w:sz="4" w:space="0" w:color="auto"/>
              <w:right w:val="single" w:sz="4" w:space="0" w:color="auto"/>
            </w:tcBorders>
          </w:tcPr>
          <w:p w14:paraId="7E50CDC5" w14:textId="77777777" w:rsidR="00751B03" w:rsidRPr="00542D17" w:rsidRDefault="00751B03" w:rsidP="003F262A">
            <w:pPr>
              <w:pStyle w:val="TAL"/>
            </w:pPr>
            <w:r w:rsidRPr="00542D17">
              <w:t>CV-</w:t>
            </w:r>
            <w:proofErr w:type="spellStart"/>
            <w:r w:rsidRPr="00542D17">
              <w:t>ModeGH</w:t>
            </w:r>
            <w:proofErr w:type="spellEnd"/>
          </w:p>
        </w:tc>
        <w:tc>
          <w:tcPr>
            <w:tcW w:w="4537" w:type="dxa"/>
            <w:tcBorders>
              <w:top w:val="single" w:sz="4" w:space="0" w:color="auto"/>
              <w:left w:val="single" w:sz="4" w:space="0" w:color="auto"/>
              <w:bottom w:val="single" w:sz="4" w:space="0" w:color="auto"/>
              <w:right w:val="single" w:sz="4" w:space="0" w:color="auto"/>
            </w:tcBorders>
          </w:tcPr>
          <w:p w14:paraId="7CF2E79D" w14:textId="77777777" w:rsidR="00751B03" w:rsidRPr="00542D17" w:rsidRDefault="00751B03" w:rsidP="003F262A">
            <w:pPr>
              <w:pStyle w:val="TAL"/>
            </w:pPr>
            <w:r w:rsidRPr="00542D17">
              <w:t xml:space="preserve">This IE is mandatory present if the IE “UE test loop mode” is set to UE test loop Mode </w:t>
            </w:r>
            <w:r w:rsidRPr="00542D17">
              <w:rPr>
                <w:lang w:eastAsia="zh-CN"/>
              </w:rPr>
              <w:t>G or UE test loop mode H</w:t>
            </w:r>
            <w:r w:rsidRPr="00542D17">
              <w:t>. Else it shall be absent.</w:t>
            </w:r>
          </w:p>
        </w:tc>
      </w:tr>
    </w:tbl>
    <w:p w14:paraId="29B8F627" w14:textId="77777777" w:rsidR="00624E51" w:rsidRPr="00542D17" w:rsidRDefault="00624E51" w:rsidP="00624E51"/>
    <w:p w14:paraId="37C80272" w14:textId="77777777" w:rsidR="00624E51" w:rsidRPr="00542D17" w:rsidRDefault="00624E51" w:rsidP="00624E51">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24E51" w:rsidRPr="00542D17" w14:paraId="5CCB9349" w14:textId="77777777">
        <w:trPr>
          <w:jc w:val="center"/>
        </w:trPr>
        <w:tc>
          <w:tcPr>
            <w:tcW w:w="851" w:type="dxa"/>
          </w:tcPr>
          <w:p w14:paraId="0F12A5CF" w14:textId="77777777" w:rsidR="00624E51" w:rsidRPr="00542D17" w:rsidRDefault="00624E51" w:rsidP="00624E51">
            <w:pPr>
              <w:pStyle w:val="TAC"/>
            </w:pPr>
            <w:r w:rsidRPr="00542D17">
              <w:t>8</w:t>
            </w:r>
          </w:p>
        </w:tc>
        <w:tc>
          <w:tcPr>
            <w:tcW w:w="851" w:type="dxa"/>
          </w:tcPr>
          <w:p w14:paraId="596FBA3C" w14:textId="77777777" w:rsidR="00624E51" w:rsidRPr="00542D17" w:rsidRDefault="00624E51" w:rsidP="00624E51">
            <w:pPr>
              <w:pStyle w:val="TAC"/>
            </w:pPr>
            <w:r w:rsidRPr="00542D17">
              <w:t>7</w:t>
            </w:r>
          </w:p>
        </w:tc>
        <w:tc>
          <w:tcPr>
            <w:tcW w:w="851" w:type="dxa"/>
          </w:tcPr>
          <w:p w14:paraId="2E4866F1" w14:textId="77777777" w:rsidR="00624E51" w:rsidRPr="00542D17" w:rsidRDefault="00624E51" w:rsidP="00624E51">
            <w:pPr>
              <w:pStyle w:val="TAC"/>
            </w:pPr>
            <w:r w:rsidRPr="00542D17">
              <w:t>6</w:t>
            </w:r>
          </w:p>
        </w:tc>
        <w:tc>
          <w:tcPr>
            <w:tcW w:w="851" w:type="dxa"/>
          </w:tcPr>
          <w:p w14:paraId="2AA1E88B" w14:textId="77777777" w:rsidR="00624E51" w:rsidRPr="00542D17" w:rsidRDefault="00624E51" w:rsidP="00624E51">
            <w:pPr>
              <w:pStyle w:val="TAC"/>
            </w:pPr>
            <w:r w:rsidRPr="00542D17">
              <w:t>5</w:t>
            </w:r>
          </w:p>
        </w:tc>
        <w:tc>
          <w:tcPr>
            <w:tcW w:w="851" w:type="dxa"/>
          </w:tcPr>
          <w:p w14:paraId="2062F0CB" w14:textId="77777777" w:rsidR="00624E51" w:rsidRPr="00542D17" w:rsidRDefault="00624E51" w:rsidP="00624E51">
            <w:pPr>
              <w:pStyle w:val="TAC"/>
            </w:pPr>
            <w:r w:rsidRPr="00542D17">
              <w:t>4</w:t>
            </w:r>
          </w:p>
        </w:tc>
        <w:tc>
          <w:tcPr>
            <w:tcW w:w="851" w:type="dxa"/>
          </w:tcPr>
          <w:p w14:paraId="0EBC5C7D" w14:textId="77777777" w:rsidR="00624E51" w:rsidRPr="00542D17" w:rsidRDefault="00624E51" w:rsidP="00624E51">
            <w:pPr>
              <w:pStyle w:val="TAC"/>
            </w:pPr>
            <w:r w:rsidRPr="00542D17">
              <w:t>3</w:t>
            </w:r>
          </w:p>
        </w:tc>
        <w:tc>
          <w:tcPr>
            <w:tcW w:w="851" w:type="dxa"/>
          </w:tcPr>
          <w:p w14:paraId="6B34D87C" w14:textId="77777777" w:rsidR="00624E51" w:rsidRPr="00542D17" w:rsidRDefault="00624E51" w:rsidP="00624E51">
            <w:pPr>
              <w:pStyle w:val="TAC"/>
            </w:pPr>
            <w:r w:rsidRPr="00542D17">
              <w:t>2</w:t>
            </w:r>
          </w:p>
        </w:tc>
        <w:tc>
          <w:tcPr>
            <w:tcW w:w="851" w:type="dxa"/>
          </w:tcPr>
          <w:p w14:paraId="65620C46" w14:textId="77777777" w:rsidR="00624E51" w:rsidRPr="00542D17" w:rsidRDefault="00624E51" w:rsidP="00624E51">
            <w:pPr>
              <w:pStyle w:val="TAC"/>
            </w:pPr>
            <w:r w:rsidRPr="00542D17">
              <w:t>1</w:t>
            </w:r>
          </w:p>
        </w:tc>
        <w:tc>
          <w:tcPr>
            <w:tcW w:w="1380" w:type="dxa"/>
          </w:tcPr>
          <w:p w14:paraId="7D7DC3C0" w14:textId="77777777" w:rsidR="00624E51" w:rsidRPr="00542D17" w:rsidRDefault="00624E51" w:rsidP="00624E51">
            <w:pPr>
              <w:pStyle w:val="TAC"/>
            </w:pPr>
            <w:proofErr w:type="spellStart"/>
            <w:r w:rsidRPr="00542D17">
              <w:t>bit</w:t>
            </w:r>
            <w:proofErr w:type="spellEnd"/>
            <w:r w:rsidRPr="00542D17">
              <w:t xml:space="preserve"> no.</w:t>
            </w:r>
          </w:p>
        </w:tc>
      </w:tr>
      <w:tr w:rsidR="00624E51" w:rsidRPr="00542D17" w14:paraId="7BB7AB89" w14:textId="77777777">
        <w:trPr>
          <w:jc w:val="center"/>
        </w:trPr>
        <w:tc>
          <w:tcPr>
            <w:tcW w:w="851" w:type="dxa"/>
          </w:tcPr>
          <w:p w14:paraId="08DE3F26" w14:textId="77777777" w:rsidR="00624E51" w:rsidRPr="00542D17" w:rsidRDefault="00624E51" w:rsidP="00624E51">
            <w:pPr>
              <w:pStyle w:val="TAC"/>
            </w:pPr>
            <w:r w:rsidRPr="00542D17">
              <w:t>1</w:t>
            </w:r>
          </w:p>
        </w:tc>
        <w:tc>
          <w:tcPr>
            <w:tcW w:w="851" w:type="dxa"/>
          </w:tcPr>
          <w:p w14:paraId="5129504C" w14:textId="77777777" w:rsidR="00624E51" w:rsidRPr="00542D17" w:rsidRDefault="00624E51" w:rsidP="00624E51">
            <w:pPr>
              <w:pStyle w:val="TAC"/>
            </w:pPr>
            <w:r w:rsidRPr="00542D17">
              <w:t>0</w:t>
            </w:r>
          </w:p>
        </w:tc>
        <w:tc>
          <w:tcPr>
            <w:tcW w:w="851" w:type="dxa"/>
          </w:tcPr>
          <w:p w14:paraId="38FA55FE" w14:textId="77777777" w:rsidR="00624E51" w:rsidRPr="00542D17" w:rsidRDefault="00624E51" w:rsidP="00624E51">
            <w:pPr>
              <w:pStyle w:val="TAC"/>
            </w:pPr>
            <w:r w:rsidRPr="00542D17">
              <w:t>0</w:t>
            </w:r>
          </w:p>
        </w:tc>
        <w:tc>
          <w:tcPr>
            <w:tcW w:w="851" w:type="dxa"/>
          </w:tcPr>
          <w:p w14:paraId="76C1B7B4" w14:textId="77777777" w:rsidR="00624E51" w:rsidRPr="00542D17" w:rsidRDefault="00624E51" w:rsidP="00624E51">
            <w:pPr>
              <w:pStyle w:val="TAC"/>
            </w:pPr>
            <w:r w:rsidRPr="00542D17">
              <w:t>0</w:t>
            </w:r>
          </w:p>
        </w:tc>
        <w:tc>
          <w:tcPr>
            <w:tcW w:w="851" w:type="dxa"/>
          </w:tcPr>
          <w:p w14:paraId="00B16AB5" w14:textId="77777777" w:rsidR="00624E51" w:rsidRPr="00542D17" w:rsidRDefault="00624E51" w:rsidP="00624E51">
            <w:pPr>
              <w:pStyle w:val="TAC"/>
            </w:pPr>
            <w:r w:rsidRPr="00542D17">
              <w:t>0</w:t>
            </w:r>
          </w:p>
        </w:tc>
        <w:tc>
          <w:tcPr>
            <w:tcW w:w="851" w:type="dxa"/>
          </w:tcPr>
          <w:p w14:paraId="31574E0A" w14:textId="77777777" w:rsidR="00624E51" w:rsidRPr="00542D17" w:rsidRDefault="00624E51" w:rsidP="00624E51">
            <w:pPr>
              <w:pStyle w:val="TAC"/>
            </w:pPr>
            <w:r w:rsidRPr="00542D17">
              <w:t>0</w:t>
            </w:r>
          </w:p>
        </w:tc>
        <w:tc>
          <w:tcPr>
            <w:tcW w:w="851" w:type="dxa"/>
          </w:tcPr>
          <w:p w14:paraId="7D599685" w14:textId="77777777" w:rsidR="00624E51" w:rsidRPr="00542D17" w:rsidRDefault="00624E51" w:rsidP="00624E51">
            <w:pPr>
              <w:pStyle w:val="TAC"/>
            </w:pPr>
            <w:r w:rsidRPr="00542D17">
              <w:t>0</w:t>
            </w:r>
          </w:p>
        </w:tc>
        <w:tc>
          <w:tcPr>
            <w:tcW w:w="851" w:type="dxa"/>
          </w:tcPr>
          <w:p w14:paraId="70F05D31" w14:textId="77777777" w:rsidR="00624E51" w:rsidRPr="00542D17" w:rsidRDefault="00624E51" w:rsidP="00624E51">
            <w:pPr>
              <w:pStyle w:val="TAC"/>
            </w:pPr>
            <w:r w:rsidRPr="00542D17">
              <w:t>0</w:t>
            </w:r>
          </w:p>
        </w:tc>
        <w:tc>
          <w:tcPr>
            <w:tcW w:w="1380" w:type="dxa"/>
          </w:tcPr>
          <w:p w14:paraId="5034268C" w14:textId="77777777" w:rsidR="00624E51" w:rsidRPr="00542D17" w:rsidRDefault="00624E51" w:rsidP="00624E51">
            <w:pPr>
              <w:pStyle w:val="TAC"/>
            </w:pPr>
            <w:r w:rsidRPr="00542D17">
              <w:t>octet 1</w:t>
            </w:r>
          </w:p>
        </w:tc>
      </w:tr>
    </w:tbl>
    <w:p w14:paraId="503CAF70" w14:textId="77777777" w:rsidR="00624E51" w:rsidRPr="00542D17" w:rsidRDefault="00624E51" w:rsidP="00624E51"/>
    <w:p w14:paraId="43234184" w14:textId="77777777" w:rsidR="00624E51" w:rsidRPr="00542D17" w:rsidRDefault="00624E51" w:rsidP="00624E51">
      <w:pPr>
        <w:keepNext/>
        <w:keepLines/>
      </w:pPr>
      <w:r w:rsidRPr="00542D17">
        <w:lastRenderedPageBreak/>
        <w:t>where UE test loop mode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24E51" w:rsidRPr="00542D17" w14:paraId="1B230531" w14:textId="77777777">
        <w:trPr>
          <w:jc w:val="center"/>
        </w:trPr>
        <w:tc>
          <w:tcPr>
            <w:tcW w:w="851" w:type="dxa"/>
          </w:tcPr>
          <w:p w14:paraId="3A953906" w14:textId="77777777" w:rsidR="00624E51" w:rsidRPr="00542D17" w:rsidRDefault="00624E51" w:rsidP="00624E51">
            <w:pPr>
              <w:pStyle w:val="TAC"/>
            </w:pPr>
            <w:r w:rsidRPr="00542D17">
              <w:t>8</w:t>
            </w:r>
          </w:p>
        </w:tc>
        <w:tc>
          <w:tcPr>
            <w:tcW w:w="851" w:type="dxa"/>
          </w:tcPr>
          <w:p w14:paraId="09B96D61" w14:textId="77777777" w:rsidR="00624E51" w:rsidRPr="00542D17" w:rsidRDefault="00624E51" w:rsidP="00624E51">
            <w:pPr>
              <w:pStyle w:val="TAC"/>
            </w:pPr>
            <w:r w:rsidRPr="00542D17">
              <w:t>7</w:t>
            </w:r>
          </w:p>
        </w:tc>
        <w:tc>
          <w:tcPr>
            <w:tcW w:w="851" w:type="dxa"/>
          </w:tcPr>
          <w:p w14:paraId="29A5DFAE" w14:textId="77777777" w:rsidR="00624E51" w:rsidRPr="00542D17" w:rsidRDefault="00624E51" w:rsidP="00624E51">
            <w:pPr>
              <w:pStyle w:val="TAC"/>
            </w:pPr>
            <w:r w:rsidRPr="00542D17">
              <w:t>6</w:t>
            </w:r>
          </w:p>
        </w:tc>
        <w:tc>
          <w:tcPr>
            <w:tcW w:w="851" w:type="dxa"/>
          </w:tcPr>
          <w:p w14:paraId="5B82EDF3" w14:textId="77777777" w:rsidR="00624E51" w:rsidRPr="00542D17" w:rsidRDefault="00624E51" w:rsidP="00624E51">
            <w:pPr>
              <w:pStyle w:val="TAC"/>
            </w:pPr>
            <w:r w:rsidRPr="00542D17">
              <w:t>5</w:t>
            </w:r>
          </w:p>
        </w:tc>
        <w:tc>
          <w:tcPr>
            <w:tcW w:w="851" w:type="dxa"/>
          </w:tcPr>
          <w:p w14:paraId="48EF7804" w14:textId="77777777" w:rsidR="00624E51" w:rsidRPr="00542D17" w:rsidRDefault="00624E51" w:rsidP="00624E51">
            <w:pPr>
              <w:pStyle w:val="TAC"/>
            </w:pPr>
            <w:r w:rsidRPr="00542D17">
              <w:t>4</w:t>
            </w:r>
          </w:p>
        </w:tc>
        <w:tc>
          <w:tcPr>
            <w:tcW w:w="851" w:type="dxa"/>
          </w:tcPr>
          <w:p w14:paraId="25DC0B25" w14:textId="77777777" w:rsidR="00624E51" w:rsidRPr="00542D17" w:rsidRDefault="00624E51" w:rsidP="00624E51">
            <w:pPr>
              <w:pStyle w:val="TAC"/>
            </w:pPr>
            <w:r w:rsidRPr="00542D17">
              <w:t>3</w:t>
            </w:r>
          </w:p>
        </w:tc>
        <w:tc>
          <w:tcPr>
            <w:tcW w:w="851" w:type="dxa"/>
          </w:tcPr>
          <w:p w14:paraId="05A44E2E" w14:textId="77777777" w:rsidR="00624E51" w:rsidRPr="00542D17" w:rsidRDefault="00624E51" w:rsidP="00624E51">
            <w:pPr>
              <w:pStyle w:val="TAC"/>
            </w:pPr>
            <w:r w:rsidRPr="00542D17">
              <w:t>2</w:t>
            </w:r>
          </w:p>
        </w:tc>
        <w:tc>
          <w:tcPr>
            <w:tcW w:w="851" w:type="dxa"/>
          </w:tcPr>
          <w:p w14:paraId="0B57F5FC" w14:textId="77777777" w:rsidR="00624E51" w:rsidRPr="00542D17" w:rsidRDefault="00624E51" w:rsidP="00624E51">
            <w:pPr>
              <w:pStyle w:val="TAC"/>
            </w:pPr>
            <w:r w:rsidRPr="00542D17">
              <w:t>1</w:t>
            </w:r>
          </w:p>
        </w:tc>
        <w:tc>
          <w:tcPr>
            <w:tcW w:w="1380" w:type="dxa"/>
          </w:tcPr>
          <w:p w14:paraId="48846BA9" w14:textId="77777777" w:rsidR="00624E51" w:rsidRPr="00542D17" w:rsidRDefault="00624E51" w:rsidP="00624E51">
            <w:pPr>
              <w:pStyle w:val="TAC"/>
            </w:pPr>
            <w:proofErr w:type="spellStart"/>
            <w:r w:rsidRPr="00542D17">
              <w:t>bit</w:t>
            </w:r>
            <w:proofErr w:type="spellEnd"/>
            <w:r w:rsidRPr="00542D17">
              <w:t xml:space="preserve"> no.</w:t>
            </w:r>
          </w:p>
        </w:tc>
      </w:tr>
      <w:tr w:rsidR="00624E51" w:rsidRPr="00542D17" w14:paraId="4DD19784" w14:textId="77777777">
        <w:trPr>
          <w:jc w:val="center"/>
        </w:trPr>
        <w:tc>
          <w:tcPr>
            <w:tcW w:w="851" w:type="dxa"/>
          </w:tcPr>
          <w:p w14:paraId="298AF7A1" w14:textId="77777777" w:rsidR="00624E51" w:rsidRPr="00542D17" w:rsidRDefault="00624E51" w:rsidP="00624E51">
            <w:pPr>
              <w:pStyle w:val="TAC"/>
            </w:pPr>
            <w:r w:rsidRPr="00542D17">
              <w:t>0</w:t>
            </w:r>
          </w:p>
        </w:tc>
        <w:tc>
          <w:tcPr>
            <w:tcW w:w="851" w:type="dxa"/>
          </w:tcPr>
          <w:p w14:paraId="534A9243" w14:textId="77777777" w:rsidR="00624E51" w:rsidRPr="00542D17" w:rsidRDefault="00624E51" w:rsidP="00624E51">
            <w:pPr>
              <w:pStyle w:val="TAC"/>
            </w:pPr>
            <w:r w:rsidRPr="00542D17">
              <w:t>0</w:t>
            </w:r>
          </w:p>
        </w:tc>
        <w:tc>
          <w:tcPr>
            <w:tcW w:w="851" w:type="dxa"/>
          </w:tcPr>
          <w:p w14:paraId="6ED9E5B6" w14:textId="77777777" w:rsidR="00624E51" w:rsidRPr="00542D17" w:rsidRDefault="00624E51" w:rsidP="00624E51">
            <w:pPr>
              <w:pStyle w:val="TAC"/>
            </w:pPr>
            <w:r w:rsidRPr="00542D17">
              <w:t>0</w:t>
            </w:r>
          </w:p>
        </w:tc>
        <w:tc>
          <w:tcPr>
            <w:tcW w:w="851" w:type="dxa"/>
          </w:tcPr>
          <w:p w14:paraId="384E5AFF" w14:textId="77777777" w:rsidR="00624E51" w:rsidRPr="00542D17" w:rsidRDefault="00624E51" w:rsidP="00624E51">
            <w:pPr>
              <w:pStyle w:val="TAC"/>
            </w:pPr>
            <w:r w:rsidRPr="00542D17">
              <w:t>0</w:t>
            </w:r>
          </w:p>
        </w:tc>
        <w:tc>
          <w:tcPr>
            <w:tcW w:w="851" w:type="dxa"/>
          </w:tcPr>
          <w:p w14:paraId="3105C76C" w14:textId="77777777" w:rsidR="00624E51" w:rsidRPr="00542D17" w:rsidRDefault="00F74319" w:rsidP="00624E51">
            <w:pPr>
              <w:pStyle w:val="TAC"/>
            </w:pPr>
            <w:r w:rsidRPr="00542D17">
              <w:t>X4</w:t>
            </w:r>
          </w:p>
        </w:tc>
        <w:tc>
          <w:tcPr>
            <w:tcW w:w="851" w:type="dxa"/>
          </w:tcPr>
          <w:p w14:paraId="45C04B75" w14:textId="77777777" w:rsidR="00624E51" w:rsidRPr="00542D17" w:rsidRDefault="005857E1" w:rsidP="005857E1">
            <w:pPr>
              <w:pStyle w:val="TAC"/>
            </w:pPr>
            <w:r w:rsidRPr="00542D17">
              <w:t>X3</w:t>
            </w:r>
          </w:p>
        </w:tc>
        <w:tc>
          <w:tcPr>
            <w:tcW w:w="851" w:type="dxa"/>
          </w:tcPr>
          <w:p w14:paraId="7D1B9D71" w14:textId="77777777" w:rsidR="00624E51" w:rsidRPr="00542D17" w:rsidRDefault="00624E51" w:rsidP="00624E51">
            <w:pPr>
              <w:pStyle w:val="TAC"/>
            </w:pPr>
            <w:r w:rsidRPr="00542D17">
              <w:t>X2</w:t>
            </w:r>
          </w:p>
        </w:tc>
        <w:tc>
          <w:tcPr>
            <w:tcW w:w="851" w:type="dxa"/>
          </w:tcPr>
          <w:p w14:paraId="2774055E" w14:textId="77777777" w:rsidR="00624E51" w:rsidRPr="00542D17" w:rsidRDefault="00624E51" w:rsidP="00624E51">
            <w:pPr>
              <w:pStyle w:val="TAC"/>
            </w:pPr>
            <w:r w:rsidRPr="00542D17">
              <w:t>X1</w:t>
            </w:r>
          </w:p>
        </w:tc>
        <w:tc>
          <w:tcPr>
            <w:tcW w:w="1380" w:type="dxa"/>
          </w:tcPr>
          <w:p w14:paraId="28FEB0CE" w14:textId="77777777" w:rsidR="00624E51" w:rsidRPr="00542D17" w:rsidRDefault="00624E51" w:rsidP="00624E51">
            <w:pPr>
              <w:pStyle w:val="TAC"/>
            </w:pPr>
            <w:r w:rsidRPr="00542D17">
              <w:t>octet 1</w:t>
            </w:r>
          </w:p>
        </w:tc>
      </w:tr>
    </w:tbl>
    <w:p w14:paraId="7CAE8422" w14:textId="77777777" w:rsidR="00624E51" w:rsidRPr="00542D17" w:rsidRDefault="00624E51" w:rsidP="00624E51"/>
    <w:p w14:paraId="4E0FFCBE" w14:textId="77777777" w:rsidR="00624E51" w:rsidRPr="00542D17" w:rsidRDefault="00F74319" w:rsidP="00624E51">
      <w:r w:rsidRPr="00542D17">
        <w:t xml:space="preserve">X4=0 and </w:t>
      </w:r>
      <w:r w:rsidR="005857E1" w:rsidRPr="00542D17">
        <w:t xml:space="preserve">X3=0 and </w:t>
      </w:r>
      <w:r w:rsidR="00624E51" w:rsidRPr="00542D17">
        <w:t>X2=0 and X1=0 then UE test loop mode A is selected.</w:t>
      </w:r>
    </w:p>
    <w:p w14:paraId="565FF08B" w14:textId="77777777" w:rsidR="00624E51" w:rsidRPr="00542D17" w:rsidRDefault="00F74319" w:rsidP="00624E51">
      <w:r w:rsidRPr="00542D17">
        <w:t xml:space="preserve">X4=0 and </w:t>
      </w:r>
      <w:r w:rsidR="005857E1" w:rsidRPr="00542D17">
        <w:t xml:space="preserve">X3=0 and </w:t>
      </w:r>
      <w:r w:rsidR="00624E51" w:rsidRPr="00542D17">
        <w:t>X2=0 and X1=1 then UE test loop mode B is selected.</w:t>
      </w:r>
    </w:p>
    <w:p w14:paraId="399BF770" w14:textId="77777777" w:rsidR="005857E1" w:rsidRPr="00542D17" w:rsidRDefault="00F74319" w:rsidP="005857E1">
      <w:r w:rsidRPr="00542D17">
        <w:t xml:space="preserve">X4=0 and </w:t>
      </w:r>
      <w:r w:rsidR="005857E1" w:rsidRPr="00542D17">
        <w:t xml:space="preserve">X3=0 and </w:t>
      </w:r>
      <w:r w:rsidR="00B751C1" w:rsidRPr="00542D17">
        <w:t>X2=1 and X1=0 then UE test loop mode C is selected.</w:t>
      </w:r>
      <w:r w:rsidR="005857E1" w:rsidRPr="00542D17">
        <w:t xml:space="preserve"> </w:t>
      </w:r>
    </w:p>
    <w:p w14:paraId="2F704F97" w14:textId="77777777" w:rsidR="005857E1" w:rsidRPr="00542D17" w:rsidRDefault="00F74319" w:rsidP="005857E1">
      <w:pPr>
        <w:rPr>
          <w:lang w:eastAsia="zh-CN"/>
        </w:rPr>
      </w:pPr>
      <w:r w:rsidRPr="00542D17">
        <w:t xml:space="preserve">X4=0 and </w:t>
      </w:r>
      <w:r w:rsidR="005857E1" w:rsidRPr="00542D17">
        <w:t>X3=0 and X2=1 and X1=1 then UE test loop mode D is selected.</w:t>
      </w:r>
    </w:p>
    <w:p w14:paraId="02AA2DC6" w14:textId="77777777" w:rsidR="00477F9B" w:rsidRPr="00542D17" w:rsidRDefault="00F74319" w:rsidP="00477F9B">
      <w:r w:rsidRPr="00542D17">
        <w:t xml:space="preserve">X4=0 and </w:t>
      </w:r>
      <w:r w:rsidR="005857E1" w:rsidRPr="00542D17">
        <w:t>X3=1 and X2=0 and X1=0 then UE test loop mode E is selected.</w:t>
      </w:r>
    </w:p>
    <w:p w14:paraId="55AAB735" w14:textId="77777777" w:rsidR="00B751C1" w:rsidRPr="00542D17" w:rsidRDefault="00F74319" w:rsidP="00477F9B">
      <w:r w:rsidRPr="00542D17">
        <w:t xml:space="preserve">X4=0 and </w:t>
      </w:r>
      <w:r w:rsidR="00477F9B" w:rsidRPr="00542D17">
        <w:t>X3=1 and X2=0 and X1=</w:t>
      </w:r>
      <w:r w:rsidR="00477F9B" w:rsidRPr="00542D17">
        <w:rPr>
          <w:lang w:eastAsia="zh-CN"/>
        </w:rPr>
        <w:t>1</w:t>
      </w:r>
      <w:r w:rsidR="00477F9B" w:rsidRPr="00542D17">
        <w:t xml:space="preserve"> then UE test loop mode </w:t>
      </w:r>
      <w:r w:rsidR="00477F9B" w:rsidRPr="00542D17">
        <w:rPr>
          <w:lang w:eastAsia="zh-CN"/>
        </w:rPr>
        <w:t>F</w:t>
      </w:r>
      <w:r w:rsidR="00477F9B" w:rsidRPr="00542D17">
        <w:t xml:space="preserve"> is selected.</w:t>
      </w:r>
    </w:p>
    <w:p w14:paraId="11434187" w14:textId="77777777" w:rsidR="00751B03" w:rsidRPr="00542D17" w:rsidRDefault="00F74319" w:rsidP="00751B03">
      <w:r w:rsidRPr="00542D17">
        <w:t xml:space="preserve">X4=0 and </w:t>
      </w:r>
      <w:r w:rsidR="00751B03" w:rsidRPr="00542D17">
        <w:t>X3=1 and X2=1 and X1=</w:t>
      </w:r>
      <w:r w:rsidR="00751B03" w:rsidRPr="00542D17">
        <w:rPr>
          <w:lang w:eastAsia="zh-CN"/>
        </w:rPr>
        <w:t>0</w:t>
      </w:r>
      <w:r w:rsidR="00751B03" w:rsidRPr="00542D17">
        <w:t xml:space="preserve"> then UE test loop mode </w:t>
      </w:r>
      <w:r w:rsidR="00751B03" w:rsidRPr="00542D17">
        <w:rPr>
          <w:lang w:eastAsia="zh-CN"/>
        </w:rPr>
        <w:t>G</w:t>
      </w:r>
      <w:r w:rsidR="00751B03" w:rsidRPr="00542D17">
        <w:t xml:space="preserve"> is selected.</w:t>
      </w:r>
    </w:p>
    <w:p w14:paraId="5C359748" w14:textId="77777777" w:rsidR="00F74319" w:rsidRPr="00542D17" w:rsidRDefault="00F74319" w:rsidP="00F74319">
      <w:r w:rsidRPr="00542D17">
        <w:t xml:space="preserve">X4=0 and </w:t>
      </w:r>
      <w:r w:rsidR="00751B03" w:rsidRPr="00542D17">
        <w:t>X3=1 and X2=1 and X1=</w:t>
      </w:r>
      <w:r w:rsidR="00751B03" w:rsidRPr="00542D17">
        <w:rPr>
          <w:lang w:eastAsia="zh-CN"/>
        </w:rPr>
        <w:t>1</w:t>
      </w:r>
      <w:r w:rsidR="00751B03" w:rsidRPr="00542D17">
        <w:t xml:space="preserve"> then UE test loop mode </w:t>
      </w:r>
      <w:r w:rsidR="00751B03" w:rsidRPr="00542D17">
        <w:rPr>
          <w:lang w:eastAsia="zh-CN"/>
        </w:rPr>
        <w:t>H</w:t>
      </w:r>
      <w:r w:rsidR="00751B03" w:rsidRPr="00542D17">
        <w:t xml:space="preserve"> is selected.</w:t>
      </w:r>
    </w:p>
    <w:p w14:paraId="0EF98AB0" w14:textId="77777777" w:rsidR="00751B03" w:rsidRPr="00542D17" w:rsidRDefault="00F74319" w:rsidP="00F74319">
      <w:r w:rsidRPr="00542D17">
        <w:t>X4=1 and X3=0 and X2=0 and X1=</w:t>
      </w:r>
      <w:r w:rsidRPr="00542D17">
        <w:rPr>
          <w:lang w:eastAsia="zh-CN"/>
        </w:rPr>
        <w:t>0</w:t>
      </w:r>
      <w:r w:rsidRPr="00542D17">
        <w:t xml:space="preserve"> then UE test loop mode </w:t>
      </w:r>
      <w:r w:rsidRPr="00542D17">
        <w:rPr>
          <w:lang w:eastAsia="zh-CN"/>
        </w:rPr>
        <w:t>I</w:t>
      </w:r>
      <w:r w:rsidRPr="00542D17">
        <w:t xml:space="preserve"> is selected.</w:t>
      </w:r>
    </w:p>
    <w:p w14:paraId="164A3A23" w14:textId="77777777" w:rsidR="00624E51" w:rsidRPr="00542D17" w:rsidRDefault="00624E51" w:rsidP="00624E51">
      <w:r w:rsidRPr="00542D17">
        <w:t xml:space="preserve">Other combinations of X1 and X2 </w:t>
      </w:r>
      <w:r w:rsidR="005857E1" w:rsidRPr="00542D17">
        <w:t xml:space="preserve">and X3 </w:t>
      </w:r>
      <w:r w:rsidR="00F74319" w:rsidRPr="00542D17">
        <w:t xml:space="preserve">and X4 </w:t>
      </w:r>
      <w:r w:rsidRPr="00542D17">
        <w:t>are reserved for future versions of the protocol.</w:t>
      </w:r>
    </w:p>
    <w:p w14:paraId="38A50D08" w14:textId="77777777" w:rsidR="00624E51" w:rsidRPr="00542D17" w:rsidRDefault="00624E51" w:rsidP="00624E51">
      <w:pPr>
        <w:keepNext/>
        <w:keepLines/>
      </w:pPr>
      <w:r w:rsidRPr="00542D17">
        <w:t>where UE test loop mode A LB setup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624E51" w:rsidRPr="00542D17" w14:paraId="087FB73F" w14:textId="77777777">
        <w:trPr>
          <w:cantSplit/>
          <w:jc w:val="center"/>
        </w:trPr>
        <w:tc>
          <w:tcPr>
            <w:tcW w:w="849" w:type="dxa"/>
          </w:tcPr>
          <w:p w14:paraId="2EF1CE37" w14:textId="77777777" w:rsidR="00624E51" w:rsidRPr="00542D17" w:rsidRDefault="00624E51" w:rsidP="00B224CE">
            <w:pPr>
              <w:pStyle w:val="TAC"/>
            </w:pPr>
          </w:p>
        </w:tc>
        <w:tc>
          <w:tcPr>
            <w:tcW w:w="5953" w:type="dxa"/>
          </w:tcPr>
          <w:p w14:paraId="0D80D373" w14:textId="77777777" w:rsidR="00624E51" w:rsidRPr="00542D17" w:rsidRDefault="00624E51" w:rsidP="00B224CE">
            <w:pPr>
              <w:pStyle w:val="TAC"/>
            </w:pPr>
            <w:r w:rsidRPr="00542D17">
              <w:t>8</w:t>
            </w:r>
            <w:r w:rsidRPr="00542D17">
              <w:tab/>
            </w:r>
            <w:r w:rsidRPr="00542D17">
              <w:tab/>
              <w:t>7</w:t>
            </w:r>
            <w:r w:rsidRPr="00542D17">
              <w:tab/>
            </w:r>
            <w:r w:rsidRPr="00542D17">
              <w:tab/>
              <w:t>6</w:t>
            </w:r>
            <w:r w:rsidRPr="00542D17">
              <w:tab/>
            </w:r>
            <w:r w:rsidRPr="00542D17">
              <w:tab/>
              <w:t>5</w:t>
            </w:r>
            <w:r w:rsidRPr="00542D17">
              <w:tab/>
            </w:r>
            <w:r w:rsidRPr="00542D17">
              <w:tab/>
              <w:t>4</w:t>
            </w:r>
            <w:r w:rsidRPr="00542D17">
              <w:tab/>
            </w:r>
            <w:r w:rsidRPr="00542D17">
              <w:tab/>
              <w:t>3</w:t>
            </w:r>
            <w:r w:rsidRPr="00542D17">
              <w:tab/>
            </w:r>
            <w:r w:rsidRPr="00542D17">
              <w:tab/>
              <w:t>2</w:t>
            </w:r>
            <w:r w:rsidRPr="00542D17">
              <w:tab/>
            </w:r>
            <w:r w:rsidRPr="00542D17">
              <w:tab/>
              <w:t>1</w:t>
            </w:r>
          </w:p>
        </w:tc>
        <w:tc>
          <w:tcPr>
            <w:tcW w:w="1500" w:type="dxa"/>
          </w:tcPr>
          <w:p w14:paraId="223C907C" w14:textId="77777777" w:rsidR="00624E51" w:rsidRPr="00542D17" w:rsidRDefault="00624E51" w:rsidP="00B224CE">
            <w:pPr>
              <w:pStyle w:val="TAC"/>
            </w:pPr>
          </w:p>
        </w:tc>
      </w:tr>
      <w:tr w:rsidR="00624E51" w:rsidRPr="00542D17" w14:paraId="6836AB62" w14:textId="77777777">
        <w:trPr>
          <w:cantSplit/>
          <w:jc w:val="center"/>
        </w:trPr>
        <w:tc>
          <w:tcPr>
            <w:tcW w:w="849" w:type="dxa"/>
          </w:tcPr>
          <w:p w14:paraId="26A5A954" w14:textId="77777777" w:rsidR="00624E51" w:rsidRPr="00542D17" w:rsidRDefault="00624E51" w:rsidP="00B224CE">
            <w:pPr>
              <w:pStyle w:val="TAC"/>
            </w:pPr>
          </w:p>
        </w:tc>
        <w:tc>
          <w:tcPr>
            <w:tcW w:w="5953" w:type="dxa"/>
          </w:tcPr>
          <w:p w14:paraId="3C5DD342" w14:textId="77777777" w:rsidR="00624E51" w:rsidRPr="00542D17" w:rsidRDefault="00624E51" w:rsidP="00B224CE">
            <w:pPr>
              <w:pStyle w:val="TAC"/>
            </w:pPr>
            <w:r w:rsidRPr="00542D17">
              <w:t xml:space="preserve">Length of UE test loop mode A LB setup </w:t>
            </w:r>
            <w:r w:rsidR="003C7A7A" w:rsidRPr="00542D17">
              <w:t>list in bytes</w:t>
            </w:r>
          </w:p>
        </w:tc>
        <w:tc>
          <w:tcPr>
            <w:tcW w:w="1500" w:type="dxa"/>
          </w:tcPr>
          <w:p w14:paraId="767E5959" w14:textId="77777777" w:rsidR="00624E51" w:rsidRPr="00542D17" w:rsidRDefault="00624E51" w:rsidP="00B224CE">
            <w:pPr>
              <w:pStyle w:val="TAC"/>
            </w:pPr>
            <w:r w:rsidRPr="00542D17">
              <w:t>Octet 1</w:t>
            </w:r>
          </w:p>
        </w:tc>
      </w:tr>
      <w:tr w:rsidR="00624E51" w:rsidRPr="00542D17" w14:paraId="5FD0ECF3" w14:textId="77777777">
        <w:trPr>
          <w:cantSplit/>
          <w:jc w:val="center"/>
        </w:trPr>
        <w:tc>
          <w:tcPr>
            <w:tcW w:w="849" w:type="dxa"/>
          </w:tcPr>
          <w:p w14:paraId="1459B8C7" w14:textId="77777777" w:rsidR="00624E51" w:rsidRPr="00542D17" w:rsidRDefault="00624E51" w:rsidP="00B224CE">
            <w:pPr>
              <w:pStyle w:val="TAC"/>
            </w:pPr>
          </w:p>
        </w:tc>
        <w:tc>
          <w:tcPr>
            <w:tcW w:w="5953" w:type="dxa"/>
          </w:tcPr>
          <w:p w14:paraId="51126C87" w14:textId="77777777" w:rsidR="00624E51" w:rsidRPr="00542D17" w:rsidRDefault="00624E51" w:rsidP="00B224CE">
            <w:pPr>
              <w:pStyle w:val="TAC"/>
            </w:pPr>
          </w:p>
          <w:p w14:paraId="4ADA66C3" w14:textId="77777777" w:rsidR="00624E51" w:rsidRPr="00542D17" w:rsidRDefault="00624E51" w:rsidP="00B224CE">
            <w:pPr>
              <w:pStyle w:val="TAC"/>
            </w:pPr>
            <w:r w:rsidRPr="00542D17">
              <w:t>LB setup list</w:t>
            </w:r>
          </w:p>
        </w:tc>
        <w:tc>
          <w:tcPr>
            <w:tcW w:w="1500" w:type="dxa"/>
          </w:tcPr>
          <w:p w14:paraId="37A51A03" w14:textId="77777777" w:rsidR="00624E51" w:rsidRPr="00542D17" w:rsidRDefault="00624E51" w:rsidP="00B224CE">
            <w:pPr>
              <w:pStyle w:val="TAC"/>
            </w:pPr>
            <w:r w:rsidRPr="00542D17">
              <w:t>Octet 2</w:t>
            </w:r>
          </w:p>
          <w:p w14:paraId="53E3B064" w14:textId="77777777" w:rsidR="00624E51" w:rsidRPr="00542D17" w:rsidRDefault="00624E51" w:rsidP="00B224CE">
            <w:pPr>
              <w:pStyle w:val="TAC"/>
            </w:pPr>
          </w:p>
          <w:p w14:paraId="60F2DB38" w14:textId="77777777" w:rsidR="00624E51" w:rsidRPr="00542D17" w:rsidRDefault="00624E51" w:rsidP="00B224CE">
            <w:pPr>
              <w:pStyle w:val="TAC"/>
            </w:pPr>
            <w:r w:rsidRPr="00542D17">
              <w:t>Octet N*3+1</w:t>
            </w:r>
          </w:p>
        </w:tc>
      </w:tr>
    </w:tbl>
    <w:p w14:paraId="6D1F1EE9" w14:textId="77777777" w:rsidR="00624E51" w:rsidRPr="00542D17" w:rsidRDefault="00624E51" w:rsidP="00DA1852"/>
    <w:p w14:paraId="5DF1BB6A" w14:textId="77777777" w:rsidR="00624E51" w:rsidRPr="00542D17" w:rsidRDefault="00624E51" w:rsidP="00624E51">
      <w:pPr>
        <w:keepNext/>
        <w:keepLines/>
      </w:pPr>
      <w:r w:rsidRPr="00542D17">
        <w:t xml:space="preserve">N is the number of LB entities in the LB setup list and is less than or equal to </w:t>
      </w:r>
      <w:proofErr w:type="spellStart"/>
      <w:r w:rsidRPr="00542D17">
        <w:rPr>
          <w:lang w:eastAsia="ja-JP"/>
        </w:rPr>
        <w:t>MAX_Mode</w:t>
      </w:r>
      <w:r w:rsidR="0091073C" w:rsidRPr="00542D17">
        <w:rPr>
          <w:lang w:eastAsia="ja-JP"/>
        </w:rPr>
        <w:t>A</w:t>
      </w:r>
      <w:r w:rsidRPr="00542D17">
        <w:rPr>
          <w:lang w:eastAsia="ja-JP"/>
        </w:rPr>
        <w:t>_LB_entities</w:t>
      </w:r>
      <w:proofErr w:type="spellEnd"/>
      <w:r w:rsidRPr="00542D17">
        <w:t>.</w:t>
      </w:r>
    </w:p>
    <w:p w14:paraId="1DAFCB92" w14:textId="77777777" w:rsidR="00624E51" w:rsidRPr="00542D17" w:rsidRDefault="00624E51" w:rsidP="00624E51">
      <w:pPr>
        <w:keepNext/>
        <w:keepLines/>
      </w:pPr>
      <w:r w:rsidRPr="00542D17">
        <w:t>where LB setup list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759"/>
        <w:gridCol w:w="5953"/>
        <w:gridCol w:w="1560"/>
      </w:tblGrid>
      <w:tr w:rsidR="00624E51" w:rsidRPr="00542D17" w14:paraId="1C7CA1E6" w14:textId="77777777">
        <w:trPr>
          <w:cantSplit/>
          <w:jc w:val="center"/>
        </w:trPr>
        <w:tc>
          <w:tcPr>
            <w:tcW w:w="759" w:type="dxa"/>
          </w:tcPr>
          <w:p w14:paraId="7C214F64" w14:textId="77777777" w:rsidR="00624E51" w:rsidRPr="00542D17" w:rsidRDefault="00624E51" w:rsidP="00B224CE">
            <w:pPr>
              <w:pStyle w:val="TAC"/>
            </w:pPr>
          </w:p>
        </w:tc>
        <w:tc>
          <w:tcPr>
            <w:tcW w:w="5953" w:type="dxa"/>
          </w:tcPr>
          <w:p w14:paraId="24EFA7BD" w14:textId="77777777" w:rsidR="00624E51" w:rsidRPr="00542D17" w:rsidRDefault="00624E51" w:rsidP="00B224CE">
            <w:pPr>
              <w:pStyle w:val="TAC"/>
            </w:pPr>
            <w:r w:rsidRPr="00542D17">
              <w:t>8</w:t>
            </w:r>
            <w:r w:rsidRPr="00542D17">
              <w:tab/>
            </w:r>
            <w:r w:rsidRPr="00542D17">
              <w:tab/>
              <w:t>7</w:t>
            </w:r>
            <w:r w:rsidRPr="00542D17">
              <w:tab/>
            </w:r>
            <w:r w:rsidRPr="00542D17">
              <w:tab/>
              <w:t>6</w:t>
            </w:r>
            <w:r w:rsidRPr="00542D17">
              <w:tab/>
            </w:r>
            <w:r w:rsidRPr="00542D17">
              <w:tab/>
              <w:t>5</w:t>
            </w:r>
            <w:r w:rsidRPr="00542D17">
              <w:tab/>
            </w:r>
            <w:r w:rsidRPr="00542D17">
              <w:tab/>
              <w:t>4</w:t>
            </w:r>
            <w:r w:rsidRPr="00542D17">
              <w:tab/>
            </w:r>
            <w:r w:rsidRPr="00542D17">
              <w:tab/>
              <w:t>3</w:t>
            </w:r>
            <w:r w:rsidRPr="00542D17">
              <w:tab/>
            </w:r>
            <w:r w:rsidRPr="00542D17">
              <w:tab/>
              <w:t>2</w:t>
            </w:r>
            <w:r w:rsidRPr="00542D17">
              <w:tab/>
            </w:r>
            <w:r w:rsidRPr="00542D17">
              <w:tab/>
              <w:t>1</w:t>
            </w:r>
          </w:p>
        </w:tc>
        <w:tc>
          <w:tcPr>
            <w:tcW w:w="1560" w:type="dxa"/>
          </w:tcPr>
          <w:p w14:paraId="1902D39B" w14:textId="77777777" w:rsidR="00624E51" w:rsidRPr="00542D17" w:rsidRDefault="00624E51" w:rsidP="00B224CE">
            <w:pPr>
              <w:pStyle w:val="TAC"/>
            </w:pPr>
          </w:p>
        </w:tc>
      </w:tr>
      <w:tr w:rsidR="00624E51" w:rsidRPr="00542D17" w14:paraId="36C3A4CC" w14:textId="77777777">
        <w:trPr>
          <w:cantSplit/>
          <w:jc w:val="center"/>
        </w:trPr>
        <w:tc>
          <w:tcPr>
            <w:tcW w:w="759" w:type="dxa"/>
          </w:tcPr>
          <w:p w14:paraId="745BBE0E" w14:textId="77777777" w:rsidR="00624E51" w:rsidRPr="00542D17" w:rsidRDefault="00624E51" w:rsidP="00B224CE">
            <w:pPr>
              <w:pStyle w:val="TAC"/>
            </w:pPr>
          </w:p>
        </w:tc>
        <w:tc>
          <w:tcPr>
            <w:tcW w:w="5953" w:type="dxa"/>
          </w:tcPr>
          <w:p w14:paraId="7E97268E" w14:textId="77777777" w:rsidR="00624E51" w:rsidRPr="00542D17" w:rsidRDefault="00624E51" w:rsidP="00B224CE">
            <w:pPr>
              <w:pStyle w:val="TAC"/>
            </w:pPr>
            <w:r w:rsidRPr="00542D17">
              <w:t>LB setup DRB IE</w:t>
            </w:r>
            <w:r w:rsidR="0091073C" w:rsidRPr="00542D17">
              <w:t>#1</w:t>
            </w:r>
          </w:p>
        </w:tc>
        <w:tc>
          <w:tcPr>
            <w:tcW w:w="1560" w:type="dxa"/>
          </w:tcPr>
          <w:p w14:paraId="07AEFF04" w14:textId="77777777" w:rsidR="00624E51" w:rsidRPr="00542D17" w:rsidRDefault="00624E51" w:rsidP="00B224CE">
            <w:pPr>
              <w:pStyle w:val="TAC"/>
            </w:pPr>
            <w:r w:rsidRPr="00542D17">
              <w:t>Octet 2</w:t>
            </w:r>
          </w:p>
          <w:p w14:paraId="5F79DF71" w14:textId="77777777" w:rsidR="00624E51" w:rsidRPr="00542D17" w:rsidRDefault="00624E51" w:rsidP="00B224CE">
            <w:pPr>
              <w:pStyle w:val="TAC"/>
            </w:pPr>
            <w:r w:rsidRPr="00542D17">
              <w:t>Octet 3</w:t>
            </w:r>
          </w:p>
          <w:p w14:paraId="617DEB95" w14:textId="77777777" w:rsidR="00624E51" w:rsidRPr="00542D17" w:rsidRDefault="00624E51" w:rsidP="00B224CE">
            <w:pPr>
              <w:pStyle w:val="TAC"/>
            </w:pPr>
            <w:r w:rsidRPr="00542D17">
              <w:t>Octet 4</w:t>
            </w:r>
          </w:p>
        </w:tc>
      </w:tr>
      <w:tr w:rsidR="00624E51" w:rsidRPr="00542D17" w14:paraId="2813FD95" w14:textId="77777777">
        <w:trPr>
          <w:cantSplit/>
          <w:jc w:val="center"/>
        </w:trPr>
        <w:tc>
          <w:tcPr>
            <w:tcW w:w="759" w:type="dxa"/>
          </w:tcPr>
          <w:p w14:paraId="0A95EEA5" w14:textId="77777777" w:rsidR="00624E51" w:rsidRPr="00542D17" w:rsidRDefault="00624E51" w:rsidP="00B224CE">
            <w:pPr>
              <w:pStyle w:val="TAC"/>
            </w:pPr>
          </w:p>
        </w:tc>
        <w:tc>
          <w:tcPr>
            <w:tcW w:w="5953" w:type="dxa"/>
          </w:tcPr>
          <w:p w14:paraId="34F0DCD3" w14:textId="77777777" w:rsidR="00624E51" w:rsidRPr="00542D17" w:rsidRDefault="00624E51" w:rsidP="00B224CE">
            <w:pPr>
              <w:pStyle w:val="TAC"/>
            </w:pPr>
            <w:r w:rsidRPr="00542D17">
              <w:t>LB setup DRB IE</w:t>
            </w:r>
            <w:r w:rsidR="0091073C" w:rsidRPr="00542D17">
              <w:t>#2</w:t>
            </w:r>
          </w:p>
        </w:tc>
        <w:tc>
          <w:tcPr>
            <w:tcW w:w="1560" w:type="dxa"/>
          </w:tcPr>
          <w:p w14:paraId="17545CED" w14:textId="77777777" w:rsidR="00624E51" w:rsidRPr="00542D17" w:rsidRDefault="00624E51" w:rsidP="00B224CE">
            <w:pPr>
              <w:pStyle w:val="TAC"/>
            </w:pPr>
            <w:r w:rsidRPr="00542D17">
              <w:t>Octet 5</w:t>
            </w:r>
          </w:p>
          <w:p w14:paraId="1A7DB483" w14:textId="77777777" w:rsidR="00624E51" w:rsidRPr="00542D17" w:rsidRDefault="00624E51" w:rsidP="00B224CE">
            <w:pPr>
              <w:pStyle w:val="TAC"/>
            </w:pPr>
            <w:r w:rsidRPr="00542D17">
              <w:t>Octet 6</w:t>
            </w:r>
          </w:p>
          <w:p w14:paraId="6382B2D8" w14:textId="77777777" w:rsidR="00624E51" w:rsidRPr="00542D17" w:rsidRDefault="00624E51" w:rsidP="00B224CE">
            <w:pPr>
              <w:pStyle w:val="TAC"/>
            </w:pPr>
            <w:r w:rsidRPr="00542D17">
              <w:t>Octet 7</w:t>
            </w:r>
          </w:p>
        </w:tc>
      </w:tr>
      <w:tr w:rsidR="00624E51" w:rsidRPr="00542D17" w14:paraId="1EB01483" w14:textId="77777777">
        <w:trPr>
          <w:cantSplit/>
          <w:jc w:val="center"/>
        </w:trPr>
        <w:tc>
          <w:tcPr>
            <w:tcW w:w="759" w:type="dxa"/>
          </w:tcPr>
          <w:p w14:paraId="21F4134C" w14:textId="77777777" w:rsidR="00624E51" w:rsidRPr="00542D17" w:rsidRDefault="00624E51" w:rsidP="00B224CE">
            <w:pPr>
              <w:pStyle w:val="TAC"/>
            </w:pPr>
          </w:p>
        </w:tc>
        <w:tc>
          <w:tcPr>
            <w:tcW w:w="5953" w:type="dxa"/>
          </w:tcPr>
          <w:p w14:paraId="2B95201B" w14:textId="77777777" w:rsidR="00624E51" w:rsidRPr="00542D17" w:rsidRDefault="00624E51" w:rsidP="00B224CE">
            <w:pPr>
              <w:pStyle w:val="TAC"/>
            </w:pPr>
            <w:r w:rsidRPr="00542D17">
              <w:t>…</w:t>
            </w:r>
          </w:p>
        </w:tc>
        <w:tc>
          <w:tcPr>
            <w:tcW w:w="1560" w:type="dxa"/>
          </w:tcPr>
          <w:p w14:paraId="12FD68F4" w14:textId="77777777" w:rsidR="00624E51" w:rsidRPr="00542D17" w:rsidRDefault="00624E51" w:rsidP="00B224CE">
            <w:pPr>
              <w:pStyle w:val="TAC"/>
            </w:pPr>
          </w:p>
        </w:tc>
      </w:tr>
      <w:tr w:rsidR="00624E51" w:rsidRPr="00542D17" w14:paraId="4186A87A" w14:textId="77777777">
        <w:trPr>
          <w:cantSplit/>
          <w:jc w:val="center"/>
        </w:trPr>
        <w:tc>
          <w:tcPr>
            <w:tcW w:w="759" w:type="dxa"/>
          </w:tcPr>
          <w:p w14:paraId="640F9E15" w14:textId="77777777" w:rsidR="00624E51" w:rsidRPr="00542D17" w:rsidRDefault="00624E51" w:rsidP="00B224CE">
            <w:pPr>
              <w:pStyle w:val="TAC"/>
            </w:pPr>
          </w:p>
        </w:tc>
        <w:tc>
          <w:tcPr>
            <w:tcW w:w="5953" w:type="dxa"/>
          </w:tcPr>
          <w:p w14:paraId="46308A2F" w14:textId="77777777" w:rsidR="00624E51" w:rsidRPr="00542D17" w:rsidRDefault="00624E51" w:rsidP="00B224CE">
            <w:pPr>
              <w:pStyle w:val="TAC"/>
            </w:pPr>
            <w:r w:rsidRPr="00542D17">
              <w:t>LB setup DRB IE</w:t>
            </w:r>
            <w:r w:rsidR="0091073C" w:rsidRPr="00542D17">
              <w:t>#</w:t>
            </w:r>
            <w:r w:rsidR="003C7A7A" w:rsidRPr="00542D17">
              <w:t>N</w:t>
            </w:r>
          </w:p>
        </w:tc>
        <w:tc>
          <w:tcPr>
            <w:tcW w:w="1560" w:type="dxa"/>
          </w:tcPr>
          <w:p w14:paraId="4F31FEE5" w14:textId="77777777" w:rsidR="00624E51" w:rsidRPr="00542D17" w:rsidRDefault="00624E51" w:rsidP="00B224CE">
            <w:pPr>
              <w:pStyle w:val="TAC"/>
            </w:pPr>
            <w:r w:rsidRPr="00542D17">
              <w:t>Octet N*3-1</w:t>
            </w:r>
          </w:p>
          <w:p w14:paraId="4C0C7E84" w14:textId="77777777" w:rsidR="00624E51" w:rsidRPr="00542D17" w:rsidRDefault="00624E51" w:rsidP="00B224CE">
            <w:pPr>
              <w:pStyle w:val="TAC"/>
            </w:pPr>
            <w:r w:rsidRPr="00542D17">
              <w:t>Octet N*3</w:t>
            </w:r>
          </w:p>
          <w:p w14:paraId="165E7A4D" w14:textId="77777777" w:rsidR="00624E51" w:rsidRPr="00542D17" w:rsidRDefault="00624E51" w:rsidP="00B224CE">
            <w:pPr>
              <w:pStyle w:val="TAC"/>
            </w:pPr>
            <w:r w:rsidRPr="00542D17">
              <w:t>Octet N*3+1</w:t>
            </w:r>
          </w:p>
        </w:tc>
      </w:tr>
    </w:tbl>
    <w:p w14:paraId="65FA1541" w14:textId="77777777" w:rsidR="00624E51" w:rsidRPr="00542D17" w:rsidRDefault="00624E51" w:rsidP="00DA1852"/>
    <w:p w14:paraId="460E3CA6" w14:textId="77777777" w:rsidR="00624E51" w:rsidRPr="00542D17" w:rsidRDefault="00624E51" w:rsidP="00624E51">
      <w:pPr>
        <w:keepNext/>
        <w:keepLines/>
      </w:pPr>
      <w:r w:rsidRPr="00542D17">
        <w:t xml:space="preserve">where LB Setup </w:t>
      </w:r>
      <w:proofErr w:type="spellStart"/>
      <w:r w:rsidRPr="00542D17">
        <w:t>DRB</w:t>
      </w:r>
      <w:r w:rsidR="0091073C" w:rsidRPr="00542D17">
        <w:t>#k</w:t>
      </w:r>
      <w:proofErr w:type="spellEnd"/>
      <w:r w:rsidRPr="00542D17">
        <w:t xml:space="preserve"> IE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24E51" w:rsidRPr="00542D17" w14:paraId="57415200"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2B398492" w14:textId="77777777" w:rsidR="00624E51" w:rsidRPr="00542D17" w:rsidRDefault="00624E51" w:rsidP="00624E51">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tcPr>
          <w:p w14:paraId="589FADD4" w14:textId="77777777" w:rsidR="00624E51" w:rsidRPr="00542D17" w:rsidRDefault="00624E51" w:rsidP="00624E51">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tcPr>
          <w:p w14:paraId="00DC813A" w14:textId="77777777" w:rsidR="00624E51" w:rsidRPr="00542D17" w:rsidRDefault="00624E51" w:rsidP="00624E51">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tcPr>
          <w:p w14:paraId="26562E11" w14:textId="77777777" w:rsidR="00624E51" w:rsidRPr="00542D17" w:rsidRDefault="00624E51" w:rsidP="00624E51">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tcPr>
          <w:p w14:paraId="53320B28" w14:textId="77777777" w:rsidR="00624E51" w:rsidRPr="00542D17" w:rsidRDefault="00624E51" w:rsidP="00624E51">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tcPr>
          <w:p w14:paraId="41E2DFBA" w14:textId="77777777" w:rsidR="00624E51" w:rsidRPr="00542D17" w:rsidRDefault="00624E51" w:rsidP="00624E51">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tcPr>
          <w:p w14:paraId="37ADAACD" w14:textId="77777777" w:rsidR="00624E51" w:rsidRPr="00542D17" w:rsidRDefault="00624E51" w:rsidP="00624E51">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tcPr>
          <w:p w14:paraId="1C7E5836" w14:textId="77777777" w:rsidR="00624E51" w:rsidRPr="00542D17" w:rsidRDefault="00624E51" w:rsidP="00624E51">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360ACC03" w14:textId="77777777" w:rsidR="00624E51" w:rsidRPr="00542D17" w:rsidRDefault="00624E51" w:rsidP="00624E51">
            <w:pPr>
              <w:pStyle w:val="TAC"/>
            </w:pPr>
            <w:proofErr w:type="spellStart"/>
            <w:r w:rsidRPr="00542D17">
              <w:t>bit</w:t>
            </w:r>
            <w:proofErr w:type="spellEnd"/>
            <w:r w:rsidRPr="00542D17">
              <w:t xml:space="preserve"> no.</w:t>
            </w:r>
          </w:p>
        </w:tc>
      </w:tr>
      <w:tr w:rsidR="00624E51" w:rsidRPr="00542D17" w14:paraId="1C108793" w14:textId="77777777">
        <w:trPr>
          <w:cantSplit/>
          <w:jc w:val="center"/>
        </w:trPr>
        <w:tc>
          <w:tcPr>
            <w:tcW w:w="851" w:type="dxa"/>
            <w:tcBorders>
              <w:top w:val="single" w:sz="4" w:space="0" w:color="auto"/>
              <w:left w:val="single" w:sz="4" w:space="0" w:color="auto"/>
              <w:bottom w:val="single" w:sz="4" w:space="0" w:color="auto"/>
              <w:right w:val="single" w:sz="4" w:space="0" w:color="auto"/>
            </w:tcBorders>
          </w:tcPr>
          <w:p w14:paraId="7FF3ABB4" w14:textId="77777777" w:rsidR="00624E51" w:rsidRPr="00542D17" w:rsidRDefault="00624E51" w:rsidP="00624E51">
            <w:pPr>
              <w:pStyle w:val="TAC"/>
            </w:pPr>
            <w:r w:rsidRPr="00542D17">
              <w:t>Z15</w:t>
            </w:r>
          </w:p>
        </w:tc>
        <w:tc>
          <w:tcPr>
            <w:tcW w:w="851" w:type="dxa"/>
            <w:tcBorders>
              <w:top w:val="single" w:sz="4" w:space="0" w:color="auto"/>
              <w:left w:val="single" w:sz="4" w:space="0" w:color="auto"/>
              <w:bottom w:val="single" w:sz="4" w:space="0" w:color="auto"/>
              <w:right w:val="single" w:sz="4" w:space="0" w:color="auto"/>
            </w:tcBorders>
          </w:tcPr>
          <w:p w14:paraId="420F1333" w14:textId="77777777" w:rsidR="00624E51" w:rsidRPr="00542D17" w:rsidRDefault="00624E51" w:rsidP="00624E51">
            <w:pPr>
              <w:pStyle w:val="TAC"/>
            </w:pPr>
            <w:r w:rsidRPr="00542D17">
              <w:t>Z14</w:t>
            </w:r>
          </w:p>
        </w:tc>
        <w:tc>
          <w:tcPr>
            <w:tcW w:w="851" w:type="dxa"/>
            <w:tcBorders>
              <w:top w:val="single" w:sz="4" w:space="0" w:color="auto"/>
              <w:left w:val="single" w:sz="4" w:space="0" w:color="auto"/>
              <w:bottom w:val="single" w:sz="4" w:space="0" w:color="auto"/>
              <w:right w:val="single" w:sz="4" w:space="0" w:color="auto"/>
            </w:tcBorders>
          </w:tcPr>
          <w:p w14:paraId="57605A47" w14:textId="77777777" w:rsidR="00624E51" w:rsidRPr="00542D17" w:rsidRDefault="00624E51" w:rsidP="00624E51">
            <w:pPr>
              <w:pStyle w:val="TAC"/>
            </w:pPr>
            <w:r w:rsidRPr="00542D17">
              <w:t>Z13</w:t>
            </w:r>
          </w:p>
        </w:tc>
        <w:tc>
          <w:tcPr>
            <w:tcW w:w="851" w:type="dxa"/>
            <w:tcBorders>
              <w:top w:val="single" w:sz="4" w:space="0" w:color="auto"/>
              <w:left w:val="single" w:sz="4" w:space="0" w:color="auto"/>
              <w:bottom w:val="single" w:sz="4" w:space="0" w:color="auto"/>
              <w:right w:val="single" w:sz="4" w:space="0" w:color="auto"/>
            </w:tcBorders>
          </w:tcPr>
          <w:p w14:paraId="26742BF6" w14:textId="77777777" w:rsidR="00624E51" w:rsidRPr="00542D17" w:rsidRDefault="00624E51" w:rsidP="00624E51">
            <w:pPr>
              <w:pStyle w:val="TAC"/>
            </w:pPr>
            <w:r w:rsidRPr="00542D17">
              <w:t>Z12</w:t>
            </w:r>
          </w:p>
        </w:tc>
        <w:tc>
          <w:tcPr>
            <w:tcW w:w="851" w:type="dxa"/>
            <w:tcBorders>
              <w:top w:val="single" w:sz="4" w:space="0" w:color="auto"/>
              <w:left w:val="single" w:sz="4" w:space="0" w:color="auto"/>
              <w:bottom w:val="single" w:sz="4" w:space="0" w:color="auto"/>
              <w:right w:val="single" w:sz="4" w:space="0" w:color="auto"/>
            </w:tcBorders>
          </w:tcPr>
          <w:p w14:paraId="51C751DC" w14:textId="77777777" w:rsidR="00624E51" w:rsidRPr="00542D17" w:rsidRDefault="00624E51" w:rsidP="00624E51">
            <w:pPr>
              <w:pStyle w:val="TAC"/>
            </w:pPr>
            <w:r w:rsidRPr="00542D17">
              <w:t>Z11</w:t>
            </w:r>
          </w:p>
        </w:tc>
        <w:tc>
          <w:tcPr>
            <w:tcW w:w="851" w:type="dxa"/>
            <w:tcBorders>
              <w:top w:val="single" w:sz="4" w:space="0" w:color="auto"/>
              <w:left w:val="single" w:sz="4" w:space="0" w:color="auto"/>
              <w:bottom w:val="single" w:sz="4" w:space="0" w:color="auto"/>
              <w:right w:val="single" w:sz="4" w:space="0" w:color="auto"/>
            </w:tcBorders>
          </w:tcPr>
          <w:p w14:paraId="669C486D" w14:textId="77777777" w:rsidR="00624E51" w:rsidRPr="00542D17" w:rsidRDefault="00624E51" w:rsidP="00624E51">
            <w:pPr>
              <w:pStyle w:val="TAC"/>
            </w:pPr>
            <w:r w:rsidRPr="00542D17">
              <w:t>Z10</w:t>
            </w:r>
          </w:p>
        </w:tc>
        <w:tc>
          <w:tcPr>
            <w:tcW w:w="851" w:type="dxa"/>
            <w:tcBorders>
              <w:top w:val="single" w:sz="4" w:space="0" w:color="auto"/>
              <w:left w:val="single" w:sz="4" w:space="0" w:color="auto"/>
              <w:bottom w:val="single" w:sz="4" w:space="0" w:color="auto"/>
              <w:right w:val="single" w:sz="4" w:space="0" w:color="auto"/>
            </w:tcBorders>
          </w:tcPr>
          <w:p w14:paraId="14935FD5" w14:textId="77777777" w:rsidR="00624E51" w:rsidRPr="00542D17" w:rsidRDefault="00624E51" w:rsidP="00624E51">
            <w:pPr>
              <w:pStyle w:val="TAC"/>
            </w:pPr>
            <w:r w:rsidRPr="00542D17">
              <w:t>Z9</w:t>
            </w:r>
          </w:p>
        </w:tc>
        <w:tc>
          <w:tcPr>
            <w:tcW w:w="851" w:type="dxa"/>
            <w:tcBorders>
              <w:top w:val="single" w:sz="4" w:space="0" w:color="auto"/>
              <w:left w:val="single" w:sz="4" w:space="0" w:color="auto"/>
              <w:bottom w:val="single" w:sz="4" w:space="0" w:color="auto"/>
              <w:right w:val="single" w:sz="4" w:space="0" w:color="auto"/>
            </w:tcBorders>
          </w:tcPr>
          <w:p w14:paraId="74D026DF" w14:textId="77777777" w:rsidR="00624E51" w:rsidRPr="00542D17" w:rsidRDefault="00624E51" w:rsidP="00624E51">
            <w:pPr>
              <w:pStyle w:val="TAC"/>
            </w:pPr>
            <w:r w:rsidRPr="00542D17">
              <w:t>Z8</w:t>
            </w:r>
          </w:p>
        </w:tc>
        <w:tc>
          <w:tcPr>
            <w:tcW w:w="1380" w:type="dxa"/>
            <w:tcBorders>
              <w:top w:val="single" w:sz="4" w:space="0" w:color="auto"/>
              <w:left w:val="single" w:sz="4" w:space="0" w:color="auto"/>
              <w:bottom w:val="single" w:sz="4" w:space="0" w:color="auto"/>
              <w:right w:val="single" w:sz="4" w:space="0" w:color="auto"/>
            </w:tcBorders>
          </w:tcPr>
          <w:p w14:paraId="70703790" w14:textId="77777777" w:rsidR="00624E51" w:rsidRPr="00542D17" w:rsidRDefault="00624E51" w:rsidP="00624E51">
            <w:pPr>
              <w:pStyle w:val="TAC"/>
            </w:pPr>
            <w:r w:rsidRPr="00542D17">
              <w:t>octet 1</w:t>
            </w:r>
          </w:p>
        </w:tc>
      </w:tr>
      <w:tr w:rsidR="00624E51" w:rsidRPr="00542D17" w14:paraId="00E7CFB2"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412DDA69" w14:textId="77777777" w:rsidR="00624E51" w:rsidRPr="00542D17" w:rsidRDefault="00624E51" w:rsidP="00624E51">
            <w:pPr>
              <w:pStyle w:val="TAC"/>
            </w:pPr>
            <w:r w:rsidRPr="00542D17">
              <w:t>Z7</w:t>
            </w:r>
          </w:p>
        </w:tc>
        <w:tc>
          <w:tcPr>
            <w:tcW w:w="851" w:type="dxa"/>
            <w:tcBorders>
              <w:top w:val="single" w:sz="4" w:space="0" w:color="auto"/>
              <w:left w:val="single" w:sz="4" w:space="0" w:color="auto"/>
              <w:bottom w:val="single" w:sz="4" w:space="0" w:color="auto"/>
              <w:right w:val="single" w:sz="4" w:space="0" w:color="auto"/>
            </w:tcBorders>
          </w:tcPr>
          <w:p w14:paraId="1720B6FA" w14:textId="77777777" w:rsidR="00624E51" w:rsidRPr="00542D17" w:rsidRDefault="00624E51" w:rsidP="00624E51">
            <w:pPr>
              <w:pStyle w:val="TAC"/>
            </w:pPr>
            <w:r w:rsidRPr="00542D17">
              <w:t>Z6</w:t>
            </w:r>
          </w:p>
        </w:tc>
        <w:tc>
          <w:tcPr>
            <w:tcW w:w="851" w:type="dxa"/>
            <w:tcBorders>
              <w:top w:val="single" w:sz="4" w:space="0" w:color="auto"/>
              <w:left w:val="single" w:sz="4" w:space="0" w:color="auto"/>
              <w:bottom w:val="single" w:sz="4" w:space="0" w:color="auto"/>
              <w:right w:val="single" w:sz="4" w:space="0" w:color="auto"/>
            </w:tcBorders>
          </w:tcPr>
          <w:p w14:paraId="5D185D93" w14:textId="77777777" w:rsidR="00624E51" w:rsidRPr="00542D17" w:rsidRDefault="00624E51" w:rsidP="00624E51">
            <w:pPr>
              <w:pStyle w:val="TAC"/>
            </w:pPr>
            <w:r w:rsidRPr="00542D17">
              <w:t>Z5</w:t>
            </w:r>
          </w:p>
        </w:tc>
        <w:tc>
          <w:tcPr>
            <w:tcW w:w="851" w:type="dxa"/>
            <w:tcBorders>
              <w:top w:val="single" w:sz="4" w:space="0" w:color="auto"/>
              <w:left w:val="single" w:sz="4" w:space="0" w:color="auto"/>
              <w:bottom w:val="single" w:sz="4" w:space="0" w:color="auto"/>
              <w:right w:val="single" w:sz="4" w:space="0" w:color="auto"/>
            </w:tcBorders>
          </w:tcPr>
          <w:p w14:paraId="0ACAB88E" w14:textId="77777777" w:rsidR="00624E51" w:rsidRPr="00542D17" w:rsidRDefault="00624E51" w:rsidP="00624E51">
            <w:pPr>
              <w:pStyle w:val="TAC"/>
            </w:pPr>
            <w:r w:rsidRPr="00542D17">
              <w:t>Z4</w:t>
            </w:r>
          </w:p>
        </w:tc>
        <w:tc>
          <w:tcPr>
            <w:tcW w:w="851" w:type="dxa"/>
            <w:tcBorders>
              <w:top w:val="single" w:sz="4" w:space="0" w:color="auto"/>
              <w:left w:val="single" w:sz="4" w:space="0" w:color="auto"/>
              <w:bottom w:val="single" w:sz="4" w:space="0" w:color="auto"/>
              <w:right w:val="single" w:sz="4" w:space="0" w:color="auto"/>
            </w:tcBorders>
          </w:tcPr>
          <w:p w14:paraId="1E16E57F" w14:textId="77777777" w:rsidR="00624E51" w:rsidRPr="00542D17" w:rsidRDefault="00624E51" w:rsidP="00624E51">
            <w:pPr>
              <w:pStyle w:val="TAC"/>
            </w:pPr>
            <w:r w:rsidRPr="00542D17">
              <w:t>Z3</w:t>
            </w:r>
          </w:p>
        </w:tc>
        <w:tc>
          <w:tcPr>
            <w:tcW w:w="851" w:type="dxa"/>
            <w:tcBorders>
              <w:top w:val="single" w:sz="4" w:space="0" w:color="auto"/>
              <w:left w:val="single" w:sz="4" w:space="0" w:color="auto"/>
              <w:bottom w:val="single" w:sz="4" w:space="0" w:color="auto"/>
              <w:right w:val="single" w:sz="4" w:space="0" w:color="auto"/>
            </w:tcBorders>
          </w:tcPr>
          <w:p w14:paraId="6F6EFEAB" w14:textId="77777777" w:rsidR="00624E51" w:rsidRPr="00542D17" w:rsidRDefault="00624E51" w:rsidP="00624E51">
            <w:pPr>
              <w:pStyle w:val="TAC"/>
            </w:pPr>
            <w:r w:rsidRPr="00542D17">
              <w:t>Z2</w:t>
            </w:r>
          </w:p>
        </w:tc>
        <w:tc>
          <w:tcPr>
            <w:tcW w:w="851" w:type="dxa"/>
            <w:tcBorders>
              <w:top w:val="single" w:sz="4" w:space="0" w:color="auto"/>
              <w:left w:val="single" w:sz="4" w:space="0" w:color="auto"/>
              <w:bottom w:val="single" w:sz="4" w:space="0" w:color="auto"/>
              <w:right w:val="single" w:sz="4" w:space="0" w:color="auto"/>
            </w:tcBorders>
          </w:tcPr>
          <w:p w14:paraId="102CD58B" w14:textId="77777777" w:rsidR="00624E51" w:rsidRPr="00542D17" w:rsidRDefault="00624E51" w:rsidP="00624E51">
            <w:pPr>
              <w:pStyle w:val="TAC"/>
            </w:pPr>
            <w:r w:rsidRPr="00542D17">
              <w:t>Z1</w:t>
            </w:r>
          </w:p>
        </w:tc>
        <w:tc>
          <w:tcPr>
            <w:tcW w:w="851" w:type="dxa"/>
            <w:tcBorders>
              <w:top w:val="single" w:sz="4" w:space="0" w:color="auto"/>
              <w:left w:val="single" w:sz="4" w:space="0" w:color="auto"/>
              <w:bottom w:val="single" w:sz="4" w:space="0" w:color="auto"/>
              <w:right w:val="single" w:sz="4" w:space="0" w:color="auto"/>
            </w:tcBorders>
          </w:tcPr>
          <w:p w14:paraId="2308ECDF" w14:textId="77777777" w:rsidR="00624E51" w:rsidRPr="00542D17" w:rsidRDefault="00624E51" w:rsidP="00624E51">
            <w:pPr>
              <w:pStyle w:val="TAC"/>
            </w:pPr>
            <w:r w:rsidRPr="00542D17">
              <w:t>Z0</w:t>
            </w:r>
          </w:p>
        </w:tc>
        <w:tc>
          <w:tcPr>
            <w:tcW w:w="1380" w:type="dxa"/>
            <w:tcBorders>
              <w:top w:val="single" w:sz="4" w:space="0" w:color="auto"/>
              <w:left w:val="single" w:sz="4" w:space="0" w:color="auto"/>
              <w:bottom w:val="single" w:sz="4" w:space="0" w:color="auto"/>
              <w:right w:val="single" w:sz="4" w:space="0" w:color="auto"/>
            </w:tcBorders>
          </w:tcPr>
          <w:p w14:paraId="2873E368" w14:textId="77777777" w:rsidR="00624E51" w:rsidRPr="00542D17" w:rsidRDefault="00A04CB2" w:rsidP="00624E51">
            <w:pPr>
              <w:pStyle w:val="TAC"/>
            </w:pPr>
            <w:r w:rsidRPr="00542D17">
              <w:t>o</w:t>
            </w:r>
            <w:r w:rsidR="00624E51" w:rsidRPr="00542D17">
              <w:t>ctet 2</w:t>
            </w:r>
          </w:p>
        </w:tc>
      </w:tr>
      <w:tr w:rsidR="00624E51" w:rsidRPr="00542D17" w14:paraId="3ED344F8" w14:textId="77777777">
        <w:trPr>
          <w:cantSplit/>
          <w:jc w:val="center"/>
        </w:trPr>
        <w:tc>
          <w:tcPr>
            <w:tcW w:w="2553" w:type="dxa"/>
            <w:gridSpan w:val="3"/>
            <w:tcBorders>
              <w:top w:val="single" w:sz="4" w:space="0" w:color="auto"/>
              <w:left w:val="single" w:sz="4" w:space="0" w:color="auto"/>
              <w:bottom w:val="single" w:sz="4" w:space="0" w:color="auto"/>
              <w:right w:val="single" w:sz="4" w:space="0" w:color="auto"/>
            </w:tcBorders>
          </w:tcPr>
          <w:p w14:paraId="58179B02" w14:textId="77777777" w:rsidR="00624E51" w:rsidRPr="00542D17" w:rsidRDefault="00624E51" w:rsidP="00624E51">
            <w:pPr>
              <w:pStyle w:val="TAC"/>
            </w:pPr>
            <w:r w:rsidRPr="00542D17">
              <w:t>Reserved</w:t>
            </w:r>
          </w:p>
        </w:tc>
        <w:tc>
          <w:tcPr>
            <w:tcW w:w="851" w:type="dxa"/>
            <w:tcBorders>
              <w:top w:val="single" w:sz="4" w:space="0" w:color="auto"/>
              <w:left w:val="single" w:sz="4" w:space="0" w:color="auto"/>
              <w:bottom w:val="single" w:sz="4" w:space="0" w:color="auto"/>
              <w:right w:val="single" w:sz="4" w:space="0" w:color="auto"/>
            </w:tcBorders>
          </w:tcPr>
          <w:p w14:paraId="1CA2702D" w14:textId="77777777" w:rsidR="00624E51" w:rsidRPr="00542D17" w:rsidRDefault="00624E51" w:rsidP="00624E51">
            <w:pPr>
              <w:pStyle w:val="TAC"/>
            </w:pPr>
            <w:r w:rsidRPr="00542D17">
              <w:t>Q4</w:t>
            </w:r>
          </w:p>
        </w:tc>
        <w:tc>
          <w:tcPr>
            <w:tcW w:w="851" w:type="dxa"/>
            <w:tcBorders>
              <w:top w:val="single" w:sz="4" w:space="0" w:color="auto"/>
              <w:left w:val="single" w:sz="4" w:space="0" w:color="auto"/>
              <w:bottom w:val="single" w:sz="4" w:space="0" w:color="auto"/>
              <w:right w:val="single" w:sz="4" w:space="0" w:color="auto"/>
            </w:tcBorders>
          </w:tcPr>
          <w:p w14:paraId="1EB62220" w14:textId="77777777" w:rsidR="00624E51" w:rsidRPr="00542D17" w:rsidRDefault="00624E51" w:rsidP="00624E51">
            <w:pPr>
              <w:pStyle w:val="TAC"/>
            </w:pPr>
            <w:r w:rsidRPr="00542D17">
              <w:t>Q3</w:t>
            </w:r>
          </w:p>
        </w:tc>
        <w:tc>
          <w:tcPr>
            <w:tcW w:w="851" w:type="dxa"/>
            <w:tcBorders>
              <w:top w:val="single" w:sz="4" w:space="0" w:color="auto"/>
              <w:left w:val="single" w:sz="4" w:space="0" w:color="auto"/>
              <w:bottom w:val="single" w:sz="4" w:space="0" w:color="auto"/>
              <w:right w:val="single" w:sz="4" w:space="0" w:color="auto"/>
            </w:tcBorders>
          </w:tcPr>
          <w:p w14:paraId="4C47ECCE" w14:textId="77777777" w:rsidR="00624E51" w:rsidRPr="00542D17" w:rsidRDefault="00624E51" w:rsidP="00624E51">
            <w:pPr>
              <w:pStyle w:val="TAC"/>
            </w:pPr>
            <w:r w:rsidRPr="00542D17">
              <w:t>Q2</w:t>
            </w:r>
          </w:p>
        </w:tc>
        <w:tc>
          <w:tcPr>
            <w:tcW w:w="851" w:type="dxa"/>
            <w:tcBorders>
              <w:top w:val="single" w:sz="4" w:space="0" w:color="auto"/>
              <w:left w:val="single" w:sz="4" w:space="0" w:color="auto"/>
              <w:bottom w:val="single" w:sz="4" w:space="0" w:color="auto"/>
              <w:right w:val="single" w:sz="4" w:space="0" w:color="auto"/>
            </w:tcBorders>
          </w:tcPr>
          <w:p w14:paraId="7E548A1A" w14:textId="77777777" w:rsidR="00624E51" w:rsidRPr="00542D17" w:rsidRDefault="00624E51" w:rsidP="00624E51">
            <w:pPr>
              <w:pStyle w:val="TAC"/>
            </w:pPr>
            <w:r w:rsidRPr="00542D17">
              <w:t>Q1</w:t>
            </w:r>
          </w:p>
        </w:tc>
        <w:tc>
          <w:tcPr>
            <w:tcW w:w="851" w:type="dxa"/>
            <w:tcBorders>
              <w:top w:val="single" w:sz="4" w:space="0" w:color="auto"/>
              <w:left w:val="single" w:sz="4" w:space="0" w:color="auto"/>
              <w:bottom w:val="single" w:sz="4" w:space="0" w:color="auto"/>
              <w:right w:val="single" w:sz="4" w:space="0" w:color="auto"/>
            </w:tcBorders>
          </w:tcPr>
          <w:p w14:paraId="0C42FD89" w14:textId="77777777" w:rsidR="00624E51" w:rsidRPr="00542D17" w:rsidRDefault="00624E51" w:rsidP="00624E51">
            <w:pPr>
              <w:pStyle w:val="TAC"/>
            </w:pPr>
            <w:r w:rsidRPr="00542D17">
              <w:t>Q0</w:t>
            </w:r>
          </w:p>
        </w:tc>
        <w:tc>
          <w:tcPr>
            <w:tcW w:w="1380" w:type="dxa"/>
            <w:tcBorders>
              <w:top w:val="single" w:sz="4" w:space="0" w:color="auto"/>
              <w:left w:val="single" w:sz="4" w:space="0" w:color="auto"/>
              <w:bottom w:val="single" w:sz="4" w:space="0" w:color="auto"/>
              <w:right w:val="single" w:sz="4" w:space="0" w:color="auto"/>
            </w:tcBorders>
          </w:tcPr>
          <w:p w14:paraId="01052E71" w14:textId="77777777" w:rsidR="00624E51" w:rsidRPr="00542D17" w:rsidRDefault="00A04CB2" w:rsidP="00624E51">
            <w:pPr>
              <w:pStyle w:val="TAC"/>
            </w:pPr>
            <w:r w:rsidRPr="00542D17">
              <w:t>o</w:t>
            </w:r>
            <w:r w:rsidR="00624E51" w:rsidRPr="00542D17">
              <w:t>ctet 3</w:t>
            </w:r>
          </w:p>
        </w:tc>
      </w:tr>
    </w:tbl>
    <w:p w14:paraId="4A09C678" w14:textId="77777777" w:rsidR="00624E51" w:rsidRPr="00542D17" w:rsidRDefault="00624E51" w:rsidP="00624E51"/>
    <w:p w14:paraId="740FCFDE" w14:textId="77777777" w:rsidR="00624E51" w:rsidRPr="00542D17" w:rsidRDefault="00624E51" w:rsidP="00624E51">
      <w:r w:rsidRPr="00542D17">
        <w:t>Z15..Z0 = Uplink PDCP SDU size in bits 0.. 12160 (binary coded, Z15 is most significant bit and Z0 least significant bit). See Note 1.</w:t>
      </w:r>
    </w:p>
    <w:p w14:paraId="1DA67588" w14:textId="77777777" w:rsidR="00624E51" w:rsidRPr="00542D17" w:rsidRDefault="00624E51" w:rsidP="00624E51">
      <w:r w:rsidRPr="00542D17">
        <w:t xml:space="preserve">Q4..Q0 = </w:t>
      </w:r>
      <w:r w:rsidR="007E2B10" w:rsidRPr="00542D17">
        <w:t xml:space="preserve">0..31 representing DRB-Identity -1, where DRB-Identity identifies the data radio bearer in accordance to TS 36.331 [25] </w:t>
      </w:r>
      <w:r w:rsidRPr="00542D17">
        <w:t>(binary coded,</w:t>
      </w:r>
      <w:r w:rsidR="007E2B10" w:rsidRPr="00542D17">
        <w:t xml:space="preserve"> where</w:t>
      </w:r>
      <w:r w:rsidRPr="00542D17">
        <w:t xml:space="preserve"> Q4 is most significant bit and Q0 least significant bit).</w:t>
      </w:r>
    </w:p>
    <w:p w14:paraId="15F79BE1" w14:textId="77777777" w:rsidR="00624E51" w:rsidRPr="00542D17" w:rsidRDefault="00624E51" w:rsidP="00624E51">
      <w:pPr>
        <w:pStyle w:val="NO"/>
      </w:pPr>
      <w:r w:rsidRPr="00542D17">
        <w:t>NOTE</w:t>
      </w:r>
      <w:r w:rsidR="00E210D8" w:rsidRPr="00542D17">
        <w:t xml:space="preserve"> 1</w:t>
      </w:r>
      <w:r w:rsidRPr="00542D17">
        <w:t>:</w:t>
      </w:r>
      <w:r w:rsidRPr="00542D17">
        <w:tab/>
        <w:t xml:space="preserve">The </w:t>
      </w:r>
      <w:bookmarkStart w:id="521" w:name="OLE_LINK17"/>
      <w:r w:rsidRPr="00542D17">
        <w:t>UL PDCP SDU size is limited to 12160 bits</w:t>
      </w:r>
      <w:bookmarkEnd w:id="521"/>
      <w:r w:rsidRPr="00542D17">
        <w:t xml:space="preserve"> (1520 octets).</w:t>
      </w:r>
    </w:p>
    <w:p w14:paraId="5723C66D" w14:textId="77777777" w:rsidR="00E93409" w:rsidRPr="00542D17" w:rsidRDefault="003C7A7A" w:rsidP="00E93409">
      <w:pPr>
        <w:pStyle w:val="NO"/>
      </w:pPr>
      <w:r w:rsidRPr="00542D17">
        <w:lastRenderedPageBreak/>
        <w:t>NOTE</w:t>
      </w:r>
      <w:r w:rsidR="00E210D8" w:rsidRPr="00542D17">
        <w:t xml:space="preserve"> 2</w:t>
      </w:r>
      <w:r w:rsidRPr="00542D17">
        <w:t>:</w:t>
      </w:r>
      <w:r w:rsidRPr="00542D17">
        <w:tab/>
        <w:t>A "LB Setup DRB IE" is only needed for a DRB if UL PDCP SDU scaling is needed. If there is no "LB Setup DRB IE" associated with a DRB in the CLOSE UE TEST LOOP message then the same size of the PDCP SDU received in downlink is returned in uplink.</w:t>
      </w:r>
    </w:p>
    <w:p w14:paraId="12802C93" w14:textId="77777777" w:rsidR="003C7A7A" w:rsidRPr="00542D17" w:rsidRDefault="00E93409" w:rsidP="00E93409">
      <w:pPr>
        <w:pStyle w:val="NO"/>
      </w:pPr>
      <w:r w:rsidRPr="00542D17">
        <w:t>NOTE 3:</w:t>
      </w:r>
      <w:r w:rsidRPr="00542D17">
        <w:tab/>
        <w:t>The UL PDCP SDU size shall be byte aligned (i.e. multiple of 8 bits) according to TS 36.323 [24] clause 6.2.1.</w:t>
      </w:r>
    </w:p>
    <w:p w14:paraId="5A3AC93C" w14:textId="77777777" w:rsidR="00624E51" w:rsidRPr="00542D17" w:rsidRDefault="00624E51" w:rsidP="00624E51">
      <w:r w:rsidRPr="00542D17">
        <w:t>And where UE test loop mode B setup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624E51" w:rsidRPr="00542D17" w14:paraId="266640CC" w14:textId="77777777">
        <w:trPr>
          <w:cantSplit/>
          <w:jc w:val="center"/>
        </w:trPr>
        <w:tc>
          <w:tcPr>
            <w:tcW w:w="849" w:type="dxa"/>
          </w:tcPr>
          <w:p w14:paraId="1C46E7BA" w14:textId="77777777" w:rsidR="00624E51" w:rsidRPr="00542D17" w:rsidRDefault="00624E51" w:rsidP="00B224CE">
            <w:pPr>
              <w:pStyle w:val="TAC"/>
            </w:pPr>
          </w:p>
        </w:tc>
        <w:tc>
          <w:tcPr>
            <w:tcW w:w="5953" w:type="dxa"/>
          </w:tcPr>
          <w:p w14:paraId="673497BF" w14:textId="77777777" w:rsidR="00624E51" w:rsidRPr="00542D17" w:rsidRDefault="00624E51" w:rsidP="00B224CE">
            <w:pPr>
              <w:pStyle w:val="TAC"/>
            </w:pPr>
            <w:r w:rsidRPr="00542D17">
              <w:t>8</w:t>
            </w:r>
            <w:r w:rsidRPr="00542D17">
              <w:tab/>
              <w:t>7</w:t>
            </w:r>
            <w:r w:rsidRPr="00542D17">
              <w:tab/>
              <w:t>6</w:t>
            </w:r>
            <w:r w:rsidRPr="00542D17">
              <w:tab/>
              <w:t>5</w:t>
            </w:r>
            <w:r w:rsidRPr="00542D17">
              <w:tab/>
              <w:t>4</w:t>
            </w:r>
            <w:r w:rsidRPr="00542D17">
              <w:tab/>
              <w:t>3</w:t>
            </w:r>
            <w:r w:rsidRPr="00542D17">
              <w:tab/>
              <w:t>2</w:t>
            </w:r>
            <w:r w:rsidRPr="00542D17">
              <w:tab/>
              <w:t>1</w:t>
            </w:r>
          </w:p>
        </w:tc>
        <w:tc>
          <w:tcPr>
            <w:tcW w:w="1500" w:type="dxa"/>
          </w:tcPr>
          <w:p w14:paraId="67AE57AC" w14:textId="77777777" w:rsidR="00624E51" w:rsidRPr="00542D17" w:rsidRDefault="00624E51" w:rsidP="00B224CE">
            <w:pPr>
              <w:pStyle w:val="TAC"/>
            </w:pPr>
          </w:p>
        </w:tc>
      </w:tr>
      <w:tr w:rsidR="00624E51" w:rsidRPr="00542D17" w14:paraId="5B668C65" w14:textId="77777777">
        <w:trPr>
          <w:cantSplit/>
          <w:jc w:val="center"/>
        </w:trPr>
        <w:tc>
          <w:tcPr>
            <w:tcW w:w="849" w:type="dxa"/>
          </w:tcPr>
          <w:p w14:paraId="3BD08762" w14:textId="77777777" w:rsidR="00624E51" w:rsidRPr="00542D17" w:rsidRDefault="00624E51" w:rsidP="00B224CE">
            <w:pPr>
              <w:pStyle w:val="TAC"/>
            </w:pPr>
          </w:p>
        </w:tc>
        <w:tc>
          <w:tcPr>
            <w:tcW w:w="5953" w:type="dxa"/>
          </w:tcPr>
          <w:p w14:paraId="49E69A0F" w14:textId="77777777" w:rsidR="00624E51" w:rsidRPr="00542D17" w:rsidRDefault="00B20AEE" w:rsidP="00B224CE">
            <w:pPr>
              <w:pStyle w:val="TAC"/>
            </w:pPr>
            <w:r w:rsidRPr="00542D17">
              <w:t>IP PDU delay</w:t>
            </w:r>
          </w:p>
        </w:tc>
        <w:tc>
          <w:tcPr>
            <w:tcW w:w="1500" w:type="dxa"/>
          </w:tcPr>
          <w:p w14:paraId="2EB11B06" w14:textId="77777777" w:rsidR="00624E51" w:rsidRPr="00542D17" w:rsidRDefault="00624E51" w:rsidP="00B224CE">
            <w:pPr>
              <w:pStyle w:val="TAC"/>
            </w:pPr>
            <w:r w:rsidRPr="00542D17">
              <w:t>Octet 1</w:t>
            </w:r>
          </w:p>
        </w:tc>
      </w:tr>
    </w:tbl>
    <w:p w14:paraId="0824E905" w14:textId="77777777" w:rsidR="00E210D8" w:rsidRPr="00542D17" w:rsidRDefault="00E210D8" w:rsidP="00624E51"/>
    <w:p w14:paraId="0B0C0EA1" w14:textId="77777777" w:rsidR="00624E51" w:rsidRPr="00542D17" w:rsidRDefault="00624E51" w:rsidP="00624E51">
      <w:r w:rsidRPr="00542D17">
        <w:t>Where</w:t>
      </w:r>
      <w:r w:rsidR="00526E99" w:rsidRPr="00542D17">
        <w:t xml:space="preserve"> IP PDU delay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24E51" w:rsidRPr="00542D17" w14:paraId="236558F6" w14:textId="77777777">
        <w:trPr>
          <w:jc w:val="center"/>
        </w:trPr>
        <w:tc>
          <w:tcPr>
            <w:tcW w:w="851" w:type="dxa"/>
          </w:tcPr>
          <w:p w14:paraId="6899F799" w14:textId="77777777" w:rsidR="00624E51" w:rsidRPr="00542D17" w:rsidRDefault="00624E51" w:rsidP="00624E51">
            <w:pPr>
              <w:pStyle w:val="TAC"/>
            </w:pPr>
            <w:r w:rsidRPr="00542D17">
              <w:t>8</w:t>
            </w:r>
          </w:p>
        </w:tc>
        <w:tc>
          <w:tcPr>
            <w:tcW w:w="851" w:type="dxa"/>
          </w:tcPr>
          <w:p w14:paraId="75BCA2DD" w14:textId="77777777" w:rsidR="00624E51" w:rsidRPr="00542D17" w:rsidRDefault="00624E51" w:rsidP="00624E51">
            <w:pPr>
              <w:pStyle w:val="TAC"/>
            </w:pPr>
            <w:r w:rsidRPr="00542D17">
              <w:t>7</w:t>
            </w:r>
          </w:p>
        </w:tc>
        <w:tc>
          <w:tcPr>
            <w:tcW w:w="851" w:type="dxa"/>
          </w:tcPr>
          <w:p w14:paraId="60C0E2E8" w14:textId="77777777" w:rsidR="00624E51" w:rsidRPr="00542D17" w:rsidRDefault="00624E51" w:rsidP="00624E51">
            <w:pPr>
              <w:pStyle w:val="TAC"/>
            </w:pPr>
            <w:r w:rsidRPr="00542D17">
              <w:t>6</w:t>
            </w:r>
          </w:p>
        </w:tc>
        <w:tc>
          <w:tcPr>
            <w:tcW w:w="851" w:type="dxa"/>
          </w:tcPr>
          <w:p w14:paraId="62CDCA67" w14:textId="77777777" w:rsidR="00624E51" w:rsidRPr="00542D17" w:rsidRDefault="00624E51" w:rsidP="00624E51">
            <w:pPr>
              <w:pStyle w:val="TAC"/>
            </w:pPr>
            <w:r w:rsidRPr="00542D17">
              <w:t>5</w:t>
            </w:r>
          </w:p>
        </w:tc>
        <w:tc>
          <w:tcPr>
            <w:tcW w:w="851" w:type="dxa"/>
          </w:tcPr>
          <w:p w14:paraId="0BDAAF62" w14:textId="77777777" w:rsidR="00624E51" w:rsidRPr="00542D17" w:rsidRDefault="00624E51" w:rsidP="00624E51">
            <w:pPr>
              <w:pStyle w:val="TAC"/>
            </w:pPr>
            <w:r w:rsidRPr="00542D17">
              <w:t>4</w:t>
            </w:r>
          </w:p>
        </w:tc>
        <w:tc>
          <w:tcPr>
            <w:tcW w:w="851" w:type="dxa"/>
          </w:tcPr>
          <w:p w14:paraId="5F86ED89" w14:textId="77777777" w:rsidR="00624E51" w:rsidRPr="00542D17" w:rsidRDefault="00624E51" w:rsidP="00624E51">
            <w:pPr>
              <w:pStyle w:val="TAC"/>
            </w:pPr>
            <w:r w:rsidRPr="00542D17">
              <w:t>3</w:t>
            </w:r>
          </w:p>
        </w:tc>
        <w:tc>
          <w:tcPr>
            <w:tcW w:w="851" w:type="dxa"/>
          </w:tcPr>
          <w:p w14:paraId="56537DAE" w14:textId="77777777" w:rsidR="00624E51" w:rsidRPr="00542D17" w:rsidRDefault="00624E51" w:rsidP="00624E51">
            <w:pPr>
              <w:pStyle w:val="TAC"/>
            </w:pPr>
            <w:r w:rsidRPr="00542D17">
              <w:t>2</w:t>
            </w:r>
          </w:p>
        </w:tc>
        <w:tc>
          <w:tcPr>
            <w:tcW w:w="851" w:type="dxa"/>
          </w:tcPr>
          <w:p w14:paraId="5C095F0A" w14:textId="77777777" w:rsidR="00624E51" w:rsidRPr="00542D17" w:rsidRDefault="00624E51" w:rsidP="00624E51">
            <w:pPr>
              <w:pStyle w:val="TAC"/>
            </w:pPr>
            <w:r w:rsidRPr="00542D17">
              <w:t>1</w:t>
            </w:r>
          </w:p>
        </w:tc>
        <w:tc>
          <w:tcPr>
            <w:tcW w:w="1380" w:type="dxa"/>
          </w:tcPr>
          <w:p w14:paraId="6E8FF2DF" w14:textId="77777777" w:rsidR="00624E51" w:rsidRPr="00542D17" w:rsidRDefault="00624E51" w:rsidP="00624E51">
            <w:pPr>
              <w:pStyle w:val="TAC"/>
            </w:pPr>
            <w:proofErr w:type="spellStart"/>
            <w:r w:rsidRPr="00542D17">
              <w:t>bit</w:t>
            </w:r>
            <w:proofErr w:type="spellEnd"/>
            <w:r w:rsidRPr="00542D17">
              <w:t xml:space="preserve"> no.</w:t>
            </w:r>
          </w:p>
        </w:tc>
      </w:tr>
      <w:tr w:rsidR="00624E51" w:rsidRPr="00542D17" w14:paraId="60841198" w14:textId="77777777">
        <w:trPr>
          <w:cantSplit/>
          <w:jc w:val="center"/>
        </w:trPr>
        <w:tc>
          <w:tcPr>
            <w:tcW w:w="851" w:type="dxa"/>
          </w:tcPr>
          <w:p w14:paraId="0212AA44" w14:textId="77777777" w:rsidR="00624E51" w:rsidRPr="00542D17" w:rsidRDefault="00624E51" w:rsidP="00624E51">
            <w:pPr>
              <w:pStyle w:val="TAC"/>
            </w:pPr>
            <w:r w:rsidRPr="00542D17">
              <w:t>T7</w:t>
            </w:r>
          </w:p>
        </w:tc>
        <w:tc>
          <w:tcPr>
            <w:tcW w:w="851" w:type="dxa"/>
          </w:tcPr>
          <w:p w14:paraId="211A9E77" w14:textId="77777777" w:rsidR="00624E51" w:rsidRPr="00542D17" w:rsidRDefault="00526E99" w:rsidP="00624E51">
            <w:pPr>
              <w:pStyle w:val="TAC"/>
            </w:pPr>
            <w:r w:rsidRPr="00542D17">
              <w:t>T6</w:t>
            </w:r>
          </w:p>
        </w:tc>
        <w:tc>
          <w:tcPr>
            <w:tcW w:w="851" w:type="dxa"/>
          </w:tcPr>
          <w:p w14:paraId="153DF1B5" w14:textId="77777777" w:rsidR="00624E51" w:rsidRPr="00542D17" w:rsidRDefault="00624E51" w:rsidP="00624E51">
            <w:pPr>
              <w:pStyle w:val="TAC"/>
            </w:pPr>
            <w:r w:rsidRPr="00542D17">
              <w:t>T5</w:t>
            </w:r>
          </w:p>
        </w:tc>
        <w:tc>
          <w:tcPr>
            <w:tcW w:w="851" w:type="dxa"/>
          </w:tcPr>
          <w:p w14:paraId="046E7942" w14:textId="77777777" w:rsidR="00624E51" w:rsidRPr="00542D17" w:rsidRDefault="00624E51" w:rsidP="00624E51">
            <w:pPr>
              <w:pStyle w:val="TAC"/>
            </w:pPr>
            <w:r w:rsidRPr="00542D17">
              <w:t>T4</w:t>
            </w:r>
          </w:p>
        </w:tc>
        <w:tc>
          <w:tcPr>
            <w:tcW w:w="851" w:type="dxa"/>
          </w:tcPr>
          <w:p w14:paraId="1D2E9DEA" w14:textId="77777777" w:rsidR="00624E51" w:rsidRPr="00542D17" w:rsidRDefault="00624E51" w:rsidP="00624E51">
            <w:pPr>
              <w:pStyle w:val="TAC"/>
            </w:pPr>
            <w:r w:rsidRPr="00542D17">
              <w:t>T3</w:t>
            </w:r>
          </w:p>
        </w:tc>
        <w:tc>
          <w:tcPr>
            <w:tcW w:w="851" w:type="dxa"/>
          </w:tcPr>
          <w:p w14:paraId="206CD1AF" w14:textId="77777777" w:rsidR="00624E51" w:rsidRPr="00542D17" w:rsidRDefault="00624E51" w:rsidP="00624E51">
            <w:pPr>
              <w:pStyle w:val="TAC"/>
            </w:pPr>
            <w:r w:rsidRPr="00542D17">
              <w:t>T2</w:t>
            </w:r>
          </w:p>
        </w:tc>
        <w:tc>
          <w:tcPr>
            <w:tcW w:w="851" w:type="dxa"/>
          </w:tcPr>
          <w:p w14:paraId="09B4D87B" w14:textId="77777777" w:rsidR="00624E51" w:rsidRPr="00542D17" w:rsidRDefault="00624E51" w:rsidP="00624E51">
            <w:pPr>
              <w:pStyle w:val="TAC"/>
            </w:pPr>
            <w:r w:rsidRPr="00542D17">
              <w:t>T1</w:t>
            </w:r>
          </w:p>
        </w:tc>
        <w:tc>
          <w:tcPr>
            <w:tcW w:w="851" w:type="dxa"/>
          </w:tcPr>
          <w:p w14:paraId="79E1991B" w14:textId="77777777" w:rsidR="00624E51" w:rsidRPr="00542D17" w:rsidRDefault="00624E51" w:rsidP="00624E51">
            <w:pPr>
              <w:pStyle w:val="TAC"/>
            </w:pPr>
            <w:r w:rsidRPr="00542D17">
              <w:t>T0</w:t>
            </w:r>
          </w:p>
        </w:tc>
        <w:tc>
          <w:tcPr>
            <w:tcW w:w="1380" w:type="dxa"/>
          </w:tcPr>
          <w:p w14:paraId="5EBBAA60" w14:textId="77777777" w:rsidR="00624E51" w:rsidRPr="00542D17" w:rsidRDefault="00A04CB2" w:rsidP="00624E51">
            <w:pPr>
              <w:pStyle w:val="TAC"/>
            </w:pPr>
            <w:r w:rsidRPr="00542D17">
              <w:t>o</w:t>
            </w:r>
            <w:r w:rsidR="00624E51" w:rsidRPr="00542D17">
              <w:t>ctet 1</w:t>
            </w:r>
          </w:p>
        </w:tc>
      </w:tr>
    </w:tbl>
    <w:p w14:paraId="45A3E390" w14:textId="77777777" w:rsidR="00624E51" w:rsidRPr="00542D17" w:rsidRDefault="00624E51" w:rsidP="00624E51"/>
    <w:p w14:paraId="3B5DE201" w14:textId="77777777" w:rsidR="00DB40F7" w:rsidRPr="00542D17" w:rsidRDefault="00624E51" w:rsidP="00DB40F7">
      <w:r w:rsidRPr="00542D17">
        <w:t xml:space="preserve">T7..T0 = </w:t>
      </w:r>
      <w:r w:rsidR="00DB40F7" w:rsidRPr="00542D17">
        <w:t xml:space="preserve">value of </w:t>
      </w:r>
      <w:proofErr w:type="spellStart"/>
      <w:r w:rsidR="00DB40F7" w:rsidRPr="00542D17">
        <w:t>T_delay_modeB</w:t>
      </w:r>
      <w:proofErr w:type="spellEnd"/>
      <w:r w:rsidRPr="00542D17">
        <w:t xml:space="preserve"> time</w:t>
      </w:r>
      <w:r w:rsidR="00DB40F7" w:rsidRPr="00542D17">
        <w:t>r</w:t>
      </w:r>
      <w:r w:rsidRPr="00542D17">
        <w:t xml:space="preserve"> 0..255 seconds (binary coded, T7 is most significant bit and T0 least significant bit)</w:t>
      </w:r>
      <w:r w:rsidR="00443313" w:rsidRPr="00542D17">
        <w:t>.</w:t>
      </w:r>
    </w:p>
    <w:p w14:paraId="1BB42046" w14:textId="77777777" w:rsidR="00443313" w:rsidRPr="00542D17" w:rsidRDefault="00443313" w:rsidP="00443313">
      <w:pPr>
        <w:pStyle w:val="NO"/>
      </w:pPr>
      <w:r w:rsidRPr="00542D17">
        <w:t>NOTE</w:t>
      </w:r>
      <w:r w:rsidR="00DB40F7" w:rsidRPr="00542D17">
        <w:t>:</w:t>
      </w:r>
      <w:r w:rsidR="00DB40F7" w:rsidRPr="00542D17">
        <w:tab/>
        <w:t xml:space="preserve">For E-UTRAN to CDMA2000 test cases, the SS should not sent any downlink U-plane data in E-UTRAN after sending a CLOSE UE TEST LOOP message with an IP PDU delay parameter set to value different from zero. In CDMA2000, the </w:t>
      </w:r>
      <w:proofErr w:type="spellStart"/>
      <w:r w:rsidR="00DB40F7" w:rsidRPr="00542D17">
        <w:t>T_delay_modeB</w:t>
      </w:r>
      <w:proofErr w:type="spellEnd"/>
      <w:r w:rsidR="00DB40F7" w:rsidRPr="00542D17">
        <w:t xml:space="preserve"> timer is not used to buffer </w:t>
      </w:r>
      <w:r w:rsidR="00AC00F7" w:rsidRPr="00542D17">
        <w:t>downlink</w:t>
      </w:r>
      <w:r w:rsidR="00DB40F7" w:rsidRPr="00542D17">
        <w:t xml:space="preserve"> U-plane data, and at expiry of this timer, if there are buffered data received while in E-UTRAN, it is not specified what the UE will do with these data. See clause 7.3 for the definition of the </w:t>
      </w:r>
      <w:proofErr w:type="spellStart"/>
      <w:r w:rsidR="00DB40F7" w:rsidRPr="00542D17">
        <w:t>T_delay_modeB</w:t>
      </w:r>
      <w:proofErr w:type="spellEnd"/>
      <w:r w:rsidR="00DB40F7" w:rsidRPr="00542D17">
        <w:t xml:space="preserve"> timer.</w:t>
      </w:r>
    </w:p>
    <w:p w14:paraId="6846E416" w14:textId="77777777" w:rsidR="00B751C1" w:rsidRPr="00542D17" w:rsidRDefault="00B751C1" w:rsidP="00B751C1">
      <w:r w:rsidRPr="00542D17">
        <w:t>And where UE test loop mode C setup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B751C1" w:rsidRPr="00542D17" w14:paraId="3209A992" w14:textId="77777777">
        <w:trPr>
          <w:cantSplit/>
          <w:jc w:val="center"/>
        </w:trPr>
        <w:tc>
          <w:tcPr>
            <w:tcW w:w="849" w:type="dxa"/>
          </w:tcPr>
          <w:p w14:paraId="02A904DA" w14:textId="77777777" w:rsidR="00B751C1" w:rsidRPr="00542D17" w:rsidRDefault="00B751C1" w:rsidP="00E51214">
            <w:pPr>
              <w:pStyle w:val="TAC"/>
            </w:pPr>
          </w:p>
        </w:tc>
        <w:tc>
          <w:tcPr>
            <w:tcW w:w="5953" w:type="dxa"/>
          </w:tcPr>
          <w:p w14:paraId="292BBF0B" w14:textId="77777777" w:rsidR="00B751C1" w:rsidRPr="00542D17" w:rsidRDefault="00B751C1" w:rsidP="00E51214">
            <w:pPr>
              <w:pStyle w:val="TAC"/>
            </w:pPr>
            <w:r w:rsidRPr="00542D17">
              <w:t>8</w:t>
            </w:r>
            <w:r w:rsidRPr="00542D17">
              <w:tab/>
              <w:t>7</w:t>
            </w:r>
            <w:r w:rsidRPr="00542D17">
              <w:tab/>
              <w:t>6</w:t>
            </w:r>
            <w:r w:rsidRPr="00542D17">
              <w:tab/>
              <w:t>5</w:t>
            </w:r>
            <w:r w:rsidRPr="00542D17">
              <w:tab/>
              <w:t>4</w:t>
            </w:r>
            <w:r w:rsidRPr="00542D17">
              <w:tab/>
              <w:t>3</w:t>
            </w:r>
            <w:r w:rsidRPr="00542D17">
              <w:tab/>
              <w:t>2</w:t>
            </w:r>
            <w:r w:rsidRPr="00542D17">
              <w:tab/>
              <w:t>1</w:t>
            </w:r>
          </w:p>
        </w:tc>
        <w:tc>
          <w:tcPr>
            <w:tcW w:w="1500" w:type="dxa"/>
          </w:tcPr>
          <w:p w14:paraId="0E4CC40C" w14:textId="77777777" w:rsidR="00B751C1" w:rsidRPr="00542D17" w:rsidRDefault="00B751C1" w:rsidP="00E51214">
            <w:pPr>
              <w:pStyle w:val="TAC"/>
            </w:pPr>
          </w:p>
        </w:tc>
      </w:tr>
      <w:tr w:rsidR="00B751C1" w:rsidRPr="00542D17" w14:paraId="08F6A2FD" w14:textId="77777777">
        <w:trPr>
          <w:cantSplit/>
          <w:jc w:val="center"/>
        </w:trPr>
        <w:tc>
          <w:tcPr>
            <w:tcW w:w="849" w:type="dxa"/>
          </w:tcPr>
          <w:p w14:paraId="37BB1C22" w14:textId="77777777" w:rsidR="00B751C1" w:rsidRPr="00542D17" w:rsidRDefault="00B751C1" w:rsidP="00E51214">
            <w:pPr>
              <w:pStyle w:val="TAC"/>
            </w:pPr>
          </w:p>
        </w:tc>
        <w:tc>
          <w:tcPr>
            <w:tcW w:w="5953" w:type="dxa"/>
          </w:tcPr>
          <w:p w14:paraId="203312E1" w14:textId="77777777" w:rsidR="00B751C1" w:rsidRPr="00542D17" w:rsidRDefault="00B751C1" w:rsidP="00E51214">
            <w:pPr>
              <w:pStyle w:val="TAC"/>
            </w:pPr>
            <w:r w:rsidRPr="00542D17">
              <w:t>MTCH ID</w:t>
            </w:r>
          </w:p>
        </w:tc>
        <w:tc>
          <w:tcPr>
            <w:tcW w:w="1500" w:type="dxa"/>
          </w:tcPr>
          <w:p w14:paraId="62680300" w14:textId="77777777" w:rsidR="00526E99" w:rsidRPr="00542D17" w:rsidRDefault="00526E99" w:rsidP="00526E99">
            <w:pPr>
              <w:pStyle w:val="TAC"/>
            </w:pPr>
            <w:r w:rsidRPr="00542D17">
              <w:t>octet 1</w:t>
            </w:r>
          </w:p>
          <w:p w14:paraId="4B47F8DB" w14:textId="77777777" w:rsidR="00526E99" w:rsidRPr="00542D17" w:rsidRDefault="00526E99" w:rsidP="00526E99">
            <w:pPr>
              <w:pStyle w:val="TAC"/>
            </w:pPr>
            <w:r w:rsidRPr="00542D17">
              <w:t>octet 2</w:t>
            </w:r>
          </w:p>
          <w:p w14:paraId="2322CBF1" w14:textId="77777777" w:rsidR="00B751C1" w:rsidRPr="00542D17" w:rsidRDefault="00526E99" w:rsidP="00526E99">
            <w:pPr>
              <w:pStyle w:val="TAC"/>
            </w:pPr>
            <w:r w:rsidRPr="00542D17">
              <w:t>octet 3</w:t>
            </w:r>
          </w:p>
        </w:tc>
      </w:tr>
    </w:tbl>
    <w:p w14:paraId="78D76D7E" w14:textId="77777777" w:rsidR="00B751C1" w:rsidRPr="00542D17" w:rsidRDefault="00B751C1" w:rsidP="00B751C1"/>
    <w:p w14:paraId="7B9073B4" w14:textId="77777777" w:rsidR="00526E99" w:rsidRPr="00542D17" w:rsidRDefault="00B751C1" w:rsidP="000132EC">
      <w:r w:rsidRPr="00542D17">
        <w:t>Where</w:t>
      </w:r>
      <w:r w:rsidR="00526E99" w:rsidRPr="00542D17">
        <w:t xml:space="preserve"> MTCH ID is</w:t>
      </w:r>
      <w:r w:rsidR="000132EC" w:rsidRPr="00542D17">
        <w:t>:</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526E99" w:rsidRPr="00542D17" w14:paraId="3AC63B32"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6FB3C72F" w14:textId="77777777" w:rsidR="00526E99" w:rsidRPr="00542D17" w:rsidRDefault="00526E99" w:rsidP="000260D9">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tcPr>
          <w:p w14:paraId="5EED4D95" w14:textId="77777777" w:rsidR="00526E99" w:rsidRPr="00542D17" w:rsidRDefault="00526E99" w:rsidP="000260D9">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tcPr>
          <w:p w14:paraId="50C6428A" w14:textId="77777777" w:rsidR="00526E99" w:rsidRPr="00542D17" w:rsidRDefault="00526E99" w:rsidP="000260D9">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tcPr>
          <w:p w14:paraId="60F39A2C" w14:textId="77777777" w:rsidR="00526E99" w:rsidRPr="00542D17" w:rsidRDefault="00526E99" w:rsidP="000260D9">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tcPr>
          <w:p w14:paraId="7C6E755A" w14:textId="77777777" w:rsidR="00526E99" w:rsidRPr="00542D17" w:rsidRDefault="00526E99" w:rsidP="000260D9">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tcPr>
          <w:p w14:paraId="34990910" w14:textId="77777777" w:rsidR="00526E99" w:rsidRPr="00542D17" w:rsidRDefault="00526E99" w:rsidP="000260D9">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tcPr>
          <w:p w14:paraId="6DFD7EF4" w14:textId="77777777" w:rsidR="00526E99" w:rsidRPr="00542D17" w:rsidRDefault="00526E99" w:rsidP="000260D9">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tcPr>
          <w:p w14:paraId="30FC562B" w14:textId="77777777" w:rsidR="00526E99" w:rsidRPr="00542D17" w:rsidRDefault="00526E99" w:rsidP="000260D9">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5B828F74" w14:textId="77777777" w:rsidR="00526E99" w:rsidRPr="00542D17" w:rsidRDefault="00526E99" w:rsidP="000260D9">
            <w:pPr>
              <w:pStyle w:val="TAC"/>
            </w:pPr>
            <w:proofErr w:type="spellStart"/>
            <w:r w:rsidRPr="00542D17">
              <w:t>bit</w:t>
            </w:r>
            <w:proofErr w:type="spellEnd"/>
            <w:r w:rsidRPr="00542D17">
              <w:t xml:space="preserve"> no.</w:t>
            </w:r>
          </w:p>
        </w:tc>
      </w:tr>
      <w:tr w:rsidR="00526E99" w:rsidRPr="00542D17" w14:paraId="6694EBAD"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61D9AFC6" w14:textId="77777777" w:rsidR="00526E99" w:rsidRPr="00542D17" w:rsidRDefault="00526E99" w:rsidP="000260D9">
            <w:pPr>
              <w:pStyle w:val="TAC"/>
            </w:pPr>
            <w:r w:rsidRPr="00542D17">
              <w:t>A7</w:t>
            </w:r>
          </w:p>
        </w:tc>
        <w:tc>
          <w:tcPr>
            <w:tcW w:w="851" w:type="dxa"/>
            <w:tcBorders>
              <w:top w:val="single" w:sz="4" w:space="0" w:color="auto"/>
              <w:left w:val="single" w:sz="4" w:space="0" w:color="auto"/>
              <w:bottom w:val="single" w:sz="4" w:space="0" w:color="auto"/>
              <w:right w:val="single" w:sz="4" w:space="0" w:color="auto"/>
            </w:tcBorders>
          </w:tcPr>
          <w:p w14:paraId="77392B20" w14:textId="77777777" w:rsidR="00526E99" w:rsidRPr="00542D17" w:rsidRDefault="00526E99" w:rsidP="000260D9">
            <w:pPr>
              <w:pStyle w:val="TAC"/>
            </w:pPr>
            <w:r w:rsidRPr="00542D17">
              <w:t>A6</w:t>
            </w:r>
          </w:p>
        </w:tc>
        <w:tc>
          <w:tcPr>
            <w:tcW w:w="851" w:type="dxa"/>
            <w:tcBorders>
              <w:top w:val="single" w:sz="4" w:space="0" w:color="auto"/>
              <w:left w:val="single" w:sz="4" w:space="0" w:color="auto"/>
              <w:bottom w:val="single" w:sz="4" w:space="0" w:color="auto"/>
              <w:right w:val="single" w:sz="4" w:space="0" w:color="auto"/>
            </w:tcBorders>
          </w:tcPr>
          <w:p w14:paraId="67384F8D" w14:textId="77777777" w:rsidR="00526E99" w:rsidRPr="00542D17" w:rsidRDefault="00526E99" w:rsidP="000260D9">
            <w:pPr>
              <w:pStyle w:val="TAC"/>
            </w:pPr>
            <w:r w:rsidRPr="00542D17">
              <w:t>A5</w:t>
            </w:r>
          </w:p>
        </w:tc>
        <w:tc>
          <w:tcPr>
            <w:tcW w:w="851" w:type="dxa"/>
            <w:tcBorders>
              <w:top w:val="single" w:sz="4" w:space="0" w:color="auto"/>
              <w:left w:val="single" w:sz="4" w:space="0" w:color="auto"/>
              <w:bottom w:val="single" w:sz="4" w:space="0" w:color="auto"/>
              <w:right w:val="single" w:sz="4" w:space="0" w:color="auto"/>
            </w:tcBorders>
          </w:tcPr>
          <w:p w14:paraId="7650C7D6" w14:textId="77777777" w:rsidR="00526E99" w:rsidRPr="00542D17" w:rsidRDefault="00526E99" w:rsidP="000260D9">
            <w:pPr>
              <w:pStyle w:val="TAC"/>
            </w:pPr>
            <w:r w:rsidRPr="00542D17">
              <w:t>A4</w:t>
            </w:r>
          </w:p>
        </w:tc>
        <w:tc>
          <w:tcPr>
            <w:tcW w:w="851" w:type="dxa"/>
            <w:tcBorders>
              <w:top w:val="single" w:sz="4" w:space="0" w:color="auto"/>
              <w:left w:val="single" w:sz="4" w:space="0" w:color="auto"/>
              <w:bottom w:val="single" w:sz="4" w:space="0" w:color="auto"/>
              <w:right w:val="single" w:sz="4" w:space="0" w:color="auto"/>
            </w:tcBorders>
          </w:tcPr>
          <w:p w14:paraId="140F4100" w14:textId="77777777" w:rsidR="00526E99" w:rsidRPr="00542D17" w:rsidRDefault="00526E99" w:rsidP="000260D9">
            <w:pPr>
              <w:pStyle w:val="TAC"/>
            </w:pPr>
            <w:r w:rsidRPr="00542D17">
              <w:t>A3</w:t>
            </w:r>
          </w:p>
        </w:tc>
        <w:tc>
          <w:tcPr>
            <w:tcW w:w="851" w:type="dxa"/>
            <w:tcBorders>
              <w:top w:val="single" w:sz="4" w:space="0" w:color="auto"/>
              <w:left w:val="single" w:sz="4" w:space="0" w:color="auto"/>
              <w:bottom w:val="single" w:sz="4" w:space="0" w:color="auto"/>
              <w:right w:val="single" w:sz="4" w:space="0" w:color="auto"/>
            </w:tcBorders>
          </w:tcPr>
          <w:p w14:paraId="283D51FA" w14:textId="77777777" w:rsidR="00526E99" w:rsidRPr="00542D17" w:rsidRDefault="00526E99" w:rsidP="000260D9">
            <w:pPr>
              <w:pStyle w:val="TAC"/>
            </w:pPr>
            <w:r w:rsidRPr="00542D17">
              <w:t>A2</w:t>
            </w:r>
          </w:p>
        </w:tc>
        <w:tc>
          <w:tcPr>
            <w:tcW w:w="851" w:type="dxa"/>
            <w:tcBorders>
              <w:top w:val="single" w:sz="4" w:space="0" w:color="auto"/>
              <w:left w:val="single" w:sz="4" w:space="0" w:color="auto"/>
              <w:bottom w:val="single" w:sz="4" w:space="0" w:color="auto"/>
              <w:right w:val="single" w:sz="4" w:space="0" w:color="auto"/>
            </w:tcBorders>
          </w:tcPr>
          <w:p w14:paraId="537EA768" w14:textId="77777777" w:rsidR="00526E99" w:rsidRPr="00542D17" w:rsidRDefault="00526E99" w:rsidP="000260D9">
            <w:pPr>
              <w:pStyle w:val="TAC"/>
            </w:pPr>
            <w:r w:rsidRPr="00542D17">
              <w:t>A1</w:t>
            </w:r>
          </w:p>
        </w:tc>
        <w:tc>
          <w:tcPr>
            <w:tcW w:w="851" w:type="dxa"/>
            <w:tcBorders>
              <w:top w:val="single" w:sz="4" w:space="0" w:color="auto"/>
              <w:left w:val="single" w:sz="4" w:space="0" w:color="auto"/>
              <w:bottom w:val="single" w:sz="4" w:space="0" w:color="auto"/>
              <w:right w:val="single" w:sz="4" w:space="0" w:color="auto"/>
            </w:tcBorders>
          </w:tcPr>
          <w:p w14:paraId="3CE9147A" w14:textId="77777777" w:rsidR="00526E99" w:rsidRPr="00542D17" w:rsidRDefault="00526E99" w:rsidP="000260D9">
            <w:pPr>
              <w:pStyle w:val="TAC"/>
            </w:pPr>
            <w:r w:rsidRPr="00542D17">
              <w:t>A0</w:t>
            </w:r>
          </w:p>
        </w:tc>
        <w:tc>
          <w:tcPr>
            <w:tcW w:w="1380" w:type="dxa"/>
            <w:tcBorders>
              <w:top w:val="single" w:sz="4" w:space="0" w:color="auto"/>
              <w:left w:val="single" w:sz="4" w:space="0" w:color="auto"/>
              <w:bottom w:val="single" w:sz="4" w:space="0" w:color="auto"/>
              <w:right w:val="single" w:sz="4" w:space="0" w:color="auto"/>
            </w:tcBorders>
          </w:tcPr>
          <w:p w14:paraId="54C3620A" w14:textId="77777777" w:rsidR="00526E99" w:rsidRPr="00542D17" w:rsidRDefault="00526E99" w:rsidP="000260D9">
            <w:pPr>
              <w:pStyle w:val="TAC"/>
            </w:pPr>
            <w:r w:rsidRPr="00542D17">
              <w:t>Octet 1</w:t>
            </w:r>
          </w:p>
        </w:tc>
      </w:tr>
      <w:tr w:rsidR="00526E99" w:rsidRPr="00542D17" w14:paraId="610D14D9" w14:textId="77777777">
        <w:trPr>
          <w:jc w:val="center"/>
        </w:trPr>
        <w:tc>
          <w:tcPr>
            <w:tcW w:w="3404" w:type="dxa"/>
            <w:gridSpan w:val="4"/>
            <w:tcBorders>
              <w:top w:val="single" w:sz="4" w:space="0" w:color="auto"/>
              <w:left w:val="single" w:sz="4" w:space="0" w:color="auto"/>
              <w:bottom w:val="single" w:sz="4" w:space="0" w:color="auto"/>
              <w:right w:val="single" w:sz="4" w:space="0" w:color="auto"/>
            </w:tcBorders>
          </w:tcPr>
          <w:p w14:paraId="7A224813" w14:textId="77777777" w:rsidR="00526E99" w:rsidRPr="00542D17" w:rsidRDefault="00526E99" w:rsidP="000260D9">
            <w:pPr>
              <w:pStyle w:val="TAC"/>
            </w:pPr>
            <w:r w:rsidRPr="00542D17">
              <w:t>Reserved</w:t>
            </w:r>
          </w:p>
        </w:tc>
        <w:tc>
          <w:tcPr>
            <w:tcW w:w="851" w:type="dxa"/>
            <w:tcBorders>
              <w:top w:val="single" w:sz="4" w:space="0" w:color="auto"/>
              <w:left w:val="single" w:sz="4" w:space="0" w:color="auto"/>
              <w:bottom w:val="single" w:sz="4" w:space="0" w:color="auto"/>
              <w:right w:val="single" w:sz="4" w:space="0" w:color="auto"/>
            </w:tcBorders>
          </w:tcPr>
          <w:p w14:paraId="10340741" w14:textId="77777777" w:rsidR="00526E99" w:rsidRPr="00542D17" w:rsidRDefault="00526E99" w:rsidP="000260D9">
            <w:pPr>
              <w:pStyle w:val="TAC"/>
            </w:pPr>
            <w:r w:rsidRPr="00542D17">
              <w:t>M3</w:t>
            </w:r>
          </w:p>
        </w:tc>
        <w:tc>
          <w:tcPr>
            <w:tcW w:w="851" w:type="dxa"/>
            <w:tcBorders>
              <w:top w:val="single" w:sz="4" w:space="0" w:color="auto"/>
              <w:left w:val="single" w:sz="4" w:space="0" w:color="auto"/>
              <w:bottom w:val="single" w:sz="4" w:space="0" w:color="auto"/>
              <w:right w:val="single" w:sz="4" w:space="0" w:color="auto"/>
            </w:tcBorders>
          </w:tcPr>
          <w:p w14:paraId="3706EFF4" w14:textId="77777777" w:rsidR="00526E99" w:rsidRPr="00542D17" w:rsidRDefault="00526E99" w:rsidP="000260D9">
            <w:pPr>
              <w:pStyle w:val="TAC"/>
            </w:pPr>
            <w:r w:rsidRPr="00542D17">
              <w:t>M2</w:t>
            </w:r>
          </w:p>
        </w:tc>
        <w:tc>
          <w:tcPr>
            <w:tcW w:w="851" w:type="dxa"/>
            <w:tcBorders>
              <w:top w:val="single" w:sz="4" w:space="0" w:color="auto"/>
              <w:left w:val="single" w:sz="4" w:space="0" w:color="auto"/>
              <w:bottom w:val="single" w:sz="4" w:space="0" w:color="auto"/>
              <w:right w:val="single" w:sz="4" w:space="0" w:color="auto"/>
            </w:tcBorders>
          </w:tcPr>
          <w:p w14:paraId="203024FB" w14:textId="77777777" w:rsidR="00526E99" w:rsidRPr="00542D17" w:rsidRDefault="00526E99" w:rsidP="000260D9">
            <w:pPr>
              <w:pStyle w:val="TAC"/>
            </w:pPr>
            <w:r w:rsidRPr="00542D17">
              <w:t>M1</w:t>
            </w:r>
          </w:p>
        </w:tc>
        <w:tc>
          <w:tcPr>
            <w:tcW w:w="851" w:type="dxa"/>
            <w:tcBorders>
              <w:top w:val="single" w:sz="4" w:space="0" w:color="auto"/>
              <w:left w:val="single" w:sz="4" w:space="0" w:color="auto"/>
              <w:bottom w:val="single" w:sz="4" w:space="0" w:color="auto"/>
              <w:right w:val="single" w:sz="4" w:space="0" w:color="auto"/>
            </w:tcBorders>
          </w:tcPr>
          <w:p w14:paraId="720773A4" w14:textId="77777777" w:rsidR="00526E99" w:rsidRPr="00542D17" w:rsidRDefault="00526E99" w:rsidP="000260D9">
            <w:pPr>
              <w:pStyle w:val="TAC"/>
            </w:pPr>
            <w:r w:rsidRPr="00542D17">
              <w:t>M0</w:t>
            </w:r>
          </w:p>
        </w:tc>
        <w:tc>
          <w:tcPr>
            <w:tcW w:w="1380" w:type="dxa"/>
            <w:tcBorders>
              <w:top w:val="single" w:sz="4" w:space="0" w:color="auto"/>
              <w:left w:val="single" w:sz="4" w:space="0" w:color="auto"/>
              <w:bottom w:val="single" w:sz="4" w:space="0" w:color="auto"/>
              <w:right w:val="single" w:sz="4" w:space="0" w:color="auto"/>
            </w:tcBorders>
          </w:tcPr>
          <w:p w14:paraId="22EC5F34" w14:textId="77777777" w:rsidR="00526E99" w:rsidRPr="00542D17" w:rsidRDefault="00526E99" w:rsidP="000260D9">
            <w:pPr>
              <w:pStyle w:val="TAC"/>
            </w:pPr>
            <w:r w:rsidRPr="00542D17">
              <w:t>octet 2</w:t>
            </w:r>
          </w:p>
        </w:tc>
      </w:tr>
      <w:tr w:rsidR="00526E99" w:rsidRPr="00542D17" w14:paraId="66F427C2" w14:textId="77777777">
        <w:trPr>
          <w:cantSplit/>
          <w:jc w:val="center"/>
        </w:trPr>
        <w:tc>
          <w:tcPr>
            <w:tcW w:w="2553" w:type="dxa"/>
            <w:gridSpan w:val="3"/>
            <w:tcBorders>
              <w:top w:val="single" w:sz="4" w:space="0" w:color="auto"/>
              <w:left w:val="single" w:sz="4" w:space="0" w:color="auto"/>
              <w:bottom w:val="single" w:sz="4" w:space="0" w:color="auto"/>
              <w:right w:val="single" w:sz="4" w:space="0" w:color="auto"/>
            </w:tcBorders>
          </w:tcPr>
          <w:p w14:paraId="4DE5A332" w14:textId="77777777" w:rsidR="00526E99" w:rsidRPr="00542D17" w:rsidRDefault="00526E99" w:rsidP="000260D9">
            <w:pPr>
              <w:pStyle w:val="TAC"/>
            </w:pPr>
            <w:r w:rsidRPr="00542D17">
              <w:t>Reserved</w:t>
            </w:r>
          </w:p>
        </w:tc>
        <w:tc>
          <w:tcPr>
            <w:tcW w:w="851" w:type="dxa"/>
            <w:tcBorders>
              <w:top w:val="single" w:sz="4" w:space="0" w:color="auto"/>
              <w:left w:val="single" w:sz="4" w:space="0" w:color="auto"/>
              <w:bottom w:val="single" w:sz="4" w:space="0" w:color="auto"/>
              <w:right w:val="single" w:sz="4" w:space="0" w:color="auto"/>
            </w:tcBorders>
          </w:tcPr>
          <w:p w14:paraId="7DB2913F" w14:textId="77777777" w:rsidR="00526E99" w:rsidRPr="00542D17" w:rsidRDefault="00526E99" w:rsidP="000260D9">
            <w:pPr>
              <w:pStyle w:val="TAC"/>
            </w:pPr>
            <w:r w:rsidRPr="00542D17">
              <w:t>L4</w:t>
            </w:r>
          </w:p>
        </w:tc>
        <w:tc>
          <w:tcPr>
            <w:tcW w:w="851" w:type="dxa"/>
            <w:tcBorders>
              <w:top w:val="single" w:sz="4" w:space="0" w:color="auto"/>
              <w:left w:val="single" w:sz="4" w:space="0" w:color="auto"/>
              <w:bottom w:val="single" w:sz="4" w:space="0" w:color="auto"/>
              <w:right w:val="single" w:sz="4" w:space="0" w:color="auto"/>
            </w:tcBorders>
          </w:tcPr>
          <w:p w14:paraId="467B2728" w14:textId="77777777" w:rsidR="00526E99" w:rsidRPr="00542D17" w:rsidRDefault="00526E99" w:rsidP="000260D9">
            <w:pPr>
              <w:pStyle w:val="TAC"/>
            </w:pPr>
            <w:r w:rsidRPr="00542D17">
              <w:t>L3</w:t>
            </w:r>
          </w:p>
        </w:tc>
        <w:tc>
          <w:tcPr>
            <w:tcW w:w="851" w:type="dxa"/>
            <w:tcBorders>
              <w:top w:val="single" w:sz="4" w:space="0" w:color="auto"/>
              <w:left w:val="single" w:sz="4" w:space="0" w:color="auto"/>
              <w:bottom w:val="single" w:sz="4" w:space="0" w:color="auto"/>
              <w:right w:val="single" w:sz="4" w:space="0" w:color="auto"/>
            </w:tcBorders>
          </w:tcPr>
          <w:p w14:paraId="7D99FA60" w14:textId="77777777" w:rsidR="00526E99" w:rsidRPr="00542D17" w:rsidRDefault="00526E99" w:rsidP="000260D9">
            <w:pPr>
              <w:pStyle w:val="TAC"/>
            </w:pPr>
            <w:r w:rsidRPr="00542D17">
              <w:t>L2</w:t>
            </w:r>
          </w:p>
        </w:tc>
        <w:tc>
          <w:tcPr>
            <w:tcW w:w="851" w:type="dxa"/>
            <w:tcBorders>
              <w:top w:val="single" w:sz="4" w:space="0" w:color="auto"/>
              <w:left w:val="single" w:sz="4" w:space="0" w:color="auto"/>
              <w:bottom w:val="single" w:sz="4" w:space="0" w:color="auto"/>
              <w:right w:val="single" w:sz="4" w:space="0" w:color="auto"/>
            </w:tcBorders>
          </w:tcPr>
          <w:p w14:paraId="172734B5" w14:textId="77777777" w:rsidR="00526E99" w:rsidRPr="00542D17" w:rsidRDefault="00526E99" w:rsidP="000260D9">
            <w:pPr>
              <w:pStyle w:val="TAC"/>
            </w:pPr>
            <w:r w:rsidRPr="00542D17">
              <w:t>L1</w:t>
            </w:r>
          </w:p>
        </w:tc>
        <w:tc>
          <w:tcPr>
            <w:tcW w:w="851" w:type="dxa"/>
            <w:tcBorders>
              <w:top w:val="single" w:sz="4" w:space="0" w:color="auto"/>
              <w:left w:val="single" w:sz="4" w:space="0" w:color="auto"/>
              <w:bottom w:val="single" w:sz="4" w:space="0" w:color="auto"/>
              <w:right w:val="single" w:sz="4" w:space="0" w:color="auto"/>
            </w:tcBorders>
          </w:tcPr>
          <w:p w14:paraId="561DB2BC" w14:textId="77777777" w:rsidR="00526E99" w:rsidRPr="00542D17" w:rsidRDefault="00526E99" w:rsidP="000260D9">
            <w:pPr>
              <w:pStyle w:val="TAC"/>
            </w:pPr>
            <w:r w:rsidRPr="00542D17">
              <w:t>L0</w:t>
            </w:r>
          </w:p>
        </w:tc>
        <w:tc>
          <w:tcPr>
            <w:tcW w:w="1380" w:type="dxa"/>
            <w:tcBorders>
              <w:top w:val="single" w:sz="4" w:space="0" w:color="auto"/>
              <w:left w:val="single" w:sz="4" w:space="0" w:color="auto"/>
              <w:bottom w:val="single" w:sz="4" w:space="0" w:color="auto"/>
              <w:right w:val="single" w:sz="4" w:space="0" w:color="auto"/>
            </w:tcBorders>
          </w:tcPr>
          <w:p w14:paraId="4C5EABDD" w14:textId="77777777" w:rsidR="00526E99" w:rsidRPr="00542D17" w:rsidRDefault="00526E99" w:rsidP="000260D9">
            <w:pPr>
              <w:pStyle w:val="TAC"/>
            </w:pPr>
            <w:r w:rsidRPr="00542D17">
              <w:t>octet 3</w:t>
            </w:r>
          </w:p>
        </w:tc>
      </w:tr>
    </w:tbl>
    <w:p w14:paraId="3FA61B96" w14:textId="77777777" w:rsidR="00526E99" w:rsidRPr="00542D17" w:rsidRDefault="00526E99" w:rsidP="00526E99"/>
    <w:p w14:paraId="627D28B9" w14:textId="77777777" w:rsidR="00526E99" w:rsidRPr="00542D17" w:rsidRDefault="00526E99" w:rsidP="00526E99">
      <w:r w:rsidRPr="00542D17">
        <w:t>A7..A0 = MBSFN area identity 0.. 255 (binary coded, A7 is most significant bit and A0 least significant bit). See Note.</w:t>
      </w:r>
    </w:p>
    <w:p w14:paraId="76903C3C" w14:textId="77777777" w:rsidR="00526E99" w:rsidRPr="00542D17" w:rsidRDefault="00526E99" w:rsidP="00526E99">
      <w:r w:rsidRPr="00542D17">
        <w:t>M3..M0 = MCH identity 0.. 14 (binary coded, M3 is most significant bit and M0 least significant bit). See Note.</w:t>
      </w:r>
    </w:p>
    <w:p w14:paraId="1663D3BE" w14:textId="77777777" w:rsidR="00526E99" w:rsidRPr="00542D17" w:rsidRDefault="00526E99" w:rsidP="00526E99">
      <w:r w:rsidRPr="00542D17">
        <w:t>L4..L0 = Logical channel identity 0..28 (binary coded, L4 is most significant bit and L0 least significant bit), See Note.</w:t>
      </w:r>
    </w:p>
    <w:p w14:paraId="0EBEE2F0" w14:textId="77777777" w:rsidR="005857E1" w:rsidRPr="00542D17" w:rsidRDefault="00526E99" w:rsidP="005857E1">
      <w:pPr>
        <w:pStyle w:val="NO"/>
      </w:pPr>
      <w:r w:rsidRPr="00542D17">
        <w:t>NOTE:</w:t>
      </w:r>
      <w:r w:rsidRPr="00542D17">
        <w:tab/>
        <w:t xml:space="preserve">A MTCH is identified by the MCH in the </w:t>
      </w:r>
      <w:r w:rsidRPr="00542D17">
        <w:rPr>
          <w:i/>
        </w:rPr>
        <w:t>pmch-InfoList-r9</w:t>
      </w:r>
      <w:r w:rsidRPr="00542D17">
        <w:t xml:space="preserve"> (0..14) and the </w:t>
      </w:r>
      <w:r w:rsidRPr="00542D17">
        <w:rPr>
          <w:i/>
        </w:rPr>
        <w:t>logicalChannelIdentity-r9</w:t>
      </w:r>
      <w:r w:rsidRPr="00542D17">
        <w:t xml:space="preserve"> (0..28) in the </w:t>
      </w:r>
      <w:r w:rsidRPr="00542D17">
        <w:rPr>
          <w:i/>
        </w:rPr>
        <w:t>mbms-SessionInfoList-r9</w:t>
      </w:r>
      <w:r w:rsidRPr="00542D17">
        <w:t xml:space="preserve"> of the MCH. The pmch-Info-List-r9 is broadcasted on the MCCH in the </w:t>
      </w:r>
      <w:proofErr w:type="spellStart"/>
      <w:r w:rsidRPr="00542D17">
        <w:rPr>
          <w:i/>
        </w:rPr>
        <w:t>MBSFNAreaConiguration</w:t>
      </w:r>
      <w:proofErr w:type="spellEnd"/>
      <w:r w:rsidRPr="00542D17">
        <w:t xml:space="preserve"> message, see TS 36.331 [25] clause 5.8. The MBSFN area the UE is to </w:t>
      </w:r>
      <w:r w:rsidR="00A60D7A" w:rsidRPr="00542D17">
        <w:t>monitor</w:t>
      </w:r>
      <w:r w:rsidRPr="00542D17">
        <w:t xml:space="preserve"> is checked against the </w:t>
      </w:r>
      <w:r w:rsidRPr="00542D17">
        <w:rPr>
          <w:i/>
        </w:rPr>
        <w:t>mbsfn-AreaId-r9</w:t>
      </w:r>
      <w:r w:rsidRPr="00542D17">
        <w:t xml:space="preserve"> of the cell, which is broadcasted in the SystemInformationBlockType13-r9 message, see TS 36.331 [25] clause 6.3.1.</w:t>
      </w:r>
    </w:p>
    <w:p w14:paraId="4C14CC88" w14:textId="77777777" w:rsidR="005857E1" w:rsidRPr="00542D17" w:rsidRDefault="005857E1" w:rsidP="005857E1">
      <w:pPr>
        <w:pStyle w:val="B1"/>
        <w:ind w:left="0" w:firstLine="0"/>
      </w:pPr>
      <w:r w:rsidRPr="00542D17">
        <w:t>And where UE test loop mode D setup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5857E1" w:rsidRPr="00542D17" w14:paraId="2AA1993C" w14:textId="77777777" w:rsidTr="0097108C">
        <w:trPr>
          <w:cantSplit/>
          <w:jc w:val="center"/>
        </w:trPr>
        <w:tc>
          <w:tcPr>
            <w:tcW w:w="849" w:type="dxa"/>
          </w:tcPr>
          <w:p w14:paraId="54F751D9" w14:textId="77777777" w:rsidR="005857E1" w:rsidRPr="00542D17" w:rsidRDefault="005857E1" w:rsidP="0097108C">
            <w:pPr>
              <w:pStyle w:val="TAC"/>
            </w:pPr>
          </w:p>
        </w:tc>
        <w:tc>
          <w:tcPr>
            <w:tcW w:w="5953" w:type="dxa"/>
          </w:tcPr>
          <w:p w14:paraId="2F0BE6DF" w14:textId="77777777" w:rsidR="005857E1" w:rsidRPr="00542D17" w:rsidRDefault="005857E1" w:rsidP="0097108C">
            <w:pPr>
              <w:pStyle w:val="TAC"/>
            </w:pPr>
            <w:r w:rsidRPr="00542D17">
              <w:t>8</w:t>
            </w:r>
            <w:r w:rsidRPr="00542D17">
              <w:tab/>
              <w:t>7</w:t>
            </w:r>
            <w:r w:rsidRPr="00542D17">
              <w:tab/>
              <w:t>6</w:t>
            </w:r>
            <w:r w:rsidRPr="00542D17">
              <w:tab/>
              <w:t>5</w:t>
            </w:r>
            <w:r w:rsidRPr="00542D17">
              <w:tab/>
              <w:t>4</w:t>
            </w:r>
            <w:r w:rsidRPr="00542D17">
              <w:tab/>
              <w:t>3</w:t>
            </w:r>
            <w:r w:rsidRPr="00542D17">
              <w:tab/>
              <w:t>2</w:t>
            </w:r>
            <w:r w:rsidRPr="00542D17">
              <w:tab/>
              <w:t>1</w:t>
            </w:r>
          </w:p>
        </w:tc>
        <w:tc>
          <w:tcPr>
            <w:tcW w:w="1500" w:type="dxa"/>
          </w:tcPr>
          <w:p w14:paraId="76A4C835" w14:textId="77777777" w:rsidR="005857E1" w:rsidRPr="00542D17" w:rsidRDefault="005857E1" w:rsidP="0097108C">
            <w:pPr>
              <w:pStyle w:val="TAC"/>
            </w:pPr>
          </w:p>
        </w:tc>
      </w:tr>
      <w:tr w:rsidR="0030210D" w:rsidRPr="00542D17" w14:paraId="2AFC299A" w14:textId="77777777" w:rsidTr="007578FC">
        <w:trPr>
          <w:cantSplit/>
          <w:jc w:val="center"/>
        </w:trPr>
        <w:tc>
          <w:tcPr>
            <w:tcW w:w="849" w:type="dxa"/>
            <w:vAlign w:val="center"/>
          </w:tcPr>
          <w:p w14:paraId="14804F91" w14:textId="77777777" w:rsidR="0030210D" w:rsidRPr="00542D17" w:rsidRDefault="0030210D" w:rsidP="007578FC">
            <w:pPr>
              <w:pStyle w:val="TAC"/>
            </w:pPr>
          </w:p>
        </w:tc>
        <w:tc>
          <w:tcPr>
            <w:tcW w:w="5953" w:type="dxa"/>
            <w:vAlign w:val="center"/>
          </w:tcPr>
          <w:p w14:paraId="19792D11" w14:textId="77777777" w:rsidR="0030210D" w:rsidRPr="00542D17" w:rsidRDefault="0030210D" w:rsidP="007578FC">
            <w:pPr>
              <w:pStyle w:val="TAC"/>
            </w:pPr>
            <w:r w:rsidRPr="00542D17">
              <w:t xml:space="preserve">Length of UE test loop mode D </w:t>
            </w:r>
            <w:r w:rsidR="00EA0007" w:rsidRPr="00542D17">
              <w:t>setup contents</w:t>
            </w:r>
            <w:r w:rsidRPr="00542D17">
              <w:t xml:space="preserve"> in bytes</w:t>
            </w:r>
          </w:p>
        </w:tc>
        <w:tc>
          <w:tcPr>
            <w:tcW w:w="1500" w:type="dxa"/>
            <w:vAlign w:val="center"/>
          </w:tcPr>
          <w:p w14:paraId="58C2B247" w14:textId="77777777" w:rsidR="0030210D" w:rsidRPr="00542D17" w:rsidRDefault="0030210D" w:rsidP="007578FC">
            <w:pPr>
              <w:pStyle w:val="TAC"/>
            </w:pPr>
            <w:r w:rsidRPr="00542D17">
              <w:t xml:space="preserve">Octet </w:t>
            </w:r>
            <w:r w:rsidR="00EA0007" w:rsidRPr="00542D17">
              <w:t>1</w:t>
            </w:r>
          </w:p>
          <w:p w14:paraId="403E241C" w14:textId="77777777" w:rsidR="0030210D" w:rsidRPr="00542D17" w:rsidRDefault="0030210D" w:rsidP="007578FC">
            <w:pPr>
              <w:pStyle w:val="TAC"/>
            </w:pPr>
            <w:r w:rsidRPr="00542D17">
              <w:t xml:space="preserve">Octet </w:t>
            </w:r>
            <w:r w:rsidR="00EA0007" w:rsidRPr="00542D17">
              <w:t>2</w:t>
            </w:r>
          </w:p>
        </w:tc>
      </w:tr>
      <w:tr w:rsidR="00EA0007" w:rsidRPr="00542D17" w14:paraId="43575561" w14:textId="77777777" w:rsidTr="00790B00">
        <w:trPr>
          <w:cantSplit/>
          <w:jc w:val="center"/>
        </w:trPr>
        <w:tc>
          <w:tcPr>
            <w:tcW w:w="849" w:type="dxa"/>
          </w:tcPr>
          <w:p w14:paraId="26D4D436" w14:textId="77777777" w:rsidR="00EA0007" w:rsidRPr="00542D17" w:rsidRDefault="00EA0007" w:rsidP="00790B00">
            <w:pPr>
              <w:pStyle w:val="TAC"/>
            </w:pPr>
          </w:p>
        </w:tc>
        <w:tc>
          <w:tcPr>
            <w:tcW w:w="5953" w:type="dxa"/>
          </w:tcPr>
          <w:p w14:paraId="4DDDD83C" w14:textId="77777777" w:rsidR="00EA0007" w:rsidRPr="00542D17" w:rsidRDefault="00EA0007" w:rsidP="00790B00">
            <w:pPr>
              <w:pStyle w:val="TAC"/>
            </w:pPr>
            <w:r w:rsidRPr="00542D17">
              <w:t>Discovery Announce or Monitor</w:t>
            </w:r>
          </w:p>
        </w:tc>
        <w:tc>
          <w:tcPr>
            <w:tcW w:w="1500" w:type="dxa"/>
          </w:tcPr>
          <w:p w14:paraId="52BD4D9D" w14:textId="77777777" w:rsidR="00EA0007" w:rsidRPr="00542D17" w:rsidRDefault="00EA0007" w:rsidP="00790B00">
            <w:pPr>
              <w:pStyle w:val="TAC"/>
            </w:pPr>
            <w:r w:rsidRPr="00542D17">
              <w:t>Octet 3</w:t>
            </w:r>
          </w:p>
        </w:tc>
      </w:tr>
      <w:tr w:rsidR="0030210D" w:rsidRPr="00542D17" w14:paraId="10E3C5DB" w14:textId="77777777" w:rsidTr="007578FC">
        <w:trPr>
          <w:cantSplit/>
          <w:jc w:val="center"/>
        </w:trPr>
        <w:tc>
          <w:tcPr>
            <w:tcW w:w="849" w:type="dxa"/>
            <w:vAlign w:val="center"/>
          </w:tcPr>
          <w:p w14:paraId="08733FCF" w14:textId="77777777" w:rsidR="0030210D" w:rsidRPr="00542D17" w:rsidRDefault="0030210D" w:rsidP="007578FC">
            <w:pPr>
              <w:pStyle w:val="TAC"/>
            </w:pPr>
          </w:p>
        </w:tc>
        <w:tc>
          <w:tcPr>
            <w:tcW w:w="5953" w:type="dxa"/>
            <w:vAlign w:val="center"/>
          </w:tcPr>
          <w:p w14:paraId="4863AC4F" w14:textId="77777777" w:rsidR="0030210D" w:rsidRPr="00542D17" w:rsidRDefault="0030210D" w:rsidP="007578FC">
            <w:pPr>
              <w:pStyle w:val="TAC"/>
            </w:pPr>
            <w:r w:rsidRPr="00542D17">
              <w:t>Monitor list</w:t>
            </w:r>
          </w:p>
        </w:tc>
        <w:tc>
          <w:tcPr>
            <w:tcW w:w="1500" w:type="dxa"/>
            <w:vAlign w:val="center"/>
          </w:tcPr>
          <w:p w14:paraId="32D630CF" w14:textId="77777777" w:rsidR="0030210D" w:rsidRPr="00542D17" w:rsidRDefault="0030210D" w:rsidP="007578FC">
            <w:pPr>
              <w:pStyle w:val="TAC"/>
            </w:pPr>
            <w:r w:rsidRPr="00542D17">
              <w:t>Octet 4</w:t>
            </w:r>
          </w:p>
          <w:p w14:paraId="5E1B546E" w14:textId="77777777" w:rsidR="0030210D" w:rsidRPr="00542D17" w:rsidRDefault="0030210D" w:rsidP="007578FC">
            <w:pPr>
              <w:pStyle w:val="TAC"/>
            </w:pPr>
          </w:p>
          <w:p w14:paraId="5982FAFE" w14:textId="77777777" w:rsidR="0030210D" w:rsidRPr="00542D17" w:rsidRDefault="0030210D" w:rsidP="007578FC">
            <w:pPr>
              <w:pStyle w:val="TAC"/>
            </w:pPr>
            <w:r w:rsidRPr="00542D17">
              <w:t>Octet N*2+3</w:t>
            </w:r>
          </w:p>
        </w:tc>
      </w:tr>
    </w:tbl>
    <w:p w14:paraId="0D2A2566" w14:textId="77777777" w:rsidR="005857E1" w:rsidRPr="00542D17" w:rsidRDefault="005857E1" w:rsidP="005857E1"/>
    <w:p w14:paraId="24E96E6E" w14:textId="77777777" w:rsidR="005857E1" w:rsidRPr="00542D17" w:rsidRDefault="005857E1" w:rsidP="005857E1">
      <w:pPr>
        <w:pStyle w:val="B1"/>
        <w:ind w:left="0" w:firstLine="0"/>
      </w:pPr>
      <w:r w:rsidRPr="00542D17">
        <w:lastRenderedPageBreak/>
        <w:t>where Discovery Announce or Monitor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5857E1" w:rsidRPr="00542D17" w14:paraId="2A845B90" w14:textId="77777777" w:rsidTr="0097108C">
        <w:trPr>
          <w:jc w:val="center"/>
        </w:trPr>
        <w:tc>
          <w:tcPr>
            <w:tcW w:w="851" w:type="dxa"/>
            <w:tcBorders>
              <w:top w:val="single" w:sz="4" w:space="0" w:color="auto"/>
              <w:left w:val="single" w:sz="4" w:space="0" w:color="auto"/>
              <w:bottom w:val="single" w:sz="4" w:space="0" w:color="auto"/>
              <w:right w:val="single" w:sz="4" w:space="0" w:color="auto"/>
            </w:tcBorders>
          </w:tcPr>
          <w:p w14:paraId="2A3E4A87" w14:textId="77777777" w:rsidR="005857E1" w:rsidRPr="00542D17" w:rsidRDefault="005857E1" w:rsidP="0097108C">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tcPr>
          <w:p w14:paraId="32BDEB58" w14:textId="77777777" w:rsidR="005857E1" w:rsidRPr="00542D17" w:rsidRDefault="005857E1" w:rsidP="0097108C">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tcPr>
          <w:p w14:paraId="3AFA61B1" w14:textId="77777777" w:rsidR="005857E1" w:rsidRPr="00542D17" w:rsidRDefault="005857E1" w:rsidP="0097108C">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tcPr>
          <w:p w14:paraId="32828B28" w14:textId="77777777" w:rsidR="005857E1" w:rsidRPr="00542D17" w:rsidRDefault="005857E1" w:rsidP="0097108C">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tcPr>
          <w:p w14:paraId="55215ECA" w14:textId="77777777" w:rsidR="005857E1" w:rsidRPr="00542D17" w:rsidRDefault="005857E1" w:rsidP="0097108C">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tcPr>
          <w:p w14:paraId="7C3E3C60" w14:textId="77777777" w:rsidR="005857E1" w:rsidRPr="00542D17" w:rsidRDefault="005857E1" w:rsidP="0097108C">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tcPr>
          <w:p w14:paraId="7A9F3CA3" w14:textId="77777777" w:rsidR="005857E1" w:rsidRPr="00542D17" w:rsidRDefault="005857E1" w:rsidP="0097108C">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tcPr>
          <w:p w14:paraId="49E62C87" w14:textId="77777777" w:rsidR="005857E1" w:rsidRPr="00542D17" w:rsidRDefault="005857E1" w:rsidP="0097108C">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1E4725DD" w14:textId="77777777" w:rsidR="005857E1" w:rsidRPr="00542D17" w:rsidRDefault="005857E1" w:rsidP="0097108C">
            <w:pPr>
              <w:pStyle w:val="TAC"/>
            </w:pPr>
            <w:proofErr w:type="spellStart"/>
            <w:r w:rsidRPr="00542D17">
              <w:t>bit</w:t>
            </w:r>
            <w:proofErr w:type="spellEnd"/>
            <w:r w:rsidRPr="00542D17">
              <w:t xml:space="preserve"> no.</w:t>
            </w:r>
          </w:p>
        </w:tc>
      </w:tr>
      <w:tr w:rsidR="005857E1" w:rsidRPr="00542D17" w14:paraId="2101BC09" w14:textId="77777777" w:rsidTr="0097108C">
        <w:trPr>
          <w:cantSplit/>
          <w:jc w:val="center"/>
        </w:trPr>
        <w:tc>
          <w:tcPr>
            <w:tcW w:w="5957" w:type="dxa"/>
            <w:gridSpan w:val="7"/>
            <w:tcBorders>
              <w:top w:val="single" w:sz="4" w:space="0" w:color="auto"/>
              <w:left w:val="single" w:sz="4" w:space="0" w:color="auto"/>
              <w:bottom w:val="single" w:sz="4" w:space="0" w:color="auto"/>
              <w:right w:val="single" w:sz="4" w:space="0" w:color="auto"/>
            </w:tcBorders>
          </w:tcPr>
          <w:p w14:paraId="32B979B5" w14:textId="77777777" w:rsidR="005857E1" w:rsidRPr="00542D17" w:rsidRDefault="005857E1" w:rsidP="0097108C">
            <w:pPr>
              <w:pStyle w:val="TAC"/>
            </w:pPr>
            <w:r w:rsidRPr="00542D17">
              <w:t>Reserved</w:t>
            </w:r>
          </w:p>
        </w:tc>
        <w:tc>
          <w:tcPr>
            <w:tcW w:w="851" w:type="dxa"/>
            <w:tcBorders>
              <w:top w:val="single" w:sz="4" w:space="0" w:color="auto"/>
              <w:left w:val="single" w:sz="4" w:space="0" w:color="auto"/>
              <w:bottom w:val="single" w:sz="4" w:space="0" w:color="auto"/>
              <w:right w:val="single" w:sz="4" w:space="0" w:color="auto"/>
            </w:tcBorders>
          </w:tcPr>
          <w:p w14:paraId="107ED8CB" w14:textId="77777777" w:rsidR="005857E1" w:rsidRPr="00542D17" w:rsidRDefault="005857E1" w:rsidP="0097108C">
            <w:pPr>
              <w:pStyle w:val="TAC"/>
            </w:pPr>
            <w:r w:rsidRPr="00542D17">
              <w:t>D0</w:t>
            </w:r>
          </w:p>
        </w:tc>
        <w:tc>
          <w:tcPr>
            <w:tcW w:w="1380" w:type="dxa"/>
            <w:tcBorders>
              <w:top w:val="single" w:sz="4" w:space="0" w:color="auto"/>
              <w:left w:val="single" w:sz="4" w:space="0" w:color="auto"/>
              <w:bottom w:val="single" w:sz="4" w:space="0" w:color="auto"/>
              <w:right w:val="single" w:sz="4" w:space="0" w:color="auto"/>
            </w:tcBorders>
          </w:tcPr>
          <w:p w14:paraId="6D4F9486" w14:textId="77777777" w:rsidR="005857E1" w:rsidRPr="00542D17" w:rsidRDefault="005857E1" w:rsidP="0097108C">
            <w:pPr>
              <w:pStyle w:val="TAC"/>
            </w:pPr>
            <w:r w:rsidRPr="00542D17">
              <w:t>octet 1</w:t>
            </w:r>
          </w:p>
        </w:tc>
      </w:tr>
    </w:tbl>
    <w:p w14:paraId="5A9779B6" w14:textId="77777777" w:rsidR="005857E1" w:rsidRPr="00542D17" w:rsidRDefault="005857E1" w:rsidP="005857E1"/>
    <w:p w14:paraId="00253029" w14:textId="77777777" w:rsidR="0030210D" w:rsidRPr="00542D17" w:rsidRDefault="005857E1" w:rsidP="0030210D">
      <w:r w:rsidRPr="00542D17">
        <w:t>D0 = 0 is used to trigger the UE to</w:t>
      </w:r>
      <w:r w:rsidR="00641D9C" w:rsidRPr="00542D17">
        <w:t xml:space="preserve"> continuously</w:t>
      </w:r>
      <w:r w:rsidRPr="00542D17">
        <w:t xml:space="preserve"> monitor the discovery messages</w:t>
      </w:r>
      <w:r w:rsidR="00641D9C" w:rsidRPr="00542D17">
        <w:t xml:space="preserve"> on the PSDCH</w:t>
      </w:r>
      <w:r w:rsidRPr="00542D17">
        <w:t xml:space="preserve">, and D0 = 1 is used to trigger the UE to </w:t>
      </w:r>
      <w:r w:rsidR="00641D9C" w:rsidRPr="00542D17">
        <w:t xml:space="preserve">continuously </w:t>
      </w:r>
      <w:r w:rsidRPr="00542D17">
        <w:t>announce a discovery message</w:t>
      </w:r>
      <w:r w:rsidR="00641D9C" w:rsidRPr="00542D17">
        <w:t xml:space="preserve"> on the PSDCH</w:t>
      </w:r>
      <w:r w:rsidRPr="00542D17">
        <w:t>.</w:t>
      </w:r>
    </w:p>
    <w:p w14:paraId="2DB53DBB" w14:textId="77777777" w:rsidR="0030210D" w:rsidRPr="00542D17" w:rsidRDefault="0030210D" w:rsidP="0030210D">
      <w:pPr>
        <w:keepNext/>
        <w:keepLines/>
      </w:pPr>
      <w:r w:rsidRPr="00542D17">
        <w:t>And where Monitor list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30210D" w:rsidRPr="00542D17" w14:paraId="0C6A91DF" w14:textId="77777777" w:rsidTr="007578FC">
        <w:trPr>
          <w:cantSplit/>
          <w:jc w:val="center"/>
        </w:trPr>
        <w:tc>
          <w:tcPr>
            <w:tcW w:w="849" w:type="dxa"/>
            <w:vAlign w:val="center"/>
          </w:tcPr>
          <w:p w14:paraId="1D0E088D" w14:textId="77777777" w:rsidR="0030210D" w:rsidRPr="00542D17" w:rsidRDefault="0030210D" w:rsidP="007578FC">
            <w:pPr>
              <w:pStyle w:val="TAC"/>
            </w:pPr>
          </w:p>
        </w:tc>
        <w:tc>
          <w:tcPr>
            <w:tcW w:w="5953" w:type="dxa"/>
            <w:vAlign w:val="center"/>
          </w:tcPr>
          <w:p w14:paraId="3E6AD460" w14:textId="77777777" w:rsidR="0030210D" w:rsidRPr="00542D17" w:rsidRDefault="0030210D" w:rsidP="007578FC">
            <w:pPr>
              <w:pStyle w:val="TAC"/>
            </w:pPr>
            <w:r w:rsidRPr="00542D17">
              <w:t>8</w:t>
            </w:r>
            <w:r w:rsidRPr="00542D17">
              <w:tab/>
              <w:t>7</w:t>
            </w:r>
            <w:r w:rsidRPr="00542D17">
              <w:tab/>
              <w:t>6</w:t>
            </w:r>
            <w:r w:rsidRPr="00542D17">
              <w:tab/>
              <w:t>5</w:t>
            </w:r>
            <w:r w:rsidRPr="00542D17">
              <w:tab/>
              <w:t>4</w:t>
            </w:r>
            <w:r w:rsidRPr="00542D17">
              <w:tab/>
              <w:t>3</w:t>
            </w:r>
            <w:r w:rsidRPr="00542D17">
              <w:tab/>
              <w:t>2</w:t>
            </w:r>
            <w:r w:rsidRPr="00542D17">
              <w:tab/>
              <w:t>1</w:t>
            </w:r>
          </w:p>
        </w:tc>
        <w:tc>
          <w:tcPr>
            <w:tcW w:w="1500" w:type="dxa"/>
            <w:vAlign w:val="center"/>
          </w:tcPr>
          <w:p w14:paraId="236247D6" w14:textId="77777777" w:rsidR="0030210D" w:rsidRPr="00542D17" w:rsidRDefault="0030210D" w:rsidP="007578FC">
            <w:pPr>
              <w:pStyle w:val="TAC"/>
            </w:pPr>
          </w:p>
        </w:tc>
      </w:tr>
      <w:tr w:rsidR="0030210D" w:rsidRPr="00542D17" w14:paraId="030FA28E" w14:textId="77777777" w:rsidTr="007578FC">
        <w:trPr>
          <w:cantSplit/>
          <w:jc w:val="center"/>
        </w:trPr>
        <w:tc>
          <w:tcPr>
            <w:tcW w:w="849" w:type="dxa"/>
            <w:vAlign w:val="center"/>
          </w:tcPr>
          <w:p w14:paraId="6F6AC32B" w14:textId="77777777" w:rsidR="0030210D" w:rsidRPr="00542D17" w:rsidRDefault="0030210D" w:rsidP="007578FC">
            <w:pPr>
              <w:pStyle w:val="TAC"/>
            </w:pPr>
          </w:p>
        </w:tc>
        <w:tc>
          <w:tcPr>
            <w:tcW w:w="5953" w:type="dxa"/>
            <w:vAlign w:val="center"/>
          </w:tcPr>
          <w:p w14:paraId="6DCE3A6F" w14:textId="77777777" w:rsidR="0030210D" w:rsidRPr="00542D17" w:rsidRDefault="0030210D" w:rsidP="007578FC">
            <w:pPr>
              <w:pStyle w:val="TAC"/>
            </w:pPr>
            <w:proofErr w:type="spellStart"/>
            <w:r w:rsidRPr="00542D17">
              <w:t>ProSe</w:t>
            </w:r>
            <w:proofErr w:type="spellEnd"/>
            <w:r w:rsidRPr="00542D17">
              <w:t xml:space="preserve"> App Code (LSBs) #1 to monitor</w:t>
            </w:r>
          </w:p>
        </w:tc>
        <w:tc>
          <w:tcPr>
            <w:tcW w:w="1500" w:type="dxa"/>
            <w:vAlign w:val="center"/>
          </w:tcPr>
          <w:p w14:paraId="1BA4B13B" w14:textId="77777777" w:rsidR="0030210D" w:rsidRPr="00542D17" w:rsidRDefault="0030210D" w:rsidP="007578FC">
            <w:pPr>
              <w:pStyle w:val="TAC"/>
            </w:pPr>
            <w:r w:rsidRPr="00542D17">
              <w:t>Octet 4</w:t>
            </w:r>
          </w:p>
          <w:p w14:paraId="182FF67C" w14:textId="77777777" w:rsidR="0030210D" w:rsidRPr="00542D17" w:rsidRDefault="0030210D" w:rsidP="007578FC">
            <w:pPr>
              <w:pStyle w:val="TAC"/>
            </w:pPr>
            <w:r w:rsidRPr="00542D17">
              <w:t>Octet 5</w:t>
            </w:r>
          </w:p>
        </w:tc>
      </w:tr>
      <w:tr w:rsidR="0030210D" w:rsidRPr="00542D17" w14:paraId="19B2C857" w14:textId="77777777" w:rsidTr="007578FC">
        <w:trPr>
          <w:cantSplit/>
          <w:jc w:val="center"/>
        </w:trPr>
        <w:tc>
          <w:tcPr>
            <w:tcW w:w="849" w:type="dxa"/>
            <w:vAlign w:val="center"/>
          </w:tcPr>
          <w:p w14:paraId="09DBDB36" w14:textId="77777777" w:rsidR="0030210D" w:rsidRPr="00542D17" w:rsidRDefault="0030210D" w:rsidP="007578FC">
            <w:pPr>
              <w:pStyle w:val="TAC"/>
            </w:pPr>
          </w:p>
        </w:tc>
        <w:tc>
          <w:tcPr>
            <w:tcW w:w="5953" w:type="dxa"/>
            <w:vAlign w:val="center"/>
          </w:tcPr>
          <w:p w14:paraId="52754DE2" w14:textId="77777777" w:rsidR="0030210D" w:rsidRPr="00542D17" w:rsidRDefault="0030210D" w:rsidP="007578FC">
            <w:pPr>
              <w:pStyle w:val="TAC"/>
            </w:pPr>
            <w:proofErr w:type="spellStart"/>
            <w:r w:rsidRPr="00542D17">
              <w:t>ProSe</w:t>
            </w:r>
            <w:proofErr w:type="spellEnd"/>
            <w:r w:rsidRPr="00542D17">
              <w:t xml:space="preserve"> App Code (LSBs) #2 to monitor</w:t>
            </w:r>
          </w:p>
        </w:tc>
        <w:tc>
          <w:tcPr>
            <w:tcW w:w="1500" w:type="dxa"/>
            <w:vAlign w:val="center"/>
          </w:tcPr>
          <w:p w14:paraId="7939A876" w14:textId="77777777" w:rsidR="0030210D" w:rsidRPr="00542D17" w:rsidRDefault="0030210D" w:rsidP="007578FC">
            <w:pPr>
              <w:pStyle w:val="TAC"/>
            </w:pPr>
            <w:r w:rsidRPr="00542D17">
              <w:t>Octet 6</w:t>
            </w:r>
          </w:p>
          <w:p w14:paraId="3400B1D3" w14:textId="77777777" w:rsidR="0030210D" w:rsidRPr="00542D17" w:rsidRDefault="0030210D" w:rsidP="007578FC">
            <w:pPr>
              <w:pStyle w:val="TAC"/>
            </w:pPr>
            <w:r w:rsidRPr="00542D17">
              <w:t>Octet 7</w:t>
            </w:r>
          </w:p>
        </w:tc>
      </w:tr>
      <w:tr w:rsidR="0030210D" w:rsidRPr="00542D17" w14:paraId="43601475" w14:textId="77777777" w:rsidTr="007578FC">
        <w:trPr>
          <w:cantSplit/>
          <w:jc w:val="center"/>
        </w:trPr>
        <w:tc>
          <w:tcPr>
            <w:tcW w:w="849" w:type="dxa"/>
            <w:vAlign w:val="center"/>
          </w:tcPr>
          <w:p w14:paraId="7ABC7F87" w14:textId="77777777" w:rsidR="0030210D" w:rsidRPr="00542D17" w:rsidRDefault="0030210D" w:rsidP="007578FC">
            <w:pPr>
              <w:pStyle w:val="TAC"/>
            </w:pPr>
          </w:p>
        </w:tc>
        <w:tc>
          <w:tcPr>
            <w:tcW w:w="5953" w:type="dxa"/>
            <w:vAlign w:val="center"/>
          </w:tcPr>
          <w:p w14:paraId="2C755AA6" w14:textId="77777777" w:rsidR="0030210D" w:rsidRPr="00542D17" w:rsidRDefault="0030210D" w:rsidP="007578FC">
            <w:pPr>
              <w:pStyle w:val="TAC"/>
            </w:pPr>
            <w:r w:rsidRPr="00542D17">
              <w:t>…</w:t>
            </w:r>
          </w:p>
        </w:tc>
        <w:tc>
          <w:tcPr>
            <w:tcW w:w="1500" w:type="dxa"/>
            <w:vAlign w:val="center"/>
          </w:tcPr>
          <w:p w14:paraId="2D236ED8" w14:textId="77777777" w:rsidR="0030210D" w:rsidRPr="00542D17" w:rsidRDefault="0030210D" w:rsidP="007578FC">
            <w:pPr>
              <w:pStyle w:val="TAC"/>
            </w:pPr>
          </w:p>
        </w:tc>
      </w:tr>
      <w:tr w:rsidR="0030210D" w:rsidRPr="00542D17" w14:paraId="564AAD6B" w14:textId="77777777" w:rsidTr="007578FC">
        <w:trPr>
          <w:cantSplit/>
          <w:jc w:val="center"/>
        </w:trPr>
        <w:tc>
          <w:tcPr>
            <w:tcW w:w="849" w:type="dxa"/>
            <w:vAlign w:val="center"/>
          </w:tcPr>
          <w:p w14:paraId="57FDAAFD" w14:textId="77777777" w:rsidR="0030210D" w:rsidRPr="00542D17" w:rsidRDefault="0030210D" w:rsidP="007578FC">
            <w:pPr>
              <w:pStyle w:val="TAC"/>
            </w:pPr>
          </w:p>
        </w:tc>
        <w:tc>
          <w:tcPr>
            <w:tcW w:w="5953" w:type="dxa"/>
            <w:vAlign w:val="center"/>
          </w:tcPr>
          <w:p w14:paraId="399587A0" w14:textId="77777777" w:rsidR="0030210D" w:rsidRPr="00542D17" w:rsidRDefault="0030210D" w:rsidP="007578FC">
            <w:pPr>
              <w:pStyle w:val="TAC"/>
            </w:pPr>
            <w:proofErr w:type="spellStart"/>
            <w:r w:rsidRPr="00542D17">
              <w:t>ProSe</w:t>
            </w:r>
            <w:proofErr w:type="spellEnd"/>
            <w:r w:rsidRPr="00542D17">
              <w:t xml:space="preserve"> App Code (LSBs) #N to monitor</w:t>
            </w:r>
          </w:p>
        </w:tc>
        <w:tc>
          <w:tcPr>
            <w:tcW w:w="1500" w:type="dxa"/>
            <w:vAlign w:val="center"/>
          </w:tcPr>
          <w:p w14:paraId="3880C531" w14:textId="77777777" w:rsidR="0030210D" w:rsidRPr="00542D17" w:rsidRDefault="0030210D" w:rsidP="007578FC">
            <w:pPr>
              <w:pStyle w:val="TAC"/>
            </w:pPr>
            <w:r w:rsidRPr="00542D17">
              <w:t>Octet N*2+2</w:t>
            </w:r>
          </w:p>
          <w:p w14:paraId="3F19A7E4" w14:textId="77777777" w:rsidR="0030210D" w:rsidRPr="00542D17" w:rsidRDefault="0030210D" w:rsidP="007578FC">
            <w:pPr>
              <w:pStyle w:val="TAC"/>
            </w:pPr>
            <w:r w:rsidRPr="00542D17">
              <w:t>Octet N*2+3</w:t>
            </w:r>
          </w:p>
        </w:tc>
      </w:tr>
    </w:tbl>
    <w:p w14:paraId="09EBC8AD" w14:textId="77777777" w:rsidR="0030210D" w:rsidRPr="00542D17" w:rsidRDefault="0030210D" w:rsidP="0030210D">
      <w:pPr>
        <w:keepNext/>
        <w:keepLines/>
      </w:pPr>
    </w:p>
    <w:p w14:paraId="357E506B" w14:textId="77777777" w:rsidR="005857E1" w:rsidRPr="00542D17" w:rsidRDefault="0030210D" w:rsidP="0030210D">
      <w:r w:rsidRPr="00542D17">
        <w:t xml:space="preserve">N = PROSE_DISCOVERY_MONITOR_N is the number of entities in the list of </w:t>
      </w:r>
      <w:proofErr w:type="spellStart"/>
      <w:r w:rsidRPr="00542D17">
        <w:t>ProSe</w:t>
      </w:r>
      <w:proofErr w:type="spellEnd"/>
      <w:r w:rsidRPr="00542D17">
        <w:t xml:space="preserve"> App Codes to individually monitor, and is less than or equal to </w:t>
      </w:r>
      <w:proofErr w:type="spellStart"/>
      <w:r w:rsidRPr="00542D17">
        <w:rPr>
          <w:lang w:eastAsia="ja-JP"/>
        </w:rPr>
        <w:t>MAX_ModeD_Monitor_Entities</w:t>
      </w:r>
      <w:proofErr w:type="spellEnd"/>
      <w:r w:rsidRPr="00542D17">
        <w:t>.</w:t>
      </w:r>
    </w:p>
    <w:p w14:paraId="49DFDBDB" w14:textId="77777777" w:rsidR="0030210D" w:rsidRPr="00542D17" w:rsidRDefault="0030210D" w:rsidP="0030210D">
      <w:r w:rsidRPr="00542D17">
        <w:t xml:space="preserve">Where </w:t>
      </w:r>
      <w:proofErr w:type="spellStart"/>
      <w:r w:rsidRPr="00542D17">
        <w:t>ProSe</w:t>
      </w:r>
      <w:proofErr w:type="spellEnd"/>
      <w:r w:rsidRPr="00542D17">
        <w:t xml:space="preserve"> App Code (LSBs) #n to monitor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30210D" w:rsidRPr="00542D17" w14:paraId="39D84EC4" w14:textId="77777777" w:rsidTr="007578FC">
        <w:trPr>
          <w:jc w:val="center"/>
        </w:trPr>
        <w:tc>
          <w:tcPr>
            <w:tcW w:w="851" w:type="dxa"/>
            <w:tcBorders>
              <w:top w:val="single" w:sz="4" w:space="0" w:color="auto"/>
              <w:left w:val="single" w:sz="4" w:space="0" w:color="auto"/>
              <w:bottom w:val="single" w:sz="4" w:space="0" w:color="auto"/>
              <w:right w:val="single" w:sz="4" w:space="0" w:color="auto"/>
            </w:tcBorders>
          </w:tcPr>
          <w:p w14:paraId="2C02493C" w14:textId="77777777" w:rsidR="0030210D" w:rsidRPr="00542D17" w:rsidRDefault="0030210D" w:rsidP="007578FC">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tcPr>
          <w:p w14:paraId="6EC0531E" w14:textId="77777777" w:rsidR="0030210D" w:rsidRPr="00542D17" w:rsidRDefault="0030210D" w:rsidP="007578FC">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tcPr>
          <w:p w14:paraId="63419B4F" w14:textId="77777777" w:rsidR="0030210D" w:rsidRPr="00542D17" w:rsidRDefault="0030210D" w:rsidP="007578FC">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tcPr>
          <w:p w14:paraId="66F017D0" w14:textId="77777777" w:rsidR="0030210D" w:rsidRPr="00542D17" w:rsidRDefault="0030210D" w:rsidP="007578FC">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tcPr>
          <w:p w14:paraId="23CE78E8" w14:textId="77777777" w:rsidR="0030210D" w:rsidRPr="00542D17" w:rsidRDefault="0030210D" w:rsidP="007578FC">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tcPr>
          <w:p w14:paraId="430116CD" w14:textId="77777777" w:rsidR="0030210D" w:rsidRPr="00542D17" w:rsidRDefault="0030210D" w:rsidP="007578FC">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tcPr>
          <w:p w14:paraId="1BD48AFF" w14:textId="77777777" w:rsidR="0030210D" w:rsidRPr="00542D17" w:rsidRDefault="0030210D" w:rsidP="007578FC">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tcPr>
          <w:p w14:paraId="43E507EB" w14:textId="77777777" w:rsidR="0030210D" w:rsidRPr="00542D17" w:rsidRDefault="0030210D" w:rsidP="007578FC">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446D8D73" w14:textId="77777777" w:rsidR="0030210D" w:rsidRPr="00542D17" w:rsidRDefault="0030210D" w:rsidP="007578FC">
            <w:pPr>
              <w:pStyle w:val="TAC"/>
            </w:pPr>
            <w:proofErr w:type="spellStart"/>
            <w:r w:rsidRPr="00542D17">
              <w:t>bit</w:t>
            </w:r>
            <w:proofErr w:type="spellEnd"/>
            <w:r w:rsidRPr="00542D17">
              <w:t xml:space="preserve"> no.</w:t>
            </w:r>
          </w:p>
        </w:tc>
      </w:tr>
      <w:tr w:rsidR="0030210D" w:rsidRPr="00542D17" w14:paraId="573235A7" w14:textId="77777777" w:rsidTr="007578FC">
        <w:trPr>
          <w:jc w:val="center"/>
        </w:trPr>
        <w:tc>
          <w:tcPr>
            <w:tcW w:w="851" w:type="dxa"/>
            <w:tcBorders>
              <w:top w:val="single" w:sz="4" w:space="0" w:color="auto"/>
              <w:left w:val="single" w:sz="4" w:space="0" w:color="auto"/>
              <w:bottom w:val="single" w:sz="4" w:space="0" w:color="auto"/>
              <w:right w:val="single" w:sz="4" w:space="0" w:color="auto"/>
            </w:tcBorders>
          </w:tcPr>
          <w:p w14:paraId="3A5294D0" w14:textId="77777777" w:rsidR="0030210D" w:rsidRPr="00542D17" w:rsidRDefault="0030210D" w:rsidP="007578FC">
            <w:pPr>
              <w:pStyle w:val="TAC"/>
            </w:pPr>
            <w:r w:rsidRPr="00542D17">
              <w:t>A7</w:t>
            </w:r>
          </w:p>
        </w:tc>
        <w:tc>
          <w:tcPr>
            <w:tcW w:w="851" w:type="dxa"/>
            <w:tcBorders>
              <w:top w:val="single" w:sz="4" w:space="0" w:color="auto"/>
              <w:left w:val="single" w:sz="4" w:space="0" w:color="auto"/>
              <w:bottom w:val="single" w:sz="4" w:space="0" w:color="auto"/>
              <w:right w:val="single" w:sz="4" w:space="0" w:color="auto"/>
            </w:tcBorders>
          </w:tcPr>
          <w:p w14:paraId="0D23C0B7" w14:textId="77777777" w:rsidR="0030210D" w:rsidRPr="00542D17" w:rsidRDefault="0030210D" w:rsidP="007578FC">
            <w:pPr>
              <w:pStyle w:val="TAC"/>
            </w:pPr>
            <w:r w:rsidRPr="00542D17">
              <w:t>A6</w:t>
            </w:r>
          </w:p>
        </w:tc>
        <w:tc>
          <w:tcPr>
            <w:tcW w:w="851" w:type="dxa"/>
            <w:tcBorders>
              <w:top w:val="single" w:sz="4" w:space="0" w:color="auto"/>
              <w:left w:val="single" w:sz="4" w:space="0" w:color="auto"/>
              <w:bottom w:val="single" w:sz="4" w:space="0" w:color="auto"/>
              <w:right w:val="single" w:sz="4" w:space="0" w:color="auto"/>
            </w:tcBorders>
          </w:tcPr>
          <w:p w14:paraId="2FA4D518" w14:textId="77777777" w:rsidR="0030210D" w:rsidRPr="00542D17" w:rsidRDefault="0030210D" w:rsidP="007578FC">
            <w:pPr>
              <w:pStyle w:val="TAC"/>
            </w:pPr>
            <w:r w:rsidRPr="00542D17">
              <w:t>A5</w:t>
            </w:r>
          </w:p>
        </w:tc>
        <w:tc>
          <w:tcPr>
            <w:tcW w:w="851" w:type="dxa"/>
            <w:tcBorders>
              <w:top w:val="single" w:sz="4" w:space="0" w:color="auto"/>
              <w:left w:val="single" w:sz="4" w:space="0" w:color="auto"/>
              <w:bottom w:val="single" w:sz="4" w:space="0" w:color="auto"/>
              <w:right w:val="single" w:sz="4" w:space="0" w:color="auto"/>
            </w:tcBorders>
          </w:tcPr>
          <w:p w14:paraId="618FBE6D" w14:textId="77777777" w:rsidR="0030210D" w:rsidRPr="00542D17" w:rsidRDefault="0030210D" w:rsidP="007578FC">
            <w:pPr>
              <w:pStyle w:val="TAC"/>
            </w:pPr>
            <w:r w:rsidRPr="00542D17">
              <w:t>A4</w:t>
            </w:r>
          </w:p>
        </w:tc>
        <w:tc>
          <w:tcPr>
            <w:tcW w:w="851" w:type="dxa"/>
            <w:tcBorders>
              <w:top w:val="single" w:sz="4" w:space="0" w:color="auto"/>
              <w:left w:val="single" w:sz="4" w:space="0" w:color="auto"/>
              <w:bottom w:val="single" w:sz="4" w:space="0" w:color="auto"/>
              <w:right w:val="single" w:sz="4" w:space="0" w:color="auto"/>
            </w:tcBorders>
          </w:tcPr>
          <w:p w14:paraId="62894B17" w14:textId="77777777" w:rsidR="0030210D" w:rsidRPr="00542D17" w:rsidRDefault="0030210D" w:rsidP="007578FC">
            <w:pPr>
              <w:pStyle w:val="TAC"/>
            </w:pPr>
            <w:r w:rsidRPr="00542D17">
              <w:t>A3</w:t>
            </w:r>
          </w:p>
        </w:tc>
        <w:tc>
          <w:tcPr>
            <w:tcW w:w="851" w:type="dxa"/>
            <w:tcBorders>
              <w:top w:val="single" w:sz="4" w:space="0" w:color="auto"/>
              <w:left w:val="single" w:sz="4" w:space="0" w:color="auto"/>
              <w:bottom w:val="single" w:sz="4" w:space="0" w:color="auto"/>
              <w:right w:val="single" w:sz="4" w:space="0" w:color="auto"/>
            </w:tcBorders>
          </w:tcPr>
          <w:p w14:paraId="481295FC" w14:textId="77777777" w:rsidR="0030210D" w:rsidRPr="00542D17" w:rsidRDefault="0030210D" w:rsidP="007578FC">
            <w:pPr>
              <w:pStyle w:val="TAC"/>
            </w:pPr>
            <w:r w:rsidRPr="00542D17">
              <w:t>A2</w:t>
            </w:r>
          </w:p>
        </w:tc>
        <w:tc>
          <w:tcPr>
            <w:tcW w:w="851" w:type="dxa"/>
            <w:tcBorders>
              <w:top w:val="single" w:sz="4" w:space="0" w:color="auto"/>
              <w:left w:val="single" w:sz="4" w:space="0" w:color="auto"/>
              <w:bottom w:val="single" w:sz="4" w:space="0" w:color="auto"/>
              <w:right w:val="single" w:sz="4" w:space="0" w:color="auto"/>
            </w:tcBorders>
          </w:tcPr>
          <w:p w14:paraId="0C10BC37" w14:textId="77777777" w:rsidR="0030210D" w:rsidRPr="00542D17" w:rsidRDefault="0030210D" w:rsidP="007578FC">
            <w:pPr>
              <w:pStyle w:val="TAC"/>
            </w:pPr>
            <w:r w:rsidRPr="00542D17">
              <w:t>A1</w:t>
            </w:r>
          </w:p>
        </w:tc>
        <w:tc>
          <w:tcPr>
            <w:tcW w:w="851" w:type="dxa"/>
            <w:tcBorders>
              <w:top w:val="single" w:sz="4" w:space="0" w:color="auto"/>
              <w:left w:val="single" w:sz="4" w:space="0" w:color="auto"/>
              <w:bottom w:val="single" w:sz="4" w:space="0" w:color="auto"/>
              <w:right w:val="single" w:sz="4" w:space="0" w:color="auto"/>
            </w:tcBorders>
          </w:tcPr>
          <w:p w14:paraId="79115162" w14:textId="77777777" w:rsidR="0030210D" w:rsidRPr="00542D17" w:rsidRDefault="0030210D" w:rsidP="007578FC">
            <w:pPr>
              <w:pStyle w:val="TAC"/>
            </w:pPr>
            <w:r w:rsidRPr="00542D17">
              <w:t>A0</w:t>
            </w:r>
          </w:p>
        </w:tc>
        <w:tc>
          <w:tcPr>
            <w:tcW w:w="1380" w:type="dxa"/>
            <w:tcBorders>
              <w:top w:val="single" w:sz="4" w:space="0" w:color="auto"/>
              <w:left w:val="single" w:sz="4" w:space="0" w:color="auto"/>
              <w:bottom w:val="single" w:sz="4" w:space="0" w:color="auto"/>
              <w:right w:val="single" w:sz="4" w:space="0" w:color="auto"/>
            </w:tcBorders>
          </w:tcPr>
          <w:p w14:paraId="286C20C7" w14:textId="77777777" w:rsidR="0030210D" w:rsidRPr="00542D17" w:rsidRDefault="0030210D" w:rsidP="007578FC">
            <w:pPr>
              <w:pStyle w:val="TAC"/>
            </w:pPr>
            <w:r w:rsidRPr="00542D17">
              <w:t>octet 1</w:t>
            </w:r>
          </w:p>
        </w:tc>
      </w:tr>
      <w:tr w:rsidR="0030210D" w:rsidRPr="00542D17" w14:paraId="0DC9C1C3" w14:textId="77777777" w:rsidTr="007578FC">
        <w:trPr>
          <w:jc w:val="center"/>
        </w:trPr>
        <w:tc>
          <w:tcPr>
            <w:tcW w:w="5957" w:type="dxa"/>
            <w:gridSpan w:val="7"/>
            <w:tcBorders>
              <w:top w:val="single" w:sz="4" w:space="0" w:color="auto"/>
              <w:left w:val="single" w:sz="4" w:space="0" w:color="auto"/>
              <w:bottom w:val="single" w:sz="4" w:space="0" w:color="auto"/>
              <w:right w:val="single" w:sz="4" w:space="0" w:color="auto"/>
            </w:tcBorders>
          </w:tcPr>
          <w:p w14:paraId="3C412CD2" w14:textId="77777777" w:rsidR="0030210D" w:rsidRPr="00542D17" w:rsidRDefault="0030210D" w:rsidP="007578FC">
            <w:pPr>
              <w:pStyle w:val="TAC"/>
            </w:pPr>
            <w:r w:rsidRPr="00542D17">
              <w:t>Reserved</w:t>
            </w:r>
          </w:p>
        </w:tc>
        <w:tc>
          <w:tcPr>
            <w:tcW w:w="851" w:type="dxa"/>
            <w:tcBorders>
              <w:top w:val="single" w:sz="4" w:space="0" w:color="auto"/>
              <w:left w:val="single" w:sz="4" w:space="0" w:color="auto"/>
              <w:bottom w:val="single" w:sz="4" w:space="0" w:color="auto"/>
              <w:right w:val="single" w:sz="4" w:space="0" w:color="auto"/>
            </w:tcBorders>
          </w:tcPr>
          <w:p w14:paraId="2B61565F" w14:textId="77777777" w:rsidR="0030210D" w:rsidRPr="00542D17" w:rsidRDefault="0030210D" w:rsidP="007578FC">
            <w:pPr>
              <w:pStyle w:val="TAC"/>
            </w:pPr>
            <w:r w:rsidRPr="00542D17">
              <w:t>A8</w:t>
            </w:r>
          </w:p>
        </w:tc>
        <w:tc>
          <w:tcPr>
            <w:tcW w:w="1380" w:type="dxa"/>
            <w:tcBorders>
              <w:top w:val="single" w:sz="4" w:space="0" w:color="auto"/>
              <w:left w:val="single" w:sz="4" w:space="0" w:color="auto"/>
              <w:bottom w:val="single" w:sz="4" w:space="0" w:color="auto"/>
              <w:right w:val="single" w:sz="4" w:space="0" w:color="auto"/>
            </w:tcBorders>
          </w:tcPr>
          <w:p w14:paraId="503B4B6F" w14:textId="77777777" w:rsidR="0030210D" w:rsidRPr="00542D17" w:rsidRDefault="0030210D" w:rsidP="007578FC">
            <w:pPr>
              <w:pStyle w:val="TAC"/>
            </w:pPr>
            <w:r w:rsidRPr="00542D17">
              <w:t>octet 2</w:t>
            </w:r>
          </w:p>
        </w:tc>
      </w:tr>
    </w:tbl>
    <w:p w14:paraId="101B008D" w14:textId="77777777" w:rsidR="0030210D" w:rsidRPr="00542D17" w:rsidRDefault="0030210D" w:rsidP="0030210D"/>
    <w:p w14:paraId="76F0E93A" w14:textId="77777777" w:rsidR="0030210D" w:rsidRPr="00542D17" w:rsidRDefault="0030210D" w:rsidP="0030210D">
      <w:r w:rsidRPr="00542D17">
        <w:t xml:space="preserve">A8…A0 = LSBs of the </w:t>
      </w:r>
      <w:proofErr w:type="spellStart"/>
      <w:r w:rsidRPr="00542D17">
        <w:t>ProSe</w:t>
      </w:r>
      <w:proofErr w:type="spellEnd"/>
      <w:r w:rsidRPr="00542D17">
        <w:t xml:space="preserve"> App Code 0..512 to monitor individually. The test system shall ensure that each entity in the list of </w:t>
      </w:r>
      <w:proofErr w:type="spellStart"/>
      <w:r w:rsidRPr="00542D17">
        <w:t>ProSe</w:t>
      </w:r>
      <w:proofErr w:type="spellEnd"/>
      <w:r w:rsidRPr="00542D17">
        <w:t xml:space="preserve"> App Code (LSBs A8…A0) to monitor is unique.</w:t>
      </w:r>
    </w:p>
    <w:p w14:paraId="13304544" w14:textId="77777777" w:rsidR="005857E1" w:rsidRPr="00542D17" w:rsidRDefault="005857E1" w:rsidP="0030210D">
      <w:r w:rsidRPr="00542D17">
        <w:t>And where UE test loop mode E setup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5857E1" w:rsidRPr="00542D17" w14:paraId="58A1EF15" w14:textId="77777777" w:rsidTr="0097108C">
        <w:trPr>
          <w:cantSplit/>
          <w:jc w:val="center"/>
        </w:trPr>
        <w:tc>
          <w:tcPr>
            <w:tcW w:w="849" w:type="dxa"/>
          </w:tcPr>
          <w:p w14:paraId="3DDE0A75" w14:textId="77777777" w:rsidR="005857E1" w:rsidRPr="00542D17" w:rsidRDefault="005857E1" w:rsidP="0097108C">
            <w:pPr>
              <w:pStyle w:val="TAC"/>
            </w:pPr>
          </w:p>
        </w:tc>
        <w:tc>
          <w:tcPr>
            <w:tcW w:w="5953" w:type="dxa"/>
          </w:tcPr>
          <w:p w14:paraId="0A4412A8" w14:textId="77777777" w:rsidR="005857E1" w:rsidRPr="00542D17" w:rsidRDefault="005857E1" w:rsidP="0097108C">
            <w:pPr>
              <w:pStyle w:val="TAC"/>
            </w:pPr>
            <w:r w:rsidRPr="00542D17">
              <w:t>8</w:t>
            </w:r>
            <w:r w:rsidRPr="00542D17">
              <w:tab/>
              <w:t>7</w:t>
            </w:r>
            <w:r w:rsidRPr="00542D17">
              <w:tab/>
              <w:t>6</w:t>
            </w:r>
            <w:r w:rsidRPr="00542D17">
              <w:tab/>
              <w:t>5</w:t>
            </w:r>
            <w:r w:rsidRPr="00542D17">
              <w:tab/>
              <w:t>4</w:t>
            </w:r>
            <w:r w:rsidRPr="00542D17">
              <w:tab/>
              <w:t>3</w:t>
            </w:r>
            <w:r w:rsidRPr="00542D17">
              <w:tab/>
              <w:t>2</w:t>
            </w:r>
            <w:r w:rsidRPr="00542D17">
              <w:tab/>
              <w:t>1</w:t>
            </w:r>
          </w:p>
        </w:tc>
        <w:tc>
          <w:tcPr>
            <w:tcW w:w="1500" w:type="dxa"/>
          </w:tcPr>
          <w:p w14:paraId="708C7CF0" w14:textId="77777777" w:rsidR="005857E1" w:rsidRPr="00542D17" w:rsidRDefault="005857E1" w:rsidP="0097108C">
            <w:pPr>
              <w:pStyle w:val="TAC"/>
            </w:pPr>
          </w:p>
        </w:tc>
      </w:tr>
      <w:tr w:rsidR="005B6DCA" w:rsidRPr="00542D17" w14:paraId="26325258" w14:textId="77777777" w:rsidTr="007578FC">
        <w:trPr>
          <w:cantSplit/>
          <w:jc w:val="center"/>
        </w:trPr>
        <w:tc>
          <w:tcPr>
            <w:tcW w:w="849" w:type="dxa"/>
          </w:tcPr>
          <w:p w14:paraId="575DE80C" w14:textId="77777777" w:rsidR="005B6DCA" w:rsidRPr="00542D17" w:rsidRDefault="005B6DCA" w:rsidP="007578FC">
            <w:pPr>
              <w:pStyle w:val="TAC"/>
            </w:pPr>
          </w:p>
        </w:tc>
        <w:tc>
          <w:tcPr>
            <w:tcW w:w="5953" w:type="dxa"/>
            <w:vAlign w:val="center"/>
          </w:tcPr>
          <w:p w14:paraId="489BF205" w14:textId="77777777" w:rsidR="005B6DCA" w:rsidRPr="00542D17" w:rsidRDefault="005B6DCA" w:rsidP="007578FC">
            <w:pPr>
              <w:pStyle w:val="TAC"/>
            </w:pPr>
            <w:r w:rsidRPr="00542D17">
              <w:t xml:space="preserve">Length of UE test loop mode E Monitor </w:t>
            </w:r>
            <w:r w:rsidR="00EA0007" w:rsidRPr="00542D17">
              <w:t xml:space="preserve">setup contents </w:t>
            </w:r>
            <w:r w:rsidRPr="00542D17">
              <w:t>in bytes</w:t>
            </w:r>
          </w:p>
        </w:tc>
        <w:tc>
          <w:tcPr>
            <w:tcW w:w="1500" w:type="dxa"/>
            <w:vAlign w:val="center"/>
          </w:tcPr>
          <w:p w14:paraId="21A0859B" w14:textId="77777777" w:rsidR="005B6DCA" w:rsidRPr="00542D17" w:rsidRDefault="005B6DCA" w:rsidP="007578FC">
            <w:pPr>
              <w:pStyle w:val="TAC"/>
            </w:pPr>
            <w:r w:rsidRPr="00542D17">
              <w:t xml:space="preserve">Octet </w:t>
            </w:r>
            <w:r w:rsidR="00EA0007" w:rsidRPr="00542D17">
              <w:t>1</w:t>
            </w:r>
          </w:p>
        </w:tc>
      </w:tr>
      <w:tr w:rsidR="00EA0007" w:rsidRPr="00542D17" w14:paraId="5E3DC2D8" w14:textId="77777777" w:rsidTr="00790B00">
        <w:trPr>
          <w:cantSplit/>
          <w:jc w:val="center"/>
        </w:trPr>
        <w:tc>
          <w:tcPr>
            <w:tcW w:w="849" w:type="dxa"/>
          </w:tcPr>
          <w:p w14:paraId="738DB4EF" w14:textId="77777777" w:rsidR="00EA0007" w:rsidRPr="00542D17" w:rsidRDefault="00EA0007" w:rsidP="00790B00">
            <w:pPr>
              <w:pStyle w:val="TAC"/>
            </w:pPr>
          </w:p>
        </w:tc>
        <w:tc>
          <w:tcPr>
            <w:tcW w:w="5953" w:type="dxa"/>
          </w:tcPr>
          <w:p w14:paraId="1E633328" w14:textId="77777777" w:rsidR="00EA0007" w:rsidRPr="00542D17" w:rsidRDefault="00EA0007" w:rsidP="00790B00">
            <w:pPr>
              <w:pStyle w:val="TAC"/>
            </w:pPr>
            <w:r w:rsidRPr="00542D17">
              <w:t>Communication Transmit or Receive</w:t>
            </w:r>
          </w:p>
        </w:tc>
        <w:tc>
          <w:tcPr>
            <w:tcW w:w="1500" w:type="dxa"/>
          </w:tcPr>
          <w:p w14:paraId="5EAE4299" w14:textId="77777777" w:rsidR="00EA0007" w:rsidRPr="00542D17" w:rsidRDefault="00EA0007" w:rsidP="00790B00">
            <w:pPr>
              <w:pStyle w:val="TAC"/>
            </w:pPr>
            <w:r w:rsidRPr="00542D17">
              <w:t>Octet 2</w:t>
            </w:r>
          </w:p>
        </w:tc>
      </w:tr>
      <w:tr w:rsidR="005B6DCA" w:rsidRPr="00542D17" w14:paraId="7766EBE0" w14:textId="77777777" w:rsidTr="007578FC">
        <w:trPr>
          <w:cantSplit/>
          <w:jc w:val="center"/>
        </w:trPr>
        <w:tc>
          <w:tcPr>
            <w:tcW w:w="849" w:type="dxa"/>
          </w:tcPr>
          <w:p w14:paraId="0268BB74" w14:textId="77777777" w:rsidR="005B6DCA" w:rsidRPr="00542D17" w:rsidRDefault="005B6DCA" w:rsidP="007578FC">
            <w:pPr>
              <w:pStyle w:val="TAC"/>
            </w:pPr>
          </w:p>
        </w:tc>
        <w:tc>
          <w:tcPr>
            <w:tcW w:w="5953" w:type="dxa"/>
            <w:vAlign w:val="center"/>
          </w:tcPr>
          <w:p w14:paraId="06EC0299" w14:textId="77777777" w:rsidR="005B6DCA" w:rsidRPr="00542D17" w:rsidRDefault="005B6DCA" w:rsidP="007578FC">
            <w:pPr>
              <w:pStyle w:val="TAC"/>
            </w:pPr>
            <w:r w:rsidRPr="00542D17">
              <w:t>Monitor list</w:t>
            </w:r>
          </w:p>
        </w:tc>
        <w:tc>
          <w:tcPr>
            <w:tcW w:w="1500" w:type="dxa"/>
            <w:vAlign w:val="center"/>
          </w:tcPr>
          <w:p w14:paraId="272C5691" w14:textId="77777777" w:rsidR="005B6DCA" w:rsidRPr="00542D17" w:rsidRDefault="005B6DCA" w:rsidP="007578FC">
            <w:pPr>
              <w:pStyle w:val="TAC"/>
            </w:pPr>
            <w:r w:rsidRPr="00542D17">
              <w:t>Octet 3</w:t>
            </w:r>
          </w:p>
          <w:p w14:paraId="6B01BEDF" w14:textId="77777777" w:rsidR="005B6DCA" w:rsidRPr="00542D17" w:rsidRDefault="005B6DCA" w:rsidP="007578FC">
            <w:pPr>
              <w:pStyle w:val="TAC"/>
            </w:pPr>
          </w:p>
          <w:p w14:paraId="3D046989" w14:textId="77777777" w:rsidR="00AA27F0" w:rsidRPr="00542D17" w:rsidRDefault="005B6DCA" w:rsidP="00AA27F0">
            <w:pPr>
              <w:pStyle w:val="TAC"/>
            </w:pPr>
            <w:r w:rsidRPr="00542D17">
              <w:t>Octet N+2</w:t>
            </w:r>
          </w:p>
          <w:p w14:paraId="6D517A05" w14:textId="77777777" w:rsidR="00AA27F0" w:rsidRPr="00542D17" w:rsidRDefault="00AA27F0" w:rsidP="00AA27F0">
            <w:pPr>
              <w:pStyle w:val="TAC"/>
            </w:pPr>
            <w:r w:rsidRPr="00542D17">
              <w:t>or</w:t>
            </w:r>
          </w:p>
          <w:p w14:paraId="69C2F611" w14:textId="77777777" w:rsidR="005B6DCA" w:rsidRPr="00542D17" w:rsidRDefault="00AA27F0" w:rsidP="00AA27F0">
            <w:pPr>
              <w:pStyle w:val="TAC"/>
            </w:pPr>
            <w:r w:rsidRPr="00542D17">
              <w:t>Octet 3*N+2</w:t>
            </w:r>
          </w:p>
        </w:tc>
      </w:tr>
    </w:tbl>
    <w:p w14:paraId="4273DA53" w14:textId="77777777" w:rsidR="005857E1" w:rsidRPr="00542D17" w:rsidRDefault="005857E1" w:rsidP="005857E1"/>
    <w:p w14:paraId="718B75FF" w14:textId="77777777" w:rsidR="005857E1" w:rsidRPr="00542D17" w:rsidRDefault="005857E1" w:rsidP="005857E1">
      <w:r w:rsidRPr="00542D17">
        <w:t xml:space="preserve">where Communication Transmit or </w:t>
      </w:r>
      <w:r w:rsidR="002579D2" w:rsidRPr="00542D17">
        <w:t>Receive</w:t>
      </w:r>
      <w:r w:rsidRPr="00542D17">
        <w:t xml:space="preserve">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5857E1" w:rsidRPr="00542D17" w14:paraId="6D32BB6D" w14:textId="77777777" w:rsidTr="0097108C">
        <w:trPr>
          <w:jc w:val="center"/>
        </w:trPr>
        <w:tc>
          <w:tcPr>
            <w:tcW w:w="851" w:type="dxa"/>
            <w:tcBorders>
              <w:top w:val="single" w:sz="4" w:space="0" w:color="auto"/>
              <w:left w:val="single" w:sz="4" w:space="0" w:color="auto"/>
              <w:bottom w:val="single" w:sz="4" w:space="0" w:color="auto"/>
              <w:right w:val="single" w:sz="4" w:space="0" w:color="auto"/>
            </w:tcBorders>
          </w:tcPr>
          <w:p w14:paraId="0E3A9B4B" w14:textId="77777777" w:rsidR="005857E1" w:rsidRPr="00542D17" w:rsidRDefault="005857E1" w:rsidP="0097108C">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tcPr>
          <w:p w14:paraId="79645632" w14:textId="77777777" w:rsidR="005857E1" w:rsidRPr="00542D17" w:rsidRDefault="005857E1" w:rsidP="0097108C">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tcPr>
          <w:p w14:paraId="194BC715" w14:textId="77777777" w:rsidR="005857E1" w:rsidRPr="00542D17" w:rsidRDefault="005857E1" w:rsidP="0097108C">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tcPr>
          <w:p w14:paraId="0B21417B" w14:textId="77777777" w:rsidR="005857E1" w:rsidRPr="00542D17" w:rsidRDefault="005857E1" w:rsidP="0097108C">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tcPr>
          <w:p w14:paraId="15D9BECA" w14:textId="77777777" w:rsidR="005857E1" w:rsidRPr="00542D17" w:rsidRDefault="005857E1" w:rsidP="0097108C">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tcPr>
          <w:p w14:paraId="5D78FA36" w14:textId="77777777" w:rsidR="005857E1" w:rsidRPr="00542D17" w:rsidRDefault="005857E1" w:rsidP="0097108C">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tcPr>
          <w:p w14:paraId="0523D79E" w14:textId="77777777" w:rsidR="005857E1" w:rsidRPr="00542D17" w:rsidRDefault="005857E1" w:rsidP="0097108C">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tcPr>
          <w:p w14:paraId="4B136E63" w14:textId="77777777" w:rsidR="005857E1" w:rsidRPr="00542D17" w:rsidRDefault="005857E1" w:rsidP="0097108C">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437EA953" w14:textId="77777777" w:rsidR="005857E1" w:rsidRPr="00542D17" w:rsidRDefault="005857E1" w:rsidP="0097108C">
            <w:pPr>
              <w:pStyle w:val="TAC"/>
            </w:pPr>
            <w:proofErr w:type="spellStart"/>
            <w:r w:rsidRPr="00542D17">
              <w:t>bit</w:t>
            </w:r>
            <w:proofErr w:type="spellEnd"/>
            <w:r w:rsidRPr="00542D17">
              <w:t xml:space="preserve"> no.</w:t>
            </w:r>
          </w:p>
        </w:tc>
      </w:tr>
      <w:tr w:rsidR="00AA27F0" w:rsidRPr="00542D17" w14:paraId="0EBDE0A0" w14:textId="77777777" w:rsidTr="007A5D10">
        <w:trPr>
          <w:jc w:val="center"/>
        </w:trPr>
        <w:tc>
          <w:tcPr>
            <w:tcW w:w="5106" w:type="dxa"/>
            <w:gridSpan w:val="6"/>
            <w:tcBorders>
              <w:top w:val="single" w:sz="4" w:space="0" w:color="auto"/>
              <w:left w:val="single" w:sz="4" w:space="0" w:color="auto"/>
              <w:bottom w:val="single" w:sz="4" w:space="0" w:color="auto"/>
              <w:right w:val="single" w:sz="4" w:space="0" w:color="auto"/>
            </w:tcBorders>
          </w:tcPr>
          <w:p w14:paraId="4E4D427A" w14:textId="77777777" w:rsidR="00AA27F0" w:rsidRPr="00542D17" w:rsidRDefault="00AA27F0" w:rsidP="007A5D10">
            <w:pPr>
              <w:pStyle w:val="TAC"/>
            </w:pPr>
            <w:r w:rsidRPr="00542D17">
              <w:t>Reserved</w:t>
            </w:r>
          </w:p>
        </w:tc>
        <w:tc>
          <w:tcPr>
            <w:tcW w:w="851" w:type="dxa"/>
            <w:tcBorders>
              <w:top w:val="single" w:sz="4" w:space="0" w:color="auto"/>
              <w:left w:val="single" w:sz="4" w:space="0" w:color="auto"/>
              <w:bottom w:val="single" w:sz="4" w:space="0" w:color="auto"/>
              <w:right w:val="single" w:sz="4" w:space="0" w:color="auto"/>
            </w:tcBorders>
          </w:tcPr>
          <w:p w14:paraId="04FC2228" w14:textId="77777777" w:rsidR="00AA27F0" w:rsidRPr="00542D17" w:rsidRDefault="00AA27F0" w:rsidP="007A5D10">
            <w:pPr>
              <w:pStyle w:val="TAC"/>
            </w:pPr>
            <w:r w:rsidRPr="00542D17">
              <w:t>E1</w:t>
            </w:r>
          </w:p>
        </w:tc>
        <w:tc>
          <w:tcPr>
            <w:tcW w:w="851" w:type="dxa"/>
            <w:tcBorders>
              <w:top w:val="single" w:sz="4" w:space="0" w:color="auto"/>
              <w:left w:val="single" w:sz="4" w:space="0" w:color="auto"/>
              <w:bottom w:val="single" w:sz="4" w:space="0" w:color="auto"/>
              <w:right w:val="single" w:sz="4" w:space="0" w:color="auto"/>
            </w:tcBorders>
          </w:tcPr>
          <w:p w14:paraId="57B71838" w14:textId="77777777" w:rsidR="00AA27F0" w:rsidRPr="00542D17" w:rsidRDefault="00AA27F0" w:rsidP="007A5D10">
            <w:pPr>
              <w:pStyle w:val="TAC"/>
            </w:pPr>
            <w:r w:rsidRPr="00542D17">
              <w:t>E0</w:t>
            </w:r>
          </w:p>
        </w:tc>
        <w:tc>
          <w:tcPr>
            <w:tcW w:w="1380" w:type="dxa"/>
            <w:tcBorders>
              <w:top w:val="single" w:sz="4" w:space="0" w:color="auto"/>
              <w:left w:val="single" w:sz="4" w:space="0" w:color="auto"/>
              <w:bottom w:val="single" w:sz="4" w:space="0" w:color="auto"/>
              <w:right w:val="single" w:sz="4" w:space="0" w:color="auto"/>
            </w:tcBorders>
          </w:tcPr>
          <w:p w14:paraId="26290552" w14:textId="77777777" w:rsidR="00AA27F0" w:rsidRPr="00542D17" w:rsidRDefault="00AA27F0" w:rsidP="007A5D10">
            <w:pPr>
              <w:pStyle w:val="TAC"/>
            </w:pPr>
            <w:r w:rsidRPr="00542D17">
              <w:t>octet 1</w:t>
            </w:r>
          </w:p>
        </w:tc>
      </w:tr>
    </w:tbl>
    <w:p w14:paraId="255F18B1" w14:textId="77777777" w:rsidR="005857E1" w:rsidRPr="00542D17" w:rsidRDefault="005857E1" w:rsidP="005857E1"/>
    <w:p w14:paraId="4C430B7A" w14:textId="77777777" w:rsidR="00AA27F0" w:rsidRPr="00542D17" w:rsidRDefault="005857E1" w:rsidP="00AA27F0">
      <w:r w:rsidRPr="00542D17">
        <w:t xml:space="preserve">E0 = 0 is used to trigger the UE to </w:t>
      </w:r>
      <w:r w:rsidR="00934F4B" w:rsidRPr="00542D17">
        <w:t xml:space="preserve">continuously </w:t>
      </w:r>
      <w:r w:rsidRPr="00542D17">
        <w:t xml:space="preserve">monitor and receive </w:t>
      </w:r>
      <w:proofErr w:type="spellStart"/>
      <w:r w:rsidRPr="00542D17">
        <w:t>ProSe</w:t>
      </w:r>
      <w:proofErr w:type="spellEnd"/>
      <w:r w:rsidRPr="00542D17">
        <w:t xml:space="preserve"> Direct</w:t>
      </w:r>
      <w:r w:rsidR="008B47F0" w:rsidRPr="00542D17">
        <w:t xml:space="preserve"> or V2X</w:t>
      </w:r>
      <w:r w:rsidRPr="00542D17">
        <w:t xml:space="preserve"> Communication message</w:t>
      </w:r>
      <w:r w:rsidR="00934F4B" w:rsidRPr="00542D17">
        <w:t xml:space="preserve"> (on STCH</w:t>
      </w:r>
      <w:r w:rsidR="0062222C" w:rsidRPr="00542D17">
        <w:t xml:space="preserve">, </w:t>
      </w:r>
      <w:r w:rsidR="00934F4B" w:rsidRPr="00542D17">
        <w:t>PSCCH</w:t>
      </w:r>
      <w:r w:rsidR="0062222C" w:rsidRPr="00542D17">
        <w:t xml:space="preserve"> and PSSCH</w:t>
      </w:r>
      <w:r w:rsidR="00934F4B" w:rsidRPr="00542D17">
        <w:t>)</w:t>
      </w:r>
      <w:r w:rsidRPr="00542D17">
        <w:t xml:space="preserve">, and E0 = 1 is used to trigger the UE to start </w:t>
      </w:r>
      <w:r w:rsidR="00934F4B" w:rsidRPr="00542D17">
        <w:t xml:space="preserve">continuous </w:t>
      </w:r>
      <w:r w:rsidRPr="00542D17">
        <w:t xml:space="preserve">transmitting </w:t>
      </w:r>
      <w:proofErr w:type="spellStart"/>
      <w:r w:rsidRPr="00542D17">
        <w:t>ProSe</w:t>
      </w:r>
      <w:proofErr w:type="spellEnd"/>
      <w:r w:rsidRPr="00542D17">
        <w:t xml:space="preserve"> Direct</w:t>
      </w:r>
      <w:r w:rsidR="008B47F0" w:rsidRPr="00542D17">
        <w:t xml:space="preserve"> or V2X</w:t>
      </w:r>
      <w:r w:rsidRPr="00542D17">
        <w:t xml:space="preserve"> Communication messages</w:t>
      </w:r>
      <w:r w:rsidR="00934F4B" w:rsidRPr="00542D17">
        <w:t xml:space="preserve"> (on STCH)</w:t>
      </w:r>
      <w:r w:rsidRPr="00542D17">
        <w:t>.</w:t>
      </w:r>
    </w:p>
    <w:p w14:paraId="431C249B" w14:textId="77777777" w:rsidR="005B6DCA" w:rsidRPr="00542D17" w:rsidRDefault="00AA27F0" w:rsidP="00AA27F0">
      <w:r w:rsidRPr="00542D17">
        <w:t xml:space="preserve">E1 = 0 is used to indicate the UE is operating </w:t>
      </w:r>
      <w:proofErr w:type="spellStart"/>
      <w:r w:rsidRPr="00542D17">
        <w:t>ProSe</w:t>
      </w:r>
      <w:proofErr w:type="spellEnd"/>
      <w:r w:rsidRPr="00542D17">
        <w:t xml:space="preserve"> Direct Communication, and E1 = 1 is used to indicate the UE is operating V2X </w:t>
      </w:r>
      <w:proofErr w:type="spellStart"/>
      <w:r w:rsidRPr="00542D17">
        <w:t>sidelink</w:t>
      </w:r>
      <w:proofErr w:type="spellEnd"/>
      <w:r w:rsidRPr="00542D17">
        <w:t xml:space="preserve"> communication.</w:t>
      </w:r>
    </w:p>
    <w:p w14:paraId="29B52D9E" w14:textId="77777777" w:rsidR="005B6DCA" w:rsidRPr="00542D17" w:rsidRDefault="005B6DCA" w:rsidP="005B6DCA">
      <w:pPr>
        <w:keepNext/>
        <w:keepLines/>
      </w:pPr>
      <w:r w:rsidRPr="00542D17">
        <w:t>And where Monitor list is</w:t>
      </w:r>
      <w:r w:rsidR="00AA27F0" w:rsidRPr="00542D17">
        <w:t xml:space="preserve"> if E1 = 0</w:t>
      </w:r>
      <w:r w:rsidRPr="00542D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5B6DCA" w:rsidRPr="00542D17" w14:paraId="1BFEC9BC" w14:textId="77777777" w:rsidTr="007578FC">
        <w:trPr>
          <w:cantSplit/>
          <w:jc w:val="center"/>
        </w:trPr>
        <w:tc>
          <w:tcPr>
            <w:tcW w:w="849" w:type="dxa"/>
          </w:tcPr>
          <w:p w14:paraId="26A3E20A" w14:textId="77777777" w:rsidR="005B6DCA" w:rsidRPr="00542D17" w:rsidRDefault="005B6DCA" w:rsidP="007578FC">
            <w:pPr>
              <w:pStyle w:val="TAC"/>
            </w:pPr>
          </w:p>
        </w:tc>
        <w:tc>
          <w:tcPr>
            <w:tcW w:w="5953" w:type="dxa"/>
          </w:tcPr>
          <w:p w14:paraId="782352BA" w14:textId="77777777" w:rsidR="005B6DCA" w:rsidRPr="00542D17" w:rsidRDefault="005B6DCA" w:rsidP="007578FC">
            <w:pPr>
              <w:pStyle w:val="TAC"/>
              <w:tabs>
                <w:tab w:val="left" w:pos="1397"/>
                <w:tab w:val="center" w:pos="2920"/>
              </w:tabs>
              <w:jc w:val="left"/>
            </w:pPr>
            <w:r w:rsidRPr="00542D17">
              <w:t>8</w:t>
            </w:r>
            <w:r w:rsidRPr="00542D17">
              <w:tab/>
              <w:t>7</w:t>
            </w:r>
            <w:r w:rsidRPr="00542D17">
              <w:tab/>
              <w:t>6</w:t>
            </w:r>
            <w:r w:rsidRPr="00542D17">
              <w:tab/>
              <w:t>5</w:t>
            </w:r>
            <w:r w:rsidRPr="00542D17">
              <w:tab/>
              <w:t>4</w:t>
            </w:r>
            <w:r w:rsidRPr="00542D17">
              <w:tab/>
              <w:t>3</w:t>
            </w:r>
            <w:r w:rsidRPr="00542D17">
              <w:tab/>
              <w:t>2</w:t>
            </w:r>
            <w:r w:rsidRPr="00542D17">
              <w:tab/>
              <w:t>1</w:t>
            </w:r>
          </w:p>
        </w:tc>
        <w:tc>
          <w:tcPr>
            <w:tcW w:w="1500" w:type="dxa"/>
          </w:tcPr>
          <w:p w14:paraId="7E299324" w14:textId="77777777" w:rsidR="005B6DCA" w:rsidRPr="00542D17" w:rsidRDefault="005B6DCA" w:rsidP="007578FC">
            <w:pPr>
              <w:pStyle w:val="TAC"/>
            </w:pPr>
          </w:p>
        </w:tc>
      </w:tr>
      <w:tr w:rsidR="005B6DCA" w:rsidRPr="00542D17" w14:paraId="0E79C324" w14:textId="77777777" w:rsidTr="007578FC">
        <w:trPr>
          <w:cantSplit/>
          <w:jc w:val="center"/>
        </w:trPr>
        <w:tc>
          <w:tcPr>
            <w:tcW w:w="849" w:type="dxa"/>
          </w:tcPr>
          <w:p w14:paraId="188DFC4E" w14:textId="77777777" w:rsidR="005B6DCA" w:rsidRPr="00542D17" w:rsidRDefault="005B6DCA" w:rsidP="007578FC">
            <w:pPr>
              <w:pStyle w:val="TAC"/>
            </w:pPr>
          </w:p>
        </w:tc>
        <w:tc>
          <w:tcPr>
            <w:tcW w:w="5953" w:type="dxa"/>
            <w:vAlign w:val="center"/>
          </w:tcPr>
          <w:p w14:paraId="1A14E8FF" w14:textId="77777777" w:rsidR="005B6DCA" w:rsidRPr="00542D17" w:rsidRDefault="005B6DCA" w:rsidP="008B47F0">
            <w:pPr>
              <w:pStyle w:val="TAC"/>
            </w:pPr>
            <w:r w:rsidRPr="00542D17">
              <w:t>Group Destination ID #1 to monitor</w:t>
            </w:r>
            <w:r w:rsidR="008B47F0" w:rsidRPr="00542D17">
              <w:t xml:space="preserve"> for </w:t>
            </w:r>
            <w:proofErr w:type="spellStart"/>
            <w:r w:rsidR="008B47F0" w:rsidRPr="00542D17">
              <w:t>ProSe</w:t>
            </w:r>
            <w:proofErr w:type="spellEnd"/>
            <w:r w:rsidR="008B47F0" w:rsidRPr="00542D17">
              <w:t xml:space="preserve"> Direct Communication</w:t>
            </w:r>
          </w:p>
        </w:tc>
        <w:tc>
          <w:tcPr>
            <w:tcW w:w="1500" w:type="dxa"/>
            <w:vAlign w:val="center"/>
          </w:tcPr>
          <w:p w14:paraId="2F3B3C01" w14:textId="77777777" w:rsidR="005B6DCA" w:rsidRPr="00542D17" w:rsidRDefault="005B6DCA" w:rsidP="007578FC">
            <w:pPr>
              <w:pStyle w:val="TAC"/>
            </w:pPr>
            <w:r w:rsidRPr="00542D17">
              <w:t>Octet 3</w:t>
            </w:r>
          </w:p>
        </w:tc>
      </w:tr>
      <w:tr w:rsidR="005B6DCA" w:rsidRPr="00542D17" w14:paraId="51672580" w14:textId="77777777" w:rsidTr="007578FC">
        <w:trPr>
          <w:cantSplit/>
          <w:jc w:val="center"/>
        </w:trPr>
        <w:tc>
          <w:tcPr>
            <w:tcW w:w="849" w:type="dxa"/>
          </w:tcPr>
          <w:p w14:paraId="703FE835" w14:textId="77777777" w:rsidR="005B6DCA" w:rsidRPr="00542D17" w:rsidRDefault="005B6DCA" w:rsidP="007578FC">
            <w:pPr>
              <w:pStyle w:val="TAC"/>
            </w:pPr>
          </w:p>
        </w:tc>
        <w:tc>
          <w:tcPr>
            <w:tcW w:w="5953" w:type="dxa"/>
            <w:vAlign w:val="center"/>
          </w:tcPr>
          <w:p w14:paraId="5EBC38EE" w14:textId="77777777" w:rsidR="005B6DCA" w:rsidRPr="00542D17" w:rsidRDefault="005B6DCA" w:rsidP="008B47F0">
            <w:pPr>
              <w:pStyle w:val="TAC"/>
            </w:pPr>
            <w:r w:rsidRPr="00542D17">
              <w:t>Group Destination ID #2 to monitor</w:t>
            </w:r>
            <w:r w:rsidR="008B47F0" w:rsidRPr="00542D17">
              <w:t xml:space="preserve"> for Prose Direct Communication</w:t>
            </w:r>
          </w:p>
        </w:tc>
        <w:tc>
          <w:tcPr>
            <w:tcW w:w="1500" w:type="dxa"/>
            <w:vAlign w:val="center"/>
          </w:tcPr>
          <w:p w14:paraId="75E0F014" w14:textId="77777777" w:rsidR="005B6DCA" w:rsidRPr="00542D17" w:rsidRDefault="005B6DCA" w:rsidP="007578FC">
            <w:pPr>
              <w:pStyle w:val="TAC"/>
            </w:pPr>
            <w:r w:rsidRPr="00542D17">
              <w:t>Octet 4</w:t>
            </w:r>
          </w:p>
        </w:tc>
      </w:tr>
      <w:tr w:rsidR="005B6DCA" w:rsidRPr="00542D17" w14:paraId="19B9D3BD" w14:textId="77777777" w:rsidTr="007578FC">
        <w:trPr>
          <w:cantSplit/>
          <w:jc w:val="center"/>
        </w:trPr>
        <w:tc>
          <w:tcPr>
            <w:tcW w:w="849" w:type="dxa"/>
          </w:tcPr>
          <w:p w14:paraId="7D16919D" w14:textId="77777777" w:rsidR="005B6DCA" w:rsidRPr="00542D17" w:rsidRDefault="005B6DCA" w:rsidP="007578FC">
            <w:pPr>
              <w:pStyle w:val="TAC"/>
            </w:pPr>
          </w:p>
        </w:tc>
        <w:tc>
          <w:tcPr>
            <w:tcW w:w="5953" w:type="dxa"/>
            <w:vAlign w:val="center"/>
          </w:tcPr>
          <w:p w14:paraId="65DD2660" w14:textId="77777777" w:rsidR="005B6DCA" w:rsidRPr="00542D17" w:rsidRDefault="005B6DCA" w:rsidP="007578FC">
            <w:pPr>
              <w:pStyle w:val="TAC"/>
            </w:pPr>
            <w:r w:rsidRPr="00542D17">
              <w:t>…</w:t>
            </w:r>
          </w:p>
        </w:tc>
        <w:tc>
          <w:tcPr>
            <w:tcW w:w="1500" w:type="dxa"/>
            <w:vAlign w:val="center"/>
          </w:tcPr>
          <w:p w14:paraId="701611E8" w14:textId="77777777" w:rsidR="005B6DCA" w:rsidRPr="00542D17" w:rsidRDefault="005B6DCA" w:rsidP="007578FC">
            <w:pPr>
              <w:pStyle w:val="TAC"/>
            </w:pPr>
          </w:p>
        </w:tc>
      </w:tr>
      <w:tr w:rsidR="005B6DCA" w:rsidRPr="00542D17" w14:paraId="3DF5FBD9" w14:textId="77777777" w:rsidTr="007578FC">
        <w:trPr>
          <w:cantSplit/>
          <w:jc w:val="center"/>
        </w:trPr>
        <w:tc>
          <w:tcPr>
            <w:tcW w:w="849" w:type="dxa"/>
          </w:tcPr>
          <w:p w14:paraId="08FCC737" w14:textId="77777777" w:rsidR="005B6DCA" w:rsidRPr="00542D17" w:rsidRDefault="005B6DCA" w:rsidP="007578FC">
            <w:pPr>
              <w:pStyle w:val="TAC"/>
            </w:pPr>
          </w:p>
        </w:tc>
        <w:tc>
          <w:tcPr>
            <w:tcW w:w="5953" w:type="dxa"/>
            <w:vAlign w:val="center"/>
          </w:tcPr>
          <w:p w14:paraId="64733C61" w14:textId="77777777" w:rsidR="005B6DCA" w:rsidRPr="00542D17" w:rsidRDefault="005B6DCA" w:rsidP="008B47F0">
            <w:pPr>
              <w:pStyle w:val="TAC"/>
            </w:pPr>
            <w:r w:rsidRPr="00542D17">
              <w:t>Group Destination ID #N to monitor</w:t>
            </w:r>
            <w:r w:rsidR="008B47F0" w:rsidRPr="00542D17">
              <w:t xml:space="preserve"> for </w:t>
            </w:r>
            <w:proofErr w:type="spellStart"/>
            <w:r w:rsidR="008B47F0" w:rsidRPr="00542D17">
              <w:t>ProSe</w:t>
            </w:r>
            <w:proofErr w:type="spellEnd"/>
            <w:r w:rsidR="008B47F0" w:rsidRPr="00542D17">
              <w:t xml:space="preserve"> Direction Communication</w:t>
            </w:r>
          </w:p>
        </w:tc>
        <w:tc>
          <w:tcPr>
            <w:tcW w:w="1500" w:type="dxa"/>
            <w:vAlign w:val="center"/>
          </w:tcPr>
          <w:p w14:paraId="33E0464E" w14:textId="77777777" w:rsidR="005B6DCA" w:rsidRPr="00542D17" w:rsidRDefault="005B6DCA" w:rsidP="007578FC">
            <w:pPr>
              <w:pStyle w:val="TAC"/>
            </w:pPr>
            <w:r w:rsidRPr="00542D17">
              <w:t>Octet N+2</w:t>
            </w:r>
          </w:p>
        </w:tc>
      </w:tr>
    </w:tbl>
    <w:p w14:paraId="20CB81AF" w14:textId="77777777" w:rsidR="005B6DCA" w:rsidRPr="00542D17" w:rsidRDefault="005B6DCA" w:rsidP="005B6DCA"/>
    <w:p w14:paraId="3A3AE5D9" w14:textId="77777777" w:rsidR="005B6DCA" w:rsidRPr="00542D17" w:rsidRDefault="005B6DCA" w:rsidP="005B6DCA">
      <w:pPr>
        <w:keepNext/>
        <w:keepLines/>
      </w:pPr>
      <w:r w:rsidRPr="00542D17">
        <w:lastRenderedPageBreak/>
        <w:t xml:space="preserve">N = PROSE_COMMUNICATION_MONITOR_N is the number of entities in the list of Group Destination ID to individually monitor, and is less than or equal to </w:t>
      </w:r>
      <w:proofErr w:type="spellStart"/>
      <w:r w:rsidRPr="00542D17">
        <w:rPr>
          <w:lang w:eastAsia="ja-JP"/>
        </w:rPr>
        <w:t>MAX_ModeE_Monitor_Entities</w:t>
      </w:r>
      <w:proofErr w:type="spellEnd"/>
      <w:r w:rsidRPr="00542D17">
        <w:t>.</w:t>
      </w:r>
    </w:p>
    <w:p w14:paraId="0090966B" w14:textId="77777777" w:rsidR="005B6DCA" w:rsidRPr="00542D17" w:rsidRDefault="005B6DCA" w:rsidP="005B6DCA">
      <w:r w:rsidRPr="00542D17">
        <w:t>Where Group Destination ID</w:t>
      </w:r>
      <w:r w:rsidR="008B47F0" w:rsidRPr="00542D17">
        <w:t xml:space="preserve"> </w:t>
      </w:r>
      <w:r w:rsidRPr="00542D17">
        <w:t>#n to monitor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5B6DCA" w:rsidRPr="00542D17" w14:paraId="3C2AD43C" w14:textId="77777777" w:rsidTr="007578FC">
        <w:trPr>
          <w:jc w:val="center"/>
        </w:trPr>
        <w:tc>
          <w:tcPr>
            <w:tcW w:w="851" w:type="dxa"/>
            <w:tcBorders>
              <w:top w:val="single" w:sz="4" w:space="0" w:color="auto"/>
              <w:left w:val="single" w:sz="4" w:space="0" w:color="auto"/>
              <w:bottom w:val="single" w:sz="4" w:space="0" w:color="auto"/>
              <w:right w:val="single" w:sz="4" w:space="0" w:color="auto"/>
            </w:tcBorders>
          </w:tcPr>
          <w:p w14:paraId="45E73F84" w14:textId="77777777" w:rsidR="005B6DCA" w:rsidRPr="00542D17" w:rsidRDefault="005B6DCA" w:rsidP="007578FC">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tcPr>
          <w:p w14:paraId="537C9115" w14:textId="77777777" w:rsidR="005B6DCA" w:rsidRPr="00542D17" w:rsidRDefault="005B6DCA" w:rsidP="007578FC">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tcPr>
          <w:p w14:paraId="6CD6A7AC" w14:textId="77777777" w:rsidR="005B6DCA" w:rsidRPr="00542D17" w:rsidRDefault="005B6DCA" w:rsidP="007578FC">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tcPr>
          <w:p w14:paraId="01EB518C" w14:textId="77777777" w:rsidR="005B6DCA" w:rsidRPr="00542D17" w:rsidRDefault="005B6DCA" w:rsidP="007578FC">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tcPr>
          <w:p w14:paraId="3BA4163E" w14:textId="77777777" w:rsidR="005B6DCA" w:rsidRPr="00542D17" w:rsidRDefault="005B6DCA" w:rsidP="007578FC">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tcPr>
          <w:p w14:paraId="20F60CB6" w14:textId="77777777" w:rsidR="005B6DCA" w:rsidRPr="00542D17" w:rsidRDefault="005B6DCA" w:rsidP="007578FC">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tcPr>
          <w:p w14:paraId="1A5277D6" w14:textId="77777777" w:rsidR="005B6DCA" w:rsidRPr="00542D17" w:rsidRDefault="005B6DCA" w:rsidP="007578FC">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tcPr>
          <w:p w14:paraId="68CC1EC9" w14:textId="77777777" w:rsidR="005B6DCA" w:rsidRPr="00542D17" w:rsidRDefault="005B6DCA" w:rsidP="007578FC">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79C6013F" w14:textId="77777777" w:rsidR="005B6DCA" w:rsidRPr="00542D17" w:rsidRDefault="005B6DCA" w:rsidP="007578FC">
            <w:pPr>
              <w:pStyle w:val="TAC"/>
            </w:pPr>
            <w:proofErr w:type="spellStart"/>
            <w:r w:rsidRPr="00542D17">
              <w:t>bit</w:t>
            </w:r>
            <w:proofErr w:type="spellEnd"/>
            <w:r w:rsidRPr="00542D17">
              <w:t xml:space="preserve"> no.</w:t>
            </w:r>
          </w:p>
        </w:tc>
      </w:tr>
      <w:tr w:rsidR="005B6DCA" w:rsidRPr="00542D17" w14:paraId="1B0E6024" w14:textId="77777777" w:rsidTr="007578FC">
        <w:trPr>
          <w:jc w:val="center"/>
        </w:trPr>
        <w:tc>
          <w:tcPr>
            <w:tcW w:w="851" w:type="dxa"/>
            <w:tcBorders>
              <w:top w:val="single" w:sz="4" w:space="0" w:color="auto"/>
              <w:left w:val="single" w:sz="4" w:space="0" w:color="auto"/>
              <w:bottom w:val="single" w:sz="4" w:space="0" w:color="auto"/>
              <w:right w:val="single" w:sz="4" w:space="0" w:color="auto"/>
            </w:tcBorders>
          </w:tcPr>
          <w:p w14:paraId="521CCF7F" w14:textId="77777777" w:rsidR="005B6DCA" w:rsidRPr="00542D17" w:rsidRDefault="005B6DCA" w:rsidP="007578FC">
            <w:pPr>
              <w:pStyle w:val="TAC"/>
            </w:pPr>
            <w:r w:rsidRPr="00542D17">
              <w:t>A7</w:t>
            </w:r>
          </w:p>
        </w:tc>
        <w:tc>
          <w:tcPr>
            <w:tcW w:w="851" w:type="dxa"/>
            <w:tcBorders>
              <w:top w:val="single" w:sz="4" w:space="0" w:color="auto"/>
              <w:left w:val="single" w:sz="4" w:space="0" w:color="auto"/>
              <w:bottom w:val="single" w:sz="4" w:space="0" w:color="auto"/>
              <w:right w:val="single" w:sz="4" w:space="0" w:color="auto"/>
            </w:tcBorders>
          </w:tcPr>
          <w:p w14:paraId="365122D7" w14:textId="77777777" w:rsidR="005B6DCA" w:rsidRPr="00542D17" w:rsidRDefault="005B6DCA" w:rsidP="007578FC">
            <w:pPr>
              <w:pStyle w:val="TAC"/>
            </w:pPr>
            <w:r w:rsidRPr="00542D17">
              <w:t>A6</w:t>
            </w:r>
          </w:p>
        </w:tc>
        <w:tc>
          <w:tcPr>
            <w:tcW w:w="851" w:type="dxa"/>
            <w:tcBorders>
              <w:top w:val="single" w:sz="4" w:space="0" w:color="auto"/>
              <w:left w:val="single" w:sz="4" w:space="0" w:color="auto"/>
              <w:bottom w:val="single" w:sz="4" w:space="0" w:color="auto"/>
              <w:right w:val="single" w:sz="4" w:space="0" w:color="auto"/>
            </w:tcBorders>
          </w:tcPr>
          <w:p w14:paraId="61B25491" w14:textId="77777777" w:rsidR="005B6DCA" w:rsidRPr="00542D17" w:rsidRDefault="005B6DCA" w:rsidP="007578FC">
            <w:pPr>
              <w:pStyle w:val="TAC"/>
            </w:pPr>
            <w:r w:rsidRPr="00542D17">
              <w:t>A5</w:t>
            </w:r>
          </w:p>
        </w:tc>
        <w:tc>
          <w:tcPr>
            <w:tcW w:w="851" w:type="dxa"/>
            <w:tcBorders>
              <w:top w:val="single" w:sz="4" w:space="0" w:color="auto"/>
              <w:left w:val="single" w:sz="4" w:space="0" w:color="auto"/>
              <w:bottom w:val="single" w:sz="4" w:space="0" w:color="auto"/>
              <w:right w:val="single" w:sz="4" w:space="0" w:color="auto"/>
            </w:tcBorders>
          </w:tcPr>
          <w:p w14:paraId="11631CF0" w14:textId="77777777" w:rsidR="005B6DCA" w:rsidRPr="00542D17" w:rsidRDefault="005B6DCA" w:rsidP="007578FC">
            <w:pPr>
              <w:pStyle w:val="TAC"/>
            </w:pPr>
            <w:r w:rsidRPr="00542D17">
              <w:t>A4</w:t>
            </w:r>
          </w:p>
        </w:tc>
        <w:tc>
          <w:tcPr>
            <w:tcW w:w="851" w:type="dxa"/>
            <w:tcBorders>
              <w:top w:val="single" w:sz="4" w:space="0" w:color="auto"/>
              <w:left w:val="single" w:sz="4" w:space="0" w:color="auto"/>
              <w:bottom w:val="single" w:sz="4" w:space="0" w:color="auto"/>
              <w:right w:val="single" w:sz="4" w:space="0" w:color="auto"/>
            </w:tcBorders>
          </w:tcPr>
          <w:p w14:paraId="2259E9FF" w14:textId="77777777" w:rsidR="005B6DCA" w:rsidRPr="00542D17" w:rsidRDefault="005B6DCA" w:rsidP="007578FC">
            <w:pPr>
              <w:pStyle w:val="TAC"/>
            </w:pPr>
            <w:r w:rsidRPr="00542D17">
              <w:t>A3</w:t>
            </w:r>
          </w:p>
        </w:tc>
        <w:tc>
          <w:tcPr>
            <w:tcW w:w="851" w:type="dxa"/>
            <w:tcBorders>
              <w:top w:val="single" w:sz="4" w:space="0" w:color="auto"/>
              <w:left w:val="single" w:sz="4" w:space="0" w:color="auto"/>
              <w:bottom w:val="single" w:sz="4" w:space="0" w:color="auto"/>
              <w:right w:val="single" w:sz="4" w:space="0" w:color="auto"/>
            </w:tcBorders>
          </w:tcPr>
          <w:p w14:paraId="6E72A810" w14:textId="77777777" w:rsidR="005B6DCA" w:rsidRPr="00542D17" w:rsidRDefault="005B6DCA" w:rsidP="007578FC">
            <w:pPr>
              <w:pStyle w:val="TAC"/>
            </w:pPr>
            <w:r w:rsidRPr="00542D17">
              <w:t>A2</w:t>
            </w:r>
          </w:p>
        </w:tc>
        <w:tc>
          <w:tcPr>
            <w:tcW w:w="851" w:type="dxa"/>
            <w:tcBorders>
              <w:top w:val="single" w:sz="4" w:space="0" w:color="auto"/>
              <w:left w:val="single" w:sz="4" w:space="0" w:color="auto"/>
              <w:bottom w:val="single" w:sz="4" w:space="0" w:color="auto"/>
              <w:right w:val="single" w:sz="4" w:space="0" w:color="auto"/>
            </w:tcBorders>
          </w:tcPr>
          <w:p w14:paraId="3FA65224" w14:textId="77777777" w:rsidR="005B6DCA" w:rsidRPr="00542D17" w:rsidRDefault="005B6DCA" w:rsidP="007578FC">
            <w:pPr>
              <w:pStyle w:val="TAC"/>
            </w:pPr>
            <w:r w:rsidRPr="00542D17">
              <w:t>A1</w:t>
            </w:r>
          </w:p>
        </w:tc>
        <w:tc>
          <w:tcPr>
            <w:tcW w:w="851" w:type="dxa"/>
            <w:tcBorders>
              <w:top w:val="single" w:sz="4" w:space="0" w:color="auto"/>
              <w:left w:val="single" w:sz="4" w:space="0" w:color="auto"/>
              <w:bottom w:val="single" w:sz="4" w:space="0" w:color="auto"/>
              <w:right w:val="single" w:sz="4" w:space="0" w:color="auto"/>
            </w:tcBorders>
          </w:tcPr>
          <w:p w14:paraId="6AAA114F" w14:textId="77777777" w:rsidR="005B6DCA" w:rsidRPr="00542D17" w:rsidRDefault="005B6DCA" w:rsidP="007578FC">
            <w:pPr>
              <w:pStyle w:val="TAC"/>
            </w:pPr>
            <w:r w:rsidRPr="00542D17">
              <w:t>A0</w:t>
            </w:r>
          </w:p>
        </w:tc>
        <w:tc>
          <w:tcPr>
            <w:tcW w:w="1380" w:type="dxa"/>
            <w:tcBorders>
              <w:top w:val="single" w:sz="4" w:space="0" w:color="auto"/>
              <w:left w:val="single" w:sz="4" w:space="0" w:color="auto"/>
              <w:bottom w:val="single" w:sz="4" w:space="0" w:color="auto"/>
              <w:right w:val="single" w:sz="4" w:space="0" w:color="auto"/>
            </w:tcBorders>
          </w:tcPr>
          <w:p w14:paraId="1966E290" w14:textId="77777777" w:rsidR="005B6DCA" w:rsidRPr="00542D17" w:rsidRDefault="005B6DCA" w:rsidP="007578FC">
            <w:pPr>
              <w:pStyle w:val="TAC"/>
            </w:pPr>
            <w:r w:rsidRPr="00542D17">
              <w:t>octet 1</w:t>
            </w:r>
          </w:p>
        </w:tc>
      </w:tr>
    </w:tbl>
    <w:p w14:paraId="118B16E7" w14:textId="77777777" w:rsidR="005B6DCA" w:rsidRPr="00542D17" w:rsidRDefault="005B6DCA" w:rsidP="005B6DCA"/>
    <w:p w14:paraId="1FFA5CE2" w14:textId="77777777" w:rsidR="00AA27F0" w:rsidRPr="00542D17" w:rsidRDefault="005B6DCA" w:rsidP="00AA27F0">
      <w:r w:rsidRPr="00542D17">
        <w:t>A7…A0 = Group Destination ID</w:t>
      </w:r>
      <w:r w:rsidR="008B47F0" w:rsidRPr="00542D17">
        <w:t xml:space="preserve"> </w:t>
      </w:r>
      <w:r w:rsidRPr="00542D17">
        <w:t>0..255 to monitor individually. The test system shall ensure that each entity in the list of Group Destination ID</w:t>
      </w:r>
      <w:r w:rsidR="008B47F0" w:rsidRPr="00542D17">
        <w:t xml:space="preserve"> </w:t>
      </w:r>
      <w:r w:rsidRPr="00542D17">
        <w:t>to monitor is unique.</w:t>
      </w:r>
    </w:p>
    <w:p w14:paraId="62CA1015" w14:textId="77777777" w:rsidR="00AA27F0" w:rsidRPr="00542D17" w:rsidRDefault="00AA27F0" w:rsidP="00AA27F0">
      <w:pPr>
        <w:keepNext/>
        <w:keepLines/>
      </w:pPr>
      <w:r w:rsidRPr="00542D17">
        <w:t>And where Monitor list is if E1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AA27F0" w:rsidRPr="00542D17" w14:paraId="4DF2ACAB" w14:textId="77777777" w:rsidTr="007A5D10">
        <w:trPr>
          <w:cantSplit/>
          <w:jc w:val="center"/>
        </w:trPr>
        <w:tc>
          <w:tcPr>
            <w:tcW w:w="849" w:type="dxa"/>
          </w:tcPr>
          <w:p w14:paraId="7CD7E87E" w14:textId="77777777" w:rsidR="00AA27F0" w:rsidRPr="00542D17" w:rsidRDefault="00AA27F0" w:rsidP="007A5D10">
            <w:pPr>
              <w:pStyle w:val="TAC"/>
            </w:pPr>
          </w:p>
        </w:tc>
        <w:tc>
          <w:tcPr>
            <w:tcW w:w="5953" w:type="dxa"/>
          </w:tcPr>
          <w:p w14:paraId="01FF1513" w14:textId="77777777" w:rsidR="00AA27F0" w:rsidRPr="00542D17" w:rsidRDefault="00AA27F0" w:rsidP="007A5D10">
            <w:pPr>
              <w:pStyle w:val="TAC"/>
            </w:pPr>
            <w:r w:rsidRPr="00542D17">
              <w:t>8</w:t>
            </w:r>
            <w:r w:rsidRPr="00542D17">
              <w:tab/>
              <w:t>7</w:t>
            </w:r>
            <w:r w:rsidRPr="00542D17">
              <w:tab/>
              <w:t>6</w:t>
            </w:r>
            <w:r w:rsidRPr="00542D17">
              <w:tab/>
              <w:t>5</w:t>
            </w:r>
            <w:r w:rsidRPr="00542D17">
              <w:tab/>
              <w:t>4</w:t>
            </w:r>
            <w:r w:rsidRPr="00542D17">
              <w:tab/>
              <w:t>3</w:t>
            </w:r>
            <w:r w:rsidRPr="00542D17">
              <w:tab/>
              <w:t>2</w:t>
            </w:r>
            <w:r w:rsidRPr="00542D17">
              <w:tab/>
              <w:t>1</w:t>
            </w:r>
          </w:p>
        </w:tc>
        <w:tc>
          <w:tcPr>
            <w:tcW w:w="1500" w:type="dxa"/>
          </w:tcPr>
          <w:p w14:paraId="31D83193" w14:textId="77777777" w:rsidR="00AA27F0" w:rsidRPr="00542D17" w:rsidRDefault="00AA27F0" w:rsidP="007A5D10">
            <w:pPr>
              <w:pStyle w:val="TAC"/>
            </w:pPr>
          </w:p>
        </w:tc>
      </w:tr>
      <w:tr w:rsidR="00AA27F0" w:rsidRPr="00542D17" w14:paraId="218EF548" w14:textId="77777777" w:rsidTr="007A5D10">
        <w:trPr>
          <w:cantSplit/>
          <w:jc w:val="center"/>
        </w:trPr>
        <w:tc>
          <w:tcPr>
            <w:tcW w:w="849" w:type="dxa"/>
          </w:tcPr>
          <w:p w14:paraId="71D70BE9" w14:textId="77777777" w:rsidR="00AA27F0" w:rsidRPr="00542D17" w:rsidRDefault="00AA27F0" w:rsidP="007A5D10">
            <w:pPr>
              <w:pStyle w:val="TAC"/>
            </w:pPr>
          </w:p>
        </w:tc>
        <w:tc>
          <w:tcPr>
            <w:tcW w:w="5953" w:type="dxa"/>
            <w:vAlign w:val="center"/>
          </w:tcPr>
          <w:p w14:paraId="61F0EA25" w14:textId="77777777" w:rsidR="00AA27F0" w:rsidRPr="00542D17" w:rsidRDefault="00AA27F0" w:rsidP="007A5D10">
            <w:pPr>
              <w:pStyle w:val="TAC"/>
            </w:pPr>
            <w:r w:rsidRPr="00542D17">
              <w:t>Destination Layer-2 ID #1 to monitor for V2X Communication</w:t>
            </w:r>
          </w:p>
        </w:tc>
        <w:tc>
          <w:tcPr>
            <w:tcW w:w="1500" w:type="dxa"/>
            <w:vAlign w:val="center"/>
          </w:tcPr>
          <w:p w14:paraId="72537B0F" w14:textId="77777777" w:rsidR="00AA27F0" w:rsidRPr="00542D17" w:rsidRDefault="00AA27F0" w:rsidP="007A5D10">
            <w:pPr>
              <w:pStyle w:val="TAC"/>
            </w:pPr>
            <w:r w:rsidRPr="00542D17">
              <w:t>Octet 3</w:t>
            </w:r>
          </w:p>
          <w:p w14:paraId="07A4E4B1" w14:textId="77777777" w:rsidR="00AA27F0" w:rsidRPr="00542D17" w:rsidRDefault="00AA27F0" w:rsidP="007A5D10">
            <w:pPr>
              <w:pStyle w:val="TAC"/>
            </w:pPr>
            <w:r w:rsidRPr="00542D17">
              <w:t>Octet 4</w:t>
            </w:r>
          </w:p>
          <w:p w14:paraId="5BE5FFB0" w14:textId="77777777" w:rsidR="00AA27F0" w:rsidRPr="00542D17" w:rsidRDefault="00AA27F0" w:rsidP="007A5D10">
            <w:pPr>
              <w:pStyle w:val="TAC"/>
            </w:pPr>
            <w:r w:rsidRPr="00542D17">
              <w:t>Octet 5</w:t>
            </w:r>
          </w:p>
        </w:tc>
      </w:tr>
      <w:tr w:rsidR="00AA27F0" w:rsidRPr="00542D17" w14:paraId="050CBA31" w14:textId="77777777" w:rsidTr="007A5D10">
        <w:trPr>
          <w:cantSplit/>
          <w:jc w:val="center"/>
        </w:trPr>
        <w:tc>
          <w:tcPr>
            <w:tcW w:w="849" w:type="dxa"/>
          </w:tcPr>
          <w:p w14:paraId="046485AE" w14:textId="77777777" w:rsidR="00AA27F0" w:rsidRPr="00542D17" w:rsidRDefault="00AA27F0" w:rsidP="007A5D10">
            <w:pPr>
              <w:pStyle w:val="TAC"/>
            </w:pPr>
          </w:p>
        </w:tc>
        <w:tc>
          <w:tcPr>
            <w:tcW w:w="5953" w:type="dxa"/>
            <w:vAlign w:val="center"/>
          </w:tcPr>
          <w:p w14:paraId="1F69125E" w14:textId="77777777" w:rsidR="00AA27F0" w:rsidRPr="00542D17" w:rsidRDefault="00AA27F0" w:rsidP="007A5D10">
            <w:pPr>
              <w:pStyle w:val="TAC"/>
            </w:pPr>
            <w:r w:rsidRPr="00542D17">
              <w:t>Destination Layer-2 ID #2 to monitor for V2X Communication</w:t>
            </w:r>
          </w:p>
        </w:tc>
        <w:tc>
          <w:tcPr>
            <w:tcW w:w="1500" w:type="dxa"/>
            <w:vAlign w:val="center"/>
          </w:tcPr>
          <w:p w14:paraId="1CF275CB" w14:textId="77777777" w:rsidR="00AA27F0" w:rsidRPr="00542D17" w:rsidRDefault="00AA27F0" w:rsidP="007A5D10">
            <w:pPr>
              <w:pStyle w:val="TAC"/>
            </w:pPr>
            <w:r w:rsidRPr="00542D17">
              <w:t>Octet 6</w:t>
            </w:r>
          </w:p>
          <w:p w14:paraId="1C9DB7D4" w14:textId="77777777" w:rsidR="00AA27F0" w:rsidRPr="00542D17" w:rsidRDefault="00AA27F0" w:rsidP="007A5D10">
            <w:pPr>
              <w:pStyle w:val="TAC"/>
            </w:pPr>
            <w:r w:rsidRPr="00542D17">
              <w:t>Octet 7</w:t>
            </w:r>
          </w:p>
          <w:p w14:paraId="69A1F3A4" w14:textId="77777777" w:rsidR="00AA27F0" w:rsidRPr="00542D17" w:rsidRDefault="00AA27F0" w:rsidP="007A5D10">
            <w:pPr>
              <w:pStyle w:val="TAC"/>
            </w:pPr>
            <w:r w:rsidRPr="00542D17">
              <w:t>Octet 8</w:t>
            </w:r>
          </w:p>
        </w:tc>
      </w:tr>
      <w:tr w:rsidR="00AA27F0" w:rsidRPr="00542D17" w14:paraId="258B6E78" w14:textId="77777777" w:rsidTr="007A5D10">
        <w:trPr>
          <w:cantSplit/>
          <w:jc w:val="center"/>
        </w:trPr>
        <w:tc>
          <w:tcPr>
            <w:tcW w:w="849" w:type="dxa"/>
          </w:tcPr>
          <w:p w14:paraId="544F9495" w14:textId="77777777" w:rsidR="00AA27F0" w:rsidRPr="00542D17" w:rsidRDefault="00AA27F0" w:rsidP="007A5D10">
            <w:pPr>
              <w:pStyle w:val="TAC"/>
            </w:pPr>
          </w:p>
        </w:tc>
        <w:tc>
          <w:tcPr>
            <w:tcW w:w="5953" w:type="dxa"/>
            <w:vAlign w:val="center"/>
          </w:tcPr>
          <w:p w14:paraId="0C040D78" w14:textId="77777777" w:rsidR="00AA27F0" w:rsidRPr="00542D17" w:rsidRDefault="00AA27F0" w:rsidP="007A5D10">
            <w:pPr>
              <w:pStyle w:val="TAC"/>
            </w:pPr>
            <w:r w:rsidRPr="00542D17">
              <w:t>…</w:t>
            </w:r>
          </w:p>
        </w:tc>
        <w:tc>
          <w:tcPr>
            <w:tcW w:w="1500" w:type="dxa"/>
            <w:vAlign w:val="center"/>
          </w:tcPr>
          <w:p w14:paraId="1285794E" w14:textId="77777777" w:rsidR="00AA27F0" w:rsidRPr="00542D17" w:rsidRDefault="00AA27F0" w:rsidP="007A5D10">
            <w:pPr>
              <w:pStyle w:val="TAC"/>
            </w:pPr>
          </w:p>
        </w:tc>
      </w:tr>
      <w:tr w:rsidR="00AA27F0" w:rsidRPr="00542D17" w14:paraId="6D667DC9" w14:textId="77777777" w:rsidTr="007A5D10">
        <w:trPr>
          <w:cantSplit/>
          <w:jc w:val="center"/>
        </w:trPr>
        <w:tc>
          <w:tcPr>
            <w:tcW w:w="849" w:type="dxa"/>
          </w:tcPr>
          <w:p w14:paraId="7119AFDB" w14:textId="77777777" w:rsidR="00AA27F0" w:rsidRPr="00542D17" w:rsidRDefault="00AA27F0" w:rsidP="007A5D10">
            <w:pPr>
              <w:pStyle w:val="TAC"/>
            </w:pPr>
          </w:p>
        </w:tc>
        <w:tc>
          <w:tcPr>
            <w:tcW w:w="5953" w:type="dxa"/>
            <w:vAlign w:val="center"/>
          </w:tcPr>
          <w:p w14:paraId="017C6298" w14:textId="77777777" w:rsidR="00AA27F0" w:rsidRPr="00542D17" w:rsidRDefault="00AA27F0" w:rsidP="007A5D10">
            <w:pPr>
              <w:pStyle w:val="TAC"/>
            </w:pPr>
            <w:r w:rsidRPr="00542D17">
              <w:t>Destination Layer-2 ID #N to monitor for V2X Communication</w:t>
            </w:r>
          </w:p>
        </w:tc>
        <w:tc>
          <w:tcPr>
            <w:tcW w:w="1500" w:type="dxa"/>
            <w:vAlign w:val="center"/>
          </w:tcPr>
          <w:p w14:paraId="1BDF026A" w14:textId="77777777" w:rsidR="00AA27F0" w:rsidRPr="00542D17" w:rsidRDefault="00AA27F0" w:rsidP="007A5D10">
            <w:pPr>
              <w:pStyle w:val="TAC"/>
            </w:pPr>
            <w:r w:rsidRPr="00542D17">
              <w:t>Octet 3*N</w:t>
            </w:r>
          </w:p>
          <w:p w14:paraId="556C61E4" w14:textId="77777777" w:rsidR="00AA27F0" w:rsidRPr="00542D17" w:rsidRDefault="00AA27F0" w:rsidP="007A5D10">
            <w:pPr>
              <w:pStyle w:val="TAC"/>
            </w:pPr>
            <w:r w:rsidRPr="00542D17">
              <w:t>Octet 3*N+1</w:t>
            </w:r>
          </w:p>
          <w:p w14:paraId="39F454D0" w14:textId="77777777" w:rsidR="00AA27F0" w:rsidRPr="00542D17" w:rsidRDefault="00AA27F0" w:rsidP="007A5D10">
            <w:pPr>
              <w:pStyle w:val="TAC"/>
            </w:pPr>
            <w:r w:rsidRPr="00542D17">
              <w:t>Octet 3*N+2</w:t>
            </w:r>
          </w:p>
        </w:tc>
      </w:tr>
    </w:tbl>
    <w:p w14:paraId="0FF47A23" w14:textId="77777777" w:rsidR="00AA27F0" w:rsidRPr="00542D17" w:rsidRDefault="00AA27F0" w:rsidP="00AA27F0"/>
    <w:p w14:paraId="30FE5CC5" w14:textId="77777777" w:rsidR="00BB3EB6" w:rsidRPr="00542D17" w:rsidRDefault="00AA27F0" w:rsidP="00BB3EB6">
      <w:pPr>
        <w:keepNext/>
        <w:keepLines/>
      </w:pPr>
      <w:r w:rsidRPr="00542D17">
        <w:t xml:space="preserve">N = PROSE_COMMUNICATION_MONITOR_N is the number of entities in the list of Destination Layer-2 ID to individually monitor, and is less than or equal to </w:t>
      </w:r>
      <w:proofErr w:type="spellStart"/>
      <w:r w:rsidRPr="00542D17">
        <w:rPr>
          <w:lang w:eastAsia="ja-JP"/>
        </w:rPr>
        <w:t>MAX_ModeE_Monitor_Entities</w:t>
      </w:r>
      <w:proofErr w:type="spellEnd"/>
      <w:r w:rsidRPr="00542D17">
        <w:t>.</w:t>
      </w:r>
    </w:p>
    <w:p w14:paraId="2939B30E" w14:textId="77777777" w:rsidR="00AA27F0" w:rsidRPr="00542D17" w:rsidRDefault="00BB3EB6" w:rsidP="009839CC">
      <w:pPr>
        <w:pStyle w:val="NO"/>
      </w:pPr>
      <w:r w:rsidRPr="00542D17">
        <w:rPr>
          <w:lang w:eastAsia="ko-KR"/>
        </w:rPr>
        <w:t>N</w:t>
      </w:r>
      <w:r w:rsidR="009839CC" w:rsidRPr="00542D17">
        <w:rPr>
          <w:lang w:eastAsia="ko-KR"/>
        </w:rPr>
        <w:t>OTE</w:t>
      </w:r>
      <w:r w:rsidRPr="00542D17">
        <w:rPr>
          <w:lang w:eastAsia="ko-KR"/>
        </w:rPr>
        <w:t>:</w:t>
      </w:r>
      <w:r w:rsidRPr="00542D17">
        <w:rPr>
          <w:lang w:eastAsia="ko-KR"/>
        </w:rPr>
        <w:tab/>
        <w:t>The Destination Layer-2 ID is only used for V2X PSSCH packets counting.</w:t>
      </w:r>
    </w:p>
    <w:p w14:paraId="2596F07C" w14:textId="77777777" w:rsidR="00AA27F0" w:rsidRPr="00542D17" w:rsidRDefault="00AA27F0" w:rsidP="00AA27F0">
      <w:r w:rsidRPr="00542D17">
        <w:t>Where Destination Layer-2 ID #n to monitor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AA27F0" w:rsidRPr="00542D17" w14:paraId="172BE353" w14:textId="77777777" w:rsidTr="007A5D10">
        <w:trPr>
          <w:jc w:val="center"/>
        </w:trPr>
        <w:tc>
          <w:tcPr>
            <w:tcW w:w="851" w:type="dxa"/>
            <w:tcBorders>
              <w:top w:val="single" w:sz="4" w:space="0" w:color="auto"/>
              <w:left w:val="single" w:sz="4" w:space="0" w:color="auto"/>
              <w:bottom w:val="single" w:sz="4" w:space="0" w:color="auto"/>
              <w:right w:val="single" w:sz="4" w:space="0" w:color="auto"/>
            </w:tcBorders>
          </w:tcPr>
          <w:p w14:paraId="2A949B11" w14:textId="77777777" w:rsidR="00AA27F0" w:rsidRPr="00542D17" w:rsidRDefault="00AA27F0" w:rsidP="007A5D10">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tcPr>
          <w:p w14:paraId="220DA2BC" w14:textId="77777777" w:rsidR="00AA27F0" w:rsidRPr="00542D17" w:rsidRDefault="00AA27F0" w:rsidP="007A5D10">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tcPr>
          <w:p w14:paraId="0028CBAF" w14:textId="77777777" w:rsidR="00AA27F0" w:rsidRPr="00542D17" w:rsidRDefault="00AA27F0" w:rsidP="007A5D10">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tcPr>
          <w:p w14:paraId="381AB3B2" w14:textId="77777777" w:rsidR="00AA27F0" w:rsidRPr="00542D17" w:rsidRDefault="00AA27F0" w:rsidP="007A5D10">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tcPr>
          <w:p w14:paraId="736C7334" w14:textId="77777777" w:rsidR="00AA27F0" w:rsidRPr="00542D17" w:rsidRDefault="00AA27F0" w:rsidP="007A5D10">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tcPr>
          <w:p w14:paraId="228C7B51" w14:textId="77777777" w:rsidR="00AA27F0" w:rsidRPr="00542D17" w:rsidRDefault="00AA27F0" w:rsidP="007A5D10">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tcPr>
          <w:p w14:paraId="02639BC9" w14:textId="77777777" w:rsidR="00AA27F0" w:rsidRPr="00542D17" w:rsidRDefault="00AA27F0" w:rsidP="007A5D10">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tcPr>
          <w:p w14:paraId="425C1AD4" w14:textId="77777777" w:rsidR="00AA27F0" w:rsidRPr="00542D17" w:rsidRDefault="00AA27F0" w:rsidP="007A5D10">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627E0252" w14:textId="77777777" w:rsidR="00AA27F0" w:rsidRPr="00542D17" w:rsidRDefault="00AA27F0" w:rsidP="007A5D10">
            <w:pPr>
              <w:pStyle w:val="TAC"/>
            </w:pPr>
            <w:proofErr w:type="spellStart"/>
            <w:r w:rsidRPr="00542D17">
              <w:t>bit</w:t>
            </w:r>
            <w:proofErr w:type="spellEnd"/>
            <w:r w:rsidRPr="00542D17">
              <w:t xml:space="preserve"> no.</w:t>
            </w:r>
          </w:p>
        </w:tc>
      </w:tr>
      <w:tr w:rsidR="00AA27F0" w:rsidRPr="00542D17" w14:paraId="52D77156" w14:textId="77777777" w:rsidTr="007A5D10">
        <w:trPr>
          <w:jc w:val="center"/>
        </w:trPr>
        <w:tc>
          <w:tcPr>
            <w:tcW w:w="851" w:type="dxa"/>
            <w:tcBorders>
              <w:top w:val="single" w:sz="4" w:space="0" w:color="auto"/>
              <w:left w:val="single" w:sz="4" w:space="0" w:color="auto"/>
              <w:bottom w:val="single" w:sz="4" w:space="0" w:color="auto"/>
              <w:right w:val="single" w:sz="4" w:space="0" w:color="auto"/>
            </w:tcBorders>
          </w:tcPr>
          <w:p w14:paraId="09BCB156" w14:textId="77777777" w:rsidR="00AA27F0" w:rsidRPr="00542D17" w:rsidRDefault="00AA27F0" w:rsidP="007A5D10">
            <w:pPr>
              <w:pStyle w:val="TAC"/>
            </w:pPr>
            <w:r w:rsidRPr="00542D17">
              <w:t>A7</w:t>
            </w:r>
          </w:p>
        </w:tc>
        <w:tc>
          <w:tcPr>
            <w:tcW w:w="851" w:type="dxa"/>
            <w:tcBorders>
              <w:top w:val="single" w:sz="4" w:space="0" w:color="auto"/>
              <w:left w:val="single" w:sz="4" w:space="0" w:color="auto"/>
              <w:bottom w:val="single" w:sz="4" w:space="0" w:color="auto"/>
              <w:right w:val="single" w:sz="4" w:space="0" w:color="auto"/>
            </w:tcBorders>
          </w:tcPr>
          <w:p w14:paraId="26EBDCFA" w14:textId="77777777" w:rsidR="00AA27F0" w:rsidRPr="00542D17" w:rsidRDefault="00AA27F0" w:rsidP="007A5D10">
            <w:pPr>
              <w:pStyle w:val="TAC"/>
            </w:pPr>
            <w:r w:rsidRPr="00542D17">
              <w:t>A6</w:t>
            </w:r>
          </w:p>
        </w:tc>
        <w:tc>
          <w:tcPr>
            <w:tcW w:w="851" w:type="dxa"/>
            <w:tcBorders>
              <w:top w:val="single" w:sz="4" w:space="0" w:color="auto"/>
              <w:left w:val="single" w:sz="4" w:space="0" w:color="auto"/>
              <w:bottom w:val="single" w:sz="4" w:space="0" w:color="auto"/>
              <w:right w:val="single" w:sz="4" w:space="0" w:color="auto"/>
            </w:tcBorders>
          </w:tcPr>
          <w:p w14:paraId="41892728" w14:textId="77777777" w:rsidR="00AA27F0" w:rsidRPr="00542D17" w:rsidRDefault="00AA27F0" w:rsidP="007A5D10">
            <w:pPr>
              <w:pStyle w:val="TAC"/>
            </w:pPr>
            <w:r w:rsidRPr="00542D17">
              <w:t>A5</w:t>
            </w:r>
          </w:p>
        </w:tc>
        <w:tc>
          <w:tcPr>
            <w:tcW w:w="851" w:type="dxa"/>
            <w:tcBorders>
              <w:top w:val="single" w:sz="4" w:space="0" w:color="auto"/>
              <w:left w:val="single" w:sz="4" w:space="0" w:color="auto"/>
              <w:bottom w:val="single" w:sz="4" w:space="0" w:color="auto"/>
              <w:right w:val="single" w:sz="4" w:space="0" w:color="auto"/>
            </w:tcBorders>
          </w:tcPr>
          <w:p w14:paraId="45AFF62F" w14:textId="77777777" w:rsidR="00AA27F0" w:rsidRPr="00542D17" w:rsidRDefault="00AA27F0" w:rsidP="007A5D10">
            <w:pPr>
              <w:pStyle w:val="TAC"/>
            </w:pPr>
            <w:r w:rsidRPr="00542D17">
              <w:t>A4</w:t>
            </w:r>
          </w:p>
        </w:tc>
        <w:tc>
          <w:tcPr>
            <w:tcW w:w="851" w:type="dxa"/>
            <w:tcBorders>
              <w:top w:val="single" w:sz="4" w:space="0" w:color="auto"/>
              <w:left w:val="single" w:sz="4" w:space="0" w:color="auto"/>
              <w:bottom w:val="single" w:sz="4" w:space="0" w:color="auto"/>
              <w:right w:val="single" w:sz="4" w:space="0" w:color="auto"/>
            </w:tcBorders>
          </w:tcPr>
          <w:p w14:paraId="0A843BF3" w14:textId="77777777" w:rsidR="00AA27F0" w:rsidRPr="00542D17" w:rsidRDefault="00AA27F0" w:rsidP="007A5D10">
            <w:pPr>
              <w:pStyle w:val="TAC"/>
            </w:pPr>
            <w:r w:rsidRPr="00542D17">
              <w:t>A3</w:t>
            </w:r>
          </w:p>
        </w:tc>
        <w:tc>
          <w:tcPr>
            <w:tcW w:w="851" w:type="dxa"/>
            <w:tcBorders>
              <w:top w:val="single" w:sz="4" w:space="0" w:color="auto"/>
              <w:left w:val="single" w:sz="4" w:space="0" w:color="auto"/>
              <w:bottom w:val="single" w:sz="4" w:space="0" w:color="auto"/>
              <w:right w:val="single" w:sz="4" w:space="0" w:color="auto"/>
            </w:tcBorders>
          </w:tcPr>
          <w:p w14:paraId="0DFC88B6" w14:textId="77777777" w:rsidR="00AA27F0" w:rsidRPr="00542D17" w:rsidRDefault="00AA27F0" w:rsidP="007A5D10">
            <w:pPr>
              <w:pStyle w:val="TAC"/>
            </w:pPr>
            <w:r w:rsidRPr="00542D17">
              <w:t>A2</w:t>
            </w:r>
          </w:p>
        </w:tc>
        <w:tc>
          <w:tcPr>
            <w:tcW w:w="851" w:type="dxa"/>
            <w:tcBorders>
              <w:top w:val="single" w:sz="4" w:space="0" w:color="auto"/>
              <w:left w:val="single" w:sz="4" w:space="0" w:color="auto"/>
              <w:bottom w:val="single" w:sz="4" w:space="0" w:color="auto"/>
              <w:right w:val="single" w:sz="4" w:space="0" w:color="auto"/>
            </w:tcBorders>
          </w:tcPr>
          <w:p w14:paraId="2C1560C5" w14:textId="77777777" w:rsidR="00AA27F0" w:rsidRPr="00542D17" w:rsidRDefault="00AA27F0" w:rsidP="007A5D10">
            <w:pPr>
              <w:pStyle w:val="TAC"/>
            </w:pPr>
            <w:r w:rsidRPr="00542D17">
              <w:t>A1</w:t>
            </w:r>
          </w:p>
        </w:tc>
        <w:tc>
          <w:tcPr>
            <w:tcW w:w="851" w:type="dxa"/>
            <w:tcBorders>
              <w:top w:val="single" w:sz="4" w:space="0" w:color="auto"/>
              <w:left w:val="single" w:sz="4" w:space="0" w:color="auto"/>
              <w:bottom w:val="single" w:sz="4" w:space="0" w:color="auto"/>
              <w:right w:val="single" w:sz="4" w:space="0" w:color="auto"/>
            </w:tcBorders>
          </w:tcPr>
          <w:p w14:paraId="4B2E3750" w14:textId="77777777" w:rsidR="00AA27F0" w:rsidRPr="00542D17" w:rsidRDefault="00AA27F0" w:rsidP="007A5D10">
            <w:pPr>
              <w:pStyle w:val="TAC"/>
            </w:pPr>
            <w:r w:rsidRPr="00542D17">
              <w:t>A0</w:t>
            </w:r>
          </w:p>
        </w:tc>
        <w:tc>
          <w:tcPr>
            <w:tcW w:w="1380" w:type="dxa"/>
            <w:tcBorders>
              <w:top w:val="single" w:sz="4" w:space="0" w:color="auto"/>
              <w:left w:val="single" w:sz="4" w:space="0" w:color="auto"/>
              <w:bottom w:val="single" w:sz="4" w:space="0" w:color="auto"/>
              <w:right w:val="single" w:sz="4" w:space="0" w:color="auto"/>
            </w:tcBorders>
          </w:tcPr>
          <w:p w14:paraId="470CD86C" w14:textId="77777777" w:rsidR="00AA27F0" w:rsidRPr="00542D17" w:rsidRDefault="00AA27F0" w:rsidP="007A5D10">
            <w:pPr>
              <w:pStyle w:val="TAC"/>
            </w:pPr>
            <w:r w:rsidRPr="00542D17">
              <w:t>octet 1</w:t>
            </w:r>
          </w:p>
        </w:tc>
      </w:tr>
      <w:tr w:rsidR="00AA27F0" w:rsidRPr="00542D17" w14:paraId="7A01918A" w14:textId="77777777" w:rsidTr="007A5D10">
        <w:trPr>
          <w:jc w:val="center"/>
        </w:trPr>
        <w:tc>
          <w:tcPr>
            <w:tcW w:w="851" w:type="dxa"/>
            <w:tcBorders>
              <w:top w:val="single" w:sz="4" w:space="0" w:color="auto"/>
              <w:left w:val="single" w:sz="4" w:space="0" w:color="auto"/>
              <w:bottom w:val="single" w:sz="4" w:space="0" w:color="auto"/>
              <w:right w:val="single" w:sz="4" w:space="0" w:color="auto"/>
            </w:tcBorders>
          </w:tcPr>
          <w:p w14:paraId="2E23E2BC" w14:textId="77777777" w:rsidR="00AA27F0" w:rsidRPr="00542D17" w:rsidRDefault="00AA27F0" w:rsidP="007A5D10">
            <w:pPr>
              <w:pStyle w:val="TAC"/>
            </w:pPr>
            <w:r w:rsidRPr="00542D17">
              <w:t>A</w:t>
            </w:r>
            <w:r w:rsidRPr="00542D17">
              <w:rPr>
                <w:lang w:eastAsia="zh-CN"/>
              </w:rPr>
              <w:t>15</w:t>
            </w:r>
          </w:p>
        </w:tc>
        <w:tc>
          <w:tcPr>
            <w:tcW w:w="851" w:type="dxa"/>
            <w:tcBorders>
              <w:top w:val="single" w:sz="4" w:space="0" w:color="auto"/>
              <w:left w:val="single" w:sz="4" w:space="0" w:color="auto"/>
              <w:bottom w:val="single" w:sz="4" w:space="0" w:color="auto"/>
              <w:right w:val="single" w:sz="4" w:space="0" w:color="auto"/>
            </w:tcBorders>
          </w:tcPr>
          <w:p w14:paraId="31BE0EC1" w14:textId="77777777" w:rsidR="00AA27F0" w:rsidRPr="00542D17" w:rsidRDefault="00AA27F0" w:rsidP="007A5D10">
            <w:pPr>
              <w:pStyle w:val="TAC"/>
            </w:pPr>
            <w:r w:rsidRPr="00542D17">
              <w:t>A</w:t>
            </w:r>
            <w:r w:rsidRPr="00542D17">
              <w:rPr>
                <w:lang w:eastAsia="zh-CN"/>
              </w:rPr>
              <w:t>14</w:t>
            </w:r>
          </w:p>
        </w:tc>
        <w:tc>
          <w:tcPr>
            <w:tcW w:w="851" w:type="dxa"/>
            <w:tcBorders>
              <w:top w:val="single" w:sz="4" w:space="0" w:color="auto"/>
              <w:left w:val="single" w:sz="4" w:space="0" w:color="auto"/>
              <w:bottom w:val="single" w:sz="4" w:space="0" w:color="auto"/>
              <w:right w:val="single" w:sz="4" w:space="0" w:color="auto"/>
            </w:tcBorders>
          </w:tcPr>
          <w:p w14:paraId="6348CE63" w14:textId="77777777" w:rsidR="00AA27F0" w:rsidRPr="00542D17" w:rsidRDefault="00AA27F0" w:rsidP="007A5D10">
            <w:pPr>
              <w:pStyle w:val="TAC"/>
            </w:pPr>
            <w:r w:rsidRPr="00542D17">
              <w:t>A</w:t>
            </w:r>
            <w:r w:rsidRPr="00542D17">
              <w:rPr>
                <w:lang w:eastAsia="zh-CN"/>
              </w:rPr>
              <w:t>13</w:t>
            </w:r>
          </w:p>
        </w:tc>
        <w:tc>
          <w:tcPr>
            <w:tcW w:w="851" w:type="dxa"/>
            <w:tcBorders>
              <w:top w:val="single" w:sz="4" w:space="0" w:color="auto"/>
              <w:left w:val="single" w:sz="4" w:space="0" w:color="auto"/>
              <w:bottom w:val="single" w:sz="4" w:space="0" w:color="auto"/>
              <w:right w:val="single" w:sz="4" w:space="0" w:color="auto"/>
            </w:tcBorders>
          </w:tcPr>
          <w:p w14:paraId="7B22A8B8" w14:textId="77777777" w:rsidR="00AA27F0" w:rsidRPr="00542D17" w:rsidRDefault="00AA27F0" w:rsidP="007A5D10">
            <w:pPr>
              <w:pStyle w:val="TAC"/>
            </w:pPr>
            <w:r w:rsidRPr="00542D17">
              <w:t>A</w:t>
            </w:r>
            <w:r w:rsidRPr="00542D17">
              <w:rPr>
                <w:lang w:eastAsia="zh-CN"/>
              </w:rPr>
              <w:t>12</w:t>
            </w:r>
          </w:p>
        </w:tc>
        <w:tc>
          <w:tcPr>
            <w:tcW w:w="851" w:type="dxa"/>
            <w:tcBorders>
              <w:top w:val="single" w:sz="4" w:space="0" w:color="auto"/>
              <w:left w:val="single" w:sz="4" w:space="0" w:color="auto"/>
              <w:bottom w:val="single" w:sz="4" w:space="0" w:color="auto"/>
              <w:right w:val="single" w:sz="4" w:space="0" w:color="auto"/>
            </w:tcBorders>
          </w:tcPr>
          <w:p w14:paraId="7BAF853D" w14:textId="77777777" w:rsidR="00AA27F0" w:rsidRPr="00542D17" w:rsidRDefault="00AA27F0" w:rsidP="007A5D10">
            <w:pPr>
              <w:pStyle w:val="TAC"/>
            </w:pPr>
            <w:r w:rsidRPr="00542D17">
              <w:t>A</w:t>
            </w:r>
            <w:r w:rsidRPr="00542D17">
              <w:rPr>
                <w:lang w:eastAsia="zh-CN"/>
              </w:rPr>
              <w:t>11</w:t>
            </w:r>
          </w:p>
        </w:tc>
        <w:tc>
          <w:tcPr>
            <w:tcW w:w="851" w:type="dxa"/>
            <w:tcBorders>
              <w:top w:val="single" w:sz="4" w:space="0" w:color="auto"/>
              <w:left w:val="single" w:sz="4" w:space="0" w:color="auto"/>
              <w:bottom w:val="single" w:sz="4" w:space="0" w:color="auto"/>
              <w:right w:val="single" w:sz="4" w:space="0" w:color="auto"/>
            </w:tcBorders>
          </w:tcPr>
          <w:p w14:paraId="179772AB" w14:textId="77777777" w:rsidR="00AA27F0" w:rsidRPr="00542D17" w:rsidRDefault="00AA27F0" w:rsidP="007A5D10">
            <w:pPr>
              <w:pStyle w:val="TAC"/>
            </w:pPr>
            <w:r w:rsidRPr="00542D17">
              <w:t>A</w:t>
            </w:r>
            <w:r w:rsidRPr="00542D17">
              <w:rPr>
                <w:lang w:eastAsia="zh-CN"/>
              </w:rPr>
              <w:t>10</w:t>
            </w:r>
          </w:p>
        </w:tc>
        <w:tc>
          <w:tcPr>
            <w:tcW w:w="851" w:type="dxa"/>
            <w:tcBorders>
              <w:top w:val="single" w:sz="4" w:space="0" w:color="auto"/>
              <w:left w:val="single" w:sz="4" w:space="0" w:color="auto"/>
              <w:bottom w:val="single" w:sz="4" w:space="0" w:color="auto"/>
              <w:right w:val="single" w:sz="4" w:space="0" w:color="auto"/>
            </w:tcBorders>
          </w:tcPr>
          <w:p w14:paraId="2816C730" w14:textId="77777777" w:rsidR="00AA27F0" w:rsidRPr="00542D17" w:rsidRDefault="00AA27F0" w:rsidP="007A5D10">
            <w:pPr>
              <w:pStyle w:val="TAC"/>
            </w:pPr>
            <w:r w:rsidRPr="00542D17">
              <w:t>A</w:t>
            </w:r>
            <w:r w:rsidRPr="00542D17">
              <w:rPr>
                <w:lang w:eastAsia="zh-CN"/>
              </w:rPr>
              <w:t>9</w:t>
            </w:r>
          </w:p>
        </w:tc>
        <w:tc>
          <w:tcPr>
            <w:tcW w:w="851" w:type="dxa"/>
            <w:tcBorders>
              <w:top w:val="single" w:sz="4" w:space="0" w:color="auto"/>
              <w:left w:val="single" w:sz="4" w:space="0" w:color="auto"/>
              <w:bottom w:val="single" w:sz="4" w:space="0" w:color="auto"/>
              <w:right w:val="single" w:sz="4" w:space="0" w:color="auto"/>
            </w:tcBorders>
          </w:tcPr>
          <w:p w14:paraId="0CE457B4" w14:textId="77777777" w:rsidR="00AA27F0" w:rsidRPr="00542D17" w:rsidRDefault="00AA27F0" w:rsidP="007A5D10">
            <w:pPr>
              <w:pStyle w:val="TAC"/>
            </w:pPr>
            <w:r w:rsidRPr="00542D17">
              <w:t>A</w:t>
            </w:r>
            <w:r w:rsidRPr="00542D17">
              <w:rPr>
                <w:lang w:eastAsia="zh-CN"/>
              </w:rPr>
              <w:t>8</w:t>
            </w:r>
          </w:p>
        </w:tc>
        <w:tc>
          <w:tcPr>
            <w:tcW w:w="1380" w:type="dxa"/>
            <w:tcBorders>
              <w:top w:val="single" w:sz="4" w:space="0" w:color="auto"/>
              <w:left w:val="single" w:sz="4" w:space="0" w:color="auto"/>
              <w:bottom w:val="single" w:sz="4" w:space="0" w:color="auto"/>
              <w:right w:val="single" w:sz="4" w:space="0" w:color="auto"/>
            </w:tcBorders>
          </w:tcPr>
          <w:p w14:paraId="2F055102" w14:textId="77777777" w:rsidR="00AA27F0" w:rsidRPr="00542D17" w:rsidRDefault="00AA27F0" w:rsidP="007A5D10">
            <w:pPr>
              <w:pStyle w:val="TAC"/>
            </w:pPr>
            <w:r w:rsidRPr="00542D17">
              <w:t>octet 1</w:t>
            </w:r>
          </w:p>
        </w:tc>
      </w:tr>
      <w:tr w:rsidR="00AA27F0" w:rsidRPr="00542D17" w14:paraId="24B24725" w14:textId="77777777" w:rsidTr="007A5D10">
        <w:trPr>
          <w:jc w:val="center"/>
        </w:trPr>
        <w:tc>
          <w:tcPr>
            <w:tcW w:w="851" w:type="dxa"/>
            <w:tcBorders>
              <w:top w:val="single" w:sz="4" w:space="0" w:color="auto"/>
              <w:left w:val="single" w:sz="4" w:space="0" w:color="auto"/>
              <w:bottom w:val="single" w:sz="4" w:space="0" w:color="auto"/>
              <w:right w:val="single" w:sz="4" w:space="0" w:color="auto"/>
            </w:tcBorders>
          </w:tcPr>
          <w:p w14:paraId="293956D7" w14:textId="77777777" w:rsidR="00AA27F0" w:rsidRPr="00542D17" w:rsidRDefault="00AA27F0" w:rsidP="007A5D10">
            <w:pPr>
              <w:pStyle w:val="TAC"/>
            </w:pPr>
            <w:r w:rsidRPr="00542D17">
              <w:t>A</w:t>
            </w:r>
            <w:r w:rsidRPr="00542D17">
              <w:rPr>
                <w:lang w:eastAsia="zh-CN"/>
              </w:rPr>
              <w:t>23</w:t>
            </w:r>
          </w:p>
        </w:tc>
        <w:tc>
          <w:tcPr>
            <w:tcW w:w="851" w:type="dxa"/>
            <w:tcBorders>
              <w:top w:val="single" w:sz="4" w:space="0" w:color="auto"/>
              <w:left w:val="single" w:sz="4" w:space="0" w:color="auto"/>
              <w:bottom w:val="single" w:sz="4" w:space="0" w:color="auto"/>
              <w:right w:val="single" w:sz="4" w:space="0" w:color="auto"/>
            </w:tcBorders>
          </w:tcPr>
          <w:p w14:paraId="17C54BC0" w14:textId="77777777" w:rsidR="00AA27F0" w:rsidRPr="00542D17" w:rsidRDefault="00AA27F0" w:rsidP="007A5D10">
            <w:pPr>
              <w:pStyle w:val="TAC"/>
            </w:pPr>
            <w:r w:rsidRPr="00542D17">
              <w:t>A</w:t>
            </w:r>
            <w:r w:rsidRPr="00542D17">
              <w:rPr>
                <w:lang w:eastAsia="zh-CN"/>
              </w:rPr>
              <w:t>22</w:t>
            </w:r>
          </w:p>
        </w:tc>
        <w:tc>
          <w:tcPr>
            <w:tcW w:w="851" w:type="dxa"/>
            <w:tcBorders>
              <w:top w:val="single" w:sz="4" w:space="0" w:color="auto"/>
              <w:left w:val="single" w:sz="4" w:space="0" w:color="auto"/>
              <w:bottom w:val="single" w:sz="4" w:space="0" w:color="auto"/>
              <w:right w:val="single" w:sz="4" w:space="0" w:color="auto"/>
            </w:tcBorders>
          </w:tcPr>
          <w:p w14:paraId="06F7CFD5" w14:textId="77777777" w:rsidR="00AA27F0" w:rsidRPr="00542D17" w:rsidRDefault="00AA27F0" w:rsidP="007A5D10">
            <w:pPr>
              <w:pStyle w:val="TAC"/>
            </w:pPr>
            <w:r w:rsidRPr="00542D17">
              <w:t>A</w:t>
            </w:r>
            <w:r w:rsidRPr="00542D17">
              <w:rPr>
                <w:lang w:eastAsia="zh-CN"/>
              </w:rPr>
              <w:t>21</w:t>
            </w:r>
          </w:p>
        </w:tc>
        <w:tc>
          <w:tcPr>
            <w:tcW w:w="851" w:type="dxa"/>
            <w:tcBorders>
              <w:top w:val="single" w:sz="4" w:space="0" w:color="auto"/>
              <w:left w:val="single" w:sz="4" w:space="0" w:color="auto"/>
              <w:bottom w:val="single" w:sz="4" w:space="0" w:color="auto"/>
              <w:right w:val="single" w:sz="4" w:space="0" w:color="auto"/>
            </w:tcBorders>
          </w:tcPr>
          <w:p w14:paraId="6BECD201" w14:textId="77777777" w:rsidR="00AA27F0" w:rsidRPr="00542D17" w:rsidRDefault="00AA27F0" w:rsidP="007A5D10">
            <w:pPr>
              <w:pStyle w:val="TAC"/>
            </w:pPr>
            <w:r w:rsidRPr="00542D17">
              <w:t>A</w:t>
            </w:r>
            <w:r w:rsidRPr="00542D17">
              <w:rPr>
                <w:lang w:eastAsia="zh-CN"/>
              </w:rPr>
              <w:t>20</w:t>
            </w:r>
          </w:p>
        </w:tc>
        <w:tc>
          <w:tcPr>
            <w:tcW w:w="851" w:type="dxa"/>
            <w:tcBorders>
              <w:top w:val="single" w:sz="4" w:space="0" w:color="auto"/>
              <w:left w:val="single" w:sz="4" w:space="0" w:color="auto"/>
              <w:bottom w:val="single" w:sz="4" w:space="0" w:color="auto"/>
              <w:right w:val="single" w:sz="4" w:space="0" w:color="auto"/>
            </w:tcBorders>
          </w:tcPr>
          <w:p w14:paraId="77414FF8" w14:textId="77777777" w:rsidR="00AA27F0" w:rsidRPr="00542D17" w:rsidRDefault="00AA27F0" w:rsidP="007A5D10">
            <w:pPr>
              <w:pStyle w:val="TAC"/>
            </w:pPr>
            <w:r w:rsidRPr="00542D17">
              <w:t>A</w:t>
            </w:r>
            <w:r w:rsidRPr="00542D17">
              <w:rPr>
                <w:lang w:eastAsia="zh-CN"/>
              </w:rPr>
              <w:t>19</w:t>
            </w:r>
          </w:p>
        </w:tc>
        <w:tc>
          <w:tcPr>
            <w:tcW w:w="851" w:type="dxa"/>
            <w:tcBorders>
              <w:top w:val="single" w:sz="4" w:space="0" w:color="auto"/>
              <w:left w:val="single" w:sz="4" w:space="0" w:color="auto"/>
              <w:bottom w:val="single" w:sz="4" w:space="0" w:color="auto"/>
              <w:right w:val="single" w:sz="4" w:space="0" w:color="auto"/>
            </w:tcBorders>
          </w:tcPr>
          <w:p w14:paraId="1FA5D49B" w14:textId="77777777" w:rsidR="00AA27F0" w:rsidRPr="00542D17" w:rsidRDefault="00AA27F0" w:rsidP="007A5D10">
            <w:pPr>
              <w:pStyle w:val="TAC"/>
            </w:pPr>
            <w:r w:rsidRPr="00542D17">
              <w:t>A</w:t>
            </w:r>
            <w:r w:rsidRPr="00542D17">
              <w:rPr>
                <w:lang w:eastAsia="zh-CN"/>
              </w:rPr>
              <w:t>18</w:t>
            </w:r>
          </w:p>
        </w:tc>
        <w:tc>
          <w:tcPr>
            <w:tcW w:w="851" w:type="dxa"/>
            <w:tcBorders>
              <w:top w:val="single" w:sz="4" w:space="0" w:color="auto"/>
              <w:left w:val="single" w:sz="4" w:space="0" w:color="auto"/>
              <w:bottom w:val="single" w:sz="4" w:space="0" w:color="auto"/>
              <w:right w:val="single" w:sz="4" w:space="0" w:color="auto"/>
            </w:tcBorders>
          </w:tcPr>
          <w:p w14:paraId="37DA0D5C" w14:textId="77777777" w:rsidR="00AA27F0" w:rsidRPr="00542D17" w:rsidRDefault="00AA27F0" w:rsidP="007A5D10">
            <w:pPr>
              <w:pStyle w:val="TAC"/>
            </w:pPr>
            <w:r w:rsidRPr="00542D17">
              <w:t>A</w:t>
            </w:r>
            <w:r w:rsidRPr="00542D17">
              <w:rPr>
                <w:lang w:eastAsia="zh-CN"/>
              </w:rPr>
              <w:t>17</w:t>
            </w:r>
          </w:p>
        </w:tc>
        <w:tc>
          <w:tcPr>
            <w:tcW w:w="851" w:type="dxa"/>
            <w:tcBorders>
              <w:top w:val="single" w:sz="4" w:space="0" w:color="auto"/>
              <w:left w:val="single" w:sz="4" w:space="0" w:color="auto"/>
              <w:bottom w:val="single" w:sz="4" w:space="0" w:color="auto"/>
              <w:right w:val="single" w:sz="4" w:space="0" w:color="auto"/>
            </w:tcBorders>
          </w:tcPr>
          <w:p w14:paraId="433F4E19" w14:textId="77777777" w:rsidR="00AA27F0" w:rsidRPr="00542D17" w:rsidRDefault="00AA27F0" w:rsidP="007A5D10">
            <w:pPr>
              <w:pStyle w:val="TAC"/>
            </w:pPr>
            <w:r w:rsidRPr="00542D17">
              <w:t>A</w:t>
            </w:r>
            <w:r w:rsidRPr="00542D17">
              <w:rPr>
                <w:lang w:eastAsia="zh-CN"/>
              </w:rPr>
              <w:t>16</w:t>
            </w:r>
          </w:p>
        </w:tc>
        <w:tc>
          <w:tcPr>
            <w:tcW w:w="1380" w:type="dxa"/>
            <w:tcBorders>
              <w:top w:val="single" w:sz="4" w:space="0" w:color="auto"/>
              <w:left w:val="single" w:sz="4" w:space="0" w:color="auto"/>
              <w:bottom w:val="single" w:sz="4" w:space="0" w:color="auto"/>
              <w:right w:val="single" w:sz="4" w:space="0" w:color="auto"/>
            </w:tcBorders>
          </w:tcPr>
          <w:p w14:paraId="6EA40074" w14:textId="77777777" w:rsidR="00AA27F0" w:rsidRPr="00542D17" w:rsidRDefault="00AA27F0" w:rsidP="007A5D10">
            <w:pPr>
              <w:pStyle w:val="TAC"/>
            </w:pPr>
            <w:r w:rsidRPr="00542D17">
              <w:t>octet 1</w:t>
            </w:r>
          </w:p>
        </w:tc>
      </w:tr>
    </w:tbl>
    <w:p w14:paraId="66602A95" w14:textId="77777777" w:rsidR="00AA27F0" w:rsidRPr="00542D17" w:rsidRDefault="00AA27F0" w:rsidP="00AA27F0"/>
    <w:p w14:paraId="124E95A9" w14:textId="77777777" w:rsidR="00B751C1" w:rsidRPr="00542D17" w:rsidRDefault="00AA27F0" w:rsidP="00AA27F0">
      <w:r w:rsidRPr="00542D17">
        <w:t>A23…A0 = Destination Layer-2 ID 0..16,777</w:t>
      </w:r>
      <w:r w:rsidRPr="00542D17">
        <w:rPr>
          <w:rFonts w:eastAsia="SimSun"/>
          <w:lang w:eastAsia="zh-CN"/>
        </w:rPr>
        <w:t>,</w:t>
      </w:r>
      <w:r w:rsidRPr="00542D17">
        <w:t>215 to monitor individually. The test system shall ensure that each entity in the list of Destination Layer-2 ID to monitor is unique.</w:t>
      </w:r>
    </w:p>
    <w:p w14:paraId="6BD02DB6" w14:textId="77777777" w:rsidR="00477F9B" w:rsidRPr="00542D17" w:rsidRDefault="00477F9B" w:rsidP="00477F9B">
      <w:r w:rsidRPr="00542D17">
        <w:t xml:space="preserve">And where UE test loop mode </w:t>
      </w:r>
      <w:r w:rsidRPr="00542D17">
        <w:rPr>
          <w:lang w:eastAsia="zh-CN"/>
        </w:rPr>
        <w:t>F</w:t>
      </w:r>
      <w:r w:rsidRPr="00542D17">
        <w:t xml:space="preserve"> setup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477F9B" w:rsidRPr="00542D17" w14:paraId="3DB1338A" w14:textId="77777777" w:rsidTr="009F0C38">
        <w:trPr>
          <w:cantSplit/>
          <w:jc w:val="center"/>
        </w:trPr>
        <w:tc>
          <w:tcPr>
            <w:tcW w:w="849" w:type="dxa"/>
          </w:tcPr>
          <w:p w14:paraId="2C769D99" w14:textId="77777777" w:rsidR="00477F9B" w:rsidRPr="00542D17" w:rsidRDefault="00477F9B" w:rsidP="009F0C38">
            <w:pPr>
              <w:pStyle w:val="TAC"/>
            </w:pPr>
          </w:p>
        </w:tc>
        <w:tc>
          <w:tcPr>
            <w:tcW w:w="5953" w:type="dxa"/>
          </w:tcPr>
          <w:p w14:paraId="5D88C16F" w14:textId="77777777" w:rsidR="00477F9B" w:rsidRPr="00542D17" w:rsidRDefault="00477F9B" w:rsidP="009F0C38">
            <w:pPr>
              <w:pStyle w:val="TAC"/>
            </w:pPr>
            <w:r w:rsidRPr="00542D17">
              <w:t>8</w:t>
            </w:r>
            <w:r w:rsidRPr="00542D17">
              <w:tab/>
              <w:t>7</w:t>
            </w:r>
            <w:r w:rsidRPr="00542D17">
              <w:tab/>
              <w:t>6</w:t>
            </w:r>
            <w:r w:rsidRPr="00542D17">
              <w:tab/>
              <w:t>5</w:t>
            </w:r>
            <w:r w:rsidRPr="00542D17">
              <w:tab/>
              <w:t>4</w:t>
            </w:r>
            <w:r w:rsidRPr="00542D17">
              <w:tab/>
              <w:t>3</w:t>
            </w:r>
            <w:r w:rsidRPr="00542D17">
              <w:tab/>
              <w:t>2</w:t>
            </w:r>
            <w:r w:rsidRPr="00542D17">
              <w:tab/>
              <w:t>1</w:t>
            </w:r>
          </w:p>
        </w:tc>
        <w:tc>
          <w:tcPr>
            <w:tcW w:w="1500" w:type="dxa"/>
          </w:tcPr>
          <w:p w14:paraId="6271AAC5" w14:textId="77777777" w:rsidR="00477F9B" w:rsidRPr="00542D17" w:rsidRDefault="00477F9B" w:rsidP="009F0C38">
            <w:pPr>
              <w:pStyle w:val="TAC"/>
            </w:pPr>
          </w:p>
        </w:tc>
      </w:tr>
      <w:tr w:rsidR="00477F9B" w:rsidRPr="00542D17" w14:paraId="1C3B81B9" w14:textId="77777777" w:rsidTr="009F0C38">
        <w:trPr>
          <w:cantSplit/>
          <w:jc w:val="center"/>
        </w:trPr>
        <w:tc>
          <w:tcPr>
            <w:tcW w:w="849" w:type="dxa"/>
          </w:tcPr>
          <w:p w14:paraId="52130528" w14:textId="77777777" w:rsidR="00477F9B" w:rsidRPr="00542D17" w:rsidRDefault="00477F9B" w:rsidP="009F0C38">
            <w:pPr>
              <w:pStyle w:val="TAC"/>
            </w:pPr>
          </w:p>
        </w:tc>
        <w:tc>
          <w:tcPr>
            <w:tcW w:w="5953" w:type="dxa"/>
          </w:tcPr>
          <w:p w14:paraId="3EB9A912" w14:textId="77777777" w:rsidR="00477F9B" w:rsidRPr="00542D17" w:rsidRDefault="00477F9B" w:rsidP="009F0C38">
            <w:pPr>
              <w:pStyle w:val="TAC"/>
            </w:pPr>
            <w:r w:rsidRPr="00542D17">
              <w:rPr>
                <w:lang w:eastAsia="zh-CN"/>
              </w:rPr>
              <w:t>SC-</w:t>
            </w:r>
            <w:r w:rsidRPr="00542D17">
              <w:t>MTCH ID</w:t>
            </w:r>
          </w:p>
        </w:tc>
        <w:tc>
          <w:tcPr>
            <w:tcW w:w="1500" w:type="dxa"/>
          </w:tcPr>
          <w:p w14:paraId="7397F3B3" w14:textId="77777777" w:rsidR="00477F9B" w:rsidRPr="00542D17" w:rsidRDefault="00477F9B" w:rsidP="009F0C38">
            <w:pPr>
              <w:pStyle w:val="TAC"/>
            </w:pPr>
            <w:r w:rsidRPr="00542D17">
              <w:t>octet 1</w:t>
            </w:r>
          </w:p>
          <w:p w14:paraId="276D03E7" w14:textId="77777777" w:rsidR="00477F9B" w:rsidRPr="00542D17" w:rsidRDefault="00477F9B" w:rsidP="009F0C38">
            <w:pPr>
              <w:pStyle w:val="TAC"/>
            </w:pPr>
            <w:r w:rsidRPr="00542D17">
              <w:t>octet 2</w:t>
            </w:r>
          </w:p>
        </w:tc>
      </w:tr>
    </w:tbl>
    <w:p w14:paraId="31EC50A7" w14:textId="77777777" w:rsidR="00477F9B" w:rsidRPr="00542D17" w:rsidRDefault="00477F9B" w:rsidP="00477F9B"/>
    <w:p w14:paraId="51DEE438" w14:textId="77777777" w:rsidR="00477F9B" w:rsidRPr="00542D17" w:rsidRDefault="00477F9B" w:rsidP="00477F9B">
      <w:r w:rsidRPr="00542D17">
        <w:t xml:space="preserve">Where </w:t>
      </w:r>
      <w:r w:rsidRPr="00542D17">
        <w:rPr>
          <w:lang w:eastAsia="zh-CN"/>
        </w:rPr>
        <w:t>SC-</w:t>
      </w:r>
      <w:r w:rsidRPr="00542D17">
        <w:t>MTCH ID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477F9B" w:rsidRPr="00542D17" w14:paraId="7F5AD570" w14:textId="77777777" w:rsidTr="009F0C38">
        <w:trPr>
          <w:jc w:val="center"/>
        </w:trPr>
        <w:tc>
          <w:tcPr>
            <w:tcW w:w="851" w:type="dxa"/>
            <w:tcBorders>
              <w:top w:val="single" w:sz="4" w:space="0" w:color="auto"/>
              <w:left w:val="single" w:sz="4" w:space="0" w:color="auto"/>
              <w:bottom w:val="single" w:sz="4" w:space="0" w:color="auto"/>
              <w:right w:val="single" w:sz="4" w:space="0" w:color="auto"/>
            </w:tcBorders>
          </w:tcPr>
          <w:p w14:paraId="6EE6121B" w14:textId="77777777" w:rsidR="00477F9B" w:rsidRPr="00542D17" w:rsidRDefault="00477F9B" w:rsidP="009F0C38">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tcPr>
          <w:p w14:paraId="0B5186E1" w14:textId="77777777" w:rsidR="00477F9B" w:rsidRPr="00542D17" w:rsidRDefault="00477F9B" w:rsidP="009F0C38">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tcPr>
          <w:p w14:paraId="51B01CF6" w14:textId="77777777" w:rsidR="00477F9B" w:rsidRPr="00542D17" w:rsidRDefault="00477F9B" w:rsidP="009F0C38">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tcPr>
          <w:p w14:paraId="6C53DE2F" w14:textId="77777777" w:rsidR="00477F9B" w:rsidRPr="00542D17" w:rsidRDefault="00477F9B" w:rsidP="009F0C38">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tcPr>
          <w:p w14:paraId="687FA297" w14:textId="77777777" w:rsidR="00477F9B" w:rsidRPr="00542D17" w:rsidRDefault="00477F9B" w:rsidP="009F0C38">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tcPr>
          <w:p w14:paraId="038D5BE4" w14:textId="77777777" w:rsidR="00477F9B" w:rsidRPr="00542D17" w:rsidRDefault="00477F9B" w:rsidP="009F0C38">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tcPr>
          <w:p w14:paraId="610AF5EB" w14:textId="77777777" w:rsidR="00477F9B" w:rsidRPr="00542D17" w:rsidRDefault="00477F9B" w:rsidP="009F0C38">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tcPr>
          <w:p w14:paraId="7C892C22" w14:textId="77777777" w:rsidR="00477F9B" w:rsidRPr="00542D17" w:rsidRDefault="00477F9B" w:rsidP="009F0C38">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356F068B" w14:textId="77777777" w:rsidR="00477F9B" w:rsidRPr="00542D17" w:rsidRDefault="00477F9B" w:rsidP="009F0C38">
            <w:pPr>
              <w:pStyle w:val="TAC"/>
            </w:pPr>
            <w:proofErr w:type="spellStart"/>
            <w:r w:rsidRPr="00542D17">
              <w:t>bit</w:t>
            </w:r>
            <w:proofErr w:type="spellEnd"/>
            <w:r w:rsidRPr="00542D17">
              <w:t xml:space="preserve"> no.</w:t>
            </w:r>
          </w:p>
        </w:tc>
      </w:tr>
      <w:tr w:rsidR="00477F9B" w:rsidRPr="00542D17" w14:paraId="3F631B24" w14:textId="77777777" w:rsidTr="009F0C38">
        <w:trPr>
          <w:jc w:val="center"/>
        </w:trPr>
        <w:tc>
          <w:tcPr>
            <w:tcW w:w="851" w:type="dxa"/>
            <w:tcBorders>
              <w:top w:val="single" w:sz="4" w:space="0" w:color="auto"/>
              <w:left w:val="single" w:sz="4" w:space="0" w:color="auto"/>
              <w:bottom w:val="single" w:sz="4" w:space="0" w:color="auto"/>
              <w:right w:val="single" w:sz="4" w:space="0" w:color="auto"/>
            </w:tcBorders>
          </w:tcPr>
          <w:p w14:paraId="5ABB2CD0" w14:textId="77777777" w:rsidR="00477F9B" w:rsidRPr="00542D17" w:rsidRDefault="00477F9B" w:rsidP="009F0C38">
            <w:pPr>
              <w:pStyle w:val="TAC"/>
            </w:pPr>
            <w:r w:rsidRPr="00542D17">
              <w:t>A7</w:t>
            </w:r>
          </w:p>
        </w:tc>
        <w:tc>
          <w:tcPr>
            <w:tcW w:w="851" w:type="dxa"/>
            <w:tcBorders>
              <w:top w:val="single" w:sz="4" w:space="0" w:color="auto"/>
              <w:left w:val="single" w:sz="4" w:space="0" w:color="auto"/>
              <w:bottom w:val="single" w:sz="4" w:space="0" w:color="auto"/>
              <w:right w:val="single" w:sz="4" w:space="0" w:color="auto"/>
            </w:tcBorders>
          </w:tcPr>
          <w:p w14:paraId="59B2FC9B" w14:textId="77777777" w:rsidR="00477F9B" w:rsidRPr="00542D17" w:rsidRDefault="00477F9B" w:rsidP="009F0C38">
            <w:pPr>
              <w:pStyle w:val="TAC"/>
            </w:pPr>
            <w:r w:rsidRPr="00542D17">
              <w:t>A6</w:t>
            </w:r>
          </w:p>
        </w:tc>
        <w:tc>
          <w:tcPr>
            <w:tcW w:w="851" w:type="dxa"/>
            <w:tcBorders>
              <w:top w:val="single" w:sz="4" w:space="0" w:color="auto"/>
              <w:left w:val="single" w:sz="4" w:space="0" w:color="auto"/>
              <w:bottom w:val="single" w:sz="4" w:space="0" w:color="auto"/>
              <w:right w:val="single" w:sz="4" w:space="0" w:color="auto"/>
            </w:tcBorders>
          </w:tcPr>
          <w:p w14:paraId="4291A65E" w14:textId="77777777" w:rsidR="00477F9B" w:rsidRPr="00542D17" w:rsidRDefault="00477F9B" w:rsidP="009F0C38">
            <w:pPr>
              <w:pStyle w:val="TAC"/>
            </w:pPr>
            <w:r w:rsidRPr="00542D17">
              <w:t>A5</w:t>
            </w:r>
          </w:p>
        </w:tc>
        <w:tc>
          <w:tcPr>
            <w:tcW w:w="851" w:type="dxa"/>
            <w:tcBorders>
              <w:top w:val="single" w:sz="4" w:space="0" w:color="auto"/>
              <w:left w:val="single" w:sz="4" w:space="0" w:color="auto"/>
              <w:bottom w:val="single" w:sz="4" w:space="0" w:color="auto"/>
              <w:right w:val="single" w:sz="4" w:space="0" w:color="auto"/>
            </w:tcBorders>
          </w:tcPr>
          <w:p w14:paraId="68A838BE" w14:textId="77777777" w:rsidR="00477F9B" w:rsidRPr="00542D17" w:rsidRDefault="00477F9B" w:rsidP="009F0C38">
            <w:pPr>
              <w:pStyle w:val="TAC"/>
            </w:pPr>
            <w:r w:rsidRPr="00542D17">
              <w:t>A4</w:t>
            </w:r>
          </w:p>
        </w:tc>
        <w:tc>
          <w:tcPr>
            <w:tcW w:w="851" w:type="dxa"/>
            <w:tcBorders>
              <w:top w:val="single" w:sz="4" w:space="0" w:color="auto"/>
              <w:left w:val="single" w:sz="4" w:space="0" w:color="auto"/>
              <w:bottom w:val="single" w:sz="4" w:space="0" w:color="auto"/>
              <w:right w:val="single" w:sz="4" w:space="0" w:color="auto"/>
            </w:tcBorders>
          </w:tcPr>
          <w:p w14:paraId="1895ADA3" w14:textId="77777777" w:rsidR="00477F9B" w:rsidRPr="00542D17" w:rsidRDefault="00477F9B" w:rsidP="009F0C38">
            <w:pPr>
              <w:pStyle w:val="TAC"/>
            </w:pPr>
            <w:r w:rsidRPr="00542D17">
              <w:t>A3</w:t>
            </w:r>
          </w:p>
        </w:tc>
        <w:tc>
          <w:tcPr>
            <w:tcW w:w="851" w:type="dxa"/>
            <w:tcBorders>
              <w:top w:val="single" w:sz="4" w:space="0" w:color="auto"/>
              <w:left w:val="single" w:sz="4" w:space="0" w:color="auto"/>
              <w:bottom w:val="single" w:sz="4" w:space="0" w:color="auto"/>
              <w:right w:val="single" w:sz="4" w:space="0" w:color="auto"/>
            </w:tcBorders>
          </w:tcPr>
          <w:p w14:paraId="41330D2C" w14:textId="77777777" w:rsidR="00477F9B" w:rsidRPr="00542D17" w:rsidRDefault="00477F9B" w:rsidP="009F0C38">
            <w:pPr>
              <w:pStyle w:val="TAC"/>
            </w:pPr>
            <w:r w:rsidRPr="00542D17">
              <w:t>A2</w:t>
            </w:r>
          </w:p>
        </w:tc>
        <w:tc>
          <w:tcPr>
            <w:tcW w:w="851" w:type="dxa"/>
            <w:tcBorders>
              <w:top w:val="single" w:sz="4" w:space="0" w:color="auto"/>
              <w:left w:val="single" w:sz="4" w:space="0" w:color="auto"/>
              <w:bottom w:val="single" w:sz="4" w:space="0" w:color="auto"/>
              <w:right w:val="single" w:sz="4" w:space="0" w:color="auto"/>
            </w:tcBorders>
          </w:tcPr>
          <w:p w14:paraId="5E8D2B59" w14:textId="77777777" w:rsidR="00477F9B" w:rsidRPr="00542D17" w:rsidRDefault="00477F9B" w:rsidP="009F0C38">
            <w:pPr>
              <w:pStyle w:val="TAC"/>
            </w:pPr>
            <w:r w:rsidRPr="00542D17">
              <w:t>A1</w:t>
            </w:r>
          </w:p>
        </w:tc>
        <w:tc>
          <w:tcPr>
            <w:tcW w:w="851" w:type="dxa"/>
            <w:tcBorders>
              <w:top w:val="single" w:sz="4" w:space="0" w:color="auto"/>
              <w:left w:val="single" w:sz="4" w:space="0" w:color="auto"/>
              <w:bottom w:val="single" w:sz="4" w:space="0" w:color="auto"/>
              <w:right w:val="single" w:sz="4" w:space="0" w:color="auto"/>
            </w:tcBorders>
          </w:tcPr>
          <w:p w14:paraId="68C4D16B" w14:textId="77777777" w:rsidR="00477F9B" w:rsidRPr="00542D17" w:rsidRDefault="00477F9B" w:rsidP="009F0C38">
            <w:pPr>
              <w:pStyle w:val="TAC"/>
            </w:pPr>
            <w:r w:rsidRPr="00542D17">
              <w:t>A0</w:t>
            </w:r>
          </w:p>
        </w:tc>
        <w:tc>
          <w:tcPr>
            <w:tcW w:w="1380" w:type="dxa"/>
            <w:tcBorders>
              <w:top w:val="single" w:sz="4" w:space="0" w:color="auto"/>
              <w:left w:val="single" w:sz="4" w:space="0" w:color="auto"/>
              <w:bottom w:val="single" w:sz="4" w:space="0" w:color="auto"/>
              <w:right w:val="single" w:sz="4" w:space="0" w:color="auto"/>
            </w:tcBorders>
          </w:tcPr>
          <w:p w14:paraId="61A2D8C6" w14:textId="77777777" w:rsidR="00477F9B" w:rsidRPr="00542D17" w:rsidRDefault="00477F9B" w:rsidP="009F0C38">
            <w:pPr>
              <w:pStyle w:val="TAC"/>
              <w:rPr>
                <w:lang w:eastAsia="zh-CN"/>
              </w:rPr>
            </w:pPr>
            <w:r w:rsidRPr="00542D17">
              <w:rPr>
                <w:lang w:eastAsia="zh-CN"/>
              </w:rPr>
              <w:t>o</w:t>
            </w:r>
            <w:r w:rsidRPr="00542D17">
              <w:t>ctet 1</w:t>
            </w:r>
          </w:p>
        </w:tc>
      </w:tr>
      <w:tr w:rsidR="00477F9B" w:rsidRPr="00542D17" w14:paraId="66FC38A7" w14:textId="77777777" w:rsidTr="009F0C38">
        <w:trPr>
          <w:jc w:val="center"/>
        </w:trPr>
        <w:tc>
          <w:tcPr>
            <w:tcW w:w="851" w:type="dxa"/>
            <w:tcBorders>
              <w:top w:val="single" w:sz="4" w:space="0" w:color="auto"/>
              <w:left w:val="single" w:sz="4" w:space="0" w:color="auto"/>
              <w:bottom w:val="single" w:sz="4" w:space="0" w:color="auto"/>
              <w:right w:val="single" w:sz="4" w:space="0" w:color="auto"/>
            </w:tcBorders>
          </w:tcPr>
          <w:p w14:paraId="58150D8B" w14:textId="77777777" w:rsidR="00477F9B" w:rsidRPr="00542D17" w:rsidRDefault="00477F9B" w:rsidP="009F0C38">
            <w:pPr>
              <w:pStyle w:val="TAC"/>
              <w:rPr>
                <w:lang w:eastAsia="zh-CN"/>
              </w:rPr>
            </w:pPr>
            <w:r w:rsidRPr="00542D17">
              <w:t>A</w:t>
            </w:r>
            <w:r w:rsidRPr="00542D17">
              <w:rPr>
                <w:lang w:eastAsia="zh-CN"/>
              </w:rPr>
              <w:t>15</w:t>
            </w:r>
          </w:p>
        </w:tc>
        <w:tc>
          <w:tcPr>
            <w:tcW w:w="851" w:type="dxa"/>
            <w:tcBorders>
              <w:top w:val="single" w:sz="4" w:space="0" w:color="auto"/>
              <w:left w:val="single" w:sz="4" w:space="0" w:color="auto"/>
              <w:bottom w:val="single" w:sz="4" w:space="0" w:color="auto"/>
              <w:right w:val="single" w:sz="4" w:space="0" w:color="auto"/>
            </w:tcBorders>
          </w:tcPr>
          <w:p w14:paraId="3AB562B1" w14:textId="77777777" w:rsidR="00477F9B" w:rsidRPr="00542D17" w:rsidRDefault="00477F9B" w:rsidP="009F0C38">
            <w:pPr>
              <w:pStyle w:val="TAC"/>
              <w:rPr>
                <w:lang w:eastAsia="zh-CN"/>
              </w:rPr>
            </w:pPr>
            <w:r w:rsidRPr="00542D17">
              <w:t>A</w:t>
            </w:r>
            <w:r w:rsidRPr="00542D17">
              <w:rPr>
                <w:lang w:eastAsia="zh-CN"/>
              </w:rPr>
              <w:t>14</w:t>
            </w:r>
          </w:p>
        </w:tc>
        <w:tc>
          <w:tcPr>
            <w:tcW w:w="851" w:type="dxa"/>
            <w:tcBorders>
              <w:top w:val="single" w:sz="4" w:space="0" w:color="auto"/>
              <w:left w:val="single" w:sz="4" w:space="0" w:color="auto"/>
              <w:bottom w:val="single" w:sz="4" w:space="0" w:color="auto"/>
              <w:right w:val="single" w:sz="4" w:space="0" w:color="auto"/>
            </w:tcBorders>
          </w:tcPr>
          <w:p w14:paraId="5B97E7EE" w14:textId="77777777" w:rsidR="00477F9B" w:rsidRPr="00542D17" w:rsidRDefault="00477F9B" w:rsidP="009F0C38">
            <w:pPr>
              <w:pStyle w:val="TAC"/>
              <w:rPr>
                <w:lang w:eastAsia="zh-CN"/>
              </w:rPr>
            </w:pPr>
            <w:r w:rsidRPr="00542D17">
              <w:t>A</w:t>
            </w:r>
            <w:r w:rsidRPr="00542D17">
              <w:rPr>
                <w:lang w:eastAsia="zh-CN"/>
              </w:rPr>
              <w:t>13</w:t>
            </w:r>
          </w:p>
        </w:tc>
        <w:tc>
          <w:tcPr>
            <w:tcW w:w="851" w:type="dxa"/>
            <w:tcBorders>
              <w:top w:val="single" w:sz="4" w:space="0" w:color="auto"/>
              <w:left w:val="single" w:sz="4" w:space="0" w:color="auto"/>
              <w:bottom w:val="single" w:sz="4" w:space="0" w:color="auto"/>
              <w:right w:val="single" w:sz="4" w:space="0" w:color="auto"/>
            </w:tcBorders>
          </w:tcPr>
          <w:p w14:paraId="6DA9882C" w14:textId="77777777" w:rsidR="00477F9B" w:rsidRPr="00542D17" w:rsidRDefault="00477F9B" w:rsidP="009F0C38">
            <w:pPr>
              <w:pStyle w:val="TAC"/>
              <w:rPr>
                <w:lang w:eastAsia="zh-CN"/>
              </w:rPr>
            </w:pPr>
            <w:r w:rsidRPr="00542D17">
              <w:t>A</w:t>
            </w:r>
            <w:r w:rsidRPr="00542D17">
              <w:rPr>
                <w:lang w:eastAsia="zh-CN"/>
              </w:rPr>
              <w:t>12</w:t>
            </w:r>
          </w:p>
        </w:tc>
        <w:tc>
          <w:tcPr>
            <w:tcW w:w="851" w:type="dxa"/>
            <w:tcBorders>
              <w:top w:val="single" w:sz="4" w:space="0" w:color="auto"/>
              <w:left w:val="single" w:sz="4" w:space="0" w:color="auto"/>
              <w:bottom w:val="single" w:sz="4" w:space="0" w:color="auto"/>
              <w:right w:val="single" w:sz="4" w:space="0" w:color="auto"/>
            </w:tcBorders>
          </w:tcPr>
          <w:p w14:paraId="1BDA03B6" w14:textId="77777777" w:rsidR="00477F9B" w:rsidRPr="00542D17" w:rsidRDefault="00477F9B" w:rsidP="009F0C38">
            <w:pPr>
              <w:pStyle w:val="TAC"/>
              <w:rPr>
                <w:lang w:eastAsia="zh-CN"/>
              </w:rPr>
            </w:pPr>
            <w:r w:rsidRPr="00542D17">
              <w:t>A</w:t>
            </w:r>
            <w:r w:rsidRPr="00542D17">
              <w:rPr>
                <w:lang w:eastAsia="zh-CN"/>
              </w:rPr>
              <w:t>11</w:t>
            </w:r>
          </w:p>
        </w:tc>
        <w:tc>
          <w:tcPr>
            <w:tcW w:w="851" w:type="dxa"/>
            <w:tcBorders>
              <w:top w:val="single" w:sz="4" w:space="0" w:color="auto"/>
              <w:left w:val="single" w:sz="4" w:space="0" w:color="auto"/>
              <w:bottom w:val="single" w:sz="4" w:space="0" w:color="auto"/>
              <w:right w:val="single" w:sz="4" w:space="0" w:color="auto"/>
            </w:tcBorders>
          </w:tcPr>
          <w:p w14:paraId="15CD1D2F" w14:textId="77777777" w:rsidR="00477F9B" w:rsidRPr="00542D17" w:rsidRDefault="00477F9B" w:rsidP="009F0C38">
            <w:pPr>
              <w:pStyle w:val="TAC"/>
            </w:pPr>
            <w:r w:rsidRPr="00542D17">
              <w:t>A</w:t>
            </w:r>
            <w:r w:rsidRPr="00542D17">
              <w:rPr>
                <w:lang w:eastAsia="zh-CN"/>
              </w:rPr>
              <w:t>10</w:t>
            </w:r>
          </w:p>
        </w:tc>
        <w:tc>
          <w:tcPr>
            <w:tcW w:w="851" w:type="dxa"/>
            <w:tcBorders>
              <w:top w:val="single" w:sz="4" w:space="0" w:color="auto"/>
              <w:left w:val="single" w:sz="4" w:space="0" w:color="auto"/>
              <w:bottom w:val="single" w:sz="4" w:space="0" w:color="auto"/>
              <w:right w:val="single" w:sz="4" w:space="0" w:color="auto"/>
            </w:tcBorders>
          </w:tcPr>
          <w:p w14:paraId="78E55329" w14:textId="77777777" w:rsidR="00477F9B" w:rsidRPr="00542D17" w:rsidRDefault="00477F9B" w:rsidP="009F0C38">
            <w:pPr>
              <w:pStyle w:val="TAC"/>
              <w:rPr>
                <w:lang w:eastAsia="zh-CN"/>
              </w:rPr>
            </w:pPr>
            <w:r w:rsidRPr="00542D17">
              <w:t>A</w:t>
            </w:r>
            <w:r w:rsidRPr="00542D17">
              <w:rPr>
                <w:lang w:eastAsia="zh-CN"/>
              </w:rPr>
              <w:t>9</w:t>
            </w:r>
          </w:p>
        </w:tc>
        <w:tc>
          <w:tcPr>
            <w:tcW w:w="851" w:type="dxa"/>
            <w:tcBorders>
              <w:top w:val="single" w:sz="4" w:space="0" w:color="auto"/>
              <w:left w:val="single" w:sz="4" w:space="0" w:color="auto"/>
              <w:bottom w:val="single" w:sz="4" w:space="0" w:color="auto"/>
              <w:right w:val="single" w:sz="4" w:space="0" w:color="auto"/>
            </w:tcBorders>
          </w:tcPr>
          <w:p w14:paraId="10B449DA" w14:textId="77777777" w:rsidR="00477F9B" w:rsidRPr="00542D17" w:rsidRDefault="00477F9B" w:rsidP="009F0C38">
            <w:pPr>
              <w:pStyle w:val="TAC"/>
              <w:rPr>
                <w:lang w:eastAsia="zh-CN"/>
              </w:rPr>
            </w:pPr>
            <w:r w:rsidRPr="00542D17">
              <w:t>A</w:t>
            </w:r>
            <w:r w:rsidRPr="00542D17">
              <w:rPr>
                <w:lang w:eastAsia="zh-CN"/>
              </w:rPr>
              <w:t>8</w:t>
            </w:r>
          </w:p>
        </w:tc>
        <w:tc>
          <w:tcPr>
            <w:tcW w:w="1380" w:type="dxa"/>
            <w:tcBorders>
              <w:top w:val="single" w:sz="4" w:space="0" w:color="auto"/>
              <w:left w:val="single" w:sz="4" w:space="0" w:color="auto"/>
              <w:bottom w:val="single" w:sz="4" w:space="0" w:color="auto"/>
              <w:right w:val="single" w:sz="4" w:space="0" w:color="auto"/>
            </w:tcBorders>
          </w:tcPr>
          <w:p w14:paraId="6F81F0B5" w14:textId="77777777" w:rsidR="00477F9B" w:rsidRPr="00542D17" w:rsidRDefault="00477F9B" w:rsidP="009F0C38">
            <w:pPr>
              <w:pStyle w:val="TAC"/>
            </w:pPr>
            <w:r w:rsidRPr="00542D17">
              <w:t>octet 2</w:t>
            </w:r>
          </w:p>
        </w:tc>
      </w:tr>
    </w:tbl>
    <w:p w14:paraId="751643E5" w14:textId="77777777" w:rsidR="00477F9B" w:rsidRPr="00542D17" w:rsidRDefault="00477F9B" w:rsidP="00477F9B"/>
    <w:p w14:paraId="7237913D" w14:textId="77777777" w:rsidR="00477F9B" w:rsidRPr="00542D17" w:rsidRDefault="00477F9B" w:rsidP="00477F9B">
      <w:pPr>
        <w:rPr>
          <w:lang w:eastAsia="zh-CN"/>
        </w:rPr>
      </w:pPr>
      <w:r w:rsidRPr="00542D17">
        <w:t>A</w:t>
      </w:r>
      <w:r w:rsidRPr="00542D17">
        <w:rPr>
          <w:lang w:eastAsia="zh-CN"/>
        </w:rPr>
        <w:t>15</w:t>
      </w:r>
      <w:r w:rsidRPr="00542D17">
        <w:t xml:space="preserve">..A0 = </w:t>
      </w:r>
      <w:r w:rsidRPr="00542D17">
        <w:rPr>
          <w:lang w:eastAsia="zh-CN"/>
        </w:rPr>
        <w:t>SC-PTM g-RNTI-r13</w:t>
      </w:r>
      <w:bookmarkStart w:id="522" w:name="OLE_LINK149"/>
      <w:bookmarkStart w:id="523" w:name="OLE_LINK150"/>
      <w:r w:rsidR="00AA4476" w:rsidRPr="00542D17">
        <w:rPr>
          <w:lang w:eastAsia="zh-CN"/>
        </w:rPr>
        <w:t xml:space="preserve"> (g-RNTI-r14 in NB-IoT)</w:t>
      </w:r>
      <w:bookmarkEnd w:id="522"/>
      <w:bookmarkEnd w:id="523"/>
      <w:r w:rsidRPr="00542D17">
        <w:rPr>
          <w:lang w:eastAsia="zh-CN"/>
        </w:rPr>
        <w:t xml:space="preserve"> </w:t>
      </w:r>
      <w:r w:rsidRPr="00542D17">
        <w:t>0..</w:t>
      </w:r>
      <w:r w:rsidRPr="00542D17">
        <w:rPr>
          <w:lang w:eastAsia="zh-CN"/>
        </w:rPr>
        <w:t>65535</w:t>
      </w:r>
      <w:r w:rsidRPr="00542D17">
        <w:t xml:space="preserve"> (binary coded, A</w:t>
      </w:r>
      <w:r w:rsidRPr="00542D17">
        <w:rPr>
          <w:lang w:eastAsia="zh-CN"/>
        </w:rPr>
        <w:t>15</w:t>
      </w:r>
      <w:r w:rsidRPr="00542D17">
        <w:t xml:space="preserve"> is most significant bit and A0 least significant bit).</w:t>
      </w:r>
      <w:r w:rsidRPr="00542D17">
        <w:rPr>
          <w:lang w:eastAsia="zh-CN"/>
        </w:rPr>
        <w:t xml:space="preserve"> A SC-MTCH is identified by the</w:t>
      </w:r>
      <w:r w:rsidRPr="00542D17">
        <w:t xml:space="preserve"> </w:t>
      </w:r>
      <w:r w:rsidRPr="00542D17">
        <w:rPr>
          <w:i/>
          <w:lang w:eastAsia="zh-CN"/>
        </w:rPr>
        <w:t>g-RNTI-r13</w:t>
      </w:r>
      <w:r w:rsidR="00AA4476" w:rsidRPr="00542D17">
        <w:rPr>
          <w:lang w:eastAsia="zh-CN"/>
        </w:rPr>
        <w:t xml:space="preserve"> (</w:t>
      </w:r>
      <w:r w:rsidR="00AA4476" w:rsidRPr="00542D17">
        <w:rPr>
          <w:i/>
          <w:lang w:eastAsia="zh-CN"/>
        </w:rPr>
        <w:t>g-RNTI-r14</w:t>
      </w:r>
      <w:r w:rsidR="00AA4476" w:rsidRPr="00542D17">
        <w:rPr>
          <w:lang w:eastAsia="zh-CN"/>
        </w:rPr>
        <w:t xml:space="preserve"> in NB-IoT)</w:t>
      </w:r>
      <w:r w:rsidRPr="00542D17">
        <w:rPr>
          <w:i/>
          <w:lang w:eastAsia="zh-CN"/>
        </w:rPr>
        <w:t xml:space="preserve"> </w:t>
      </w:r>
      <w:r w:rsidRPr="00542D17">
        <w:rPr>
          <w:lang w:eastAsia="zh-CN"/>
        </w:rPr>
        <w:t xml:space="preserve">(0..65535) in the </w:t>
      </w:r>
      <w:r w:rsidRPr="00542D17">
        <w:rPr>
          <w:i/>
          <w:lang w:eastAsia="zh-CN"/>
        </w:rPr>
        <w:t>sc-mtch-</w:t>
      </w:r>
      <w:r w:rsidRPr="00542D17">
        <w:rPr>
          <w:i/>
        </w:rPr>
        <w:t>Info</w:t>
      </w:r>
      <w:r w:rsidRPr="00542D17">
        <w:rPr>
          <w:i/>
          <w:lang w:eastAsia="zh-CN"/>
        </w:rPr>
        <w:t>list-r13</w:t>
      </w:r>
      <w:bookmarkStart w:id="524" w:name="_Hlk529439095"/>
      <w:r w:rsidR="00AA4476" w:rsidRPr="00542D17">
        <w:rPr>
          <w:lang w:eastAsia="zh-CN"/>
        </w:rPr>
        <w:t xml:space="preserve"> (</w:t>
      </w:r>
      <w:r w:rsidR="00AA4476" w:rsidRPr="00542D17">
        <w:rPr>
          <w:i/>
          <w:lang w:eastAsia="zh-CN"/>
        </w:rPr>
        <w:t>sc-mtch-InfoList-r14</w:t>
      </w:r>
      <w:r w:rsidR="00AA4476" w:rsidRPr="00542D17">
        <w:rPr>
          <w:lang w:eastAsia="zh-CN"/>
        </w:rPr>
        <w:t xml:space="preserve"> in NB-IoT)</w:t>
      </w:r>
      <w:bookmarkEnd w:id="524"/>
      <w:r w:rsidRPr="00542D17">
        <w:rPr>
          <w:i/>
          <w:lang w:eastAsia="zh-CN"/>
        </w:rPr>
        <w:t>.</w:t>
      </w:r>
      <w:r w:rsidRPr="00542D17">
        <w:t xml:space="preserve"> </w:t>
      </w:r>
      <w:r w:rsidRPr="00542D17">
        <w:rPr>
          <w:lang w:eastAsia="zh-CN"/>
        </w:rPr>
        <w:t xml:space="preserve">The </w:t>
      </w:r>
      <w:r w:rsidRPr="00542D17">
        <w:rPr>
          <w:i/>
          <w:lang w:eastAsia="zh-CN"/>
        </w:rPr>
        <w:t>sc-mtch-</w:t>
      </w:r>
      <w:r w:rsidRPr="00542D17">
        <w:rPr>
          <w:i/>
        </w:rPr>
        <w:t>Info</w:t>
      </w:r>
      <w:r w:rsidRPr="00542D17">
        <w:rPr>
          <w:i/>
          <w:lang w:eastAsia="zh-CN"/>
        </w:rPr>
        <w:t>list-r13</w:t>
      </w:r>
      <w:r w:rsidR="00AA4476" w:rsidRPr="00542D17">
        <w:rPr>
          <w:lang w:eastAsia="zh-CN"/>
        </w:rPr>
        <w:t xml:space="preserve"> (</w:t>
      </w:r>
      <w:r w:rsidR="00AA4476" w:rsidRPr="00542D17">
        <w:rPr>
          <w:i/>
          <w:lang w:eastAsia="zh-CN"/>
        </w:rPr>
        <w:t>sc-mtch-InfoList-r14</w:t>
      </w:r>
      <w:r w:rsidR="00AA4476" w:rsidRPr="00542D17">
        <w:rPr>
          <w:lang w:eastAsia="zh-CN"/>
        </w:rPr>
        <w:t xml:space="preserve"> in NB-IoT)</w:t>
      </w:r>
      <w:r w:rsidRPr="00542D17">
        <w:rPr>
          <w:lang w:eastAsia="zh-CN"/>
        </w:rPr>
        <w:t xml:space="preserve"> is broadcasted on SC-MCCH in</w:t>
      </w:r>
      <w:r w:rsidRPr="00542D17">
        <w:t xml:space="preserve"> the </w:t>
      </w:r>
      <w:r w:rsidRPr="00542D17">
        <w:rPr>
          <w:i/>
          <w:lang w:eastAsia="zh-CN"/>
        </w:rPr>
        <w:t>SCPTM-Configuration</w:t>
      </w:r>
      <w:r w:rsidR="00AA4476" w:rsidRPr="00542D17">
        <w:rPr>
          <w:lang w:eastAsia="zh-CN"/>
        </w:rPr>
        <w:t xml:space="preserve"> (</w:t>
      </w:r>
      <w:proofErr w:type="spellStart"/>
      <w:r w:rsidR="00AA4476" w:rsidRPr="00542D17">
        <w:rPr>
          <w:i/>
          <w:lang w:eastAsia="zh-CN"/>
        </w:rPr>
        <w:t>SCPTMConfiguration</w:t>
      </w:r>
      <w:proofErr w:type="spellEnd"/>
      <w:r w:rsidR="00AA4476" w:rsidRPr="00542D17">
        <w:rPr>
          <w:i/>
          <w:lang w:eastAsia="zh-CN"/>
        </w:rPr>
        <w:t>-NB</w:t>
      </w:r>
      <w:r w:rsidR="00AA4476" w:rsidRPr="00542D17">
        <w:rPr>
          <w:lang w:eastAsia="zh-CN"/>
        </w:rPr>
        <w:t xml:space="preserve"> in NB-IoT)</w:t>
      </w:r>
      <w:r w:rsidRPr="00542D17">
        <w:t xml:space="preserve"> </w:t>
      </w:r>
      <w:r w:rsidRPr="00542D17">
        <w:rPr>
          <w:lang w:eastAsia="zh-CN"/>
        </w:rPr>
        <w:t>message</w:t>
      </w:r>
      <w:r w:rsidRPr="00542D17">
        <w:t>, see TS 36.331 [25] clause 5.8</w:t>
      </w:r>
      <w:r w:rsidRPr="00542D17">
        <w:rPr>
          <w:lang w:eastAsia="zh-CN"/>
        </w:rPr>
        <w:t>a</w:t>
      </w:r>
      <w:r w:rsidRPr="00542D17">
        <w:t>.</w:t>
      </w:r>
    </w:p>
    <w:p w14:paraId="58CBC479" w14:textId="77777777" w:rsidR="00751B03" w:rsidRPr="00542D17" w:rsidRDefault="00751B03" w:rsidP="00751B03">
      <w:r w:rsidRPr="00542D17">
        <w:t>And where UE test loop mode GH setup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751B03" w:rsidRPr="00542D17" w14:paraId="4152436F" w14:textId="77777777" w:rsidTr="003F262A">
        <w:trPr>
          <w:cantSplit/>
          <w:jc w:val="center"/>
        </w:trPr>
        <w:tc>
          <w:tcPr>
            <w:tcW w:w="849" w:type="dxa"/>
          </w:tcPr>
          <w:p w14:paraId="1C3D44C7" w14:textId="77777777" w:rsidR="00751B03" w:rsidRPr="00542D17" w:rsidRDefault="00751B03" w:rsidP="003F262A">
            <w:pPr>
              <w:pStyle w:val="TAC"/>
            </w:pPr>
          </w:p>
        </w:tc>
        <w:tc>
          <w:tcPr>
            <w:tcW w:w="5953" w:type="dxa"/>
          </w:tcPr>
          <w:p w14:paraId="75845291" w14:textId="77777777" w:rsidR="00751B03" w:rsidRPr="00542D17" w:rsidRDefault="00751B03" w:rsidP="003F262A">
            <w:pPr>
              <w:pStyle w:val="TAC"/>
            </w:pPr>
            <w:r w:rsidRPr="00542D17">
              <w:t>8</w:t>
            </w:r>
            <w:r w:rsidRPr="00542D17">
              <w:tab/>
              <w:t>7</w:t>
            </w:r>
            <w:r w:rsidRPr="00542D17">
              <w:tab/>
              <w:t>6</w:t>
            </w:r>
            <w:r w:rsidRPr="00542D17">
              <w:tab/>
              <w:t>5</w:t>
            </w:r>
            <w:r w:rsidRPr="00542D17">
              <w:tab/>
              <w:t>4</w:t>
            </w:r>
            <w:r w:rsidRPr="00542D17">
              <w:tab/>
              <w:t>3</w:t>
            </w:r>
            <w:r w:rsidRPr="00542D17">
              <w:tab/>
              <w:t>2</w:t>
            </w:r>
            <w:r w:rsidRPr="00542D17">
              <w:tab/>
              <w:t>1</w:t>
            </w:r>
          </w:p>
        </w:tc>
        <w:tc>
          <w:tcPr>
            <w:tcW w:w="1500" w:type="dxa"/>
          </w:tcPr>
          <w:p w14:paraId="7060816E" w14:textId="77777777" w:rsidR="00751B03" w:rsidRPr="00542D17" w:rsidRDefault="00751B03" w:rsidP="003F262A">
            <w:pPr>
              <w:pStyle w:val="TAC"/>
            </w:pPr>
          </w:p>
        </w:tc>
      </w:tr>
      <w:tr w:rsidR="00751B03" w:rsidRPr="00542D17" w14:paraId="41C7572E" w14:textId="77777777" w:rsidTr="003F262A">
        <w:trPr>
          <w:cantSplit/>
          <w:jc w:val="center"/>
        </w:trPr>
        <w:tc>
          <w:tcPr>
            <w:tcW w:w="849" w:type="dxa"/>
          </w:tcPr>
          <w:p w14:paraId="0BF1D783" w14:textId="77777777" w:rsidR="00751B03" w:rsidRPr="00542D17" w:rsidRDefault="00751B03" w:rsidP="003F262A">
            <w:pPr>
              <w:pStyle w:val="TAC"/>
            </w:pPr>
          </w:p>
        </w:tc>
        <w:tc>
          <w:tcPr>
            <w:tcW w:w="5953" w:type="dxa"/>
          </w:tcPr>
          <w:p w14:paraId="57E57C6D" w14:textId="77777777" w:rsidR="00751B03" w:rsidRPr="00542D17" w:rsidRDefault="00751B03" w:rsidP="003F262A">
            <w:pPr>
              <w:pStyle w:val="TAC"/>
            </w:pPr>
            <w:r w:rsidRPr="00542D17">
              <w:t>Operation mode and repetitions</w:t>
            </w:r>
          </w:p>
        </w:tc>
        <w:tc>
          <w:tcPr>
            <w:tcW w:w="1500" w:type="dxa"/>
          </w:tcPr>
          <w:p w14:paraId="19E35883" w14:textId="77777777" w:rsidR="00751B03" w:rsidRPr="00542D17" w:rsidRDefault="00751B03" w:rsidP="003F262A">
            <w:pPr>
              <w:pStyle w:val="TAC"/>
            </w:pPr>
            <w:r w:rsidRPr="00542D17">
              <w:t>Octet 1</w:t>
            </w:r>
          </w:p>
        </w:tc>
      </w:tr>
      <w:tr w:rsidR="00751B03" w:rsidRPr="00542D17" w14:paraId="457DA364" w14:textId="77777777" w:rsidTr="003F262A">
        <w:trPr>
          <w:cantSplit/>
          <w:jc w:val="center"/>
        </w:trPr>
        <w:tc>
          <w:tcPr>
            <w:tcW w:w="849" w:type="dxa"/>
          </w:tcPr>
          <w:p w14:paraId="17686564" w14:textId="77777777" w:rsidR="00751B03" w:rsidRPr="00542D17" w:rsidRDefault="00751B03" w:rsidP="003F262A">
            <w:pPr>
              <w:pStyle w:val="TAC"/>
            </w:pPr>
          </w:p>
        </w:tc>
        <w:tc>
          <w:tcPr>
            <w:tcW w:w="5953" w:type="dxa"/>
          </w:tcPr>
          <w:p w14:paraId="1B067377" w14:textId="77777777" w:rsidR="00751B03" w:rsidRPr="00542D17" w:rsidRDefault="00751B03" w:rsidP="003F262A">
            <w:pPr>
              <w:pStyle w:val="TAC"/>
            </w:pPr>
            <w:r w:rsidRPr="00542D17">
              <w:t>Uplink data delay</w:t>
            </w:r>
          </w:p>
        </w:tc>
        <w:tc>
          <w:tcPr>
            <w:tcW w:w="1500" w:type="dxa"/>
          </w:tcPr>
          <w:p w14:paraId="6188504E" w14:textId="77777777" w:rsidR="00751B03" w:rsidRPr="00542D17" w:rsidRDefault="00751B03" w:rsidP="003F262A">
            <w:pPr>
              <w:pStyle w:val="TAC"/>
            </w:pPr>
            <w:r w:rsidRPr="00542D17">
              <w:t>Octet 2</w:t>
            </w:r>
          </w:p>
        </w:tc>
      </w:tr>
    </w:tbl>
    <w:p w14:paraId="7FF2121C" w14:textId="77777777" w:rsidR="00751B03" w:rsidRPr="00542D17" w:rsidRDefault="00751B03" w:rsidP="00751B03"/>
    <w:p w14:paraId="04ADB3C3" w14:textId="77777777" w:rsidR="00751B03" w:rsidRPr="00542D17" w:rsidRDefault="00751B03" w:rsidP="00751B03">
      <w:r w:rsidRPr="00542D17">
        <w:t>Where Operation mode and repetitions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751B03" w:rsidRPr="00542D17" w14:paraId="0EA3B282" w14:textId="77777777" w:rsidTr="003F262A">
        <w:trPr>
          <w:jc w:val="center"/>
        </w:trPr>
        <w:tc>
          <w:tcPr>
            <w:tcW w:w="851" w:type="dxa"/>
          </w:tcPr>
          <w:p w14:paraId="16D5EF6C" w14:textId="77777777" w:rsidR="00751B03" w:rsidRPr="00542D17" w:rsidRDefault="00751B03" w:rsidP="003F262A">
            <w:pPr>
              <w:pStyle w:val="TAC"/>
            </w:pPr>
            <w:r w:rsidRPr="00542D17">
              <w:t>8</w:t>
            </w:r>
          </w:p>
        </w:tc>
        <w:tc>
          <w:tcPr>
            <w:tcW w:w="851" w:type="dxa"/>
          </w:tcPr>
          <w:p w14:paraId="284EC2D3" w14:textId="77777777" w:rsidR="00751B03" w:rsidRPr="00542D17" w:rsidRDefault="00751B03" w:rsidP="003F262A">
            <w:pPr>
              <w:pStyle w:val="TAC"/>
            </w:pPr>
            <w:r w:rsidRPr="00542D17">
              <w:t>7</w:t>
            </w:r>
          </w:p>
        </w:tc>
        <w:tc>
          <w:tcPr>
            <w:tcW w:w="851" w:type="dxa"/>
          </w:tcPr>
          <w:p w14:paraId="7094E228" w14:textId="77777777" w:rsidR="00751B03" w:rsidRPr="00542D17" w:rsidRDefault="00751B03" w:rsidP="003F262A">
            <w:pPr>
              <w:pStyle w:val="TAC"/>
            </w:pPr>
            <w:r w:rsidRPr="00542D17">
              <w:t>6</w:t>
            </w:r>
          </w:p>
        </w:tc>
        <w:tc>
          <w:tcPr>
            <w:tcW w:w="851" w:type="dxa"/>
          </w:tcPr>
          <w:p w14:paraId="1AB4F9A4" w14:textId="77777777" w:rsidR="00751B03" w:rsidRPr="00542D17" w:rsidRDefault="00751B03" w:rsidP="003F262A">
            <w:pPr>
              <w:pStyle w:val="TAC"/>
            </w:pPr>
            <w:r w:rsidRPr="00542D17">
              <w:t>5</w:t>
            </w:r>
          </w:p>
        </w:tc>
        <w:tc>
          <w:tcPr>
            <w:tcW w:w="851" w:type="dxa"/>
          </w:tcPr>
          <w:p w14:paraId="2BD9CBA4" w14:textId="77777777" w:rsidR="00751B03" w:rsidRPr="00542D17" w:rsidRDefault="00751B03" w:rsidP="003F262A">
            <w:pPr>
              <w:pStyle w:val="TAC"/>
            </w:pPr>
            <w:r w:rsidRPr="00542D17">
              <w:t>4</w:t>
            </w:r>
          </w:p>
        </w:tc>
        <w:tc>
          <w:tcPr>
            <w:tcW w:w="851" w:type="dxa"/>
          </w:tcPr>
          <w:p w14:paraId="5D661BDB" w14:textId="77777777" w:rsidR="00751B03" w:rsidRPr="00542D17" w:rsidRDefault="00751B03" w:rsidP="003F262A">
            <w:pPr>
              <w:pStyle w:val="TAC"/>
            </w:pPr>
            <w:r w:rsidRPr="00542D17">
              <w:t>3</w:t>
            </w:r>
          </w:p>
        </w:tc>
        <w:tc>
          <w:tcPr>
            <w:tcW w:w="851" w:type="dxa"/>
          </w:tcPr>
          <w:p w14:paraId="31479320" w14:textId="77777777" w:rsidR="00751B03" w:rsidRPr="00542D17" w:rsidRDefault="00751B03" w:rsidP="003F262A">
            <w:pPr>
              <w:pStyle w:val="TAC"/>
            </w:pPr>
            <w:r w:rsidRPr="00542D17">
              <w:t>2</w:t>
            </w:r>
          </w:p>
        </w:tc>
        <w:tc>
          <w:tcPr>
            <w:tcW w:w="851" w:type="dxa"/>
          </w:tcPr>
          <w:p w14:paraId="21E4020D" w14:textId="77777777" w:rsidR="00751B03" w:rsidRPr="00542D17" w:rsidRDefault="00751B03" w:rsidP="003F262A">
            <w:pPr>
              <w:pStyle w:val="TAC"/>
            </w:pPr>
            <w:r w:rsidRPr="00542D17">
              <w:t>1</w:t>
            </w:r>
          </w:p>
        </w:tc>
        <w:tc>
          <w:tcPr>
            <w:tcW w:w="1380" w:type="dxa"/>
          </w:tcPr>
          <w:p w14:paraId="432F74E1" w14:textId="77777777" w:rsidR="00751B03" w:rsidRPr="00542D17" w:rsidRDefault="00751B03" w:rsidP="003F262A">
            <w:pPr>
              <w:pStyle w:val="TAC"/>
            </w:pPr>
            <w:proofErr w:type="spellStart"/>
            <w:r w:rsidRPr="00542D17">
              <w:t>bit</w:t>
            </w:r>
            <w:proofErr w:type="spellEnd"/>
            <w:r w:rsidRPr="00542D17">
              <w:t xml:space="preserve"> no.</w:t>
            </w:r>
          </w:p>
        </w:tc>
      </w:tr>
      <w:tr w:rsidR="00751B03" w:rsidRPr="00542D17" w14:paraId="17CAFF4A" w14:textId="77777777" w:rsidTr="003F262A">
        <w:trPr>
          <w:cantSplit/>
          <w:jc w:val="center"/>
        </w:trPr>
        <w:tc>
          <w:tcPr>
            <w:tcW w:w="851" w:type="dxa"/>
          </w:tcPr>
          <w:p w14:paraId="3903E5BE" w14:textId="77777777" w:rsidR="00751B03" w:rsidRPr="00542D17" w:rsidRDefault="00751B03" w:rsidP="003F262A">
            <w:pPr>
              <w:pStyle w:val="TAC"/>
            </w:pPr>
            <w:r w:rsidRPr="00542D17">
              <w:t>M1</w:t>
            </w:r>
          </w:p>
        </w:tc>
        <w:tc>
          <w:tcPr>
            <w:tcW w:w="851" w:type="dxa"/>
          </w:tcPr>
          <w:p w14:paraId="65916C8F" w14:textId="77777777" w:rsidR="00751B03" w:rsidRPr="00542D17" w:rsidRDefault="00751B03" w:rsidP="003F262A">
            <w:pPr>
              <w:pStyle w:val="TAC"/>
            </w:pPr>
            <w:r w:rsidRPr="00542D17">
              <w:t>R6</w:t>
            </w:r>
          </w:p>
        </w:tc>
        <w:tc>
          <w:tcPr>
            <w:tcW w:w="851" w:type="dxa"/>
          </w:tcPr>
          <w:p w14:paraId="16FE8F2E" w14:textId="77777777" w:rsidR="00751B03" w:rsidRPr="00542D17" w:rsidRDefault="00751B03" w:rsidP="003F262A">
            <w:pPr>
              <w:pStyle w:val="TAC"/>
            </w:pPr>
            <w:r w:rsidRPr="00542D17">
              <w:t>R5</w:t>
            </w:r>
          </w:p>
        </w:tc>
        <w:tc>
          <w:tcPr>
            <w:tcW w:w="851" w:type="dxa"/>
          </w:tcPr>
          <w:p w14:paraId="3EC79A66" w14:textId="77777777" w:rsidR="00751B03" w:rsidRPr="00542D17" w:rsidRDefault="00751B03" w:rsidP="003F262A">
            <w:pPr>
              <w:pStyle w:val="TAC"/>
            </w:pPr>
            <w:r w:rsidRPr="00542D17">
              <w:t>R4</w:t>
            </w:r>
          </w:p>
        </w:tc>
        <w:tc>
          <w:tcPr>
            <w:tcW w:w="851" w:type="dxa"/>
          </w:tcPr>
          <w:p w14:paraId="0A7B07DC" w14:textId="77777777" w:rsidR="00751B03" w:rsidRPr="00542D17" w:rsidRDefault="00751B03" w:rsidP="003F262A">
            <w:pPr>
              <w:pStyle w:val="TAC"/>
            </w:pPr>
            <w:r w:rsidRPr="00542D17">
              <w:t>R3</w:t>
            </w:r>
          </w:p>
        </w:tc>
        <w:tc>
          <w:tcPr>
            <w:tcW w:w="851" w:type="dxa"/>
          </w:tcPr>
          <w:p w14:paraId="2CE93D5E" w14:textId="77777777" w:rsidR="00751B03" w:rsidRPr="00542D17" w:rsidRDefault="00751B03" w:rsidP="003F262A">
            <w:pPr>
              <w:pStyle w:val="TAC"/>
            </w:pPr>
            <w:r w:rsidRPr="00542D17">
              <w:t>R2</w:t>
            </w:r>
          </w:p>
        </w:tc>
        <w:tc>
          <w:tcPr>
            <w:tcW w:w="851" w:type="dxa"/>
          </w:tcPr>
          <w:p w14:paraId="0AE40CB4" w14:textId="77777777" w:rsidR="00751B03" w:rsidRPr="00542D17" w:rsidRDefault="00751B03" w:rsidP="003F262A">
            <w:pPr>
              <w:pStyle w:val="TAC"/>
            </w:pPr>
            <w:r w:rsidRPr="00542D17">
              <w:t>R1</w:t>
            </w:r>
          </w:p>
        </w:tc>
        <w:tc>
          <w:tcPr>
            <w:tcW w:w="851" w:type="dxa"/>
          </w:tcPr>
          <w:p w14:paraId="69C808CA" w14:textId="77777777" w:rsidR="00751B03" w:rsidRPr="00542D17" w:rsidRDefault="00751B03" w:rsidP="003F262A">
            <w:pPr>
              <w:pStyle w:val="TAC"/>
            </w:pPr>
            <w:r w:rsidRPr="00542D17">
              <w:t>R0</w:t>
            </w:r>
          </w:p>
        </w:tc>
        <w:tc>
          <w:tcPr>
            <w:tcW w:w="1380" w:type="dxa"/>
          </w:tcPr>
          <w:p w14:paraId="3A061E73" w14:textId="77777777" w:rsidR="00751B03" w:rsidRPr="00542D17" w:rsidRDefault="00751B03" w:rsidP="003F262A">
            <w:pPr>
              <w:pStyle w:val="TAC"/>
            </w:pPr>
            <w:r w:rsidRPr="00542D17">
              <w:t>octet 1</w:t>
            </w:r>
          </w:p>
        </w:tc>
      </w:tr>
    </w:tbl>
    <w:p w14:paraId="61B087BB" w14:textId="77777777" w:rsidR="00751B03" w:rsidRPr="00542D17" w:rsidRDefault="00751B03" w:rsidP="00751B03"/>
    <w:p w14:paraId="4C540692" w14:textId="77777777" w:rsidR="00751B03" w:rsidRPr="00542D17" w:rsidRDefault="00751B03" w:rsidP="00751B03">
      <w:r w:rsidRPr="00542D17">
        <w:t>M1 = Uplink loopback operation mode. Value 0 means that data is returned in uplink at the EMM entity for UE test loop mode G or the SM</w:t>
      </w:r>
      <w:r w:rsidR="004838A5" w:rsidRPr="00542D17">
        <w:t>-TL</w:t>
      </w:r>
      <w:r w:rsidRPr="00542D17">
        <w:t xml:space="preserve"> </w:t>
      </w:r>
      <w:r w:rsidRPr="00542D17">
        <w:rPr>
          <w:snapToGrid w:val="0"/>
        </w:rPr>
        <w:t xml:space="preserve">SAP </w:t>
      </w:r>
      <w:r w:rsidRPr="00542D17">
        <w:t>for UE test loop mode H, Value 1 means that data is returned in uplink at the RLC AM-SAP of SRB1bis for NB-IoT UE or at the RLC AM-SAP of SRB2 for E-UTRA UE.</w:t>
      </w:r>
    </w:p>
    <w:p w14:paraId="4E8CEF9F" w14:textId="77777777" w:rsidR="00751B03" w:rsidRPr="00542D17" w:rsidRDefault="00751B03" w:rsidP="00751B03">
      <w:r w:rsidRPr="00542D17">
        <w:t>R6..R0 = Number of repetitions of received content of received user data in downlink in uplink. Range 0..127 repetitions (binary coded, R6 is most significant bit and R0 least significant bit). 0 means that no data is returned in uplink, 1 means that the same user data as received in downlink is returned in uplink, 2 means that the received content of user data in downlink is repeated up to maximum 127 times in uplink.</w:t>
      </w:r>
    </w:p>
    <w:p w14:paraId="0FD185C6" w14:textId="77777777" w:rsidR="00751B03" w:rsidRPr="00542D17" w:rsidRDefault="00751B03" w:rsidP="00751B03">
      <w:r w:rsidRPr="00542D17">
        <w:t>Where Uplink data delay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751B03" w:rsidRPr="00542D17" w14:paraId="6676EC73" w14:textId="77777777" w:rsidTr="003F262A">
        <w:trPr>
          <w:jc w:val="center"/>
        </w:trPr>
        <w:tc>
          <w:tcPr>
            <w:tcW w:w="851" w:type="dxa"/>
          </w:tcPr>
          <w:p w14:paraId="7405BCB1" w14:textId="77777777" w:rsidR="00751B03" w:rsidRPr="00542D17" w:rsidRDefault="00751B03" w:rsidP="003F262A">
            <w:pPr>
              <w:pStyle w:val="TAC"/>
            </w:pPr>
            <w:r w:rsidRPr="00542D17">
              <w:t>8</w:t>
            </w:r>
          </w:p>
        </w:tc>
        <w:tc>
          <w:tcPr>
            <w:tcW w:w="851" w:type="dxa"/>
          </w:tcPr>
          <w:p w14:paraId="1B24C23F" w14:textId="77777777" w:rsidR="00751B03" w:rsidRPr="00542D17" w:rsidRDefault="00751B03" w:rsidP="003F262A">
            <w:pPr>
              <w:pStyle w:val="TAC"/>
            </w:pPr>
            <w:r w:rsidRPr="00542D17">
              <w:t>7</w:t>
            </w:r>
          </w:p>
        </w:tc>
        <w:tc>
          <w:tcPr>
            <w:tcW w:w="851" w:type="dxa"/>
          </w:tcPr>
          <w:p w14:paraId="6C3CACBF" w14:textId="77777777" w:rsidR="00751B03" w:rsidRPr="00542D17" w:rsidRDefault="00751B03" w:rsidP="003F262A">
            <w:pPr>
              <w:pStyle w:val="TAC"/>
            </w:pPr>
            <w:r w:rsidRPr="00542D17">
              <w:t>6</w:t>
            </w:r>
          </w:p>
        </w:tc>
        <w:tc>
          <w:tcPr>
            <w:tcW w:w="851" w:type="dxa"/>
          </w:tcPr>
          <w:p w14:paraId="6EBC0EA0" w14:textId="77777777" w:rsidR="00751B03" w:rsidRPr="00542D17" w:rsidRDefault="00751B03" w:rsidP="003F262A">
            <w:pPr>
              <w:pStyle w:val="TAC"/>
            </w:pPr>
            <w:r w:rsidRPr="00542D17">
              <w:t>5</w:t>
            </w:r>
          </w:p>
        </w:tc>
        <w:tc>
          <w:tcPr>
            <w:tcW w:w="851" w:type="dxa"/>
          </w:tcPr>
          <w:p w14:paraId="3F89F80D" w14:textId="77777777" w:rsidR="00751B03" w:rsidRPr="00542D17" w:rsidRDefault="00751B03" w:rsidP="003F262A">
            <w:pPr>
              <w:pStyle w:val="TAC"/>
            </w:pPr>
            <w:r w:rsidRPr="00542D17">
              <w:t>4</w:t>
            </w:r>
          </w:p>
        </w:tc>
        <w:tc>
          <w:tcPr>
            <w:tcW w:w="851" w:type="dxa"/>
          </w:tcPr>
          <w:p w14:paraId="2AFDE22A" w14:textId="77777777" w:rsidR="00751B03" w:rsidRPr="00542D17" w:rsidRDefault="00751B03" w:rsidP="003F262A">
            <w:pPr>
              <w:pStyle w:val="TAC"/>
            </w:pPr>
            <w:r w:rsidRPr="00542D17">
              <w:t>3</w:t>
            </w:r>
          </w:p>
        </w:tc>
        <w:tc>
          <w:tcPr>
            <w:tcW w:w="851" w:type="dxa"/>
          </w:tcPr>
          <w:p w14:paraId="68DA3E1F" w14:textId="77777777" w:rsidR="00751B03" w:rsidRPr="00542D17" w:rsidRDefault="00751B03" w:rsidP="003F262A">
            <w:pPr>
              <w:pStyle w:val="TAC"/>
            </w:pPr>
            <w:r w:rsidRPr="00542D17">
              <w:t>2</w:t>
            </w:r>
          </w:p>
        </w:tc>
        <w:tc>
          <w:tcPr>
            <w:tcW w:w="851" w:type="dxa"/>
          </w:tcPr>
          <w:p w14:paraId="178E1570" w14:textId="77777777" w:rsidR="00751B03" w:rsidRPr="00542D17" w:rsidRDefault="00751B03" w:rsidP="003F262A">
            <w:pPr>
              <w:pStyle w:val="TAC"/>
            </w:pPr>
            <w:r w:rsidRPr="00542D17">
              <w:t>1</w:t>
            </w:r>
          </w:p>
        </w:tc>
        <w:tc>
          <w:tcPr>
            <w:tcW w:w="1380" w:type="dxa"/>
          </w:tcPr>
          <w:p w14:paraId="40D92BED" w14:textId="77777777" w:rsidR="00751B03" w:rsidRPr="00542D17" w:rsidRDefault="00751B03" w:rsidP="003F262A">
            <w:pPr>
              <w:pStyle w:val="TAC"/>
            </w:pPr>
            <w:proofErr w:type="spellStart"/>
            <w:r w:rsidRPr="00542D17">
              <w:t>bit</w:t>
            </w:r>
            <w:proofErr w:type="spellEnd"/>
            <w:r w:rsidRPr="00542D17">
              <w:t xml:space="preserve"> no.</w:t>
            </w:r>
          </w:p>
        </w:tc>
      </w:tr>
      <w:tr w:rsidR="00751B03" w:rsidRPr="00542D17" w14:paraId="2EF808D9" w14:textId="77777777" w:rsidTr="003F262A">
        <w:trPr>
          <w:cantSplit/>
          <w:jc w:val="center"/>
        </w:trPr>
        <w:tc>
          <w:tcPr>
            <w:tcW w:w="851" w:type="dxa"/>
          </w:tcPr>
          <w:p w14:paraId="7B59F14F" w14:textId="77777777" w:rsidR="00751B03" w:rsidRPr="00542D17" w:rsidRDefault="00751B03" w:rsidP="003F262A">
            <w:pPr>
              <w:pStyle w:val="TAC"/>
            </w:pPr>
            <w:r w:rsidRPr="00542D17">
              <w:t>T7</w:t>
            </w:r>
          </w:p>
        </w:tc>
        <w:tc>
          <w:tcPr>
            <w:tcW w:w="851" w:type="dxa"/>
          </w:tcPr>
          <w:p w14:paraId="448B555E" w14:textId="77777777" w:rsidR="00751B03" w:rsidRPr="00542D17" w:rsidRDefault="00751B03" w:rsidP="003F262A">
            <w:pPr>
              <w:pStyle w:val="TAC"/>
            </w:pPr>
            <w:r w:rsidRPr="00542D17">
              <w:t>T6</w:t>
            </w:r>
          </w:p>
        </w:tc>
        <w:tc>
          <w:tcPr>
            <w:tcW w:w="851" w:type="dxa"/>
          </w:tcPr>
          <w:p w14:paraId="3056BFC1" w14:textId="77777777" w:rsidR="00751B03" w:rsidRPr="00542D17" w:rsidRDefault="00751B03" w:rsidP="003F262A">
            <w:pPr>
              <w:pStyle w:val="TAC"/>
            </w:pPr>
            <w:r w:rsidRPr="00542D17">
              <w:t>T5</w:t>
            </w:r>
          </w:p>
        </w:tc>
        <w:tc>
          <w:tcPr>
            <w:tcW w:w="851" w:type="dxa"/>
          </w:tcPr>
          <w:p w14:paraId="0B072955" w14:textId="77777777" w:rsidR="00751B03" w:rsidRPr="00542D17" w:rsidRDefault="00751B03" w:rsidP="003F262A">
            <w:pPr>
              <w:pStyle w:val="TAC"/>
            </w:pPr>
            <w:r w:rsidRPr="00542D17">
              <w:t>T4</w:t>
            </w:r>
          </w:p>
        </w:tc>
        <w:tc>
          <w:tcPr>
            <w:tcW w:w="851" w:type="dxa"/>
          </w:tcPr>
          <w:p w14:paraId="2CC949AB" w14:textId="77777777" w:rsidR="00751B03" w:rsidRPr="00542D17" w:rsidRDefault="00751B03" w:rsidP="003F262A">
            <w:pPr>
              <w:pStyle w:val="TAC"/>
            </w:pPr>
            <w:r w:rsidRPr="00542D17">
              <w:t>T3</w:t>
            </w:r>
          </w:p>
        </w:tc>
        <w:tc>
          <w:tcPr>
            <w:tcW w:w="851" w:type="dxa"/>
          </w:tcPr>
          <w:p w14:paraId="411BE9E8" w14:textId="77777777" w:rsidR="00751B03" w:rsidRPr="00542D17" w:rsidRDefault="00751B03" w:rsidP="003F262A">
            <w:pPr>
              <w:pStyle w:val="TAC"/>
            </w:pPr>
            <w:r w:rsidRPr="00542D17">
              <w:t>T2</w:t>
            </w:r>
          </w:p>
        </w:tc>
        <w:tc>
          <w:tcPr>
            <w:tcW w:w="851" w:type="dxa"/>
          </w:tcPr>
          <w:p w14:paraId="66E93961" w14:textId="77777777" w:rsidR="00751B03" w:rsidRPr="00542D17" w:rsidRDefault="00751B03" w:rsidP="003F262A">
            <w:pPr>
              <w:pStyle w:val="TAC"/>
            </w:pPr>
            <w:r w:rsidRPr="00542D17">
              <w:t>T1</w:t>
            </w:r>
          </w:p>
        </w:tc>
        <w:tc>
          <w:tcPr>
            <w:tcW w:w="851" w:type="dxa"/>
          </w:tcPr>
          <w:p w14:paraId="1C4B1EC0" w14:textId="77777777" w:rsidR="00751B03" w:rsidRPr="00542D17" w:rsidRDefault="00751B03" w:rsidP="003F262A">
            <w:pPr>
              <w:pStyle w:val="TAC"/>
            </w:pPr>
            <w:r w:rsidRPr="00542D17">
              <w:t>T0</w:t>
            </w:r>
          </w:p>
        </w:tc>
        <w:tc>
          <w:tcPr>
            <w:tcW w:w="1380" w:type="dxa"/>
          </w:tcPr>
          <w:p w14:paraId="08E75D6E" w14:textId="77777777" w:rsidR="00751B03" w:rsidRPr="00542D17" w:rsidRDefault="00751B03" w:rsidP="003F262A">
            <w:pPr>
              <w:pStyle w:val="TAC"/>
            </w:pPr>
            <w:r w:rsidRPr="00542D17">
              <w:t>octet 1</w:t>
            </w:r>
          </w:p>
        </w:tc>
      </w:tr>
    </w:tbl>
    <w:p w14:paraId="7C783609" w14:textId="77777777" w:rsidR="00751B03" w:rsidRPr="00542D17" w:rsidRDefault="00751B03" w:rsidP="00751B03"/>
    <w:p w14:paraId="2ABDE2DE" w14:textId="77777777" w:rsidR="00751B03" w:rsidRPr="00542D17" w:rsidRDefault="00751B03" w:rsidP="00751B03">
      <w:r w:rsidRPr="00542D17">
        <w:t xml:space="preserve">T7..T0 = value of </w:t>
      </w:r>
      <w:proofErr w:type="spellStart"/>
      <w:r w:rsidRPr="00542D17">
        <w:t>T_delay_modeGH</w:t>
      </w:r>
      <w:proofErr w:type="spellEnd"/>
      <w:r w:rsidRPr="00542D17">
        <w:t xml:space="preserve"> timer 0..255 seconds (binary coded, T7 is most significant bit and T0 least significant bit).</w:t>
      </w:r>
    </w:p>
    <w:p w14:paraId="51B53231" w14:textId="77777777" w:rsidR="009052DA" w:rsidRPr="00542D17" w:rsidRDefault="009052DA" w:rsidP="00AC003C">
      <w:pPr>
        <w:pStyle w:val="Heading2"/>
      </w:pPr>
      <w:bookmarkStart w:id="525" w:name="_Toc508294571"/>
      <w:bookmarkStart w:id="526" w:name="_Toc51779630"/>
      <w:bookmarkStart w:id="527" w:name="_Toc75427381"/>
      <w:bookmarkStart w:id="528" w:name="_Toc99826684"/>
      <w:r w:rsidRPr="00542D17">
        <w:t>6.</w:t>
      </w:r>
      <w:r w:rsidR="00624E51" w:rsidRPr="00542D17">
        <w:t>2</w:t>
      </w:r>
      <w:r w:rsidRPr="00542D17">
        <w:tab/>
        <w:t>CLOSE UE TEST LOOP COMPLETE</w:t>
      </w:r>
      <w:bookmarkEnd w:id="525"/>
      <w:bookmarkEnd w:id="526"/>
      <w:bookmarkEnd w:id="527"/>
      <w:bookmarkEnd w:id="528"/>
    </w:p>
    <w:p w14:paraId="2F536FF2" w14:textId="77777777" w:rsidR="00624E51" w:rsidRPr="00542D17" w:rsidRDefault="009052DA" w:rsidP="00624E51">
      <w:r w:rsidRPr="00542D17">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24E51" w:rsidRPr="00542D17" w14:paraId="1C97A532" w14:textId="77777777">
        <w:trPr>
          <w:jc w:val="center"/>
        </w:trPr>
        <w:tc>
          <w:tcPr>
            <w:tcW w:w="2552" w:type="dxa"/>
          </w:tcPr>
          <w:p w14:paraId="2EFA7134" w14:textId="77777777" w:rsidR="00624E51" w:rsidRPr="00542D17" w:rsidRDefault="00624E51" w:rsidP="00624E51">
            <w:pPr>
              <w:pStyle w:val="TAH"/>
            </w:pPr>
            <w:r w:rsidRPr="00542D17">
              <w:t>Information Element</w:t>
            </w:r>
          </w:p>
        </w:tc>
        <w:tc>
          <w:tcPr>
            <w:tcW w:w="1930" w:type="dxa"/>
          </w:tcPr>
          <w:p w14:paraId="58D5AD02" w14:textId="77777777" w:rsidR="00624E51" w:rsidRPr="00542D17" w:rsidRDefault="00624E51" w:rsidP="00624E51">
            <w:pPr>
              <w:pStyle w:val="TAH"/>
            </w:pPr>
            <w:r w:rsidRPr="00542D17">
              <w:t>Reference</w:t>
            </w:r>
          </w:p>
        </w:tc>
        <w:tc>
          <w:tcPr>
            <w:tcW w:w="1368" w:type="dxa"/>
          </w:tcPr>
          <w:p w14:paraId="185B0CC1" w14:textId="77777777" w:rsidR="00624E51" w:rsidRPr="00542D17" w:rsidRDefault="00624E51" w:rsidP="00624E51">
            <w:pPr>
              <w:pStyle w:val="TAH"/>
            </w:pPr>
            <w:r w:rsidRPr="00542D17">
              <w:t>Presence</w:t>
            </w:r>
          </w:p>
        </w:tc>
        <w:tc>
          <w:tcPr>
            <w:tcW w:w="1512" w:type="dxa"/>
          </w:tcPr>
          <w:p w14:paraId="78051895" w14:textId="77777777" w:rsidR="00624E51" w:rsidRPr="00542D17" w:rsidRDefault="00624E51" w:rsidP="00624E51">
            <w:pPr>
              <w:pStyle w:val="TAH"/>
            </w:pPr>
            <w:r w:rsidRPr="00542D17">
              <w:t>Format</w:t>
            </w:r>
          </w:p>
        </w:tc>
        <w:tc>
          <w:tcPr>
            <w:tcW w:w="1359" w:type="dxa"/>
          </w:tcPr>
          <w:p w14:paraId="768D0F7A" w14:textId="77777777" w:rsidR="00624E51" w:rsidRPr="00542D17" w:rsidRDefault="00624E51" w:rsidP="00624E51">
            <w:pPr>
              <w:pStyle w:val="TAH"/>
            </w:pPr>
            <w:r w:rsidRPr="00542D17">
              <w:t>Length</w:t>
            </w:r>
          </w:p>
        </w:tc>
      </w:tr>
      <w:tr w:rsidR="00624E51" w:rsidRPr="00542D17" w14:paraId="3A7FEA43" w14:textId="77777777">
        <w:trPr>
          <w:jc w:val="center"/>
        </w:trPr>
        <w:tc>
          <w:tcPr>
            <w:tcW w:w="2552" w:type="dxa"/>
          </w:tcPr>
          <w:p w14:paraId="00A93BF8" w14:textId="77777777" w:rsidR="00624E51" w:rsidRPr="00542D17" w:rsidRDefault="00624E51" w:rsidP="00C94B2C">
            <w:pPr>
              <w:pStyle w:val="TAL"/>
            </w:pPr>
            <w:r w:rsidRPr="00542D17">
              <w:t>Protocol discriminator</w:t>
            </w:r>
          </w:p>
        </w:tc>
        <w:tc>
          <w:tcPr>
            <w:tcW w:w="1930" w:type="dxa"/>
          </w:tcPr>
          <w:p w14:paraId="776E5389" w14:textId="77777777" w:rsidR="00624E51" w:rsidRPr="00542D17" w:rsidRDefault="00624E51" w:rsidP="00C94B2C">
            <w:pPr>
              <w:pStyle w:val="TAL"/>
            </w:pPr>
            <w:r w:rsidRPr="00542D17">
              <w:t xml:space="preserve">TS 24.007 [5], </w:t>
            </w:r>
            <w:r w:rsidR="00C25A6E" w:rsidRPr="00542D17">
              <w:t>sub clause</w:t>
            </w:r>
            <w:r w:rsidRPr="00542D17">
              <w:t xml:space="preserve"> 11.2.3.1.1</w:t>
            </w:r>
          </w:p>
        </w:tc>
        <w:tc>
          <w:tcPr>
            <w:tcW w:w="1368" w:type="dxa"/>
          </w:tcPr>
          <w:p w14:paraId="5E87A2AF" w14:textId="77777777" w:rsidR="00624E51" w:rsidRPr="00542D17" w:rsidRDefault="00624E51" w:rsidP="001325CE">
            <w:pPr>
              <w:pStyle w:val="TAC"/>
            </w:pPr>
            <w:r w:rsidRPr="00542D17">
              <w:t>M</w:t>
            </w:r>
          </w:p>
        </w:tc>
        <w:tc>
          <w:tcPr>
            <w:tcW w:w="1512" w:type="dxa"/>
          </w:tcPr>
          <w:p w14:paraId="1478F8F5" w14:textId="77777777" w:rsidR="00624E51" w:rsidRPr="00542D17" w:rsidRDefault="00624E51" w:rsidP="001325CE">
            <w:pPr>
              <w:pStyle w:val="TAC"/>
            </w:pPr>
            <w:r w:rsidRPr="00542D17">
              <w:t>V</w:t>
            </w:r>
          </w:p>
        </w:tc>
        <w:tc>
          <w:tcPr>
            <w:tcW w:w="1359" w:type="dxa"/>
          </w:tcPr>
          <w:p w14:paraId="7FF37943" w14:textId="77777777" w:rsidR="00624E51" w:rsidRPr="00542D17" w:rsidRDefault="00624E51" w:rsidP="001325CE">
            <w:pPr>
              <w:pStyle w:val="TAC"/>
            </w:pPr>
            <w:r w:rsidRPr="00542D17">
              <w:t>1/2</w:t>
            </w:r>
          </w:p>
        </w:tc>
      </w:tr>
      <w:tr w:rsidR="00624E51" w:rsidRPr="00542D17" w14:paraId="268C03DD" w14:textId="77777777">
        <w:trPr>
          <w:jc w:val="center"/>
        </w:trPr>
        <w:tc>
          <w:tcPr>
            <w:tcW w:w="2552" w:type="dxa"/>
          </w:tcPr>
          <w:p w14:paraId="584AEDF8" w14:textId="77777777" w:rsidR="00624E51" w:rsidRPr="00542D17" w:rsidRDefault="00624E51" w:rsidP="00C94B2C">
            <w:pPr>
              <w:pStyle w:val="TAL"/>
            </w:pPr>
            <w:r w:rsidRPr="00542D17">
              <w:t>Skip indicator</w:t>
            </w:r>
          </w:p>
        </w:tc>
        <w:tc>
          <w:tcPr>
            <w:tcW w:w="1930" w:type="dxa"/>
          </w:tcPr>
          <w:p w14:paraId="4D9836EF" w14:textId="77777777" w:rsidR="00624E51" w:rsidRPr="00542D17" w:rsidRDefault="00624E51" w:rsidP="00C94B2C">
            <w:pPr>
              <w:pStyle w:val="TAL"/>
            </w:pPr>
            <w:r w:rsidRPr="00542D17">
              <w:t xml:space="preserve">TS 24.007 [5], </w:t>
            </w:r>
            <w:r w:rsidR="00C25A6E" w:rsidRPr="00542D17">
              <w:t>sub clause</w:t>
            </w:r>
            <w:r w:rsidRPr="00542D17">
              <w:t xml:space="preserve"> 11.2.3.1.2</w:t>
            </w:r>
          </w:p>
        </w:tc>
        <w:tc>
          <w:tcPr>
            <w:tcW w:w="1368" w:type="dxa"/>
          </w:tcPr>
          <w:p w14:paraId="6380419E" w14:textId="77777777" w:rsidR="00624E51" w:rsidRPr="00542D17" w:rsidRDefault="00624E51" w:rsidP="001325CE">
            <w:pPr>
              <w:pStyle w:val="TAC"/>
            </w:pPr>
            <w:r w:rsidRPr="00542D17">
              <w:t>M</w:t>
            </w:r>
          </w:p>
        </w:tc>
        <w:tc>
          <w:tcPr>
            <w:tcW w:w="1512" w:type="dxa"/>
          </w:tcPr>
          <w:p w14:paraId="4A623F96" w14:textId="77777777" w:rsidR="00624E51" w:rsidRPr="00542D17" w:rsidRDefault="00624E51" w:rsidP="001325CE">
            <w:pPr>
              <w:pStyle w:val="TAC"/>
            </w:pPr>
            <w:r w:rsidRPr="00542D17">
              <w:t>V</w:t>
            </w:r>
          </w:p>
        </w:tc>
        <w:tc>
          <w:tcPr>
            <w:tcW w:w="1359" w:type="dxa"/>
          </w:tcPr>
          <w:p w14:paraId="362E3AA1" w14:textId="77777777" w:rsidR="00624E51" w:rsidRPr="00542D17" w:rsidRDefault="00624E51" w:rsidP="001325CE">
            <w:pPr>
              <w:pStyle w:val="TAC"/>
            </w:pPr>
            <w:r w:rsidRPr="00542D17">
              <w:t>1/2</w:t>
            </w:r>
          </w:p>
        </w:tc>
      </w:tr>
      <w:tr w:rsidR="00624E51" w:rsidRPr="00542D17" w14:paraId="3CFFAAFF" w14:textId="77777777">
        <w:trPr>
          <w:jc w:val="center"/>
        </w:trPr>
        <w:tc>
          <w:tcPr>
            <w:tcW w:w="2552" w:type="dxa"/>
          </w:tcPr>
          <w:p w14:paraId="647CF2CD" w14:textId="77777777" w:rsidR="00624E51" w:rsidRPr="00542D17" w:rsidRDefault="00624E51" w:rsidP="00C94B2C">
            <w:pPr>
              <w:pStyle w:val="TAL"/>
            </w:pPr>
            <w:r w:rsidRPr="00542D17">
              <w:t>Message type</w:t>
            </w:r>
          </w:p>
        </w:tc>
        <w:tc>
          <w:tcPr>
            <w:tcW w:w="1930" w:type="dxa"/>
          </w:tcPr>
          <w:p w14:paraId="287B812F" w14:textId="77777777" w:rsidR="00624E51" w:rsidRPr="00542D17" w:rsidRDefault="00624E51" w:rsidP="00C94B2C">
            <w:pPr>
              <w:pStyle w:val="TAL"/>
            </w:pPr>
          </w:p>
        </w:tc>
        <w:tc>
          <w:tcPr>
            <w:tcW w:w="1368" w:type="dxa"/>
          </w:tcPr>
          <w:p w14:paraId="2517B255" w14:textId="77777777" w:rsidR="00624E51" w:rsidRPr="00542D17" w:rsidRDefault="00624E51" w:rsidP="001325CE">
            <w:pPr>
              <w:pStyle w:val="TAC"/>
            </w:pPr>
            <w:r w:rsidRPr="00542D17">
              <w:t>M</w:t>
            </w:r>
          </w:p>
        </w:tc>
        <w:tc>
          <w:tcPr>
            <w:tcW w:w="1512" w:type="dxa"/>
          </w:tcPr>
          <w:p w14:paraId="19211A95" w14:textId="77777777" w:rsidR="00624E51" w:rsidRPr="00542D17" w:rsidRDefault="00624E51" w:rsidP="001325CE">
            <w:pPr>
              <w:pStyle w:val="TAC"/>
            </w:pPr>
            <w:r w:rsidRPr="00542D17">
              <w:t>V</w:t>
            </w:r>
          </w:p>
        </w:tc>
        <w:tc>
          <w:tcPr>
            <w:tcW w:w="1359" w:type="dxa"/>
          </w:tcPr>
          <w:p w14:paraId="26058658" w14:textId="77777777" w:rsidR="00624E51" w:rsidRPr="00542D17" w:rsidRDefault="00624E51" w:rsidP="001325CE">
            <w:pPr>
              <w:pStyle w:val="TAC"/>
            </w:pPr>
            <w:r w:rsidRPr="00542D17">
              <w:t>1</w:t>
            </w:r>
          </w:p>
        </w:tc>
      </w:tr>
    </w:tbl>
    <w:p w14:paraId="374FC7FD" w14:textId="77777777" w:rsidR="00624E51" w:rsidRPr="00542D17" w:rsidRDefault="00624E51" w:rsidP="00624E51"/>
    <w:p w14:paraId="0AB7F61A" w14:textId="77777777" w:rsidR="00624E51" w:rsidRPr="00542D17" w:rsidRDefault="00624E51" w:rsidP="00624E51">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24E51" w:rsidRPr="00542D17" w14:paraId="19243492" w14:textId="77777777">
        <w:trPr>
          <w:jc w:val="center"/>
        </w:trPr>
        <w:tc>
          <w:tcPr>
            <w:tcW w:w="851" w:type="dxa"/>
          </w:tcPr>
          <w:p w14:paraId="4E68F7F8" w14:textId="77777777" w:rsidR="00624E51" w:rsidRPr="00542D17" w:rsidRDefault="00624E51" w:rsidP="00624E51">
            <w:pPr>
              <w:pStyle w:val="TAC"/>
            </w:pPr>
            <w:r w:rsidRPr="00542D17">
              <w:t>8</w:t>
            </w:r>
          </w:p>
        </w:tc>
        <w:tc>
          <w:tcPr>
            <w:tcW w:w="851" w:type="dxa"/>
          </w:tcPr>
          <w:p w14:paraId="2BFDCB99" w14:textId="77777777" w:rsidR="00624E51" w:rsidRPr="00542D17" w:rsidRDefault="00624E51" w:rsidP="00624E51">
            <w:pPr>
              <w:pStyle w:val="TAC"/>
            </w:pPr>
            <w:r w:rsidRPr="00542D17">
              <w:t>7</w:t>
            </w:r>
          </w:p>
        </w:tc>
        <w:tc>
          <w:tcPr>
            <w:tcW w:w="851" w:type="dxa"/>
          </w:tcPr>
          <w:p w14:paraId="427872A4" w14:textId="77777777" w:rsidR="00624E51" w:rsidRPr="00542D17" w:rsidRDefault="00624E51" w:rsidP="00624E51">
            <w:pPr>
              <w:pStyle w:val="TAC"/>
            </w:pPr>
            <w:r w:rsidRPr="00542D17">
              <w:t>6</w:t>
            </w:r>
          </w:p>
        </w:tc>
        <w:tc>
          <w:tcPr>
            <w:tcW w:w="851" w:type="dxa"/>
          </w:tcPr>
          <w:p w14:paraId="21D2D10D" w14:textId="77777777" w:rsidR="00624E51" w:rsidRPr="00542D17" w:rsidRDefault="00624E51" w:rsidP="00624E51">
            <w:pPr>
              <w:pStyle w:val="TAC"/>
            </w:pPr>
            <w:r w:rsidRPr="00542D17">
              <w:t>5</w:t>
            </w:r>
          </w:p>
        </w:tc>
        <w:tc>
          <w:tcPr>
            <w:tcW w:w="851" w:type="dxa"/>
          </w:tcPr>
          <w:p w14:paraId="2FAAA089" w14:textId="77777777" w:rsidR="00624E51" w:rsidRPr="00542D17" w:rsidRDefault="00624E51" w:rsidP="00624E51">
            <w:pPr>
              <w:pStyle w:val="TAC"/>
            </w:pPr>
            <w:r w:rsidRPr="00542D17">
              <w:t>4</w:t>
            </w:r>
          </w:p>
        </w:tc>
        <w:tc>
          <w:tcPr>
            <w:tcW w:w="851" w:type="dxa"/>
          </w:tcPr>
          <w:p w14:paraId="3FDD862E" w14:textId="77777777" w:rsidR="00624E51" w:rsidRPr="00542D17" w:rsidRDefault="00624E51" w:rsidP="00624E51">
            <w:pPr>
              <w:pStyle w:val="TAC"/>
            </w:pPr>
            <w:r w:rsidRPr="00542D17">
              <w:t>3</w:t>
            </w:r>
          </w:p>
        </w:tc>
        <w:tc>
          <w:tcPr>
            <w:tcW w:w="851" w:type="dxa"/>
          </w:tcPr>
          <w:p w14:paraId="30716775" w14:textId="77777777" w:rsidR="00624E51" w:rsidRPr="00542D17" w:rsidRDefault="00624E51" w:rsidP="00624E51">
            <w:pPr>
              <w:pStyle w:val="TAC"/>
            </w:pPr>
            <w:r w:rsidRPr="00542D17">
              <w:t>2</w:t>
            </w:r>
          </w:p>
        </w:tc>
        <w:tc>
          <w:tcPr>
            <w:tcW w:w="851" w:type="dxa"/>
          </w:tcPr>
          <w:p w14:paraId="099AB7B1" w14:textId="77777777" w:rsidR="00624E51" w:rsidRPr="00542D17" w:rsidRDefault="00624E51" w:rsidP="00624E51">
            <w:pPr>
              <w:pStyle w:val="TAC"/>
            </w:pPr>
            <w:r w:rsidRPr="00542D17">
              <w:t>1</w:t>
            </w:r>
          </w:p>
        </w:tc>
        <w:tc>
          <w:tcPr>
            <w:tcW w:w="1380" w:type="dxa"/>
          </w:tcPr>
          <w:p w14:paraId="0F85C005" w14:textId="77777777" w:rsidR="00624E51" w:rsidRPr="00542D17" w:rsidRDefault="00624E51" w:rsidP="00624E51">
            <w:pPr>
              <w:pStyle w:val="TAC"/>
            </w:pPr>
            <w:proofErr w:type="spellStart"/>
            <w:r w:rsidRPr="00542D17">
              <w:t>bit</w:t>
            </w:r>
            <w:proofErr w:type="spellEnd"/>
            <w:r w:rsidRPr="00542D17">
              <w:t xml:space="preserve"> no.</w:t>
            </w:r>
          </w:p>
        </w:tc>
      </w:tr>
      <w:tr w:rsidR="00624E51" w:rsidRPr="00542D17" w14:paraId="3BB60F1C" w14:textId="77777777">
        <w:trPr>
          <w:jc w:val="center"/>
        </w:trPr>
        <w:tc>
          <w:tcPr>
            <w:tcW w:w="851" w:type="dxa"/>
          </w:tcPr>
          <w:p w14:paraId="1D0173B9" w14:textId="77777777" w:rsidR="00624E51" w:rsidRPr="00542D17" w:rsidRDefault="00624E51" w:rsidP="00624E51">
            <w:pPr>
              <w:pStyle w:val="TAC"/>
            </w:pPr>
            <w:r w:rsidRPr="00542D17">
              <w:t>1</w:t>
            </w:r>
          </w:p>
        </w:tc>
        <w:tc>
          <w:tcPr>
            <w:tcW w:w="851" w:type="dxa"/>
          </w:tcPr>
          <w:p w14:paraId="5BC139E7" w14:textId="77777777" w:rsidR="00624E51" w:rsidRPr="00542D17" w:rsidRDefault="00624E51" w:rsidP="00624E51">
            <w:pPr>
              <w:pStyle w:val="TAC"/>
            </w:pPr>
            <w:r w:rsidRPr="00542D17">
              <w:t>0</w:t>
            </w:r>
          </w:p>
        </w:tc>
        <w:tc>
          <w:tcPr>
            <w:tcW w:w="851" w:type="dxa"/>
          </w:tcPr>
          <w:p w14:paraId="1ED72784" w14:textId="77777777" w:rsidR="00624E51" w:rsidRPr="00542D17" w:rsidRDefault="00624E51" w:rsidP="00624E51">
            <w:pPr>
              <w:pStyle w:val="TAC"/>
            </w:pPr>
            <w:r w:rsidRPr="00542D17">
              <w:t>0</w:t>
            </w:r>
          </w:p>
        </w:tc>
        <w:tc>
          <w:tcPr>
            <w:tcW w:w="851" w:type="dxa"/>
          </w:tcPr>
          <w:p w14:paraId="3F13A934" w14:textId="77777777" w:rsidR="00624E51" w:rsidRPr="00542D17" w:rsidRDefault="00624E51" w:rsidP="00624E51">
            <w:pPr>
              <w:pStyle w:val="TAC"/>
            </w:pPr>
            <w:r w:rsidRPr="00542D17">
              <w:t>0</w:t>
            </w:r>
          </w:p>
        </w:tc>
        <w:tc>
          <w:tcPr>
            <w:tcW w:w="851" w:type="dxa"/>
          </w:tcPr>
          <w:p w14:paraId="704EF6D8" w14:textId="77777777" w:rsidR="00624E51" w:rsidRPr="00542D17" w:rsidRDefault="00624E51" w:rsidP="00624E51">
            <w:pPr>
              <w:pStyle w:val="TAC"/>
            </w:pPr>
            <w:r w:rsidRPr="00542D17">
              <w:t>0</w:t>
            </w:r>
          </w:p>
        </w:tc>
        <w:tc>
          <w:tcPr>
            <w:tcW w:w="851" w:type="dxa"/>
          </w:tcPr>
          <w:p w14:paraId="2060BD33" w14:textId="77777777" w:rsidR="00624E51" w:rsidRPr="00542D17" w:rsidRDefault="00624E51" w:rsidP="00624E51">
            <w:pPr>
              <w:pStyle w:val="TAC"/>
            </w:pPr>
            <w:r w:rsidRPr="00542D17">
              <w:t>0</w:t>
            </w:r>
          </w:p>
        </w:tc>
        <w:tc>
          <w:tcPr>
            <w:tcW w:w="851" w:type="dxa"/>
          </w:tcPr>
          <w:p w14:paraId="3A470367" w14:textId="77777777" w:rsidR="00624E51" w:rsidRPr="00542D17" w:rsidRDefault="00624E51" w:rsidP="00624E51">
            <w:pPr>
              <w:pStyle w:val="TAC"/>
            </w:pPr>
            <w:r w:rsidRPr="00542D17">
              <w:t>0</w:t>
            </w:r>
          </w:p>
        </w:tc>
        <w:tc>
          <w:tcPr>
            <w:tcW w:w="851" w:type="dxa"/>
          </w:tcPr>
          <w:p w14:paraId="515A50E5" w14:textId="77777777" w:rsidR="00624E51" w:rsidRPr="00542D17" w:rsidRDefault="00624E51" w:rsidP="00624E51">
            <w:pPr>
              <w:pStyle w:val="TAC"/>
            </w:pPr>
            <w:r w:rsidRPr="00542D17">
              <w:t>1</w:t>
            </w:r>
          </w:p>
        </w:tc>
        <w:tc>
          <w:tcPr>
            <w:tcW w:w="1380" w:type="dxa"/>
          </w:tcPr>
          <w:p w14:paraId="10DE502A" w14:textId="77777777" w:rsidR="00624E51" w:rsidRPr="00542D17" w:rsidRDefault="00A04CB2" w:rsidP="00624E51">
            <w:pPr>
              <w:pStyle w:val="TAC"/>
            </w:pPr>
            <w:r w:rsidRPr="00542D17">
              <w:t>o</w:t>
            </w:r>
            <w:r w:rsidR="00624E51" w:rsidRPr="00542D17">
              <w:t>ctet 1</w:t>
            </w:r>
          </w:p>
        </w:tc>
      </w:tr>
    </w:tbl>
    <w:p w14:paraId="526E7352" w14:textId="77777777" w:rsidR="009052DA" w:rsidRPr="00542D17" w:rsidRDefault="009052DA" w:rsidP="009052DA"/>
    <w:p w14:paraId="724AFBEF" w14:textId="77777777" w:rsidR="009052DA" w:rsidRPr="00542D17" w:rsidRDefault="009052DA" w:rsidP="00A670A7">
      <w:pPr>
        <w:pStyle w:val="Heading2"/>
      </w:pPr>
      <w:bookmarkStart w:id="529" w:name="_Toc508294572"/>
      <w:bookmarkStart w:id="530" w:name="_Toc51779631"/>
      <w:bookmarkStart w:id="531" w:name="_Toc75427382"/>
      <w:bookmarkStart w:id="532" w:name="_Toc99826685"/>
      <w:r w:rsidRPr="00542D17">
        <w:t>6.</w:t>
      </w:r>
      <w:r w:rsidR="00624E51" w:rsidRPr="00542D17">
        <w:t>3</w:t>
      </w:r>
      <w:r w:rsidRPr="00542D17">
        <w:tab/>
        <w:t>OPEN UE TEST LOOP</w:t>
      </w:r>
      <w:bookmarkEnd w:id="529"/>
      <w:bookmarkEnd w:id="530"/>
      <w:bookmarkEnd w:id="531"/>
      <w:bookmarkEnd w:id="532"/>
    </w:p>
    <w:p w14:paraId="41AFF649" w14:textId="77777777" w:rsidR="00624E51" w:rsidRPr="00542D17" w:rsidRDefault="009052DA" w:rsidP="00624E51">
      <w:r w:rsidRPr="00542D17">
        <w:t>This message is only sent in the direction SS to UE</w:t>
      </w:r>
      <w:r w:rsidR="00594B4F" w:rsidRPr="00542D17">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49"/>
        <w:gridCol w:w="1930"/>
        <w:gridCol w:w="1368"/>
        <w:gridCol w:w="1512"/>
        <w:gridCol w:w="1354"/>
      </w:tblGrid>
      <w:tr w:rsidR="00624E51" w:rsidRPr="00542D17" w14:paraId="774033F7" w14:textId="77777777">
        <w:trPr>
          <w:jc w:val="center"/>
        </w:trPr>
        <w:tc>
          <w:tcPr>
            <w:tcW w:w="2549" w:type="dxa"/>
          </w:tcPr>
          <w:p w14:paraId="16882F1B" w14:textId="77777777" w:rsidR="00624E51" w:rsidRPr="00542D17" w:rsidRDefault="00624E51" w:rsidP="00624E51">
            <w:pPr>
              <w:pStyle w:val="TAH"/>
            </w:pPr>
            <w:r w:rsidRPr="00542D17">
              <w:t>Information Element</w:t>
            </w:r>
          </w:p>
        </w:tc>
        <w:tc>
          <w:tcPr>
            <w:tcW w:w="1930" w:type="dxa"/>
          </w:tcPr>
          <w:p w14:paraId="0183D775" w14:textId="77777777" w:rsidR="00624E51" w:rsidRPr="00542D17" w:rsidRDefault="00624E51" w:rsidP="00624E51">
            <w:pPr>
              <w:pStyle w:val="TAH"/>
            </w:pPr>
            <w:r w:rsidRPr="00542D17">
              <w:t>Reference</w:t>
            </w:r>
          </w:p>
        </w:tc>
        <w:tc>
          <w:tcPr>
            <w:tcW w:w="1368" w:type="dxa"/>
          </w:tcPr>
          <w:p w14:paraId="39ED6345" w14:textId="77777777" w:rsidR="00624E51" w:rsidRPr="00542D17" w:rsidRDefault="00624E51" w:rsidP="00624E51">
            <w:pPr>
              <w:pStyle w:val="TAH"/>
            </w:pPr>
            <w:r w:rsidRPr="00542D17">
              <w:t>Presence</w:t>
            </w:r>
          </w:p>
        </w:tc>
        <w:tc>
          <w:tcPr>
            <w:tcW w:w="1512" w:type="dxa"/>
          </w:tcPr>
          <w:p w14:paraId="630617A5" w14:textId="77777777" w:rsidR="00624E51" w:rsidRPr="00542D17" w:rsidRDefault="00624E51" w:rsidP="00624E51">
            <w:pPr>
              <w:pStyle w:val="TAH"/>
            </w:pPr>
            <w:r w:rsidRPr="00542D17">
              <w:t>Format</w:t>
            </w:r>
          </w:p>
        </w:tc>
        <w:tc>
          <w:tcPr>
            <w:tcW w:w="1354" w:type="dxa"/>
          </w:tcPr>
          <w:p w14:paraId="7BC6087A" w14:textId="77777777" w:rsidR="00624E51" w:rsidRPr="00542D17" w:rsidRDefault="00624E51" w:rsidP="00624E51">
            <w:pPr>
              <w:pStyle w:val="TAH"/>
            </w:pPr>
            <w:r w:rsidRPr="00542D17">
              <w:t>Length</w:t>
            </w:r>
          </w:p>
        </w:tc>
      </w:tr>
      <w:tr w:rsidR="00624E51" w:rsidRPr="00542D17" w14:paraId="547700CE" w14:textId="77777777">
        <w:trPr>
          <w:jc w:val="center"/>
        </w:trPr>
        <w:tc>
          <w:tcPr>
            <w:tcW w:w="2549" w:type="dxa"/>
          </w:tcPr>
          <w:p w14:paraId="75169079" w14:textId="77777777" w:rsidR="00624E51" w:rsidRPr="00542D17" w:rsidRDefault="00624E51" w:rsidP="00C94B2C">
            <w:pPr>
              <w:pStyle w:val="TAL"/>
            </w:pPr>
            <w:r w:rsidRPr="00542D17">
              <w:t>Protocol discriminator</w:t>
            </w:r>
          </w:p>
        </w:tc>
        <w:tc>
          <w:tcPr>
            <w:tcW w:w="1930" w:type="dxa"/>
          </w:tcPr>
          <w:p w14:paraId="7DB17AFF" w14:textId="77777777" w:rsidR="00624E51" w:rsidRPr="00542D17" w:rsidRDefault="00624E51" w:rsidP="00C94B2C">
            <w:pPr>
              <w:pStyle w:val="TAL"/>
            </w:pPr>
            <w:r w:rsidRPr="00542D17">
              <w:t xml:space="preserve">TS 24.007 [5], </w:t>
            </w:r>
            <w:r w:rsidR="00C25A6E" w:rsidRPr="00542D17">
              <w:t>sub clause</w:t>
            </w:r>
            <w:r w:rsidRPr="00542D17">
              <w:t xml:space="preserve"> 11.2.3.1.1</w:t>
            </w:r>
          </w:p>
        </w:tc>
        <w:tc>
          <w:tcPr>
            <w:tcW w:w="1368" w:type="dxa"/>
          </w:tcPr>
          <w:p w14:paraId="1CC89162" w14:textId="77777777" w:rsidR="00624E51" w:rsidRPr="00542D17" w:rsidRDefault="00624E51" w:rsidP="001325CE">
            <w:pPr>
              <w:pStyle w:val="TAC"/>
            </w:pPr>
            <w:r w:rsidRPr="00542D17">
              <w:t>M</w:t>
            </w:r>
          </w:p>
        </w:tc>
        <w:tc>
          <w:tcPr>
            <w:tcW w:w="1512" w:type="dxa"/>
          </w:tcPr>
          <w:p w14:paraId="557E231C" w14:textId="77777777" w:rsidR="00624E51" w:rsidRPr="00542D17" w:rsidRDefault="00624E51" w:rsidP="001325CE">
            <w:pPr>
              <w:pStyle w:val="TAC"/>
            </w:pPr>
            <w:r w:rsidRPr="00542D17">
              <w:t>V</w:t>
            </w:r>
          </w:p>
        </w:tc>
        <w:tc>
          <w:tcPr>
            <w:tcW w:w="1354" w:type="dxa"/>
          </w:tcPr>
          <w:p w14:paraId="6315C016" w14:textId="77777777" w:rsidR="00624E51" w:rsidRPr="00542D17" w:rsidRDefault="00624E51" w:rsidP="001325CE">
            <w:pPr>
              <w:pStyle w:val="TAC"/>
            </w:pPr>
            <w:r w:rsidRPr="00542D17">
              <w:t>½</w:t>
            </w:r>
          </w:p>
        </w:tc>
      </w:tr>
      <w:tr w:rsidR="00624E51" w:rsidRPr="00542D17" w14:paraId="425011DB" w14:textId="77777777">
        <w:trPr>
          <w:jc w:val="center"/>
        </w:trPr>
        <w:tc>
          <w:tcPr>
            <w:tcW w:w="2549" w:type="dxa"/>
          </w:tcPr>
          <w:p w14:paraId="7466BF7E" w14:textId="77777777" w:rsidR="00624E51" w:rsidRPr="00542D17" w:rsidRDefault="00624E51" w:rsidP="00C94B2C">
            <w:pPr>
              <w:pStyle w:val="TAL"/>
            </w:pPr>
            <w:r w:rsidRPr="00542D17">
              <w:t>Skip indicator</w:t>
            </w:r>
          </w:p>
        </w:tc>
        <w:tc>
          <w:tcPr>
            <w:tcW w:w="1930" w:type="dxa"/>
          </w:tcPr>
          <w:p w14:paraId="24CD2AC1" w14:textId="77777777" w:rsidR="00624E51" w:rsidRPr="00542D17" w:rsidRDefault="00624E51" w:rsidP="00C94B2C">
            <w:pPr>
              <w:pStyle w:val="TAL"/>
            </w:pPr>
            <w:r w:rsidRPr="00542D17">
              <w:t xml:space="preserve">TS 24.007 [5], </w:t>
            </w:r>
            <w:r w:rsidR="00C25A6E" w:rsidRPr="00542D17">
              <w:t>sub clause</w:t>
            </w:r>
            <w:r w:rsidRPr="00542D17">
              <w:t xml:space="preserve"> 11.2.3.1.2</w:t>
            </w:r>
          </w:p>
        </w:tc>
        <w:tc>
          <w:tcPr>
            <w:tcW w:w="1368" w:type="dxa"/>
          </w:tcPr>
          <w:p w14:paraId="6DEDE9D4" w14:textId="77777777" w:rsidR="00624E51" w:rsidRPr="00542D17" w:rsidRDefault="00624E51" w:rsidP="001325CE">
            <w:pPr>
              <w:pStyle w:val="TAC"/>
            </w:pPr>
            <w:r w:rsidRPr="00542D17">
              <w:t>M</w:t>
            </w:r>
          </w:p>
        </w:tc>
        <w:tc>
          <w:tcPr>
            <w:tcW w:w="1512" w:type="dxa"/>
          </w:tcPr>
          <w:p w14:paraId="5B30614D" w14:textId="77777777" w:rsidR="00624E51" w:rsidRPr="00542D17" w:rsidRDefault="00624E51" w:rsidP="001325CE">
            <w:pPr>
              <w:pStyle w:val="TAC"/>
            </w:pPr>
            <w:r w:rsidRPr="00542D17">
              <w:t>V</w:t>
            </w:r>
          </w:p>
        </w:tc>
        <w:tc>
          <w:tcPr>
            <w:tcW w:w="1354" w:type="dxa"/>
          </w:tcPr>
          <w:p w14:paraId="6A11A767" w14:textId="77777777" w:rsidR="00624E51" w:rsidRPr="00542D17" w:rsidRDefault="00624E51" w:rsidP="001325CE">
            <w:pPr>
              <w:pStyle w:val="TAC"/>
            </w:pPr>
            <w:r w:rsidRPr="00542D17">
              <w:t>½</w:t>
            </w:r>
          </w:p>
        </w:tc>
      </w:tr>
      <w:tr w:rsidR="00624E51" w:rsidRPr="00542D17" w14:paraId="0365FFB5" w14:textId="77777777">
        <w:trPr>
          <w:jc w:val="center"/>
        </w:trPr>
        <w:tc>
          <w:tcPr>
            <w:tcW w:w="2549" w:type="dxa"/>
          </w:tcPr>
          <w:p w14:paraId="14C9C691" w14:textId="77777777" w:rsidR="00624E51" w:rsidRPr="00542D17" w:rsidRDefault="00624E51" w:rsidP="00C94B2C">
            <w:pPr>
              <w:pStyle w:val="TAL"/>
            </w:pPr>
            <w:r w:rsidRPr="00542D17">
              <w:t>Message type</w:t>
            </w:r>
          </w:p>
        </w:tc>
        <w:tc>
          <w:tcPr>
            <w:tcW w:w="1930" w:type="dxa"/>
          </w:tcPr>
          <w:p w14:paraId="1BD37182" w14:textId="77777777" w:rsidR="00624E51" w:rsidRPr="00542D17" w:rsidRDefault="00624E51" w:rsidP="00C94B2C">
            <w:pPr>
              <w:pStyle w:val="TAL"/>
            </w:pPr>
          </w:p>
        </w:tc>
        <w:tc>
          <w:tcPr>
            <w:tcW w:w="1368" w:type="dxa"/>
          </w:tcPr>
          <w:p w14:paraId="19B650FC" w14:textId="77777777" w:rsidR="00624E51" w:rsidRPr="00542D17" w:rsidRDefault="00624E51" w:rsidP="001325CE">
            <w:pPr>
              <w:pStyle w:val="TAC"/>
            </w:pPr>
            <w:r w:rsidRPr="00542D17">
              <w:t>M</w:t>
            </w:r>
          </w:p>
        </w:tc>
        <w:tc>
          <w:tcPr>
            <w:tcW w:w="1512" w:type="dxa"/>
          </w:tcPr>
          <w:p w14:paraId="024D9557" w14:textId="77777777" w:rsidR="00624E51" w:rsidRPr="00542D17" w:rsidRDefault="00624E51" w:rsidP="001325CE">
            <w:pPr>
              <w:pStyle w:val="TAC"/>
            </w:pPr>
            <w:r w:rsidRPr="00542D17">
              <w:t>V</w:t>
            </w:r>
          </w:p>
        </w:tc>
        <w:tc>
          <w:tcPr>
            <w:tcW w:w="1354" w:type="dxa"/>
          </w:tcPr>
          <w:p w14:paraId="7566CA26" w14:textId="77777777" w:rsidR="00624E51" w:rsidRPr="00542D17" w:rsidRDefault="00624E51" w:rsidP="001325CE">
            <w:pPr>
              <w:pStyle w:val="TAC"/>
            </w:pPr>
            <w:r w:rsidRPr="00542D17">
              <w:t>1</w:t>
            </w:r>
          </w:p>
        </w:tc>
      </w:tr>
    </w:tbl>
    <w:p w14:paraId="7B0F7C85" w14:textId="77777777" w:rsidR="00624E51" w:rsidRPr="00542D17" w:rsidRDefault="00624E51" w:rsidP="00624E51"/>
    <w:p w14:paraId="1C28FC3F" w14:textId="77777777" w:rsidR="00624E51" w:rsidRPr="00542D17" w:rsidRDefault="00624E51" w:rsidP="00624E51">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24E51" w:rsidRPr="00542D17" w14:paraId="06637884" w14:textId="77777777">
        <w:trPr>
          <w:jc w:val="center"/>
        </w:trPr>
        <w:tc>
          <w:tcPr>
            <w:tcW w:w="851" w:type="dxa"/>
          </w:tcPr>
          <w:p w14:paraId="6B61AF29" w14:textId="77777777" w:rsidR="00624E51" w:rsidRPr="00542D17" w:rsidRDefault="00624E51" w:rsidP="00624E51">
            <w:pPr>
              <w:pStyle w:val="TAC"/>
            </w:pPr>
            <w:r w:rsidRPr="00542D17">
              <w:t>8</w:t>
            </w:r>
          </w:p>
        </w:tc>
        <w:tc>
          <w:tcPr>
            <w:tcW w:w="851" w:type="dxa"/>
          </w:tcPr>
          <w:p w14:paraId="1D89B387" w14:textId="77777777" w:rsidR="00624E51" w:rsidRPr="00542D17" w:rsidRDefault="00624E51" w:rsidP="00624E51">
            <w:pPr>
              <w:pStyle w:val="TAC"/>
            </w:pPr>
            <w:r w:rsidRPr="00542D17">
              <w:t>7</w:t>
            </w:r>
          </w:p>
        </w:tc>
        <w:tc>
          <w:tcPr>
            <w:tcW w:w="851" w:type="dxa"/>
          </w:tcPr>
          <w:p w14:paraId="46B910CB" w14:textId="77777777" w:rsidR="00624E51" w:rsidRPr="00542D17" w:rsidRDefault="00624E51" w:rsidP="00624E51">
            <w:pPr>
              <w:pStyle w:val="TAC"/>
            </w:pPr>
            <w:r w:rsidRPr="00542D17">
              <w:t>6</w:t>
            </w:r>
          </w:p>
        </w:tc>
        <w:tc>
          <w:tcPr>
            <w:tcW w:w="851" w:type="dxa"/>
          </w:tcPr>
          <w:p w14:paraId="44C611EA" w14:textId="77777777" w:rsidR="00624E51" w:rsidRPr="00542D17" w:rsidRDefault="00624E51" w:rsidP="00624E51">
            <w:pPr>
              <w:pStyle w:val="TAC"/>
            </w:pPr>
            <w:r w:rsidRPr="00542D17">
              <w:t>5</w:t>
            </w:r>
          </w:p>
        </w:tc>
        <w:tc>
          <w:tcPr>
            <w:tcW w:w="851" w:type="dxa"/>
          </w:tcPr>
          <w:p w14:paraId="7DAA137F" w14:textId="77777777" w:rsidR="00624E51" w:rsidRPr="00542D17" w:rsidRDefault="00624E51" w:rsidP="00624E51">
            <w:pPr>
              <w:pStyle w:val="TAC"/>
            </w:pPr>
            <w:r w:rsidRPr="00542D17">
              <w:t>4</w:t>
            </w:r>
          </w:p>
        </w:tc>
        <w:tc>
          <w:tcPr>
            <w:tcW w:w="851" w:type="dxa"/>
          </w:tcPr>
          <w:p w14:paraId="00BAF902" w14:textId="77777777" w:rsidR="00624E51" w:rsidRPr="00542D17" w:rsidRDefault="00624E51" w:rsidP="00624E51">
            <w:pPr>
              <w:pStyle w:val="TAC"/>
            </w:pPr>
            <w:r w:rsidRPr="00542D17">
              <w:t>3</w:t>
            </w:r>
          </w:p>
        </w:tc>
        <w:tc>
          <w:tcPr>
            <w:tcW w:w="851" w:type="dxa"/>
          </w:tcPr>
          <w:p w14:paraId="1FEF7D99" w14:textId="77777777" w:rsidR="00624E51" w:rsidRPr="00542D17" w:rsidRDefault="00624E51" w:rsidP="00624E51">
            <w:pPr>
              <w:pStyle w:val="TAC"/>
            </w:pPr>
            <w:r w:rsidRPr="00542D17">
              <w:t>2</w:t>
            </w:r>
          </w:p>
        </w:tc>
        <w:tc>
          <w:tcPr>
            <w:tcW w:w="851" w:type="dxa"/>
          </w:tcPr>
          <w:p w14:paraId="41B20F14" w14:textId="77777777" w:rsidR="00624E51" w:rsidRPr="00542D17" w:rsidRDefault="00624E51" w:rsidP="00624E51">
            <w:pPr>
              <w:pStyle w:val="TAC"/>
            </w:pPr>
            <w:r w:rsidRPr="00542D17">
              <w:t>1</w:t>
            </w:r>
          </w:p>
        </w:tc>
        <w:tc>
          <w:tcPr>
            <w:tcW w:w="1380" w:type="dxa"/>
          </w:tcPr>
          <w:p w14:paraId="66F955F5" w14:textId="77777777" w:rsidR="00624E51" w:rsidRPr="00542D17" w:rsidRDefault="00A04CB2" w:rsidP="00624E51">
            <w:pPr>
              <w:pStyle w:val="TAC"/>
            </w:pPr>
            <w:proofErr w:type="spellStart"/>
            <w:r w:rsidRPr="00542D17">
              <w:t>b</w:t>
            </w:r>
            <w:r w:rsidR="00624E51" w:rsidRPr="00542D17">
              <w:t>it</w:t>
            </w:r>
            <w:proofErr w:type="spellEnd"/>
            <w:r w:rsidR="00624E51" w:rsidRPr="00542D17">
              <w:t xml:space="preserve"> no.</w:t>
            </w:r>
          </w:p>
        </w:tc>
      </w:tr>
      <w:tr w:rsidR="00624E51" w:rsidRPr="00542D17" w14:paraId="0196F5FB" w14:textId="77777777">
        <w:trPr>
          <w:jc w:val="center"/>
        </w:trPr>
        <w:tc>
          <w:tcPr>
            <w:tcW w:w="851" w:type="dxa"/>
          </w:tcPr>
          <w:p w14:paraId="311311A2" w14:textId="77777777" w:rsidR="00624E51" w:rsidRPr="00542D17" w:rsidRDefault="00624E51" w:rsidP="00624E51">
            <w:pPr>
              <w:pStyle w:val="TAC"/>
            </w:pPr>
            <w:r w:rsidRPr="00542D17">
              <w:t>1</w:t>
            </w:r>
          </w:p>
        </w:tc>
        <w:tc>
          <w:tcPr>
            <w:tcW w:w="851" w:type="dxa"/>
          </w:tcPr>
          <w:p w14:paraId="439837BD" w14:textId="77777777" w:rsidR="00624E51" w:rsidRPr="00542D17" w:rsidRDefault="00624E51" w:rsidP="00624E51">
            <w:pPr>
              <w:pStyle w:val="TAC"/>
            </w:pPr>
            <w:r w:rsidRPr="00542D17">
              <w:t>0</w:t>
            </w:r>
          </w:p>
        </w:tc>
        <w:tc>
          <w:tcPr>
            <w:tcW w:w="851" w:type="dxa"/>
          </w:tcPr>
          <w:p w14:paraId="419F16DE" w14:textId="77777777" w:rsidR="00624E51" w:rsidRPr="00542D17" w:rsidRDefault="00624E51" w:rsidP="00624E51">
            <w:pPr>
              <w:pStyle w:val="TAC"/>
            </w:pPr>
            <w:r w:rsidRPr="00542D17">
              <w:t>0</w:t>
            </w:r>
          </w:p>
        </w:tc>
        <w:tc>
          <w:tcPr>
            <w:tcW w:w="851" w:type="dxa"/>
          </w:tcPr>
          <w:p w14:paraId="0F3D07E3" w14:textId="77777777" w:rsidR="00624E51" w:rsidRPr="00542D17" w:rsidRDefault="00624E51" w:rsidP="00624E51">
            <w:pPr>
              <w:pStyle w:val="TAC"/>
            </w:pPr>
            <w:r w:rsidRPr="00542D17">
              <w:t>0</w:t>
            </w:r>
          </w:p>
        </w:tc>
        <w:tc>
          <w:tcPr>
            <w:tcW w:w="851" w:type="dxa"/>
          </w:tcPr>
          <w:p w14:paraId="33643CA6" w14:textId="77777777" w:rsidR="00624E51" w:rsidRPr="00542D17" w:rsidRDefault="00624E51" w:rsidP="00624E51">
            <w:pPr>
              <w:pStyle w:val="TAC"/>
            </w:pPr>
            <w:r w:rsidRPr="00542D17">
              <w:t>0</w:t>
            </w:r>
          </w:p>
        </w:tc>
        <w:tc>
          <w:tcPr>
            <w:tcW w:w="851" w:type="dxa"/>
          </w:tcPr>
          <w:p w14:paraId="27777416" w14:textId="77777777" w:rsidR="00624E51" w:rsidRPr="00542D17" w:rsidRDefault="00624E51" w:rsidP="00624E51">
            <w:pPr>
              <w:pStyle w:val="TAC"/>
            </w:pPr>
            <w:r w:rsidRPr="00542D17">
              <w:t>0</w:t>
            </w:r>
          </w:p>
        </w:tc>
        <w:tc>
          <w:tcPr>
            <w:tcW w:w="851" w:type="dxa"/>
          </w:tcPr>
          <w:p w14:paraId="2CAD4A48" w14:textId="77777777" w:rsidR="00624E51" w:rsidRPr="00542D17" w:rsidRDefault="00624E51" w:rsidP="00624E51">
            <w:pPr>
              <w:pStyle w:val="TAC"/>
            </w:pPr>
            <w:r w:rsidRPr="00542D17">
              <w:t>1</w:t>
            </w:r>
          </w:p>
        </w:tc>
        <w:tc>
          <w:tcPr>
            <w:tcW w:w="851" w:type="dxa"/>
          </w:tcPr>
          <w:p w14:paraId="0F078147" w14:textId="77777777" w:rsidR="00624E51" w:rsidRPr="00542D17" w:rsidRDefault="00624E51" w:rsidP="00624E51">
            <w:pPr>
              <w:pStyle w:val="TAC"/>
            </w:pPr>
            <w:r w:rsidRPr="00542D17">
              <w:t>0</w:t>
            </w:r>
          </w:p>
        </w:tc>
        <w:tc>
          <w:tcPr>
            <w:tcW w:w="1380" w:type="dxa"/>
          </w:tcPr>
          <w:p w14:paraId="2DF74175" w14:textId="77777777" w:rsidR="00624E51" w:rsidRPr="00542D17" w:rsidRDefault="00A04CB2" w:rsidP="00624E51">
            <w:pPr>
              <w:pStyle w:val="TAC"/>
            </w:pPr>
            <w:r w:rsidRPr="00542D17">
              <w:t>o</w:t>
            </w:r>
            <w:r w:rsidR="00624E51" w:rsidRPr="00542D17">
              <w:t>ctet 1</w:t>
            </w:r>
          </w:p>
        </w:tc>
      </w:tr>
    </w:tbl>
    <w:p w14:paraId="176754CF" w14:textId="77777777" w:rsidR="009052DA" w:rsidRPr="00542D17" w:rsidRDefault="009052DA" w:rsidP="009052DA"/>
    <w:p w14:paraId="722D4CA2" w14:textId="77777777" w:rsidR="009052DA" w:rsidRPr="00542D17" w:rsidRDefault="009052DA" w:rsidP="00A670A7">
      <w:pPr>
        <w:pStyle w:val="Heading2"/>
      </w:pPr>
      <w:bookmarkStart w:id="533" w:name="_Toc508294573"/>
      <w:bookmarkStart w:id="534" w:name="_Toc51779632"/>
      <w:bookmarkStart w:id="535" w:name="_Toc75427383"/>
      <w:bookmarkStart w:id="536" w:name="_Toc99826686"/>
      <w:r w:rsidRPr="00542D17">
        <w:lastRenderedPageBreak/>
        <w:t>6.</w:t>
      </w:r>
      <w:r w:rsidR="00624E51" w:rsidRPr="00542D17">
        <w:t>4</w:t>
      </w:r>
      <w:r w:rsidRPr="00542D17">
        <w:tab/>
        <w:t>OPEN UE TEST LOOP COMPLETE</w:t>
      </w:r>
      <w:bookmarkEnd w:id="533"/>
      <w:bookmarkEnd w:id="534"/>
      <w:bookmarkEnd w:id="535"/>
      <w:bookmarkEnd w:id="536"/>
    </w:p>
    <w:p w14:paraId="4EE1DA79" w14:textId="77777777" w:rsidR="00624E51" w:rsidRPr="00542D17" w:rsidRDefault="009052DA" w:rsidP="00624E51">
      <w:r w:rsidRPr="00542D17">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24E51" w:rsidRPr="00542D17" w14:paraId="6675075C" w14:textId="77777777">
        <w:trPr>
          <w:jc w:val="center"/>
        </w:trPr>
        <w:tc>
          <w:tcPr>
            <w:tcW w:w="2552" w:type="dxa"/>
          </w:tcPr>
          <w:p w14:paraId="498740AD" w14:textId="77777777" w:rsidR="00624E51" w:rsidRPr="00542D17" w:rsidRDefault="00624E51" w:rsidP="001325CE">
            <w:pPr>
              <w:pStyle w:val="TAH"/>
            </w:pPr>
            <w:r w:rsidRPr="00542D17">
              <w:t>Information Element</w:t>
            </w:r>
          </w:p>
        </w:tc>
        <w:tc>
          <w:tcPr>
            <w:tcW w:w="1930" w:type="dxa"/>
          </w:tcPr>
          <w:p w14:paraId="64C91C30" w14:textId="77777777" w:rsidR="00624E51" w:rsidRPr="00542D17" w:rsidRDefault="00624E51" w:rsidP="001325CE">
            <w:pPr>
              <w:pStyle w:val="TAH"/>
            </w:pPr>
            <w:r w:rsidRPr="00542D17">
              <w:t>Reference</w:t>
            </w:r>
          </w:p>
        </w:tc>
        <w:tc>
          <w:tcPr>
            <w:tcW w:w="1368" w:type="dxa"/>
          </w:tcPr>
          <w:p w14:paraId="124B5A7F" w14:textId="77777777" w:rsidR="00624E51" w:rsidRPr="00542D17" w:rsidRDefault="00624E51" w:rsidP="001325CE">
            <w:pPr>
              <w:pStyle w:val="TAH"/>
            </w:pPr>
            <w:r w:rsidRPr="00542D17">
              <w:t>Presence</w:t>
            </w:r>
          </w:p>
        </w:tc>
        <w:tc>
          <w:tcPr>
            <w:tcW w:w="1512" w:type="dxa"/>
          </w:tcPr>
          <w:p w14:paraId="6FDB73AE" w14:textId="77777777" w:rsidR="00624E51" w:rsidRPr="00542D17" w:rsidRDefault="00624E51" w:rsidP="001325CE">
            <w:pPr>
              <w:pStyle w:val="TAH"/>
            </w:pPr>
            <w:r w:rsidRPr="00542D17">
              <w:t>Format</w:t>
            </w:r>
          </w:p>
        </w:tc>
        <w:tc>
          <w:tcPr>
            <w:tcW w:w="1359" w:type="dxa"/>
          </w:tcPr>
          <w:p w14:paraId="50F1C73B" w14:textId="77777777" w:rsidR="00624E51" w:rsidRPr="00542D17" w:rsidRDefault="00624E51" w:rsidP="001325CE">
            <w:pPr>
              <w:pStyle w:val="TAH"/>
            </w:pPr>
            <w:r w:rsidRPr="00542D17">
              <w:t>Length</w:t>
            </w:r>
          </w:p>
        </w:tc>
      </w:tr>
      <w:tr w:rsidR="00624E51" w:rsidRPr="00542D17" w14:paraId="3A95A1F1" w14:textId="77777777">
        <w:trPr>
          <w:jc w:val="center"/>
        </w:trPr>
        <w:tc>
          <w:tcPr>
            <w:tcW w:w="2552" w:type="dxa"/>
          </w:tcPr>
          <w:p w14:paraId="32A847F6" w14:textId="77777777" w:rsidR="00624E51" w:rsidRPr="00542D17" w:rsidRDefault="00624E51" w:rsidP="00C94B2C">
            <w:pPr>
              <w:pStyle w:val="TAL"/>
            </w:pPr>
            <w:r w:rsidRPr="00542D17">
              <w:t>Protocol discriminator</w:t>
            </w:r>
          </w:p>
        </w:tc>
        <w:tc>
          <w:tcPr>
            <w:tcW w:w="1930" w:type="dxa"/>
          </w:tcPr>
          <w:p w14:paraId="7CDD85A6" w14:textId="77777777" w:rsidR="00624E51" w:rsidRPr="00542D17" w:rsidRDefault="00624E51" w:rsidP="00C94B2C">
            <w:pPr>
              <w:pStyle w:val="TAL"/>
            </w:pPr>
            <w:r w:rsidRPr="00542D17">
              <w:t>TS 24.007 [</w:t>
            </w:r>
            <w:r w:rsidR="00E210D8" w:rsidRPr="00542D17">
              <w:t>5</w:t>
            </w:r>
            <w:r w:rsidRPr="00542D17">
              <w:t xml:space="preserve">], </w:t>
            </w:r>
            <w:r w:rsidR="00C25A6E" w:rsidRPr="00542D17">
              <w:t>sub clause</w:t>
            </w:r>
            <w:r w:rsidRPr="00542D17">
              <w:t xml:space="preserve"> 11.2.3.1.1</w:t>
            </w:r>
          </w:p>
        </w:tc>
        <w:tc>
          <w:tcPr>
            <w:tcW w:w="1368" w:type="dxa"/>
          </w:tcPr>
          <w:p w14:paraId="595D36FA" w14:textId="77777777" w:rsidR="00624E51" w:rsidRPr="00542D17" w:rsidRDefault="00624E51" w:rsidP="001325CE">
            <w:pPr>
              <w:pStyle w:val="TAC"/>
            </w:pPr>
            <w:r w:rsidRPr="00542D17">
              <w:t>M</w:t>
            </w:r>
          </w:p>
        </w:tc>
        <w:tc>
          <w:tcPr>
            <w:tcW w:w="1512" w:type="dxa"/>
          </w:tcPr>
          <w:p w14:paraId="6812F075" w14:textId="77777777" w:rsidR="00624E51" w:rsidRPr="00542D17" w:rsidRDefault="00624E51" w:rsidP="001325CE">
            <w:pPr>
              <w:pStyle w:val="TAC"/>
            </w:pPr>
            <w:r w:rsidRPr="00542D17">
              <w:t>V</w:t>
            </w:r>
          </w:p>
        </w:tc>
        <w:tc>
          <w:tcPr>
            <w:tcW w:w="1359" w:type="dxa"/>
          </w:tcPr>
          <w:p w14:paraId="399F97F7" w14:textId="77777777" w:rsidR="00624E51" w:rsidRPr="00542D17" w:rsidRDefault="00624E51" w:rsidP="001325CE">
            <w:pPr>
              <w:pStyle w:val="TAC"/>
            </w:pPr>
            <w:r w:rsidRPr="00542D17">
              <w:t>1/2</w:t>
            </w:r>
          </w:p>
        </w:tc>
      </w:tr>
      <w:tr w:rsidR="00624E51" w:rsidRPr="00542D17" w14:paraId="13C7FFDC" w14:textId="77777777">
        <w:trPr>
          <w:jc w:val="center"/>
        </w:trPr>
        <w:tc>
          <w:tcPr>
            <w:tcW w:w="2552" w:type="dxa"/>
          </w:tcPr>
          <w:p w14:paraId="197271C5" w14:textId="77777777" w:rsidR="00624E51" w:rsidRPr="00542D17" w:rsidRDefault="00624E51" w:rsidP="00C94B2C">
            <w:pPr>
              <w:pStyle w:val="TAL"/>
            </w:pPr>
            <w:r w:rsidRPr="00542D17">
              <w:t>Skip indicator</w:t>
            </w:r>
          </w:p>
        </w:tc>
        <w:tc>
          <w:tcPr>
            <w:tcW w:w="1930" w:type="dxa"/>
          </w:tcPr>
          <w:p w14:paraId="56835686" w14:textId="77777777" w:rsidR="00624E51" w:rsidRPr="00542D17" w:rsidRDefault="00624E51" w:rsidP="00C94B2C">
            <w:pPr>
              <w:pStyle w:val="TAL"/>
            </w:pPr>
            <w:r w:rsidRPr="00542D17">
              <w:t>TS 24.007 [</w:t>
            </w:r>
            <w:r w:rsidR="00E210D8" w:rsidRPr="00542D17">
              <w:t>5</w:t>
            </w:r>
            <w:r w:rsidRPr="00542D17">
              <w:t xml:space="preserve">], </w:t>
            </w:r>
            <w:r w:rsidR="00C25A6E" w:rsidRPr="00542D17">
              <w:t>sub clause</w:t>
            </w:r>
            <w:r w:rsidRPr="00542D17">
              <w:t xml:space="preserve"> 11.2.3.1.2</w:t>
            </w:r>
          </w:p>
        </w:tc>
        <w:tc>
          <w:tcPr>
            <w:tcW w:w="1368" w:type="dxa"/>
          </w:tcPr>
          <w:p w14:paraId="079B4938" w14:textId="77777777" w:rsidR="00624E51" w:rsidRPr="00542D17" w:rsidRDefault="00624E51" w:rsidP="001325CE">
            <w:pPr>
              <w:pStyle w:val="TAC"/>
            </w:pPr>
            <w:r w:rsidRPr="00542D17">
              <w:t>M</w:t>
            </w:r>
          </w:p>
        </w:tc>
        <w:tc>
          <w:tcPr>
            <w:tcW w:w="1512" w:type="dxa"/>
          </w:tcPr>
          <w:p w14:paraId="6B54AA74" w14:textId="77777777" w:rsidR="00624E51" w:rsidRPr="00542D17" w:rsidRDefault="00624E51" w:rsidP="001325CE">
            <w:pPr>
              <w:pStyle w:val="TAC"/>
            </w:pPr>
            <w:r w:rsidRPr="00542D17">
              <w:t>V</w:t>
            </w:r>
          </w:p>
        </w:tc>
        <w:tc>
          <w:tcPr>
            <w:tcW w:w="1359" w:type="dxa"/>
          </w:tcPr>
          <w:p w14:paraId="2A1C1E6D" w14:textId="77777777" w:rsidR="00624E51" w:rsidRPr="00542D17" w:rsidRDefault="00624E51" w:rsidP="001325CE">
            <w:pPr>
              <w:pStyle w:val="TAC"/>
            </w:pPr>
            <w:r w:rsidRPr="00542D17">
              <w:t>1/2</w:t>
            </w:r>
          </w:p>
        </w:tc>
      </w:tr>
      <w:tr w:rsidR="00624E51" w:rsidRPr="00542D17" w14:paraId="1AEC43E8" w14:textId="77777777">
        <w:trPr>
          <w:jc w:val="center"/>
        </w:trPr>
        <w:tc>
          <w:tcPr>
            <w:tcW w:w="2552" w:type="dxa"/>
          </w:tcPr>
          <w:p w14:paraId="7AAF609A" w14:textId="77777777" w:rsidR="00624E51" w:rsidRPr="00542D17" w:rsidRDefault="00624E51" w:rsidP="00C94B2C">
            <w:pPr>
              <w:pStyle w:val="TAL"/>
            </w:pPr>
            <w:r w:rsidRPr="00542D17">
              <w:t>Message type</w:t>
            </w:r>
          </w:p>
        </w:tc>
        <w:tc>
          <w:tcPr>
            <w:tcW w:w="1930" w:type="dxa"/>
          </w:tcPr>
          <w:p w14:paraId="3519F14D" w14:textId="77777777" w:rsidR="00624E51" w:rsidRPr="00542D17" w:rsidRDefault="00624E51" w:rsidP="00C94B2C">
            <w:pPr>
              <w:pStyle w:val="TAL"/>
            </w:pPr>
          </w:p>
        </w:tc>
        <w:tc>
          <w:tcPr>
            <w:tcW w:w="1368" w:type="dxa"/>
          </w:tcPr>
          <w:p w14:paraId="3F4AEC77" w14:textId="77777777" w:rsidR="00624E51" w:rsidRPr="00542D17" w:rsidRDefault="00624E51" w:rsidP="001325CE">
            <w:pPr>
              <w:pStyle w:val="TAC"/>
            </w:pPr>
            <w:r w:rsidRPr="00542D17">
              <w:t>M</w:t>
            </w:r>
          </w:p>
        </w:tc>
        <w:tc>
          <w:tcPr>
            <w:tcW w:w="1512" w:type="dxa"/>
          </w:tcPr>
          <w:p w14:paraId="385E74BC" w14:textId="77777777" w:rsidR="00624E51" w:rsidRPr="00542D17" w:rsidRDefault="00624E51" w:rsidP="001325CE">
            <w:pPr>
              <w:pStyle w:val="TAC"/>
            </w:pPr>
            <w:r w:rsidRPr="00542D17">
              <w:t>V</w:t>
            </w:r>
          </w:p>
        </w:tc>
        <w:tc>
          <w:tcPr>
            <w:tcW w:w="1359" w:type="dxa"/>
          </w:tcPr>
          <w:p w14:paraId="1AB13288" w14:textId="77777777" w:rsidR="00624E51" w:rsidRPr="00542D17" w:rsidRDefault="00624E51" w:rsidP="001325CE">
            <w:pPr>
              <w:pStyle w:val="TAC"/>
            </w:pPr>
            <w:r w:rsidRPr="00542D17">
              <w:t>1</w:t>
            </w:r>
          </w:p>
        </w:tc>
      </w:tr>
    </w:tbl>
    <w:p w14:paraId="74F5CD1B" w14:textId="77777777" w:rsidR="00624E51" w:rsidRPr="00542D17" w:rsidRDefault="00624E51" w:rsidP="00624E51"/>
    <w:p w14:paraId="14CA7CFF" w14:textId="77777777" w:rsidR="00624E51" w:rsidRPr="00542D17" w:rsidRDefault="00624E51" w:rsidP="00624E51">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24E51" w:rsidRPr="00542D17" w14:paraId="5C477E69" w14:textId="77777777">
        <w:trPr>
          <w:jc w:val="center"/>
        </w:trPr>
        <w:tc>
          <w:tcPr>
            <w:tcW w:w="851" w:type="dxa"/>
          </w:tcPr>
          <w:p w14:paraId="372A039A" w14:textId="77777777" w:rsidR="00624E51" w:rsidRPr="00542D17" w:rsidRDefault="00624E51" w:rsidP="00624E51">
            <w:pPr>
              <w:pStyle w:val="TAC"/>
            </w:pPr>
            <w:r w:rsidRPr="00542D17">
              <w:t>8</w:t>
            </w:r>
          </w:p>
        </w:tc>
        <w:tc>
          <w:tcPr>
            <w:tcW w:w="851" w:type="dxa"/>
          </w:tcPr>
          <w:p w14:paraId="61D8F0ED" w14:textId="77777777" w:rsidR="00624E51" w:rsidRPr="00542D17" w:rsidRDefault="00624E51" w:rsidP="00624E51">
            <w:pPr>
              <w:pStyle w:val="TAC"/>
            </w:pPr>
            <w:r w:rsidRPr="00542D17">
              <w:t>7</w:t>
            </w:r>
          </w:p>
        </w:tc>
        <w:tc>
          <w:tcPr>
            <w:tcW w:w="851" w:type="dxa"/>
          </w:tcPr>
          <w:p w14:paraId="5A9FA6F6" w14:textId="77777777" w:rsidR="00624E51" w:rsidRPr="00542D17" w:rsidRDefault="00624E51" w:rsidP="00624E51">
            <w:pPr>
              <w:pStyle w:val="TAC"/>
            </w:pPr>
            <w:r w:rsidRPr="00542D17">
              <w:t>6</w:t>
            </w:r>
          </w:p>
        </w:tc>
        <w:tc>
          <w:tcPr>
            <w:tcW w:w="851" w:type="dxa"/>
          </w:tcPr>
          <w:p w14:paraId="39D516AA" w14:textId="77777777" w:rsidR="00624E51" w:rsidRPr="00542D17" w:rsidRDefault="00624E51" w:rsidP="00624E51">
            <w:pPr>
              <w:pStyle w:val="TAC"/>
            </w:pPr>
            <w:r w:rsidRPr="00542D17">
              <w:t>5</w:t>
            </w:r>
          </w:p>
        </w:tc>
        <w:tc>
          <w:tcPr>
            <w:tcW w:w="851" w:type="dxa"/>
          </w:tcPr>
          <w:p w14:paraId="3ED355CB" w14:textId="77777777" w:rsidR="00624E51" w:rsidRPr="00542D17" w:rsidRDefault="00624E51" w:rsidP="00624E51">
            <w:pPr>
              <w:pStyle w:val="TAC"/>
            </w:pPr>
            <w:r w:rsidRPr="00542D17">
              <w:t>4</w:t>
            </w:r>
          </w:p>
        </w:tc>
        <w:tc>
          <w:tcPr>
            <w:tcW w:w="851" w:type="dxa"/>
          </w:tcPr>
          <w:p w14:paraId="4C8F2503" w14:textId="77777777" w:rsidR="00624E51" w:rsidRPr="00542D17" w:rsidRDefault="00624E51" w:rsidP="00624E51">
            <w:pPr>
              <w:pStyle w:val="TAC"/>
            </w:pPr>
            <w:r w:rsidRPr="00542D17">
              <w:t>3</w:t>
            </w:r>
          </w:p>
        </w:tc>
        <w:tc>
          <w:tcPr>
            <w:tcW w:w="851" w:type="dxa"/>
          </w:tcPr>
          <w:p w14:paraId="2A8BBCE2" w14:textId="77777777" w:rsidR="00624E51" w:rsidRPr="00542D17" w:rsidRDefault="00624E51" w:rsidP="00624E51">
            <w:pPr>
              <w:pStyle w:val="TAC"/>
            </w:pPr>
            <w:r w:rsidRPr="00542D17">
              <w:t>2</w:t>
            </w:r>
          </w:p>
        </w:tc>
        <w:tc>
          <w:tcPr>
            <w:tcW w:w="851" w:type="dxa"/>
          </w:tcPr>
          <w:p w14:paraId="4DD9E6F1" w14:textId="77777777" w:rsidR="00624E51" w:rsidRPr="00542D17" w:rsidRDefault="00624E51" w:rsidP="00624E51">
            <w:pPr>
              <w:pStyle w:val="TAC"/>
            </w:pPr>
            <w:r w:rsidRPr="00542D17">
              <w:t>1</w:t>
            </w:r>
          </w:p>
        </w:tc>
        <w:tc>
          <w:tcPr>
            <w:tcW w:w="1380" w:type="dxa"/>
          </w:tcPr>
          <w:p w14:paraId="3B7D9846" w14:textId="77777777" w:rsidR="00624E51" w:rsidRPr="00542D17" w:rsidRDefault="00624E51" w:rsidP="00624E51">
            <w:pPr>
              <w:pStyle w:val="TAC"/>
            </w:pPr>
            <w:proofErr w:type="spellStart"/>
            <w:r w:rsidRPr="00542D17">
              <w:t>bit</w:t>
            </w:r>
            <w:proofErr w:type="spellEnd"/>
            <w:r w:rsidRPr="00542D17">
              <w:t xml:space="preserve"> no.</w:t>
            </w:r>
          </w:p>
        </w:tc>
      </w:tr>
      <w:tr w:rsidR="00624E51" w:rsidRPr="00542D17" w14:paraId="397B00F8" w14:textId="77777777">
        <w:trPr>
          <w:jc w:val="center"/>
        </w:trPr>
        <w:tc>
          <w:tcPr>
            <w:tcW w:w="851" w:type="dxa"/>
          </w:tcPr>
          <w:p w14:paraId="3DC958D6" w14:textId="77777777" w:rsidR="00624E51" w:rsidRPr="00542D17" w:rsidRDefault="00624E51" w:rsidP="00624E51">
            <w:pPr>
              <w:pStyle w:val="TAC"/>
            </w:pPr>
            <w:r w:rsidRPr="00542D17">
              <w:t>1</w:t>
            </w:r>
          </w:p>
        </w:tc>
        <w:tc>
          <w:tcPr>
            <w:tcW w:w="851" w:type="dxa"/>
          </w:tcPr>
          <w:p w14:paraId="7061E9A6" w14:textId="77777777" w:rsidR="00624E51" w:rsidRPr="00542D17" w:rsidRDefault="00624E51" w:rsidP="00624E51">
            <w:pPr>
              <w:pStyle w:val="TAC"/>
            </w:pPr>
            <w:r w:rsidRPr="00542D17">
              <w:t>0</w:t>
            </w:r>
          </w:p>
        </w:tc>
        <w:tc>
          <w:tcPr>
            <w:tcW w:w="851" w:type="dxa"/>
          </w:tcPr>
          <w:p w14:paraId="774D7253" w14:textId="77777777" w:rsidR="00624E51" w:rsidRPr="00542D17" w:rsidRDefault="00624E51" w:rsidP="00624E51">
            <w:pPr>
              <w:pStyle w:val="TAC"/>
            </w:pPr>
            <w:r w:rsidRPr="00542D17">
              <w:t>0</w:t>
            </w:r>
          </w:p>
        </w:tc>
        <w:tc>
          <w:tcPr>
            <w:tcW w:w="851" w:type="dxa"/>
          </w:tcPr>
          <w:p w14:paraId="7127BF14" w14:textId="77777777" w:rsidR="00624E51" w:rsidRPr="00542D17" w:rsidRDefault="00624E51" w:rsidP="00624E51">
            <w:pPr>
              <w:pStyle w:val="TAC"/>
            </w:pPr>
            <w:r w:rsidRPr="00542D17">
              <w:t>0</w:t>
            </w:r>
          </w:p>
        </w:tc>
        <w:tc>
          <w:tcPr>
            <w:tcW w:w="851" w:type="dxa"/>
          </w:tcPr>
          <w:p w14:paraId="1CDA55E2" w14:textId="77777777" w:rsidR="00624E51" w:rsidRPr="00542D17" w:rsidRDefault="00624E51" w:rsidP="00624E51">
            <w:pPr>
              <w:pStyle w:val="TAC"/>
            </w:pPr>
            <w:r w:rsidRPr="00542D17">
              <w:t>0</w:t>
            </w:r>
          </w:p>
        </w:tc>
        <w:tc>
          <w:tcPr>
            <w:tcW w:w="851" w:type="dxa"/>
          </w:tcPr>
          <w:p w14:paraId="7F1D7D10" w14:textId="77777777" w:rsidR="00624E51" w:rsidRPr="00542D17" w:rsidRDefault="00624E51" w:rsidP="00624E51">
            <w:pPr>
              <w:pStyle w:val="TAC"/>
            </w:pPr>
            <w:r w:rsidRPr="00542D17">
              <w:t>0</w:t>
            </w:r>
          </w:p>
        </w:tc>
        <w:tc>
          <w:tcPr>
            <w:tcW w:w="851" w:type="dxa"/>
          </w:tcPr>
          <w:p w14:paraId="2953D755" w14:textId="77777777" w:rsidR="00624E51" w:rsidRPr="00542D17" w:rsidRDefault="00624E51" w:rsidP="00624E51">
            <w:pPr>
              <w:pStyle w:val="TAC"/>
            </w:pPr>
            <w:r w:rsidRPr="00542D17">
              <w:t>1</w:t>
            </w:r>
          </w:p>
        </w:tc>
        <w:tc>
          <w:tcPr>
            <w:tcW w:w="851" w:type="dxa"/>
          </w:tcPr>
          <w:p w14:paraId="1078AFEC" w14:textId="77777777" w:rsidR="00624E51" w:rsidRPr="00542D17" w:rsidRDefault="00624E51" w:rsidP="00624E51">
            <w:pPr>
              <w:pStyle w:val="TAC"/>
            </w:pPr>
            <w:r w:rsidRPr="00542D17">
              <w:t>1</w:t>
            </w:r>
          </w:p>
        </w:tc>
        <w:tc>
          <w:tcPr>
            <w:tcW w:w="1380" w:type="dxa"/>
          </w:tcPr>
          <w:p w14:paraId="0101B4A0" w14:textId="77777777" w:rsidR="00624E51" w:rsidRPr="00542D17" w:rsidRDefault="00A04CB2" w:rsidP="00624E51">
            <w:pPr>
              <w:pStyle w:val="TAC"/>
            </w:pPr>
            <w:r w:rsidRPr="00542D17">
              <w:t>o</w:t>
            </w:r>
            <w:r w:rsidR="00624E51" w:rsidRPr="00542D17">
              <w:t>ctet 1</w:t>
            </w:r>
          </w:p>
        </w:tc>
      </w:tr>
    </w:tbl>
    <w:p w14:paraId="3EE0EF54" w14:textId="77777777" w:rsidR="009052DA" w:rsidRPr="00542D17" w:rsidRDefault="009052DA" w:rsidP="009052DA"/>
    <w:p w14:paraId="564A4886" w14:textId="77777777" w:rsidR="009052DA" w:rsidRPr="00542D17" w:rsidRDefault="009052DA" w:rsidP="00A670A7">
      <w:pPr>
        <w:pStyle w:val="Heading2"/>
      </w:pPr>
      <w:bookmarkStart w:id="537" w:name="_Toc508294574"/>
      <w:bookmarkStart w:id="538" w:name="_Toc51779633"/>
      <w:bookmarkStart w:id="539" w:name="_Toc75427384"/>
      <w:bookmarkStart w:id="540" w:name="_Toc99826687"/>
      <w:r w:rsidRPr="00542D17">
        <w:t>6.</w:t>
      </w:r>
      <w:r w:rsidR="00624E51" w:rsidRPr="00542D17">
        <w:t>5</w:t>
      </w:r>
      <w:r w:rsidRPr="00542D17">
        <w:tab/>
        <w:t>ACTIVATE TEST MODE</w:t>
      </w:r>
      <w:bookmarkEnd w:id="537"/>
      <w:bookmarkEnd w:id="538"/>
      <w:bookmarkEnd w:id="539"/>
      <w:bookmarkEnd w:id="540"/>
    </w:p>
    <w:p w14:paraId="7ACD22CE" w14:textId="77777777" w:rsidR="000A1559" w:rsidRPr="00542D17" w:rsidRDefault="009052DA" w:rsidP="000A1559">
      <w:r w:rsidRPr="00542D17">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0A1559" w:rsidRPr="00542D17" w14:paraId="61CC134D" w14:textId="77777777">
        <w:trPr>
          <w:jc w:val="center"/>
        </w:trPr>
        <w:tc>
          <w:tcPr>
            <w:tcW w:w="2552" w:type="dxa"/>
          </w:tcPr>
          <w:p w14:paraId="2ABD28C8" w14:textId="77777777" w:rsidR="000A1559" w:rsidRPr="00542D17" w:rsidRDefault="000A1559" w:rsidP="001325CE">
            <w:pPr>
              <w:pStyle w:val="TAH"/>
            </w:pPr>
            <w:r w:rsidRPr="00542D17">
              <w:t>Information Element</w:t>
            </w:r>
          </w:p>
        </w:tc>
        <w:tc>
          <w:tcPr>
            <w:tcW w:w="1930" w:type="dxa"/>
          </w:tcPr>
          <w:p w14:paraId="35D24285" w14:textId="77777777" w:rsidR="000A1559" w:rsidRPr="00542D17" w:rsidRDefault="000A1559" w:rsidP="001325CE">
            <w:pPr>
              <w:pStyle w:val="TAH"/>
            </w:pPr>
            <w:r w:rsidRPr="00542D17">
              <w:t>Reference</w:t>
            </w:r>
          </w:p>
        </w:tc>
        <w:tc>
          <w:tcPr>
            <w:tcW w:w="1368" w:type="dxa"/>
          </w:tcPr>
          <w:p w14:paraId="5E4EB531" w14:textId="77777777" w:rsidR="000A1559" w:rsidRPr="00542D17" w:rsidRDefault="000A1559" w:rsidP="001325CE">
            <w:pPr>
              <w:pStyle w:val="TAH"/>
            </w:pPr>
            <w:r w:rsidRPr="00542D17">
              <w:t>Presence</w:t>
            </w:r>
          </w:p>
        </w:tc>
        <w:tc>
          <w:tcPr>
            <w:tcW w:w="1512" w:type="dxa"/>
          </w:tcPr>
          <w:p w14:paraId="0C8A0094" w14:textId="77777777" w:rsidR="000A1559" w:rsidRPr="00542D17" w:rsidRDefault="000A1559" w:rsidP="001325CE">
            <w:pPr>
              <w:pStyle w:val="TAH"/>
            </w:pPr>
            <w:r w:rsidRPr="00542D17">
              <w:t>Format</w:t>
            </w:r>
          </w:p>
        </w:tc>
        <w:tc>
          <w:tcPr>
            <w:tcW w:w="1359" w:type="dxa"/>
          </w:tcPr>
          <w:p w14:paraId="2544F733" w14:textId="77777777" w:rsidR="000A1559" w:rsidRPr="00542D17" w:rsidRDefault="000A1559" w:rsidP="001325CE">
            <w:pPr>
              <w:pStyle w:val="TAH"/>
            </w:pPr>
            <w:r w:rsidRPr="00542D17">
              <w:t>Length</w:t>
            </w:r>
          </w:p>
        </w:tc>
      </w:tr>
      <w:tr w:rsidR="000A1559" w:rsidRPr="00542D17" w14:paraId="2356042A" w14:textId="77777777">
        <w:trPr>
          <w:jc w:val="center"/>
        </w:trPr>
        <w:tc>
          <w:tcPr>
            <w:tcW w:w="2552" w:type="dxa"/>
          </w:tcPr>
          <w:p w14:paraId="6D0D5E84" w14:textId="77777777" w:rsidR="000A1559" w:rsidRPr="00542D17" w:rsidRDefault="000A1559" w:rsidP="00C94B2C">
            <w:pPr>
              <w:pStyle w:val="TAL"/>
            </w:pPr>
            <w:r w:rsidRPr="00542D17">
              <w:t>Protocol discriminator</w:t>
            </w:r>
          </w:p>
        </w:tc>
        <w:tc>
          <w:tcPr>
            <w:tcW w:w="1930" w:type="dxa"/>
          </w:tcPr>
          <w:p w14:paraId="34EFDD39" w14:textId="77777777" w:rsidR="000A1559" w:rsidRPr="00542D17" w:rsidRDefault="000A1559" w:rsidP="00C94B2C">
            <w:pPr>
              <w:pStyle w:val="TAL"/>
            </w:pPr>
            <w:r w:rsidRPr="00542D17">
              <w:t>TS 24.007 [</w:t>
            </w:r>
            <w:r w:rsidR="00E210D8" w:rsidRPr="00542D17">
              <w:t>5</w:t>
            </w:r>
            <w:r w:rsidRPr="00542D17">
              <w:t xml:space="preserve">], </w:t>
            </w:r>
            <w:r w:rsidR="00C25A6E" w:rsidRPr="00542D17">
              <w:t>sub clause</w:t>
            </w:r>
            <w:r w:rsidRPr="00542D17">
              <w:t xml:space="preserve"> 11.2.3.1.1</w:t>
            </w:r>
          </w:p>
        </w:tc>
        <w:tc>
          <w:tcPr>
            <w:tcW w:w="1368" w:type="dxa"/>
          </w:tcPr>
          <w:p w14:paraId="7106A381" w14:textId="77777777" w:rsidR="000A1559" w:rsidRPr="00542D17" w:rsidRDefault="000A1559" w:rsidP="001325CE">
            <w:pPr>
              <w:pStyle w:val="TAC"/>
            </w:pPr>
            <w:r w:rsidRPr="00542D17">
              <w:t>M</w:t>
            </w:r>
          </w:p>
        </w:tc>
        <w:tc>
          <w:tcPr>
            <w:tcW w:w="1512" w:type="dxa"/>
          </w:tcPr>
          <w:p w14:paraId="26BB76DD" w14:textId="77777777" w:rsidR="000A1559" w:rsidRPr="00542D17" w:rsidRDefault="000A1559" w:rsidP="001325CE">
            <w:pPr>
              <w:pStyle w:val="TAC"/>
            </w:pPr>
            <w:r w:rsidRPr="00542D17">
              <w:t>V</w:t>
            </w:r>
          </w:p>
        </w:tc>
        <w:tc>
          <w:tcPr>
            <w:tcW w:w="1359" w:type="dxa"/>
          </w:tcPr>
          <w:p w14:paraId="00CBBE73" w14:textId="77777777" w:rsidR="000A1559" w:rsidRPr="00542D17" w:rsidRDefault="000A1559" w:rsidP="001325CE">
            <w:pPr>
              <w:pStyle w:val="TAC"/>
            </w:pPr>
            <w:r w:rsidRPr="00542D17">
              <w:t>½</w:t>
            </w:r>
          </w:p>
        </w:tc>
      </w:tr>
      <w:tr w:rsidR="000A1559" w:rsidRPr="00542D17" w14:paraId="1231053E" w14:textId="77777777">
        <w:trPr>
          <w:jc w:val="center"/>
        </w:trPr>
        <w:tc>
          <w:tcPr>
            <w:tcW w:w="2552" w:type="dxa"/>
          </w:tcPr>
          <w:p w14:paraId="35EA968D" w14:textId="77777777" w:rsidR="000A1559" w:rsidRPr="00542D17" w:rsidRDefault="000A1559" w:rsidP="00C94B2C">
            <w:pPr>
              <w:pStyle w:val="TAL"/>
            </w:pPr>
            <w:r w:rsidRPr="00542D17">
              <w:t>Skip indicator</w:t>
            </w:r>
          </w:p>
        </w:tc>
        <w:tc>
          <w:tcPr>
            <w:tcW w:w="1930" w:type="dxa"/>
          </w:tcPr>
          <w:p w14:paraId="039E75A8" w14:textId="77777777" w:rsidR="000A1559" w:rsidRPr="00542D17" w:rsidRDefault="000A1559" w:rsidP="00C94B2C">
            <w:pPr>
              <w:pStyle w:val="TAL"/>
            </w:pPr>
            <w:r w:rsidRPr="00542D17">
              <w:t>TS 24.007 [</w:t>
            </w:r>
            <w:r w:rsidR="00E210D8" w:rsidRPr="00542D17">
              <w:t>5</w:t>
            </w:r>
            <w:r w:rsidRPr="00542D17">
              <w:t xml:space="preserve">], </w:t>
            </w:r>
            <w:r w:rsidR="00C25A6E" w:rsidRPr="00542D17">
              <w:t>sub clause</w:t>
            </w:r>
            <w:r w:rsidRPr="00542D17">
              <w:t xml:space="preserve"> 11.2.3.1.2</w:t>
            </w:r>
          </w:p>
        </w:tc>
        <w:tc>
          <w:tcPr>
            <w:tcW w:w="1368" w:type="dxa"/>
          </w:tcPr>
          <w:p w14:paraId="71146254" w14:textId="77777777" w:rsidR="000A1559" w:rsidRPr="00542D17" w:rsidRDefault="000A1559" w:rsidP="001325CE">
            <w:pPr>
              <w:pStyle w:val="TAC"/>
            </w:pPr>
            <w:r w:rsidRPr="00542D17">
              <w:t>M</w:t>
            </w:r>
          </w:p>
        </w:tc>
        <w:tc>
          <w:tcPr>
            <w:tcW w:w="1512" w:type="dxa"/>
          </w:tcPr>
          <w:p w14:paraId="360D287A" w14:textId="77777777" w:rsidR="000A1559" w:rsidRPr="00542D17" w:rsidRDefault="000A1559" w:rsidP="001325CE">
            <w:pPr>
              <w:pStyle w:val="TAC"/>
            </w:pPr>
            <w:r w:rsidRPr="00542D17">
              <w:t>V</w:t>
            </w:r>
          </w:p>
        </w:tc>
        <w:tc>
          <w:tcPr>
            <w:tcW w:w="1359" w:type="dxa"/>
          </w:tcPr>
          <w:p w14:paraId="31D6A2D1" w14:textId="77777777" w:rsidR="000A1559" w:rsidRPr="00542D17" w:rsidRDefault="000A1559" w:rsidP="001325CE">
            <w:pPr>
              <w:pStyle w:val="TAC"/>
            </w:pPr>
            <w:r w:rsidRPr="00542D17">
              <w:t>½</w:t>
            </w:r>
          </w:p>
        </w:tc>
      </w:tr>
      <w:tr w:rsidR="000A1559" w:rsidRPr="00542D17" w14:paraId="0D6DA1C1" w14:textId="77777777">
        <w:trPr>
          <w:jc w:val="center"/>
        </w:trPr>
        <w:tc>
          <w:tcPr>
            <w:tcW w:w="2552" w:type="dxa"/>
          </w:tcPr>
          <w:p w14:paraId="7DA2E2C7" w14:textId="77777777" w:rsidR="000A1559" w:rsidRPr="00542D17" w:rsidRDefault="000A1559" w:rsidP="00C94B2C">
            <w:pPr>
              <w:pStyle w:val="TAL"/>
            </w:pPr>
            <w:r w:rsidRPr="00542D17">
              <w:t>Message type</w:t>
            </w:r>
          </w:p>
        </w:tc>
        <w:tc>
          <w:tcPr>
            <w:tcW w:w="1930" w:type="dxa"/>
          </w:tcPr>
          <w:p w14:paraId="6CE2E287" w14:textId="77777777" w:rsidR="000A1559" w:rsidRPr="00542D17" w:rsidRDefault="000A1559" w:rsidP="00C94B2C">
            <w:pPr>
              <w:pStyle w:val="TAL"/>
            </w:pPr>
          </w:p>
        </w:tc>
        <w:tc>
          <w:tcPr>
            <w:tcW w:w="1368" w:type="dxa"/>
          </w:tcPr>
          <w:p w14:paraId="57194728" w14:textId="77777777" w:rsidR="000A1559" w:rsidRPr="00542D17" w:rsidRDefault="000A1559" w:rsidP="001325CE">
            <w:pPr>
              <w:pStyle w:val="TAC"/>
            </w:pPr>
            <w:r w:rsidRPr="00542D17">
              <w:t>M</w:t>
            </w:r>
          </w:p>
        </w:tc>
        <w:tc>
          <w:tcPr>
            <w:tcW w:w="1512" w:type="dxa"/>
          </w:tcPr>
          <w:p w14:paraId="7FCBBBF1" w14:textId="77777777" w:rsidR="000A1559" w:rsidRPr="00542D17" w:rsidRDefault="000A1559" w:rsidP="001325CE">
            <w:pPr>
              <w:pStyle w:val="TAC"/>
            </w:pPr>
            <w:r w:rsidRPr="00542D17">
              <w:t>V</w:t>
            </w:r>
          </w:p>
        </w:tc>
        <w:tc>
          <w:tcPr>
            <w:tcW w:w="1359" w:type="dxa"/>
          </w:tcPr>
          <w:p w14:paraId="45F61AC4" w14:textId="77777777" w:rsidR="000A1559" w:rsidRPr="00542D17" w:rsidRDefault="000A1559" w:rsidP="001325CE">
            <w:pPr>
              <w:pStyle w:val="TAC"/>
            </w:pPr>
            <w:r w:rsidRPr="00542D17">
              <w:t>1</w:t>
            </w:r>
          </w:p>
        </w:tc>
      </w:tr>
      <w:tr w:rsidR="001325CE" w:rsidRPr="00542D17" w14:paraId="192B9952" w14:textId="77777777">
        <w:trPr>
          <w:jc w:val="center"/>
        </w:trPr>
        <w:tc>
          <w:tcPr>
            <w:tcW w:w="2552" w:type="dxa"/>
          </w:tcPr>
          <w:p w14:paraId="41E326B4" w14:textId="77777777" w:rsidR="001325CE" w:rsidRPr="00542D17" w:rsidRDefault="001325CE" w:rsidP="00C94B2C">
            <w:pPr>
              <w:pStyle w:val="TAL"/>
            </w:pPr>
            <w:r w:rsidRPr="00542D17">
              <w:t>UE test loop mode</w:t>
            </w:r>
          </w:p>
        </w:tc>
        <w:tc>
          <w:tcPr>
            <w:tcW w:w="1930" w:type="dxa"/>
          </w:tcPr>
          <w:p w14:paraId="4250AD12" w14:textId="77777777" w:rsidR="001325CE" w:rsidRPr="00542D17" w:rsidRDefault="001325CE" w:rsidP="00C94B2C">
            <w:pPr>
              <w:pStyle w:val="TAL"/>
            </w:pPr>
          </w:p>
        </w:tc>
        <w:tc>
          <w:tcPr>
            <w:tcW w:w="1368" w:type="dxa"/>
          </w:tcPr>
          <w:p w14:paraId="2C0C51AC" w14:textId="77777777" w:rsidR="001325CE" w:rsidRPr="00542D17" w:rsidRDefault="001325CE" w:rsidP="001325CE">
            <w:pPr>
              <w:pStyle w:val="TAC"/>
            </w:pPr>
            <w:r w:rsidRPr="00542D17">
              <w:t>M</w:t>
            </w:r>
          </w:p>
        </w:tc>
        <w:tc>
          <w:tcPr>
            <w:tcW w:w="1512" w:type="dxa"/>
          </w:tcPr>
          <w:p w14:paraId="6FA60DEC" w14:textId="77777777" w:rsidR="001325CE" w:rsidRPr="00542D17" w:rsidRDefault="001325CE" w:rsidP="001325CE">
            <w:pPr>
              <w:pStyle w:val="TAC"/>
            </w:pPr>
            <w:r w:rsidRPr="00542D17">
              <w:t>V</w:t>
            </w:r>
          </w:p>
        </w:tc>
        <w:tc>
          <w:tcPr>
            <w:tcW w:w="1359" w:type="dxa"/>
          </w:tcPr>
          <w:p w14:paraId="5070F9CA" w14:textId="77777777" w:rsidR="001325CE" w:rsidRPr="00542D17" w:rsidRDefault="001325CE" w:rsidP="001325CE">
            <w:pPr>
              <w:pStyle w:val="TAC"/>
            </w:pPr>
            <w:r w:rsidRPr="00542D17">
              <w:t>1</w:t>
            </w:r>
          </w:p>
        </w:tc>
      </w:tr>
    </w:tbl>
    <w:p w14:paraId="38A59796" w14:textId="77777777" w:rsidR="000A1559" w:rsidRPr="00542D17" w:rsidRDefault="000A1559" w:rsidP="000A1559"/>
    <w:p w14:paraId="43B52331" w14:textId="77777777" w:rsidR="000A1559" w:rsidRPr="00542D17" w:rsidRDefault="000A1559" w:rsidP="000A1559">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0A1559" w:rsidRPr="00542D17" w14:paraId="23049104" w14:textId="77777777">
        <w:trPr>
          <w:jc w:val="center"/>
        </w:trPr>
        <w:tc>
          <w:tcPr>
            <w:tcW w:w="851" w:type="dxa"/>
          </w:tcPr>
          <w:p w14:paraId="1713F681" w14:textId="77777777" w:rsidR="000A1559" w:rsidRPr="00542D17" w:rsidRDefault="000A1559" w:rsidP="00781D32">
            <w:pPr>
              <w:pStyle w:val="TAC"/>
            </w:pPr>
            <w:r w:rsidRPr="00542D17">
              <w:t>8</w:t>
            </w:r>
          </w:p>
        </w:tc>
        <w:tc>
          <w:tcPr>
            <w:tcW w:w="851" w:type="dxa"/>
          </w:tcPr>
          <w:p w14:paraId="73E47552" w14:textId="77777777" w:rsidR="000A1559" w:rsidRPr="00542D17" w:rsidRDefault="000A1559" w:rsidP="00781D32">
            <w:pPr>
              <w:pStyle w:val="TAC"/>
            </w:pPr>
            <w:r w:rsidRPr="00542D17">
              <w:t>7</w:t>
            </w:r>
          </w:p>
        </w:tc>
        <w:tc>
          <w:tcPr>
            <w:tcW w:w="851" w:type="dxa"/>
          </w:tcPr>
          <w:p w14:paraId="1E75CF6A" w14:textId="77777777" w:rsidR="000A1559" w:rsidRPr="00542D17" w:rsidRDefault="000A1559" w:rsidP="00781D32">
            <w:pPr>
              <w:pStyle w:val="TAC"/>
            </w:pPr>
            <w:r w:rsidRPr="00542D17">
              <w:t>6</w:t>
            </w:r>
          </w:p>
        </w:tc>
        <w:tc>
          <w:tcPr>
            <w:tcW w:w="851" w:type="dxa"/>
          </w:tcPr>
          <w:p w14:paraId="28A2DC77" w14:textId="77777777" w:rsidR="000A1559" w:rsidRPr="00542D17" w:rsidRDefault="000A1559" w:rsidP="00781D32">
            <w:pPr>
              <w:pStyle w:val="TAC"/>
            </w:pPr>
            <w:r w:rsidRPr="00542D17">
              <w:t>5</w:t>
            </w:r>
          </w:p>
        </w:tc>
        <w:tc>
          <w:tcPr>
            <w:tcW w:w="851" w:type="dxa"/>
          </w:tcPr>
          <w:p w14:paraId="0AF09B99" w14:textId="77777777" w:rsidR="000A1559" w:rsidRPr="00542D17" w:rsidRDefault="000A1559" w:rsidP="00781D32">
            <w:pPr>
              <w:pStyle w:val="TAC"/>
            </w:pPr>
            <w:r w:rsidRPr="00542D17">
              <w:t>4</w:t>
            </w:r>
          </w:p>
        </w:tc>
        <w:tc>
          <w:tcPr>
            <w:tcW w:w="851" w:type="dxa"/>
          </w:tcPr>
          <w:p w14:paraId="4B8DF24E" w14:textId="77777777" w:rsidR="000A1559" w:rsidRPr="00542D17" w:rsidRDefault="000A1559" w:rsidP="00781D32">
            <w:pPr>
              <w:pStyle w:val="TAC"/>
            </w:pPr>
            <w:r w:rsidRPr="00542D17">
              <w:t>3</w:t>
            </w:r>
          </w:p>
        </w:tc>
        <w:tc>
          <w:tcPr>
            <w:tcW w:w="851" w:type="dxa"/>
          </w:tcPr>
          <w:p w14:paraId="1F957D3E" w14:textId="77777777" w:rsidR="000A1559" w:rsidRPr="00542D17" w:rsidRDefault="000A1559" w:rsidP="00781D32">
            <w:pPr>
              <w:pStyle w:val="TAC"/>
            </w:pPr>
            <w:r w:rsidRPr="00542D17">
              <w:t>2</w:t>
            </w:r>
          </w:p>
        </w:tc>
        <w:tc>
          <w:tcPr>
            <w:tcW w:w="851" w:type="dxa"/>
          </w:tcPr>
          <w:p w14:paraId="44F2845F" w14:textId="77777777" w:rsidR="000A1559" w:rsidRPr="00542D17" w:rsidRDefault="000A1559" w:rsidP="00781D32">
            <w:pPr>
              <w:pStyle w:val="TAC"/>
            </w:pPr>
            <w:r w:rsidRPr="00542D17">
              <w:t>1</w:t>
            </w:r>
          </w:p>
        </w:tc>
        <w:tc>
          <w:tcPr>
            <w:tcW w:w="1380" w:type="dxa"/>
          </w:tcPr>
          <w:p w14:paraId="26CD09FA" w14:textId="77777777" w:rsidR="000A1559" w:rsidRPr="00542D17" w:rsidRDefault="000A1559" w:rsidP="00781D32">
            <w:pPr>
              <w:pStyle w:val="TAC"/>
            </w:pPr>
            <w:proofErr w:type="spellStart"/>
            <w:r w:rsidRPr="00542D17">
              <w:t>bit</w:t>
            </w:r>
            <w:proofErr w:type="spellEnd"/>
            <w:r w:rsidRPr="00542D17">
              <w:t xml:space="preserve"> no.</w:t>
            </w:r>
          </w:p>
        </w:tc>
      </w:tr>
      <w:tr w:rsidR="000A1559" w:rsidRPr="00542D17" w14:paraId="4AF8218F" w14:textId="77777777">
        <w:trPr>
          <w:jc w:val="center"/>
        </w:trPr>
        <w:tc>
          <w:tcPr>
            <w:tcW w:w="851" w:type="dxa"/>
          </w:tcPr>
          <w:p w14:paraId="013C0E17" w14:textId="77777777" w:rsidR="000A1559" w:rsidRPr="00542D17" w:rsidRDefault="00481CB1" w:rsidP="00781D32">
            <w:pPr>
              <w:pStyle w:val="TAC"/>
            </w:pPr>
            <w:r w:rsidRPr="00542D17">
              <w:t>1</w:t>
            </w:r>
          </w:p>
        </w:tc>
        <w:tc>
          <w:tcPr>
            <w:tcW w:w="851" w:type="dxa"/>
          </w:tcPr>
          <w:p w14:paraId="77F52E57" w14:textId="77777777" w:rsidR="000A1559" w:rsidRPr="00542D17" w:rsidRDefault="00481CB1" w:rsidP="00781D32">
            <w:pPr>
              <w:pStyle w:val="TAC"/>
            </w:pPr>
            <w:r w:rsidRPr="00542D17">
              <w:t>0</w:t>
            </w:r>
          </w:p>
        </w:tc>
        <w:tc>
          <w:tcPr>
            <w:tcW w:w="851" w:type="dxa"/>
          </w:tcPr>
          <w:p w14:paraId="13FFC355" w14:textId="77777777" w:rsidR="000A1559" w:rsidRPr="00542D17" w:rsidRDefault="000A1559" w:rsidP="00781D32">
            <w:pPr>
              <w:pStyle w:val="TAC"/>
            </w:pPr>
            <w:r w:rsidRPr="00542D17">
              <w:t>0</w:t>
            </w:r>
          </w:p>
        </w:tc>
        <w:tc>
          <w:tcPr>
            <w:tcW w:w="851" w:type="dxa"/>
          </w:tcPr>
          <w:p w14:paraId="55F55F55" w14:textId="77777777" w:rsidR="000A1559" w:rsidRPr="00542D17" w:rsidRDefault="000A1559" w:rsidP="00781D32">
            <w:pPr>
              <w:pStyle w:val="TAC"/>
            </w:pPr>
            <w:r w:rsidRPr="00542D17">
              <w:t>0</w:t>
            </w:r>
          </w:p>
        </w:tc>
        <w:tc>
          <w:tcPr>
            <w:tcW w:w="851" w:type="dxa"/>
          </w:tcPr>
          <w:p w14:paraId="41571659" w14:textId="77777777" w:rsidR="000A1559" w:rsidRPr="00542D17" w:rsidRDefault="000A1559" w:rsidP="00781D32">
            <w:pPr>
              <w:pStyle w:val="TAC"/>
            </w:pPr>
            <w:r w:rsidRPr="00542D17">
              <w:t>0</w:t>
            </w:r>
          </w:p>
        </w:tc>
        <w:tc>
          <w:tcPr>
            <w:tcW w:w="851" w:type="dxa"/>
          </w:tcPr>
          <w:p w14:paraId="45011F56" w14:textId="77777777" w:rsidR="000A1559" w:rsidRPr="00542D17" w:rsidRDefault="000A1559" w:rsidP="00781D32">
            <w:pPr>
              <w:pStyle w:val="TAC"/>
            </w:pPr>
            <w:r w:rsidRPr="00542D17">
              <w:t>1</w:t>
            </w:r>
          </w:p>
        </w:tc>
        <w:tc>
          <w:tcPr>
            <w:tcW w:w="851" w:type="dxa"/>
          </w:tcPr>
          <w:p w14:paraId="571BF943" w14:textId="77777777" w:rsidR="000A1559" w:rsidRPr="00542D17" w:rsidRDefault="000A1559" w:rsidP="00781D32">
            <w:pPr>
              <w:pStyle w:val="TAC"/>
            </w:pPr>
            <w:r w:rsidRPr="00542D17">
              <w:t>0</w:t>
            </w:r>
          </w:p>
        </w:tc>
        <w:tc>
          <w:tcPr>
            <w:tcW w:w="851" w:type="dxa"/>
          </w:tcPr>
          <w:p w14:paraId="67366311" w14:textId="77777777" w:rsidR="000A1559" w:rsidRPr="00542D17" w:rsidRDefault="000A1559" w:rsidP="00781D32">
            <w:pPr>
              <w:pStyle w:val="TAC"/>
            </w:pPr>
            <w:r w:rsidRPr="00542D17">
              <w:t>0</w:t>
            </w:r>
          </w:p>
        </w:tc>
        <w:tc>
          <w:tcPr>
            <w:tcW w:w="1380" w:type="dxa"/>
          </w:tcPr>
          <w:p w14:paraId="2C837A50" w14:textId="77777777" w:rsidR="000A1559" w:rsidRPr="00542D17" w:rsidRDefault="000A1559" w:rsidP="00781D32">
            <w:pPr>
              <w:pStyle w:val="TAC"/>
            </w:pPr>
            <w:r w:rsidRPr="00542D17">
              <w:t>octet 1</w:t>
            </w:r>
          </w:p>
        </w:tc>
      </w:tr>
    </w:tbl>
    <w:p w14:paraId="2C2C4444" w14:textId="77777777" w:rsidR="00020A5B" w:rsidRPr="00542D17" w:rsidRDefault="00020A5B" w:rsidP="00020A5B"/>
    <w:p w14:paraId="3943ABF6" w14:textId="77777777" w:rsidR="00020A5B" w:rsidRPr="00542D17" w:rsidRDefault="00020A5B" w:rsidP="00020A5B">
      <w:r w:rsidRPr="00542D17">
        <w:t>And where UE test loop mode is specified in clause 6.1.</w:t>
      </w:r>
    </w:p>
    <w:p w14:paraId="7428CC3D" w14:textId="77777777" w:rsidR="000A1559" w:rsidRPr="00542D17" w:rsidRDefault="00020A5B" w:rsidP="00E210D8">
      <w:pPr>
        <w:pStyle w:val="NO"/>
      </w:pPr>
      <w:r w:rsidRPr="00542D17">
        <w:t>NOTE:</w:t>
      </w:r>
      <w:r w:rsidRPr="00542D17">
        <w:tab/>
        <w:t>No specific UE action is currently specified upon reception of the "UE test loop mode" IE.</w:t>
      </w:r>
    </w:p>
    <w:p w14:paraId="5C303220" w14:textId="77777777" w:rsidR="009052DA" w:rsidRPr="00542D17" w:rsidRDefault="009052DA" w:rsidP="00A670A7">
      <w:pPr>
        <w:pStyle w:val="Heading2"/>
      </w:pPr>
      <w:bookmarkStart w:id="541" w:name="_Toc508294575"/>
      <w:bookmarkStart w:id="542" w:name="_Toc51779634"/>
      <w:bookmarkStart w:id="543" w:name="_Toc75427385"/>
      <w:bookmarkStart w:id="544" w:name="_Toc99826688"/>
      <w:r w:rsidRPr="00542D17">
        <w:t>6.</w:t>
      </w:r>
      <w:r w:rsidR="00624E51" w:rsidRPr="00542D17">
        <w:t>6</w:t>
      </w:r>
      <w:r w:rsidRPr="00542D17">
        <w:tab/>
        <w:t>ACTIVATE TEST MODE COMPLETE</w:t>
      </w:r>
      <w:bookmarkEnd w:id="541"/>
      <w:bookmarkEnd w:id="542"/>
      <w:bookmarkEnd w:id="543"/>
      <w:bookmarkEnd w:id="544"/>
    </w:p>
    <w:p w14:paraId="3FFFDA1B" w14:textId="77777777" w:rsidR="002037A3" w:rsidRPr="00542D17" w:rsidRDefault="009052DA" w:rsidP="002037A3">
      <w:r w:rsidRPr="00542D17">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2037A3" w:rsidRPr="00542D17" w14:paraId="26B490CD" w14:textId="77777777">
        <w:trPr>
          <w:jc w:val="center"/>
        </w:trPr>
        <w:tc>
          <w:tcPr>
            <w:tcW w:w="2552" w:type="dxa"/>
          </w:tcPr>
          <w:p w14:paraId="555F0789" w14:textId="77777777" w:rsidR="002037A3" w:rsidRPr="00542D17" w:rsidRDefault="002037A3" w:rsidP="00781D32">
            <w:pPr>
              <w:pStyle w:val="TAH"/>
            </w:pPr>
            <w:r w:rsidRPr="00542D17">
              <w:t>Information Element</w:t>
            </w:r>
          </w:p>
        </w:tc>
        <w:tc>
          <w:tcPr>
            <w:tcW w:w="1930" w:type="dxa"/>
          </w:tcPr>
          <w:p w14:paraId="39B108C8" w14:textId="77777777" w:rsidR="002037A3" w:rsidRPr="00542D17" w:rsidRDefault="002037A3" w:rsidP="00781D32">
            <w:pPr>
              <w:pStyle w:val="TAH"/>
            </w:pPr>
            <w:r w:rsidRPr="00542D17">
              <w:t>Reference</w:t>
            </w:r>
          </w:p>
        </w:tc>
        <w:tc>
          <w:tcPr>
            <w:tcW w:w="1368" w:type="dxa"/>
          </w:tcPr>
          <w:p w14:paraId="57AABDB7" w14:textId="77777777" w:rsidR="002037A3" w:rsidRPr="00542D17" w:rsidRDefault="002037A3" w:rsidP="00781D32">
            <w:pPr>
              <w:pStyle w:val="TAH"/>
            </w:pPr>
            <w:r w:rsidRPr="00542D17">
              <w:t>Presence</w:t>
            </w:r>
          </w:p>
        </w:tc>
        <w:tc>
          <w:tcPr>
            <w:tcW w:w="1512" w:type="dxa"/>
          </w:tcPr>
          <w:p w14:paraId="4C3D063F" w14:textId="77777777" w:rsidR="002037A3" w:rsidRPr="00542D17" w:rsidRDefault="002037A3" w:rsidP="00781D32">
            <w:pPr>
              <w:pStyle w:val="TAH"/>
            </w:pPr>
            <w:r w:rsidRPr="00542D17">
              <w:t>Format</w:t>
            </w:r>
          </w:p>
        </w:tc>
        <w:tc>
          <w:tcPr>
            <w:tcW w:w="1359" w:type="dxa"/>
          </w:tcPr>
          <w:p w14:paraId="5C2586E3" w14:textId="77777777" w:rsidR="002037A3" w:rsidRPr="00542D17" w:rsidRDefault="002037A3" w:rsidP="00781D32">
            <w:pPr>
              <w:pStyle w:val="TAH"/>
            </w:pPr>
            <w:r w:rsidRPr="00542D17">
              <w:t>Length</w:t>
            </w:r>
          </w:p>
        </w:tc>
      </w:tr>
      <w:tr w:rsidR="002037A3" w:rsidRPr="00542D17" w14:paraId="0E237569" w14:textId="77777777">
        <w:trPr>
          <w:jc w:val="center"/>
        </w:trPr>
        <w:tc>
          <w:tcPr>
            <w:tcW w:w="2552" w:type="dxa"/>
          </w:tcPr>
          <w:p w14:paraId="7823D63F" w14:textId="77777777" w:rsidR="002037A3" w:rsidRPr="00542D17" w:rsidRDefault="002037A3" w:rsidP="00C94B2C">
            <w:pPr>
              <w:pStyle w:val="TAL"/>
            </w:pPr>
            <w:r w:rsidRPr="00542D17">
              <w:t>Protocol discriminator</w:t>
            </w:r>
          </w:p>
        </w:tc>
        <w:tc>
          <w:tcPr>
            <w:tcW w:w="1930" w:type="dxa"/>
          </w:tcPr>
          <w:p w14:paraId="11DF1D8F" w14:textId="77777777" w:rsidR="002037A3" w:rsidRPr="00542D17" w:rsidRDefault="002037A3" w:rsidP="00C94B2C">
            <w:pPr>
              <w:pStyle w:val="TAL"/>
            </w:pPr>
            <w:r w:rsidRPr="00542D17">
              <w:t>TS 24.007 [</w:t>
            </w:r>
            <w:r w:rsidR="00E210D8" w:rsidRPr="00542D17">
              <w:t>5</w:t>
            </w:r>
            <w:r w:rsidRPr="00542D17">
              <w:t xml:space="preserve">], </w:t>
            </w:r>
            <w:r w:rsidR="00C25A6E" w:rsidRPr="00542D17">
              <w:t>sub clause</w:t>
            </w:r>
            <w:r w:rsidRPr="00542D17">
              <w:t xml:space="preserve"> 11.2.3.1.1</w:t>
            </w:r>
          </w:p>
        </w:tc>
        <w:tc>
          <w:tcPr>
            <w:tcW w:w="1368" w:type="dxa"/>
          </w:tcPr>
          <w:p w14:paraId="377DB55E" w14:textId="77777777" w:rsidR="002037A3" w:rsidRPr="00542D17" w:rsidRDefault="002037A3" w:rsidP="001325CE">
            <w:pPr>
              <w:pStyle w:val="TAC"/>
            </w:pPr>
            <w:r w:rsidRPr="00542D17">
              <w:t>M</w:t>
            </w:r>
          </w:p>
        </w:tc>
        <w:tc>
          <w:tcPr>
            <w:tcW w:w="1512" w:type="dxa"/>
          </w:tcPr>
          <w:p w14:paraId="6CA39663" w14:textId="77777777" w:rsidR="002037A3" w:rsidRPr="00542D17" w:rsidRDefault="002037A3" w:rsidP="001325CE">
            <w:pPr>
              <w:pStyle w:val="TAC"/>
            </w:pPr>
            <w:r w:rsidRPr="00542D17">
              <w:t>V</w:t>
            </w:r>
          </w:p>
        </w:tc>
        <w:tc>
          <w:tcPr>
            <w:tcW w:w="1359" w:type="dxa"/>
          </w:tcPr>
          <w:p w14:paraId="5ACD397E" w14:textId="77777777" w:rsidR="002037A3" w:rsidRPr="00542D17" w:rsidRDefault="002037A3" w:rsidP="001325CE">
            <w:pPr>
              <w:pStyle w:val="TAC"/>
            </w:pPr>
            <w:r w:rsidRPr="00542D17">
              <w:t>½</w:t>
            </w:r>
          </w:p>
        </w:tc>
      </w:tr>
      <w:tr w:rsidR="002037A3" w:rsidRPr="00542D17" w14:paraId="239EEABD" w14:textId="77777777">
        <w:trPr>
          <w:jc w:val="center"/>
        </w:trPr>
        <w:tc>
          <w:tcPr>
            <w:tcW w:w="2552" w:type="dxa"/>
          </w:tcPr>
          <w:p w14:paraId="015C006F" w14:textId="77777777" w:rsidR="002037A3" w:rsidRPr="00542D17" w:rsidRDefault="002037A3" w:rsidP="00C94B2C">
            <w:pPr>
              <w:pStyle w:val="TAL"/>
            </w:pPr>
            <w:r w:rsidRPr="00542D17">
              <w:t>Skip indicator</w:t>
            </w:r>
          </w:p>
        </w:tc>
        <w:tc>
          <w:tcPr>
            <w:tcW w:w="1930" w:type="dxa"/>
          </w:tcPr>
          <w:p w14:paraId="41895A25" w14:textId="77777777" w:rsidR="002037A3" w:rsidRPr="00542D17" w:rsidRDefault="002037A3" w:rsidP="00C94B2C">
            <w:pPr>
              <w:pStyle w:val="TAL"/>
            </w:pPr>
            <w:r w:rsidRPr="00542D17">
              <w:t>TS 24.007 [</w:t>
            </w:r>
            <w:r w:rsidR="00E210D8" w:rsidRPr="00542D17">
              <w:t>5</w:t>
            </w:r>
            <w:r w:rsidRPr="00542D17">
              <w:t xml:space="preserve">], </w:t>
            </w:r>
            <w:r w:rsidR="00C25A6E" w:rsidRPr="00542D17">
              <w:t>sub clause</w:t>
            </w:r>
            <w:r w:rsidRPr="00542D17">
              <w:t xml:space="preserve"> 11.2.3.1.2</w:t>
            </w:r>
          </w:p>
        </w:tc>
        <w:tc>
          <w:tcPr>
            <w:tcW w:w="1368" w:type="dxa"/>
          </w:tcPr>
          <w:p w14:paraId="4D5423A5" w14:textId="77777777" w:rsidR="002037A3" w:rsidRPr="00542D17" w:rsidRDefault="002037A3" w:rsidP="001325CE">
            <w:pPr>
              <w:pStyle w:val="TAC"/>
            </w:pPr>
            <w:r w:rsidRPr="00542D17">
              <w:t>M</w:t>
            </w:r>
          </w:p>
        </w:tc>
        <w:tc>
          <w:tcPr>
            <w:tcW w:w="1512" w:type="dxa"/>
          </w:tcPr>
          <w:p w14:paraId="2FE84CF4" w14:textId="77777777" w:rsidR="002037A3" w:rsidRPr="00542D17" w:rsidRDefault="002037A3" w:rsidP="001325CE">
            <w:pPr>
              <w:pStyle w:val="TAC"/>
            </w:pPr>
            <w:r w:rsidRPr="00542D17">
              <w:t>V</w:t>
            </w:r>
          </w:p>
        </w:tc>
        <w:tc>
          <w:tcPr>
            <w:tcW w:w="1359" w:type="dxa"/>
          </w:tcPr>
          <w:p w14:paraId="7DDD0893" w14:textId="77777777" w:rsidR="002037A3" w:rsidRPr="00542D17" w:rsidRDefault="002037A3" w:rsidP="001325CE">
            <w:pPr>
              <w:pStyle w:val="TAC"/>
            </w:pPr>
            <w:r w:rsidRPr="00542D17">
              <w:t>½</w:t>
            </w:r>
          </w:p>
        </w:tc>
      </w:tr>
      <w:tr w:rsidR="002037A3" w:rsidRPr="00542D17" w14:paraId="075E63EC" w14:textId="77777777">
        <w:trPr>
          <w:jc w:val="center"/>
        </w:trPr>
        <w:tc>
          <w:tcPr>
            <w:tcW w:w="2552" w:type="dxa"/>
          </w:tcPr>
          <w:p w14:paraId="22A0078A" w14:textId="77777777" w:rsidR="002037A3" w:rsidRPr="00542D17" w:rsidRDefault="002037A3" w:rsidP="00C94B2C">
            <w:pPr>
              <w:pStyle w:val="TAL"/>
            </w:pPr>
            <w:r w:rsidRPr="00542D17">
              <w:t>Message type</w:t>
            </w:r>
          </w:p>
        </w:tc>
        <w:tc>
          <w:tcPr>
            <w:tcW w:w="1930" w:type="dxa"/>
          </w:tcPr>
          <w:p w14:paraId="704DF96B" w14:textId="77777777" w:rsidR="002037A3" w:rsidRPr="00542D17" w:rsidRDefault="002037A3" w:rsidP="00C94B2C">
            <w:pPr>
              <w:pStyle w:val="TAL"/>
            </w:pPr>
          </w:p>
        </w:tc>
        <w:tc>
          <w:tcPr>
            <w:tcW w:w="1368" w:type="dxa"/>
          </w:tcPr>
          <w:p w14:paraId="7A66783A" w14:textId="77777777" w:rsidR="002037A3" w:rsidRPr="00542D17" w:rsidRDefault="002037A3" w:rsidP="001325CE">
            <w:pPr>
              <w:pStyle w:val="TAC"/>
            </w:pPr>
            <w:r w:rsidRPr="00542D17">
              <w:t>M</w:t>
            </w:r>
          </w:p>
        </w:tc>
        <w:tc>
          <w:tcPr>
            <w:tcW w:w="1512" w:type="dxa"/>
          </w:tcPr>
          <w:p w14:paraId="481F3ABD" w14:textId="77777777" w:rsidR="002037A3" w:rsidRPr="00542D17" w:rsidRDefault="002037A3" w:rsidP="001325CE">
            <w:pPr>
              <w:pStyle w:val="TAC"/>
            </w:pPr>
            <w:r w:rsidRPr="00542D17">
              <w:t>V</w:t>
            </w:r>
          </w:p>
        </w:tc>
        <w:tc>
          <w:tcPr>
            <w:tcW w:w="1359" w:type="dxa"/>
          </w:tcPr>
          <w:p w14:paraId="711D2D43" w14:textId="77777777" w:rsidR="002037A3" w:rsidRPr="00542D17" w:rsidRDefault="002037A3" w:rsidP="001325CE">
            <w:pPr>
              <w:pStyle w:val="TAC"/>
            </w:pPr>
            <w:r w:rsidRPr="00542D17">
              <w:t>1</w:t>
            </w:r>
          </w:p>
        </w:tc>
      </w:tr>
    </w:tbl>
    <w:p w14:paraId="4B2BFC85" w14:textId="77777777" w:rsidR="002037A3" w:rsidRPr="00542D17" w:rsidRDefault="002037A3" w:rsidP="002037A3"/>
    <w:p w14:paraId="71836576" w14:textId="77777777" w:rsidR="002037A3" w:rsidRPr="00542D17" w:rsidRDefault="002037A3" w:rsidP="002037A3">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2037A3" w:rsidRPr="00542D17" w14:paraId="1BD4FD76" w14:textId="77777777">
        <w:trPr>
          <w:jc w:val="center"/>
        </w:trPr>
        <w:tc>
          <w:tcPr>
            <w:tcW w:w="851" w:type="dxa"/>
          </w:tcPr>
          <w:p w14:paraId="58D85654" w14:textId="77777777" w:rsidR="002037A3" w:rsidRPr="00542D17" w:rsidRDefault="002037A3" w:rsidP="00781D32">
            <w:pPr>
              <w:pStyle w:val="TAC"/>
            </w:pPr>
            <w:r w:rsidRPr="00542D17">
              <w:t>8</w:t>
            </w:r>
          </w:p>
        </w:tc>
        <w:tc>
          <w:tcPr>
            <w:tcW w:w="851" w:type="dxa"/>
          </w:tcPr>
          <w:p w14:paraId="7E74B518" w14:textId="77777777" w:rsidR="002037A3" w:rsidRPr="00542D17" w:rsidRDefault="002037A3" w:rsidP="00781D32">
            <w:pPr>
              <w:pStyle w:val="TAC"/>
            </w:pPr>
            <w:r w:rsidRPr="00542D17">
              <w:t>7</w:t>
            </w:r>
          </w:p>
        </w:tc>
        <w:tc>
          <w:tcPr>
            <w:tcW w:w="851" w:type="dxa"/>
          </w:tcPr>
          <w:p w14:paraId="5E545F17" w14:textId="77777777" w:rsidR="002037A3" w:rsidRPr="00542D17" w:rsidRDefault="002037A3" w:rsidP="00781D32">
            <w:pPr>
              <w:pStyle w:val="TAC"/>
            </w:pPr>
            <w:r w:rsidRPr="00542D17">
              <w:t>6</w:t>
            </w:r>
          </w:p>
        </w:tc>
        <w:tc>
          <w:tcPr>
            <w:tcW w:w="851" w:type="dxa"/>
          </w:tcPr>
          <w:p w14:paraId="65D0DB7B" w14:textId="77777777" w:rsidR="002037A3" w:rsidRPr="00542D17" w:rsidRDefault="002037A3" w:rsidP="00781D32">
            <w:pPr>
              <w:pStyle w:val="TAC"/>
            </w:pPr>
            <w:r w:rsidRPr="00542D17">
              <w:t>5</w:t>
            </w:r>
          </w:p>
        </w:tc>
        <w:tc>
          <w:tcPr>
            <w:tcW w:w="851" w:type="dxa"/>
          </w:tcPr>
          <w:p w14:paraId="1880EDA1" w14:textId="77777777" w:rsidR="002037A3" w:rsidRPr="00542D17" w:rsidRDefault="002037A3" w:rsidP="00781D32">
            <w:pPr>
              <w:pStyle w:val="TAC"/>
            </w:pPr>
            <w:r w:rsidRPr="00542D17">
              <w:t>4</w:t>
            </w:r>
          </w:p>
        </w:tc>
        <w:tc>
          <w:tcPr>
            <w:tcW w:w="851" w:type="dxa"/>
          </w:tcPr>
          <w:p w14:paraId="2528FB34" w14:textId="77777777" w:rsidR="002037A3" w:rsidRPr="00542D17" w:rsidRDefault="002037A3" w:rsidP="00781D32">
            <w:pPr>
              <w:pStyle w:val="TAC"/>
            </w:pPr>
            <w:r w:rsidRPr="00542D17">
              <w:t>3</w:t>
            </w:r>
          </w:p>
        </w:tc>
        <w:tc>
          <w:tcPr>
            <w:tcW w:w="851" w:type="dxa"/>
          </w:tcPr>
          <w:p w14:paraId="3039B8D5" w14:textId="77777777" w:rsidR="002037A3" w:rsidRPr="00542D17" w:rsidRDefault="002037A3" w:rsidP="00781D32">
            <w:pPr>
              <w:pStyle w:val="TAC"/>
            </w:pPr>
            <w:r w:rsidRPr="00542D17">
              <w:t>2</w:t>
            </w:r>
          </w:p>
        </w:tc>
        <w:tc>
          <w:tcPr>
            <w:tcW w:w="851" w:type="dxa"/>
          </w:tcPr>
          <w:p w14:paraId="31748D09" w14:textId="77777777" w:rsidR="002037A3" w:rsidRPr="00542D17" w:rsidRDefault="002037A3" w:rsidP="00781D32">
            <w:pPr>
              <w:pStyle w:val="TAC"/>
            </w:pPr>
            <w:r w:rsidRPr="00542D17">
              <w:t>1</w:t>
            </w:r>
          </w:p>
        </w:tc>
        <w:tc>
          <w:tcPr>
            <w:tcW w:w="1380" w:type="dxa"/>
          </w:tcPr>
          <w:p w14:paraId="5F535AF3" w14:textId="77777777" w:rsidR="002037A3" w:rsidRPr="00542D17" w:rsidRDefault="002037A3" w:rsidP="00781D32">
            <w:pPr>
              <w:pStyle w:val="TAC"/>
            </w:pPr>
            <w:proofErr w:type="spellStart"/>
            <w:r w:rsidRPr="00542D17">
              <w:t>bit</w:t>
            </w:r>
            <w:proofErr w:type="spellEnd"/>
            <w:r w:rsidRPr="00542D17">
              <w:t xml:space="preserve"> no.</w:t>
            </w:r>
          </w:p>
        </w:tc>
      </w:tr>
      <w:tr w:rsidR="002037A3" w:rsidRPr="00542D17" w14:paraId="0215A99E" w14:textId="77777777">
        <w:trPr>
          <w:jc w:val="center"/>
        </w:trPr>
        <w:tc>
          <w:tcPr>
            <w:tcW w:w="851" w:type="dxa"/>
          </w:tcPr>
          <w:p w14:paraId="550C61E5" w14:textId="77777777" w:rsidR="002037A3" w:rsidRPr="00542D17" w:rsidRDefault="00481CB1" w:rsidP="00781D32">
            <w:pPr>
              <w:pStyle w:val="TAC"/>
            </w:pPr>
            <w:r w:rsidRPr="00542D17">
              <w:t>1</w:t>
            </w:r>
          </w:p>
        </w:tc>
        <w:tc>
          <w:tcPr>
            <w:tcW w:w="851" w:type="dxa"/>
          </w:tcPr>
          <w:p w14:paraId="571479B6" w14:textId="77777777" w:rsidR="002037A3" w:rsidRPr="00542D17" w:rsidRDefault="00481CB1" w:rsidP="00781D32">
            <w:pPr>
              <w:pStyle w:val="TAC"/>
            </w:pPr>
            <w:r w:rsidRPr="00542D17">
              <w:t>0</w:t>
            </w:r>
          </w:p>
        </w:tc>
        <w:tc>
          <w:tcPr>
            <w:tcW w:w="851" w:type="dxa"/>
          </w:tcPr>
          <w:p w14:paraId="478E2E0F" w14:textId="77777777" w:rsidR="002037A3" w:rsidRPr="00542D17" w:rsidRDefault="002037A3" w:rsidP="00781D32">
            <w:pPr>
              <w:pStyle w:val="TAC"/>
            </w:pPr>
            <w:r w:rsidRPr="00542D17">
              <w:t>0</w:t>
            </w:r>
          </w:p>
        </w:tc>
        <w:tc>
          <w:tcPr>
            <w:tcW w:w="851" w:type="dxa"/>
          </w:tcPr>
          <w:p w14:paraId="3489C15A" w14:textId="77777777" w:rsidR="002037A3" w:rsidRPr="00542D17" w:rsidRDefault="002037A3" w:rsidP="00781D32">
            <w:pPr>
              <w:pStyle w:val="TAC"/>
            </w:pPr>
            <w:r w:rsidRPr="00542D17">
              <w:t>0</w:t>
            </w:r>
          </w:p>
        </w:tc>
        <w:tc>
          <w:tcPr>
            <w:tcW w:w="851" w:type="dxa"/>
          </w:tcPr>
          <w:p w14:paraId="23CB739C" w14:textId="77777777" w:rsidR="002037A3" w:rsidRPr="00542D17" w:rsidRDefault="002037A3" w:rsidP="00781D32">
            <w:pPr>
              <w:pStyle w:val="TAC"/>
            </w:pPr>
            <w:r w:rsidRPr="00542D17">
              <w:t>0</w:t>
            </w:r>
          </w:p>
        </w:tc>
        <w:tc>
          <w:tcPr>
            <w:tcW w:w="851" w:type="dxa"/>
          </w:tcPr>
          <w:p w14:paraId="4F1F0050" w14:textId="77777777" w:rsidR="002037A3" w:rsidRPr="00542D17" w:rsidRDefault="002037A3" w:rsidP="00781D32">
            <w:pPr>
              <w:pStyle w:val="TAC"/>
            </w:pPr>
            <w:r w:rsidRPr="00542D17">
              <w:t>1</w:t>
            </w:r>
          </w:p>
        </w:tc>
        <w:tc>
          <w:tcPr>
            <w:tcW w:w="851" w:type="dxa"/>
          </w:tcPr>
          <w:p w14:paraId="735BD254" w14:textId="77777777" w:rsidR="002037A3" w:rsidRPr="00542D17" w:rsidRDefault="002037A3" w:rsidP="00781D32">
            <w:pPr>
              <w:pStyle w:val="TAC"/>
            </w:pPr>
            <w:r w:rsidRPr="00542D17">
              <w:t>0</w:t>
            </w:r>
          </w:p>
        </w:tc>
        <w:tc>
          <w:tcPr>
            <w:tcW w:w="851" w:type="dxa"/>
          </w:tcPr>
          <w:p w14:paraId="24A0D57B" w14:textId="77777777" w:rsidR="002037A3" w:rsidRPr="00542D17" w:rsidRDefault="002037A3" w:rsidP="00781D32">
            <w:pPr>
              <w:pStyle w:val="TAC"/>
            </w:pPr>
            <w:r w:rsidRPr="00542D17">
              <w:t>1</w:t>
            </w:r>
          </w:p>
        </w:tc>
        <w:tc>
          <w:tcPr>
            <w:tcW w:w="1380" w:type="dxa"/>
          </w:tcPr>
          <w:p w14:paraId="492A97FD" w14:textId="77777777" w:rsidR="002037A3" w:rsidRPr="00542D17" w:rsidRDefault="002037A3" w:rsidP="00781D32">
            <w:pPr>
              <w:pStyle w:val="TAC"/>
            </w:pPr>
            <w:r w:rsidRPr="00542D17">
              <w:t>octet 1</w:t>
            </w:r>
          </w:p>
        </w:tc>
      </w:tr>
    </w:tbl>
    <w:p w14:paraId="1418CAAC" w14:textId="77777777" w:rsidR="002037A3" w:rsidRPr="00542D17" w:rsidRDefault="002037A3" w:rsidP="002037A3"/>
    <w:p w14:paraId="1623EBC6" w14:textId="77777777" w:rsidR="009052DA" w:rsidRPr="00542D17" w:rsidRDefault="009052DA" w:rsidP="00A670A7">
      <w:pPr>
        <w:pStyle w:val="Heading2"/>
      </w:pPr>
      <w:bookmarkStart w:id="545" w:name="_Toc508294576"/>
      <w:bookmarkStart w:id="546" w:name="_Toc51779635"/>
      <w:bookmarkStart w:id="547" w:name="_Toc75427386"/>
      <w:bookmarkStart w:id="548" w:name="_Toc99826689"/>
      <w:r w:rsidRPr="00542D17">
        <w:t>6.</w:t>
      </w:r>
      <w:r w:rsidR="00624E51" w:rsidRPr="00542D17">
        <w:t>7</w:t>
      </w:r>
      <w:r w:rsidRPr="00542D17">
        <w:tab/>
        <w:t>DEACTIVATE TEST MODE</w:t>
      </w:r>
      <w:bookmarkEnd w:id="545"/>
      <w:bookmarkEnd w:id="546"/>
      <w:bookmarkEnd w:id="547"/>
      <w:bookmarkEnd w:id="548"/>
    </w:p>
    <w:p w14:paraId="7B18D9C0" w14:textId="77777777" w:rsidR="002037A3" w:rsidRPr="00542D17" w:rsidRDefault="009052DA" w:rsidP="002037A3">
      <w:r w:rsidRPr="00542D17">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2037A3" w:rsidRPr="00542D17" w14:paraId="1B30F026" w14:textId="77777777">
        <w:trPr>
          <w:jc w:val="center"/>
        </w:trPr>
        <w:tc>
          <w:tcPr>
            <w:tcW w:w="2552" w:type="dxa"/>
          </w:tcPr>
          <w:p w14:paraId="03669E41" w14:textId="77777777" w:rsidR="002037A3" w:rsidRPr="00542D17" w:rsidRDefault="002037A3" w:rsidP="00781D32">
            <w:pPr>
              <w:pStyle w:val="TAH"/>
            </w:pPr>
            <w:r w:rsidRPr="00542D17">
              <w:lastRenderedPageBreak/>
              <w:t>Information Element</w:t>
            </w:r>
          </w:p>
        </w:tc>
        <w:tc>
          <w:tcPr>
            <w:tcW w:w="1930" w:type="dxa"/>
          </w:tcPr>
          <w:p w14:paraId="12D1CEB3" w14:textId="77777777" w:rsidR="002037A3" w:rsidRPr="00542D17" w:rsidRDefault="002037A3" w:rsidP="00781D32">
            <w:pPr>
              <w:pStyle w:val="TAH"/>
            </w:pPr>
            <w:r w:rsidRPr="00542D17">
              <w:t>Reference</w:t>
            </w:r>
          </w:p>
        </w:tc>
        <w:tc>
          <w:tcPr>
            <w:tcW w:w="1368" w:type="dxa"/>
          </w:tcPr>
          <w:p w14:paraId="15F36D84" w14:textId="77777777" w:rsidR="002037A3" w:rsidRPr="00542D17" w:rsidRDefault="002037A3" w:rsidP="00781D32">
            <w:pPr>
              <w:pStyle w:val="TAH"/>
            </w:pPr>
            <w:r w:rsidRPr="00542D17">
              <w:t>Presence</w:t>
            </w:r>
          </w:p>
        </w:tc>
        <w:tc>
          <w:tcPr>
            <w:tcW w:w="1512" w:type="dxa"/>
          </w:tcPr>
          <w:p w14:paraId="36BD152E" w14:textId="77777777" w:rsidR="002037A3" w:rsidRPr="00542D17" w:rsidRDefault="002037A3" w:rsidP="00781D32">
            <w:pPr>
              <w:pStyle w:val="TAH"/>
            </w:pPr>
            <w:r w:rsidRPr="00542D17">
              <w:t>Format</w:t>
            </w:r>
          </w:p>
        </w:tc>
        <w:tc>
          <w:tcPr>
            <w:tcW w:w="1359" w:type="dxa"/>
          </w:tcPr>
          <w:p w14:paraId="0EE25058" w14:textId="77777777" w:rsidR="002037A3" w:rsidRPr="00542D17" w:rsidRDefault="002037A3" w:rsidP="00781D32">
            <w:pPr>
              <w:pStyle w:val="TAH"/>
            </w:pPr>
            <w:r w:rsidRPr="00542D17">
              <w:t>Length</w:t>
            </w:r>
          </w:p>
        </w:tc>
      </w:tr>
      <w:tr w:rsidR="002037A3" w:rsidRPr="00542D17" w14:paraId="44106795" w14:textId="77777777">
        <w:trPr>
          <w:jc w:val="center"/>
        </w:trPr>
        <w:tc>
          <w:tcPr>
            <w:tcW w:w="2552" w:type="dxa"/>
          </w:tcPr>
          <w:p w14:paraId="3F79B3C7" w14:textId="77777777" w:rsidR="002037A3" w:rsidRPr="00542D17" w:rsidRDefault="002037A3" w:rsidP="00C94B2C">
            <w:pPr>
              <w:pStyle w:val="TAL"/>
            </w:pPr>
            <w:r w:rsidRPr="00542D17">
              <w:t>Protocol discriminator</w:t>
            </w:r>
          </w:p>
        </w:tc>
        <w:tc>
          <w:tcPr>
            <w:tcW w:w="1930" w:type="dxa"/>
          </w:tcPr>
          <w:p w14:paraId="3AF2A831" w14:textId="77777777" w:rsidR="002037A3" w:rsidRPr="00542D17" w:rsidRDefault="002037A3" w:rsidP="00C94B2C">
            <w:pPr>
              <w:pStyle w:val="TAL"/>
            </w:pPr>
            <w:r w:rsidRPr="00542D17">
              <w:t>TS 24.007 [</w:t>
            </w:r>
            <w:r w:rsidR="00E210D8" w:rsidRPr="00542D17">
              <w:t>5</w:t>
            </w:r>
            <w:r w:rsidRPr="00542D17">
              <w:t xml:space="preserve">], </w:t>
            </w:r>
            <w:r w:rsidR="00C25A6E" w:rsidRPr="00542D17">
              <w:t>sub clause</w:t>
            </w:r>
            <w:r w:rsidRPr="00542D17">
              <w:t xml:space="preserve"> 11.2.3.1.1</w:t>
            </w:r>
          </w:p>
        </w:tc>
        <w:tc>
          <w:tcPr>
            <w:tcW w:w="1368" w:type="dxa"/>
          </w:tcPr>
          <w:p w14:paraId="0A2B43E9" w14:textId="77777777" w:rsidR="002037A3" w:rsidRPr="00542D17" w:rsidRDefault="002037A3" w:rsidP="001325CE">
            <w:pPr>
              <w:pStyle w:val="TAC"/>
            </w:pPr>
            <w:r w:rsidRPr="00542D17">
              <w:t>M</w:t>
            </w:r>
          </w:p>
        </w:tc>
        <w:tc>
          <w:tcPr>
            <w:tcW w:w="1512" w:type="dxa"/>
          </w:tcPr>
          <w:p w14:paraId="38D8E888" w14:textId="77777777" w:rsidR="002037A3" w:rsidRPr="00542D17" w:rsidRDefault="002037A3" w:rsidP="001325CE">
            <w:pPr>
              <w:pStyle w:val="TAC"/>
            </w:pPr>
            <w:r w:rsidRPr="00542D17">
              <w:t>V</w:t>
            </w:r>
          </w:p>
        </w:tc>
        <w:tc>
          <w:tcPr>
            <w:tcW w:w="1359" w:type="dxa"/>
          </w:tcPr>
          <w:p w14:paraId="745D8DA8" w14:textId="77777777" w:rsidR="002037A3" w:rsidRPr="00542D17" w:rsidRDefault="002037A3" w:rsidP="001325CE">
            <w:pPr>
              <w:pStyle w:val="TAC"/>
            </w:pPr>
            <w:r w:rsidRPr="00542D17">
              <w:t>½</w:t>
            </w:r>
          </w:p>
        </w:tc>
      </w:tr>
      <w:tr w:rsidR="002037A3" w:rsidRPr="00542D17" w14:paraId="018589CC" w14:textId="77777777">
        <w:trPr>
          <w:jc w:val="center"/>
        </w:trPr>
        <w:tc>
          <w:tcPr>
            <w:tcW w:w="2552" w:type="dxa"/>
          </w:tcPr>
          <w:p w14:paraId="44629B37" w14:textId="77777777" w:rsidR="002037A3" w:rsidRPr="00542D17" w:rsidRDefault="002037A3" w:rsidP="00C94B2C">
            <w:pPr>
              <w:pStyle w:val="TAL"/>
            </w:pPr>
            <w:r w:rsidRPr="00542D17">
              <w:t>Skip indicator</w:t>
            </w:r>
          </w:p>
        </w:tc>
        <w:tc>
          <w:tcPr>
            <w:tcW w:w="1930" w:type="dxa"/>
          </w:tcPr>
          <w:p w14:paraId="15E96FE4" w14:textId="77777777" w:rsidR="002037A3" w:rsidRPr="00542D17" w:rsidRDefault="002037A3" w:rsidP="00C94B2C">
            <w:pPr>
              <w:pStyle w:val="TAL"/>
            </w:pPr>
            <w:r w:rsidRPr="00542D17">
              <w:t>TS 24.007 [</w:t>
            </w:r>
            <w:r w:rsidR="00E210D8" w:rsidRPr="00542D17">
              <w:t>5</w:t>
            </w:r>
            <w:r w:rsidRPr="00542D17">
              <w:t xml:space="preserve">], </w:t>
            </w:r>
            <w:r w:rsidR="00C25A6E" w:rsidRPr="00542D17">
              <w:t>sub clause</w:t>
            </w:r>
            <w:r w:rsidRPr="00542D17">
              <w:t xml:space="preserve"> 11.2.3.1.2</w:t>
            </w:r>
          </w:p>
        </w:tc>
        <w:tc>
          <w:tcPr>
            <w:tcW w:w="1368" w:type="dxa"/>
          </w:tcPr>
          <w:p w14:paraId="37762850" w14:textId="77777777" w:rsidR="002037A3" w:rsidRPr="00542D17" w:rsidRDefault="002037A3" w:rsidP="001325CE">
            <w:pPr>
              <w:pStyle w:val="TAC"/>
            </w:pPr>
            <w:r w:rsidRPr="00542D17">
              <w:t>M</w:t>
            </w:r>
          </w:p>
        </w:tc>
        <w:tc>
          <w:tcPr>
            <w:tcW w:w="1512" w:type="dxa"/>
          </w:tcPr>
          <w:p w14:paraId="4AF55E87" w14:textId="77777777" w:rsidR="002037A3" w:rsidRPr="00542D17" w:rsidRDefault="002037A3" w:rsidP="001325CE">
            <w:pPr>
              <w:pStyle w:val="TAC"/>
            </w:pPr>
            <w:r w:rsidRPr="00542D17">
              <w:t>V</w:t>
            </w:r>
          </w:p>
        </w:tc>
        <w:tc>
          <w:tcPr>
            <w:tcW w:w="1359" w:type="dxa"/>
          </w:tcPr>
          <w:p w14:paraId="4238363D" w14:textId="77777777" w:rsidR="002037A3" w:rsidRPr="00542D17" w:rsidRDefault="002037A3" w:rsidP="001325CE">
            <w:pPr>
              <w:pStyle w:val="TAC"/>
            </w:pPr>
            <w:r w:rsidRPr="00542D17">
              <w:t>½</w:t>
            </w:r>
          </w:p>
        </w:tc>
      </w:tr>
      <w:tr w:rsidR="002037A3" w:rsidRPr="00542D17" w14:paraId="13D51DF1" w14:textId="77777777">
        <w:trPr>
          <w:jc w:val="center"/>
        </w:trPr>
        <w:tc>
          <w:tcPr>
            <w:tcW w:w="2552" w:type="dxa"/>
          </w:tcPr>
          <w:p w14:paraId="7B03FD18" w14:textId="77777777" w:rsidR="002037A3" w:rsidRPr="00542D17" w:rsidRDefault="002037A3" w:rsidP="00C94B2C">
            <w:pPr>
              <w:pStyle w:val="TAL"/>
            </w:pPr>
            <w:r w:rsidRPr="00542D17">
              <w:t>Message type</w:t>
            </w:r>
          </w:p>
        </w:tc>
        <w:tc>
          <w:tcPr>
            <w:tcW w:w="1930" w:type="dxa"/>
          </w:tcPr>
          <w:p w14:paraId="63118571" w14:textId="77777777" w:rsidR="002037A3" w:rsidRPr="00542D17" w:rsidRDefault="002037A3" w:rsidP="00C94B2C">
            <w:pPr>
              <w:pStyle w:val="TAL"/>
            </w:pPr>
          </w:p>
        </w:tc>
        <w:tc>
          <w:tcPr>
            <w:tcW w:w="1368" w:type="dxa"/>
          </w:tcPr>
          <w:p w14:paraId="323931DE" w14:textId="77777777" w:rsidR="002037A3" w:rsidRPr="00542D17" w:rsidRDefault="002037A3" w:rsidP="001325CE">
            <w:pPr>
              <w:pStyle w:val="TAC"/>
            </w:pPr>
            <w:r w:rsidRPr="00542D17">
              <w:t>M</w:t>
            </w:r>
          </w:p>
        </w:tc>
        <w:tc>
          <w:tcPr>
            <w:tcW w:w="1512" w:type="dxa"/>
          </w:tcPr>
          <w:p w14:paraId="573AE81D" w14:textId="77777777" w:rsidR="002037A3" w:rsidRPr="00542D17" w:rsidRDefault="002037A3" w:rsidP="001325CE">
            <w:pPr>
              <w:pStyle w:val="TAC"/>
            </w:pPr>
            <w:r w:rsidRPr="00542D17">
              <w:t>V</w:t>
            </w:r>
          </w:p>
        </w:tc>
        <w:tc>
          <w:tcPr>
            <w:tcW w:w="1359" w:type="dxa"/>
          </w:tcPr>
          <w:p w14:paraId="09E791E8" w14:textId="77777777" w:rsidR="002037A3" w:rsidRPr="00542D17" w:rsidRDefault="002037A3" w:rsidP="001325CE">
            <w:pPr>
              <w:pStyle w:val="TAC"/>
            </w:pPr>
            <w:r w:rsidRPr="00542D17">
              <w:t>1</w:t>
            </w:r>
          </w:p>
        </w:tc>
      </w:tr>
    </w:tbl>
    <w:p w14:paraId="71EA63EA" w14:textId="77777777" w:rsidR="002037A3" w:rsidRPr="00542D17" w:rsidRDefault="002037A3" w:rsidP="002037A3"/>
    <w:p w14:paraId="4807FF25" w14:textId="77777777" w:rsidR="002037A3" w:rsidRPr="00542D17" w:rsidRDefault="002037A3" w:rsidP="002037A3">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2037A3" w:rsidRPr="00542D17" w14:paraId="46A235EE" w14:textId="77777777">
        <w:trPr>
          <w:jc w:val="center"/>
        </w:trPr>
        <w:tc>
          <w:tcPr>
            <w:tcW w:w="851" w:type="dxa"/>
          </w:tcPr>
          <w:p w14:paraId="75D40116" w14:textId="77777777" w:rsidR="002037A3" w:rsidRPr="00542D17" w:rsidRDefault="002037A3" w:rsidP="00781D32">
            <w:pPr>
              <w:pStyle w:val="TAC"/>
            </w:pPr>
            <w:r w:rsidRPr="00542D17">
              <w:t>8</w:t>
            </w:r>
          </w:p>
        </w:tc>
        <w:tc>
          <w:tcPr>
            <w:tcW w:w="851" w:type="dxa"/>
          </w:tcPr>
          <w:p w14:paraId="613A903E" w14:textId="77777777" w:rsidR="002037A3" w:rsidRPr="00542D17" w:rsidRDefault="002037A3" w:rsidP="00781D32">
            <w:pPr>
              <w:pStyle w:val="TAC"/>
            </w:pPr>
            <w:r w:rsidRPr="00542D17">
              <w:t>7</w:t>
            </w:r>
          </w:p>
        </w:tc>
        <w:tc>
          <w:tcPr>
            <w:tcW w:w="851" w:type="dxa"/>
          </w:tcPr>
          <w:p w14:paraId="1EBC800E" w14:textId="77777777" w:rsidR="002037A3" w:rsidRPr="00542D17" w:rsidRDefault="002037A3" w:rsidP="00781D32">
            <w:pPr>
              <w:pStyle w:val="TAC"/>
            </w:pPr>
            <w:r w:rsidRPr="00542D17">
              <w:t>6</w:t>
            </w:r>
          </w:p>
        </w:tc>
        <w:tc>
          <w:tcPr>
            <w:tcW w:w="851" w:type="dxa"/>
          </w:tcPr>
          <w:p w14:paraId="40895148" w14:textId="77777777" w:rsidR="002037A3" w:rsidRPr="00542D17" w:rsidRDefault="002037A3" w:rsidP="00781D32">
            <w:pPr>
              <w:pStyle w:val="TAC"/>
            </w:pPr>
            <w:r w:rsidRPr="00542D17">
              <w:t>5</w:t>
            </w:r>
          </w:p>
        </w:tc>
        <w:tc>
          <w:tcPr>
            <w:tcW w:w="851" w:type="dxa"/>
          </w:tcPr>
          <w:p w14:paraId="6F0019D6" w14:textId="77777777" w:rsidR="002037A3" w:rsidRPr="00542D17" w:rsidRDefault="002037A3" w:rsidP="00781D32">
            <w:pPr>
              <w:pStyle w:val="TAC"/>
            </w:pPr>
            <w:r w:rsidRPr="00542D17">
              <w:t>4</w:t>
            </w:r>
          </w:p>
        </w:tc>
        <w:tc>
          <w:tcPr>
            <w:tcW w:w="851" w:type="dxa"/>
          </w:tcPr>
          <w:p w14:paraId="71EC090C" w14:textId="77777777" w:rsidR="002037A3" w:rsidRPr="00542D17" w:rsidRDefault="002037A3" w:rsidP="00781D32">
            <w:pPr>
              <w:pStyle w:val="TAC"/>
            </w:pPr>
            <w:r w:rsidRPr="00542D17">
              <w:t>3</w:t>
            </w:r>
          </w:p>
        </w:tc>
        <w:tc>
          <w:tcPr>
            <w:tcW w:w="851" w:type="dxa"/>
          </w:tcPr>
          <w:p w14:paraId="0723F731" w14:textId="77777777" w:rsidR="002037A3" w:rsidRPr="00542D17" w:rsidRDefault="002037A3" w:rsidP="00781D32">
            <w:pPr>
              <w:pStyle w:val="TAC"/>
            </w:pPr>
            <w:r w:rsidRPr="00542D17">
              <w:t>2</w:t>
            </w:r>
          </w:p>
        </w:tc>
        <w:tc>
          <w:tcPr>
            <w:tcW w:w="851" w:type="dxa"/>
          </w:tcPr>
          <w:p w14:paraId="09CEC096" w14:textId="77777777" w:rsidR="002037A3" w:rsidRPr="00542D17" w:rsidRDefault="002037A3" w:rsidP="00781D32">
            <w:pPr>
              <w:pStyle w:val="TAC"/>
            </w:pPr>
            <w:r w:rsidRPr="00542D17">
              <w:t>1</w:t>
            </w:r>
          </w:p>
        </w:tc>
        <w:tc>
          <w:tcPr>
            <w:tcW w:w="1380" w:type="dxa"/>
          </w:tcPr>
          <w:p w14:paraId="5BBEED4B" w14:textId="77777777" w:rsidR="002037A3" w:rsidRPr="00542D17" w:rsidRDefault="002037A3" w:rsidP="00781D32">
            <w:pPr>
              <w:pStyle w:val="TAC"/>
            </w:pPr>
            <w:proofErr w:type="spellStart"/>
            <w:r w:rsidRPr="00542D17">
              <w:t>bit</w:t>
            </w:r>
            <w:proofErr w:type="spellEnd"/>
            <w:r w:rsidRPr="00542D17">
              <w:t xml:space="preserve"> no.</w:t>
            </w:r>
          </w:p>
        </w:tc>
      </w:tr>
      <w:tr w:rsidR="002037A3" w:rsidRPr="00542D17" w14:paraId="77AC84A5" w14:textId="77777777">
        <w:trPr>
          <w:jc w:val="center"/>
        </w:trPr>
        <w:tc>
          <w:tcPr>
            <w:tcW w:w="851" w:type="dxa"/>
          </w:tcPr>
          <w:p w14:paraId="57FBC393" w14:textId="77777777" w:rsidR="002037A3" w:rsidRPr="00542D17" w:rsidRDefault="00481CB1" w:rsidP="00781D32">
            <w:pPr>
              <w:pStyle w:val="TAC"/>
            </w:pPr>
            <w:r w:rsidRPr="00542D17">
              <w:t>1</w:t>
            </w:r>
          </w:p>
        </w:tc>
        <w:tc>
          <w:tcPr>
            <w:tcW w:w="851" w:type="dxa"/>
          </w:tcPr>
          <w:p w14:paraId="708ACF9E" w14:textId="77777777" w:rsidR="002037A3" w:rsidRPr="00542D17" w:rsidRDefault="00481CB1" w:rsidP="00781D32">
            <w:pPr>
              <w:pStyle w:val="TAC"/>
            </w:pPr>
            <w:r w:rsidRPr="00542D17">
              <w:t>0</w:t>
            </w:r>
          </w:p>
        </w:tc>
        <w:tc>
          <w:tcPr>
            <w:tcW w:w="851" w:type="dxa"/>
          </w:tcPr>
          <w:p w14:paraId="184BCBD9" w14:textId="77777777" w:rsidR="002037A3" w:rsidRPr="00542D17" w:rsidRDefault="002037A3" w:rsidP="00781D32">
            <w:pPr>
              <w:pStyle w:val="TAC"/>
            </w:pPr>
            <w:r w:rsidRPr="00542D17">
              <w:t>0</w:t>
            </w:r>
          </w:p>
        </w:tc>
        <w:tc>
          <w:tcPr>
            <w:tcW w:w="851" w:type="dxa"/>
          </w:tcPr>
          <w:p w14:paraId="2ED80997" w14:textId="77777777" w:rsidR="002037A3" w:rsidRPr="00542D17" w:rsidRDefault="002037A3" w:rsidP="00781D32">
            <w:pPr>
              <w:pStyle w:val="TAC"/>
            </w:pPr>
            <w:r w:rsidRPr="00542D17">
              <w:t>0</w:t>
            </w:r>
          </w:p>
        </w:tc>
        <w:tc>
          <w:tcPr>
            <w:tcW w:w="851" w:type="dxa"/>
          </w:tcPr>
          <w:p w14:paraId="30F4C3D1" w14:textId="77777777" w:rsidR="002037A3" w:rsidRPr="00542D17" w:rsidRDefault="002037A3" w:rsidP="00781D32">
            <w:pPr>
              <w:pStyle w:val="TAC"/>
            </w:pPr>
            <w:r w:rsidRPr="00542D17">
              <w:t>0</w:t>
            </w:r>
          </w:p>
        </w:tc>
        <w:tc>
          <w:tcPr>
            <w:tcW w:w="851" w:type="dxa"/>
          </w:tcPr>
          <w:p w14:paraId="3908FA39" w14:textId="77777777" w:rsidR="002037A3" w:rsidRPr="00542D17" w:rsidRDefault="002037A3" w:rsidP="00781D32">
            <w:pPr>
              <w:pStyle w:val="TAC"/>
            </w:pPr>
            <w:r w:rsidRPr="00542D17">
              <w:t>1</w:t>
            </w:r>
          </w:p>
        </w:tc>
        <w:tc>
          <w:tcPr>
            <w:tcW w:w="851" w:type="dxa"/>
          </w:tcPr>
          <w:p w14:paraId="2874399F" w14:textId="77777777" w:rsidR="002037A3" w:rsidRPr="00542D17" w:rsidRDefault="002037A3" w:rsidP="00781D32">
            <w:pPr>
              <w:pStyle w:val="TAC"/>
            </w:pPr>
            <w:r w:rsidRPr="00542D17">
              <w:t>1</w:t>
            </w:r>
          </w:p>
        </w:tc>
        <w:tc>
          <w:tcPr>
            <w:tcW w:w="851" w:type="dxa"/>
          </w:tcPr>
          <w:p w14:paraId="0DD3453B" w14:textId="77777777" w:rsidR="002037A3" w:rsidRPr="00542D17" w:rsidRDefault="002037A3" w:rsidP="00781D32">
            <w:pPr>
              <w:pStyle w:val="TAC"/>
            </w:pPr>
            <w:r w:rsidRPr="00542D17">
              <w:t>0</w:t>
            </w:r>
          </w:p>
        </w:tc>
        <w:tc>
          <w:tcPr>
            <w:tcW w:w="1380" w:type="dxa"/>
          </w:tcPr>
          <w:p w14:paraId="7D13B24F" w14:textId="77777777" w:rsidR="002037A3" w:rsidRPr="00542D17" w:rsidRDefault="002037A3" w:rsidP="00781D32">
            <w:pPr>
              <w:pStyle w:val="TAC"/>
            </w:pPr>
            <w:r w:rsidRPr="00542D17">
              <w:t>octet 1</w:t>
            </w:r>
          </w:p>
        </w:tc>
      </w:tr>
    </w:tbl>
    <w:p w14:paraId="3069A933" w14:textId="77777777" w:rsidR="009052DA" w:rsidRPr="00542D17" w:rsidRDefault="009052DA" w:rsidP="009052DA"/>
    <w:p w14:paraId="608CDBB9" w14:textId="77777777" w:rsidR="009052DA" w:rsidRPr="00542D17" w:rsidRDefault="009052DA" w:rsidP="00A670A7">
      <w:pPr>
        <w:pStyle w:val="Heading2"/>
      </w:pPr>
      <w:bookmarkStart w:id="549" w:name="_Toc508294577"/>
      <w:bookmarkStart w:id="550" w:name="_Toc51779636"/>
      <w:bookmarkStart w:id="551" w:name="_Toc75427387"/>
      <w:bookmarkStart w:id="552" w:name="_Toc99826690"/>
      <w:r w:rsidRPr="00542D17">
        <w:t>6.</w:t>
      </w:r>
      <w:r w:rsidR="00624E51" w:rsidRPr="00542D17">
        <w:t>8</w:t>
      </w:r>
      <w:r w:rsidRPr="00542D17">
        <w:tab/>
        <w:t>DEACTIVATE TEST MODE COMPLETE</w:t>
      </w:r>
      <w:bookmarkEnd w:id="549"/>
      <w:bookmarkEnd w:id="550"/>
      <w:bookmarkEnd w:id="551"/>
      <w:bookmarkEnd w:id="552"/>
    </w:p>
    <w:p w14:paraId="16D62C04" w14:textId="77777777" w:rsidR="002037A3" w:rsidRPr="00542D17" w:rsidRDefault="009052DA" w:rsidP="002037A3">
      <w:r w:rsidRPr="00542D17">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2037A3" w:rsidRPr="00542D17" w14:paraId="1469EFF7" w14:textId="77777777">
        <w:trPr>
          <w:jc w:val="center"/>
        </w:trPr>
        <w:tc>
          <w:tcPr>
            <w:tcW w:w="2552" w:type="dxa"/>
          </w:tcPr>
          <w:p w14:paraId="316346D5" w14:textId="77777777" w:rsidR="002037A3" w:rsidRPr="00542D17" w:rsidRDefault="002037A3" w:rsidP="00781D32">
            <w:pPr>
              <w:pStyle w:val="TAH"/>
            </w:pPr>
            <w:r w:rsidRPr="00542D17">
              <w:t>Information Element</w:t>
            </w:r>
          </w:p>
        </w:tc>
        <w:tc>
          <w:tcPr>
            <w:tcW w:w="1930" w:type="dxa"/>
          </w:tcPr>
          <w:p w14:paraId="48A127C1" w14:textId="77777777" w:rsidR="002037A3" w:rsidRPr="00542D17" w:rsidRDefault="002037A3" w:rsidP="00781D32">
            <w:pPr>
              <w:pStyle w:val="TAH"/>
            </w:pPr>
            <w:r w:rsidRPr="00542D17">
              <w:t>Reference</w:t>
            </w:r>
          </w:p>
        </w:tc>
        <w:tc>
          <w:tcPr>
            <w:tcW w:w="1368" w:type="dxa"/>
          </w:tcPr>
          <w:p w14:paraId="697EF0CD" w14:textId="77777777" w:rsidR="002037A3" w:rsidRPr="00542D17" w:rsidRDefault="002037A3" w:rsidP="00781D32">
            <w:pPr>
              <w:pStyle w:val="TAH"/>
            </w:pPr>
            <w:r w:rsidRPr="00542D17">
              <w:t>Presence</w:t>
            </w:r>
          </w:p>
        </w:tc>
        <w:tc>
          <w:tcPr>
            <w:tcW w:w="1512" w:type="dxa"/>
          </w:tcPr>
          <w:p w14:paraId="45E8D292" w14:textId="77777777" w:rsidR="002037A3" w:rsidRPr="00542D17" w:rsidRDefault="002037A3" w:rsidP="00781D32">
            <w:pPr>
              <w:pStyle w:val="TAH"/>
            </w:pPr>
            <w:r w:rsidRPr="00542D17">
              <w:t>Format</w:t>
            </w:r>
          </w:p>
        </w:tc>
        <w:tc>
          <w:tcPr>
            <w:tcW w:w="1359" w:type="dxa"/>
          </w:tcPr>
          <w:p w14:paraId="0FE30CAD" w14:textId="77777777" w:rsidR="002037A3" w:rsidRPr="00542D17" w:rsidRDefault="002037A3" w:rsidP="00781D32">
            <w:pPr>
              <w:pStyle w:val="TAH"/>
            </w:pPr>
            <w:r w:rsidRPr="00542D17">
              <w:t>Length</w:t>
            </w:r>
          </w:p>
        </w:tc>
      </w:tr>
      <w:tr w:rsidR="002037A3" w:rsidRPr="00542D17" w14:paraId="2DEF42DE" w14:textId="77777777">
        <w:trPr>
          <w:jc w:val="center"/>
        </w:trPr>
        <w:tc>
          <w:tcPr>
            <w:tcW w:w="2552" w:type="dxa"/>
          </w:tcPr>
          <w:p w14:paraId="3F27832A" w14:textId="77777777" w:rsidR="002037A3" w:rsidRPr="00542D17" w:rsidRDefault="002037A3" w:rsidP="00C94B2C">
            <w:pPr>
              <w:pStyle w:val="TAL"/>
            </w:pPr>
            <w:r w:rsidRPr="00542D17">
              <w:t>Protocol discriminator</w:t>
            </w:r>
          </w:p>
        </w:tc>
        <w:tc>
          <w:tcPr>
            <w:tcW w:w="1930" w:type="dxa"/>
          </w:tcPr>
          <w:p w14:paraId="69DFB115" w14:textId="77777777" w:rsidR="002037A3" w:rsidRPr="00542D17" w:rsidRDefault="002037A3" w:rsidP="00C94B2C">
            <w:pPr>
              <w:pStyle w:val="TAL"/>
            </w:pPr>
            <w:r w:rsidRPr="00542D17">
              <w:t>TS 24.007 [</w:t>
            </w:r>
            <w:r w:rsidR="00E210D8" w:rsidRPr="00542D17">
              <w:t>5</w:t>
            </w:r>
            <w:r w:rsidRPr="00542D17">
              <w:t xml:space="preserve">], </w:t>
            </w:r>
            <w:r w:rsidR="00C25A6E" w:rsidRPr="00542D17">
              <w:t>sub clause</w:t>
            </w:r>
            <w:r w:rsidRPr="00542D17">
              <w:t xml:space="preserve"> 11.2.3.1.1</w:t>
            </w:r>
          </w:p>
        </w:tc>
        <w:tc>
          <w:tcPr>
            <w:tcW w:w="1368" w:type="dxa"/>
          </w:tcPr>
          <w:p w14:paraId="45994FC4" w14:textId="77777777" w:rsidR="002037A3" w:rsidRPr="00542D17" w:rsidRDefault="002037A3" w:rsidP="001325CE">
            <w:pPr>
              <w:pStyle w:val="TAC"/>
            </w:pPr>
            <w:r w:rsidRPr="00542D17">
              <w:t>M</w:t>
            </w:r>
          </w:p>
        </w:tc>
        <w:tc>
          <w:tcPr>
            <w:tcW w:w="1512" w:type="dxa"/>
          </w:tcPr>
          <w:p w14:paraId="2595E394" w14:textId="77777777" w:rsidR="002037A3" w:rsidRPr="00542D17" w:rsidRDefault="002037A3" w:rsidP="001325CE">
            <w:pPr>
              <w:pStyle w:val="TAC"/>
            </w:pPr>
            <w:r w:rsidRPr="00542D17">
              <w:t>V</w:t>
            </w:r>
          </w:p>
        </w:tc>
        <w:tc>
          <w:tcPr>
            <w:tcW w:w="1359" w:type="dxa"/>
          </w:tcPr>
          <w:p w14:paraId="02486249" w14:textId="77777777" w:rsidR="002037A3" w:rsidRPr="00542D17" w:rsidRDefault="002037A3" w:rsidP="001325CE">
            <w:pPr>
              <w:pStyle w:val="TAC"/>
            </w:pPr>
            <w:r w:rsidRPr="00542D17">
              <w:t>½</w:t>
            </w:r>
          </w:p>
        </w:tc>
      </w:tr>
      <w:tr w:rsidR="002037A3" w:rsidRPr="00542D17" w14:paraId="2731569F" w14:textId="77777777">
        <w:trPr>
          <w:jc w:val="center"/>
        </w:trPr>
        <w:tc>
          <w:tcPr>
            <w:tcW w:w="2552" w:type="dxa"/>
          </w:tcPr>
          <w:p w14:paraId="4EE508E7" w14:textId="77777777" w:rsidR="002037A3" w:rsidRPr="00542D17" w:rsidRDefault="002037A3" w:rsidP="00C94B2C">
            <w:pPr>
              <w:pStyle w:val="TAL"/>
            </w:pPr>
            <w:r w:rsidRPr="00542D17">
              <w:t>Skip indicator</w:t>
            </w:r>
          </w:p>
        </w:tc>
        <w:tc>
          <w:tcPr>
            <w:tcW w:w="1930" w:type="dxa"/>
          </w:tcPr>
          <w:p w14:paraId="439376FC" w14:textId="77777777" w:rsidR="002037A3" w:rsidRPr="00542D17" w:rsidRDefault="002037A3" w:rsidP="00C94B2C">
            <w:pPr>
              <w:pStyle w:val="TAL"/>
            </w:pPr>
            <w:r w:rsidRPr="00542D17">
              <w:t>TS 24.007 [</w:t>
            </w:r>
            <w:r w:rsidR="00E210D8" w:rsidRPr="00542D17">
              <w:t>5</w:t>
            </w:r>
            <w:r w:rsidRPr="00542D17">
              <w:t xml:space="preserve">], </w:t>
            </w:r>
            <w:r w:rsidR="00C25A6E" w:rsidRPr="00542D17">
              <w:t>sub clause</w:t>
            </w:r>
            <w:r w:rsidRPr="00542D17">
              <w:t xml:space="preserve"> 11.2.3.1.2</w:t>
            </w:r>
          </w:p>
        </w:tc>
        <w:tc>
          <w:tcPr>
            <w:tcW w:w="1368" w:type="dxa"/>
          </w:tcPr>
          <w:p w14:paraId="0B487F10" w14:textId="77777777" w:rsidR="002037A3" w:rsidRPr="00542D17" w:rsidRDefault="002037A3" w:rsidP="001325CE">
            <w:pPr>
              <w:pStyle w:val="TAC"/>
            </w:pPr>
            <w:r w:rsidRPr="00542D17">
              <w:t>M</w:t>
            </w:r>
          </w:p>
        </w:tc>
        <w:tc>
          <w:tcPr>
            <w:tcW w:w="1512" w:type="dxa"/>
          </w:tcPr>
          <w:p w14:paraId="773F304C" w14:textId="77777777" w:rsidR="002037A3" w:rsidRPr="00542D17" w:rsidRDefault="002037A3" w:rsidP="001325CE">
            <w:pPr>
              <w:pStyle w:val="TAC"/>
            </w:pPr>
            <w:r w:rsidRPr="00542D17">
              <w:t>V</w:t>
            </w:r>
          </w:p>
        </w:tc>
        <w:tc>
          <w:tcPr>
            <w:tcW w:w="1359" w:type="dxa"/>
          </w:tcPr>
          <w:p w14:paraId="4E2CC93F" w14:textId="77777777" w:rsidR="002037A3" w:rsidRPr="00542D17" w:rsidRDefault="002037A3" w:rsidP="001325CE">
            <w:pPr>
              <w:pStyle w:val="TAC"/>
            </w:pPr>
            <w:r w:rsidRPr="00542D17">
              <w:t>½</w:t>
            </w:r>
          </w:p>
        </w:tc>
      </w:tr>
      <w:tr w:rsidR="002037A3" w:rsidRPr="00542D17" w14:paraId="6F81FF9E" w14:textId="77777777">
        <w:trPr>
          <w:jc w:val="center"/>
        </w:trPr>
        <w:tc>
          <w:tcPr>
            <w:tcW w:w="2552" w:type="dxa"/>
          </w:tcPr>
          <w:p w14:paraId="2AD4D859" w14:textId="77777777" w:rsidR="002037A3" w:rsidRPr="00542D17" w:rsidRDefault="002037A3" w:rsidP="00C94B2C">
            <w:pPr>
              <w:pStyle w:val="TAL"/>
            </w:pPr>
            <w:r w:rsidRPr="00542D17">
              <w:t>Message type</w:t>
            </w:r>
          </w:p>
        </w:tc>
        <w:tc>
          <w:tcPr>
            <w:tcW w:w="1930" w:type="dxa"/>
          </w:tcPr>
          <w:p w14:paraId="427C85DB" w14:textId="77777777" w:rsidR="002037A3" w:rsidRPr="00542D17" w:rsidRDefault="002037A3" w:rsidP="00C94B2C">
            <w:pPr>
              <w:pStyle w:val="TAL"/>
            </w:pPr>
          </w:p>
        </w:tc>
        <w:tc>
          <w:tcPr>
            <w:tcW w:w="1368" w:type="dxa"/>
          </w:tcPr>
          <w:p w14:paraId="3E27ECE3" w14:textId="77777777" w:rsidR="002037A3" w:rsidRPr="00542D17" w:rsidRDefault="002037A3" w:rsidP="001325CE">
            <w:pPr>
              <w:pStyle w:val="TAC"/>
            </w:pPr>
            <w:r w:rsidRPr="00542D17">
              <w:t>M</w:t>
            </w:r>
          </w:p>
        </w:tc>
        <w:tc>
          <w:tcPr>
            <w:tcW w:w="1512" w:type="dxa"/>
          </w:tcPr>
          <w:p w14:paraId="1CB7A180" w14:textId="77777777" w:rsidR="002037A3" w:rsidRPr="00542D17" w:rsidRDefault="002037A3" w:rsidP="001325CE">
            <w:pPr>
              <w:pStyle w:val="TAC"/>
            </w:pPr>
            <w:r w:rsidRPr="00542D17">
              <w:t>V</w:t>
            </w:r>
          </w:p>
        </w:tc>
        <w:tc>
          <w:tcPr>
            <w:tcW w:w="1359" w:type="dxa"/>
          </w:tcPr>
          <w:p w14:paraId="4BBB6798" w14:textId="77777777" w:rsidR="002037A3" w:rsidRPr="00542D17" w:rsidRDefault="002037A3" w:rsidP="001325CE">
            <w:pPr>
              <w:pStyle w:val="TAC"/>
            </w:pPr>
            <w:r w:rsidRPr="00542D17">
              <w:t>1</w:t>
            </w:r>
          </w:p>
        </w:tc>
      </w:tr>
    </w:tbl>
    <w:p w14:paraId="69384296" w14:textId="77777777" w:rsidR="002037A3" w:rsidRPr="00542D17" w:rsidRDefault="002037A3" w:rsidP="002037A3"/>
    <w:p w14:paraId="2E5F6DCD" w14:textId="77777777" w:rsidR="002037A3" w:rsidRPr="00542D17" w:rsidRDefault="002037A3" w:rsidP="002037A3">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2037A3" w:rsidRPr="00542D17" w14:paraId="6ECE0126" w14:textId="77777777">
        <w:trPr>
          <w:jc w:val="center"/>
        </w:trPr>
        <w:tc>
          <w:tcPr>
            <w:tcW w:w="851" w:type="dxa"/>
          </w:tcPr>
          <w:p w14:paraId="1E042E3C" w14:textId="77777777" w:rsidR="002037A3" w:rsidRPr="00542D17" w:rsidRDefault="002037A3" w:rsidP="00781D32">
            <w:pPr>
              <w:pStyle w:val="TAC"/>
            </w:pPr>
            <w:r w:rsidRPr="00542D17">
              <w:t>8</w:t>
            </w:r>
          </w:p>
        </w:tc>
        <w:tc>
          <w:tcPr>
            <w:tcW w:w="851" w:type="dxa"/>
          </w:tcPr>
          <w:p w14:paraId="216E88B1" w14:textId="77777777" w:rsidR="002037A3" w:rsidRPr="00542D17" w:rsidRDefault="002037A3" w:rsidP="00781D32">
            <w:pPr>
              <w:pStyle w:val="TAC"/>
            </w:pPr>
            <w:r w:rsidRPr="00542D17">
              <w:t>7</w:t>
            </w:r>
          </w:p>
        </w:tc>
        <w:tc>
          <w:tcPr>
            <w:tcW w:w="851" w:type="dxa"/>
          </w:tcPr>
          <w:p w14:paraId="287EC06D" w14:textId="77777777" w:rsidR="002037A3" w:rsidRPr="00542D17" w:rsidRDefault="002037A3" w:rsidP="00781D32">
            <w:pPr>
              <w:pStyle w:val="TAC"/>
            </w:pPr>
            <w:r w:rsidRPr="00542D17">
              <w:t>6</w:t>
            </w:r>
          </w:p>
        </w:tc>
        <w:tc>
          <w:tcPr>
            <w:tcW w:w="851" w:type="dxa"/>
          </w:tcPr>
          <w:p w14:paraId="21A8CC13" w14:textId="77777777" w:rsidR="002037A3" w:rsidRPr="00542D17" w:rsidRDefault="002037A3" w:rsidP="00781D32">
            <w:pPr>
              <w:pStyle w:val="TAC"/>
            </w:pPr>
            <w:r w:rsidRPr="00542D17">
              <w:t>5</w:t>
            </w:r>
          </w:p>
        </w:tc>
        <w:tc>
          <w:tcPr>
            <w:tcW w:w="851" w:type="dxa"/>
          </w:tcPr>
          <w:p w14:paraId="63A9AA66" w14:textId="77777777" w:rsidR="002037A3" w:rsidRPr="00542D17" w:rsidRDefault="002037A3" w:rsidP="00781D32">
            <w:pPr>
              <w:pStyle w:val="TAC"/>
            </w:pPr>
            <w:r w:rsidRPr="00542D17">
              <w:t>4</w:t>
            </w:r>
          </w:p>
        </w:tc>
        <w:tc>
          <w:tcPr>
            <w:tcW w:w="851" w:type="dxa"/>
          </w:tcPr>
          <w:p w14:paraId="7EFAFF6A" w14:textId="77777777" w:rsidR="002037A3" w:rsidRPr="00542D17" w:rsidRDefault="002037A3" w:rsidP="00781D32">
            <w:pPr>
              <w:pStyle w:val="TAC"/>
            </w:pPr>
            <w:r w:rsidRPr="00542D17">
              <w:t>3</w:t>
            </w:r>
          </w:p>
        </w:tc>
        <w:tc>
          <w:tcPr>
            <w:tcW w:w="851" w:type="dxa"/>
          </w:tcPr>
          <w:p w14:paraId="7E258914" w14:textId="77777777" w:rsidR="002037A3" w:rsidRPr="00542D17" w:rsidRDefault="002037A3" w:rsidP="00781D32">
            <w:pPr>
              <w:pStyle w:val="TAC"/>
            </w:pPr>
            <w:r w:rsidRPr="00542D17">
              <w:t>2</w:t>
            </w:r>
          </w:p>
        </w:tc>
        <w:tc>
          <w:tcPr>
            <w:tcW w:w="851" w:type="dxa"/>
          </w:tcPr>
          <w:p w14:paraId="0108C2F9" w14:textId="77777777" w:rsidR="002037A3" w:rsidRPr="00542D17" w:rsidRDefault="002037A3" w:rsidP="00781D32">
            <w:pPr>
              <w:pStyle w:val="TAC"/>
            </w:pPr>
            <w:r w:rsidRPr="00542D17">
              <w:t>1</w:t>
            </w:r>
          </w:p>
        </w:tc>
        <w:tc>
          <w:tcPr>
            <w:tcW w:w="1380" w:type="dxa"/>
          </w:tcPr>
          <w:p w14:paraId="482C83ED" w14:textId="77777777" w:rsidR="002037A3" w:rsidRPr="00542D17" w:rsidRDefault="002037A3" w:rsidP="00781D32">
            <w:pPr>
              <w:pStyle w:val="TAC"/>
            </w:pPr>
            <w:proofErr w:type="spellStart"/>
            <w:r w:rsidRPr="00542D17">
              <w:t>bit</w:t>
            </w:r>
            <w:proofErr w:type="spellEnd"/>
            <w:r w:rsidRPr="00542D17">
              <w:t xml:space="preserve"> no.</w:t>
            </w:r>
          </w:p>
        </w:tc>
      </w:tr>
      <w:tr w:rsidR="002037A3" w:rsidRPr="00542D17" w14:paraId="2CF4EA88" w14:textId="77777777">
        <w:trPr>
          <w:jc w:val="center"/>
        </w:trPr>
        <w:tc>
          <w:tcPr>
            <w:tcW w:w="851" w:type="dxa"/>
          </w:tcPr>
          <w:p w14:paraId="700F033E" w14:textId="77777777" w:rsidR="002037A3" w:rsidRPr="00542D17" w:rsidRDefault="00481CB1" w:rsidP="00781D32">
            <w:pPr>
              <w:pStyle w:val="TAC"/>
            </w:pPr>
            <w:r w:rsidRPr="00542D17">
              <w:t>1</w:t>
            </w:r>
          </w:p>
        </w:tc>
        <w:tc>
          <w:tcPr>
            <w:tcW w:w="851" w:type="dxa"/>
          </w:tcPr>
          <w:p w14:paraId="0AFC45DB" w14:textId="77777777" w:rsidR="002037A3" w:rsidRPr="00542D17" w:rsidRDefault="00481CB1" w:rsidP="00781D32">
            <w:pPr>
              <w:pStyle w:val="TAC"/>
            </w:pPr>
            <w:r w:rsidRPr="00542D17">
              <w:t>0</w:t>
            </w:r>
          </w:p>
        </w:tc>
        <w:tc>
          <w:tcPr>
            <w:tcW w:w="851" w:type="dxa"/>
          </w:tcPr>
          <w:p w14:paraId="0B109E6E" w14:textId="77777777" w:rsidR="002037A3" w:rsidRPr="00542D17" w:rsidRDefault="002037A3" w:rsidP="00781D32">
            <w:pPr>
              <w:pStyle w:val="TAC"/>
            </w:pPr>
            <w:r w:rsidRPr="00542D17">
              <w:t>0</w:t>
            </w:r>
          </w:p>
        </w:tc>
        <w:tc>
          <w:tcPr>
            <w:tcW w:w="851" w:type="dxa"/>
          </w:tcPr>
          <w:p w14:paraId="179A9A76" w14:textId="77777777" w:rsidR="002037A3" w:rsidRPr="00542D17" w:rsidRDefault="002037A3" w:rsidP="00781D32">
            <w:pPr>
              <w:pStyle w:val="TAC"/>
            </w:pPr>
            <w:r w:rsidRPr="00542D17">
              <w:t>0</w:t>
            </w:r>
          </w:p>
        </w:tc>
        <w:tc>
          <w:tcPr>
            <w:tcW w:w="851" w:type="dxa"/>
          </w:tcPr>
          <w:p w14:paraId="212452B2" w14:textId="77777777" w:rsidR="002037A3" w:rsidRPr="00542D17" w:rsidRDefault="002037A3" w:rsidP="00781D32">
            <w:pPr>
              <w:pStyle w:val="TAC"/>
            </w:pPr>
            <w:r w:rsidRPr="00542D17">
              <w:t>0</w:t>
            </w:r>
          </w:p>
        </w:tc>
        <w:tc>
          <w:tcPr>
            <w:tcW w:w="851" w:type="dxa"/>
          </w:tcPr>
          <w:p w14:paraId="0985487D" w14:textId="77777777" w:rsidR="002037A3" w:rsidRPr="00542D17" w:rsidRDefault="002037A3" w:rsidP="00781D32">
            <w:pPr>
              <w:pStyle w:val="TAC"/>
            </w:pPr>
            <w:r w:rsidRPr="00542D17">
              <w:t>1</w:t>
            </w:r>
          </w:p>
        </w:tc>
        <w:tc>
          <w:tcPr>
            <w:tcW w:w="851" w:type="dxa"/>
          </w:tcPr>
          <w:p w14:paraId="593AA45F" w14:textId="77777777" w:rsidR="002037A3" w:rsidRPr="00542D17" w:rsidRDefault="002037A3" w:rsidP="00781D32">
            <w:pPr>
              <w:pStyle w:val="TAC"/>
            </w:pPr>
            <w:r w:rsidRPr="00542D17">
              <w:t>1</w:t>
            </w:r>
          </w:p>
        </w:tc>
        <w:tc>
          <w:tcPr>
            <w:tcW w:w="851" w:type="dxa"/>
          </w:tcPr>
          <w:p w14:paraId="39C0BCDC" w14:textId="77777777" w:rsidR="002037A3" w:rsidRPr="00542D17" w:rsidRDefault="002037A3" w:rsidP="00781D32">
            <w:pPr>
              <w:pStyle w:val="TAC"/>
            </w:pPr>
            <w:r w:rsidRPr="00542D17">
              <w:t>1</w:t>
            </w:r>
          </w:p>
        </w:tc>
        <w:tc>
          <w:tcPr>
            <w:tcW w:w="1380" w:type="dxa"/>
          </w:tcPr>
          <w:p w14:paraId="321A106D" w14:textId="77777777" w:rsidR="002037A3" w:rsidRPr="00542D17" w:rsidRDefault="002037A3" w:rsidP="00781D32">
            <w:pPr>
              <w:pStyle w:val="TAC"/>
            </w:pPr>
            <w:r w:rsidRPr="00542D17">
              <w:t>octet 1</w:t>
            </w:r>
          </w:p>
        </w:tc>
      </w:tr>
    </w:tbl>
    <w:p w14:paraId="4AD64171" w14:textId="77777777" w:rsidR="009052DA" w:rsidRPr="00542D17" w:rsidRDefault="009052DA" w:rsidP="009052DA"/>
    <w:p w14:paraId="18996452" w14:textId="77777777" w:rsidR="009052DA" w:rsidRPr="00542D17" w:rsidRDefault="009052DA" w:rsidP="00A670A7">
      <w:pPr>
        <w:pStyle w:val="Heading2"/>
      </w:pPr>
      <w:bookmarkStart w:id="553" w:name="_Toc508294578"/>
      <w:bookmarkStart w:id="554" w:name="_Toc51779637"/>
      <w:bookmarkStart w:id="555" w:name="_Toc75427388"/>
      <w:bookmarkStart w:id="556" w:name="_Toc99826691"/>
      <w:r w:rsidRPr="00542D17">
        <w:t>6.</w:t>
      </w:r>
      <w:r w:rsidR="00624E51" w:rsidRPr="00542D17">
        <w:t>9</w:t>
      </w:r>
      <w:r w:rsidRPr="00542D17">
        <w:tab/>
        <w:t>RESET UE POSITIONING STORED INFORMATION</w:t>
      </w:r>
      <w:bookmarkEnd w:id="553"/>
      <w:bookmarkEnd w:id="554"/>
      <w:bookmarkEnd w:id="555"/>
      <w:bookmarkEnd w:id="556"/>
    </w:p>
    <w:p w14:paraId="4FAA5037" w14:textId="77777777" w:rsidR="0065763F" w:rsidRPr="00542D17" w:rsidRDefault="009052DA" w:rsidP="0065763F">
      <w:r w:rsidRPr="00542D17">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5763F" w:rsidRPr="00542D17" w14:paraId="02B095AC" w14:textId="77777777">
        <w:trPr>
          <w:jc w:val="center"/>
        </w:trPr>
        <w:tc>
          <w:tcPr>
            <w:tcW w:w="2552" w:type="dxa"/>
          </w:tcPr>
          <w:p w14:paraId="53D4312F" w14:textId="77777777" w:rsidR="0065763F" w:rsidRPr="00542D17" w:rsidRDefault="0065763F" w:rsidP="00C44BEF">
            <w:pPr>
              <w:pStyle w:val="TAH"/>
            </w:pPr>
            <w:r w:rsidRPr="00542D17">
              <w:t>Information Element</w:t>
            </w:r>
          </w:p>
        </w:tc>
        <w:tc>
          <w:tcPr>
            <w:tcW w:w="1930" w:type="dxa"/>
          </w:tcPr>
          <w:p w14:paraId="0E6FC4CC" w14:textId="77777777" w:rsidR="0065763F" w:rsidRPr="00542D17" w:rsidRDefault="0065763F" w:rsidP="00C44BEF">
            <w:pPr>
              <w:pStyle w:val="TAH"/>
            </w:pPr>
            <w:r w:rsidRPr="00542D17">
              <w:t>Reference</w:t>
            </w:r>
          </w:p>
        </w:tc>
        <w:tc>
          <w:tcPr>
            <w:tcW w:w="1368" w:type="dxa"/>
          </w:tcPr>
          <w:p w14:paraId="70DD8F16" w14:textId="77777777" w:rsidR="0065763F" w:rsidRPr="00542D17" w:rsidRDefault="0065763F" w:rsidP="00C44BEF">
            <w:pPr>
              <w:pStyle w:val="TAH"/>
            </w:pPr>
            <w:r w:rsidRPr="00542D17">
              <w:t>Presence</w:t>
            </w:r>
          </w:p>
        </w:tc>
        <w:tc>
          <w:tcPr>
            <w:tcW w:w="1512" w:type="dxa"/>
          </w:tcPr>
          <w:p w14:paraId="7EC73C0B" w14:textId="77777777" w:rsidR="0065763F" w:rsidRPr="00542D17" w:rsidRDefault="0065763F" w:rsidP="00C44BEF">
            <w:pPr>
              <w:pStyle w:val="TAH"/>
            </w:pPr>
            <w:r w:rsidRPr="00542D17">
              <w:t>Format</w:t>
            </w:r>
          </w:p>
        </w:tc>
        <w:tc>
          <w:tcPr>
            <w:tcW w:w="1359" w:type="dxa"/>
          </w:tcPr>
          <w:p w14:paraId="3C577858" w14:textId="77777777" w:rsidR="0065763F" w:rsidRPr="00542D17" w:rsidRDefault="0065763F" w:rsidP="00C44BEF">
            <w:pPr>
              <w:pStyle w:val="TAH"/>
            </w:pPr>
            <w:r w:rsidRPr="00542D17">
              <w:t>Length</w:t>
            </w:r>
          </w:p>
        </w:tc>
      </w:tr>
      <w:tr w:rsidR="0065763F" w:rsidRPr="00542D17" w14:paraId="08789AB1" w14:textId="77777777">
        <w:trPr>
          <w:jc w:val="center"/>
        </w:trPr>
        <w:tc>
          <w:tcPr>
            <w:tcW w:w="2552" w:type="dxa"/>
          </w:tcPr>
          <w:p w14:paraId="4B6AA8D2" w14:textId="77777777" w:rsidR="0065763F" w:rsidRPr="00542D17" w:rsidRDefault="0065763F" w:rsidP="00C44BEF">
            <w:pPr>
              <w:pStyle w:val="TAL"/>
            </w:pPr>
            <w:r w:rsidRPr="00542D17">
              <w:t>Protocol discriminator</w:t>
            </w:r>
          </w:p>
        </w:tc>
        <w:tc>
          <w:tcPr>
            <w:tcW w:w="1930" w:type="dxa"/>
          </w:tcPr>
          <w:p w14:paraId="55DB691D" w14:textId="77777777" w:rsidR="0065763F" w:rsidRPr="00542D17" w:rsidRDefault="0065763F" w:rsidP="00C44BEF">
            <w:pPr>
              <w:pStyle w:val="TAL"/>
            </w:pPr>
            <w:r w:rsidRPr="00542D17">
              <w:t>TS 24.007 [5], subclause 11.2.3.1.1</w:t>
            </w:r>
          </w:p>
        </w:tc>
        <w:tc>
          <w:tcPr>
            <w:tcW w:w="1368" w:type="dxa"/>
          </w:tcPr>
          <w:p w14:paraId="5D5C72CC" w14:textId="77777777" w:rsidR="0065763F" w:rsidRPr="00542D17" w:rsidRDefault="0065763F" w:rsidP="00C44BEF">
            <w:pPr>
              <w:pStyle w:val="TAL"/>
            </w:pPr>
            <w:r w:rsidRPr="00542D17">
              <w:t>M</w:t>
            </w:r>
          </w:p>
        </w:tc>
        <w:tc>
          <w:tcPr>
            <w:tcW w:w="1512" w:type="dxa"/>
          </w:tcPr>
          <w:p w14:paraId="3EACE037" w14:textId="77777777" w:rsidR="0065763F" w:rsidRPr="00542D17" w:rsidRDefault="0065763F" w:rsidP="00C44BEF">
            <w:pPr>
              <w:pStyle w:val="TAL"/>
            </w:pPr>
            <w:r w:rsidRPr="00542D17">
              <w:t>V</w:t>
            </w:r>
          </w:p>
        </w:tc>
        <w:tc>
          <w:tcPr>
            <w:tcW w:w="1359" w:type="dxa"/>
          </w:tcPr>
          <w:p w14:paraId="09226B3C" w14:textId="77777777" w:rsidR="0065763F" w:rsidRPr="00542D17" w:rsidRDefault="0065763F" w:rsidP="00C44BEF">
            <w:pPr>
              <w:pStyle w:val="TAL"/>
            </w:pPr>
            <w:r w:rsidRPr="00542D17">
              <w:t>½</w:t>
            </w:r>
          </w:p>
        </w:tc>
      </w:tr>
      <w:tr w:rsidR="0065763F" w:rsidRPr="00542D17" w14:paraId="0574548E" w14:textId="77777777">
        <w:trPr>
          <w:jc w:val="center"/>
        </w:trPr>
        <w:tc>
          <w:tcPr>
            <w:tcW w:w="2552" w:type="dxa"/>
          </w:tcPr>
          <w:p w14:paraId="15D32D21" w14:textId="77777777" w:rsidR="0065763F" w:rsidRPr="00542D17" w:rsidRDefault="0065763F" w:rsidP="00C44BEF">
            <w:pPr>
              <w:pStyle w:val="TAL"/>
            </w:pPr>
            <w:r w:rsidRPr="00542D17">
              <w:t>Skip indicator</w:t>
            </w:r>
          </w:p>
        </w:tc>
        <w:tc>
          <w:tcPr>
            <w:tcW w:w="1930" w:type="dxa"/>
          </w:tcPr>
          <w:p w14:paraId="617700A3" w14:textId="77777777" w:rsidR="0065763F" w:rsidRPr="00542D17" w:rsidRDefault="0065763F" w:rsidP="00C44BEF">
            <w:pPr>
              <w:pStyle w:val="TAL"/>
            </w:pPr>
            <w:r w:rsidRPr="00542D17">
              <w:t>TS 24.007 [5], subclause 11.2.3.1.2</w:t>
            </w:r>
          </w:p>
        </w:tc>
        <w:tc>
          <w:tcPr>
            <w:tcW w:w="1368" w:type="dxa"/>
          </w:tcPr>
          <w:p w14:paraId="2D604927" w14:textId="77777777" w:rsidR="0065763F" w:rsidRPr="00542D17" w:rsidRDefault="0065763F" w:rsidP="00C44BEF">
            <w:pPr>
              <w:pStyle w:val="TAL"/>
            </w:pPr>
            <w:r w:rsidRPr="00542D17">
              <w:t>M</w:t>
            </w:r>
          </w:p>
        </w:tc>
        <w:tc>
          <w:tcPr>
            <w:tcW w:w="1512" w:type="dxa"/>
          </w:tcPr>
          <w:p w14:paraId="61E33223" w14:textId="77777777" w:rsidR="0065763F" w:rsidRPr="00542D17" w:rsidRDefault="0065763F" w:rsidP="00C44BEF">
            <w:pPr>
              <w:pStyle w:val="TAL"/>
            </w:pPr>
            <w:r w:rsidRPr="00542D17">
              <w:t>V</w:t>
            </w:r>
          </w:p>
        </w:tc>
        <w:tc>
          <w:tcPr>
            <w:tcW w:w="1359" w:type="dxa"/>
          </w:tcPr>
          <w:p w14:paraId="640741CD" w14:textId="77777777" w:rsidR="0065763F" w:rsidRPr="00542D17" w:rsidRDefault="0065763F" w:rsidP="00C44BEF">
            <w:pPr>
              <w:pStyle w:val="TAL"/>
            </w:pPr>
            <w:r w:rsidRPr="00542D17">
              <w:t>½</w:t>
            </w:r>
          </w:p>
        </w:tc>
      </w:tr>
      <w:tr w:rsidR="0065763F" w:rsidRPr="00542D17" w14:paraId="6275B3D2" w14:textId="77777777">
        <w:trPr>
          <w:jc w:val="center"/>
        </w:trPr>
        <w:tc>
          <w:tcPr>
            <w:tcW w:w="2552" w:type="dxa"/>
          </w:tcPr>
          <w:p w14:paraId="5ADC8175" w14:textId="77777777" w:rsidR="0065763F" w:rsidRPr="00542D17" w:rsidRDefault="0065763F" w:rsidP="00C44BEF">
            <w:pPr>
              <w:pStyle w:val="TAL"/>
            </w:pPr>
            <w:r w:rsidRPr="00542D17">
              <w:t>Message type</w:t>
            </w:r>
          </w:p>
        </w:tc>
        <w:tc>
          <w:tcPr>
            <w:tcW w:w="1930" w:type="dxa"/>
          </w:tcPr>
          <w:p w14:paraId="585F5658" w14:textId="77777777" w:rsidR="0065763F" w:rsidRPr="00542D17" w:rsidRDefault="0065763F" w:rsidP="00C44BEF">
            <w:pPr>
              <w:pStyle w:val="TAL"/>
            </w:pPr>
          </w:p>
        </w:tc>
        <w:tc>
          <w:tcPr>
            <w:tcW w:w="1368" w:type="dxa"/>
          </w:tcPr>
          <w:p w14:paraId="5C805CF0" w14:textId="77777777" w:rsidR="0065763F" w:rsidRPr="00542D17" w:rsidRDefault="0065763F" w:rsidP="00C44BEF">
            <w:pPr>
              <w:pStyle w:val="TAL"/>
            </w:pPr>
            <w:r w:rsidRPr="00542D17">
              <w:t>M</w:t>
            </w:r>
          </w:p>
        </w:tc>
        <w:tc>
          <w:tcPr>
            <w:tcW w:w="1512" w:type="dxa"/>
          </w:tcPr>
          <w:p w14:paraId="437A3D67" w14:textId="77777777" w:rsidR="0065763F" w:rsidRPr="00542D17" w:rsidRDefault="0065763F" w:rsidP="00C44BEF">
            <w:pPr>
              <w:pStyle w:val="TAL"/>
            </w:pPr>
            <w:r w:rsidRPr="00542D17">
              <w:t>V</w:t>
            </w:r>
          </w:p>
        </w:tc>
        <w:tc>
          <w:tcPr>
            <w:tcW w:w="1359" w:type="dxa"/>
          </w:tcPr>
          <w:p w14:paraId="43926691" w14:textId="77777777" w:rsidR="0065763F" w:rsidRPr="00542D17" w:rsidRDefault="0065763F" w:rsidP="00C44BEF">
            <w:pPr>
              <w:pStyle w:val="TAL"/>
            </w:pPr>
            <w:r w:rsidRPr="00542D17">
              <w:t>1</w:t>
            </w:r>
          </w:p>
        </w:tc>
      </w:tr>
      <w:tr w:rsidR="0065763F" w:rsidRPr="00542D17" w14:paraId="0BA88AD2" w14:textId="77777777">
        <w:trPr>
          <w:jc w:val="center"/>
        </w:trPr>
        <w:tc>
          <w:tcPr>
            <w:tcW w:w="2552" w:type="dxa"/>
          </w:tcPr>
          <w:p w14:paraId="588075C0" w14:textId="77777777" w:rsidR="0065763F" w:rsidRPr="00542D17" w:rsidRDefault="0065763F" w:rsidP="00C44BEF">
            <w:pPr>
              <w:pStyle w:val="TAL"/>
            </w:pPr>
            <w:r w:rsidRPr="00542D17">
              <w:t>UE Positioning Technology</w:t>
            </w:r>
          </w:p>
        </w:tc>
        <w:tc>
          <w:tcPr>
            <w:tcW w:w="1930" w:type="dxa"/>
          </w:tcPr>
          <w:p w14:paraId="53322742" w14:textId="77777777" w:rsidR="0065763F" w:rsidRPr="00542D17" w:rsidRDefault="0065763F" w:rsidP="00C44BEF">
            <w:pPr>
              <w:pStyle w:val="TAL"/>
            </w:pPr>
          </w:p>
        </w:tc>
        <w:tc>
          <w:tcPr>
            <w:tcW w:w="1368" w:type="dxa"/>
          </w:tcPr>
          <w:p w14:paraId="4618E704" w14:textId="77777777" w:rsidR="0065763F" w:rsidRPr="00542D17" w:rsidRDefault="0065763F" w:rsidP="00C44BEF">
            <w:pPr>
              <w:pStyle w:val="TAL"/>
            </w:pPr>
            <w:r w:rsidRPr="00542D17">
              <w:t>M</w:t>
            </w:r>
          </w:p>
        </w:tc>
        <w:tc>
          <w:tcPr>
            <w:tcW w:w="1512" w:type="dxa"/>
          </w:tcPr>
          <w:p w14:paraId="44636EB4" w14:textId="77777777" w:rsidR="0065763F" w:rsidRPr="00542D17" w:rsidRDefault="0065763F" w:rsidP="00C44BEF">
            <w:pPr>
              <w:pStyle w:val="TAL"/>
            </w:pPr>
            <w:r w:rsidRPr="00542D17">
              <w:t>V</w:t>
            </w:r>
          </w:p>
        </w:tc>
        <w:tc>
          <w:tcPr>
            <w:tcW w:w="1359" w:type="dxa"/>
          </w:tcPr>
          <w:p w14:paraId="359AB899" w14:textId="77777777" w:rsidR="0065763F" w:rsidRPr="00542D17" w:rsidRDefault="0065763F" w:rsidP="00C44BEF">
            <w:pPr>
              <w:pStyle w:val="TAL"/>
            </w:pPr>
            <w:r w:rsidRPr="00542D17">
              <w:t>1</w:t>
            </w:r>
          </w:p>
        </w:tc>
      </w:tr>
    </w:tbl>
    <w:p w14:paraId="5BE24778" w14:textId="77777777" w:rsidR="0065763F" w:rsidRPr="00542D17" w:rsidRDefault="0065763F" w:rsidP="0065763F"/>
    <w:p w14:paraId="12DCB4BE" w14:textId="77777777" w:rsidR="0065763F" w:rsidRPr="00542D17" w:rsidRDefault="0065763F" w:rsidP="0065763F">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5763F" w:rsidRPr="00542D17" w14:paraId="371B0B36" w14:textId="77777777">
        <w:trPr>
          <w:jc w:val="center"/>
        </w:trPr>
        <w:tc>
          <w:tcPr>
            <w:tcW w:w="851" w:type="dxa"/>
          </w:tcPr>
          <w:p w14:paraId="380E90F3" w14:textId="77777777" w:rsidR="0065763F" w:rsidRPr="00542D17" w:rsidRDefault="0065763F" w:rsidP="00C44BEF">
            <w:pPr>
              <w:pStyle w:val="TAC"/>
            </w:pPr>
            <w:r w:rsidRPr="00542D17">
              <w:t>8</w:t>
            </w:r>
          </w:p>
        </w:tc>
        <w:tc>
          <w:tcPr>
            <w:tcW w:w="851" w:type="dxa"/>
          </w:tcPr>
          <w:p w14:paraId="21DB8F66" w14:textId="77777777" w:rsidR="0065763F" w:rsidRPr="00542D17" w:rsidRDefault="0065763F" w:rsidP="00C44BEF">
            <w:pPr>
              <w:pStyle w:val="TAC"/>
            </w:pPr>
            <w:r w:rsidRPr="00542D17">
              <w:t>7</w:t>
            </w:r>
          </w:p>
        </w:tc>
        <w:tc>
          <w:tcPr>
            <w:tcW w:w="851" w:type="dxa"/>
          </w:tcPr>
          <w:p w14:paraId="7F18FCB7" w14:textId="77777777" w:rsidR="0065763F" w:rsidRPr="00542D17" w:rsidRDefault="0065763F" w:rsidP="00C44BEF">
            <w:pPr>
              <w:pStyle w:val="TAC"/>
            </w:pPr>
            <w:r w:rsidRPr="00542D17">
              <w:t>6</w:t>
            </w:r>
          </w:p>
        </w:tc>
        <w:tc>
          <w:tcPr>
            <w:tcW w:w="851" w:type="dxa"/>
          </w:tcPr>
          <w:p w14:paraId="7CA3EF50" w14:textId="77777777" w:rsidR="0065763F" w:rsidRPr="00542D17" w:rsidRDefault="0065763F" w:rsidP="00C44BEF">
            <w:pPr>
              <w:pStyle w:val="TAC"/>
            </w:pPr>
            <w:r w:rsidRPr="00542D17">
              <w:t>5</w:t>
            </w:r>
          </w:p>
        </w:tc>
        <w:tc>
          <w:tcPr>
            <w:tcW w:w="851" w:type="dxa"/>
          </w:tcPr>
          <w:p w14:paraId="3820D390" w14:textId="77777777" w:rsidR="0065763F" w:rsidRPr="00542D17" w:rsidRDefault="0065763F" w:rsidP="00C44BEF">
            <w:pPr>
              <w:pStyle w:val="TAC"/>
            </w:pPr>
            <w:r w:rsidRPr="00542D17">
              <w:t>4</w:t>
            </w:r>
          </w:p>
        </w:tc>
        <w:tc>
          <w:tcPr>
            <w:tcW w:w="851" w:type="dxa"/>
          </w:tcPr>
          <w:p w14:paraId="5E610CC2" w14:textId="77777777" w:rsidR="0065763F" w:rsidRPr="00542D17" w:rsidRDefault="0065763F" w:rsidP="00C44BEF">
            <w:pPr>
              <w:pStyle w:val="TAC"/>
            </w:pPr>
            <w:r w:rsidRPr="00542D17">
              <w:t>3</w:t>
            </w:r>
          </w:p>
        </w:tc>
        <w:tc>
          <w:tcPr>
            <w:tcW w:w="851" w:type="dxa"/>
          </w:tcPr>
          <w:p w14:paraId="4C335953" w14:textId="77777777" w:rsidR="0065763F" w:rsidRPr="00542D17" w:rsidRDefault="0065763F" w:rsidP="00C44BEF">
            <w:pPr>
              <w:pStyle w:val="TAC"/>
            </w:pPr>
            <w:r w:rsidRPr="00542D17">
              <w:t>2</w:t>
            </w:r>
          </w:p>
        </w:tc>
        <w:tc>
          <w:tcPr>
            <w:tcW w:w="851" w:type="dxa"/>
          </w:tcPr>
          <w:p w14:paraId="68F69FBD" w14:textId="77777777" w:rsidR="0065763F" w:rsidRPr="00542D17" w:rsidRDefault="0065763F" w:rsidP="00C44BEF">
            <w:pPr>
              <w:pStyle w:val="TAC"/>
            </w:pPr>
            <w:r w:rsidRPr="00542D17">
              <w:t>1</w:t>
            </w:r>
          </w:p>
        </w:tc>
        <w:tc>
          <w:tcPr>
            <w:tcW w:w="1380" w:type="dxa"/>
          </w:tcPr>
          <w:p w14:paraId="585B06A7" w14:textId="77777777" w:rsidR="0065763F" w:rsidRPr="00542D17" w:rsidRDefault="0065763F" w:rsidP="00C44BEF">
            <w:pPr>
              <w:pStyle w:val="TAC"/>
            </w:pPr>
            <w:proofErr w:type="spellStart"/>
            <w:r w:rsidRPr="00542D17">
              <w:t>bit</w:t>
            </w:r>
            <w:proofErr w:type="spellEnd"/>
            <w:r w:rsidRPr="00542D17">
              <w:t xml:space="preserve"> no.</w:t>
            </w:r>
          </w:p>
        </w:tc>
      </w:tr>
      <w:tr w:rsidR="0065763F" w:rsidRPr="00542D17" w14:paraId="7750D02E" w14:textId="77777777">
        <w:trPr>
          <w:jc w:val="center"/>
        </w:trPr>
        <w:tc>
          <w:tcPr>
            <w:tcW w:w="851" w:type="dxa"/>
          </w:tcPr>
          <w:p w14:paraId="2389E897" w14:textId="77777777" w:rsidR="0065763F" w:rsidRPr="00542D17" w:rsidRDefault="0065763F" w:rsidP="00C44BEF">
            <w:pPr>
              <w:pStyle w:val="TAC"/>
            </w:pPr>
            <w:r w:rsidRPr="00542D17">
              <w:t>1</w:t>
            </w:r>
          </w:p>
        </w:tc>
        <w:tc>
          <w:tcPr>
            <w:tcW w:w="851" w:type="dxa"/>
          </w:tcPr>
          <w:p w14:paraId="7CACB7C0" w14:textId="77777777" w:rsidR="0065763F" w:rsidRPr="00542D17" w:rsidRDefault="0065763F" w:rsidP="00C44BEF">
            <w:pPr>
              <w:pStyle w:val="TAC"/>
            </w:pPr>
            <w:r w:rsidRPr="00542D17">
              <w:t>0</w:t>
            </w:r>
          </w:p>
        </w:tc>
        <w:tc>
          <w:tcPr>
            <w:tcW w:w="851" w:type="dxa"/>
          </w:tcPr>
          <w:p w14:paraId="09124B39" w14:textId="77777777" w:rsidR="0065763F" w:rsidRPr="00542D17" w:rsidRDefault="0065763F" w:rsidP="00C44BEF">
            <w:pPr>
              <w:pStyle w:val="TAC"/>
            </w:pPr>
            <w:r w:rsidRPr="00542D17">
              <w:t>0</w:t>
            </w:r>
          </w:p>
        </w:tc>
        <w:tc>
          <w:tcPr>
            <w:tcW w:w="851" w:type="dxa"/>
          </w:tcPr>
          <w:p w14:paraId="1DDC7099" w14:textId="77777777" w:rsidR="0065763F" w:rsidRPr="00542D17" w:rsidRDefault="0065763F" w:rsidP="00C44BEF">
            <w:pPr>
              <w:pStyle w:val="TAC"/>
            </w:pPr>
            <w:r w:rsidRPr="00542D17">
              <w:t>0</w:t>
            </w:r>
          </w:p>
        </w:tc>
        <w:tc>
          <w:tcPr>
            <w:tcW w:w="851" w:type="dxa"/>
          </w:tcPr>
          <w:p w14:paraId="2CD85B79" w14:textId="77777777" w:rsidR="0065763F" w:rsidRPr="00542D17" w:rsidRDefault="0065763F" w:rsidP="00C44BEF">
            <w:pPr>
              <w:pStyle w:val="TAC"/>
            </w:pPr>
            <w:r w:rsidRPr="00542D17">
              <w:t>1</w:t>
            </w:r>
          </w:p>
        </w:tc>
        <w:tc>
          <w:tcPr>
            <w:tcW w:w="851" w:type="dxa"/>
          </w:tcPr>
          <w:p w14:paraId="033A0C26" w14:textId="77777777" w:rsidR="0065763F" w:rsidRPr="00542D17" w:rsidRDefault="0065763F" w:rsidP="00C44BEF">
            <w:pPr>
              <w:pStyle w:val="TAC"/>
            </w:pPr>
            <w:r w:rsidRPr="00542D17">
              <w:t>0</w:t>
            </w:r>
          </w:p>
        </w:tc>
        <w:tc>
          <w:tcPr>
            <w:tcW w:w="851" w:type="dxa"/>
          </w:tcPr>
          <w:p w14:paraId="64F0C374" w14:textId="77777777" w:rsidR="0065763F" w:rsidRPr="00542D17" w:rsidRDefault="0065763F" w:rsidP="00C44BEF">
            <w:pPr>
              <w:pStyle w:val="TAC"/>
            </w:pPr>
            <w:r w:rsidRPr="00542D17">
              <w:t>0</w:t>
            </w:r>
          </w:p>
        </w:tc>
        <w:tc>
          <w:tcPr>
            <w:tcW w:w="851" w:type="dxa"/>
          </w:tcPr>
          <w:p w14:paraId="03871516" w14:textId="77777777" w:rsidR="0065763F" w:rsidRPr="00542D17" w:rsidRDefault="0065763F" w:rsidP="00C44BEF">
            <w:pPr>
              <w:pStyle w:val="TAC"/>
            </w:pPr>
            <w:r w:rsidRPr="00542D17">
              <w:t>0</w:t>
            </w:r>
          </w:p>
        </w:tc>
        <w:tc>
          <w:tcPr>
            <w:tcW w:w="1380" w:type="dxa"/>
          </w:tcPr>
          <w:p w14:paraId="70408C3C" w14:textId="77777777" w:rsidR="0065763F" w:rsidRPr="00542D17" w:rsidRDefault="0065763F" w:rsidP="00C44BEF">
            <w:pPr>
              <w:pStyle w:val="TAC"/>
            </w:pPr>
            <w:r w:rsidRPr="00542D17">
              <w:t>octet 1</w:t>
            </w:r>
          </w:p>
        </w:tc>
      </w:tr>
    </w:tbl>
    <w:p w14:paraId="724F749C" w14:textId="77777777" w:rsidR="0065763F" w:rsidRPr="00542D17" w:rsidRDefault="0065763F" w:rsidP="0065763F"/>
    <w:p w14:paraId="6D398745" w14:textId="77777777" w:rsidR="0065763F" w:rsidRPr="00542D17" w:rsidRDefault="0065763F" w:rsidP="0065763F">
      <w:pPr>
        <w:keepNext/>
        <w:keepLines/>
      </w:pPr>
      <w:r w:rsidRPr="00542D17">
        <w:t>where UE Positioning Technology is a single octet IE:</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5763F" w:rsidRPr="00542D17" w14:paraId="1ECEA831"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530752FC" w14:textId="77777777" w:rsidR="0065763F" w:rsidRPr="00542D17" w:rsidRDefault="0065763F" w:rsidP="00C44BEF">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tcPr>
          <w:p w14:paraId="5B075D32" w14:textId="77777777" w:rsidR="0065763F" w:rsidRPr="00542D17" w:rsidRDefault="0065763F" w:rsidP="00C44BEF">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tcPr>
          <w:p w14:paraId="448F243A" w14:textId="77777777" w:rsidR="0065763F" w:rsidRPr="00542D17" w:rsidRDefault="0065763F" w:rsidP="00C44BEF">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tcPr>
          <w:p w14:paraId="426D8F79" w14:textId="77777777" w:rsidR="0065763F" w:rsidRPr="00542D17" w:rsidRDefault="0065763F" w:rsidP="00C44BEF">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tcPr>
          <w:p w14:paraId="0025FCF6" w14:textId="77777777" w:rsidR="0065763F" w:rsidRPr="00542D17" w:rsidRDefault="0065763F" w:rsidP="00C44BEF">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tcPr>
          <w:p w14:paraId="4C662157" w14:textId="77777777" w:rsidR="0065763F" w:rsidRPr="00542D17" w:rsidRDefault="0065763F" w:rsidP="00C44BEF">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tcPr>
          <w:p w14:paraId="0519D463" w14:textId="77777777" w:rsidR="0065763F" w:rsidRPr="00542D17" w:rsidRDefault="0065763F" w:rsidP="00C44BEF">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tcPr>
          <w:p w14:paraId="4AF58A4B" w14:textId="77777777" w:rsidR="0065763F" w:rsidRPr="00542D17" w:rsidRDefault="0065763F" w:rsidP="00C44BEF">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48C73F27" w14:textId="77777777" w:rsidR="0065763F" w:rsidRPr="00542D17" w:rsidRDefault="0065763F" w:rsidP="00C44BEF">
            <w:pPr>
              <w:pStyle w:val="TAC"/>
            </w:pPr>
            <w:proofErr w:type="spellStart"/>
            <w:r w:rsidRPr="00542D17">
              <w:t>bit</w:t>
            </w:r>
            <w:proofErr w:type="spellEnd"/>
            <w:r w:rsidRPr="00542D17">
              <w:t xml:space="preserve"> no.</w:t>
            </w:r>
          </w:p>
        </w:tc>
      </w:tr>
      <w:tr w:rsidR="0065763F" w:rsidRPr="00542D17" w14:paraId="0995E8A0" w14:textId="77777777">
        <w:trPr>
          <w:jc w:val="center"/>
        </w:trPr>
        <w:tc>
          <w:tcPr>
            <w:tcW w:w="6808" w:type="dxa"/>
            <w:gridSpan w:val="8"/>
            <w:tcBorders>
              <w:top w:val="single" w:sz="4" w:space="0" w:color="auto"/>
              <w:left w:val="single" w:sz="4" w:space="0" w:color="auto"/>
              <w:bottom w:val="single" w:sz="4" w:space="0" w:color="auto"/>
              <w:right w:val="single" w:sz="4" w:space="0" w:color="auto"/>
            </w:tcBorders>
          </w:tcPr>
          <w:p w14:paraId="79171E4A" w14:textId="77777777" w:rsidR="0065763F" w:rsidRPr="00542D17" w:rsidRDefault="0065763F" w:rsidP="00C44BEF">
            <w:pPr>
              <w:pStyle w:val="TAC"/>
            </w:pPr>
            <w:r w:rsidRPr="00542D17">
              <w:t>UE Positioning Technology</w:t>
            </w:r>
          </w:p>
        </w:tc>
        <w:tc>
          <w:tcPr>
            <w:tcW w:w="1380" w:type="dxa"/>
            <w:tcBorders>
              <w:top w:val="single" w:sz="4" w:space="0" w:color="auto"/>
              <w:left w:val="single" w:sz="4" w:space="0" w:color="auto"/>
              <w:bottom w:val="single" w:sz="4" w:space="0" w:color="auto"/>
              <w:right w:val="single" w:sz="4" w:space="0" w:color="auto"/>
            </w:tcBorders>
          </w:tcPr>
          <w:p w14:paraId="06F1E975" w14:textId="77777777" w:rsidR="0065763F" w:rsidRPr="00542D17" w:rsidRDefault="0065763F" w:rsidP="00C44BEF">
            <w:pPr>
              <w:pStyle w:val="TAC"/>
            </w:pPr>
            <w:r w:rsidRPr="00542D17">
              <w:t>octet 1</w:t>
            </w:r>
          </w:p>
        </w:tc>
      </w:tr>
    </w:tbl>
    <w:p w14:paraId="570A01AA" w14:textId="77777777" w:rsidR="0065763F" w:rsidRPr="00542D17" w:rsidRDefault="0065763F" w:rsidP="0065763F"/>
    <w:p w14:paraId="35EEB1CC" w14:textId="77777777" w:rsidR="0065763F" w:rsidRPr="00542D17" w:rsidRDefault="0065763F" w:rsidP="0065763F">
      <w:r w:rsidRPr="00542D17">
        <w:t>UE Positioning Technology value</w:t>
      </w:r>
    </w:p>
    <w:p w14:paraId="2127AD30" w14:textId="77777777" w:rsidR="00653CF9" w:rsidRPr="00542D17" w:rsidRDefault="0065763F" w:rsidP="00653CF9">
      <w:pPr>
        <w:spacing w:after="0"/>
        <w:rPr>
          <w:b/>
        </w:rPr>
      </w:pPr>
      <w:r w:rsidRPr="00542D17">
        <w:t>Bits</w:t>
      </w:r>
    </w:p>
    <w:p w14:paraId="0A2BC842" w14:textId="77777777" w:rsidR="00653CF9" w:rsidRPr="00542D17" w:rsidRDefault="0065763F" w:rsidP="00653CF9">
      <w:pPr>
        <w:spacing w:after="0"/>
      </w:pPr>
      <w:r w:rsidRPr="00542D17">
        <w:rPr>
          <w:b/>
        </w:rPr>
        <w:t>8 7 6 5 4 3 2 1</w:t>
      </w:r>
    </w:p>
    <w:p w14:paraId="4CAE39D5" w14:textId="77777777" w:rsidR="00653CF9" w:rsidRPr="00542D17" w:rsidRDefault="0065763F" w:rsidP="00653CF9">
      <w:pPr>
        <w:spacing w:after="0"/>
      </w:pPr>
      <w:r w:rsidRPr="00542D17">
        <w:t>0 0 0 0 0 0 0 0</w:t>
      </w:r>
      <w:r w:rsidRPr="00542D17">
        <w:tab/>
        <w:t>AGNSS</w:t>
      </w:r>
    </w:p>
    <w:p w14:paraId="52ED8083" w14:textId="77777777" w:rsidR="00653CF9" w:rsidRPr="00542D17" w:rsidRDefault="0065763F" w:rsidP="00653CF9">
      <w:pPr>
        <w:spacing w:after="0"/>
      </w:pPr>
      <w:r w:rsidRPr="00542D17">
        <w:t>0 0 0 0 0 0 0 1</w:t>
      </w:r>
      <w:r w:rsidRPr="00542D17">
        <w:tab/>
        <w:t>OTDOA</w:t>
      </w:r>
    </w:p>
    <w:p w14:paraId="7C67FD26" w14:textId="77777777" w:rsidR="00827A31" w:rsidRPr="00542D17" w:rsidRDefault="00653CF9" w:rsidP="00827A31">
      <w:pPr>
        <w:spacing w:after="0"/>
      </w:pPr>
      <w:r w:rsidRPr="00542D17">
        <w:lastRenderedPageBreak/>
        <w:t>0 0 0 0 0 0 1 0</w:t>
      </w:r>
      <w:r w:rsidRPr="00542D17">
        <w:tab/>
        <w:t>MBS</w:t>
      </w:r>
    </w:p>
    <w:p w14:paraId="3C6799A9" w14:textId="77777777" w:rsidR="00827A31" w:rsidRPr="00542D17" w:rsidRDefault="00827A31" w:rsidP="00827A31">
      <w:pPr>
        <w:spacing w:after="0"/>
      </w:pPr>
      <w:r w:rsidRPr="00542D17">
        <w:t>0 0 0 0 0 0 1 1</w:t>
      </w:r>
      <w:r w:rsidRPr="00542D17">
        <w:tab/>
        <w:t>WLAN</w:t>
      </w:r>
    </w:p>
    <w:p w14:paraId="6D7EAFCC" w14:textId="77777777" w:rsidR="00827A31" w:rsidRPr="00542D17" w:rsidRDefault="00827A31" w:rsidP="00827A31">
      <w:pPr>
        <w:spacing w:after="0"/>
      </w:pPr>
      <w:r w:rsidRPr="00542D17">
        <w:t>0 0 0 0 0 1 0 0</w:t>
      </w:r>
      <w:r w:rsidRPr="00542D17">
        <w:tab/>
        <w:t>Bluetooth</w:t>
      </w:r>
    </w:p>
    <w:p w14:paraId="302B2949" w14:textId="77777777" w:rsidR="0065763F" w:rsidRPr="00542D17" w:rsidRDefault="00827A31" w:rsidP="00827A31">
      <w:pPr>
        <w:spacing w:after="0"/>
      </w:pPr>
      <w:r w:rsidRPr="00542D17">
        <w:t>0 0 0 0 0 1 0 1</w:t>
      </w:r>
      <w:r w:rsidRPr="00542D17">
        <w:tab/>
        <w:t>Sensor</w:t>
      </w:r>
    </w:p>
    <w:p w14:paraId="02DB98E2" w14:textId="77777777" w:rsidR="00827A31" w:rsidRPr="00542D17" w:rsidRDefault="00827A31" w:rsidP="00827A31">
      <w:pPr>
        <w:spacing w:after="0"/>
      </w:pPr>
    </w:p>
    <w:p w14:paraId="3D84D4E4" w14:textId="77777777" w:rsidR="0065763F" w:rsidRPr="00542D17" w:rsidRDefault="0065763F" w:rsidP="00AE7C97">
      <w:r w:rsidRPr="00542D17">
        <w:t>All other cause values are reserved for future use.</w:t>
      </w:r>
    </w:p>
    <w:p w14:paraId="2BE810EA" w14:textId="77777777" w:rsidR="00B751C1" w:rsidRPr="00542D17" w:rsidRDefault="00DA1852" w:rsidP="00DA1852">
      <w:pPr>
        <w:pStyle w:val="Heading2"/>
      </w:pPr>
      <w:bookmarkStart w:id="557" w:name="_Toc508294579"/>
      <w:bookmarkStart w:id="558" w:name="_Toc51779638"/>
      <w:bookmarkStart w:id="559" w:name="_Toc75427389"/>
      <w:bookmarkStart w:id="560" w:name="_Toc99826692"/>
      <w:r w:rsidRPr="00542D17">
        <w:t>6.10</w:t>
      </w:r>
      <w:r w:rsidRPr="00542D17">
        <w:tab/>
      </w:r>
      <w:r w:rsidR="00B751C1" w:rsidRPr="00542D17">
        <w:t>UE TEST LOOP MODE C MBMS PACKET COUNTER REQUEST</w:t>
      </w:r>
      <w:bookmarkEnd w:id="557"/>
      <w:bookmarkEnd w:id="558"/>
      <w:bookmarkEnd w:id="559"/>
      <w:bookmarkEnd w:id="560"/>
    </w:p>
    <w:p w14:paraId="00DDA293" w14:textId="77777777" w:rsidR="00B751C1" w:rsidRPr="00542D17" w:rsidRDefault="00B751C1" w:rsidP="00B751C1">
      <w:r w:rsidRPr="00542D17">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B751C1" w:rsidRPr="00542D17" w14:paraId="1A60546B" w14:textId="77777777">
        <w:trPr>
          <w:jc w:val="center"/>
        </w:trPr>
        <w:tc>
          <w:tcPr>
            <w:tcW w:w="2552" w:type="dxa"/>
          </w:tcPr>
          <w:p w14:paraId="51B29268" w14:textId="77777777" w:rsidR="00B751C1" w:rsidRPr="00542D17" w:rsidRDefault="00B751C1" w:rsidP="00E51214">
            <w:pPr>
              <w:pStyle w:val="TAH"/>
            </w:pPr>
            <w:r w:rsidRPr="00542D17">
              <w:t>Information Element</w:t>
            </w:r>
          </w:p>
        </w:tc>
        <w:tc>
          <w:tcPr>
            <w:tcW w:w="1930" w:type="dxa"/>
          </w:tcPr>
          <w:p w14:paraId="4AA771AE" w14:textId="77777777" w:rsidR="00B751C1" w:rsidRPr="00542D17" w:rsidRDefault="00B751C1" w:rsidP="00E51214">
            <w:pPr>
              <w:pStyle w:val="TAH"/>
            </w:pPr>
            <w:r w:rsidRPr="00542D17">
              <w:t>Reference</w:t>
            </w:r>
          </w:p>
        </w:tc>
        <w:tc>
          <w:tcPr>
            <w:tcW w:w="1368" w:type="dxa"/>
          </w:tcPr>
          <w:p w14:paraId="14C0F39C" w14:textId="77777777" w:rsidR="00B751C1" w:rsidRPr="00542D17" w:rsidRDefault="00B751C1" w:rsidP="00E51214">
            <w:pPr>
              <w:pStyle w:val="TAH"/>
            </w:pPr>
            <w:r w:rsidRPr="00542D17">
              <w:t>Presence</w:t>
            </w:r>
          </w:p>
        </w:tc>
        <w:tc>
          <w:tcPr>
            <w:tcW w:w="1512" w:type="dxa"/>
          </w:tcPr>
          <w:p w14:paraId="494E6184" w14:textId="77777777" w:rsidR="00B751C1" w:rsidRPr="00542D17" w:rsidRDefault="00B751C1" w:rsidP="00E51214">
            <w:pPr>
              <w:pStyle w:val="TAH"/>
            </w:pPr>
            <w:r w:rsidRPr="00542D17">
              <w:t>Format</w:t>
            </w:r>
          </w:p>
        </w:tc>
        <w:tc>
          <w:tcPr>
            <w:tcW w:w="1359" w:type="dxa"/>
          </w:tcPr>
          <w:p w14:paraId="5EFFE77B" w14:textId="77777777" w:rsidR="00B751C1" w:rsidRPr="00542D17" w:rsidRDefault="00B751C1" w:rsidP="00E51214">
            <w:pPr>
              <w:pStyle w:val="TAH"/>
            </w:pPr>
            <w:r w:rsidRPr="00542D17">
              <w:t>Length</w:t>
            </w:r>
          </w:p>
        </w:tc>
      </w:tr>
      <w:tr w:rsidR="00B751C1" w:rsidRPr="00542D17" w14:paraId="06487438" w14:textId="77777777">
        <w:trPr>
          <w:jc w:val="center"/>
        </w:trPr>
        <w:tc>
          <w:tcPr>
            <w:tcW w:w="2552" w:type="dxa"/>
          </w:tcPr>
          <w:p w14:paraId="7C935493" w14:textId="77777777" w:rsidR="00B751C1" w:rsidRPr="00542D17" w:rsidRDefault="00B751C1" w:rsidP="00E51214">
            <w:pPr>
              <w:pStyle w:val="TAL"/>
            </w:pPr>
            <w:r w:rsidRPr="00542D17">
              <w:t>Protocol discriminator</w:t>
            </w:r>
          </w:p>
        </w:tc>
        <w:tc>
          <w:tcPr>
            <w:tcW w:w="1930" w:type="dxa"/>
          </w:tcPr>
          <w:p w14:paraId="3B208516" w14:textId="77777777" w:rsidR="00B751C1" w:rsidRPr="00542D17" w:rsidRDefault="00B751C1" w:rsidP="00E51214">
            <w:pPr>
              <w:pStyle w:val="TAL"/>
            </w:pPr>
            <w:r w:rsidRPr="00542D17">
              <w:t>TS 24.007 [5], subclause 11.2.3.1.1</w:t>
            </w:r>
          </w:p>
        </w:tc>
        <w:tc>
          <w:tcPr>
            <w:tcW w:w="1368" w:type="dxa"/>
          </w:tcPr>
          <w:p w14:paraId="699E763B" w14:textId="77777777" w:rsidR="00B751C1" w:rsidRPr="00542D17" w:rsidRDefault="00B751C1" w:rsidP="00E51214">
            <w:pPr>
              <w:pStyle w:val="TAL"/>
            </w:pPr>
            <w:r w:rsidRPr="00542D17">
              <w:t>M</w:t>
            </w:r>
          </w:p>
        </w:tc>
        <w:tc>
          <w:tcPr>
            <w:tcW w:w="1512" w:type="dxa"/>
          </w:tcPr>
          <w:p w14:paraId="7F2A9C15" w14:textId="77777777" w:rsidR="00B751C1" w:rsidRPr="00542D17" w:rsidRDefault="00B751C1" w:rsidP="00E51214">
            <w:pPr>
              <w:pStyle w:val="TAL"/>
            </w:pPr>
            <w:r w:rsidRPr="00542D17">
              <w:t>V</w:t>
            </w:r>
          </w:p>
        </w:tc>
        <w:tc>
          <w:tcPr>
            <w:tcW w:w="1359" w:type="dxa"/>
          </w:tcPr>
          <w:p w14:paraId="20B2CBFD" w14:textId="77777777" w:rsidR="00B751C1" w:rsidRPr="00542D17" w:rsidRDefault="00B751C1" w:rsidP="00E51214">
            <w:pPr>
              <w:pStyle w:val="TAL"/>
            </w:pPr>
            <w:r w:rsidRPr="00542D17">
              <w:t>½</w:t>
            </w:r>
          </w:p>
        </w:tc>
      </w:tr>
      <w:tr w:rsidR="00B751C1" w:rsidRPr="00542D17" w14:paraId="5B2A2F08" w14:textId="77777777">
        <w:trPr>
          <w:jc w:val="center"/>
        </w:trPr>
        <w:tc>
          <w:tcPr>
            <w:tcW w:w="2552" w:type="dxa"/>
          </w:tcPr>
          <w:p w14:paraId="249F2A83" w14:textId="77777777" w:rsidR="00B751C1" w:rsidRPr="00542D17" w:rsidRDefault="00B751C1" w:rsidP="00E51214">
            <w:pPr>
              <w:pStyle w:val="TAL"/>
            </w:pPr>
            <w:r w:rsidRPr="00542D17">
              <w:t>Skip indicator</w:t>
            </w:r>
          </w:p>
        </w:tc>
        <w:tc>
          <w:tcPr>
            <w:tcW w:w="1930" w:type="dxa"/>
          </w:tcPr>
          <w:p w14:paraId="092EB6D7" w14:textId="77777777" w:rsidR="00B751C1" w:rsidRPr="00542D17" w:rsidRDefault="00B751C1" w:rsidP="00E51214">
            <w:pPr>
              <w:pStyle w:val="TAL"/>
            </w:pPr>
            <w:r w:rsidRPr="00542D17">
              <w:t>TS 24.007 [5], subclause 11.2.3.1.2</w:t>
            </w:r>
          </w:p>
        </w:tc>
        <w:tc>
          <w:tcPr>
            <w:tcW w:w="1368" w:type="dxa"/>
          </w:tcPr>
          <w:p w14:paraId="60290203" w14:textId="77777777" w:rsidR="00B751C1" w:rsidRPr="00542D17" w:rsidRDefault="00B751C1" w:rsidP="00E51214">
            <w:pPr>
              <w:pStyle w:val="TAL"/>
            </w:pPr>
            <w:r w:rsidRPr="00542D17">
              <w:t>M</w:t>
            </w:r>
          </w:p>
        </w:tc>
        <w:tc>
          <w:tcPr>
            <w:tcW w:w="1512" w:type="dxa"/>
          </w:tcPr>
          <w:p w14:paraId="203F17DD" w14:textId="77777777" w:rsidR="00B751C1" w:rsidRPr="00542D17" w:rsidRDefault="00B751C1" w:rsidP="00E51214">
            <w:pPr>
              <w:pStyle w:val="TAL"/>
            </w:pPr>
            <w:r w:rsidRPr="00542D17">
              <w:t>V</w:t>
            </w:r>
          </w:p>
        </w:tc>
        <w:tc>
          <w:tcPr>
            <w:tcW w:w="1359" w:type="dxa"/>
          </w:tcPr>
          <w:p w14:paraId="2F834CE8" w14:textId="77777777" w:rsidR="00B751C1" w:rsidRPr="00542D17" w:rsidRDefault="00B751C1" w:rsidP="00E51214">
            <w:pPr>
              <w:pStyle w:val="TAL"/>
            </w:pPr>
            <w:r w:rsidRPr="00542D17">
              <w:t>½</w:t>
            </w:r>
          </w:p>
        </w:tc>
      </w:tr>
      <w:tr w:rsidR="00B751C1" w:rsidRPr="00542D17" w14:paraId="23941EB1" w14:textId="77777777">
        <w:trPr>
          <w:jc w:val="center"/>
        </w:trPr>
        <w:tc>
          <w:tcPr>
            <w:tcW w:w="2552" w:type="dxa"/>
          </w:tcPr>
          <w:p w14:paraId="7C5B1C12" w14:textId="77777777" w:rsidR="00B751C1" w:rsidRPr="00542D17" w:rsidRDefault="00B751C1" w:rsidP="00E51214">
            <w:pPr>
              <w:pStyle w:val="TAL"/>
            </w:pPr>
            <w:r w:rsidRPr="00542D17">
              <w:t>Message type</w:t>
            </w:r>
          </w:p>
        </w:tc>
        <w:tc>
          <w:tcPr>
            <w:tcW w:w="1930" w:type="dxa"/>
          </w:tcPr>
          <w:p w14:paraId="4E50DA65" w14:textId="77777777" w:rsidR="00B751C1" w:rsidRPr="00542D17" w:rsidRDefault="00B751C1" w:rsidP="00E51214">
            <w:pPr>
              <w:pStyle w:val="TAL"/>
            </w:pPr>
          </w:p>
        </w:tc>
        <w:tc>
          <w:tcPr>
            <w:tcW w:w="1368" w:type="dxa"/>
          </w:tcPr>
          <w:p w14:paraId="0ED73846" w14:textId="77777777" w:rsidR="00B751C1" w:rsidRPr="00542D17" w:rsidRDefault="00B751C1" w:rsidP="00E51214">
            <w:pPr>
              <w:pStyle w:val="TAL"/>
            </w:pPr>
            <w:r w:rsidRPr="00542D17">
              <w:t>M</w:t>
            </w:r>
          </w:p>
        </w:tc>
        <w:tc>
          <w:tcPr>
            <w:tcW w:w="1512" w:type="dxa"/>
          </w:tcPr>
          <w:p w14:paraId="71969843" w14:textId="77777777" w:rsidR="00B751C1" w:rsidRPr="00542D17" w:rsidRDefault="00B751C1" w:rsidP="00E51214">
            <w:pPr>
              <w:pStyle w:val="TAL"/>
            </w:pPr>
            <w:r w:rsidRPr="00542D17">
              <w:t>V</w:t>
            </w:r>
          </w:p>
        </w:tc>
        <w:tc>
          <w:tcPr>
            <w:tcW w:w="1359" w:type="dxa"/>
          </w:tcPr>
          <w:p w14:paraId="395C4371" w14:textId="77777777" w:rsidR="00B751C1" w:rsidRPr="00542D17" w:rsidRDefault="00B751C1" w:rsidP="00E51214">
            <w:pPr>
              <w:pStyle w:val="TAL"/>
            </w:pPr>
            <w:r w:rsidRPr="00542D17">
              <w:t>1</w:t>
            </w:r>
          </w:p>
        </w:tc>
      </w:tr>
    </w:tbl>
    <w:p w14:paraId="046A4193" w14:textId="77777777" w:rsidR="00B751C1" w:rsidRPr="00542D17" w:rsidRDefault="00B751C1" w:rsidP="00B751C1"/>
    <w:p w14:paraId="7B624CA3" w14:textId="77777777" w:rsidR="00B751C1" w:rsidRPr="00542D17" w:rsidRDefault="00B751C1" w:rsidP="00B751C1">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B751C1" w:rsidRPr="00542D17" w14:paraId="3A7295FC" w14:textId="77777777">
        <w:trPr>
          <w:jc w:val="center"/>
        </w:trPr>
        <w:tc>
          <w:tcPr>
            <w:tcW w:w="851" w:type="dxa"/>
          </w:tcPr>
          <w:p w14:paraId="0522F7D0" w14:textId="77777777" w:rsidR="00B751C1" w:rsidRPr="00542D17" w:rsidRDefault="00B751C1" w:rsidP="00DA1852">
            <w:pPr>
              <w:pStyle w:val="TAC"/>
            </w:pPr>
            <w:r w:rsidRPr="00542D17">
              <w:t>8</w:t>
            </w:r>
          </w:p>
        </w:tc>
        <w:tc>
          <w:tcPr>
            <w:tcW w:w="851" w:type="dxa"/>
          </w:tcPr>
          <w:p w14:paraId="29899DF0" w14:textId="77777777" w:rsidR="00B751C1" w:rsidRPr="00542D17" w:rsidRDefault="00B751C1" w:rsidP="00DA1852">
            <w:pPr>
              <w:pStyle w:val="TAC"/>
            </w:pPr>
            <w:r w:rsidRPr="00542D17">
              <w:t>7</w:t>
            </w:r>
          </w:p>
        </w:tc>
        <w:tc>
          <w:tcPr>
            <w:tcW w:w="851" w:type="dxa"/>
          </w:tcPr>
          <w:p w14:paraId="1F7CBC95" w14:textId="77777777" w:rsidR="00B751C1" w:rsidRPr="00542D17" w:rsidRDefault="00B751C1" w:rsidP="00DA1852">
            <w:pPr>
              <w:pStyle w:val="TAC"/>
            </w:pPr>
            <w:r w:rsidRPr="00542D17">
              <w:t>6</w:t>
            </w:r>
          </w:p>
        </w:tc>
        <w:tc>
          <w:tcPr>
            <w:tcW w:w="851" w:type="dxa"/>
          </w:tcPr>
          <w:p w14:paraId="0F5B630B" w14:textId="77777777" w:rsidR="00B751C1" w:rsidRPr="00542D17" w:rsidRDefault="00B751C1" w:rsidP="00DA1852">
            <w:pPr>
              <w:pStyle w:val="TAC"/>
            </w:pPr>
            <w:r w:rsidRPr="00542D17">
              <w:t>5</w:t>
            </w:r>
          </w:p>
        </w:tc>
        <w:tc>
          <w:tcPr>
            <w:tcW w:w="851" w:type="dxa"/>
          </w:tcPr>
          <w:p w14:paraId="3FF35857" w14:textId="77777777" w:rsidR="00B751C1" w:rsidRPr="00542D17" w:rsidRDefault="00B751C1" w:rsidP="00DA1852">
            <w:pPr>
              <w:pStyle w:val="TAC"/>
            </w:pPr>
            <w:r w:rsidRPr="00542D17">
              <w:t>4</w:t>
            </w:r>
          </w:p>
        </w:tc>
        <w:tc>
          <w:tcPr>
            <w:tcW w:w="851" w:type="dxa"/>
          </w:tcPr>
          <w:p w14:paraId="7590D60C" w14:textId="77777777" w:rsidR="00B751C1" w:rsidRPr="00542D17" w:rsidRDefault="00B751C1" w:rsidP="00DA1852">
            <w:pPr>
              <w:pStyle w:val="TAC"/>
            </w:pPr>
            <w:r w:rsidRPr="00542D17">
              <w:t>3</w:t>
            </w:r>
          </w:p>
        </w:tc>
        <w:tc>
          <w:tcPr>
            <w:tcW w:w="851" w:type="dxa"/>
          </w:tcPr>
          <w:p w14:paraId="50707F66" w14:textId="77777777" w:rsidR="00B751C1" w:rsidRPr="00542D17" w:rsidRDefault="00B751C1" w:rsidP="00DA1852">
            <w:pPr>
              <w:pStyle w:val="TAC"/>
            </w:pPr>
            <w:r w:rsidRPr="00542D17">
              <w:t>2</w:t>
            </w:r>
          </w:p>
        </w:tc>
        <w:tc>
          <w:tcPr>
            <w:tcW w:w="851" w:type="dxa"/>
          </w:tcPr>
          <w:p w14:paraId="06D43B68" w14:textId="77777777" w:rsidR="00B751C1" w:rsidRPr="00542D17" w:rsidRDefault="00B751C1" w:rsidP="00DA1852">
            <w:pPr>
              <w:pStyle w:val="TAC"/>
            </w:pPr>
            <w:r w:rsidRPr="00542D17">
              <w:t>1</w:t>
            </w:r>
          </w:p>
        </w:tc>
        <w:tc>
          <w:tcPr>
            <w:tcW w:w="1380" w:type="dxa"/>
          </w:tcPr>
          <w:p w14:paraId="16F7C5F9" w14:textId="77777777" w:rsidR="00B751C1" w:rsidRPr="00542D17" w:rsidRDefault="00B751C1" w:rsidP="00DA1852">
            <w:pPr>
              <w:pStyle w:val="TAC"/>
            </w:pPr>
            <w:proofErr w:type="spellStart"/>
            <w:r w:rsidRPr="00542D17">
              <w:t>bit</w:t>
            </w:r>
            <w:proofErr w:type="spellEnd"/>
            <w:r w:rsidRPr="00542D17">
              <w:t xml:space="preserve"> no.</w:t>
            </w:r>
          </w:p>
        </w:tc>
      </w:tr>
      <w:tr w:rsidR="00B751C1" w:rsidRPr="00542D17" w14:paraId="08046C3B" w14:textId="77777777">
        <w:trPr>
          <w:jc w:val="center"/>
        </w:trPr>
        <w:tc>
          <w:tcPr>
            <w:tcW w:w="851" w:type="dxa"/>
          </w:tcPr>
          <w:p w14:paraId="58F0A4AF" w14:textId="77777777" w:rsidR="00B751C1" w:rsidRPr="00542D17" w:rsidRDefault="00B751C1" w:rsidP="00DA1852">
            <w:pPr>
              <w:pStyle w:val="TAC"/>
            </w:pPr>
            <w:r w:rsidRPr="00542D17">
              <w:t>1</w:t>
            </w:r>
          </w:p>
        </w:tc>
        <w:tc>
          <w:tcPr>
            <w:tcW w:w="851" w:type="dxa"/>
          </w:tcPr>
          <w:p w14:paraId="22EAB9FF" w14:textId="77777777" w:rsidR="00B751C1" w:rsidRPr="00542D17" w:rsidRDefault="00B751C1" w:rsidP="00DA1852">
            <w:pPr>
              <w:pStyle w:val="TAC"/>
            </w:pPr>
            <w:r w:rsidRPr="00542D17">
              <w:t>0</w:t>
            </w:r>
          </w:p>
        </w:tc>
        <w:tc>
          <w:tcPr>
            <w:tcW w:w="851" w:type="dxa"/>
          </w:tcPr>
          <w:p w14:paraId="21EE3F1C" w14:textId="77777777" w:rsidR="00B751C1" w:rsidRPr="00542D17" w:rsidRDefault="00B751C1" w:rsidP="00DA1852">
            <w:pPr>
              <w:pStyle w:val="TAC"/>
            </w:pPr>
            <w:r w:rsidRPr="00542D17">
              <w:t>0</w:t>
            </w:r>
          </w:p>
        </w:tc>
        <w:tc>
          <w:tcPr>
            <w:tcW w:w="851" w:type="dxa"/>
          </w:tcPr>
          <w:p w14:paraId="4BF7D5FC" w14:textId="77777777" w:rsidR="00B751C1" w:rsidRPr="00542D17" w:rsidRDefault="00B751C1" w:rsidP="00DA1852">
            <w:pPr>
              <w:pStyle w:val="TAC"/>
            </w:pPr>
            <w:r w:rsidRPr="00542D17">
              <w:t>0</w:t>
            </w:r>
          </w:p>
        </w:tc>
        <w:tc>
          <w:tcPr>
            <w:tcW w:w="851" w:type="dxa"/>
          </w:tcPr>
          <w:p w14:paraId="7DD902F4" w14:textId="77777777" w:rsidR="00B751C1" w:rsidRPr="00542D17" w:rsidRDefault="00B751C1" w:rsidP="00DA1852">
            <w:pPr>
              <w:pStyle w:val="TAC"/>
            </w:pPr>
            <w:r w:rsidRPr="00542D17">
              <w:t>1</w:t>
            </w:r>
          </w:p>
        </w:tc>
        <w:tc>
          <w:tcPr>
            <w:tcW w:w="851" w:type="dxa"/>
          </w:tcPr>
          <w:p w14:paraId="095345C0" w14:textId="77777777" w:rsidR="00B751C1" w:rsidRPr="00542D17" w:rsidRDefault="00B751C1" w:rsidP="00DA1852">
            <w:pPr>
              <w:pStyle w:val="TAC"/>
            </w:pPr>
            <w:r w:rsidRPr="00542D17">
              <w:t>0</w:t>
            </w:r>
          </w:p>
        </w:tc>
        <w:tc>
          <w:tcPr>
            <w:tcW w:w="851" w:type="dxa"/>
          </w:tcPr>
          <w:p w14:paraId="5AA79B02" w14:textId="77777777" w:rsidR="00B751C1" w:rsidRPr="00542D17" w:rsidRDefault="00B751C1" w:rsidP="00DA1852">
            <w:pPr>
              <w:pStyle w:val="TAC"/>
            </w:pPr>
            <w:r w:rsidRPr="00542D17">
              <w:t>0</w:t>
            </w:r>
          </w:p>
        </w:tc>
        <w:tc>
          <w:tcPr>
            <w:tcW w:w="851" w:type="dxa"/>
          </w:tcPr>
          <w:p w14:paraId="6AF287C5" w14:textId="77777777" w:rsidR="00B751C1" w:rsidRPr="00542D17" w:rsidRDefault="00B751C1" w:rsidP="00DA1852">
            <w:pPr>
              <w:pStyle w:val="TAC"/>
            </w:pPr>
            <w:r w:rsidRPr="00542D17">
              <w:t>1</w:t>
            </w:r>
          </w:p>
        </w:tc>
        <w:tc>
          <w:tcPr>
            <w:tcW w:w="1380" w:type="dxa"/>
          </w:tcPr>
          <w:p w14:paraId="754F8DEB" w14:textId="77777777" w:rsidR="00B751C1" w:rsidRPr="00542D17" w:rsidRDefault="00B751C1" w:rsidP="00DA1852">
            <w:pPr>
              <w:pStyle w:val="TAC"/>
            </w:pPr>
            <w:r w:rsidRPr="00542D17">
              <w:t>octet 1</w:t>
            </w:r>
          </w:p>
        </w:tc>
      </w:tr>
    </w:tbl>
    <w:p w14:paraId="2CB8D0A7" w14:textId="77777777" w:rsidR="00B751C1" w:rsidRPr="00542D17" w:rsidRDefault="00B751C1" w:rsidP="00B751C1"/>
    <w:p w14:paraId="49295981" w14:textId="77777777" w:rsidR="00B751C1" w:rsidRPr="00542D17" w:rsidRDefault="00B751C1" w:rsidP="00DA1852">
      <w:pPr>
        <w:pStyle w:val="Heading2"/>
      </w:pPr>
      <w:bookmarkStart w:id="561" w:name="_Toc508294580"/>
      <w:bookmarkStart w:id="562" w:name="_Toc51779639"/>
      <w:bookmarkStart w:id="563" w:name="_Toc75427390"/>
      <w:bookmarkStart w:id="564" w:name="_Toc99826693"/>
      <w:r w:rsidRPr="00542D17">
        <w:t>6.11</w:t>
      </w:r>
      <w:r w:rsidR="00DA1852" w:rsidRPr="00542D17">
        <w:tab/>
      </w:r>
      <w:r w:rsidRPr="00542D17">
        <w:t>UE TEST LOOP MODE C MBMS PACKET COUNTER RESPONSE</w:t>
      </w:r>
      <w:bookmarkEnd w:id="561"/>
      <w:bookmarkEnd w:id="562"/>
      <w:bookmarkEnd w:id="563"/>
      <w:bookmarkEnd w:id="564"/>
    </w:p>
    <w:p w14:paraId="525B849A" w14:textId="77777777" w:rsidR="00B751C1" w:rsidRPr="00542D17" w:rsidRDefault="00B751C1" w:rsidP="00B751C1">
      <w:r w:rsidRPr="00542D17">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B751C1" w:rsidRPr="00542D17" w14:paraId="36B49EFA" w14:textId="77777777">
        <w:trPr>
          <w:jc w:val="center"/>
        </w:trPr>
        <w:tc>
          <w:tcPr>
            <w:tcW w:w="2552" w:type="dxa"/>
          </w:tcPr>
          <w:p w14:paraId="1BFAE083" w14:textId="77777777" w:rsidR="00B751C1" w:rsidRPr="00542D17" w:rsidRDefault="00B751C1" w:rsidP="00E51214">
            <w:pPr>
              <w:pStyle w:val="TAH"/>
            </w:pPr>
            <w:r w:rsidRPr="00542D17">
              <w:t>Information Element</w:t>
            </w:r>
          </w:p>
        </w:tc>
        <w:tc>
          <w:tcPr>
            <w:tcW w:w="1930" w:type="dxa"/>
          </w:tcPr>
          <w:p w14:paraId="0283CFE5" w14:textId="77777777" w:rsidR="00B751C1" w:rsidRPr="00542D17" w:rsidRDefault="00B751C1" w:rsidP="00E51214">
            <w:pPr>
              <w:pStyle w:val="TAH"/>
            </w:pPr>
            <w:r w:rsidRPr="00542D17">
              <w:t>Reference</w:t>
            </w:r>
          </w:p>
        </w:tc>
        <w:tc>
          <w:tcPr>
            <w:tcW w:w="1368" w:type="dxa"/>
          </w:tcPr>
          <w:p w14:paraId="15CB308D" w14:textId="77777777" w:rsidR="00B751C1" w:rsidRPr="00542D17" w:rsidRDefault="00B751C1" w:rsidP="00E51214">
            <w:pPr>
              <w:pStyle w:val="TAH"/>
            </w:pPr>
            <w:r w:rsidRPr="00542D17">
              <w:t>Presence</w:t>
            </w:r>
          </w:p>
        </w:tc>
        <w:tc>
          <w:tcPr>
            <w:tcW w:w="1512" w:type="dxa"/>
          </w:tcPr>
          <w:p w14:paraId="2F125915" w14:textId="77777777" w:rsidR="00B751C1" w:rsidRPr="00542D17" w:rsidRDefault="00B751C1" w:rsidP="00E51214">
            <w:pPr>
              <w:pStyle w:val="TAH"/>
            </w:pPr>
            <w:r w:rsidRPr="00542D17">
              <w:t>Format</w:t>
            </w:r>
          </w:p>
        </w:tc>
        <w:tc>
          <w:tcPr>
            <w:tcW w:w="1359" w:type="dxa"/>
          </w:tcPr>
          <w:p w14:paraId="6DF04C86" w14:textId="77777777" w:rsidR="00B751C1" w:rsidRPr="00542D17" w:rsidRDefault="00B751C1" w:rsidP="00E51214">
            <w:pPr>
              <w:pStyle w:val="TAH"/>
            </w:pPr>
            <w:r w:rsidRPr="00542D17">
              <w:t>Length</w:t>
            </w:r>
          </w:p>
        </w:tc>
      </w:tr>
      <w:tr w:rsidR="00B751C1" w:rsidRPr="00542D17" w14:paraId="683A8966" w14:textId="77777777">
        <w:trPr>
          <w:jc w:val="center"/>
        </w:trPr>
        <w:tc>
          <w:tcPr>
            <w:tcW w:w="2552" w:type="dxa"/>
          </w:tcPr>
          <w:p w14:paraId="4A439EAF" w14:textId="77777777" w:rsidR="00B751C1" w:rsidRPr="00542D17" w:rsidRDefault="00B751C1" w:rsidP="00E51214">
            <w:pPr>
              <w:pStyle w:val="TAL"/>
            </w:pPr>
            <w:r w:rsidRPr="00542D17">
              <w:t>Protocol discriminator</w:t>
            </w:r>
          </w:p>
        </w:tc>
        <w:tc>
          <w:tcPr>
            <w:tcW w:w="1930" w:type="dxa"/>
          </w:tcPr>
          <w:p w14:paraId="1F2B6C74" w14:textId="77777777" w:rsidR="00B751C1" w:rsidRPr="00542D17" w:rsidRDefault="00B751C1" w:rsidP="00E51214">
            <w:pPr>
              <w:pStyle w:val="TAL"/>
            </w:pPr>
            <w:r w:rsidRPr="00542D17">
              <w:t>TS 24.007 [5], subclause 11.2.3.1.1</w:t>
            </w:r>
          </w:p>
        </w:tc>
        <w:tc>
          <w:tcPr>
            <w:tcW w:w="1368" w:type="dxa"/>
          </w:tcPr>
          <w:p w14:paraId="5FEC5F8D" w14:textId="77777777" w:rsidR="00B751C1" w:rsidRPr="00542D17" w:rsidRDefault="00B751C1" w:rsidP="00E51214">
            <w:pPr>
              <w:pStyle w:val="TAL"/>
            </w:pPr>
            <w:r w:rsidRPr="00542D17">
              <w:t>M</w:t>
            </w:r>
          </w:p>
        </w:tc>
        <w:tc>
          <w:tcPr>
            <w:tcW w:w="1512" w:type="dxa"/>
          </w:tcPr>
          <w:p w14:paraId="0A1A9405" w14:textId="77777777" w:rsidR="00B751C1" w:rsidRPr="00542D17" w:rsidRDefault="00B751C1" w:rsidP="00E51214">
            <w:pPr>
              <w:pStyle w:val="TAL"/>
            </w:pPr>
            <w:r w:rsidRPr="00542D17">
              <w:t>V</w:t>
            </w:r>
          </w:p>
        </w:tc>
        <w:tc>
          <w:tcPr>
            <w:tcW w:w="1359" w:type="dxa"/>
          </w:tcPr>
          <w:p w14:paraId="38AD3798" w14:textId="77777777" w:rsidR="00B751C1" w:rsidRPr="00542D17" w:rsidRDefault="00B751C1" w:rsidP="00E51214">
            <w:pPr>
              <w:pStyle w:val="TAL"/>
            </w:pPr>
            <w:r w:rsidRPr="00542D17">
              <w:t>½</w:t>
            </w:r>
          </w:p>
        </w:tc>
      </w:tr>
      <w:tr w:rsidR="00B751C1" w:rsidRPr="00542D17" w14:paraId="48F48F40" w14:textId="77777777">
        <w:trPr>
          <w:jc w:val="center"/>
        </w:trPr>
        <w:tc>
          <w:tcPr>
            <w:tcW w:w="2552" w:type="dxa"/>
          </w:tcPr>
          <w:p w14:paraId="28B5FD53" w14:textId="77777777" w:rsidR="00B751C1" w:rsidRPr="00542D17" w:rsidRDefault="00B751C1" w:rsidP="00E51214">
            <w:pPr>
              <w:pStyle w:val="TAL"/>
            </w:pPr>
            <w:r w:rsidRPr="00542D17">
              <w:t>Skip indicator</w:t>
            </w:r>
          </w:p>
        </w:tc>
        <w:tc>
          <w:tcPr>
            <w:tcW w:w="1930" w:type="dxa"/>
          </w:tcPr>
          <w:p w14:paraId="68C428E0" w14:textId="77777777" w:rsidR="00B751C1" w:rsidRPr="00542D17" w:rsidRDefault="00B751C1" w:rsidP="00E51214">
            <w:pPr>
              <w:pStyle w:val="TAL"/>
            </w:pPr>
            <w:r w:rsidRPr="00542D17">
              <w:t>TS 24.007 [5], subclause 11.2.3.1.2</w:t>
            </w:r>
          </w:p>
        </w:tc>
        <w:tc>
          <w:tcPr>
            <w:tcW w:w="1368" w:type="dxa"/>
          </w:tcPr>
          <w:p w14:paraId="4860FD67" w14:textId="77777777" w:rsidR="00B751C1" w:rsidRPr="00542D17" w:rsidRDefault="00B751C1" w:rsidP="00E51214">
            <w:pPr>
              <w:pStyle w:val="TAL"/>
            </w:pPr>
            <w:r w:rsidRPr="00542D17">
              <w:t>M</w:t>
            </w:r>
          </w:p>
        </w:tc>
        <w:tc>
          <w:tcPr>
            <w:tcW w:w="1512" w:type="dxa"/>
          </w:tcPr>
          <w:p w14:paraId="4BE64510" w14:textId="77777777" w:rsidR="00B751C1" w:rsidRPr="00542D17" w:rsidRDefault="00B751C1" w:rsidP="00E51214">
            <w:pPr>
              <w:pStyle w:val="TAL"/>
            </w:pPr>
            <w:r w:rsidRPr="00542D17">
              <w:t>V</w:t>
            </w:r>
          </w:p>
        </w:tc>
        <w:tc>
          <w:tcPr>
            <w:tcW w:w="1359" w:type="dxa"/>
          </w:tcPr>
          <w:p w14:paraId="5BF45F30" w14:textId="77777777" w:rsidR="00B751C1" w:rsidRPr="00542D17" w:rsidRDefault="00B751C1" w:rsidP="00E51214">
            <w:pPr>
              <w:pStyle w:val="TAL"/>
            </w:pPr>
            <w:r w:rsidRPr="00542D17">
              <w:t>½</w:t>
            </w:r>
          </w:p>
        </w:tc>
      </w:tr>
      <w:tr w:rsidR="00B751C1" w:rsidRPr="00542D17" w14:paraId="3E3F5F43" w14:textId="77777777">
        <w:trPr>
          <w:jc w:val="center"/>
        </w:trPr>
        <w:tc>
          <w:tcPr>
            <w:tcW w:w="2552" w:type="dxa"/>
          </w:tcPr>
          <w:p w14:paraId="692869C8" w14:textId="77777777" w:rsidR="00B751C1" w:rsidRPr="00542D17" w:rsidRDefault="00B751C1" w:rsidP="00E51214">
            <w:pPr>
              <w:pStyle w:val="TAL"/>
            </w:pPr>
            <w:r w:rsidRPr="00542D17">
              <w:t>Message type</w:t>
            </w:r>
          </w:p>
        </w:tc>
        <w:tc>
          <w:tcPr>
            <w:tcW w:w="1930" w:type="dxa"/>
          </w:tcPr>
          <w:p w14:paraId="4E6F0E33" w14:textId="77777777" w:rsidR="00B751C1" w:rsidRPr="00542D17" w:rsidRDefault="00B751C1" w:rsidP="00E51214">
            <w:pPr>
              <w:pStyle w:val="TAL"/>
            </w:pPr>
          </w:p>
        </w:tc>
        <w:tc>
          <w:tcPr>
            <w:tcW w:w="1368" w:type="dxa"/>
          </w:tcPr>
          <w:p w14:paraId="15808DA0" w14:textId="77777777" w:rsidR="00B751C1" w:rsidRPr="00542D17" w:rsidRDefault="00B751C1" w:rsidP="00E51214">
            <w:pPr>
              <w:pStyle w:val="TAL"/>
            </w:pPr>
            <w:r w:rsidRPr="00542D17">
              <w:t>M</w:t>
            </w:r>
          </w:p>
        </w:tc>
        <w:tc>
          <w:tcPr>
            <w:tcW w:w="1512" w:type="dxa"/>
          </w:tcPr>
          <w:p w14:paraId="7FC5F775" w14:textId="77777777" w:rsidR="00B751C1" w:rsidRPr="00542D17" w:rsidRDefault="00B751C1" w:rsidP="00E51214">
            <w:pPr>
              <w:pStyle w:val="TAL"/>
            </w:pPr>
            <w:r w:rsidRPr="00542D17">
              <w:t>V</w:t>
            </w:r>
          </w:p>
        </w:tc>
        <w:tc>
          <w:tcPr>
            <w:tcW w:w="1359" w:type="dxa"/>
          </w:tcPr>
          <w:p w14:paraId="68B33684" w14:textId="77777777" w:rsidR="00B751C1" w:rsidRPr="00542D17" w:rsidRDefault="00B751C1" w:rsidP="00E51214">
            <w:pPr>
              <w:pStyle w:val="TAL"/>
            </w:pPr>
            <w:r w:rsidRPr="00542D17">
              <w:t>1</w:t>
            </w:r>
          </w:p>
        </w:tc>
      </w:tr>
      <w:tr w:rsidR="00B751C1" w:rsidRPr="00542D17" w14:paraId="7A5A53CF" w14:textId="77777777">
        <w:trPr>
          <w:jc w:val="center"/>
        </w:trPr>
        <w:tc>
          <w:tcPr>
            <w:tcW w:w="2552" w:type="dxa"/>
          </w:tcPr>
          <w:p w14:paraId="20366A1A" w14:textId="77777777" w:rsidR="00B751C1" w:rsidRPr="00542D17" w:rsidRDefault="00B751C1" w:rsidP="00E51214">
            <w:pPr>
              <w:pStyle w:val="TAL"/>
            </w:pPr>
            <w:r w:rsidRPr="00542D17">
              <w:t>MBMS Packet Counter Value</w:t>
            </w:r>
          </w:p>
        </w:tc>
        <w:tc>
          <w:tcPr>
            <w:tcW w:w="1930" w:type="dxa"/>
          </w:tcPr>
          <w:p w14:paraId="62913C56" w14:textId="77777777" w:rsidR="00B751C1" w:rsidRPr="00542D17" w:rsidRDefault="00B751C1" w:rsidP="00E51214">
            <w:pPr>
              <w:pStyle w:val="TAL"/>
            </w:pPr>
          </w:p>
        </w:tc>
        <w:tc>
          <w:tcPr>
            <w:tcW w:w="1368" w:type="dxa"/>
          </w:tcPr>
          <w:p w14:paraId="78C4A7B9" w14:textId="77777777" w:rsidR="00B751C1" w:rsidRPr="00542D17" w:rsidRDefault="00B751C1" w:rsidP="00E51214">
            <w:pPr>
              <w:pStyle w:val="TAL"/>
            </w:pPr>
            <w:r w:rsidRPr="00542D17">
              <w:t>M</w:t>
            </w:r>
          </w:p>
        </w:tc>
        <w:tc>
          <w:tcPr>
            <w:tcW w:w="1512" w:type="dxa"/>
          </w:tcPr>
          <w:p w14:paraId="2B636768" w14:textId="77777777" w:rsidR="00B751C1" w:rsidRPr="00542D17" w:rsidRDefault="00B751C1" w:rsidP="00E51214">
            <w:pPr>
              <w:pStyle w:val="TAL"/>
            </w:pPr>
            <w:r w:rsidRPr="00542D17">
              <w:t>V</w:t>
            </w:r>
          </w:p>
        </w:tc>
        <w:tc>
          <w:tcPr>
            <w:tcW w:w="1359" w:type="dxa"/>
          </w:tcPr>
          <w:p w14:paraId="1F82DCB8" w14:textId="77777777" w:rsidR="00B751C1" w:rsidRPr="00542D17" w:rsidRDefault="00B751C1" w:rsidP="00E51214">
            <w:pPr>
              <w:pStyle w:val="TAL"/>
            </w:pPr>
            <w:r w:rsidRPr="00542D17">
              <w:t>4</w:t>
            </w:r>
          </w:p>
        </w:tc>
      </w:tr>
    </w:tbl>
    <w:p w14:paraId="764E2BA6" w14:textId="77777777" w:rsidR="00B751C1" w:rsidRPr="00542D17" w:rsidRDefault="00B751C1" w:rsidP="00B751C1"/>
    <w:p w14:paraId="2FED7E76" w14:textId="77777777" w:rsidR="00B751C1" w:rsidRPr="00542D17" w:rsidRDefault="00B751C1" w:rsidP="00B751C1">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B751C1" w:rsidRPr="00542D17" w14:paraId="1266ABB4" w14:textId="77777777">
        <w:trPr>
          <w:jc w:val="center"/>
        </w:trPr>
        <w:tc>
          <w:tcPr>
            <w:tcW w:w="851" w:type="dxa"/>
          </w:tcPr>
          <w:p w14:paraId="451931C9" w14:textId="77777777" w:rsidR="00B751C1" w:rsidRPr="00542D17" w:rsidRDefault="00B751C1" w:rsidP="00E51214">
            <w:pPr>
              <w:pStyle w:val="TAC"/>
            </w:pPr>
            <w:r w:rsidRPr="00542D17">
              <w:t>8</w:t>
            </w:r>
          </w:p>
        </w:tc>
        <w:tc>
          <w:tcPr>
            <w:tcW w:w="851" w:type="dxa"/>
          </w:tcPr>
          <w:p w14:paraId="7297B958" w14:textId="77777777" w:rsidR="00B751C1" w:rsidRPr="00542D17" w:rsidRDefault="00B751C1" w:rsidP="00E51214">
            <w:pPr>
              <w:pStyle w:val="TAC"/>
            </w:pPr>
            <w:r w:rsidRPr="00542D17">
              <w:t>7</w:t>
            </w:r>
          </w:p>
        </w:tc>
        <w:tc>
          <w:tcPr>
            <w:tcW w:w="851" w:type="dxa"/>
          </w:tcPr>
          <w:p w14:paraId="41AE5031" w14:textId="77777777" w:rsidR="00B751C1" w:rsidRPr="00542D17" w:rsidRDefault="00B751C1" w:rsidP="00E51214">
            <w:pPr>
              <w:pStyle w:val="TAC"/>
            </w:pPr>
            <w:r w:rsidRPr="00542D17">
              <w:t>6</w:t>
            </w:r>
          </w:p>
        </w:tc>
        <w:tc>
          <w:tcPr>
            <w:tcW w:w="851" w:type="dxa"/>
          </w:tcPr>
          <w:p w14:paraId="57473EF1" w14:textId="77777777" w:rsidR="00B751C1" w:rsidRPr="00542D17" w:rsidRDefault="00B751C1" w:rsidP="00E51214">
            <w:pPr>
              <w:pStyle w:val="TAC"/>
            </w:pPr>
            <w:r w:rsidRPr="00542D17">
              <w:t>5</w:t>
            </w:r>
          </w:p>
        </w:tc>
        <w:tc>
          <w:tcPr>
            <w:tcW w:w="851" w:type="dxa"/>
          </w:tcPr>
          <w:p w14:paraId="634686E7" w14:textId="77777777" w:rsidR="00B751C1" w:rsidRPr="00542D17" w:rsidRDefault="00B751C1" w:rsidP="00E51214">
            <w:pPr>
              <w:pStyle w:val="TAC"/>
            </w:pPr>
            <w:r w:rsidRPr="00542D17">
              <w:t>4</w:t>
            </w:r>
          </w:p>
        </w:tc>
        <w:tc>
          <w:tcPr>
            <w:tcW w:w="851" w:type="dxa"/>
          </w:tcPr>
          <w:p w14:paraId="23B24694" w14:textId="77777777" w:rsidR="00B751C1" w:rsidRPr="00542D17" w:rsidRDefault="00B751C1" w:rsidP="00E51214">
            <w:pPr>
              <w:pStyle w:val="TAC"/>
            </w:pPr>
            <w:r w:rsidRPr="00542D17">
              <w:t>3</w:t>
            </w:r>
          </w:p>
        </w:tc>
        <w:tc>
          <w:tcPr>
            <w:tcW w:w="851" w:type="dxa"/>
          </w:tcPr>
          <w:p w14:paraId="094A5C82" w14:textId="77777777" w:rsidR="00B751C1" w:rsidRPr="00542D17" w:rsidRDefault="00B751C1" w:rsidP="00E51214">
            <w:pPr>
              <w:pStyle w:val="TAC"/>
            </w:pPr>
            <w:r w:rsidRPr="00542D17">
              <w:t>2</w:t>
            </w:r>
          </w:p>
        </w:tc>
        <w:tc>
          <w:tcPr>
            <w:tcW w:w="851" w:type="dxa"/>
          </w:tcPr>
          <w:p w14:paraId="04CB984F" w14:textId="77777777" w:rsidR="00B751C1" w:rsidRPr="00542D17" w:rsidRDefault="00B751C1" w:rsidP="00E51214">
            <w:pPr>
              <w:pStyle w:val="TAC"/>
            </w:pPr>
            <w:r w:rsidRPr="00542D17">
              <w:t>1</w:t>
            </w:r>
          </w:p>
        </w:tc>
        <w:tc>
          <w:tcPr>
            <w:tcW w:w="1380" w:type="dxa"/>
          </w:tcPr>
          <w:p w14:paraId="119EC134" w14:textId="77777777" w:rsidR="00B751C1" w:rsidRPr="00542D17" w:rsidRDefault="00B751C1" w:rsidP="00E51214">
            <w:pPr>
              <w:pStyle w:val="TAC"/>
            </w:pPr>
            <w:proofErr w:type="spellStart"/>
            <w:r w:rsidRPr="00542D17">
              <w:t>bit</w:t>
            </w:r>
            <w:proofErr w:type="spellEnd"/>
            <w:r w:rsidRPr="00542D17">
              <w:t xml:space="preserve"> no.</w:t>
            </w:r>
          </w:p>
        </w:tc>
      </w:tr>
      <w:tr w:rsidR="00B751C1" w:rsidRPr="00542D17" w14:paraId="21BD09BB" w14:textId="77777777">
        <w:trPr>
          <w:jc w:val="center"/>
        </w:trPr>
        <w:tc>
          <w:tcPr>
            <w:tcW w:w="851" w:type="dxa"/>
          </w:tcPr>
          <w:p w14:paraId="07D5DAA2" w14:textId="77777777" w:rsidR="00B751C1" w:rsidRPr="00542D17" w:rsidRDefault="00B751C1" w:rsidP="00E51214">
            <w:pPr>
              <w:pStyle w:val="TAC"/>
            </w:pPr>
            <w:r w:rsidRPr="00542D17">
              <w:t>1</w:t>
            </w:r>
          </w:p>
        </w:tc>
        <w:tc>
          <w:tcPr>
            <w:tcW w:w="851" w:type="dxa"/>
          </w:tcPr>
          <w:p w14:paraId="32311BD8" w14:textId="77777777" w:rsidR="00B751C1" w:rsidRPr="00542D17" w:rsidRDefault="00B751C1" w:rsidP="00E51214">
            <w:pPr>
              <w:pStyle w:val="TAC"/>
            </w:pPr>
            <w:r w:rsidRPr="00542D17">
              <w:t>0</w:t>
            </w:r>
          </w:p>
        </w:tc>
        <w:tc>
          <w:tcPr>
            <w:tcW w:w="851" w:type="dxa"/>
          </w:tcPr>
          <w:p w14:paraId="210600A4" w14:textId="77777777" w:rsidR="00B751C1" w:rsidRPr="00542D17" w:rsidRDefault="00B751C1" w:rsidP="00E51214">
            <w:pPr>
              <w:pStyle w:val="TAC"/>
            </w:pPr>
            <w:r w:rsidRPr="00542D17">
              <w:t>0</w:t>
            </w:r>
          </w:p>
        </w:tc>
        <w:tc>
          <w:tcPr>
            <w:tcW w:w="851" w:type="dxa"/>
          </w:tcPr>
          <w:p w14:paraId="7E535EE1" w14:textId="77777777" w:rsidR="00B751C1" w:rsidRPr="00542D17" w:rsidRDefault="00B751C1" w:rsidP="00E51214">
            <w:pPr>
              <w:pStyle w:val="TAC"/>
            </w:pPr>
            <w:r w:rsidRPr="00542D17">
              <w:t>0</w:t>
            </w:r>
          </w:p>
        </w:tc>
        <w:tc>
          <w:tcPr>
            <w:tcW w:w="851" w:type="dxa"/>
          </w:tcPr>
          <w:p w14:paraId="5F6BCCA1" w14:textId="77777777" w:rsidR="00B751C1" w:rsidRPr="00542D17" w:rsidRDefault="00B751C1" w:rsidP="00E51214">
            <w:pPr>
              <w:pStyle w:val="TAC"/>
            </w:pPr>
            <w:r w:rsidRPr="00542D17">
              <w:t>1</w:t>
            </w:r>
          </w:p>
        </w:tc>
        <w:tc>
          <w:tcPr>
            <w:tcW w:w="851" w:type="dxa"/>
          </w:tcPr>
          <w:p w14:paraId="45963619" w14:textId="77777777" w:rsidR="00B751C1" w:rsidRPr="00542D17" w:rsidRDefault="00B751C1" w:rsidP="00E51214">
            <w:pPr>
              <w:pStyle w:val="TAC"/>
            </w:pPr>
            <w:r w:rsidRPr="00542D17">
              <w:t>0</w:t>
            </w:r>
          </w:p>
        </w:tc>
        <w:tc>
          <w:tcPr>
            <w:tcW w:w="851" w:type="dxa"/>
          </w:tcPr>
          <w:p w14:paraId="2EA62F5B" w14:textId="77777777" w:rsidR="00B751C1" w:rsidRPr="00542D17" w:rsidRDefault="00B751C1" w:rsidP="00E51214">
            <w:pPr>
              <w:pStyle w:val="TAC"/>
            </w:pPr>
            <w:r w:rsidRPr="00542D17">
              <w:t>1</w:t>
            </w:r>
          </w:p>
        </w:tc>
        <w:tc>
          <w:tcPr>
            <w:tcW w:w="851" w:type="dxa"/>
          </w:tcPr>
          <w:p w14:paraId="38737A78" w14:textId="77777777" w:rsidR="00B751C1" w:rsidRPr="00542D17" w:rsidRDefault="00B751C1" w:rsidP="00E51214">
            <w:pPr>
              <w:pStyle w:val="TAC"/>
            </w:pPr>
            <w:r w:rsidRPr="00542D17">
              <w:t>0</w:t>
            </w:r>
          </w:p>
        </w:tc>
        <w:tc>
          <w:tcPr>
            <w:tcW w:w="1380" w:type="dxa"/>
          </w:tcPr>
          <w:p w14:paraId="412E2137" w14:textId="77777777" w:rsidR="00B751C1" w:rsidRPr="00542D17" w:rsidRDefault="00B751C1" w:rsidP="00E51214">
            <w:pPr>
              <w:pStyle w:val="TAC"/>
            </w:pPr>
            <w:r w:rsidRPr="00542D17">
              <w:t>octet 1</w:t>
            </w:r>
          </w:p>
        </w:tc>
      </w:tr>
    </w:tbl>
    <w:p w14:paraId="6C2B2119" w14:textId="77777777" w:rsidR="00B751C1" w:rsidRPr="00542D17" w:rsidRDefault="00B751C1" w:rsidP="00B751C1"/>
    <w:p w14:paraId="4DA1B7F0" w14:textId="77777777" w:rsidR="00B751C1" w:rsidRPr="00542D17" w:rsidRDefault="00B751C1" w:rsidP="00B751C1">
      <w:r w:rsidRPr="00542D17">
        <w:t>And where</w:t>
      </w:r>
      <w:r w:rsidR="00DA1852" w:rsidRPr="00542D17">
        <w:t xml:space="preserve"> </w:t>
      </w:r>
      <w:r w:rsidRPr="00542D17">
        <w:t>MBMS Packet Counter Value is</w:t>
      </w:r>
      <w:r w:rsidR="00DA1852" w:rsidRPr="00542D17">
        <w:t>:</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B751C1" w:rsidRPr="00542D17" w14:paraId="6FB704F9" w14:textId="77777777">
        <w:trPr>
          <w:cantSplit/>
          <w:jc w:val="center"/>
        </w:trPr>
        <w:tc>
          <w:tcPr>
            <w:tcW w:w="851" w:type="dxa"/>
            <w:tcBorders>
              <w:top w:val="single" w:sz="6" w:space="0" w:color="auto"/>
              <w:left w:val="single" w:sz="6" w:space="0" w:color="auto"/>
              <w:bottom w:val="single" w:sz="6" w:space="0" w:color="auto"/>
              <w:right w:val="single" w:sz="6" w:space="0" w:color="auto"/>
            </w:tcBorders>
          </w:tcPr>
          <w:p w14:paraId="501A55C4" w14:textId="77777777" w:rsidR="00B751C1" w:rsidRPr="00542D17" w:rsidRDefault="00B751C1" w:rsidP="00E51214">
            <w:pPr>
              <w:pStyle w:val="TAC"/>
            </w:pPr>
            <w:r w:rsidRPr="00542D17">
              <w:t>C31</w:t>
            </w:r>
          </w:p>
        </w:tc>
        <w:tc>
          <w:tcPr>
            <w:tcW w:w="851" w:type="dxa"/>
            <w:tcBorders>
              <w:top w:val="single" w:sz="6" w:space="0" w:color="auto"/>
              <w:left w:val="single" w:sz="6" w:space="0" w:color="auto"/>
              <w:bottom w:val="single" w:sz="6" w:space="0" w:color="auto"/>
              <w:right w:val="single" w:sz="6" w:space="0" w:color="auto"/>
            </w:tcBorders>
          </w:tcPr>
          <w:p w14:paraId="1D592968" w14:textId="77777777" w:rsidR="00B751C1" w:rsidRPr="00542D17" w:rsidRDefault="00B751C1" w:rsidP="00E51214">
            <w:pPr>
              <w:pStyle w:val="TAC"/>
            </w:pPr>
            <w:r w:rsidRPr="00542D17">
              <w:t>C30</w:t>
            </w:r>
          </w:p>
        </w:tc>
        <w:tc>
          <w:tcPr>
            <w:tcW w:w="851" w:type="dxa"/>
            <w:tcBorders>
              <w:top w:val="single" w:sz="6" w:space="0" w:color="auto"/>
              <w:left w:val="single" w:sz="6" w:space="0" w:color="auto"/>
              <w:bottom w:val="single" w:sz="6" w:space="0" w:color="auto"/>
              <w:right w:val="single" w:sz="6" w:space="0" w:color="auto"/>
            </w:tcBorders>
          </w:tcPr>
          <w:p w14:paraId="00962F29" w14:textId="77777777" w:rsidR="00B751C1" w:rsidRPr="00542D17" w:rsidRDefault="00B751C1" w:rsidP="00E51214">
            <w:pPr>
              <w:pStyle w:val="TAC"/>
            </w:pPr>
            <w:r w:rsidRPr="00542D17">
              <w:t>C29</w:t>
            </w:r>
          </w:p>
        </w:tc>
        <w:tc>
          <w:tcPr>
            <w:tcW w:w="851" w:type="dxa"/>
            <w:tcBorders>
              <w:top w:val="single" w:sz="6" w:space="0" w:color="auto"/>
              <w:left w:val="single" w:sz="6" w:space="0" w:color="auto"/>
              <w:bottom w:val="single" w:sz="6" w:space="0" w:color="auto"/>
              <w:right w:val="single" w:sz="6" w:space="0" w:color="auto"/>
            </w:tcBorders>
          </w:tcPr>
          <w:p w14:paraId="1C9BEA19" w14:textId="77777777" w:rsidR="00B751C1" w:rsidRPr="00542D17" w:rsidRDefault="00B751C1" w:rsidP="00E51214">
            <w:pPr>
              <w:pStyle w:val="TAC"/>
            </w:pPr>
            <w:r w:rsidRPr="00542D17">
              <w:t>C28</w:t>
            </w:r>
          </w:p>
        </w:tc>
        <w:tc>
          <w:tcPr>
            <w:tcW w:w="851" w:type="dxa"/>
            <w:tcBorders>
              <w:top w:val="single" w:sz="6" w:space="0" w:color="auto"/>
              <w:left w:val="single" w:sz="6" w:space="0" w:color="auto"/>
              <w:bottom w:val="single" w:sz="6" w:space="0" w:color="auto"/>
              <w:right w:val="single" w:sz="6" w:space="0" w:color="auto"/>
            </w:tcBorders>
          </w:tcPr>
          <w:p w14:paraId="24708F63" w14:textId="77777777" w:rsidR="00B751C1" w:rsidRPr="00542D17" w:rsidRDefault="00B751C1" w:rsidP="00E51214">
            <w:pPr>
              <w:pStyle w:val="TAC"/>
            </w:pPr>
            <w:r w:rsidRPr="00542D17">
              <w:t>C27</w:t>
            </w:r>
          </w:p>
        </w:tc>
        <w:tc>
          <w:tcPr>
            <w:tcW w:w="851" w:type="dxa"/>
            <w:tcBorders>
              <w:top w:val="single" w:sz="6" w:space="0" w:color="auto"/>
              <w:left w:val="single" w:sz="6" w:space="0" w:color="auto"/>
              <w:bottom w:val="single" w:sz="6" w:space="0" w:color="auto"/>
              <w:right w:val="single" w:sz="6" w:space="0" w:color="auto"/>
            </w:tcBorders>
          </w:tcPr>
          <w:p w14:paraId="0D3980D4" w14:textId="77777777" w:rsidR="00B751C1" w:rsidRPr="00542D17" w:rsidRDefault="00B751C1" w:rsidP="00E51214">
            <w:pPr>
              <w:pStyle w:val="TAC"/>
            </w:pPr>
            <w:r w:rsidRPr="00542D17">
              <w:t>C26</w:t>
            </w:r>
          </w:p>
        </w:tc>
        <w:tc>
          <w:tcPr>
            <w:tcW w:w="851" w:type="dxa"/>
            <w:tcBorders>
              <w:top w:val="single" w:sz="6" w:space="0" w:color="auto"/>
              <w:left w:val="single" w:sz="6" w:space="0" w:color="auto"/>
              <w:bottom w:val="single" w:sz="6" w:space="0" w:color="auto"/>
              <w:right w:val="single" w:sz="6" w:space="0" w:color="auto"/>
            </w:tcBorders>
          </w:tcPr>
          <w:p w14:paraId="720FF528" w14:textId="77777777" w:rsidR="00B751C1" w:rsidRPr="00542D17" w:rsidRDefault="00B751C1" w:rsidP="00E51214">
            <w:pPr>
              <w:pStyle w:val="TAC"/>
            </w:pPr>
            <w:r w:rsidRPr="00542D17">
              <w:t>C25</w:t>
            </w:r>
          </w:p>
        </w:tc>
        <w:tc>
          <w:tcPr>
            <w:tcW w:w="851" w:type="dxa"/>
            <w:tcBorders>
              <w:top w:val="single" w:sz="6" w:space="0" w:color="auto"/>
              <w:left w:val="single" w:sz="6" w:space="0" w:color="auto"/>
              <w:bottom w:val="single" w:sz="6" w:space="0" w:color="auto"/>
              <w:right w:val="single" w:sz="6" w:space="0" w:color="auto"/>
            </w:tcBorders>
          </w:tcPr>
          <w:p w14:paraId="693CE133" w14:textId="77777777" w:rsidR="00B751C1" w:rsidRPr="00542D17" w:rsidRDefault="00B751C1" w:rsidP="00E51214">
            <w:pPr>
              <w:pStyle w:val="TAC"/>
            </w:pPr>
            <w:r w:rsidRPr="00542D17">
              <w:t>C24</w:t>
            </w:r>
          </w:p>
        </w:tc>
        <w:tc>
          <w:tcPr>
            <w:tcW w:w="1380" w:type="dxa"/>
          </w:tcPr>
          <w:p w14:paraId="5F9845B4" w14:textId="77777777" w:rsidR="00B751C1" w:rsidRPr="00542D17" w:rsidRDefault="00B751C1" w:rsidP="00E51214">
            <w:pPr>
              <w:pStyle w:val="TAC"/>
            </w:pPr>
            <w:r w:rsidRPr="00542D17">
              <w:t>octet 1</w:t>
            </w:r>
          </w:p>
        </w:tc>
      </w:tr>
      <w:tr w:rsidR="00B751C1" w:rsidRPr="00542D17" w14:paraId="7C599D63" w14:textId="77777777">
        <w:trPr>
          <w:jc w:val="center"/>
        </w:trPr>
        <w:tc>
          <w:tcPr>
            <w:tcW w:w="851" w:type="dxa"/>
            <w:tcBorders>
              <w:top w:val="single" w:sz="6" w:space="0" w:color="auto"/>
              <w:left w:val="single" w:sz="6" w:space="0" w:color="auto"/>
              <w:bottom w:val="single" w:sz="6" w:space="0" w:color="auto"/>
              <w:right w:val="single" w:sz="6" w:space="0" w:color="auto"/>
            </w:tcBorders>
          </w:tcPr>
          <w:p w14:paraId="5B46A497" w14:textId="77777777" w:rsidR="00B751C1" w:rsidRPr="00542D17" w:rsidRDefault="00B751C1" w:rsidP="00E51214">
            <w:pPr>
              <w:pStyle w:val="TAC"/>
            </w:pPr>
            <w:r w:rsidRPr="00542D17">
              <w:t>C23</w:t>
            </w:r>
          </w:p>
        </w:tc>
        <w:tc>
          <w:tcPr>
            <w:tcW w:w="851" w:type="dxa"/>
            <w:tcBorders>
              <w:top w:val="single" w:sz="6" w:space="0" w:color="auto"/>
              <w:left w:val="single" w:sz="6" w:space="0" w:color="auto"/>
              <w:bottom w:val="single" w:sz="6" w:space="0" w:color="auto"/>
              <w:right w:val="single" w:sz="6" w:space="0" w:color="auto"/>
            </w:tcBorders>
          </w:tcPr>
          <w:p w14:paraId="4025107E" w14:textId="77777777" w:rsidR="00B751C1" w:rsidRPr="00542D17" w:rsidRDefault="00B751C1" w:rsidP="00E51214">
            <w:pPr>
              <w:pStyle w:val="TAC"/>
            </w:pPr>
            <w:r w:rsidRPr="00542D17">
              <w:t>C22</w:t>
            </w:r>
          </w:p>
        </w:tc>
        <w:tc>
          <w:tcPr>
            <w:tcW w:w="851" w:type="dxa"/>
            <w:tcBorders>
              <w:top w:val="single" w:sz="6" w:space="0" w:color="auto"/>
              <w:left w:val="single" w:sz="6" w:space="0" w:color="auto"/>
              <w:bottom w:val="single" w:sz="6" w:space="0" w:color="auto"/>
              <w:right w:val="single" w:sz="6" w:space="0" w:color="auto"/>
            </w:tcBorders>
          </w:tcPr>
          <w:p w14:paraId="68F6913B" w14:textId="77777777" w:rsidR="00B751C1" w:rsidRPr="00542D17" w:rsidRDefault="00B751C1" w:rsidP="00E51214">
            <w:pPr>
              <w:pStyle w:val="TAC"/>
            </w:pPr>
            <w:r w:rsidRPr="00542D17">
              <w:t>C21</w:t>
            </w:r>
          </w:p>
        </w:tc>
        <w:tc>
          <w:tcPr>
            <w:tcW w:w="851" w:type="dxa"/>
            <w:tcBorders>
              <w:top w:val="single" w:sz="6" w:space="0" w:color="auto"/>
              <w:left w:val="single" w:sz="6" w:space="0" w:color="auto"/>
              <w:bottom w:val="single" w:sz="6" w:space="0" w:color="auto"/>
              <w:right w:val="single" w:sz="6" w:space="0" w:color="auto"/>
            </w:tcBorders>
          </w:tcPr>
          <w:p w14:paraId="562E6E02" w14:textId="77777777" w:rsidR="00B751C1" w:rsidRPr="00542D17" w:rsidRDefault="00B751C1" w:rsidP="00E51214">
            <w:pPr>
              <w:pStyle w:val="TAC"/>
            </w:pPr>
            <w:r w:rsidRPr="00542D17">
              <w:t>C20</w:t>
            </w:r>
          </w:p>
        </w:tc>
        <w:tc>
          <w:tcPr>
            <w:tcW w:w="851" w:type="dxa"/>
            <w:tcBorders>
              <w:top w:val="single" w:sz="6" w:space="0" w:color="auto"/>
              <w:left w:val="single" w:sz="6" w:space="0" w:color="auto"/>
              <w:bottom w:val="single" w:sz="6" w:space="0" w:color="auto"/>
              <w:right w:val="single" w:sz="6" w:space="0" w:color="auto"/>
            </w:tcBorders>
          </w:tcPr>
          <w:p w14:paraId="4E3F19F1" w14:textId="77777777" w:rsidR="00B751C1" w:rsidRPr="00542D17" w:rsidRDefault="00B751C1" w:rsidP="00E51214">
            <w:pPr>
              <w:pStyle w:val="TAC"/>
            </w:pPr>
            <w:r w:rsidRPr="00542D17">
              <w:t>C19</w:t>
            </w:r>
          </w:p>
        </w:tc>
        <w:tc>
          <w:tcPr>
            <w:tcW w:w="851" w:type="dxa"/>
            <w:tcBorders>
              <w:top w:val="single" w:sz="6" w:space="0" w:color="auto"/>
              <w:left w:val="single" w:sz="6" w:space="0" w:color="auto"/>
              <w:bottom w:val="single" w:sz="6" w:space="0" w:color="auto"/>
              <w:right w:val="single" w:sz="6" w:space="0" w:color="auto"/>
            </w:tcBorders>
          </w:tcPr>
          <w:p w14:paraId="65D31CDF" w14:textId="77777777" w:rsidR="00B751C1" w:rsidRPr="00542D17" w:rsidRDefault="00B751C1" w:rsidP="00E51214">
            <w:pPr>
              <w:pStyle w:val="TAC"/>
            </w:pPr>
            <w:r w:rsidRPr="00542D17">
              <w:t>C18</w:t>
            </w:r>
          </w:p>
        </w:tc>
        <w:tc>
          <w:tcPr>
            <w:tcW w:w="851" w:type="dxa"/>
            <w:tcBorders>
              <w:top w:val="single" w:sz="6" w:space="0" w:color="auto"/>
              <w:left w:val="single" w:sz="6" w:space="0" w:color="auto"/>
              <w:bottom w:val="single" w:sz="6" w:space="0" w:color="auto"/>
              <w:right w:val="single" w:sz="6" w:space="0" w:color="auto"/>
            </w:tcBorders>
          </w:tcPr>
          <w:p w14:paraId="6F078D8C" w14:textId="77777777" w:rsidR="00B751C1" w:rsidRPr="00542D17" w:rsidRDefault="00B751C1" w:rsidP="00E51214">
            <w:pPr>
              <w:pStyle w:val="TAC"/>
            </w:pPr>
            <w:r w:rsidRPr="00542D17">
              <w:t>C17</w:t>
            </w:r>
          </w:p>
        </w:tc>
        <w:tc>
          <w:tcPr>
            <w:tcW w:w="851" w:type="dxa"/>
            <w:tcBorders>
              <w:top w:val="single" w:sz="6" w:space="0" w:color="auto"/>
              <w:left w:val="single" w:sz="6" w:space="0" w:color="auto"/>
              <w:bottom w:val="single" w:sz="6" w:space="0" w:color="auto"/>
              <w:right w:val="single" w:sz="6" w:space="0" w:color="auto"/>
            </w:tcBorders>
          </w:tcPr>
          <w:p w14:paraId="0FCE1B57" w14:textId="77777777" w:rsidR="00B751C1" w:rsidRPr="00542D17" w:rsidRDefault="00B751C1" w:rsidP="00E51214">
            <w:pPr>
              <w:pStyle w:val="TAC"/>
            </w:pPr>
            <w:r w:rsidRPr="00542D17">
              <w:t>C16</w:t>
            </w:r>
          </w:p>
        </w:tc>
        <w:tc>
          <w:tcPr>
            <w:tcW w:w="1380" w:type="dxa"/>
          </w:tcPr>
          <w:p w14:paraId="70FB863C" w14:textId="77777777" w:rsidR="00B751C1" w:rsidRPr="00542D17" w:rsidRDefault="00B751C1" w:rsidP="00E51214">
            <w:pPr>
              <w:pStyle w:val="TAC"/>
            </w:pPr>
            <w:r w:rsidRPr="00542D17">
              <w:t>octet 2</w:t>
            </w:r>
          </w:p>
        </w:tc>
      </w:tr>
      <w:tr w:rsidR="00B751C1" w:rsidRPr="00542D17" w14:paraId="0A1CD9A2" w14:textId="77777777">
        <w:trPr>
          <w:jc w:val="center"/>
        </w:trPr>
        <w:tc>
          <w:tcPr>
            <w:tcW w:w="851" w:type="dxa"/>
            <w:tcBorders>
              <w:top w:val="single" w:sz="6" w:space="0" w:color="auto"/>
              <w:left w:val="single" w:sz="6" w:space="0" w:color="auto"/>
              <w:bottom w:val="single" w:sz="6" w:space="0" w:color="auto"/>
              <w:right w:val="single" w:sz="6" w:space="0" w:color="auto"/>
            </w:tcBorders>
          </w:tcPr>
          <w:p w14:paraId="14F7C6E5" w14:textId="77777777" w:rsidR="00B751C1" w:rsidRPr="00542D17" w:rsidRDefault="00B751C1" w:rsidP="00E51214">
            <w:pPr>
              <w:pStyle w:val="TAC"/>
            </w:pPr>
            <w:r w:rsidRPr="00542D17">
              <w:t>C15</w:t>
            </w:r>
          </w:p>
        </w:tc>
        <w:tc>
          <w:tcPr>
            <w:tcW w:w="851" w:type="dxa"/>
            <w:tcBorders>
              <w:top w:val="single" w:sz="6" w:space="0" w:color="auto"/>
              <w:left w:val="single" w:sz="6" w:space="0" w:color="auto"/>
              <w:bottom w:val="single" w:sz="6" w:space="0" w:color="auto"/>
              <w:right w:val="single" w:sz="6" w:space="0" w:color="auto"/>
            </w:tcBorders>
          </w:tcPr>
          <w:p w14:paraId="0095F046" w14:textId="77777777" w:rsidR="00B751C1" w:rsidRPr="00542D17" w:rsidRDefault="00B751C1" w:rsidP="00E51214">
            <w:pPr>
              <w:pStyle w:val="TAC"/>
            </w:pPr>
            <w:r w:rsidRPr="00542D17">
              <w:t>C14</w:t>
            </w:r>
          </w:p>
        </w:tc>
        <w:tc>
          <w:tcPr>
            <w:tcW w:w="851" w:type="dxa"/>
            <w:tcBorders>
              <w:top w:val="single" w:sz="6" w:space="0" w:color="auto"/>
              <w:left w:val="single" w:sz="6" w:space="0" w:color="auto"/>
              <w:bottom w:val="single" w:sz="6" w:space="0" w:color="auto"/>
              <w:right w:val="single" w:sz="6" w:space="0" w:color="auto"/>
            </w:tcBorders>
          </w:tcPr>
          <w:p w14:paraId="132F5FEF" w14:textId="77777777" w:rsidR="00B751C1" w:rsidRPr="00542D17" w:rsidRDefault="00B751C1" w:rsidP="00E51214">
            <w:pPr>
              <w:pStyle w:val="TAC"/>
            </w:pPr>
            <w:r w:rsidRPr="00542D17">
              <w:t>C13</w:t>
            </w:r>
          </w:p>
        </w:tc>
        <w:tc>
          <w:tcPr>
            <w:tcW w:w="851" w:type="dxa"/>
            <w:tcBorders>
              <w:top w:val="single" w:sz="6" w:space="0" w:color="auto"/>
              <w:left w:val="single" w:sz="6" w:space="0" w:color="auto"/>
              <w:bottom w:val="single" w:sz="6" w:space="0" w:color="auto"/>
              <w:right w:val="single" w:sz="6" w:space="0" w:color="auto"/>
            </w:tcBorders>
          </w:tcPr>
          <w:p w14:paraId="1B8017A3" w14:textId="77777777" w:rsidR="00B751C1" w:rsidRPr="00542D17" w:rsidRDefault="00B751C1" w:rsidP="00E51214">
            <w:pPr>
              <w:pStyle w:val="TAC"/>
            </w:pPr>
            <w:r w:rsidRPr="00542D17">
              <w:t>C12</w:t>
            </w:r>
          </w:p>
        </w:tc>
        <w:tc>
          <w:tcPr>
            <w:tcW w:w="851" w:type="dxa"/>
            <w:tcBorders>
              <w:top w:val="single" w:sz="6" w:space="0" w:color="auto"/>
              <w:left w:val="single" w:sz="6" w:space="0" w:color="auto"/>
              <w:bottom w:val="single" w:sz="6" w:space="0" w:color="auto"/>
              <w:right w:val="single" w:sz="6" w:space="0" w:color="auto"/>
            </w:tcBorders>
          </w:tcPr>
          <w:p w14:paraId="1C1795F5" w14:textId="77777777" w:rsidR="00B751C1" w:rsidRPr="00542D17" w:rsidRDefault="00B751C1" w:rsidP="00E51214">
            <w:pPr>
              <w:pStyle w:val="TAC"/>
            </w:pPr>
            <w:r w:rsidRPr="00542D17">
              <w:t>C11</w:t>
            </w:r>
          </w:p>
        </w:tc>
        <w:tc>
          <w:tcPr>
            <w:tcW w:w="851" w:type="dxa"/>
            <w:tcBorders>
              <w:top w:val="single" w:sz="6" w:space="0" w:color="auto"/>
              <w:left w:val="single" w:sz="6" w:space="0" w:color="auto"/>
              <w:bottom w:val="single" w:sz="6" w:space="0" w:color="auto"/>
              <w:right w:val="single" w:sz="6" w:space="0" w:color="auto"/>
            </w:tcBorders>
          </w:tcPr>
          <w:p w14:paraId="4FE089A5" w14:textId="77777777" w:rsidR="00B751C1" w:rsidRPr="00542D17" w:rsidRDefault="00B751C1" w:rsidP="00E51214">
            <w:pPr>
              <w:pStyle w:val="TAC"/>
            </w:pPr>
            <w:r w:rsidRPr="00542D17">
              <w:t>C10</w:t>
            </w:r>
          </w:p>
        </w:tc>
        <w:tc>
          <w:tcPr>
            <w:tcW w:w="851" w:type="dxa"/>
            <w:tcBorders>
              <w:top w:val="single" w:sz="6" w:space="0" w:color="auto"/>
              <w:left w:val="single" w:sz="6" w:space="0" w:color="auto"/>
              <w:bottom w:val="single" w:sz="6" w:space="0" w:color="auto"/>
              <w:right w:val="single" w:sz="6" w:space="0" w:color="auto"/>
            </w:tcBorders>
          </w:tcPr>
          <w:p w14:paraId="740D5285" w14:textId="77777777" w:rsidR="00B751C1" w:rsidRPr="00542D17" w:rsidRDefault="00B751C1" w:rsidP="00E51214">
            <w:pPr>
              <w:pStyle w:val="TAC"/>
            </w:pPr>
            <w:r w:rsidRPr="00542D17">
              <w:t>C9</w:t>
            </w:r>
          </w:p>
        </w:tc>
        <w:tc>
          <w:tcPr>
            <w:tcW w:w="851" w:type="dxa"/>
            <w:tcBorders>
              <w:top w:val="single" w:sz="6" w:space="0" w:color="auto"/>
              <w:left w:val="single" w:sz="6" w:space="0" w:color="auto"/>
              <w:bottom w:val="single" w:sz="6" w:space="0" w:color="auto"/>
              <w:right w:val="single" w:sz="6" w:space="0" w:color="auto"/>
            </w:tcBorders>
          </w:tcPr>
          <w:p w14:paraId="3E23BD17" w14:textId="77777777" w:rsidR="00B751C1" w:rsidRPr="00542D17" w:rsidRDefault="00B751C1" w:rsidP="00E51214">
            <w:pPr>
              <w:pStyle w:val="TAC"/>
            </w:pPr>
            <w:r w:rsidRPr="00542D17">
              <w:t>C8</w:t>
            </w:r>
          </w:p>
        </w:tc>
        <w:tc>
          <w:tcPr>
            <w:tcW w:w="1380" w:type="dxa"/>
          </w:tcPr>
          <w:p w14:paraId="7C19F019" w14:textId="77777777" w:rsidR="00B751C1" w:rsidRPr="00542D17" w:rsidRDefault="00B751C1" w:rsidP="00E51214">
            <w:pPr>
              <w:pStyle w:val="TAC"/>
            </w:pPr>
            <w:r w:rsidRPr="00542D17">
              <w:t>octet 3</w:t>
            </w:r>
          </w:p>
        </w:tc>
      </w:tr>
      <w:tr w:rsidR="00B751C1" w:rsidRPr="00542D17" w14:paraId="4CA90086" w14:textId="77777777">
        <w:trPr>
          <w:jc w:val="center"/>
        </w:trPr>
        <w:tc>
          <w:tcPr>
            <w:tcW w:w="851" w:type="dxa"/>
            <w:tcBorders>
              <w:top w:val="single" w:sz="6" w:space="0" w:color="auto"/>
              <w:left w:val="single" w:sz="6" w:space="0" w:color="auto"/>
              <w:bottom w:val="single" w:sz="6" w:space="0" w:color="auto"/>
              <w:right w:val="single" w:sz="6" w:space="0" w:color="auto"/>
            </w:tcBorders>
          </w:tcPr>
          <w:p w14:paraId="0FD5DAB8" w14:textId="77777777" w:rsidR="00B751C1" w:rsidRPr="00542D17" w:rsidRDefault="00B751C1" w:rsidP="00E51214">
            <w:pPr>
              <w:pStyle w:val="TAC"/>
            </w:pPr>
            <w:r w:rsidRPr="00542D17">
              <w:t>C7</w:t>
            </w:r>
          </w:p>
        </w:tc>
        <w:tc>
          <w:tcPr>
            <w:tcW w:w="851" w:type="dxa"/>
            <w:tcBorders>
              <w:top w:val="single" w:sz="6" w:space="0" w:color="auto"/>
              <w:left w:val="single" w:sz="6" w:space="0" w:color="auto"/>
              <w:bottom w:val="single" w:sz="6" w:space="0" w:color="auto"/>
              <w:right w:val="single" w:sz="6" w:space="0" w:color="auto"/>
            </w:tcBorders>
          </w:tcPr>
          <w:p w14:paraId="1A348788" w14:textId="77777777" w:rsidR="00B751C1" w:rsidRPr="00542D17" w:rsidRDefault="00B751C1" w:rsidP="00E51214">
            <w:pPr>
              <w:pStyle w:val="TAC"/>
            </w:pPr>
            <w:r w:rsidRPr="00542D17">
              <w:t>C6</w:t>
            </w:r>
          </w:p>
        </w:tc>
        <w:tc>
          <w:tcPr>
            <w:tcW w:w="851" w:type="dxa"/>
            <w:tcBorders>
              <w:top w:val="single" w:sz="6" w:space="0" w:color="auto"/>
              <w:left w:val="single" w:sz="6" w:space="0" w:color="auto"/>
              <w:bottom w:val="single" w:sz="6" w:space="0" w:color="auto"/>
              <w:right w:val="single" w:sz="6" w:space="0" w:color="auto"/>
            </w:tcBorders>
          </w:tcPr>
          <w:p w14:paraId="6C403935" w14:textId="77777777" w:rsidR="00B751C1" w:rsidRPr="00542D17" w:rsidRDefault="00B751C1" w:rsidP="00E51214">
            <w:pPr>
              <w:pStyle w:val="TAC"/>
            </w:pPr>
            <w:r w:rsidRPr="00542D17">
              <w:t>C5</w:t>
            </w:r>
          </w:p>
        </w:tc>
        <w:tc>
          <w:tcPr>
            <w:tcW w:w="851" w:type="dxa"/>
            <w:tcBorders>
              <w:top w:val="single" w:sz="6" w:space="0" w:color="auto"/>
              <w:left w:val="single" w:sz="6" w:space="0" w:color="auto"/>
              <w:bottom w:val="single" w:sz="6" w:space="0" w:color="auto"/>
              <w:right w:val="single" w:sz="6" w:space="0" w:color="auto"/>
            </w:tcBorders>
          </w:tcPr>
          <w:p w14:paraId="76DF870F" w14:textId="77777777" w:rsidR="00B751C1" w:rsidRPr="00542D17" w:rsidRDefault="00B751C1" w:rsidP="00E51214">
            <w:pPr>
              <w:pStyle w:val="TAC"/>
            </w:pPr>
            <w:r w:rsidRPr="00542D17">
              <w:t>C4</w:t>
            </w:r>
          </w:p>
        </w:tc>
        <w:tc>
          <w:tcPr>
            <w:tcW w:w="851" w:type="dxa"/>
            <w:tcBorders>
              <w:top w:val="single" w:sz="6" w:space="0" w:color="auto"/>
              <w:left w:val="single" w:sz="6" w:space="0" w:color="auto"/>
              <w:bottom w:val="single" w:sz="6" w:space="0" w:color="auto"/>
              <w:right w:val="single" w:sz="6" w:space="0" w:color="auto"/>
            </w:tcBorders>
          </w:tcPr>
          <w:p w14:paraId="784D3E5C" w14:textId="77777777" w:rsidR="00B751C1" w:rsidRPr="00542D17" w:rsidRDefault="00B751C1" w:rsidP="00E51214">
            <w:pPr>
              <w:pStyle w:val="TAC"/>
            </w:pPr>
            <w:r w:rsidRPr="00542D17">
              <w:t>C3</w:t>
            </w:r>
          </w:p>
        </w:tc>
        <w:tc>
          <w:tcPr>
            <w:tcW w:w="851" w:type="dxa"/>
            <w:tcBorders>
              <w:top w:val="single" w:sz="6" w:space="0" w:color="auto"/>
              <w:left w:val="single" w:sz="6" w:space="0" w:color="auto"/>
              <w:bottom w:val="single" w:sz="6" w:space="0" w:color="auto"/>
              <w:right w:val="single" w:sz="6" w:space="0" w:color="auto"/>
            </w:tcBorders>
          </w:tcPr>
          <w:p w14:paraId="465E4FA0" w14:textId="77777777" w:rsidR="00B751C1" w:rsidRPr="00542D17" w:rsidRDefault="00B751C1" w:rsidP="00E51214">
            <w:pPr>
              <w:pStyle w:val="TAC"/>
            </w:pPr>
            <w:r w:rsidRPr="00542D17">
              <w:t>C2</w:t>
            </w:r>
          </w:p>
        </w:tc>
        <w:tc>
          <w:tcPr>
            <w:tcW w:w="851" w:type="dxa"/>
            <w:tcBorders>
              <w:top w:val="single" w:sz="6" w:space="0" w:color="auto"/>
              <w:left w:val="single" w:sz="6" w:space="0" w:color="auto"/>
              <w:bottom w:val="single" w:sz="6" w:space="0" w:color="auto"/>
              <w:right w:val="single" w:sz="6" w:space="0" w:color="auto"/>
            </w:tcBorders>
          </w:tcPr>
          <w:p w14:paraId="2B217EE0" w14:textId="77777777" w:rsidR="00B751C1" w:rsidRPr="00542D17" w:rsidRDefault="00B751C1" w:rsidP="00E51214">
            <w:pPr>
              <w:pStyle w:val="TAC"/>
            </w:pPr>
            <w:r w:rsidRPr="00542D17">
              <w:t>C1</w:t>
            </w:r>
          </w:p>
        </w:tc>
        <w:tc>
          <w:tcPr>
            <w:tcW w:w="851" w:type="dxa"/>
            <w:tcBorders>
              <w:top w:val="single" w:sz="6" w:space="0" w:color="auto"/>
              <w:left w:val="single" w:sz="6" w:space="0" w:color="auto"/>
              <w:bottom w:val="single" w:sz="6" w:space="0" w:color="auto"/>
              <w:right w:val="single" w:sz="6" w:space="0" w:color="auto"/>
            </w:tcBorders>
          </w:tcPr>
          <w:p w14:paraId="3F0D115F" w14:textId="77777777" w:rsidR="00B751C1" w:rsidRPr="00542D17" w:rsidRDefault="00B751C1" w:rsidP="00E51214">
            <w:pPr>
              <w:pStyle w:val="TAC"/>
            </w:pPr>
            <w:r w:rsidRPr="00542D17">
              <w:t>C0</w:t>
            </w:r>
          </w:p>
        </w:tc>
        <w:tc>
          <w:tcPr>
            <w:tcW w:w="1380" w:type="dxa"/>
          </w:tcPr>
          <w:p w14:paraId="7360339D" w14:textId="77777777" w:rsidR="00B751C1" w:rsidRPr="00542D17" w:rsidRDefault="00B751C1" w:rsidP="00E51214">
            <w:pPr>
              <w:pStyle w:val="TAC"/>
            </w:pPr>
            <w:r w:rsidRPr="00542D17">
              <w:t>octet 4</w:t>
            </w:r>
          </w:p>
        </w:tc>
      </w:tr>
    </w:tbl>
    <w:p w14:paraId="0A860381" w14:textId="77777777" w:rsidR="00B751C1" w:rsidRPr="00542D17" w:rsidRDefault="00B751C1" w:rsidP="00B751C1"/>
    <w:p w14:paraId="524111C7" w14:textId="77777777" w:rsidR="00B751C1" w:rsidRPr="00542D17" w:rsidRDefault="00B751C1" w:rsidP="00B751C1">
      <w:pPr>
        <w:rPr>
          <w:rFonts w:eastAsia="MS Mincho"/>
        </w:rPr>
      </w:pPr>
      <w:r w:rsidRPr="00542D17">
        <w:t>C31..C0 = MBMS packet counter value 0.. 4294967295 (binary coded, C31 is most significant bit and C0 least significant bit).</w:t>
      </w:r>
    </w:p>
    <w:p w14:paraId="2553D5B0" w14:textId="77777777" w:rsidR="0049415F" w:rsidRPr="00542D17" w:rsidRDefault="0049415F" w:rsidP="0049415F">
      <w:pPr>
        <w:pStyle w:val="Heading2"/>
      </w:pPr>
      <w:bookmarkStart w:id="565" w:name="_Toc508294581"/>
      <w:bookmarkStart w:id="566" w:name="_Toc51779640"/>
      <w:bookmarkStart w:id="567" w:name="_Toc75427391"/>
      <w:bookmarkStart w:id="568" w:name="_Toc99826694"/>
      <w:r w:rsidRPr="00542D17">
        <w:t>6.12</w:t>
      </w:r>
      <w:r w:rsidRPr="00542D17">
        <w:tab/>
        <w:t>UPDATE UE LOCATION INFORMATION</w:t>
      </w:r>
      <w:bookmarkEnd w:id="565"/>
      <w:bookmarkEnd w:id="566"/>
      <w:bookmarkEnd w:id="567"/>
      <w:bookmarkEnd w:id="568"/>
    </w:p>
    <w:p w14:paraId="1C3984FA" w14:textId="77777777" w:rsidR="0049415F" w:rsidRPr="00542D17" w:rsidRDefault="0049415F" w:rsidP="0031489F">
      <w:pPr>
        <w:rPr>
          <w:lang w:eastAsia="ja-JP"/>
        </w:rPr>
      </w:pPr>
      <w:r w:rsidRPr="00542D17">
        <w:rPr>
          <w:lang w:eastAsia="ja-JP"/>
        </w:rPr>
        <w:t>This message is only sent in the direction SS to UE.</w:t>
      </w:r>
    </w:p>
    <w:tbl>
      <w:tblPr>
        <w:tblW w:w="8565" w:type="dxa"/>
        <w:tblInd w:w="4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1"/>
        <w:gridCol w:w="1361"/>
        <w:gridCol w:w="1361"/>
      </w:tblGrid>
      <w:tr w:rsidR="0049415F" w:rsidRPr="00542D17" w14:paraId="500168BB" w14:textId="77777777">
        <w:tc>
          <w:tcPr>
            <w:tcW w:w="2552" w:type="dxa"/>
          </w:tcPr>
          <w:p w14:paraId="65AF1B99" w14:textId="77777777" w:rsidR="0049415F" w:rsidRPr="00542D17" w:rsidRDefault="0049415F" w:rsidP="003F75C4">
            <w:pPr>
              <w:pStyle w:val="TAC"/>
              <w:rPr>
                <w:b/>
              </w:rPr>
            </w:pPr>
            <w:r w:rsidRPr="00542D17">
              <w:rPr>
                <w:b/>
              </w:rPr>
              <w:lastRenderedPageBreak/>
              <w:t>Information Element</w:t>
            </w:r>
          </w:p>
        </w:tc>
        <w:tc>
          <w:tcPr>
            <w:tcW w:w="1930" w:type="dxa"/>
          </w:tcPr>
          <w:p w14:paraId="09C29FF1" w14:textId="77777777" w:rsidR="0049415F" w:rsidRPr="00542D17" w:rsidRDefault="0049415F" w:rsidP="003F75C4">
            <w:pPr>
              <w:pStyle w:val="TAC"/>
              <w:rPr>
                <w:b/>
              </w:rPr>
            </w:pPr>
            <w:r w:rsidRPr="00542D17">
              <w:rPr>
                <w:b/>
              </w:rPr>
              <w:t>Reference</w:t>
            </w:r>
          </w:p>
        </w:tc>
        <w:tc>
          <w:tcPr>
            <w:tcW w:w="1361" w:type="dxa"/>
          </w:tcPr>
          <w:p w14:paraId="0A7E8E7C" w14:textId="77777777" w:rsidR="0049415F" w:rsidRPr="00542D17" w:rsidRDefault="0049415F" w:rsidP="003F75C4">
            <w:pPr>
              <w:pStyle w:val="TAH"/>
            </w:pPr>
            <w:r w:rsidRPr="00542D17">
              <w:t>Presence</w:t>
            </w:r>
          </w:p>
        </w:tc>
        <w:tc>
          <w:tcPr>
            <w:tcW w:w="1361" w:type="dxa"/>
          </w:tcPr>
          <w:p w14:paraId="342CEBC9" w14:textId="77777777" w:rsidR="0049415F" w:rsidRPr="00542D17" w:rsidRDefault="0049415F" w:rsidP="003F75C4">
            <w:pPr>
              <w:pStyle w:val="TAH"/>
            </w:pPr>
            <w:r w:rsidRPr="00542D17">
              <w:t>Format</w:t>
            </w:r>
          </w:p>
        </w:tc>
        <w:tc>
          <w:tcPr>
            <w:tcW w:w="1361" w:type="dxa"/>
          </w:tcPr>
          <w:p w14:paraId="3A5E5576" w14:textId="77777777" w:rsidR="0049415F" w:rsidRPr="00542D17" w:rsidRDefault="00405163" w:rsidP="003F75C4">
            <w:pPr>
              <w:pStyle w:val="TAH"/>
            </w:pPr>
            <w:r w:rsidRPr="00542D17">
              <w:t>Length</w:t>
            </w:r>
          </w:p>
        </w:tc>
      </w:tr>
      <w:tr w:rsidR="0049415F" w:rsidRPr="00542D17" w14:paraId="771DF2AC" w14:textId="77777777">
        <w:tc>
          <w:tcPr>
            <w:tcW w:w="2552" w:type="dxa"/>
          </w:tcPr>
          <w:p w14:paraId="611BB81B" w14:textId="77777777" w:rsidR="0049415F" w:rsidRPr="00542D17" w:rsidRDefault="0049415F" w:rsidP="003F75C4">
            <w:pPr>
              <w:pStyle w:val="TAL"/>
            </w:pPr>
            <w:r w:rsidRPr="00542D17">
              <w:t>Protocol discriminator</w:t>
            </w:r>
          </w:p>
        </w:tc>
        <w:tc>
          <w:tcPr>
            <w:tcW w:w="1930" w:type="dxa"/>
          </w:tcPr>
          <w:p w14:paraId="7F72CC68" w14:textId="77777777" w:rsidR="0049415F" w:rsidRPr="00542D17" w:rsidRDefault="0049415F" w:rsidP="003F75C4">
            <w:pPr>
              <w:pStyle w:val="TAL"/>
            </w:pPr>
            <w:r w:rsidRPr="00542D17">
              <w:t>TS 24.007 [5], subclause 11.2.3.1.1</w:t>
            </w:r>
          </w:p>
        </w:tc>
        <w:tc>
          <w:tcPr>
            <w:tcW w:w="1361" w:type="dxa"/>
          </w:tcPr>
          <w:p w14:paraId="7218A17F" w14:textId="77777777" w:rsidR="0049415F" w:rsidRPr="00542D17" w:rsidRDefault="0049415F" w:rsidP="003F75C4">
            <w:pPr>
              <w:pStyle w:val="TAC"/>
            </w:pPr>
            <w:r w:rsidRPr="00542D17">
              <w:t>M</w:t>
            </w:r>
          </w:p>
        </w:tc>
        <w:tc>
          <w:tcPr>
            <w:tcW w:w="1361" w:type="dxa"/>
          </w:tcPr>
          <w:p w14:paraId="35F87EBF" w14:textId="77777777" w:rsidR="0049415F" w:rsidRPr="00542D17" w:rsidRDefault="0049415F" w:rsidP="003F75C4">
            <w:pPr>
              <w:pStyle w:val="TAC"/>
            </w:pPr>
            <w:r w:rsidRPr="00542D17">
              <w:t>V</w:t>
            </w:r>
          </w:p>
        </w:tc>
        <w:tc>
          <w:tcPr>
            <w:tcW w:w="1361" w:type="dxa"/>
          </w:tcPr>
          <w:p w14:paraId="192337BC" w14:textId="77777777" w:rsidR="0049415F" w:rsidRPr="00542D17" w:rsidRDefault="0049415F" w:rsidP="003F75C4">
            <w:pPr>
              <w:pStyle w:val="TAC"/>
            </w:pPr>
            <w:r w:rsidRPr="00542D17">
              <w:t>½</w:t>
            </w:r>
          </w:p>
        </w:tc>
      </w:tr>
      <w:tr w:rsidR="0049415F" w:rsidRPr="00542D17" w14:paraId="65D88E38" w14:textId="77777777">
        <w:tc>
          <w:tcPr>
            <w:tcW w:w="2552" w:type="dxa"/>
          </w:tcPr>
          <w:p w14:paraId="52F3A659" w14:textId="77777777" w:rsidR="0049415F" w:rsidRPr="00542D17" w:rsidRDefault="0049415F" w:rsidP="003F75C4">
            <w:pPr>
              <w:pStyle w:val="TAL"/>
            </w:pPr>
            <w:r w:rsidRPr="00542D17">
              <w:t>Skip indicator</w:t>
            </w:r>
          </w:p>
        </w:tc>
        <w:tc>
          <w:tcPr>
            <w:tcW w:w="1930" w:type="dxa"/>
          </w:tcPr>
          <w:p w14:paraId="68417387" w14:textId="77777777" w:rsidR="0049415F" w:rsidRPr="00542D17" w:rsidRDefault="0049415F" w:rsidP="003F75C4">
            <w:pPr>
              <w:pStyle w:val="TAL"/>
            </w:pPr>
            <w:r w:rsidRPr="00542D17">
              <w:t>TS 24.007 [5], subclause 11.2.3.1.2</w:t>
            </w:r>
          </w:p>
        </w:tc>
        <w:tc>
          <w:tcPr>
            <w:tcW w:w="1361" w:type="dxa"/>
          </w:tcPr>
          <w:p w14:paraId="31FA0206" w14:textId="77777777" w:rsidR="0049415F" w:rsidRPr="00542D17" w:rsidRDefault="0049415F" w:rsidP="003F75C4">
            <w:pPr>
              <w:pStyle w:val="TAC"/>
            </w:pPr>
            <w:r w:rsidRPr="00542D17">
              <w:t>M</w:t>
            </w:r>
          </w:p>
        </w:tc>
        <w:tc>
          <w:tcPr>
            <w:tcW w:w="1361" w:type="dxa"/>
          </w:tcPr>
          <w:p w14:paraId="5F2C5CF2" w14:textId="77777777" w:rsidR="0049415F" w:rsidRPr="00542D17" w:rsidRDefault="0049415F" w:rsidP="003F75C4">
            <w:pPr>
              <w:pStyle w:val="TAC"/>
            </w:pPr>
            <w:r w:rsidRPr="00542D17">
              <w:t>V</w:t>
            </w:r>
          </w:p>
        </w:tc>
        <w:tc>
          <w:tcPr>
            <w:tcW w:w="1361" w:type="dxa"/>
          </w:tcPr>
          <w:p w14:paraId="43F695AB" w14:textId="77777777" w:rsidR="0049415F" w:rsidRPr="00542D17" w:rsidRDefault="0049415F" w:rsidP="003F75C4">
            <w:pPr>
              <w:pStyle w:val="TAC"/>
            </w:pPr>
            <w:r w:rsidRPr="00542D17">
              <w:t>½</w:t>
            </w:r>
          </w:p>
        </w:tc>
      </w:tr>
      <w:tr w:rsidR="0049415F" w:rsidRPr="00542D17" w14:paraId="69E87002" w14:textId="77777777">
        <w:tc>
          <w:tcPr>
            <w:tcW w:w="2552" w:type="dxa"/>
          </w:tcPr>
          <w:p w14:paraId="3FD4F706" w14:textId="77777777" w:rsidR="0049415F" w:rsidRPr="00542D17" w:rsidRDefault="0049415F" w:rsidP="003F75C4">
            <w:pPr>
              <w:pStyle w:val="TAL"/>
            </w:pPr>
            <w:r w:rsidRPr="00542D17">
              <w:t>Message type</w:t>
            </w:r>
          </w:p>
        </w:tc>
        <w:tc>
          <w:tcPr>
            <w:tcW w:w="1930" w:type="dxa"/>
          </w:tcPr>
          <w:p w14:paraId="6815849B" w14:textId="77777777" w:rsidR="0049415F" w:rsidRPr="00542D17" w:rsidRDefault="0049415F" w:rsidP="003F75C4">
            <w:pPr>
              <w:pStyle w:val="TAL"/>
            </w:pPr>
          </w:p>
        </w:tc>
        <w:tc>
          <w:tcPr>
            <w:tcW w:w="1361" w:type="dxa"/>
          </w:tcPr>
          <w:p w14:paraId="1C8D2FF0" w14:textId="77777777" w:rsidR="0049415F" w:rsidRPr="00542D17" w:rsidRDefault="0049415F" w:rsidP="003F75C4">
            <w:pPr>
              <w:pStyle w:val="TAC"/>
            </w:pPr>
            <w:r w:rsidRPr="00542D17">
              <w:t>M</w:t>
            </w:r>
          </w:p>
        </w:tc>
        <w:tc>
          <w:tcPr>
            <w:tcW w:w="1361" w:type="dxa"/>
          </w:tcPr>
          <w:p w14:paraId="6F74C6CD" w14:textId="77777777" w:rsidR="0049415F" w:rsidRPr="00542D17" w:rsidRDefault="0049415F" w:rsidP="003F75C4">
            <w:pPr>
              <w:pStyle w:val="TAC"/>
            </w:pPr>
            <w:r w:rsidRPr="00542D17">
              <w:t>V</w:t>
            </w:r>
          </w:p>
        </w:tc>
        <w:tc>
          <w:tcPr>
            <w:tcW w:w="1361" w:type="dxa"/>
          </w:tcPr>
          <w:p w14:paraId="6DFBA4A6" w14:textId="77777777" w:rsidR="0049415F" w:rsidRPr="00542D17" w:rsidRDefault="0049415F" w:rsidP="003F75C4">
            <w:pPr>
              <w:pStyle w:val="TAC"/>
            </w:pPr>
            <w:r w:rsidRPr="00542D17">
              <w:t>1</w:t>
            </w:r>
          </w:p>
        </w:tc>
      </w:tr>
      <w:tr w:rsidR="0049415F" w:rsidRPr="00542D17" w14:paraId="71434294" w14:textId="77777777">
        <w:tc>
          <w:tcPr>
            <w:tcW w:w="2552" w:type="dxa"/>
          </w:tcPr>
          <w:p w14:paraId="151DF8BC" w14:textId="77777777" w:rsidR="0049415F" w:rsidRPr="00542D17" w:rsidRDefault="0049415F" w:rsidP="003F75C4">
            <w:pPr>
              <w:pStyle w:val="TAL"/>
            </w:pPr>
            <w:proofErr w:type="spellStart"/>
            <w:r w:rsidRPr="00542D17">
              <w:t>ellipsoidPointWithAltitude</w:t>
            </w:r>
            <w:proofErr w:type="spellEnd"/>
          </w:p>
        </w:tc>
        <w:tc>
          <w:tcPr>
            <w:tcW w:w="1930" w:type="dxa"/>
          </w:tcPr>
          <w:p w14:paraId="39DC0F60" w14:textId="77777777" w:rsidR="0049415F" w:rsidRPr="00542D17" w:rsidRDefault="0049415F" w:rsidP="003F75C4">
            <w:pPr>
              <w:pStyle w:val="TAL"/>
            </w:pPr>
            <w:r w:rsidRPr="00542D17">
              <w:t>TS 36.355 [37], subclause 6.4.1.</w:t>
            </w:r>
          </w:p>
        </w:tc>
        <w:tc>
          <w:tcPr>
            <w:tcW w:w="1361" w:type="dxa"/>
          </w:tcPr>
          <w:p w14:paraId="4A46AFDD" w14:textId="77777777" w:rsidR="0049415F" w:rsidRPr="00542D17" w:rsidRDefault="0049415F" w:rsidP="003F75C4">
            <w:pPr>
              <w:pStyle w:val="TAC"/>
            </w:pPr>
            <w:r w:rsidRPr="00542D17">
              <w:t>M</w:t>
            </w:r>
          </w:p>
        </w:tc>
        <w:tc>
          <w:tcPr>
            <w:tcW w:w="1361" w:type="dxa"/>
          </w:tcPr>
          <w:p w14:paraId="14D590E6" w14:textId="77777777" w:rsidR="0049415F" w:rsidRPr="00542D17" w:rsidRDefault="0049415F" w:rsidP="003F75C4">
            <w:pPr>
              <w:pStyle w:val="TAC"/>
            </w:pPr>
            <w:r w:rsidRPr="00542D17">
              <w:t>V</w:t>
            </w:r>
          </w:p>
        </w:tc>
        <w:tc>
          <w:tcPr>
            <w:tcW w:w="1361" w:type="dxa"/>
          </w:tcPr>
          <w:p w14:paraId="60247256" w14:textId="77777777" w:rsidR="0049415F" w:rsidRPr="00542D17" w:rsidRDefault="0049415F" w:rsidP="003F75C4">
            <w:pPr>
              <w:pStyle w:val="TAC"/>
            </w:pPr>
            <w:r w:rsidRPr="00542D17">
              <w:t>8</w:t>
            </w:r>
          </w:p>
        </w:tc>
      </w:tr>
      <w:tr w:rsidR="0049415F" w:rsidRPr="00542D17" w14:paraId="50800180" w14:textId="77777777">
        <w:tc>
          <w:tcPr>
            <w:tcW w:w="2552" w:type="dxa"/>
          </w:tcPr>
          <w:p w14:paraId="3C5E12D7" w14:textId="77777777" w:rsidR="0049415F" w:rsidRPr="00542D17" w:rsidRDefault="0049415F" w:rsidP="003F75C4">
            <w:pPr>
              <w:pStyle w:val="TAL"/>
            </w:pPr>
            <w:proofErr w:type="spellStart"/>
            <w:r w:rsidRPr="00542D17">
              <w:t>horizontalVelocity</w:t>
            </w:r>
            <w:proofErr w:type="spellEnd"/>
          </w:p>
        </w:tc>
        <w:tc>
          <w:tcPr>
            <w:tcW w:w="1930" w:type="dxa"/>
          </w:tcPr>
          <w:p w14:paraId="00058B51" w14:textId="77777777" w:rsidR="0049415F" w:rsidRPr="00542D17" w:rsidRDefault="0049415F" w:rsidP="003F75C4">
            <w:pPr>
              <w:pStyle w:val="TAL"/>
            </w:pPr>
            <w:r w:rsidRPr="00542D17">
              <w:t>TS 36.355 [37], subclause 6.4.1.</w:t>
            </w:r>
          </w:p>
        </w:tc>
        <w:tc>
          <w:tcPr>
            <w:tcW w:w="1361" w:type="dxa"/>
          </w:tcPr>
          <w:p w14:paraId="6FBE414B" w14:textId="77777777" w:rsidR="0049415F" w:rsidRPr="00542D17" w:rsidRDefault="0049415F" w:rsidP="003F75C4">
            <w:pPr>
              <w:pStyle w:val="TAC"/>
            </w:pPr>
            <w:r w:rsidRPr="00542D17">
              <w:t>M</w:t>
            </w:r>
          </w:p>
        </w:tc>
        <w:tc>
          <w:tcPr>
            <w:tcW w:w="1361" w:type="dxa"/>
          </w:tcPr>
          <w:p w14:paraId="70DBD427" w14:textId="77777777" w:rsidR="0049415F" w:rsidRPr="00542D17" w:rsidRDefault="0049415F" w:rsidP="003F75C4">
            <w:pPr>
              <w:pStyle w:val="TAC"/>
            </w:pPr>
            <w:r w:rsidRPr="00542D17">
              <w:t>V</w:t>
            </w:r>
          </w:p>
        </w:tc>
        <w:tc>
          <w:tcPr>
            <w:tcW w:w="1361" w:type="dxa"/>
          </w:tcPr>
          <w:p w14:paraId="3C66D82D" w14:textId="77777777" w:rsidR="0049415F" w:rsidRPr="00542D17" w:rsidRDefault="0049415F" w:rsidP="003F75C4">
            <w:pPr>
              <w:pStyle w:val="TAC"/>
            </w:pPr>
            <w:r w:rsidRPr="00542D17">
              <w:t>3</w:t>
            </w:r>
          </w:p>
        </w:tc>
      </w:tr>
      <w:tr w:rsidR="0049415F" w:rsidRPr="00542D17" w14:paraId="02887EAA" w14:textId="77777777">
        <w:tc>
          <w:tcPr>
            <w:tcW w:w="2552" w:type="dxa"/>
          </w:tcPr>
          <w:p w14:paraId="59C66C75" w14:textId="77777777" w:rsidR="0049415F" w:rsidRPr="00542D17" w:rsidRDefault="0049415F" w:rsidP="003F75C4">
            <w:pPr>
              <w:pStyle w:val="TAL"/>
            </w:pPr>
            <w:proofErr w:type="spellStart"/>
            <w:r w:rsidRPr="00542D17">
              <w:t>gnss</w:t>
            </w:r>
            <w:proofErr w:type="spellEnd"/>
            <w:r w:rsidRPr="00542D17">
              <w:t>-TOD-msec</w:t>
            </w:r>
          </w:p>
        </w:tc>
        <w:tc>
          <w:tcPr>
            <w:tcW w:w="1930" w:type="dxa"/>
          </w:tcPr>
          <w:p w14:paraId="2C3B9FFE" w14:textId="77777777" w:rsidR="0049415F" w:rsidRPr="00542D17" w:rsidRDefault="0049415F" w:rsidP="003F75C4">
            <w:pPr>
              <w:pStyle w:val="TAL"/>
            </w:pPr>
            <w:r w:rsidRPr="00542D17">
              <w:t>TS 36.355 [37], subclause 6.5.2.6.</w:t>
            </w:r>
          </w:p>
        </w:tc>
        <w:tc>
          <w:tcPr>
            <w:tcW w:w="1361" w:type="dxa"/>
          </w:tcPr>
          <w:p w14:paraId="0675A4CD" w14:textId="77777777" w:rsidR="0049415F" w:rsidRPr="00542D17" w:rsidRDefault="0049415F" w:rsidP="003F75C4">
            <w:pPr>
              <w:pStyle w:val="TAC"/>
            </w:pPr>
            <w:r w:rsidRPr="00542D17">
              <w:t>M</w:t>
            </w:r>
          </w:p>
        </w:tc>
        <w:tc>
          <w:tcPr>
            <w:tcW w:w="1361" w:type="dxa"/>
          </w:tcPr>
          <w:p w14:paraId="6A3FF18F" w14:textId="77777777" w:rsidR="0049415F" w:rsidRPr="00542D17" w:rsidRDefault="0049415F" w:rsidP="003F75C4">
            <w:pPr>
              <w:pStyle w:val="TAC"/>
            </w:pPr>
            <w:r w:rsidRPr="00542D17">
              <w:t>V</w:t>
            </w:r>
          </w:p>
        </w:tc>
        <w:tc>
          <w:tcPr>
            <w:tcW w:w="1361" w:type="dxa"/>
          </w:tcPr>
          <w:p w14:paraId="3222F7C8" w14:textId="77777777" w:rsidR="0049415F" w:rsidRPr="00542D17" w:rsidRDefault="0049415F" w:rsidP="003F75C4">
            <w:pPr>
              <w:pStyle w:val="TAC"/>
            </w:pPr>
            <w:r w:rsidRPr="00542D17">
              <w:t>3</w:t>
            </w:r>
          </w:p>
        </w:tc>
      </w:tr>
    </w:tbl>
    <w:p w14:paraId="496FEC6A" w14:textId="77777777" w:rsidR="0049415F" w:rsidRPr="00542D17" w:rsidRDefault="0049415F" w:rsidP="0049415F"/>
    <w:p w14:paraId="65CD823D" w14:textId="77777777" w:rsidR="0049415F" w:rsidRPr="00542D17" w:rsidRDefault="0049415F" w:rsidP="0049415F">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49415F" w:rsidRPr="00542D17" w14:paraId="720E3D19"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180A45F0" w14:textId="77777777" w:rsidR="0049415F" w:rsidRPr="00542D17" w:rsidRDefault="0049415F" w:rsidP="003F75C4">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tcPr>
          <w:p w14:paraId="5D29D19E" w14:textId="77777777" w:rsidR="0049415F" w:rsidRPr="00542D17" w:rsidRDefault="0049415F" w:rsidP="003F75C4">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tcPr>
          <w:p w14:paraId="285B748A" w14:textId="77777777" w:rsidR="0049415F" w:rsidRPr="00542D17" w:rsidRDefault="0049415F" w:rsidP="003F75C4">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tcPr>
          <w:p w14:paraId="57929950" w14:textId="77777777" w:rsidR="0049415F" w:rsidRPr="00542D17" w:rsidRDefault="0049415F" w:rsidP="003F75C4">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tcPr>
          <w:p w14:paraId="2E108155" w14:textId="77777777" w:rsidR="0049415F" w:rsidRPr="00542D17" w:rsidRDefault="0049415F" w:rsidP="003F75C4">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tcPr>
          <w:p w14:paraId="4A3E699A" w14:textId="77777777" w:rsidR="0049415F" w:rsidRPr="00542D17" w:rsidRDefault="0049415F" w:rsidP="003F75C4">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tcPr>
          <w:p w14:paraId="57661CF9" w14:textId="77777777" w:rsidR="0049415F" w:rsidRPr="00542D17" w:rsidRDefault="0049415F" w:rsidP="003F75C4">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tcPr>
          <w:p w14:paraId="0372691B" w14:textId="77777777" w:rsidR="0049415F" w:rsidRPr="00542D17" w:rsidRDefault="0049415F" w:rsidP="003F75C4">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5736F2D2" w14:textId="77777777" w:rsidR="0049415F" w:rsidRPr="00542D17" w:rsidRDefault="0049415F" w:rsidP="003F75C4">
            <w:pPr>
              <w:pStyle w:val="TAC"/>
            </w:pPr>
            <w:proofErr w:type="spellStart"/>
            <w:r w:rsidRPr="00542D17">
              <w:t>bit</w:t>
            </w:r>
            <w:proofErr w:type="spellEnd"/>
            <w:r w:rsidRPr="00542D17">
              <w:t xml:space="preserve"> no.</w:t>
            </w:r>
          </w:p>
        </w:tc>
      </w:tr>
      <w:tr w:rsidR="0049415F" w:rsidRPr="00542D17" w14:paraId="5E0834BF"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274AEDFB" w14:textId="77777777" w:rsidR="0049415F" w:rsidRPr="00542D17" w:rsidRDefault="0049415F" w:rsidP="003F75C4">
            <w:pPr>
              <w:pStyle w:val="TAC"/>
            </w:pPr>
            <w:r w:rsidRPr="00542D17">
              <w:t>1</w:t>
            </w:r>
          </w:p>
        </w:tc>
        <w:tc>
          <w:tcPr>
            <w:tcW w:w="851" w:type="dxa"/>
            <w:tcBorders>
              <w:top w:val="single" w:sz="4" w:space="0" w:color="auto"/>
              <w:left w:val="single" w:sz="4" w:space="0" w:color="auto"/>
              <w:bottom w:val="single" w:sz="4" w:space="0" w:color="auto"/>
              <w:right w:val="single" w:sz="4" w:space="0" w:color="auto"/>
            </w:tcBorders>
          </w:tcPr>
          <w:p w14:paraId="00988071" w14:textId="77777777" w:rsidR="0049415F" w:rsidRPr="00542D17" w:rsidRDefault="0049415F" w:rsidP="003F75C4">
            <w:pPr>
              <w:pStyle w:val="TAC"/>
            </w:pPr>
            <w:r w:rsidRPr="00542D17">
              <w:t>0</w:t>
            </w:r>
          </w:p>
        </w:tc>
        <w:tc>
          <w:tcPr>
            <w:tcW w:w="851" w:type="dxa"/>
            <w:tcBorders>
              <w:top w:val="single" w:sz="4" w:space="0" w:color="auto"/>
              <w:left w:val="single" w:sz="4" w:space="0" w:color="auto"/>
              <w:bottom w:val="single" w:sz="4" w:space="0" w:color="auto"/>
              <w:right w:val="single" w:sz="4" w:space="0" w:color="auto"/>
            </w:tcBorders>
          </w:tcPr>
          <w:p w14:paraId="758422C0" w14:textId="77777777" w:rsidR="0049415F" w:rsidRPr="00542D17" w:rsidRDefault="0049415F" w:rsidP="003F75C4">
            <w:pPr>
              <w:pStyle w:val="TAC"/>
            </w:pPr>
            <w:r w:rsidRPr="00542D17">
              <w:t>0</w:t>
            </w:r>
          </w:p>
        </w:tc>
        <w:tc>
          <w:tcPr>
            <w:tcW w:w="851" w:type="dxa"/>
            <w:tcBorders>
              <w:top w:val="single" w:sz="4" w:space="0" w:color="auto"/>
              <w:left w:val="single" w:sz="4" w:space="0" w:color="auto"/>
              <w:bottom w:val="single" w:sz="4" w:space="0" w:color="auto"/>
              <w:right w:val="single" w:sz="4" w:space="0" w:color="auto"/>
            </w:tcBorders>
          </w:tcPr>
          <w:p w14:paraId="69360653" w14:textId="77777777" w:rsidR="0049415F" w:rsidRPr="00542D17" w:rsidRDefault="0049415F" w:rsidP="003F75C4">
            <w:pPr>
              <w:pStyle w:val="TAC"/>
            </w:pPr>
            <w:r w:rsidRPr="00542D17">
              <w:t>0</w:t>
            </w:r>
          </w:p>
        </w:tc>
        <w:tc>
          <w:tcPr>
            <w:tcW w:w="851" w:type="dxa"/>
            <w:tcBorders>
              <w:top w:val="single" w:sz="4" w:space="0" w:color="auto"/>
              <w:left w:val="single" w:sz="4" w:space="0" w:color="auto"/>
              <w:bottom w:val="single" w:sz="4" w:space="0" w:color="auto"/>
              <w:right w:val="single" w:sz="4" w:space="0" w:color="auto"/>
            </w:tcBorders>
          </w:tcPr>
          <w:p w14:paraId="589D9D28" w14:textId="77777777" w:rsidR="0049415F" w:rsidRPr="00542D17" w:rsidRDefault="0049415F" w:rsidP="003F75C4">
            <w:pPr>
              <w:pStyle w:val="TAC"/>
            </w:pPr>
            <w:r w:rsidRPr="00542D17">
              <w:t>1</w:t>
            </w:r>
          </w:p>
        </w:tc>
        <w:tc>
          <w:tcPr>
            <w:tcW w:w="851" w:type="dxa"/>
            <w:tcBorders>
              <w:top w:val="single" w:sz="4" w:space="0" w:color="auto"/>
              <w:left w:val="single" w:sz="4" w:space="0" w:color="auto"/>
              <w:bottom w:val="single" w:sz="4" w:space="0" w:color="auto"/>
              <w:right w:val="single" w:sz="4" w:space="0" w:color="auto"/>
            </w:tcBorders>
          </w:tcPr>
          <w:p w14:paraId="31A2DCCD" w14:textId="77777777" w:rsidR="0049415F" w:rsidRPr="00542D17" w:rsidRDefault="0049415F" w:rsidP="003F75C4">
            <w:pPr>
              <w:pStyle w:val="TAC"/>
            </w:pPr>
            <w:r w:rsidRPr="00542D17">
              <w:t>0</w:t>
            </w:r>
          </w:p>
        </w:tc>
        <w:tc>
          <w:tcPr>
            <w:tcW w:w="851" w:type="dxa"/>
            <w:tcBorders>
              <w:top w:val="single" w:sz="4" w:space="0" w:color="auto"/>
              <w:left w:val="single" w:sz="4" w:space="0" w:color="auto"/>
              <w:bottom w:val="single" w:sz="4" w:space="0" w:color="auto"/>
              <w:right w:val="single" w:sz="4" w:space="0" w:color="auto"/>
            </w:tcBorders>
          </w:tcPr>
          <w:p w14:paraId="4FFD7312" w14:textId="77777777" w:rsidR="0049415F" w:rsidRPr="00542D17" w:rsidRDefault="0049415F" w:rsidP="003F75C4">
            <w:pPr>
              <w:pStyle w:val="TAC"/>
            </w:pPr>
            <w:r w:rsidRPr="00542D17">
              <w:t>1</w:t>
            </w:r>
          </w:p>
        </w:tc>
        <w:tc>
          <w:tcPr>
            <w:tcW w:w="851" w:type="dxa"/>
            <w:tcBorders>
              <w:top w:val="single" w:sz="4" w:space="0" w:color="auto"/>
              <w:left w:val="single" w:sz="4" w:space="0" w:color="auto"/>
              <w:bottom w:val="single" w:sz="4" w:space="0" w:color="auto"/>
              <w:right w:val="single" w:sz="4" w:space="0" w:color="auto"/>
            </w:tcBorders>
          </w:tcPr>
          <w:p w14:paraId="49346822" w14:textId="77777777" w:rsidR="0049415F" w:rsidRPr="00542D17" w:rsidRDefault="0049415F" w:rsidP="003F75C4">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7A8BBE15" w14:textId="77777777" w:rsidR="0049415F" w:rsidRPr="00542D17" w:rsidRDefault="0049415F" w:rsidP="003F75C4">
            <w:pPr>
              <w:pStyle w:val="TAC"/>
            </w:pPr>
            <w:r w:rsidRPr="00542D17">
              <w:t>octet 1</w:t>
            </w:r>
          </w:p>
        </w:tc>
      </w:tr>
    </w:tbl>
    <w:p w14:paraId="7BDC6CCF" w14:textId="77777777" w:rsidR="0049415F" w:rsidRPr="00542D17" w:rsidRDefault="0049415F" w:rsidP="0049415F"/>
    <w:p w14:paraId="524730D7" w14:textId="77777777" w:rsidR="0049415F" w:rsidRPr="00542D17" w:rsidRDefault="0049415F" w:rsidP="0049415F">
      <w:r w:rsidRPr="00542D17">
        <w:t xml:space="preserve">And where </w:t>
      </w:r>
      <w:proofErr w:type="spellStart"/>
      <w:r w:rsidRPr="00542D17">
        <w:t>ellipsoidPointWithAltitude</w:t>
      </w:r>
      <w:proofErr w:type="spellEnd"/>
      <w:r w:rsidRPr="00542D17">
        <w:t xml:space="preserv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49415F" w:rsidRPr="00542D17" w14:paraId="13C6EF71"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10299AD3" w14:textId="77777777" w:rsidR="0049415F" w:rsidRPr="00542D17" w:rsidRDefault="0049415F" w:rsidP="003F75C4">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tcPr>
          <w:p w14:paraId="272547A7" w14:textId="77777777" w:rsidR="0049415F" w:rsidRPr="00542D17" w:rsidRDefault="0049415F" w:rsidP="003F75C4">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tcPr>
          <w:p w14:paraId="5C3A9195" w14:textId="77777777" w:rsidR="0049415F" w:rsidRPr="00542D17" w:rsidRDefault="0049415F" w:rsidP="003F75C4">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tcPr>
          <w:p w14:paraId="4DEFD8A5" w14:textId="77777777" w:rsidR="0049415F" w:rsidRPr="00542D17" w:rsidRDefault="0049415F" w:rsidP="003F75C4">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tcPr>
          <w:p w14:paraId="055711C7" w14:textId="77777777" w:rsidR="0049415F" w:rsidRPr="00542D17" w:rsidRDefault="0049415F" w:rsidP="003F75C4">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tcPr>
          <w:p w14:paraId="7851BEFB" w14:textId="77777777" w:rsidR="0049415F" w:rsidRPr="00542D17" w:rsidRDefault="0049415F" w:rsidP="003F75C4">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tcPr>
          <w:p w14:paraId="73188C28" w14:textId="77777777" w:rsidR="0049415F" w:rsidRPr="00542D17" w:rsidRDefault="0049415F" w:rsidP="003F75C4">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tcPr>
          <w:p w14:paraId="0FC5C6CE" w14:textId="77777777" w:rsidR="0049415F" w:rsidRPr="00542D17" w:rsidRDefault="0049415F" w:rsidP="003F75C4">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31689272" w14:textId="77777777" w:rsidR="0049415F" w:rsidRPr="00542D17" w:rsidRDefault="0049415F" w:rsidP="003F75C4">
            <w:pPr>
              <w:pStyle w:val="TAC"/>
            </w:pPr>
            <w:proofErr w:type="spellStart"/>
            <w:r w:rsidRPr="00542D17">
              <w:t>bit</w:t>
            </w:r>
            <w:proofErr w:type="spellEnd"/>
            <w:r w:rsidRPr="00542D17">
              <w:t xml:space="preserve"> no.</w:t>
            </w:r>
          </w:p>
        </w:tc>
      </w:tr>
      <w:tr w:rsidR="0049415F" w:rsidRPr="00542D17" w14:paraId="3E29B928"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51DC753A" w14:textId="77777777" w:rsidR="0049415F" w:rsidRPr="00542D17" w:rsidRDefault="0049415F" w:rsidP="003F75C4">
            <w:pPr>
              <w:pStyle w:val="TAC"/>
            </w:pPr>
            <w:r w:rsidRPr="00542D17">
              <w:t>L1</w:t>
            </w:r>
          </w:p>
        </w:tc>
        <w:tc>
          <w:tcPr>
            <w:tcW w:w="851" w:type="dxa"/>
            <w:tcBorders>
              <w:top w:val="single" w:sz="4" w:space="0" w:color="auto"/>
              <w:left w:val="single" w:sz="4" w:space="0" w:color="auto"/>
              <w:bottom w:val="single" w:sz="4" w:space="0" w:color="auto"/>
              <w:right w:val="single" w:sz="4" w:space="0" w:color="auto"/>
            </w:tcBorders>
          </w:tcPr>
          <w:p w14:paraId="118A0E3C" w14:textId="77777777" w:rsidR="0049415F" w:rsidRPr="00542D17" w:rsidRDefault="0049415F" w:rsidP="003F75C4">
            <w:pPr>
              <w:pStyle w:val="TAC"/>
            </w:pPr>
            <w:r w:rsidRPr="00542D17">
              <w:t>DLA22</w:t>
            </w:r>
          </w:p>
        </w:tc>
        <w:tc>
          <w:tcPr>
            <w:tcW w:w="851" w:type="dxa"/>
            <w:tcBorders>
              <w:top w:val="single" w:sz="4" w:space="0" w:color="auto"/>
              <w:left w:val="single" w:sz="4" w:space="0" w:color="auto"/>
              <w:bottom w:val="single" w:sz="4" w:space="0" w:color="auto"/>
              <w:right w:val="single" w:sz="4" w:space="0" w:color="auto"/>
            </w:tcBorders>
          </w:tcPr>
          <w:p w14:paraId="7850D74E" w14:textId="77777777" w:rsidR="0049415F" w:rsidRPr="00542D17" w:rsidRDefault="0049415F" w:rsidP="003F75C4">
            <w:pPr>
              <w:pStyle w:val="TAC"/>
            </w:pPr>
            <w:r w:rsidRPr="00542D17">
              <w:t>DLA21</w:t>
            </w:r>
          </w:p>
        </w:tc>
        <w:tc>
          <w:tcPr>
            <w:tcW w:w="851" w:type="dxa"/>
            <w:tcBorders>
              <w:top w:val="single" w:sz="4" w:space="0" w:color="auto"/>
              <w:left w:val="single" w:sz="4" w:space="0" w:color="auto"/>
              <w:bottom w:val="single" w:sz="4" w:space="0" w:color="auto"/>
              <w:right w:val="single" w:sz="4" w:space="0" w:color="auto"/>
            </w:tcBorders>
          </w:tcPr>
          <w:p w14:paraId="5060BE6D" w14:textId="77777777" w:rsidR="0049415F" w:rsidRPr="00542D17" w:rsidRDefault="0049415F" w:rsidP="003F75C4">
            <w:pPr>
              <w:pStyle w:val="TAC"/>
            </w:pPr>
            <w:r w:rsidRPr="00542D17">
              <w:t>DLA20</w:t>
            </w:r>
          </w:p>
        </w:tc>
        <w:tc>
          <w:tcPr>
            <w:tcW w:w="851" w:type="dxa"/>
            <w:tcBorders>
              <w:top w:val="single" w:sz="4" w:space="0" w:color="auto"/>
              <w:left w:val="single" w:sz="4" w:space="0" w:color="auto"/>
              <w:bottom w:val="single" w:sz="4" w:space="0" w:color="auto"/>
              <w:right w:val="single" w:sz="4" w:space="0" w:color="auto"/>
            </w:tcBorders>
          </w:tcPr>
          <w:p w14:paraId="2A763570" w14:textId="77777777" w:rsidR="0049415F" w:rsidRPr="00542D17" w:rsidRDefault="0049415F" w:rsidP="003F75C4">
            <w:pPr>
              <w:pStyle w:val="TAC"/>
            </w:pPr>
            <w:r w:rsidRPr="00542D17">
              <w:t>DLA19</w:t>
            </w:r>
          </w:p>
        </w:tc>
        <w:tc>
          <w:tcPr>
            <w:tcW w:w="851" w:type="dxa"/>
            <w:tcBorders>
              <w:top w:val="single" w:sz="4" w:space="0" w:color="auto"/>
              <w:left w:val="single" w:sz="4" w:space="0" w:color="auto"/>
              <w:bottom w:val="single" w:sz="4" w:space="0" w:color="auto"/>
              <w:right w:val="single" w:sz="4" w:space="0" w:color="auto"/>
            </w:tcBorders>
          </w:tcPr>
          <w:p w14:paraId="13ECDB5D" w14:textId="77777777" w:rsidR="0049415F" w:rsidRPr="00542D17" w:rsidRDefault="0049415F" w:rsidP="003F75C4">
            <w:pPr>
              <w:pStyle w:val="TAC"/>
            </w:pPr>
            <w:r w:rsidRPr="00542D17">
              <w:t>DLA18</w:t>
            </w:r>
          </w:p>
        </w:tc>
        <w:tc>
          <w:tcPr>
            <w:tcW w:w="851" w:type="dxa"/>
            <w:tcBorders>
              <w:top w:val="single" w:sz="4" w:space="0" w:color="auto"/>
              <w:left w:val="single" w:sz="4" w:space="0" w:color="auto"/>
              <w:bottom w:val="single" w:sz="4" w:space="0" w:color="auto"/>
              <w:right w:val="single" w:sz="4" w:space="0" w:color="auto"/>
            </w:tcBorders>
          </w:tcPr>
          <w:p w14:paraId="00A831D1" w14:textId="77777777" w:rsidR="0049415F" w:rsidRPr="00542D17" w:rsidRDefault="0049415F" w:rsidP="003F75C4">
            <w:pPr>
              <w:pStyle w:val="TAC"/>
            </w:pPr>
            <w:r w:rsidRPr="00542D17">
              <w:t>DLA17</w:t>
            </w:r>
          </w:p>
        </w:tc>
        <w:tc>
          <w:tcPr>
            <w:tcW w:w="851" w:type="dxa"/>
            <w:tcBorders>
              <w:top w:val="single" w:sz="4" w:space="0" w:color="auto"/>
              <w:left w:val="single" w:sz="4" w:space="0" w:color="auto"/>
              <w:bottom w:val="single" w:sz="4" w:space="0" w:color="auto"/>
              <w:right w:val="single" w:sz="4" w:space="0" w:color="auto"/>
            </w:tcBorders>
          </w:tcPr>
          <w:p w14:paraId="4F8BC6C9" w14:textId="77777777" w:rsidR="0049415F" w:rsidRPr="00542D17" w:rsidRDefault="0049415F" w:rsidP="003F75C4">
            <w:pPr>
              <w:pStyle w:val="TAC"/>
            </w:pPr>
            <w:r w:rsidRPr="00542D17">
              <w:t>DLA16</w:t>
            </w:r>
          </w:p>
        </w:tc>
        <w:tc>
          <w:tcPr>
            <w:tcW w:w="1380" w:type="dxa"/>
            <w:tcBorders>
              <w:top w:val="single" w:sz="4" w:space="0" w:color="auto"/>
              <w:left w:val="single" w:sz="4" w:space="0" w:color="auto"/>
              <w:bottom w:val="single" w:sz="4" w:space="0" w:color="auto"/>
              <w:right w:val="single" w:sz="4" w:space="0" w:color="auto"/>
            </w:tcBorders>
          </w:tcPr>
          <w:p w14:paraId="4055FF23" w14:textId="77777777" w:rsidR="0049415F" w:rsidRPr="00542D17" w:rsidRDefault="0049415F" w:rsidP="003F75C4">
            <w:pPr>
              <w:pStyle w:val="TAC"/>
            </w:pPr>
            <w:r w:rsidRPr="00542D17">
              <w:t>octet 1</w:t>
            </w:r>
          </w:p>
        </w:tc>
      </w:tr>
      <w:tr w:rsidR="0049415F" w:rsidRPr="00542D17" w14:paraId="391424CA"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61B10C65" w14:textId="77777777" w:rsidR="0049415F" w:rsidRPr="00542D17" w:rsidRDefault="0049415F" w:rsidP="003F75C4">
            <w:pPr>
              <w:pStyle w:val="TAC"/>
            </w:pPr>
            <w:r w:rsidRPr="00542D17">
              <w:t>DLA15</w:t>
            </w:r>
          </w:p>
        </w:tc>
        <w:tc>
          <w:tcPr>
            <w:tcW w:w="851" w:type="dxa"/>
            <w:tcBorders>
              <w:top w:val="single" w:sz="4" w:space="0" w:color="auto"/>
              <w:left w:val="single" w:sz="4" w:space="0" w:color="auto"/>
              <w:bottom w:val="single" w:sz="4" w:space="0" w:color="auto"/>
              <w:right w:val="single" w:sz="4" w:space="0" w:color="auto"/>
            </w:tcBorders>
          </w:tcPr>
          <w:p w14:paraId="603568DD" w14:textId="77777777" w:rsidR="0049415F" w:rsidRPr="00542D17" w:rsidRDefault="0049415F" w:rsidP="003F75C4">
            <w:pPr>
              <w:pStyle w:val="TAC"/>
            </w:pPr>
            <w:r w:rsidRPr="00542D17">
              <w:t>DLA14</w:t>
            </w:r>
          </w:p>
        </w:tc>
        <w:tc>
          <w:tcPr>
            <w:tcW w:w="851" w:type="dxa"/>
            <w:tcBorders>
              <w:top w:val="single" w:sz="4" w:space="0" w:color="auto"/>
              <w:left w:val="single" w:sz="4" w:space="0" w:color="auto"/>
              <w:bottom w:val="single" w:sz="4" w:space="0" w:color="auto"/>
              <w:right w:val="single" w:sz="4" w:space="0" w:color="auto"/>
            </w:tcBorders>
          </w:tcPr>
          <w:p w14:paraId="7C04CEE2" w14:textId="77777777" w:rsidR="0049415F" w:rsidRPr="00542D17" w:rsidRDefault="0049415F" w:rsidP="003F75C4">
            <w:pPr>
              <w:pStyle w:val="TAC"/>
            </w:pPr>
            <w:r w:rsidRPr="00542D17">
              <w:t>DLA13</w:t>
            </w:r>
          </w:p>
        </w:tc>
        <w:tc>
          <w:tcPr>
            <w:tcW w:w="851" w:type="dxa"/>
            <w:tcBorders>
              <w:top w:val="single" w:sz="4" w:space="0" w:color="auto"/>
              <w:left w:val="single" w:sz="4" w:space="0" w:color="auto"/>
              <w:bottom w:val="single" w:sz="4" w:space="0" w:color="auto"/>
              <w:right w:val="single" w:sz="4" w:space="0" w:color="auto"/>
            </w:tcBorders>
          </w:tcPr>
          <w:p w14:paraId="5F81A3D1" w14:textId="77777777" w:rsidR="0049415F" w:rsidRPr="00542D17" w:rsidRDefault="0049415F" w:rsidP="003F75C4">
            <w:pPr>
              <w:pStyle w:val="TAC"/>
            </w:pPr>
            <w:r w:rsidRPr="00542D17">
              <w:t>DLA12</w:t>
            </w:r>
          </w:p>
        </w:tc>
        <w:tc>
          <w:tcPr>
            <w:tcW w:w="851" w:type="dxa"/>
            <w:tcBorders>
              <w:top w:val="single" w:sz="4" w:space="0" w:color="auto"/>
              <w:left w:val="single" w:sz="4" w:space="0" w:color="auto"/>
              <w:bottom w:val="single" w:sz="4" w:space="0" w:color="auto"/>
              <w:right w:val="single" w:sz="4" w:space="0" w:color="auto"/>
            </w:tcBorders>
          </w:tcPr>
          <w:p w14:paraId="0B76828A" w14:textId="77777777" w:rsidR="0049415F" w:rsidRPr="00542D17" w:rsidRDefault="0049415F" w:rsidP="003F75C4">
            <w:pPr>
              <w:pStyle w:val="TAC"/>
            </w:pPr>
            <w:r w:rsidRPr="00542D17">
              <w:t>DLA11</w:t>
            </w:r>
          </w:p>
        </w:tc>
        <w:tc>
          <w:tcPr>
            <w:tcW w:w="851" w:type="dxa"/>
            <w:tcBorders>
              <w:top w:val="single" w:sz="4" w:space="0" w:color="auto"/>
              <w:left w:val="single" w:sz="4" w:space="0" w:color="auto"/>
              <w:bottom w:val="single" w:sz="4" w:space="0" w:color="auto"/>
              <w:right w:val="single" w:sz="4" w:space="0" w:color="auto"/>
            </w:tcBorders>
          </w:tcPr>
          <w:p w14:paraId="5C7A940A" w14:textId="77777777" w:rsidR="0049415F" w:rsidRPr="00542D17" w:rsidRDefault="0049415F" w:rsidP="003F75C4">
            <w:pPr>
              <w:pStyle w:val="TAC"/>
            </w:pPr>
            <w:r w:rsidRPr="00542D17">
              <w:t>DLA10</w:t>
            </w:r>
          </w:p>
        </w:tc>
        <w:tc>
          <w:tcPr>
            <w:tcW w:w="851" w:type="dxa"/>
            <w:tcBorders>
              <w:top w:val="single" w:sz="4" w:space="0" w:color="auto"/>
              <w:left w:val="single" w:sz="4" w:space="0" w:color="auto"/>
              <w:bottom w:val="single" w:sz="4" w:space="0" w:color="auto"/>
              <w:right w:val="single" w:sz="4" w:space="0" w:color="auto"/>
            </w:tcBorders>
          </w:tcPr>
          <w:p w14:paraId="658E2E67" w14:textId="77777777" w:rsidR="0049415F" w:rsidRPr="00542D17" w:rsidRDefault="0049415F" w:rsidP="003F75C4">
            <w:pPr>
              <w:pStyle w:val="TAC"/>
            </w:pPr>
            <w:r w:rsidRPr="00542D17">
              <w:t>DLA9</w:t>
            </w:r>
          </w:p>
        </w:tc>
        <w:tc>
          <w:tcPr>
            <w:tcW w:w="851" w:type="dxa"/>
            <w:tcBorders>
              <w:top w:val="single" w:sz="4" w:space="0" w:color="auto"/>
              <w:left w:val="single" w:sz="4" w:space="0" w:color="auto"/>
              <w:bottom w:val="single" w:sz="4" w:space="0" w:color="auto"/>
              <w:right w:val="single" w:sz="4" w:space="0" w:color="auto"/>
            </w:tcBorders>
          </w:tcPr>
          <w:p w14:paraId="1A971F67" w14:textId="77777777" w:rsidR="0049415F" w:rsidRPr="00542D17" w:rsidRDefault="0049415F" w:rsidP="003F75C4">
            <w:pPr>
              <w:pStyle w:val="TAC"/>
            </w:pPr>
            <w:r w:rsidRPr="00542D17">
              <w:t>DLA8</w:t>
            </w:r>
          </w:p>
        </w:tc>
        <w:tc>
          <w:tcPr>
            <w:tcW w:w="1380" w:type="dxa"/>
            <w:tcBorders>
              <w:top w:val="single" w:sz="4" w:space="0" w:color="auto"/>
              <w:left w:val="single" w:sz="4" w:space="0" w:color="auto"/>
              <w:bottom w:val="single" w:sz="4" w:space="0" w:color="auto"/>
              <w:right w:val="single" w:sz="4" w:space="0" w:color="auto"/>
            </w:tcBorders>
          </w:tcPr>
          <w:p w14:paraId="329C812B" w14:textId="77777777" w:rsidR="0049415F" w:rsidRPr="00542D17" w:rsidRDefault="0049415F" w:rsidP="003F75C4">
            <w:pPr>
              <w:pStyle w:val="TAC"/>
            </w:pPr>
            <w:r w:rsidRPr="00542D17">
              <w:t>octet 2</w:t>
            </w:r>
          </w:p>
        </w:tc>
      </w:tr>
      <w:tr w:rsidR="0049415F" w:rsidRPr="00542D17" w14:paraId="11AA9650"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54D42EE0" w14:textId="77777777" w:rsidR="0049415F" w:rsidRPr="00542D17" w:rsidRDefault="0049415F" w:rsidP="003F75C4">
            <w:pPr>
              <w:pStyle w:val="TAC"/>
            </w:pPr>
            <w:r w:rsidRPr="00542D17">
              <w:t>DLA7</w:t>
            </w:r>
          </w:p>
        </w:tc>
        <w:tc>
          <w:tcPr>
            <w:tcW w:w="851" w:type="dxa"/>
            <w:tcBorders>
              <w:top w:val="single" w:sz="4" w:space="0" w:color="auto"/>
              <w:left w:val="single" w:sz="4" w:space="0" w:color="auto"/>
              <w:bottom w:val="single" w:sz="4" w:space="0" w:color="auto"/>
              <w:right w:val="single" w:sz="4" w:space="0" w:color="auto"/>
            </w:tcBorders>
          </w:tcPr>
          <w:p w14:paraId="6B172AE1" w14:textId="77777777" w:rsidR="0049415F" w:rsidRPr="00542D17" w:rsidRDefault="0049415F" w:rsidP="003F75C4">
            <w:pPr>
              <w:pStyle w:val="TAC"/>
            </w:pPr>
            <w:r w:rsidRPr="00542D17">
              <w:t>DLA6</w:t>
            </w:r>
          </w:p>
        </w:tc>
        <w:tc>
          <w:tcPr>
            <w:tcW w:w="851" w:type="dxa"/>
            <w:tcBorders>
              <w:top w:val="single" w:sz="4" w:space="0" w:color="auto"/>
              <w:left w:val="single" w:sz="4" w:space="0" w:color="auto"/>
              <w:bottom w:val="single" w:sz="4" w:space="0" w:color="auto"/>
              <w:right w:val="single" w:sz="4" w:space="0" w:color="auto"/>
            </w:tcBorders>
          </w:tcPr>
          <w:p w14:paraId="72D4DBF7" w14:textId="77777777" w:rsidR="0049415F" w:rsidRPr="00542D17" w:rsidRDefault="0049415F" w:rsidP="003F75C4">
            <w:pPr>
              <w:pStyle w:val="TAC"/>
            </w:pPr>
            <w:r w:rsidRPr="00542D17">
              <w:t>DLA5</w:t>
            </w:r>
          </w:p>
        </w:tc>
        <w:tc>
          <w:tcPr>
            <w:tcW w:w="851" w:type="dxa"/>
            <w:tcBorders>
              <w:top w:val="single" w:sz="4" w:space="0" w:color="auto"/>
              <w:left w:val="single" w:sz="4" w:space="0" w:color="auto"/>
              <w:bottom w:val="single" w:sz="4" w:space="0" w:color="auto"/>
              <w:right w:val="single" w:sz="4" w:space="0" w:color="auto"/>
            </w:tcBorders>
          </w:tcPr>
          <w:p w14:paraId="6B079807" w14:textId="77777777" w:rsidR="0049415F" w:rsidRPr="00542D17" w:rsidRDefault="0049415F" w:rsidP="003F75C4">
            <w:pPr>
              <w:pStyle w:val="TAC"/>
            </w:pPr>
            <w:r w:rsidRPr="00542D17">
              <w:t>DLA4</w:t>
            </w:r>
          </w:p>
        </w:tc>
        <w:tc>
          <w:tcPr>
            <w:tcW w:w="851" w:type="dxa"/>
            <w:tcBorders>
              <w:top w:val="single" w:sz="4" w:space="0" w:color="auto"/>
              <w:left w:val="single" w:sz="4" w:space="0" w:color="auto"/>
              <w:bottom w:val="single" w:sz="4" w:space="0" w:color="auto"/>
              <w:right w:val="single" w:sz="4" w:space="0" w:color="auto"/>
            </w:tcBorders>
          </w:tcPr>
          <w:p w14:paraId="1D6023C7" w14:textId="77777777" w:rsidR="0049415F" w:rsidRPr="00542D17" w:rsidRDefault="0049415F" w:rsidP="003F75C4">
            <w:pPr>
              <w:pStyle w:val="TAC"/>
            </w:pPr>
            <w:r w:rsidRPr="00542D17">
              <w:t>DLA3</w:t>
            </w:r>
          </w:p>
        </w:tc>
        <w:tc>
          <w:tcPr>
            <w:tcW w:w="851" w:type="dxa"/>
            <w:tcBorders>
              <w:top w:val="single" w:sz="4" w:space="0" w:color="auto"/>
              <w:left w:val="single" w:sz="4" w:space="0" w:color="auto"/>
              <w:bottom w:val="single" w:sz="4" w:space="0" w:color="auto"/>
              <w:right w:val="single" w:sz="4" w:space="0" w:color="auto"/>
            </w:tcBorders>
          </w:tcPr>
          <w:p w14:paraId="0C495E0A" w14:textId="77777777" w:rsidR="0049415F" w:rsidRPr="00542D17" w:rsidRDefault="0049415F" w:rsidP="003F75C4">
            <w:pPr>
              <w:pStyle w:val="TAC"/>
            </w:pPr>
            <w:r w:rsidRPr="00542D17">
              <w:t>DLA2</w:t>
            </w:r>
          </w:p>
        </w:tc>
        <w:tc>
          <w:tcPr>
            <w:tcW w:w="851" w:type="dxa"/>
            <w:tcBorders>
              <w:top w:val="single" w:sz="4" w:space="0" w:color="auto"/>
              <w:left w:val="single" w:sz="4" w:space="0" w:color="auto"/>
              <w:bottom w:val="single" w:sz="4" w:space="0" w:color="auto"/>
              <w:right w:val="single" w:sz="4" w:space="0" w:color="auto"/>
            </w:tcBorders>
          </w:tcPr>
          <w:p w14:paraId="75A969D1" w14:textId="77777777" w:rsidR="0049415F" w:rsidRPr="00542D17" w:rsidRDefault="0049415F" w:rsidP="003F75C4">
            <w:pPr>
              <w:pStyle w:val="TAC"/>
            </w:pPr>
            <w:r w:rsidRPr="00542D17">
              <w:t>DLA1</w:t>
            </w:r>
          </w:p>
        </w:tc>
        <w:tc>
          <w:tcPr>
            <w:tcW w:w="851" w:type="dxa"/>
            <w:tcBorders>
              <w:top w:val="single" w:sz="4" w:space="0" w:color="auto"/>
              <w:left w:val="single" w:sz="4" w:space="0" w:color="auto"/>
              <w:bottom w:val="single" w:sz="4" w:space="0" w:color="auto"/>
              <w:right w:val="single" w:sz="4" w:space="0" w:color="auto"/>
            </w:tcBorders>
          </w:tcPr>
          <w:p w14:paraId="7F4D5C00" w14:textId="77777777" w:rsidR="0049415F" w:rsidRPr="00542D17" w:rsidRDefault="0049415F" w:rsidP="003F75C4">
            <w:pPr>
              <w:pStyle w:val="TAC"/>
            </w:pPr>
            <w:r w:rsidRPr="00542D17">
              <w:t>DLA0</w:t>
            </w:r>
          </w:p>
        </w:tc>
        <w:tc>
          <w:tcPr>
            <w:tcW w:w="1380" w:type="dxa"/>
            <w:tcBorders>
              <w:top w:val="single" w:sz="4" w:space="0" w:color="auto"/>
              <w:left w:val="single" w:sz="4" w:space="0" w:color="auto"/>
              <w:bottom w:val="single" w:sz="4" w:space="0" w:color="auto"/>
              <w:right w:val="single" w:sz="4" w:space="0" w:color="auto"/>
            </w:tcBorders>
          </w:tcPr>
          <w:p w14:paraId="55CF6D8D" w14:textId="77777777" w:rsidR="0049415F" w:rsidRPr="00542D17" w:rsidRDefault="0049415F" w:rsidP="003F75C4">
            <w:pPr>
              <w:pStyle w:val="TAC"/>
            </w:pPr>
            <w:r w:rsidRPr="00542D17">
              <w:t>octet 3</w:t>
            </w:r>
          </w:p>
        </w:tc>
      </w:tr>
      <w:tr w:rsidR="0049415F" w:rsidRPr="00542D17" w14:paraId="77A9A395"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5855379A" w14:textId="77777777" w:rsidR="0049415F" w:rsidRPr="00542D17" w:rsidRDefault="0049415F" w:rsidP="003F75C4">
            <w:pPr>
              <w:pStyle w:val="TAC"/>
            </w:pPr>
            <w:r w:rsidRPr="00542D17">
              <w:t>DLO23</w:t>
            </w:r>
          </w:p>
        </w:tc>
        <w:tc>
          <w:tcPr>
            <w:tcW w:w="851" w:type="dxa"/>
            <w:tcBorders>
              <w:top w:val="single" w:sz="4" w:space="0" w:color="auto"/>
              <w:left w:val="single" w:sz="4" w:space="0" w:color="auto"/>
              <w:bottom w:val="single" w:sz="4" w:space="0" w:color="auto"/>
              <w:right w:val="single" w:sz="4" w:space="0" w:color="auto"/>
            </w:tcBorders>
          </w:tcPr>
          <w:p w14:paraId="58430628" w14:textId="77777777" w:rsidR="0049415F" w:rsidRPr="00542D17" w:rsidRDefault="0049415F" w:rsidP="003F75C4">
            <w:pPr>
              <w:pStyle w:val="TAC"/>
            </w:pPr>
            <w:r w:rsidRPr="00542D17">
              <w:t>DLO22</w:t>
            </w:r>
          </w:p>
        </w:tc>
        <w:tc>
          <w:tcPr>
            <w:tcW w:w="851" w:type="dxa"/>
            <w:tcBorders>
              <w:top w:val="single" w:sz="4" w:space="0" w:color="auto"/>
              <w:left w:val="single" w:sz="4" w:space="0" w:color="auto"/>
              <w:bottom w:val="single" w:sz="4" w:space="0" w:color="auto"/>
              <w:right w:val="single" w:sz="4" w:space="0" w:color="auto"/>
            </w:tcBorders>
          </w:tcPr>
          <w:p w14:paraId="1E5005FF" w14:textId="77777777" w:rsidR="0049415F" w:rsidRPr="00542D17" w:rsidRDefault="0049415F" w:rsidP="003F75C4">
            <w:pPr>
              <w:pStyle w:val="TAC"/>
            </w:pPr>
            <w:r w:rsidRPr="00542D17">
              <w:t>DLO21</w:t>
            </w:r>
          </w:p>
        </w:tc>
        <w:tc>
          <w:tcPr>
            <w:tcW w:w="851" w:type="dxa"/>
            <w:tcBorders>
              <w:top w:val="single" w:sz="4" w:space="0" w:color="auto"/>
              <w:left w:val="single" w:sz="4" w:space="0" w:color="auto"/>
              <w:bottom w:val="single" w:sz="4" w:space="0" w:color="auto"/>
              <w:right w:val="single" w:sz="4" w:space="0" w:color="auto"/>
            </w:tcBorders>
          </w:tcPr>
          <w:p w14:paraId="7F02DCD4" w14:textId="77777777" w:rsidR="0049415F" w:rsidRPr="00542D17" w:rsidRDefault="0049415F" w:rsidP="003F75C4">
            <w:pPr>
              <w:pStyle w:val="TAC"/>
            </w:pPr>
            <w:r w:rsidRPr="00542D17">
              <w:t>DLO20</w:t>
            </w:r>
          </w:p>
        </w:tc>
        <w:tc>
          <w:tcPr>
            <w:tcW w:w="851" w:type="dxa"/>
            <w:tcBorders>
              <w:top w:val="single" w:sz="4" w:space="0" w:color="auto"/>
              <w:left w:val="single" w:sz="4" w:space="0" w:color="auto"/>
              <w:bottom w:val="single" w:sz="4" w:space="0" w:color="auto"/>
              <w:right w:val="single" w:sz="4" w:space="0" w:color="auto"/>
            </w:tcBorders>
          </w:tcPr>
          <w:p w14:paraId="2BDE9F03" w14:textId="77777777" w:rsidR="0049415F" w:rsidRPr="00542D17" w:rsidRDefault="0049415F" w:rsidP="003F75C4">
            <w:pPr>
              <w:pStyle w:val="TAC"/>
            </w:pPr>
            <w:r w:rsidRPr="00542D17">
              <w:t>DLO19</w:t>
            </w:r>
          </w:p>
        </w:tc>
        <w:tc>
          <w:tcPr>
            <w:tcW w:w="851" w:type="dxa"/>
            <w:tcBorders>
              <w:top w:val="single" w:sz="4" w:space="0" w:color="auto"/>
              <w:left w:val="single" w:sz="4" w:space="0" w:color="auto"/>
              <w:bottom w:val="single" w:sz="4" w:space="0" w:color="auto"/>
              <w:right w:val="single" w:sz="4" w:space="0" w:color="auto"/>
            </w:tcBorders>
          </w:tcPr>
          <w:p w14:paraId="16870272" w14:textId="77777777" w:rsidR="0049415F" w:rsidRPr="00542D17" w:rsidRDefault="0049415F" w:rsidP="003F75C4">
            <w:pPr>
              <w:pStyle w:val="TAC"/>
            </w:pPr>
            <w:r w:rsidRPr="00542D17">
              <w:t>DLO18</w:t>
            </w:r>
          </w:p>
        </w:tc>
        <w:tc>
          <w:tcPr>
            <w:tcW w:w="851" w:type="dxa"/>
            <w:tcBorders>
              <w:top w:val="single" w:sz="4" w:space="0" w:color="auto"/>
              <w:left w:val="single" w:sz="4" w:space="0" w:color="auto"/>
              <w:bottom w:val="single" w:sz="4" w:space="0" w:color="auto"/>
              <w:right w:val="single" w:sz="4" w:space="0" w:color="auto"/>
            </w:tcBorders>
          </w:tcPr>
          <w:p w14:paraId="54758669" w14:textId="77777777" w:rsidR="0049415F" w:rsidRPr="00542D17" w:rsidRDefault="0049415F" w:rsidP="003F75C4">
            <w:pPr>
              <w:pStyle w:val="TAC"/>
            </w:pPr>
            <w:r w:rsidRPr="00542D17">
              <w:t>DLO17</w:t>
            </w:r>
          </w:p>
        </w:tc>
        <w:tc>
          <w:tcPr>
            <w:tcW w:w="851" w:type="dxa"/>
            <w:tcBorders>
              <w:top w:val="single" w:sz="4" w:space="0" w:color="auto"/>
              <w:left w:val="single" w:sz="4" w:space="0" w:color="auto"/>
              <w:bottom w:val="single" w:sz="4" w:space="0" w:color="auto"/>
              <w:right w:val="single" w:sz="4" w:space="0" w:color="auto"/>
            </w:tcBorders>
          </w:tcPr>
          <w:p w14:paraId="3BB2506C" w14:textId="77777777" w:rsidR="0049415F" w:rsidRPr="00542D17" w:rsidRDefault="0049415F" w:rsidP="003F75C4">
            <w:pPr>
              <w:pStyle w:val="TAC"/>
            </w:pPr>
            <w:r w:rsidRPr="00542D17">
              <w:t>DLO16</w:t>
            </w:r>
          </w:p>
        </w:tc>
        <w:tc>
          <w:tcPr>
            <w:tcW w:w="1380" w:type="dxa"/>
            <w:tcBorders>
              <w:top w:val="single" w:sz="4" w:space="0" w:color="auto"/>
              <w:left w:val="single" w:sz="4" w:space="0" w:color="auto"/>
              <w:bottom w:val="single" w:sz="4" w:space="0" w:color="auto"/>
              <w:right w:val="single" w:sz="4" w:space="0" w:color="auto"/>
            </w:tcBorders>
          </w:tcPr>
          <w:p w14:paraId="42C416C0" w14:textId="77777777" w:rsidR="0049415F" w:rsidRPr="00542D17" w:rsidRDefault="0049415F" w:rsidP="003F75C4">
            <w:pPr>
              <w:pStyle w:val="TAC"/>
            </w:pPr>
            <w:r w:rsidRPr="00542D17">
              <w:t>octet 4</w:t>
            </w:r>
          </w:p>
        </w:tc>
      </w:tr>
      <w:tr w:rsidR="0049415F" w:rsidRPr="00542D17" w14:paraId="5148CEDD"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41F5712E" w14:textId="77777777" w:rsidR="0049415F" w:rsidRPr="00542D17" w:rsidRDefault="0049415F" w:rsidP="003F75C4">
            <w:pPr>
              <w:pStyle w:val="TAC"/>
            </w:pPr>
            <w:r w:rsidRPr="00542D17">
              <w:t>DLO15</w:t>
            </w:r>
          </w:p>
        </w:tc>
        <w:tc>
          <w:tcPr>
            <w:tcW w:w="851" w:type="dxa"/>
            <w:tcBorders>
              <w:top w:val="single" w:sz="4" w:space="0" w:color="auto"/>
              <w:left w:val="single" w:sz="4" w:space="0" w:color="auto"/>
              <w:bottom w:val="single" w:sz="4" w:space="0" w:color="auto"/>
              <w:right w:val="single" w:sz="4" w:space="0" w:color="auto"/>
            </w:tcBorders>
          </w:tcPr>
          <w:p w14:paraId="0003DAD7" w14:textId="77777777" w:rsidR="0049415F" w:rsidRPr="00542D17" w:rsidRDefault="0049415F" w:rsidP="003F75C4">
            <w:pPr>
              <w:pStyle w:val="TAC"/>
            </w:pPr>
            <w:r w:rsidRPr="00542D17">
              <w:t>DLO14</w:t>
            </w:r>
          </w:p>
        </w:tc>
        <w:tc>
          <w:tcPr>
            <w:tcW w:w="851" w:type="dxa"/>
            <w:tcBorders>
              <w:top w:val="single" w:sz="4" w:space="0" w:color="auto"/>
              <w:left w:val="single" w:sz="4" w:space="0" w:color="auto"/>
              <w:bottom w:val="single" w:sz="4" w:space="0" w:color="auto"/>
              <w:right w:val="single" w:sz="4" w:space="0" w:color="auto"/>
            </w:tcBorders>
          </w:tcPr>
          <w:p w14:paraId="2EEF1783" w14:textId="77777777" w:rsidR="0049415F" w:rsidRPr="00542D17" w:rsidRDefault="0049415F" w:rsidP="003F75C4">
            <w:pPr>
              <w:pStyle w:val="TAC"/>
            </w:pPr>
            <w:r w:rsidRPr="00542D17">
              <w:t>DLO13</w:t>
            </w:r>
          </w:p>
        </w:tc>
        <w:tc>
          <w:tcPr>
            <w:tcW w:w="851" w:type="dxa"/>
            <w:tcBorders>
              <w:top w:val="single" w:sz="4" w:space="0" w:color="auto"/>
              <w:left w:val="single" w:sz="4" w:space="0" w:color="auto"/>
              <w:bottom w:val="single" w:sz="4" w:space="0" w:color="auto"/>
              <w:right w:val="single" w:sz="4" w:space="0" w:color="auto"/>
            </w:tcBorders>
          </w:tcPr>
          <w:p w14:paraId="2565D948" w14:textId="77777777" w:rsidR="0049415F" w:rsidRPr="00542D17" w:rsidRDefault="0049415F" w:rsidP="003F75C4">
            <w:pPr>
              <w:pStyle w:val="TAC"/>
            </w:pPr>
            <w:r w:rsidRPr="00542D17">
              <w:t>DLO12</w:t>
            </w:r>
          </w:p>
        </w:tc>
        <w:tc>
          <w:tcPr>
            <w:tcW w:w="851" w:type="dxa"/>
            <w:tcBorders>
              <w:top w:val="single" w:sz="4" w:space="0" w:color="auto"/>
              <w:left w:val="single" w:sz="4" w:space="0" w:color="auto"/>
              <w:bottom w:val="single" w:sz="4" w:space="0" w:color="auto"/>
              <w:right w:val="single" w:sz="4" w:space="0" w:color="auto"/>
            </w:tcBorders>
          </w:tcPr>
          <w:p w14:paraId="4F4D548B" w14:textId="77777777" w:rsidR="0049415F" w:rsidRPr="00542D17" w:rsidRDefault="0049415F" w:rsidP="003F75C4">
            <w:pPr>
              <w:pStyle w:val="TAC"/>
            </w:pPr>
            <w:r w:rsidRPr="00542D17">
              <w:t>DLO11</w:t>
            </w:r>
          </w:p>
        </w:tc>
        <w:tc>
          <w:tcPr>
            <w:tcW w:w="851" w:type="dxa"/>
            <w:tcBorders>
              <w:top w:val="single" w:sz="4" w:space="0" w:color="auto"/>
              <w:left w:val="single" w:sz="4" w:space="0" w:color="auto"/>
              <w:bottom w:val="single" w:sz="4" w:space="0" w:color="auto"/>
              <w:right w:val="single" w:sz="4" w:space="0" w:color="auto"/>
            </w:tcBorders>
          </w:tcPr>
          <w:p w14:paraId="64B12F39" w14:textId="77777777" w:rsidR="0049415F" w:rsidRPr="00542D17" w:rsidRDefault="0049415F" w:rsidP="003F75C4">
            <w:pPr>
              <w:pStyle w:val="TAC"/>
            </w:pPr>
            <w:r w:rsidRPr="00542D17">
              <w:t>DLO10</w:t>
            </w:r>
          </w:p>
        </w:tc>
        <w:tc>
          <w:tcPr>
            <w:tcW w:w="851" w:type="dxa"/>
            <w:tcBorders>
              <w:top w:val="single" w:sz="4" w:space="0" w:color="auto"/>
              <w:left w:val="single" w:sz="4" w:space="0" w:color="auto"/>
              <w:bottom w:val="single" w:sz="4" w:space="0" w:color="auto"/>
              <w:right w:val="single" w:sz="4" w:space="0" w:color="auto"/>
            </w:tcBorders>
          </w:tcPr>
          <w:p w14:paraId="7C6D943D" w14:textId="77777777" w:rsidR="0049415F" w:rsidRPr="00542D17" w:rsidRDefault="0049415F" w:rsidP="003F75C4">
            <w:pPr>
              <w:pStyle w:val="TAC"/>
            </w:pPr>
            <w:r w:rsidRPr="00542D17">
              <w:t>DLO9</w:t>
            </w:r>
          </w:p>
        </w:tc>
        <w:tc>
          <w:tcPr>
            <w:tcW w:w="851" w:type="dxa"/>
            <w:tcBorders>
              <w:top w:val="single" w:sz="4" w:space="0" w:color="auto"/>
              <w:left w:val="single" w:sz="4" w:space="0" w:color="auto"/>
              <w:bottom w:val="single" w:sz="4" w:space="0" w:color="auto"/>
              <w:right w:val="single" w:sz="4" w:space="0" w:color="auto"/>
            </w:tcBorders>
          </w:tcPr>
          <w:p w14:paraId="12DCF601" w14:textId="77777777" w:rsidR="0049415F" w:rsidRPr="00542D17" w:rsidRDefault="0049415F" w:rsidP="003F75C4">
            <w:pPr>
              <w:pStyle w:val="TAC"/>
            </w:pPr>
            <w:r w:rsidRPr="00542D17">
              <w:t>DLO8</w:t>
            </w:r>
          </w:p>
        </w:tc>
        <w:tc>
          <w:tcPr>
            <w:tcW w:w="1380" w:type="dxa"/>
            <w:tcBorders>
              <w:top w:val="single" w:sz="4" w:space="0" w:color="auto"/>
              <w:left w:val="single" w:sz="4" w:space="0" w:color="auto"/>
              <w:bottom w:val="single" w:sz="4" w:space="0" w:color="auto"/>
              <w:right w:val="single" w:sz="4" w:space="0" w:color="auto"/>
            </w:tcBorders>
          </w:tcPr>
          <w:p w14:paraId="41D631FF" w14:textId="77777777" w:rsidR="0049415F" w:rsidRPr="00542D17" w:rsidRDefault="0049415F" w:rsidP="003F75C4">
            <w:pPr>
              <w:pStyle w:val="TAC"/>
            </w:pPr>
            <w:r w:rsidRPr="00542D17">
              <w:t>octet 5</w:t>
            </w:r>
          </w:p>
        </w:tc>
      </w:tr>
      <w:tr w:rsidR="0049415F" w:rsidRPr="00542D17" w14:paraId="4E337D86"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7134DC35" w14:textId="77777777" w:rsidR="0049415F" w:rsidRPr="00542D17" w:rsidRDefault="0049415F" w:rsidP="003F75C4">
            <w:pPr>
              <w:pStyle w:val="TAC"/>
            </w:pPr>
            <w:r w:rsidRPr="00542D17">
              <w:t>DLO7</w:t>
            </w:r>
          </w:p>
        </w:tc>
        <w:tc>
          <w:tcPr>
            <w:tcW w:w="851" w:type="dxa"/>
            <w:tcBorders>
              <w:top w:val="single" w:sz="4" w:space="0" w:color="auto"/>
              <w:left w:val="single" w:sz="4" w:space="0" w:color="auto"/>
              <w:bottom w:val="single" w:sz="4" w:space="0" w:color="auto"/>
              <w:right w:val="single" w:sz="4" w:space="0" w:color="auto"/>
            </w:tcBorders>
          </w:tcPr>
          <w:p w14:paraId="13F0DAFD" w14:textId="77777777" w:rsidR="0049415F" w:rsidRPr="00542D17" w:rsidRDefault="0049415F" w:rsidP="003F75C4">
            <w:pPr>
              <w:pStyle w:val="TAC"/>
            </w:pPr>
            <w:r w:rsidRPr="00542D17">
              <w:t>DLO6</w:t>
            </w:r>
          </w:p>
        </w:tc>
        <w:tc>
          <w:tcPr>
            <w:tcW w:w="851" w:type="dxa"/>
            <w:tcBorders>
              <w:top w:val="single" w:sz="4" w:space="0" w:color="auto"/>
              <w:left w:val="single" w:sz="4" w:space="0" w:color="auto"/>
              <w:bottom w:val="single" w:sz="4" w:space="0" w:color="auto"/>
              <w:right w:val="single" w:sz="4" w:space="0" w:color="auto"/>
            </w:tcBorders>
          </w:tcPr>
          <w:p w14:paraId="1A0DC799" w14:textId="77777777" w:rsidR="0049415F" w:rsidRPr="00542D17" w:rsidRDefault="0049415F" w:rsidP="003F75C4">
            <w:pPr>
              <w:pStyle w:val="TAC"/>
            </w:pPr>
            <w:r w:rsidRPr="00542D17">
              <w:t>DLO5</w:t>
            </w:r>
          </w:p>
        </w:tc>
        <w:tc>
          <w:tcPr>
            <w:tcW w:w="851" w:type="dxa"/>
            <w:tcBorders>
              <w:top w:val="single" w:sz="4" w:space="0" w:color="auto"/>
              <w:left w:val="single" w:sz="4" w:space="0" w:color="auto"/>
              <w:bottom w:val="single" w:sz="4" w:space="0" w:color="auto"/>
              <w:right w:val="single" w:sz="4" w:space="0" w:color="auto"/>
            </w:tcBorders>
          </w:tcPr>
          <w:p w14:paraId="1DAEE817" w14:textId="77777777" w:rsidR="0049415F" w:rsidRPr="00542D17" w:rsidRDefault="0049415F" w:rsidP="003F75C4">
            <w:pPr>
              <w:pStyle w:val="TAC"/>
            </w:pPr>
            <w:r w:rsidRPr="00542D17">
              <w:t>DLO4</w:t>
            </w:r>
          </w:p>
        </w:tc>
        <w:tc>
          <w:tcPr>
            <w:tcW w:w="851" w:type="dxa"/>
            <w:tcBorders>
              <w:top w:val="single" w:sz="4" w:space="0" w:color="auto"/>
              <w:left w:val="single" w:sz="4" w:space="0" w:color="auto"/>
              <w:bottom w:val="single" w:sz="4" w:space="0" w:color="auto"/>
              <w:right w:val="single" w:sz="4" w:space="0" w:color="auto"/>
            </w:tcBorders>
          </w:tcPr>
          <w:p w14:paraId="5A0A73F9" w14:textId="77777777" w:rsidR="0049415F" w:rsidRPr="00542D17" w:rsidRDefault="0049415F" w:rsidP="003F75C4">
            <w:pPr>
              <w:pStyle w:val="TAC"/>
            </w:pPr>
            <w:r w:rsidRPr="00542D17">
              <w:t>DLO3</w:t>
            </w:r>
          </w:p>
        </w:tc>
        <w:tc>
          <w:tcPr>
            <w:tcW w:w="851" w:type="dxa"/>
            <w:tcBorders>
              <w:top w:val="single" w:sz="4" w:space="0" w:color="auto"/>
              <w:left w:val="single" w:sz="4" w:space="0" w:color="auto"/>
              <w:bottom w:val="single" w:sz="4" w:space="0" w:color="auto"/>
              <w:right w:val="single" w:sz="4" w:space="0" w:color="auto"/>
            </w:tcBorders>
          </w:tcPr>
          <w:p w14:paraId="5E100B72" w14:textId="77777777" w:rsidR="0049415F" w:rsidRPr="00542D17" w:rsidRDefault="0049415F" w:rsidP="003F75C4">
            <w:pPr>
              <w:pStyle w:val="TAC"/>
            </w:pPr>
            <w:r w:rsidRPr="00542D17">
              <w:t>DLO2</w:t>
            </w:r>
          </w:p>
        </w:tc>
        <w:tc>
          <w:tcPr>
            <w:tcW w:w="851" w:type="dxa"/>
            <w:tcBorders>
              <w:top w:val="single" w:sz="4" w:space="0" w:color="auto"/>
              <w:left w:val="single" w:sz="4" w:space="0" w:color="auto"/>
              <w:bottom w:val="single" w:sz="4" w:space="0" w:color="auto"/>
              <w:right w:val="single" w:sz="4" w:space="0" w:color="auto"/>
            </w:tcBorders>
          </w:tcPr>
          <w:p w14:paraId="2893F526" w14:textId="77777777" w:rsidR="0049415F" w:rsidRPr="00542D17" w:rsidRDefault="0049415F" w:rsidP="003F75C4">
            <w:pPr>
              <w:pStyle w:val="TAC"/>
            </w:pPr>
            <w:r w:rsidRPr="00542D17">
              <w:t>DLO1</w:t>
            </w:r>
          </w:p>
        </w:tc>
        <w:tc>
          <w:tcPr>
            <w:tcW w:w="851" w:type="dxa"/>
            <w:tcBorders>
              <w:top w:val="single" w:sz="4" w:space="0" w:color="auto"/>
              <w:left w:val="single" w:sz="4" w:space="0" w:color="auto"/>
              <w:bottom w:val="single" w:sz="4" w:space="0" w:color="auto"/>
              <w:right w:val="single" w:sz="4" w:space="0" w:color="auto"/>
            </w:tcBorders>
          </w:tcPr>
          <w:p w14:paraId="4F307963" w14:textId="77777777" w:rsidR="0049415F" w:rsidRPr="00542D17" w:rsidRDefault="0049415F" w:rsidP="003F75C4">
            <w:pPr>
              <w:pStyle w:val="TAC"/>
            </w:pPr>
            <w:r w:rsidRPr="00542D17">
              <w:t>DLO0</w:t>
            </w:r>
          </w:p>
        </w:tc>
        <w:tc>
          <w:tcPr>
            <w:tcW w:w="1380" w:type="dxa"/>
            <w:tcBorders>
              <w:top w:val="single" w:sz="4" w:space="0" w:color="auto"/>
              <w:left w:val="single" w:sz="4" w:space="0" w:color="auto"/>
              <w:bottom w:val="single" w:sz="4" w:space="0" w:color="auto"/>
              <w:right w:val="single" w:sz="4" w:space="0" w:color="auto"/>
            </w:tcBorders>
          </w:tcPr>
          <w:p w14:paraId="11ADA8DA" w14:textId="77777777" w:rsidR="0049415F" w:rsidRPr="00542D17" w:rsidRDefault="0049415F" w:rsidP="003F75C4">
            <w:pPr>
              <w:pStyle w:val="TAC"/>
            </w:pPr>
            <w:r w:rsidRPr="00542D17">
              <w:t>octet 6</w:t>
            </w:r>
          </w:p>
        </w:tc>
      </w:tr>
      <w:tr w:rsidR="0049415F" w:rsidRPr="00542D17" w14:paraId="587AB641"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28635EB7" w14:textId="77777777" w:rsidR="0049415F" w:rsidRPr="00542D17" w:rsidRDefault="0049415F" w:rsidP="003F75C4">
            <w:pPr>
              <w:pStyle w:val="TAC"/>
            </w:pPr>
            <w:r w:rsidRPr="00542D17">
              <w:t>A1</w:t>
            </w:r>
          </w:p>
        </w:tc>
        <w:tc>
          <w:tcPr>
            <w:tcW w:w="851" w:type="dxa"/>
            <w:tcBorders>
              <w:top w:val="single" w:sz="4" w:space="0" w:color="auto"/>
              <w:left w:val="single" w:sz="4" w:space="0" w:color="auto"/>
              <w:bottom w:val="single" w:sz="4" w:space="0" w:color="auto"/>
              <w:right w:val="single" w:sz="4" w:space="0" w:color="auto"/>
            </w:tcBorders>
          </w:tcPr>
          <w:p w14:paraId="07354E94" w14:textId="77777777" w:rsidR="0049415F" w:rsidRPr="00542D17" w:rsidRDefault="0049415F" w:rsidP="003F75C4">
            <w:pPr>
              <w:pStyle w:val="TAC"/>
            </w:pPr>
            <w:r w:rsidRPr="00542D17">
              <w:t>AD14</w:t>
            </w:r>
          </w:p>
        </w:tc>
        <w:tc>
          <w:tcPr>
            <w:tcW w:w="851" w:type="dxa"/>
            <w:tcBorders>
              <w:top w:val="single" w:sz="4" w:space="0" w:color="auto"/>
              <w:left w:val="single" w:sz="4" w:space="0" w:color="auto"/>
              <w:bottom w:val="single" w:sz="4" w:space="0" w:color="auto"/>
              <w:right w:val="single" w:sz="4" w:space="0" w:color="auto"/>
            </w:tcBorders>
          </w:tcPr>
          <w:p w14:paraId="23142ACE" w14:textId="77777777" w:rsidR="0049415F" w:rsidRPr="00542D17" w:rsidRDefault="0049415F" w:rsidP="003F75C4">
            <w:pPr>
              <w:pStyle w:val="TAC"/>
            </w:pPr>
            <w:r w:rsidRPr="00542D17">
              <w:t>AD13</w:t>
            </w:r>
          </w:p>
        </w:tc>
        <w:tc>
          <w:tcPr>
            <w:tcW w:w="851" w:type="dxa"/>
            <w:tcBorders>
              <w:top w:val="single" w:sz="4" w:space="0" w:color="auto"/>
              <w:left w:val="single" w:sz="4" w:space="0" w:color="auto"/>
              <w:bottom w:val="single" w:sz="4" w:space="0" w:color="auto"/>
              <w:right w:val="single" w:sz="4" w:space="0" w:color="auto"/>
            </w:tcBorders>
          </w:tcPr>
          <w:p w14:paraId="57BAECAA" w14:textId="77777777" w:rsidR="0049415F" w:rsidRPr="00542D17" w:rsidRDefault="0049415F" w:rsidP="003F75C4">
            <w:pPr>
              <w:pStyle w:val="TAC"/>
            </w:pPr>
            <w:r w:rsidRPr="00542D17">
              <w:t>AD12</w:t>
            </w:r>
          </w:p>
        </w:tc>
        <w:tc>
          <w:tcPr>
            <w:tcW w:w="851" w:type="dxa"/>
            <w:tcBorders>
              <w:top w:val="single" w:sz="4" w:space="0" w:color="auto"/>
              <w:left w:val="single" w:sz="4" w:space="0" w:color="auto"/>
              <w:bottom w:val="single" w:sz="4" w:space="0" w:color="auto"/>
              <w:right w:val="single" w:sz="4" w:space="0" w:color="auto"/>
            </w:tcBorders>
          </w:tcPr>
          <w:p w14:paraId="391608B4" w14:textId="77777777" w:rsidR="0049415F" w:rsidRPr="00542D17" w:rsidRDefault="0049415F" w:rsidP="003F75C4">
            <w:pPr>
              <w:pStyle w:val="TAC"/>
            </w:pPr>
            <w:r w:rsidRPr="00542D17">
              <w:t>AD11</w:t>
            </w:r>
          </w:p>
        </w:tc>
        <w:tc>
          <w:tcPr>
            <w:tcW w:w="851" w:type="dxa"/>
            <w:tcBorders>
              <w:top w:val="single" w:sz="4" w:space="0" w:color="auto"/>
              <w:left w:val="single" w:sz="4" w:space="0" w:color="auto"/>
              <w:bottom w:val="single" w:sz="4" w:space="0" w:color="auto"/>
              <w:right w:val="single" w:sz="4" w:space="0" w:color="auto"/>
            </w:tcBorders>
          </w:tcPr>
          <w:p w14:paraId="1D58BE27" w14:textId="77777777" w:rsidR="0049415F" w:rsidRPr="00542D17" w:rsidRDefault="0049415F" w:rsidP="003F75C4">
            <w:pPr>
              <w:pStyle w:val="TAC"/>
            </w:pPr>
            <w:r w:rsidRPr="00542D17">
              <w:t>AD10</w:t>
            </w:r>
          </w:p>
        </w:tc>
        <w:tc>
          <w:tcPr>
            <w:tcW w:w="851" w:type="dxa"/>
            <w:tcBorders>
              <w:top w:val="single" w:sz="4" w:space="0" w:color="auto"/>
              <w:left w:val="single" w:sz="4" w:space="0" w:color="auto"/>
              <w:bottom w:val="single" w:sz="4" w:space="0" w:color="auto"/>
              <w:right w:val="single" w:sz="4" w:space="0" w:color="auto"/>
            </w:tcBorders>
          </w:tcPr>
          <w:p w14:paraId="7083B30F" w14:textId="77777777" w:rsidR="0049415F" w:rsidRPr="00542D17" w:rsidRDefault="0049415F" w:rsidP="003F75C4">
            <w:pPr>
              <w:pStyle w:val="TAC"/>
            </w:pPr>
            <w:r w:rsidRPr="00542D17">
              <w:t>AD9</w:t>
            </w:r>
          </w:p>
        </w:tc>
        <w:tc>
          <w:tcPr>
            <w:tcW w:w="851" w:type="dxa"/>
            <w:tcBorders>
              <w:top w:val="single" w:sz="4" w:space="0" w:color="auto"/>
              <w:left w:val="single" w:sz="4" w:space="0" w:color="auto"/>
              <w:bottom w:val="single" w:sz="4" w:space="0" w:color="auto"/>
              <w:right w:val="single" w:sz="4" w:space="0" w:color="auto"/>
            </w:tcBorders>
          </w:tcPr>
          <w:p w14:paraId="07793EF0" w14:textId="77777777" w:rsidR="0049415F" w:rsidRPr="00542D17" w:rsidRDefault="0049415F" w:rsidP="003F75C4">
            <w:pPr>
              <w:pStyle w:val="TAC"/>
            </w:pPr>
            <w:r w:rsidRPr="00542D17">
              <w:t>AD8</w:t>
            </w:r>
          </w:p>
        </w:tc>
        <w:tc>
          <w:tcPr>
            <w:tcW w:w="1380" w:type="dxa"/>
            <w:tcBorders>
              <w:top w:val="single" w:sz="4" w:space="0" w:color="auto"/>
              <w:left w:val="single" w:sz="4" w:space="0" w:color="auto"/>
              <w:bottom w:val="single" w:sz="4" w:space="0" w:color="auto"/>
              <w:right w:val="single" w:sz="4" w:space="0" w:color="auto"/>
            </w:tcBorders>
          </w:tcPr>
          <w:p w14:paraId="517033A9" w14:textId="77777777" w:rsidR="0049415F" w:rsidRPr="00542D17" w:rsidRDefault="0049415F" w:rsidP="003F75C4">
            <w:pPr>
              <w:pStyle w:val="TAC"/>
            </w:pPr>
            <w:r w:rsidRPr="00542D17">
              <w:t>octet 7</w:t>
            </w:r>
          </w:p>
        </w:tc>
      </w:tr>
      <w:tr w:rsidR="0049415F" w:rsidRPr="00542D17" w14:paraId="185CF881"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76AECFF9" w14:textId="77777777" w:rsidR="0049415F" w:rsidRPr="00542D17" w:rsidRDefault="0049415F" w:rsidP="003F75C4">
            <w:pPr>
              <w:pStyle w:val="TAC"/>
            </w:pPr>
            <w:r w:rsidRPr="00542D17">
              <w:t>AD7</w:t>
            </w:r>
          </w:p>
        </w:tc>
        <w:tc>
          <w:tcPr>
            <w:tcW w:w="851" w:type="dxa"/>
            <w:tcBorders>
              <w:top w:val="single" w:sz="4" w:space="0" w:color="auto"/>
              <w:left w:val="single" w:sz="4" w:space="0" w:color="auto"/>
              <w:bottom w:val="single" w:sz="4" w:space="0" w:color="auto"/>
              <w:right w:val="single" w:sz="4" w:space="0" w:color="auto"/>
            </w:tcBorders>
          </w:tcPr>
          <w:p w14:paraId="2B6D8708" w14:textId="77777777" w:rsidR="0049415F" w:rsidRPr="00542D17" w:rsidRDefault="0049415F" w:rsidP="003F75C4">
            <w:pPr>
              <w:pStyle w:val="TAC"/>
            </w:pPr>
            <w:r w:rsidRPr="00542D17">
              <w:t>AD6</w:t>
            </w:r>
          </w:p>
        </w:tc>
        <w:tc>
          <w:tcPr>
            <w:tcW w:w="851" w:type="dxa"/>
            <w:tcBorders>
              <w:top w:val="single" w:sz="4" w:space="0" w:color="auto"/>
              <w:left w:val="single" w:sz="4" w:space="0" w:color="auto"/>
              <w:bottom w:val="single" w:sz="4" w:space="0" w:color="auto"/>
              <w:right w:val="single" w:sz="4" w:space="0" w:color="auto"/>
            </w:tcBorders>
          </w:tcPr>
          <w:p w14:paraId="23E21640" w14:textId="77777777" w:rsidR="0049415F" w:rsidRPr="00542D17" w:rsidRDefault="0049415F" w:rsidP="003F75C4">
            <w:pPr>
              <w:pStyle w:val="TAC"/>
            </w:pPr>
            <w:r w:rsidRPr="00542D17">
              <w:t>AD5</w:t>
            </w:r>
          </w:p>
        </w:tc>
        <w:tc>
          <w:tcPr>
            <w:tcW w:w="851" w:type="dxa"/>
            <w:tcBorders>
              <w:top w:val="single" w:sz="4" w:space="0" w:color="auto"/>
              <w:left w:val="single" w:sz="4" w:space="0" w:color="auto"/>
              <w:bottom w:val="single" w:sz="4" w:space="0" w:color="auto"/>
              <w:right w:val="single" w:sz="4" w:space="0" w:color="auto"/>
            </w:tcBorders>
          </w:tcPr>
          <w:p w14:paraId="337C4EA5" w14:textId="77777777" w:rsidR="0049415F" w:rsidRPr="00542D17" w:rsidRDefault="0049415F" w:rsidP="003F75C4">
            <w:pPr>
              <w:pStyle w:val="TAC"/>
            </w:pPr>
            <w:r w:rsidRPr="00542D17">
              <w:t>AD4</w:t>
            </w:r>
          </w:p>
        </w:tc>
        <w:tc>
          <w:tcPr>
            <w:tcW w:w="851" w:type="dxa"/>
            <w:tcBorders>
              <w:top w:val="single" w:sz="4" w:space="0" w:color="auto"/>
              <w:left w:val="single" w:sz="4" w:space="0" w:color="auto"/>
              <w:bottom w:val="single" w:sz="4" w:space="0" w:color="auto"/>
              <w:right w:val="single" w:sz="4" w:space="0" w:color="auto"/>
            </w:tcBorders>
          </w:tcPr>
          <w:p w14:paraId="42E1EF07" w14:textId="77777777" w:rsidR="0049415F" w:rsidRPr="00542D17" w:rsidRDefault="0049415F" w:rsidP="003F75C4">
            <w:pPr>
              <w:pStyle w:val="TAC"/>
            </w:pPr>
            <w:r w:rsidRPr="00542D17">
              <w:t>AD3</w:t>
            </w:r>
          </w:p>
        </w:tc>
        <w:tc>
          <w:tcPr>
            <w:tcW w:w="851" w:type="dxa"/>
            <w:tcBorders>
              <w:top w:val="single" w:sz="4" w:space="0" w:color="auto"/>
              <w:left w:val="single" w:sz="4" w:space="0" w:color="auto"/>
              <w:bottom w:val="single" w:sz="4" w:space="0" w:color="auto"/>
              <w:right w:val="single" w:sz="4" w:space="0" w:color="auto"/>
            </w:tcBorders>
          </w:tcPr>
          <w:p w14:paraId="709BA646" w14:textId="77777777" w:rsidR="0049415F" w:rsidRPr="00542D17" w:rsidRDefault="0049415F" w:rsidP="003F75C4">
            <w:pPr>
              <w:pStyle w:val="TAC"/>
            </w:pPr>
            <w:r w:rsidRPr="00542D17">
              <w:t>AD2</w:t>
            </w:r>
          </w:p>
        </w:tc>
        <w:tc>
          <w:tcPr>
            <w:tcW w:w="851" w:type="dxa"/>
            <w:tcBorders>
              <w:top w:val="single" w:sz="4" w:space="0" w:color="auto"/>
              <w:left w:val="single" w:sz="4" w:space="0" w:color="auto"/>
              <w:bottom w:val="single" w:sz="4" w:space="0" w:color="auto"/>
              <w:right w:val="single" w:sz="4" w:space="0" w:color="auto"/>
            </w:tcBorders>
          </w:tcPr>
          <w:p w14:paraId="1E46B741" w14:textId="77777777" w:rsidR="0049415F" w:rsidRPr="00542D17" w:rsidRDefault="0049415F" w:rsidP="003F75C4">
            <w:pPr>
              <w:pStyle w:val="TAC"/>
            </w:pPr>
            <w:r w:rsidRPr="00542D17">
              <w:t>AD1</w:t>
            </w:r>
          </w:p>
        </w:tc>
        <w:tc>
          <w:tcPr>
            <w:tcW w:w="851" w:type="dxa"/>
            <w:tcBorders>
              <w:top w:val="single" w:sz="4" w:space="0" w:color="auto"/>
              <w:left w:val="single" w:sz="4" w:space="0" w:color="auto"/>
              <w:bottom w:val="single" w:sz="4" w:space="0" w:color="auto"/>
              <w:right w:val="single" w:sz="4" w:space="0" w:color="auto"/>
            </w:tcBorders>
          </w:tcPr>
          <w:p w14:paraId="19F0FAC7" w14:textId="77777777" w:rsidR="0049415F" w:rsidRPr="00542D17" w:rsidRDefault="0049415F" w:rsidP="003F75C4">
            <w:pPr>
              <w:pStyle w:val="TAC"/>
            </w:pPr>
            <w:r w:rsidRPr="00542D17">
              <w:t>AD0</w:t>
            </w:r>
          </w:p>
        </w:tc>
        <w:tc>
          <w:tcPr>
            <w:tcW w:w="1380" w:type="dxa"/>
            <w:tcBorders>
              <w:top w:val="single" w:sz="4" w:space="0" w:color="auto"/>
              <w:left w:val="single" w:sz="4" w:space="0" w:color="auto"/>
              <w:bottom w:val="single" w:sz="4" w:space="0" w:color="auto"/>
              <w:right w:val="single" w:sz="4" w:space="0" w:color="auto"/>
            </w:tcBorders>
          </w:tcPr>
          <w:p w14:paraId="4CD166AE" w14:textId="77777777" w:rsidR="0049415F" w:rsidRPr="00542D17" w:rsidRDefault="0049415F" w:rsidP="003F75C4">
            <w:pPr>
              <w:pStyle w:val="TAC"/>
            </w:pPr>
            <w:r w:rsidRPr="00542D17">
              <w:t>octet 8</w:t>
            </w:r>
          </w:p>
        </w:tc>
      </w:tr>
    </w:tbl>
    <w:p w14:paraId="41B637CB" w14:textId="77777777" w:rsidR="0049415F" w:rsidRPr="00542D17" w:rsidRDefault="0049415F" w:rsidP="0049415F"/>
    <w:p w14:paraId="068732CD" w14:textId="77777777" w:rsidR="0049415F" w:rsidRPr="00542D17" w:rsidRDefault="0049415F" w:rsidP="0049415F">
      <w:r w:rsidRPr="00542D17">
        <w:t>L1 = “</w:t>
      </w:r>
      <w:proofErr w:type="spellStart"/>
      <w:r w:rsidRPr="00542D17">
        <w:t>latitudeSign</w:t>
      </w:r>
      <w:proofErr w:type="spellEnd"/>
      <w:r w:rsidRPr="00542D17">
        <w:t>” value 0=north and 1=south</w:t>
      </w:r>
    </w:p>
    <w:p w14:paraId="0BB4A3F7" w14:textId="77777777" w:rsidR="0049415F" w:rsidRPr="00542D17" w:rsidRDefault="0049415F" w:rsidP="0049415F">
      <w:pPr>
        <w:rPr>
          <w:rFonts w:eastAsia="MS Mincho"/>
        </w:rPr>
      </w:pPr>
      <w:r w:rsidRPr="00542D17">
        <w:t>DLA22..DLA0 = “</w:t>
      </w:r>
      <w:proofErr w:type="spellStart"/>
      <w:r w:rsidRPr="00542D17">
        <w:t>degreesLatitude</w:t>
      </w:r>
      <w:proofErr w:type="spellEnd"/>
      <w:r w:rsidRPr="00542D17">
        <w:t>” value 0..8388607 (binary coded, DLA22 is most significant bit and DLA0 is least significant bit).</w:t>
      </w:r>
    </w:p>
    <w:p w14:paraId="2C02E4C4" w14:textId="64214706" w:rsidR="0049415F" w:rsidRPr="00542D17" w:rsidRDefault="0049415F" w:rsidP="0049415F">
      <w:pPr>
        <w:rPr>
          <w:rFonts w:eastAsia="MS Mincho"/>
        </w:rPr>
      </w:pPr>
      <w:r w:rsidRPr="00542D17">
        <w:t>DLO23..DLO0 = “</w:t>
      </w:r>
      <w:proofErr w:type="spellStart"/>
      <w:r w:rsidRPr="00542D17">
        <w:t>degreesLongitude</w:t>
      </w:r>
      <w:proofErr w:type="spellEnd"/>
      <w:r w:rsidRPr="00542D17">
        <w:t>” value -8388608..8388607 (two’s complement binary coded</w:t>
      </w:r>
      <w:del w:id="569" w:author="4764" w:date="2022-09-19T23:57:00Z">
        <w:r w:rsidRPr="00542D17" w:rsidDel="00501BC9">
          <w:delText xml:space="preserve"> as per ASN.1 encoding of an integer value</w:delText>
        </w:r>
      </w:del>
      <w:ins w:id="570" w:author="4764" w:date="2022-09-21T19:16:00Z">
        <w:r w:rsidR="003209A2">
          <w:t xml:space="preserve"> </w:t>
        </w:r>
        <w:r w:rsidR="003209A2" w:rsidRPr="00001E4A">
          <w:t>in a fixed length of 24 bits</w:t>
        </w:r>
      </w:ins>
      <w:ins w:id="571" w:author="4764" w:date="2022-09-19T23:57:00Z">
        <w:r w:rsidR="00501BC9">
          <w:t xml:space="preserve"> </w:t>
        </w:r>
        <w:r w:rsidR="00501BC9" w:rsidRPr="00001E4A">
          <w:t>in a fixed length of 24 bits</w:t>
        </w:r>
      </w:ins>
      <w:r w:rsidRPr="00542D17">
        <w:t>, DLO23 is most significant bit and DLO0 is least significant bit).</w:t>
      </w:r>
    </w:p>
    <w:p w14:paraId="060F093A" w14:textId="77777777" w:rsidR="0049415F" w:rsidRPr="00542D17" w:rsidRDefault="0049415F" w:rsidP="0049415F">
      <w:r w:rsidRPr="00542D17">
        <w:t>A1 = “</w:t>
      </w:r>
      <w:proofErr w:type="spellStart"/>
      <w:r w:rsidRPr="00542D17">
        <w:t>altitudeDirection</w:t>
      </w:r>
      <w:proofErr w:type="spellEnd"/>
      <w:r w:rsidRPr="00542D17">
        <w:t>” value 0=height and 1=depth</w:t>
      </w:r>
    </w:p>
    <w:p w14:paraId="09E19744" w14:textId="77777777" w:rsidR="0049415F" w:rsidRPr="00542D17" w:rsidRDefault="0049415F" w:rsidP="0049415F">
      <w:pPr>
        <w:rPr>
          <w:rFonts w:eastAsia="MS Mincho"/>
        </w:rPr>
      </w:pPr>
      <w:r w:rsidRPr="00542D17">
        <w:t>AD14..AD0 = “altitude” value 0..32767 (binary coded, AD14 is most significant bit and AD0 is least significant bit).</w:t>
      </w:r>
    </w:p>
    <w:p w14:paraId="2E74D117" w14:textId="77777777" w:rsidR="0049415F" w:rsidRPr="00542D17" w:rsidRDefault="0049415F" w:rsidP="0049415F">
      <w:r w:rsidRPr="00542D17">
        <w:t xml:space="preserve">And where </w:t>
      </w:r>
      <w:proofErr w:type="spellStart"/>
      <w:r w:rsidRPr="00542D17">
        <w:t>horizontalVelocity</w:t>
      </w:r>
      <w:proofErr w:type="spellEnd"/>
      <w:r w:rsidRPr="00542D17">
        <w:t xml:space="preserv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49415F" w:rsidRPr="00542D17" w14:paraId="3553377A"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52861A79" w14:textId="77777777" w:rsidR="0049415F" w:rsidRPr="00542D17" w:rsidRDefault="0049415F" w:rsidP="003F75C4">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tcPr>
          <w:p w14:paraId="7DB279DB" w14:textId="77777777" w:rsidR="0049415F" w:rsidRPr="00542D17" w:rsidRDefault="0049415F" w:rsidP="003F75C4">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tcPr>
          <w:p w14:paraId="42F9C7F6" w14:textId="77777777" w:rsidR="0049415F" w:rsidRPr="00542D17" w:rsidRDefault="0049415F" w:rsidP="003F75C4">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tcPr>
          <w:p w14:paraId="0378F685" w14:textId="77777777" w:rsidR="0049415F" w:rsidRPr="00542D17" w:rsidRDefault="0049415F" w:rsidP="003F75C4">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tcPr>
          <w:p w14:paraId="5296111A" w14:textId="77777777" w:rsidR="0049415F" w:rsidRPr="00542D17" w:rsidRDefault="0049415F" w:rsidP="003F75C4">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tcPr>
          <w:p w14:paraId="621AE28B" w14:textId="77777777" w:rsidR="0049415F" w:rsidRPr="00542D17" w:rsidRDefault="0049415F" w:rsidP="003F75C4">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tcPr>
          <w:p w14:paraId="3C71CF01" w14:textId="77777777" w:rsidR="0049415F" w:rsidRPr="00542D17" w:rsidRDefault="0049415F" w:rsidP="003F75C4">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tcPr>
          <w:p w14:paraId="751F3167" w14:textId="77777777" w:rsidR="0049415F" w:rsidRPr="00542D17" w:rsidRDefault="0049415F" w:rsidP="003F75C4">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48B726AB" w14:textId="77777777" w:rsidR="0049415F" w:rsidRPr="00542D17" w:rsidRDefault="0049415F" w:rsidP="003F75C4">
            <w:pPr>
              <w:pStyle w:val="TAC"/>
            </w:pPr>
            <w:proofErr w:type="spellStart"/>
            <w:r w:rsidRPr="00542D17">
              <w:t>bit</w:t>
            </w:r>
            <w:proofErr w:type="spellEnd"/>
            <w:r w:rsidRPr="00542D17">
              <w:t xml:space="preserve"> no.</w:t>
            </w:r>
          </w:p>
        </w:tc>
      </w:tr>
      <w:tr w:rsidR="0049415F" w:rsidRPr="00542D17" w14:paraId="275217D1"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5484167D" w14:textId="77777777" w:rsidR="0049415F" w:rsidRPr="00542D17" w:rsidRDefault="0049415F" w:rsidP="003F75C4">
            <w:pPr>
              <w:pStyle w:val="TAC"/>
            </w:pPr>
            <w:r w:rsidRPr="00542D17">
              <w:t>B8</w:t>
            </w:r>
          </w:p>
        </w:tc>
        <w:tc>
          <w:tcPr>
            <w:tcW w:w="851" w:type="dxa"/>
            <w:tcBorders>
              <w:top w:val="single" w:sz="4" w:space="0" w:color="auto"/>
              <w:left w:val="single" w:sz="4" w:space="0" w:color="auto"/>
              <w:bottom w:val="single" w:sz="4" w:space="0" w:color="auto"/>
              <w:right w:val="single" w:sz="4" w:space="0" w:color="auto"/>
            </w:tcBorders>
          </w:tcPr>
          <w:p w14:paraId="6A5FAB13" w14:textId="77777777" w:rsidR="0049415F" w:rsidRPr="00542D17" w:rsidRDefault="0049415F" w:rsidP="003F75C4">
            <w:pPr>
              <w:pStyle w:val="TAC"/>
            </w:pPr>
            <w:r w:rsidRPr="00542D17">
              <w:t>B7</w:t>
            </w:r>
          </w:p>
        </w:tc>
        <w:tc>
          <w:tcPr>
            <w:tcW w:w="851" w:type="dxa"/>
            <w:tcBorders>
              <w:top w:val="single" w:sz="4" w:space="0" w:color="auto"/>
              <w:left w:val="single" w:sz="4" w:space="0" w:color="auto"/>
              <w:bottom w:val="single" w:sz="4" w:space="0" w:color="auto"/>
              <w:right w:val="single" w:sz="4" w:space="0" w:color="auto"/>
            </w:tcBorders>
          </w:tcPr>
          <w:p w14:paraId="7332E6CB" w14:textId="77777777" w:rsidR="0049415F" w:rsidRPr="00542D17" w:rsidRDefault="0049415F" w:rsidP="003F75C4">
            <w:pPr>
              <w:pStyle w:val="TAC"/>
            </w:pPr>
            <w:r w:rsidRPr="00542D17">
              <w:t>B6</w:t>
            </w:r>
          </w:p>
        </w:tc>
        <w:tc>
          <w:tcPr>
            <w:tcW w:w="851" w:type="dxa"/>
            <w:tcBorders>
              <w:top w:val="single" w:sz="4" w:space="0" w:color="auto"/>
              <w:left w:val="single" w:sz="4" w:space="0" w:color="auto"/>
              <w:bottom w:val="single" w:sz="4" w:space="0" w:color="auto"/>
              <w:right w:val="single" w:sz="4" w:space="0" w:color="auto"/>
            </w:tcBorders>
          </w:tcPr>
          <w:p w14:paraId="02CCF35C" w14:textId="77777777" w:rsidR="0049415F" w:rsidRPr="00542D17" w:rsidRDefault="0049415F" w:rsidP="003F75C4">
            <w:pPr>
              <w:pStyle w:val="TAC"/>
            </w:pPr>
            <w:r w:rsidRPr="00542D17">
              <w:t>B5</w:t>
            </w:r>
          </w:p>
        </w:tc>
        <w:tc>
          <w:tcPr>
            <w:tcW w:w="851" w:type="dxa"/>
            <w:tcBorders>
              <w:top w:val="single" w:sz="4" w:space="0" w:color="auto"/>
              <w:left w:val="single" w:sz="4" w:space="0" w:color="auto"/>
              <w:bottom w:val="single" w:sz="4" w:space="0" w:color="auto"/>
              <w:right w:val="single" w:sz="4" w:space="0" w:color="auto"/>
            </w:tcBorders>
          </w:tcPr>
          <w:p w14:paraId="0BA0BC69" w14:textId="77777777" w:rsidR="0049415F" w:rsidRPr="00542D17" w:rsidRDefault="0049415F" w:rsidP="003F75C4">
            <w:pPr>
              <w:pStyle w:val="TAC"/>
            </w:pPr>
            <w:r w:rsidRPr="00542D17">
              <w:t>B4</w:t>
            </w:r>
          </w:p>
        </w:tc>
        <w:tc>
          <w:tcPr>
            <w:tcW w:w="851" w:type="dxa"/>
            <w:tcBorders>
              <w:top w:val="single" w:sz="4" w:space="0" w:color="auto"/>
              <w:left w:val="single" w:sz="4" w:space="0" w:color="auto"/>
              <w:bottom w:val="single" w:sz="4" w:space="0" w:color="auto"/>
              <w:right w:val="single" w:sz="4" w:space="0" w:color="auto"/>
            </w:tcBorders>
          </w:tcPr>
          <w:p w14:paraId="3068AD2A" w14:textId="77777777" w:rsidR="0049415F" w:rsidRPr="00542D17" w:rsidRDefault="0049415F" w:rsidP="003F75C4">
            <w:pPr>
              <w:pStyle w:val="TAC"/>
            </w:pPr>
            <w:r w:rsidRPr="00542D17">
              <w:t>B3</w:t>
            </w:r>
          </w:p>
        </w:tc>
        <w:tc>
          <w:tcPr>
            <w:tcW w:w="851" w:type="dxa"/>
            <w:tcBorders>
              <w:top w:val="single" w:sz="4" w:space="0" w:color="auto"/>
              <w:left w:val="single" w:sz="4" w:space="0" w:color="auto"/>
              <w:bottom w:val="single" w:sz="4" w:space="0" w:color="auto"/>
              <w:right w:val="single" w:sz="4" w:space="0" w:color="auto"/>
            </w:tcBorders>
          </w:tcPr>
          <w:p w14:paraId="3AC7E463" w14:textId="77777777" w:rsidR="0049415F" w:rsidRPr="00542D17" w:rsidRDefault="0049415F" w:rsidP="003F75C4">
            <w:pPr>
              <w:pStyle w:val="TAC"/>
            </w:pPr>
            <w:r w:rsidRPr="00542D17">
              <w:t>B2</w:t>
            </w:r>
          </w:p>
        </w:tc>
        <w:tc>
          <w:tcPr>
            <w:tcW w:w="851" w:type="dxa"/>
            <w:tcBorders>
              <w:top w:val="single" w:sz="4" w:space="0" w:color="auto"/>
              <w:left w:val="single" w:sz="4" w:space="0" w:color="auto"/>
              <w:bottom w:val="single" w:sz="4" w:space="0" w:color="auto"/>
              <w:right w:val="single" w:sz="4" w:space="0" w:color="auto"/>
            </w:tcBorders>
          </w:tcPr>
          <w:p w14:paraId="21918724" w14:textId="77777777" w:rsidR="0049415F" w:rsidRPr="00542D17" w:rsidRDefault="0049415F" w:rsidP="003F75C4">
            <w:pPr>
              <w:pStyle w:val="TAC"/>
            </w:pPr>
            <w:r w:rsidRPr="00542D17">
              <w:t>B1</w:t>
            </w:r>
          </w:p>
        </w:tc>
        <w:tc>
          <w:tcPr>
            <w:tcW w:w="1380" w:type="dxa"/>
            <w:tcBorders>
              <w:top w:val="single" w:sz="4" w:space="0" w:color="auto"/>
              <w:left w:val="single" w:sz="4" w:space="0" w:color="auto"/>
              <w:bottom w:val="single" w:sz="4" w:space="0" w:color="auto"/>
              <w:right w:val="single" w:sz="4" w:space="0" w:color="auto"/>
            </w:tcBorders>
          </w:tcPr>
          <w:p w14:paraId="66FA31B7" w14:textId="77777777" w:rsidR="0049415F" w:rsidRPr="00542D17" w:rsidRDefault="0049415F" w:rsidP="003F75C4">
            <w:pPr>
              <w:pStyle w:val="TAC"/>
            </w:pPr>
            <w:r w:rsidRPr="00542D17">
              <w:t>Octet 1</w:t>
            </w:r>
          </w:p>
        </w:tc>
      </w:tr>
      <w:tr w:rsidR="0049415F" w:rsidRPr="00542D17" w14:paraId="1DEFA3EF"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13687AB4" w14:textId="77777777" w:rsidR="0049415F" w:rsidRPr="00542D17" w:rsidRDefault="0049415F" w:rsidP="003F75C4">
            <w:pPr>
              <w:pStyle w:val="TAC"/>
            </w:pPr>
            <w:r w:rsidRPr="00542D17">
              <w:t>B0</w:t>
            </w:r>
          </w:p>
        </w:tc>
        <w:tc>
          <w:tcPr>
            <w:tcW w:w="851" w:type="dxa"/>
            <w:tcBorders>
              <w:top w:val="single" w:sz="4" w:space="0" w:color="auto"/>
              <w:left w:val="single" w:sz="4" w:space="0" w:color="auto"/>
              <w:bottom w:val="single" w:sz="4" w:space="0" w:color="auto"/>
              <w:right w:val="single" w:sz="4" w:space="0" w:color="auto"/>
            </w:tcBorders>
          </w:tcPr>
          <w:p w14:paraId="2A3813B3" w14:textId="77777777" w:rsidR="0049415F" w:rsidRPr="00542D17" w:rsidRDefault="0049415F" w:rsidP="003F75C4">
            <w:pPr>
              <w:pStyle w:val="TAC"/>
            </w:pPr>
            <w:r w:rsidRPr="00542D17">
              <w:t>HS10</w:t>
            </w:r>
          </w:p>
        </w:tc>
        <w:tc>
          <w:tcPr>
            <w:tcW w:w="851" w:type="dxa"/>
            <w:tcBorders>
              <w:top w:val="single" w:sz="4" w:space="0" w:color="auto"/>
              <w:left w:val="single" w:sz="4" w:space="0" w:color="auto"/>
              <w:bottom w:val="single" w:sz="4" w:space="0" w:color="auto"/>
              <w:right w:val="single" w:sz="4" w:space="0" w:color="auto"/>
            </w:tcBorders>
          </w:tcPr>
          <w:p w14:paraId="4458785E" w14:textId="77777777" w:rsidR="0049415F" w:rsidRPr="00542D17" w:rsidRDefault="0049415F" w:rsidP="003F75C4">
            <w:pPr>
              <w:pStyle w:val="TAC"/>
            </w:pPr>
            <w:r w:rsidRPr="00542D17">
              <w:t>HS9</w:t>
            </w:r>
          </w:p>
        </w:tc>
        <w:tc>
          <w:tcPr>
            <w:tcW w:w="851" w:type="dxa"/>
            <w:tcBorders>
              <w:top w:val="single" w:sz="4" w:space="0" w:color="auto"/>
              <w:left w:val="single" w:sz="4" w:space="0" w:color="auto"/>
              <w:bottom w:val="single" w:sz="4" w:space="0" w:color="auto"/>
              <w:right w:val="single" w:sz="4" w:space="0" w:color="auto"/>
            </w:tcBorders>
          </w:tcPr>
          <w:p w14:paraId="110E8CC9" w14:textId="77777777" w:rsidR="0049415F" w:rsidRPr="00542D17" w:rsidRDefault="0049415F" w:rsidP="003F75C4">
            <w:pPr>
              <w:pStyle w:val="TAC"/>
            </w:pPr>
            <w:r w:rsidRPr="00542D17">
              <w:t>HS8</w:t>
            </w:r>
          </w:p>
        </w:tc>
        <w:tc>
          <w:tcPr>
            <w:tcW w:w="851" w:type="dxa"/>
            <w:tcBorders>
              <w:top w:val="single" w:sz="4" w:space="0" w:color="auto"/>
              <w:left w:val="single" w:sz="4" w:space="0" w:color="auto"/>
              <w:bottom w:val="single" w:sz="4" w:space="0" w:color="auto"/>
              <w:right w:val="single" w:sz="4" w:space="0" w:color="auto"/>
            </w:tcBorders>
          </w:tcPr>
          <w:p w14:paraId="763BBE4D" w14:textId="77777777" w:rsidR="0049415F" w:rsidRPr="00542D17" w:rsidRDefault="0049415F" w:rsidP="003F75C4">
            <w:pPr>
              <w:pStyle w:val="TAC"/>
            </w:pPr>
            <w:r w:rsidRPr="00542D17">
              <w:t>HS7</w:t>
            </w:r>
          </w:p>
        </w:tc>
        <w:tc>
          <w:tcPr>
            <w:tcW w:w="851" w:type="dxa"/>
            <w:tcBorders>
              <w:top w:val="single" w:sz="4" w:space="0" w:color="auto"/>
              <w:left w:val="single" w:sz="4" w:space="0" w:color="auto"/>
              <w:bottom w:val="single" w:sz="4" w:space="0" w:color="auto"/>
              <w:right w:val="single" w:sz="4" w:space="0" w:color="auto"/>
            </w:tcBorders>
          </w:tcPr>
          <w:p w14:paraId="6D009485" w14:textId="77777777" w:rsidR="0049415F" w:rsidRPr="00542D17" w:rsidRDefault="0049415F" w:rsidP="003F75C4">
            <w:pPr>
              <w:pStyle w:val="TAC"/>
            </w:pPr>
            <w:r w:rsidRPr="00542D17">
              <w:t>HS6</w:t>
            </w:r>
          </w:p>
        </w:tc>
        <w:tc>
          <w:tcPr>
            <w:tcW w:w="851" w:type="dxa"/>
            <w:tcBorders>
              <w:top w:val="single" w:sz="4" w:space="0" w:color="auto"/>
              <w:left w:val="single" w:sz="4" w:space="0" w:color="auto"/>
              <w:bottom w:val="single" w:sz="4" w:space="0" w:color="auto"/>
              <w:right w:val="single" w:sz="4" w:space="0" w:color="auto"/>
            </w:tcBorders>
          </w:tcPr>
          <w:p w14:paraId="4A4E9898" w14:textId="77777777" w:rsidR="0049415F" w:rsidRPr="00542D17" w:rsidRDefault="0049415F" w:rsidP="003F75C4">
            <w:pPr>
              <w:pStyle w:val="TAC"/>
            </w:pPr>
            <w:r w:rsidRPr="00542D17">
              <w:t>HS5</w:t>
            </w:r>
          </w:p>
        </w:tc>
        <w:tc>
          <w:tcPr>
            <w:tcW w:w="851" w:type="dxa"/>
            <w:tcBorders>
              <w:top w:val="single" w:sz="4" w:space="0" w:color="auto"/>
              <w:left w:val="single" w:sz="4" w:space="0" w:color="auto"/>
              <w:bottom w:val="single" w:sz="4" w:space="0" w:color="auto"/>
              <w:right w:val="single" w:sz="4" w:space="0" w:color="auto"/>
            </w:tcBorders>
          </w:tcPr>
          <w:p w14:paraId="4440D6CF" w14:textId="77777777" w:rsidR="0049415F" w:rsidRPr="00542D17" w:rsidRDefault="0049415F" w:rsidP="003F75C4">
            <w:pPr>
              <w:pStyle w:val="TAC"/>
            </w:pPr>
            <w:r w:rsidRPr="00542D17">
              <w:t>HS4</w:t>
            </w:r>
          </w:p>
        </w:tc>
        <w:tc>
          <w:tcPr>
            <w:tcW w:w="1380" w:type="dxa"/>
            <w:tcBorders>
              <w:top w:val="single" w:sz="4" w:space="0" w:color="auto"/>
              <w:left w:val="single" w:sz="4" w:space="0" w:color="auto"/>
              <w:bottom w:val="single" w:sz="4" w:space="0" w:color="auto"/>
              <w:right w:val="single" w:sz="4" w:space="0" w:color="auto"/>
            </w:tcBorders>
          </w:tcPr>
          <w:p w14:paraId="067DAA01" w14:textId="77777777" w:rsidR="0049415F" w:rsidRPr="00542D17" w:rsidRDefault="0049415F" w:rsidP="003F75C4">
            <w:pPr>
              <w:pStyle w:val="TAC"/>
            </w:pPr>
            <w:r w:rsidRPr="00542D17">
              <w:t>octet 2</w:t>
            </w:r>
          </w:p>
        </w:tc>
      </w:tr>
      <w:tr w:rsidR="0049415F" w:rsidRPr="00542D17" w14:paraId="44CC42BD"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0D70CAD0" w14:textId="77777777" w:rsidR="0049415F" w:rsidRPr="00542D17" w:rsidRDefault="0049415F" w:rsidP="003F75C4">
            <w:pPr>
              <w:pStyle w:val="TAC"/>
            </w:pPr>
            <w:r w:rsidRPr="00542D17">
              <w:t>HS3</w:t>
            </w:r>
          </w:p>
        </w:tc>
        <w:tc>
          <w:tcPr>
            <w:tcW w:w="851" w:type="dxa"/>
            <w:tcBorders>
              <w:top w:val="single" w:sz="4" w:space="0" w:color="auto"/>
              <w:left w:val="single" w:sz="4" w:space="0" w:color="auto"/>
              <w:bottom w:val="single" w:sz="4" w:space="0" w:color="auto"/>
              <w:right w:val="single" w:sz="4" w:space="0" w:color="auto"/>
            </w:tcBorders>
          </w:tcPr>
          <w:p w14:paraId="3B214FE0" w14:textId="77777777" w:rsidR="0049415F" w:rsidRPr="00542D17" w:rsidRDefault="0049415F" w:rsidP="003F75C4">
            <w:pPr>
              <w:pStyle w:val="TAC"/>
            </w:pPr>
            <w:r w:rsidRPr="00542D17">
              <w:t>HS2</w:t>
            </w:r>
          </w:p>
        </w:tc>
        <w:tc>
          <w:tcPr>
            <w:tcW w:w="851" w:type="dxa"/>
            <w:tcBorders>
              <w:top w:val="single" w:sz="4" w:space="0" w:color="auto"/>
              <w:left w:val="single" w:sz="4" w:space="0" w:color="auto"/>
              <w:bottom w:val="single" w:sz="4" w:space="0" w:color="auto"/>
              <w:right w:val="single" w:sz="4" w:space="0" w:color="auto"/>
            </w:tcBorders>
          </w:tcPr>
          <w:p w14:paraId="080214B4" w14:textId="77777777" w:rsidR="0049415F" w:rsidRPr="00542D17" w:rsidRDefault="0049415F" w:rsidP="003F75C4">
            <w:pPr>
              <w:pStyle w:val="TAC"/>
            </w:pPr>
            <w:r w:rsidRPr="00542D17">
              <w:t>HS1</w:t>
            </w:r>
          </w:p>
        </w:tc>
        <w:tc>
          <w:tcPr>
            <w:tcW w:w="851" w:type="dxa"/>
            <w:tcBorders>
              <w:top w:val="single" w:sz="4" w:space="0" w:color="auto"/>
              <w:left w:val="single" w:sz="4" w:space="0" w:color="auto"/>
              <w:bottom w:val="single" w:sz="4" w:space="0" w:color="auto"/>
              <w:right w:val="single" w:sz="4" w:space="0" w:color="auto"/>
            </w:tcBorders>
          </w:tcPr>
          <w:p w14:paraId="52E0E613" w14:textId="77777777" w:rsidR="0049415F" w:rsidRPr="00542D17" w:rsidRDefault="0049415F" w:rsidP="003F75C4">
            <w:pPr>
              <w:pStyle w:val="TAC"/>
            </w:pPr>
            <w:r w:rsidRPr="00542D17">
              <w:t>HS0</w:t>
            </w:r>
          </w:p>
        </w:tc>
        <w:tc>
          <w:tcPr>
            <w:tcW w:w="3404" w:type="dxa"/>
            <w:gridSpan w:val="4"/>
            <w:tcBorders>
              <w:top w:val="single" w:sz="4" w:space="0" w:color="auto"/>
              <w:left w:val="single" w:sz="4" w:space="0" w:color="auto"/>
              <w:bottom w:val="single" w:sz="4" w:space="0" w:color="auto"/>
              <w:right w:val="single" w:sz="4" w:space="0" w:color="auto"/>
            </w:tcBorders>
          </w:tcPr>
          <w:p w14:paraId="18E758F2" w14:textId="77777777" w:rsidR="0049415F" w:rsidRPr="00542D17" w:rsidRDefault="0049415F" w:rsidP="003F75C4">
            <w:pPr>
              <w:pStyle w:val="TAC"/>
            </w:pPr>
            <w:r w:rsidRPr="00542D17">
              <w:t>Reserved</w:t>
            </w:r>
          </w:p>
        </w:tc>
        <w:tc>
          <w:tcPr>
            <w:tcW w:w="1380" w:type="dxa"/>
            <w:tcBorders>
              <w:top w:val="single" w:sz="4" w:space="0" w:color="auto"/>
              <w:left w:val="single" w:sz="4" w:space="0" w:color="auto"/>
              <w:bottom w:val="single" w:sz="4" w:space="0" w:color="auto"/>
              <w:right w:val="single" w:sz="4" w:space="0" w:color="auto"/>
            </w:tcBorders>
          </w:tcPr>
          <w:p w14:paraId="7E4C00EB" w14:textId="77777777" w:rsidR="0049415F" w:rsidRPr="00542D17" w:rsidRDefault="0049415F" w:rsidP="003F75C4">
            <w:pPr>
              <w:pStyle w:val="TAC"/>
            </w:pPr>
            <w:r w:rsidRPr="00542D17">
              <w:t>octet 3</w:t>
            </w:r>
          </w:p>
        </w:tc>
      </w:tr>
    </w:tbl>
    <w:p w14:paraId="6B2920CD" w14:textId="77777777" w:rsidR="0049415F" w:rsidRPr="00542D17" w:rsidRDefault="0049415F" w:rsidP="0049415F"/>
    <w:p w14:paraId="23DC5801" w14:textId="77777777" w:rsidR="0049415F" w:rsidRPr="00542D17" w:rsidRDefault="0049415F" w:rsidP="0049415F">
      <w:pPr>
        <w:rPr>
          <w:rFonts w:eastAsia="MS Mincho"/>
        </w:rPr>
      </w:pPr>
      <w:r w:rsidRPr="00542D17">
        <w:t>B8..B0 = “bearing” value 0..359 (binary coded, B8 is most significant bit and B0 is least significant bit).</w:t>
      </w:r>
    </w:p>
    <w:p w14:paraId="5728D7D5" w14:textId="77777777" w:rsidR="0049415F" w:rsidRPr="00542D17" w:rsidRDefault="0049415F" w:rsidP="0049415F">
      <w:pPr>
        <w:rPr>
          <w:rFonts w:eastAsia="MS Mincho"/>
        </w:rPr>
      </w:pPr>
      <w:r w:rsidRPr="00542D17">
        <w:t>HS10..HS0 = “</w:t>
      </w:r>
      <w:proofErr w:type="spellStart"/>
      <w:r w:rsidRPr="00542D17">
        <w:t>horizontalSpeed</w:t>
      </w:r>
      <w:proofErr w:type="spellEnd"/>
      <w:r w:rsidRPr="00542D17">
        <w:t>” value 0..2047 (binary coded, HS10 is most significant bit and HS0 is least significant bit).</w:t>
      </w:r>
    </w:p>
    <w:p w14:paraId="54ECEC6E" w14:textId="77777777" w:rsidR="0049415F" w:rsidRPr="00542D17" w:rsidRDefault="0049415F" w:rsidP="0049415F">
      <w:r w:rsidRPr="00542D17">
        <w:t xml:space="preserve">And where </w:t>
      </w:r>
      <w:proofErr w:type="spellStart"/>
      <w:r w:rsidRPr="00542D17">
        <w:t>nss</w:t>
      </w:r>
      <w:proofErr w:type="spellEnd"/>
      <w:r w:rsidRPr="00542D17">
        <w:t>-TOD-msec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49415F" w:rsidRPr="00542D17" w14:paraId="24A6D61D"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203720F0" w14:textId="77777777" w:rsidR="0049415F" w:rsidRPr="00542D17" w:rsidRDefault="0049415F" w:rsidP="003F75C4">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tcPr>
          <w:p w14:paraId="7DF75D04" w14:textId="77777777" w:rsidR="0049415F" w:rsidRPr="00542D17" w:rsidRDefault="0049415F" w:rsidP="003F75C4">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tcPr>
          <w:p w14:paraId="15B86DBF" w14:textId="77777777" w:rsidR="0049415F" w:rsidRPr="00542D17" w:rsidRDefault="0049415F" w:rsidP="003F75C4">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tcPr>
          <w:p w14:paraId="5F5705A3" w14:textId="77777777" w:rsidR="0049415F" w:rsidRPr="00542D17" w:rsidRDefault="0049415F" w:rsidP="003F75C4">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tcPr>
          <w:p w14:paraId="28802278" w14:textId="77777777" w:rsidR="0049415F" w:rsidRPr="00542D17" w:rsidRDefault="0049415F" w:rsidP="003F75C4">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tcPr>
          <w:p w14:paraId="56B730C8" w14:textId="77777777" w:rsidR="0049415F" w:rsidRPr="00542D17" w:rsidRDefault="0049415F" w:rsidP="003F75C4">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tcPr>
          <w:p w14:paraId="4CD744AB" w14:textId="77777777" w:rsidR="0049415F" w:rsidRPr="00542D17" w:rsidRDefault="0049415F" w:rsidP="003F75C4">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tcPr>
          <w:p w14:paraId="7972300E" w14:textId="77777777" w:rsidR="0049415F" w:rsidRPr="00542D17" w:rsidRDefault="0049415F" w:rsidP="003F75C4">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tcPr>
          <w:p w14:paraId="2CAA846B" w14:textId="77777777" w:rsidR="0049415F" w:rsidRPr="00542D17" w:rsidRDefault="0049415F" w:rsidP="003F75C4">
            <w:pPr>
              <w:pStyle w:val="TAC"/>
            </w:pPr>
            <w:proofErr w:type="spellStart"/>
            <w:r w:rsidRPr="00542D17">
              <w:t>bit</w:t>
            </w:r>
            <w:proofErr w:type="spellEnd"/>
            <w:r w:rsidRPr="00542D17">
              <w:t xml:space="preserve"> no.</w:t>
            </w:r>
          </w:p>
        </w:tc>
      </w:tr>
      <w:tr w:rsidR="0049415F" w:rsidRPr="00542D17" w14:paraId="4C84D7BE" w14:textId="77777777">
        <w:trPr>
          <w:jc w:val="center"/>
        </w:trPr>
        <w:tc>
          <w:tcPr>
            <w:tcW w:w="1702" w:type="dxa"/>
            <w:gridSpan w:val="2"/>
            <w:tcBorders>
              <w:top w:val="single" w:sz="4" w:space="0" w:color="auto"/>
              <w:left w:val="single" w:sz="4" w:space="0" w:color="auto"/>
              <w:bottom w:val="single" w:sz="4" w:space="0" w:color="auto"/>
              <w:right w:val="single" w:sz="4" w:space="0" w:color="auto"/>
            </w:tcBorders>
          </w:tcPr>
          <w:p w14:paraId="2F70D6D3" w14:textId="77777777" w:rsidR="0049415F" w:rsidRPr="00542D17" w:rsidRDefault="0049415F" w:rsidP="003F75C4">
            <w:pPr>
              <w:pStyle w:val="TAC"/>
            </w:pPr>
            <w:r w:rsidRPr="00542D17">
              <w:t>Reserved</w:t>
            </w:r>
          </w:p>
        </w:tc>
        <w:tc>
          <w:tcPr>
            <w:tcW w:w="851" w:type="dxa"/>
            <w:tcBorders>
              <w:top w:val="single" w:sz="4" w:space="0" w:color="auto"/>
              <w:left w:val="single" w:sz="4" w:space="0" w:color="auto"/>
              <w:bottom w:val="single" w:sz="4" w:space="0" w:color="auto"/>
              <w:right w:val="single" w:sz="4" w:space="0" w:color="auto"/>
            </w:tcBorders>
          </w:tcPr>
          <w:p w14:paraId="16EE30A6" w14:textId="77777777" w:rsidR="0049415F" w:rsidRPr="00542D17" w:rsidRDefault="0049415F" w:rsidP="003F75C4">
            <w:pPr>
              <w:pStyle w:val="TAC"/>
            </w:pPr>
            <w:r w:rsidRPr="00542D17">
              <w:t>T21</w:t>
            </w:r>
          </w:p>
        </w:tc>
        <w:tc>
          <w:tcPr>
            <w:tcW w:w="851" w:type="dxa"/>
            <w:tcBorders>
              <w:top w:val="single" w:sz="4" w:space="0" w:color="auto"/>
              <w:left w:val="single" w:sz="4" w:space="0" w:color="auto"/>
              <w:bottom w:val="single" w:sz="4" w:space="0" w:color="auto"/>
              <w:right w:val="single" w:sz="4" w:space="0" w:color="auto"/>
            </w:tcBorders>
          </w:tcPr>
          <w:p w14:paraId="4ACD1B88" w14:textId="77777777" w:rsidR="0049415F" w:rsidRPr="00542D17" w:rsidRDefault="0049415F" w:rsidP="003F75C4">
            <w:pPr>
              <w:pStyle w:val="TAC"/>
            </w:pPr>
            <w:r w:rsidRPr="00542D17">
              <w:t>T20</w:t>
            </w:r>
          </w:p>
        </w:tc>
        <w:tc>
          <w:tcPr>
            <w:tcW w:w="851" w:type="dxa"/>
            <w:tcBorders>
              <w:top w:val="single" w:sz="4" w:space="0" w:color="auto"/>
              <w:left w:val="single" w:sz="4" w:space="0" w:color="auto"/>
              <w:bottom w:val="single" w:sz="4" w:space="0" w:color="auto"/>
              <w:right w:val="single" w:sz="4" w:space="0" w:color="auto"/>
            </w:tcBorders>
          </w:tcPr>
          <w:p w14:paraId="39A61855" w14:textId="77777777" w:rsidR="0049415F" w:rsidRPr="00542D17" w:rsidRDefault="0049415F" w:rsidP="003F75C4">
            <w:pPr>
              <w:pStyle w:val="TAC"/>
            </w:pPr>
            <w:r w:rsidRPr="00542D17">
              <w:t>T19</w:t>
            </w:r>
          </w:p>
        </w:tc>
        <w:tc>
          <w:tcPr>
            <w:tcW w:w="851" w:type="dxa"/>
            <w:tcBorders>
              <w:top w:val="single" w:sz="4" w:space="0" w:color="auto"/>
              <w:left w:val="single" w:sz="4" w:space="0" w:color="auto"/>
              <w:bottom w:val="single" w:sz="4" w:space="0" w:color="auto"/>
              <w:right w:val="single" w:sz="4" w:space="0" w:color="auto"/>
            </w:tcBorders>
          </w:tcPr>
          <w:p w14:paraId="34004C3F" w14:textId="77777777" w:rsidR="0049415F" w:rsidRPr="00542D17" w:rsidRDefault="0049415F" w:rsidP="003F75C4">
            <w:pPr>
              <w:pStyle w:val="TAC"/>
            </w:pPr>
            <w:r w:rsidRPr="00542D17">
              <w:t>T18</w:t>
            </w:r>
          </w:p>
        </w:tc>
        <w:tc>
          <w:tcPr>
            <w:tcW w:w="851" w:type="dxa"/>
            <w:tcBorders>
              <w:top w:val="single" w:sz="4" w:space="0" w:color="auto"/>
              <w:left w:val="single" w:sz="4" w:space="0" w:color="auto"/>
              <w:bottom w:val="single" w:sz="4" w:space="0" w:color="auto"/>
              <w:right w:val="single" w:sz="4" w:space="0" w:color="auto"/>
            </w:tcBorders>
          </w:tcPr>
          <w:p w14:paraId="0A79DEC9" w14:textId="77777777" w:rsidR="0049415F" w:rsidRPr="00542D17" w:rsidRDefault="0049415F" w:rsidP="003F75C4">
            <w:pPr>
              <w:pStyle w:val="TAC"/>
            </w:pPr>
            <w:r w:rsidRPr="00542D17">
              <w:t>T17</w:t>
            </w:r>
          </w:p>
        </w:tc>
        <w:tc>
          <w:tcPr>
            <w:tcW w:w="851" w:type="dxa"/>
            <w:tcBorders>
              <w:top w:val="single" w:sz="4" w:space="0" w:color="auto"/>
              <w:left w:val="single" w:sz="4" w:space="0" w:color="auto"/>
              <w:bottom w:val="single" w:sz="4" w:space="0" w:color="auto"/>
              <w:right w:val="single" w:sz="4" w:space="0" w:color="auto"/>
            </w:tcBorders>
          </w:tcPr>
          <w:p w14:paraId="00648CF4" w14:textId="77777777" w:rsidR="0049415F" w:rsidRPr="00542D17" w:rsidRDefault="0049415F" w:rsidP="003F75C4">
            <w:pPr>
              <w:pStyle w:val="TAC"/>
            </w:pPr>
            <w:r w:rsidRPr="00542D17">
              <w:t>T16</w:t>
            </w:r>
          </w:p>
        </w:tc>
        <w:tc>
          <w:tcPr>
            <w:tcW w:w="1380" w:type="dxa"/>
            <w:tcBorders>
              <w:top w:val="single" w:sz="4" w:space="0" w:color="auto"/>
              <w:left w:val="single" w:sz="4" w:space="0" w:color="auto"/>
              <w:bottom w:val="single" w:sz="4" w:space="0" w:color="auto"/>
              <w:right w:val="single" w:sz="4" w:space="0" w:color="auto"/>
            </w:tcBorders>
          </w:tcPr>
          <w:p w14:paraId="2C802E81" w14:textId="77777777" w:rsidR="0049415F" w:rsidRPr="00542D17" w:rsidRDefault="0049415F" w:rsidP="003F75C4">
            <w:pPr>
              <w:pStyle w:val="TAC"/>
            </w:pPr>
            <w:r w:rsidRPr="00542D17">
              <w:t>octet 1</w:t>
            </w:r>
          </w:p>
        </w:tc>
      </w:tr>
      <w:tr w:rsidR="0049415F" w:rsidRPr="00542D17" w14:paraId="308893C6"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1F5563D3" w14:textId="77777777" w:rsidR="0049415F" w:rsidRPr="00542D17" w:rsidRDefault="0049415F" w:rsidP="003F75C4">
            <w:pPr>
              <w:pStyle w:val="TAC"/>
            </w:pPr>
            <w:r w:rsidRPr="00542D17">
              <w:t>T15</w:t>
            </w:r>
          </w:p>
        </w:tc>
        <w:tc>
          <w:tcPr>
            <w:tcW w:w="851" w:type="dxa"/>
            <w:tcBorders>
              <w:top w:val="single" w:sz="4" w:space="0" w:color="auto"/>
              <w:left w:val="single" w:sz="4" w:space="0" w:color="auto"/>
              <w:bottom w:val="single" w:sz="4" w:space="0" w:color="auto"/>
              <w:right w:val="single" w:sz="4" w:space="0" w:color="auto"/>
            </w:tcBorders>
          </w:tcPr>
          <w:p w14:paraId="29E35A4A" w14:textId="77777777" w:rsidR="0049415F" w:rsidRPr="00542D17" w:rsidRDefault="0049415F" w:rsidP="003F75C4">
            <w:pPr>
              <w:pStyle w:val="TAC"/>
            </w:pPr>
            <w:r w:rsidRPr="00542D17">
              <w:t>T14</w:t>
            </w:r>
          </w:p>
        </w:tc>
        <w:tc>
          <w:tcPr>
            <w:tcW w:w="851" w:type="dxa"/>
            <w:tcBorders>
              <w:top w:val="single" w:sz="4" w:space="0" w:color="auto"/>
              <w:left w:val="single" w:sz="4" w:space="0" w:color="auto"/>
              <w:bottom w:val="single" w:sz="4" w:space="0" w:color="auto"/>
              <w:right w:val="single" w:sz="4" w:space="0" w:color="auto"/>
            </w:tcBorders>
          </w:tcPr>
          <w:p w14:paraId="120B8B0C" w14:textId="77777777" w:rsidR="0049415F" w:rsidRPr="00542D17" w:rsidRDefault="0049415F" w:rsidP="003F75C4">
            <w:pPr>
              <w:pStyle w:val="TAC"/>
            </w:pPr>
            <w:r w:rsidRPr="00542D17">
              <w:t>T13</w:t>
            </w:r>
          </w:p>
        </w:tc>
        <w:tc>
          <w:tcPr>
            <w:tcW w:w="851" w:type="dxa"/>
            <w:tcBorders>
              <w:top w:val="single" w:sz="4" w:space="0" w:color="auto"/>
              <w:left w:val="single" w:sz="4" w:space="0" w:color="auto"/>
              <w:bottom w:val="single" w:sz="4" w:space="0" w:color="auto"/>
              <w:right w:val="single" w:sz="4" w:space="0" w:color="auto"/>
            </w:tcBorders>
          </w:tcPr>
          <w:p w14:paraId="5FE20DBF" w14:textId="77777777" w:rsidR="0049415F" w:rsidRPr="00542D17" w:rsidRDefault="0049415F" w:rsidP="003F75C4">
            <w:pPr>
              <w:pStyle w:val="TAC"/>
            </w:pPr>
            <w:r w:rsidRPr="00542D17">
              <w:t>T12</w:t>
            </w:r>
          </w:p>
        </w:tc>
        <w:tc>
          <w:tcPr>
            <w:tcW w:w="851" w:type="dxa"/>
            <w:tcBorders>
              <w:top w:val="single" w:sz="4" w:space="0" w:color="auto"/>
              <w:left w:val="single" w:sz="4" w:space="0" w:color="auto"/>
              <w:bottom w:val="single" w:sz="4" w:space="0" w:color="auto"/>
              <w:right w:val="single" w:sz="4" w:space="0" w:color="auto"/>
            </w:tcBorders>
          </w:tcPr>
          <w:p w14:paraId="7E362FAD" w14:textId="77777777" w:rsidR="0049415F" w:rsidRPr="00542D17" w:rsidRDefault="0049415F" w:rsidP="003F75C4">
            <w:pPr>
              <w:pStyle w:val="TAC"/>
            </w:pPr>
            <w:r w:rsidRPr="00542D17">
              <w:t>T11</w:t>
            </w:r>
          </w:p>
        </w:tc>
        <w:tc>
          <w:tcPr>
            <w:tcW w:w="851" w:type="dxa"/>
            <w:tcBorders>
              <w:top w:val="single" w:sz="4" w:space="0" w:color="auto"/>
              <w:left w:val="single" w:sz="4" w:space="0" w:color="auto"/>
              <w:bottom w:val="single" w:sz="4" w:space="0" w:color="auto"/>
              <w:right w:val="single" w:sz="4" w:space="0" w:color="auto"/>
            </w:tcBorders>
          </w:tcPr>
          <w:p w14:paraId="7FCFF123" w14:textId="77777777" w:rsidR="0049415F" w:rsidRPr="00542D17" w:rsidRDefault="0049415F" w:rsidP="003F75C4">
            <w:pPr>
              <w:pStyle w:val="TAC"/>
            </w:pPr>
            <w:r w:rsidRPr="00542D17">
              <w:t>T10</w:t>
            </w:r>
          </w:p>
        </w:tc>
        <w:tc>
          <w:tcPr>
            <w:tcW w:w="851" w:type="dxa"/>
            <w:tcBorders>
              <w:top w:val="single" w:sz="4" w:space="0" w:color="auto"/>
              <w:left w:val="single" w:sz="4" w:space="0" w:color="auto"/>
              <w:bottom w:val="single" w:sz="4" w:space="0" w:color="auto"/>
              <w:right w:val="single" w:sz="4" w:space="0" w:color="auto"/>
            </w:tcBorders>
          </w:tcPr>
          <w:p w14:paraId="6762BE21" w14:textId="77777777" w:rsidR="0049415F" w:rsidRPr="00542D17" w:rsidRDefault="0049415F" w:rsidP="003F75C4">
            <w:pPr>
              <w:pStyle w:val="TAC"/>
            </w:pPr>
            <w:r w:rsidRPr="00542D17">
              <w:t>T9</w:t>
            </w:r>
          </w:p>
        </w:tc>
        <w:tc>
          <w:tcPr>
            <w:tcW w:w="851" w:type="dxa"/>
            <w:tcBorders>
              <w:top w:val="single" w:sz="4" w:space="0" w:color="auto"/>
              <w:left w:val="single" w:sz="4" w:space="0" w:color="auto"/>
              <w:bottom w:val="single" w:sz="4" w:space="0" w:color="auto"/>
              <w:right w:val="single" w:sz="4" w:space="0" w:color="auto"/>
            </w:tcBorders>
          </w:tcPr>
          <w:p w14:paraId="5224DFEA" w14:textId="77777777" w:rsidR="0049415F" w:rsidRPr="00542D17" w:rsidRDefault="0049415F" w:rsidP="003F75C4">
            <w:pPr>
              <w:pStyle w:val="TAC"/>
            </w:pPr>
            <w:r w:rsidRPr="00542D17">
              <w:t>T8</w:t>
            </w:r>
          </w:p>
        </w:tc>
        <w:tc>
          <w:tcPr>
            <w:tcW w:w="1380" w:type="dxa"/>
            <w:tcBorders>
              <w:top w:val="single" w:sz="4" w:space="0" w:color="auto"/>
              <w:left w:val="single" w:sz="4" w:space="0" w:color="auto"/>
              <w:bottom w:val="single" w:sz="4" w:space="0" w:color="auto"/>
              <w:right w:val="single" w:sz="4" w:space="0" w:color="auto"/>
            </w:tcBorders>
          </w:tcPr>
          <w:p w14:paraId="6BAEEB5F" w14:textId="77777777" w:rsidR="0049415F" w:rsidRPr="00542D17" w:rsidRDefault="0049415F" w:rsidP="003F75C4">
            <w:pPr>
              <w:pStyle w:val="TAC"/>
            </w:pPr>
            <w:r w:rsidRPr="00542D17">
              <w:t>octet 2</w:t>
            </w:r>
          </w:p>
        </w:tc>
      </w:tr>
      <w:tr w:rsidR="0049415F" w:rsidRPr="00542D17" w14:paraId="0AF0A99F" w14:textId="77777777">
        <w:trPr>
          <w:jc w:val="center"/>
        </w:trPr>
        <w:tc>
          <w:tcPr>
            <w:tcW w:w="851" w:type="dxa"/>
            <w:tcBorders>
              <w:top w:val="single" w:sz="4" w:space="0" w:color="auto"/>
              <w:left w:val="single" w:sz="4" w:space="0" w:color="auto"/>
              <w:bottom w:val="single" w:sz="4" w:space="0" w:color="auto"/>
              <w:right w:val="single" w:sz="4" w:space="0" w:color="auto"/>
            </w:tcBorders>
          </w:tcPr>
          <w:p w14:paraId="0299DAF1" w14:textId="77777777" w:rsidR="0049415F" w:rsidRPr="00542D17" w:rsidRDefault="0049415F" w:rsidP="003F75C4">
            <w:pPr>
              <w:pStyle w:val="TAC"/>
            </w:pPr>
            <w:r w:rsidRPr="00542D17">
              <w:t>T7</w:t>
            </w:r>
          </w:p>
        </w:tc>
        <w:tc>
          <w:tcPr>
            <w:tcW w:w="851" w:type="dxa"/>
            <w:tcBorders>
              <w:top w:val="single" w:sz="4" w:space="0" w:color="auto"/>
              <w:left w:val="single" w:sz="4" w:space="0" w:color="auto"/>
              <w:bottom w:val="single" w:sz="4" w:space="0" w:color="auto"/>
              <w:right w:val="single" w:sz="4" w:space="0" w:color="auto"/>
            </w:tcBorders>
          </w:tcPr>
          <w:p w14:paraId="6370F204" w14:textId="77777777" w:rsidR="0049415F" w:rsidRPr="00542D17" w:rsidRDefault="0049415F" w:rsidP="003F75C4">
            <w:pPr>
              <w:pStyle w:val="TAC"/>
            </w:pPr>
            <w:r w:rsidRPr="00542D17">
              <w:t>T6</w:t>
            </w:r>
          </w:p>
        </w:tc>
        <w:tc>
          <w:tcPr>
            <w:tcW w:w="851" w:type="dxa"/>
            <w:tcBorders>
              <w:top w:val="single" w:sz="4" w:space="0" w:color="auto"/>
              <w:left w:val="single" w:sz="4" w:space="0" w:color="auto"/>
              <w:bottom w:val="single" w:sz="4" w:space="0" w:color="auto"/>
              <w:right w:val="single" w:sz="4" w:space="0" w:color="auto"/>
            </w:tcBorders>
          </w:tcPr>
          <w:p w14:paraId="7F017292" w14:textId="77777777" w:rsidR="0049415F" w:rsidRPr="00542D17" w:rsidRDefault="0049415F" w:rsidP="003F75C4">
            <w:pPr>
              <w:pStyle w:val="TAC"/>
            </w:pPr>
            <w:r w:rsidRPr="00542D17">
              <w:t>T5</w:t>
            </w:r>
          </w:p>
        </w:tc>
        <w:tc>
          <w:tcPr>
            <w:tcW w:w="851" w:type="dxa"/>
            <w:tcBorders>
              <w:top w:val="single" w:sz="4" w:space="0" w:color="auto"/>
              <w:left w:val="single" w:sz="4" w:space="0" w:color="auto"/>
              <w:bottom w:val="single" w:sz="4" w:space="0" w:color="auto"/>
              <w:right w:val="single" w:sz="4" w:space="0" w:color="auto"/>
            </w:tcBorders>
          </w:tcPr>
          <w:p w14:paraId="75954A30" w14:textId="77777777" w:rsidR="0049415F" w:rsidRPr="00542D17" w:rsidRDefault="0049415F" w:rsidP="003F75C4">
            <w:pPr>
              <w:pStyle w:val="TAC"/>
            </w:pPr>
            <w:r w:rsidRPr="00542D17">
              <w:t>T4</w:t>
            </w:r>
          </w:p>
        </w:tc>
        <w:tc>
          <w:tcPr>
            <w:tcW w:w="851" w:type="dxa"/>
            <w:tcBorders>
              <w:top w:val="single" w:sz="4" w:space="0" w:color="auto"/>
              <w:left w:val="single" w:sz="4" w:space="0" w:color="auto"/>
              <w:bottom w:val="single" w:sz="4" w:space="0" w:color="auto"/>
              <w:right w:val="single" w:sz="4" w:space="0" w:color="auto"/>
            </w:tcBorders>
          </w:tcPr>
          <w:p w14:paraId="7B4C1D14" w14:textId="77777777" w:rsidR="0049415F" w:rsidRPr="00542D17" w:rsidRDefault="0049415F" w:rsidP="003F75C4">
            <w:pPr>
              <w:pStyle w:val="TAC"/>
            </w:pPr>
            <w:r w:rsidRPr="00542D17">
              <w:t>T3</w:t>
            </w:r>
          </w:p>
        </w:tc>
        <w:tc>
          <w:tcPr>
            <w:tcW w:w="851" w:type="dxa"/>
            <w:tcBorders>
              <w:top w:val="single" w:sz="4" w:space="0" w:color="auto"/>
              <w:left w:val="single" w:sz="4" w:space="0" w:color="auto"/>
              <w:bottom w:val="single" w:sz="4" w:space="0" w:color="auto"/>
              <w:right w:val="single" w:sz="4" w:space="0" w:color="auto"/>
            </w:tcBorders>
          </w:tcPr>
          <w:p w14:paraId="32047C08" w14:textId="77777777" w:rsidR="0049415F" w:rsidRPr="00542D17" w:rsidRDefault="0049415F" w:rsidP="003F75C4">
            <w:pPr>
              <w:pStyle w:val="TAC"/>
            </w:pPr>
            <w:r w:rsidRPr="00542D17">
              <w:t>T2</w:t>
            </w:r>
          </w:p>
        </w:tc>
        <w:tc>
          <w:tcPr>
            <w:tcW w:w="851" w:type="dxa"/>
            <w:tcBorders>
              <w:top w:val="single" w:sz="4" w:space="0" w:color="auto"/>
              <w:left w:val="single" w:sz="4" w:space="0" w:color="auto"/>
              <w:bottom w:val="single" w:sz="4" w:space="0" w:color="auto"/>
              <w:right w:val="single" w:sz="4" w:space="0" w:color="auto"/>
            </w:tcBorders>
          </w:tcPr>
          <w:p w14:paraId="71170ACE" w14:textId="77777777" w:rsidR="0049415F" w:rsidRPr="00542D17" w:rsidRDefault="0049415F" w:rsidP="003F75C4">
            <w:pPr>
              <w:pStyle w:val="TAC"/>
            </w:pPr>
            <w:r w:rsidRPr="00542D17">
              <w:t>T1</w:t>
            </w:r>
          </w:p>
        </w:tc>
        <w:tc>
          <w:tcPr>
            <w:tcW w:w="851" w:type="dxa"/>
            <w:tcBorders>
              <w:top w:val="single" w:sz="4" w:space="0" w:color="auto"/>
              <w:left w:val="single" w:sz="4" w:space="0" w:color="auto"/>
              <w:bottom w:val="single" w:sz="4" w:space="0" w:color="auto"/>
              <w:right w:val="single" w:sz="4" w:space="0" w:color="auto"/>
            </w:tcBorders>
          </w:tcPr>
          <w:p w14:paraId="1C06811E" w14:textId="77777777" w:rsidR="0049415F" w:rsidRPr="00542D17" w:rsidRDefault="0049415F" w:rsidP="003F75C4">
            <w:pPr>
              <w:pStyle w:val="TAC"/>
            </w:pPr>
            <w:r w:rsidRPr="00542D17">
              <w:t>T0</w:t>
            </w:r>
          </w:p>
        </w:tc>
        <w:tc>
          <w:tcPr>
            <w:tcW w:w="1380" w:type="dxa"/>
            <w:tcBorders>
              <w:top w:val="single" w:sz="4" w:space="0" w:color="auto"/>
              <w:left w:val="single" w:sz="4" w:space="0" w:color="auto"/>
              <w:bottom w:val="single" w:sz="4" w:space="0" w:color="auto"/>
              <w:right w:val="single" w:sz="4" w:space="0" w:color="auto"/>
            </w:tcBorders>
          </w:tcPr>
          <w:p w14:paraId="40940E2D" w14:textId="77777777" w:rsidR="0049415F" w:rsidRPr="00542D17" w:rsidRDefault="0049415F" w:rsidP="003F75C4">
            <w:pPr>
              <w:pStyle w:val="TAC"/>
            </w:pPr>
            <w:r w:rsidRPr="00542D17">
              <w:t>octet 3</w:t>
            </w:r>
          </w:p>
        </w:tc>
      </w:tr>
    </w:tbl>
    <w:p w14:paraId="4DA7E0FF" w14:textId="77777777" w:rsidR="0049415F" w:rsidRPr="00542D17" w:rsidRDefault="0049415F" w:rsidP="0049415F"/>
    <w:p w14:paraId="3C6F853B" w14:textId="77777777" w:rsidR="005857E1" w:rsidRPr="00542D17" w:rsidRDefault="0049415F" w:rsidP="005857E1">
      <w:r w:rsidRPr="00542D17">
        <w:lastRenderedPageBreak/>
        <w:t>T21..T0 = “</w:t>
      </w:r>
      <w:proofErr w:type="spellStart"/>
      <w:r w:rsidRPr="00542D17">
        <w:t>gnss</w:t>
      </w:r>
      <w:proofErr w:type="spellEnd"/>
      <w:r w:rsidRPr="00542D17">
        <w:t>-TOD-msec” value 0.. 3599999 (binary coded, T21 is most significant bit and T0 is least significant bit).</w:t>
      </w:r>
    </w:p>
    <w:p w14:paraId="1D57062C" w14:textId="77777777" w:rsidR="005857E1" w:rsidRPr="00542D17" w:rsidRDefault="005857E1" w:rsidP="005857E1">
      <w:pPr>
        <w:pStyle w:val="Heading2"/>
      </w:pPr>
      <w:bookmarkStart w:id="572" w:name="_Toc508294582"/>
      <w:bookmarkStart w:id="573" w:name="_Toc51779641"/>
      <w:bookmarkStart w:id="574" w:name="_Toc75427392"/>
      <w:bookmarkStart w:id="575" w:name="_Toc99826695"/>
      <w:r w:rsidRPr="00542D17">
        <w:t>6.13</w:t>
      </w:r>
      <w:r w:rsidRPr="00542D17">
        <w:tab/>
        <w:t>UE TEST LOOP PROSE PACKET COUNTER REQUEST</w:t>
      </w:r>
      <w:bookmarkEnd w:id="572"/>
      <w:bookmarkEnd w:id="573"/>
      <w:bookmarkEnd w:id="574"/>
      <w:bookmarkEnd w:id="575"/>
    </w:p>
    <w:p w14:paraId="2E948261" w14:textId="77777777" w:rsidR="005857E1" w:rsidRPr="00542D17" w:rsidRDefault="005857E1" w:rsidP="005857E1">
      <w:r w:rsidRPr="00542D17">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5857E1" w:rsidRPr="00542D17" w14:paraId="33F6173A" w14:textId="77777777" w:rsidTr="0097108C">
        <w:trPr>
          <w:jc w:val="center"/>
        </w:trPr>
        <w:tc>
          <w:tcPr>
            <w:tcW w:w="2552" w:type="dxa"/>
          </w:tcPr>
          <w:p w14:paraId="125A8627" w14:textId="77777777" w:rsidR="005857E1" w:rsidRPr="00542D17" w:rsidRDefault="005857E1" w:rsidP="0097108C">
            <w:pPr>
              <w:pStyle w:val="TAH"/>
            </w:pPr>
            <w:r w:rsidRPr="00542D17">
              <w:t>Information Element</w:t>
            </w:r>
          </w:p>
        </w:tc>
        <w:tc>
          <w:tcPr>
            <w:tcW w:w="1930" w:type="dxa"/>
          </w:tcPr>
          <w:p w14:paraId="35D94183" w14:textId="77777777" w:rsidR="005857E1" w:rsidRPr="00542D17" w:rsidRDefault="005857E1" w:rsidP="0097108C">
            <w:pPr>
              <w:pStyle w:val="TAH"/>
            </w:pPr>
            <w:r w:rsidRPr="00542D17">
              <w:t>Reference</w:t>
            </w:r>
          </w:p>
        </w:tc>
        <w:tc>
          <w:tcPr>
            <w:tcW w:w="1368" w:type="dxa"/>
          </w:tcPr>
          <w:p w14:paraId="6AB31308" w14:textId="77777777" w:rsidR="005857E1" w:rsidRPr="00542D17" w:rsidRDefault="005857E1" w:rsidP="0097108C">
            <w:pPr>
              <w:pStyle w:val="TAH"/>
            </w:pPr>
            <w:r w:rsidRPr="00542D17">
              <w:t>Presence</w:t>
            </w:r>
          </w:p>
        </w:tc>
        <w:tc>
          <w:tcPr>
            <w:tcW w:w="1512" w:type="dxa"/>
          </w:tcPr>
          <w:p w14:paraId="72EE0EF1" w14:textId="77777777" w:rsidR="005857E1" w:rsidRPr="00542D17" w:rsidRDefault="005857E1" w:rsidP="0097108C">
            <w:pPr>
              <w:pStyle w:val="TAH"/>
            </w:pPr>
            <w:r w:rsidRPr="00542D17">
              <w:t>Format</w:t>
            </w:r>
          </w:p>
        </w:tc>
        <w:tc>
          <w:tcPr>
            <w:tcW w:w="1359" w:type="dxa"/>
          </w:tcPr>
          <w:p w14:paraId="31C0291D" w14:textId="77777777" w:rsidR="005857E1" w:rsidRPr="00542D17" w:rsidRDefault="005857E1" w:rsidP="0097108C">
            <w:pPr>
              <w:pStyle w:val="TAH"/>
            </w:pPr>
            <w:r w:rsidRPr="00542D17">
              <w:t>Length</w:t>
            </w:r>
          </w:p>
        </w:tc>
      </w:tr>
      <w:tr w:rsidR="005857E1" w:rsidRPr="00542D17" w14:paraId="1F00CCBF" w14:textId="77777777" w:rsidTr="0097108C">
        <w:trPr>
          <w:jc w:val="center"/>
        </w:trPr>
        <w:tc>
          <w:tcPr>
            <w:tcW w:w="2552" w:type="dxa"/>
          </w:tcPr>
          <w:p w14:paraId="02E5CFCF" w14:textId="77777777" w:rsidR="005857E1" w:rsidRPr="00542D17" w:rsidRDefault="005857E1" w:rsidP="0097108C">
            <w:pPr>
              <w:pStyle w:val="TAL"/>
            </w:pPr>
            <w:r w:rsidRPr="00542D17">
              <w:t>Protocol discriminator</w:t>
            </w:r>
          </w:p>
        </w:tc>
        <w:tc>
          <w:tcPr>
            <w:tcW w:w="1930" w:type="dxa"/>
          </w:tcPr>
          <w:p w14:paraId="4561F378" w14:textId="77777777" w:rsidR="005857E1" w:rsidRPr="00542D17" w:rsidRDefault="005857E1" w:rsidP="0097108C">
            <w:pPr>
              <w:pStyle w:val="TAL"/>
            </w:pPr>
            <w:r w:rsidRPr="00542D17">
              <w:t>TS 24.007 [5], subclause 11.2.3.1.1</w:t>
            </w:r>
          </w:p>
        </w:tc>
        <w:tc>
          <w:tcPr>
            <w:tcW w:w="1368" w:type="dxa"/>
          </w:tcPr>
          <w:p w14:paraId="59C61012" w14:textId="77777777" w:rsidR="005857E1" w:rsidRPr="00542D17" w:rsidRDefault="005857E1" w:rsidP="0097108C">
            <w:pPr>
              <w:pStyle w:val="TAL"/>
            </w:pPr>
            <w:r w:rsidRPr="00542D17">
              <w:t>M</w:t>
            </w:r>
          </w:p>
        </w:tc>
        <w:tc>
          <w:tcPr>
            <w:tcW w:w="1512" w:type="dxa"/>
          </w:tcPr>
          <w:p w14:paraId="1E636C57" w14:textId="77777777" w:rsidR="005857E1" w:rsidRPr="00542D17" w:rsidRDefault="005857E1" w:rsidP="0097108C">
            <w:pPr>
              <w:pStyle w:val="TAL"/>
            </w:pPr>
            <w:r w:rsidRPr="00542D17">
              <w:t>V</w:t>
            </w:r>
          </w:p>
        </w:tc>
        <w:tc>
          <w:tcPr>
            <w:tcW w:w="1359" w:type="dxa"/>
          </w:tcPr>
          <w:p w14:paraId="67400B5D" w14:textId="77777777" w:rsidR="005857E1" w:rsidRPr="00542D17" w:rsidRDefault="005857E1" w:rsidP="0097108C">
            <w:pPr>
              <w:pStyle w:val="TAL"/>
            </w:pPr>
            <w:r w:rsidRPr="00542D17">
              <w:t>½</w:t>
            </w:r>
          </w:p>
        </w:tc>
      </w:tr>
      <w:tr w:rsidR="005857E1" w:rsidRPr="00542D17" w14:paraId="027DE85F" w14:textId="77777777" w:rsidTr="0097108C">
        <w:trPr>
          <w:jc w:val="center"/>
        </w:trPr>
        <w:tc>
          <w:tcPr>
            <w:tcW w:w="2552" w:type="dxa"/>
          </w:tcPr>
          <w:p w14:paraId="7CBB8CAE" w14:textId="77777777" w:rsidR="005857E1" w:rsidRPr="00542D17" w:rsidRDefault="005857E1" w:rsidP="0097108C">
            <w:pPr>
              <w:pStyle w:val="TAL"/>
            </w:pPr>
            <w:r w:rsidRPr="00542D17">
              <w:t>Skip indicator</w:t>
            </w:r>
          </w:p>
        </w:tc>
        <w:tc>
          <w:tcPr>
            <w:tcW w:w="1930" w:type="dxa"/>
          </w:tcPr>
          <w:p w14:paraId="4210F27C" w14:textId="77777777" w:rsidR="005857E1" w:rsidRPr="00542D17" w:rsidRDefault="005857E1" w:rsidP="0097108C">
            <w:pPr>
              <w:pStyle w:val="TAL"/>
            </w:pPr>
            <w:r w:rsidRPr="00542D17">
              <w:t>TS 24.007 [5], subclause 11.2.3.1.2</w:t>
            </w:r>
          </w:p>
        </w:tc>
        <w:tc>
          <w:tcPr>
            <w:tcW w:w="1368" w:type="dxa"/>
          </w:tcPr>
          <w:p w14:paraId="1F3361E1" w14:textId="77777777" w:rsidR="005857E1" w:rsidRPr="00542D17" w:rsidRDefault="005857E1" w:rsidP="0097108C">
            <w:pPr>
              <w:pStyle w:val="TAL"/>
            </w:pPr>
            <w:r w:rsidRPr="00542D17">
              <w:t>M</w:t>
            </w:r>
          </w:p>
        </w:tc>
        <w:tc>
          <w:tcPr>
            <w:tcW w:w="1512" w:type="dxa"/>
          </w:tcPr>
          <w:p w14:paraId="113EBE9F" w14:textId="77777777" w:rsidR="005857E1" w:rsidRPr="00542D17" w:rsidRDefault="005857E1" w:rsidP="0097108C">
            <w:pPr>
              <w:pStyle w:val="TAL"/>
            </w:pPr>
            <w:r w:rsidRPr="00542D17">
              <w:t>V</w:t>
            </w:r>
          </w:p>
        </w:tc>
        <w:tc>
          <w:tcPr>
            <w:tcW w:w="1359" w:type="dxa"/>
          </w:tcPr>
          <w:p w14:paraId="2F2390FC" w14:textId="77777777" w:rsidR="005857E1" w:rsidRPr="00542D17" w:rsidRDefault="005857E1" w:rsidP="0097108C">
            <w:pPr>
              <w:pStyle w:val="TAL"/>
            </w:pPr>
            <w:r w:rsidRPr="00542D17">
              <w:t>½</w:t>
            </w:r>
          </w:p>
        </w:tc>
      </w:tr>
      <w:tr w:rsidR="005857E1" w:rsidRPr="00542D17" w14:paraId="31848AD1" w14:textId="77777777" w:rsidTr="0097108C">
        <w:trPr>
          <w:jc w:val="center"/>
        </w:trPr>
        <w:tc>
          <w:tcPr>
            <w:tcW w:w="2552" w:type="dxa"/>
          </w:tcPr>
          <w:p w14:paraId="3348294D" w14:textId="77777777" w:rsidR="005857E1" w:rsidRPr="00542D17" w:rsidRDefault="005857E1" w:rsidP="0097108C">
            <w:pPr>
              <w:pStyle w:val="TAL"/>
            </w:pPr>
            <w:r w:rsidRPr="00542D17">
              <w:t>Message type</w:t>
            </w:r>
          </w:p>
        </w:tc>
        <w:tc>
          <w:tcPr>
            <w:tcW w:w="1930" w:type="dxa"/>
          </w:tcPr>
          <w:p w14:paraId="72654FEE" w14:textId="77777777" w:rsidR="005857E1" w:rsidRPr="00542D17" w:rsidRDefault="005857E1" w:rsidP="0097108C">
            <w:pPr>
              <w:pStyle w:val="TAL"/>
            </w:pPr>
          </w:p>
        </w:tc>
        <w:tc>
          <w:tcPr>
            <w:tcW w:w="1368" w:type="dxa"/>
          </w:tcPr>
          <w:p w14:paraId="33B84FF4" w14:textId="77777777" w:rsidR="005857E1" w:rsidRPr="00542D17" w:rsidRDefault="005857E1" w:rsidP="0097108C">
            <w:pPr>
              <w:pStyle w:val="TAL"/>
            </w:pPr>
            <w:r w:rsidRPr="00542D17">
              <w:t>M</w:t>
            </w:r>
          </w:p>
        </w:tc>
        <w:tc>
          <w:tcPr>
            <w:tcW w:w="1512" w:type="dxa"/>
          </w:tcPr>
          <w:p w14:paraId="40E00C19" w14:textId="77777777" w:rsidR="005857E1" w:rsidRPr="00542D17" w:rsidRDefault="005857E1" w:rsidP="0097108C">
            <w:pPr>
              <w:pStyle w:val="TAL"/>
            </w:pPr>
            <w:r w:rsidRPr="00542D17">
              <w:t>V</w:t>
            </w:r>
          </w:p>
        </w:tc>
        <w:tc>
          <w:tcPr>
            <w:tcW w:w="1359" w:type="dxa"/>
          </w:tcPr>
          <w:p w14:paraId="6E3CE75B" w14:textId="77777777" w:rsidR="005857E1" w:rsidRPr="00542D17" w:rsidRDefault="005857E1" w:rsidP="0097108C">
            <w:pPr>
              <w:pStyle w:val="TAL"/>
            </w:pPr>
            <w:r w:rsidRPr="00542D17">
              <w:t>1</w:t>
            </w:r>
          </w:p>
        </w:tc>
      </w:tr>
    </w:tbl>
    <w:p w14:paraId="44CE3809" w14:textId="77777777" w:rsidR="005857E1" w:rsidRPr="00542D17" w:rsidRDefault="005857E1" w:rsidP="005857E1"/>
    <w:p w14:paraId="36488F61" w14:textId="77777777" w:rsidR="005857E1" w:rsidRPr="00542D17" w:rsidRDefault="005857E1" w:rsidP="005857E1">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5857E1" w:rsidRPr="00542D17" w14:paraId="537EBEBF" w14:textId="77777777" w:rsidTr="0097108C">
        <w:trPr>
          <w:jc w:val="center"/>
        </w:trPr>
        <w:tc>
          <w:tcPr>
            <w:tcW w:w="851" w:type="dxa"/>
          </w:tcPr>
          <w:p w14:paraId="18B15B7A" w14:textId="77777777" w:rsidR="005857E1" w:rsidRPr="00542D17" w:rsidRDefault="005857E1" w:rsidP="0097108C">
            <w:pPr>
              <w:pStyle w:val="TAC"/>
            </w:pPr>
            <w:r w:rsidRPr="00542D17">
              <w:t>8</w:t>
            </w:r>
          </w:p>
        </w:tc>
        <w:tc>
          <w:tcPr>
            <w:tcW w:w="851" w:type="dxa"/>
          </w:tcPr>
          <w:p w14:paraId="670F05A0" w14:textId="77777777" w:rsidR="005857E1" w:rsidRPr="00542D17" w:rsidRDefault="005857E1" w:rsidP="0097108C">
            <w:pPr>
              <w:pStyle w:val="TAC"/>
            </w:pPr>
            <w:r w:rsidRPr="00542D17">
              <w:t>7</w:t>
            </w:r>
          </w:p>
        </w:tc>
        <w:tc>
          <w:tcPr>
            <w:tcW w:w="851" w:type="dxa"/>
          </w:tcPr>
          <w:p w14:paraId="4657AEB4" w14:textId="77777777" w:rsidR="005857E1" w:rsidRPr="00542D17" w:rsidRDefault="005857E1" w:rsidP="0097108C">
            <w:pPr>
              <w:pStyle w:val="TAC"/>
            </w:pPr>
            <w:r w:rsidRPr="00542D17">
              <w:t>6</w:t>
            </w:r>
          </w:p>
        </w:tc>
        <w:tc>
          <w:tcPr>
            <w:tcW w:w="851" w:type="dxa"/>
          </w:tcPr>
          <w:p w14:paraId="2CD61897" w14:textId="77777777" w:rsidR="005857E1" w:rsidRPr="00542D17" w:rsidRDefault="005857E1" w:rsidP="0097108C">
            <w:pPr>
              <w:pStyle w:val="TAC"/>
            </w:pPr>
            <w:r w:rsidRPr="00542D17">
              <w:t>5</w:t>
            </w:r>
          </w:p>
        </w:tc>
        <w:tc>
          <w:tcPr>
            <w:tcW w:w="851" w:type="dxa"/>
          </w:tcPr>
          <w:p w14:paraId="2C7A3398" w14:textId="77777777" w:rsidR="005857E1" w:rsidRPr="00542D17" w:rsidRDefault="005857E1" w:rsidP="0097108C">
            <w:pPr>
              <w:pStyle w:val="TAC"/>
            </w:pPr>
            <w:r w:rsidRPr="00542D17">
              <w:t>4</w:t>
            </w:r>
          </w:p>
        </w:tc>
        <w:tc>
          <w:tcPr>
            <w:tcW w:w="851" w:type="dxa"/>
          </w:tcPr>
          <w:p w14:paraId="671A26C8" w14:textId="77777777" w:rsidR="005857E1" w:rsidRPr="00542D17" w:rsidRDefault="005857E1" w:rsidP="0097108C">
            <w:pPr>
              <w:pStyle w:val="TAC"/>
            </w:pPr>
            <w:r w:rsidRPr="00542D17">
              <w:t>3</w:t>
            </w:r>
          </w:p>
        </w:tc>
        <w:tc>
          <w:tcPr>
            <w:tcW w:w="851" w:type="dxa"/>
          </w:tcPr>
          <w:p w14:paraId="714EBB51" w14:textId="77777777" w:rsidR="005857E1" w:rsidRPr="00542D17" w:rsidRDefault="005857E1" w:rsidP="0097108C">
            <w:pPr>
              <w:pStyle w:val="TAC"/>
            </w:pPr>
            <w:r w:rsidRPr="00542D17">
              <w:t>2</w:t>
            </w:r>
          </w:p>
        </w:tc>
        <w:tc>
          <w:tcPr>
            <w:tcW w:w="851" w:type="dxa"/>
          </w:tcPr>
          <w:p w14:paraId="74750B82" w14:textId="77777777" w:rsidR="005857E1" w:rsidRPr="00542D17" w:rsidRDefault="005857E1" w:rsidP="0097108C">
            <w:pPr>
              <w:pStyle w:val="TAC"/>
            </w:pPr>
            <w:r w:rsidRPr="00542D17">
              <w:t>1</w:t>
            </w:r>
          </w:p>
        </w:tc>
        <w:tc>
          <w:tcPr>
            <w:tcW w:w="1380" w:type="dxa"/>
          </w:tcPr>
          <w:p w14:paraId="49476872" w14:textId="77777777" w:rsidR="005857E1" w:rsidRPr="00542D17" w:rsidRDefault="005857E1" w:rsidP="0097108C">
            <w:pPr>
              <w:pStyle w:val="TAC"/>
            </w:pPr>
            <w:proofErr w:type="spellStart"/>
            <w:r w:rsidRPr="00542D17">
              <w:t>bit</w:t>
            </w:r>
            <w:proofErr w:type="spellEnd"/>
            <w:r w:rsidRPr="00542D17">
              <w:t xml:space="preserve"> no.</w:t>
            </w:r>
          </w:p>
        </w:tc>
      </w:tr>
      <w:tr w:rsidR="005857E1" w:rsidRPr="00542D17" w14:paraId="06779ADA" w14:textId="77777777" w:rsidTr="0097108C">
        <w:trPr>
          <w:jc w:val="center"/>
        </w:trPr>
        <w:tc>
          <w:tcPr>
            <w:tcW w:w="851" w:type="dxa"/>
          </w:tcPr>
          <w:p w14:paraId="40687D5A" w14:textId="77777777" w:rsidR="005857E1" w:rsidRPr="00542D17" w:rsidRDefault="005857E1" w:rsidP="0097108C">
            <w:pPr>
              <w:pStyle w:val="TAC"/>
            </w:pPr>
            <w:r w:rsidRPr="00542D17">
              <w:t>1</w:t>
            </w:r>
          </w:p>
        </w:tc>
        <w:tc>
          <w:tcPr>
            <w:tcW w:w="851" w:type="dxa"/>
          </w:tcPr>
          <w:p w14:paraId="039DC8FB" w14:textId="77777777" w:rsidR="005857E1" w:rsidRPr="00542D17" w:rsidRDefault="005857E1" w:rsidP="0097108C">
            <w:pPr>
              <w:pStyle w:val="TAC"/>
            </w:pPr>
            <w:r w:rsidRPr="00542D17">
              <w:t>0</w:t>
            </w:r>
          </w:p>
        </w:tc>
        <w:tc>
          <w:tcPr>
            <w:tcW w:w="851" w:type="dxa"/>
          </w:tcPr>
          <w:p w14:paraId="5733EC25" w14:textId="77777777" w:rsidR="005857E1" w:rsidRPr="00542D17" w:rsidRDefault="005857E1" w:rsidP="0097108C">
            <w:pPr>
              <w:pStyle w:val="TAC"/>
            </w:pPr>
            <w:r w:rsidRPr="00542D17">
              <w:t>0</w:t>
            </w:r>
          </w:p>
        </w:tc>
        <w:tc>
          <w:tcPr>
            <w:tcW w:w="851" w:type="dxa"/>
          </w:tcPr>
          <w:p w14:paraId="7DF732A9" w14:textId="77777777" w:rsidR="005857E1" w:rsidRPr="00542D17" w:rsidRDefault="005857E1" w:rsidP="0097108C">
            <w:pPr>
              <w:pStyle w:val="TAC"/>
            </w:pPr>
            <w:r w:rsidRPr="00542D17">
              <w:t>0</w:t>
            </w:r>
          </w:p>
        </w:tc>
        <w:tc>
          <w:tcPr>
            <w:tcW w:w="851" w:type="dxa"/>
          </w:tcPr>
          <w:p w14:paraId="0F5F7AD4" w14:textId="77777777" w:rsidR="005857E1" w:rsidRPr="00542D17" w:rsidRDefault="005857E1" w:rsidP="0097108C">
            <w:pPr>
              <w:pStyle w:val="TAC"/>
            </w:pPr>
            <w:r w:rsidRPr="00542D17">
              <w:t>1</w:t>
            </w:r>
          </w:p>
        </w:tc>
        <w:tc>
          <w:tcPr>
            <w:tcW w:w="851" w:type="dxa"/>
          </w:tcPr>
          <w:p w14:paraId="5CF7CD30" w14:textId="77777777" w:rsidR="005857E1" w:rsidRPr="00542D17" w:rsidRDefault="005857E1" w:rsidP="0097108C">
            <w:pPr>
              <w:pStyle w:val="TAC"/>
            </w:pPr>
            <w:r w:rsidRPr="00542D17">
              <w:t>1</w:t>
            </w:r>
          </w:p>
        </w:tc>
        <w:tc>
          <w:tcPr>
            <w:tcW w:w="851" w:type="dxa"/>
          </w:tcPr>
          <w:p w14:paraId="298790CB" w14:textId="77777777" w:rsidR="005857E1" w:rsidRPr="00542D17" w:rsidRDefault="005857E1" w:rsidP="0097108C">
            <w:pPr>
              <w:pStyle w:val="TAC"/>
            </w:pPr>
            <w:r w:rsidRPr="00542D17">
              <w:t>0</w:t>
            </w:r>
          </w:p>
        </w:tc>
        <w:tc>
          <w:tcPr>
            <w:tcW w:w="851" w:type="dxa"/>
          </w:tcPr>
          <w:p w14:paraId="50CA73DE" w14:textId="77777777" w:rsidR="005857E1" w:rsidRPr="00542D17" w:rsidRDefault="005857E1" w:rsidP="0097108C">
            <w:pPr>
              <w:pStyle w:val="TAC"/>
            </w:pPr>
            <w:r w:rsidRPr="00542D17">
              <w:t>0</w:t>
            </w:r>
          </w:p>
        </w:tc>
        <w:tc>
          <w:tcPr>
            <w:tcW w:w="1380" w:type="dxa"/>
          </w:tcPr>
          <w:p w14:paraId="01CBE75D" w14:textId="77777777" w:rsidR="005857E1" w:rsidRPr="00542D17" w:rsidRDefault="005857E1" w:rsidP="0097108C">
            <w:pPr>
              <w:pStyle w:val="TAC"/>
            </w:pPr>
            <w:r w:rsidRPr="00542D17">
              <w:t>octet 1</w:t>
            </w:r>
          </w:p>
        </w:tc>
      </w:tr>
    </w:tbl>
    <w:p w14:paraId="357C5C4A" w14:textId="77777777" w:rsidR="005857E1" w:rsidRPr="00542D17" w:rsidRDefault="005857E1" w:rsidP="005857E1"/>
    <w:p w14:paraId="7EED4B1A" w14:textId="77777777" w:rsidR="005857E1" w:rsidRPr="00542D17" w:rsidRDefault="005857E1" w:rsidP="005857E1">
      <w:pPr>
        <w:pStyle w:val="Heading2"/>
      </w:pPr>
      <w:bookmarkStart w:id="576" w:name="_Toc508294583"/>
      <w:bookmarkStart w:id="577" w:name="_Toc51779642"/>
      <w:bookmarkStart w:id="578" w:name="_Toc75427393"/>
      <w:bookmarkStart w:id="579" w:name="_Toc99826696"/>
      <w:r w:rsidRPr="00542D17">
        <w:t>6.14</w:t>
      </w:r>
      <w:r w:rsidRPr="00542D17">
        <w:tab/>
        <w:t>UE TEST LOOP PROSE PACKET COUNTER RESPONSE</w:t>
      </w:r>
      <w:bookmarkEnd w:id="576"/>
      <w:bookmarkEnd w:id="577"/>
      <w:bookmarkEnd w:id="578"/>
      <w:bookmarkEnd w:id="579"/>
    </w:p>
    <w:p w14:paraId="70671942" w14:textId="77777777" w:rsidR="005857E1" w:rsidRPr="00542D17" w:rsidRDefault="005857E1" w:rsidP="005857E1">
      <w:r w:rsidRPr="00542D17">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5857E1" w:rsidRPr="00542D17" w14:paraId="009F7F42" w14:textId="77777777" w:rsidTr="0097108C">
        <w:trPr>
          <w:jc w:val="center"/>
        </w:trPr>
        <w:tc>
          <w:tcPr>
            <w:tcW w:w="2552" w:type="dxa"/>
          </w:tcPr>
          <w:p w14:paraId="3E40D9B6" w14:textId="77777777" w:rsidR="005857E1" w:rsidRPr="00542D17" w:rsidRDefault="005857E1" w:rsidP="0097108C">
            <w:pPr>
              <w:pStyle w:val="TAH"/>
            </w:pPr>
            <w:r w:rsidRPr="00542D17">
              <w:t>Information Element</w:t>
            </w:r>
          </w:p>
        </w:tc>
        <w:tc>
          <w:tcPr>
            <w:tcW w:w="1930" w:type="dxa"/>
          </w:tcPr>
          <w:p w14:paraId="58ECE1C6" w14:textId="77777777" w:rsidR="005857E1" w:rsidRPr="00542D17" w:rsidRDefault="005857E1" w:rsidP="0097108C">
            <w:pPr>
              <w:pStyle w:val="TAH"/>
            </w:pPr>
            <w:r w:rsidRPr="00542D17">
              <w:t>Reference</w:t>
            </w:r>
          </w:p>
        </w:tc>
        <w:tc>
          <w:tcPr>
            <w:tcW w:w="1368" w:type="dxa"/>
          </w:tcPr>
          <w:p w14:paraId="129E4DC9" w14:textId="77777777" w:rsidR="005857E1" w:rsidRPr="00542D17" w:rsidRDefault="005857E1" w:rsidP="0097108C">
            <w:pPr>
              <w:pStyle w:val="TAH"/>
            </w:pPr>
            <w:r w:rsidRPr="00542D17">
              <w:t>Presence</w:t>
            </w:r>
          </w:p>
        </w:tc>
        <w:tc>
          <w:tcPr>
            <w:tcW w:w="1512" w:type="dxa"/>
          </w:tcPr>
          <w:p w14:paraId="5E1ADE3A" w14:textId="77777777" w:rsidR="005857E1" w:rsidRPr="00542D17" w:rsidRDefault="005857E1" w:rsidP="0097108C">
            <w:pPr>
              <w:pStyle w:val="TAH"/>
            </w:pPr>
            <w:r w:rsidRPr="00542D17">
              <w:t>Format</w:t>
            </w:r>
          </w:p>
        </w:tc>
        <w:tc>
          <w:tcPr>
            <w:tcW w:w="1359" w:type="dxa"/>
          </w:tcPr>
          <w:p w14:paraId="47CC387A" w14:textId="77777777" w:rsidR="005857E1" w:rsidRPr="00542D17" w:rsidRDefault="005857E1" w:rsidP="0097108C">
            <w:pPr>
              <w:pStyle w:val="TAH"/>
            </w:pPr>
            <w:r w:rsidRPr="00542D17">
              <w:t>Length</w:t>
            </w:r>
          </w:p>
        </w:tc>
      </w:tr>
      <w:tr w:rsidR="005857E1" w:rsidRPr="00542D17" w14:paraId="566BA063" w14:textId="77777777" w:rsidTr="0097108C">
        <w:trPr>
          <w:jc w:val="center"/>
        </w:trPr>
        <w:tc>
          <w:tcPr>
            <w:tcW w:w="2552" w:type="dxa"/>
          </w:tcPr>
          <w:p w14:paraId="01E1BFC7" w14:textId="77777777" w:rsidR="005857E1" w:rsidRPr="00542D17" w:rsidRDefault="005857E1" w:rsidP="0097108C">
            <w:pPr>
              <w:pStyle w:val="TAL"/>
            </w:pPr>
            <w:r w:rsidRPr="00542D17">
              <w:t>Protocol discriminator</w:t>
            </w:r>
          </w:p>
        </w:tc>
        <w:tc>
          <w:tcPr>
            <w:tcW w:w="1930" w:type="dxa"/>
          </w:tcPr>
          <w:p w14:paraId="4C86DCA2" w14:textId="77777777" w:rsidR="005857E1" w:rsidRPr="00542D17" w:rsidRDefault="005857E1" w:rsidP="0097108C">
            <w:pPr>
              <w:pStyle w:val="TAL"/>
            </w:pPr>
            <w:r w:rsidRPr="00542D17">
              <w:t>TS 24.007 [5], subclause 11.2.3.1.1</w:t>
            </w:r>
          </w:p>
        </w:tc>
        <w:tc>
          <w:tcPr>
            <w:tcW w:w="1368" w:type="dxa"/>
          </w:tcPr>
          <w:p w14:paraId="6CCAFFB0" w14:textId="77777777" w:rsidR="005857E1" w:rsidRPr="00542D17" w:rsidRDefault="005857E1" w:rsidP="0097108C">
            <w:pPr>
              <w:pStyle w:val="TAL"/>
            </w:pPr>
            <w:r w:rsidRPr="00542D17">
              <w:t>M</w:t>
            </w:r>
          </w:p>
        </w:tc>
        <w:tc>
          <w:tcPr>
            <w:tcW w:w="1512" w:type="dxa"/>
          </w:tcPr>
          <w:p w14:paraId="42BFE372" w14:textId="77777777" w:rsidR="005857E1" w:rsidRPr="00542D17" w:rsidRDefault="005857E1" w:rsidP="0097108C">
            <w:pPr>
              <w:pStyle w:val="TAL"/>
            </w:pPr>
            <w:r w:rsidRPr="00542D17">
              <w:t>V</w:t>
            </w:r>
          </w:p>
        </w:tc>
        <w:tc>
          <w:tcPr>
            <w:tcW w:w="1359" w:type="dxa"/>
          </w:tcPr>
          <w:p w14:paraId="56856474" w14:textId="77777777" w:rsidR="005857E1" w:rsidRPr="00542D17" w:rsidRDefault="005857E1" w:rsidP="0097108C">
            <w:pPr>
              <w:pStyle w:val="TAL"/>
            </w:pPr>
            <w:r w:rsidRPr="00542D17">
              <w:t>½</w:t>
            </w:r>
          </w:p>
        </w:tc>
      </w:tr>
      <w:tr w:rsidR="005857E1" w:rsidRPr="00542D17" w14:paraId="1D776996" w14:textId="77777777" w:rsidTr="0097108C">
        <w:trPr>
          <w:jc w:val="center"/>
        </w:trPr>
        <w:tc>
          <w:tcPr>
            <w:tcW w:w="2552" w:type="dxa"/>
          </w:tcPr>
          <w:p w14:paraId="79F4E588" w14:textId="77777777" w:rsidR="005857E1" w:rsidRPr="00542D17" w:rsidRDefault="005857E1" w:rsidP="0097108C">
            <w:pPr>
              <w:pStyle w:val="TAL"/>
            </w:pPr>
            <w:r w:rsidRPr="00542D17">
              <w:t>Skip indicator</w:t>
            </w:r>
          </w:p>
        </w:tc>
        <w:tc>
          <w:tcPr>
            <w:tcW w:w="1930" w:type="dxa"/>
          </w:tcPr>
          <w:p w14:paraId="43167E01" w14:textId="77777777" w:rsidR="005857E1" w:rsidRPr="00542D17" w:rsidRDefault="005857E1" w:rsidP="0097108C">
            <w:pPr>
              <w:pStyle w:val="TAL"/>
            </w:pPr>
            <w:r w:rsidRPr="00542D17">
              <w:t>TS 24.007 [5], subclause 11.2.3.1.2</w:t>
            </w:r>
          </w:p>
        </w:tc>
        <w:tc>
          <w:tcPr>
            <w:tcW w:w="1368" w:type="dxa"/>
          </w:tcPr>
          <w:p w14:paraId="50ECBFE8" w14:textId="77777777" w:rsidR="005857E1" w:rsidRPr="00542D17" w:rsidRDefault="005857E1" w:rsidP="0097108C">
            <w:pPr>
              <w:pStyle w:val="TAL"/>
            </w:pPr>
            <w:r w:rsidRPr="00542D17">
              <w:t>M</w:t>
            </w:r>
          </w:p>
        </w:tc>
        <w:tc>
          <w:tcPr>
            <w:tcW w:w="1512" w:type="dxa"/>
          </w:tcPr>
          <w:p w14:paraId="258B156E" w14:textId="77777777" w:rsidR="005857E1" w:rsidRPr="00542D17" w:rsidRDefault="005857E1" w:rsidP="0097108C">
            <w:pPr>
              <w:pStyle w:val="TAL"/>
            </w:pPr>
            <w:r w:rsidRPr="00542D17">
              <w:t>V</w:t>
            </w:r>
          </w:p>
        </w:tc>
        <w:tc>
          <w:tcPr>
            <w:tcW w:w="1359" w:type="dxa"/>
          </w:tcPr>
          <w:p w14:paraId="63C1D0E2" w14:textId="77777777" w:rsidR="005857E1" w:rsidRPr="00542D17" w:rsidRDefault="005857E1" w:rsidP="0097108C">
            <w:pPr>
              <w:pStyle w:val="TAL"/>
            </w:pPr>
            <w:r w:rsidRPr="00542D17">
              <w:t>½</w:t>
            </w:r>
          </w:p>
        </w:tc>
      </w:tr>
      <w:tr w:rsidR="005857E1" w:rsidRPr="00542D17" w14:paraId="4286E422" w14:textId="77777777" w:rsidTr="0097108C">
        <w:trPr>
          <w:jc w:val="center"/>
        </w:trPr>
        <w:tc>
          <w:tcPr>
            <w:tcW w:w="2552" w:type="dxa"/>
          </w:tcPr>
          <w:p w14:paraId="091A6029" w14:textId="77777777" w:rsidR="005857E1" w:rsidRPr="00542D17" w:rsidRDefault="005857E1" w:rsidP="0097108C">
            <w:pPr>
              <w:pStyle w:val="TAL"/>
            </w:pPr>
            <w:r w:rsidRPr="00542D17">
              <w:t>Message type</w:t>
            </w:r>
          </w:p>
        </w:tc>
        <w:tc>
          <w:tcPr>
            <w:tcW w:w="1930" w:type="dxa"/>
          </w:tcPr>
          <w:p w14:paraId="53E7AF01" w14:textId="77777777" w:rsidR="005857E1" w:rsidRPr="00542D17" w:rsidRDefault="005857E1" w:rsidP="0097108C">
            <w:pPr>
              <w:pStyle w:val="TAL"/>
            </w:pPr>
          </w:p>
        </w:tc>
        <w:tc>
          <w:tcPr>
            <w:tcW w:w="1368" w:type="dxa"/>
          </w:tcPr>
          <w:p w14:paraId="7A319659" w14:textId="77777777" w:rsidR="005857E1" w:rsidRPr="00542D17" w:rsidRDefault="005857E1" w:rsidP="0097108C">
            <w:pPr>
              <w:pStyle w:val="TAL"/>
            </w:pPr>
            <w:r w:rsidRPr="00542D17">
              <w:t>M</w:t>
            </w:r>
          </w:p>
        </w:tc>
        <w:tc>
          <w:tcPr>
            <w:tcW w:w="1512" w:type="dxa"/>
          </w:tcPr>
          <w:p w14:paraId="5B61BE21" w14:textId="77777777" w:rsidR="005857E1" w:rsidRPr="00542D17" w:rsidRDefault="005857E1" w:rsidP="0097108C">
            <w:pPr>
              <w:pStyle w:val="TAL"/>
            </w:pPr>
            <w:r w:rsidRPr="00542D17">
              <w:t>V</w:t>
            </w:r>
          </w:p>
        </w:tc>
        <w:tc>
          <w:tcPr>
            <w:tcW w:w="1359" w:type="dxa"/>
          </w:tcPr>
          <w:p w14:paraId="4FC7E41C" w14:textId="77777777" w:rsidR="005857E1" w:rsidRPr="00542D17" w:rsidRDefault="005857E1" w:rsidP="0097108C">
            <w:pPr>
              <w:pStyle w:val="TAL"/>
            </w:pPr>
            <w:r w:rsidRPr="00542D17">
              <w:t>1</w:t>
            </w:r>
          </w:p>
        </w:tc>
      </w:tr>
      <w:tr w:rsidR="005857E1" w:rsidRPr="00542D17" w14:paraId="780B60D9" w14:textId="77777777" w:rsidTr="0097108C">
        <w:trPr>
          <w:jc w:val="center"/>
        </w:trPr>
        <w:tc>
          <w:tcPr>
            <w:tcW w:w="2552" w:type="dxa"/>
          </w:tcPr>
          <w:p w14:paraId="4BEABDA6" w14:textId="77777777" w:rsidR="005857E1" w:rsidRPr="00542D17" w:rsidRDefault="005857E1" w:rsidP="0097108C">
            <w:pPr>
              <w:pStyle w:val="TAL"/>
            </w:pPr>
            <w:proofErr w:type="spellStart"/>
            <w:r w:rsidRPr="00542D17">
              <w:t>ProSe</w:t>
            </w:r>
            <w:proofErr w:type="spellEnd"/>
            <w:r w:rsidRPr="00542D17">
              <w:t xml:space="preserve"> Direct Discovery Packet Counter</w:t>
            </w:r>
            <w:r w:rsidR="00E510EE" w:rsidRPr="00542D17">
              <w:t>(s)</w:t>
            </w:r>
            <w:r w:rsidRPr="00542D17">
              <w:t xml:space="preserve"> Value</w:t>
            </w:r>
          </w:p>
        </w:tc>
        <w:tc>
          <w:tcPr>
            <w:tcW w:w="1930" w:type="dxa"/>
          </w:tcPr>
          <w:p w14:paraId="077A6638" w14:textId="77777777" w:rsidR="005857E1" w:rsidRPr="00542D17" w:rsidRDefault="005857E1" w:rsidP="0097108C">
            <w:pPr>
              <w:pStyle w:val="TAL"/>
            </w:pPr>
          </w:p>
        </w:tc>
        <w:tc>
          <w:tcPr>
            <w:tcW w:w="1368" w:type="dxa"/>
          </w:tcPr>
          <w:p w14:paraId="7DB02ECF" w14:textId="77777777" w:rsidR="005857E1" w:rsidRPr="00542D17" w:rsidRDefault="00B47685" w:rsidP="0097108C">
            <w:pPr>
              <w:pStyle w:val="TAL"/>
            </w:pPr>
            <w:r w:rsidRPr="00542D17">
              <w:t>CV-</w:t>
            </w:r>
            <w:proofErr w:type="spellStart"/>
            <w:r w:rsidRPr="00542D17">
              <w:t>ModeD</w:t>
            </w:r>
            <w:proofErr w:type="spellEnd"/>
          </w:p>
        </w:tc>
        <w:tc>
          <w:tcPr>
            <w:tcW w:w="1512" w:type="dxa"/>
          </w:tcPr>
          <w:p w14:paraId="6B00AB71" w14:textId="77777777" w:rsidR="005857E1" w:rsidRPr="00542D17" w:rsidRDefault="00EA0007" w:rsidP="0097108C">
            <w:pPr>
              <w:pStyle w:val="TAL"/>
            </w:pPr>
            <w:r w:rsidRPr="00542D17">
              <w:t>TL</w:t>
            </w:r>
            <w:r w:rsidR="005857E1" w:rsidRPr="00542D17">
              <w:t>V</w:t>
            </w:r>
            <w:r w:rsidRPr="00542D17">
              <w:t>-E</w:t>
            </w:r>
          </w:p>
        </w:tc>
        <w:tc>
          <w:tcPr>
            <w:tcW w:w="1359" w:type="dxa"/>
          </w:tcPr>
          <w:p w14:paraId="13BDEBCA" w14:textId="77777777" w:rsidR="005857E1" w:rsidRPr="00542D17" w:rsidRDefault="005857E1" w:rsidP="0097108C">
            <w:pPr>
              <w:pStyle w:val="TAL"/>
            </w:pPr>
            <w:r w:rsidRPr="00542D17">
              <w:t>4</w:t>
            </w:r>
            <w:r w:rsidR="00E510EE" w:rsidRPr="00542D17">
              <w:t>*</w:t>
            </w:r>
            <w:r w:rsidR="00EA0007" w:rsidRPr="00542D17">
              <w:t>(</w:t>
            </w:r>
            <w:r w:rsidR="00E510EE" w:rsidRPr="00542D17">
              <w:t>N</w:t>
            </w:r>
            <w:r w:rsidR="00E510EE" w:rsidRPr="00542D17">
              <w:rPr>
                <w:vertAlign w:val="superscript"/>
              </w:rPr>
              <w:t>D</w:t>
            </w:r>
            <w:r w:rsidR="00E510EE" w:rsidRPr="00542D17">
              <w:t>+1</w:t>
            </w:r>
            <w:r w:rsidR="00EA0007" w:rsidRPr="00542D17">
              <w:t>)+ 3</w:t>
            </w:r>
          </w:p>
        </w:tc>
      </w:tr>
      <w:tr w:rsidR="00B47685" w:rsidRPr="00542D17" w14:paraId="5250EA37" w14:textId="77777777" w:rsidTr="0097108C">
        <w:trPr>
          <w:jc w:val="center"/>
        </w:trPr>
        <w:tc>
          <w:tcPr>
            <w:tcW w:w="2552" w:type="dxa"/>
            <w:tcBorders>
              <w:top w:val="single" w:sz="6" w:space="0" w:color="auto"/>
              <w:left w:val="single" w:sz="6" w:space="0" w:color="auto"/>
              <w:bottom w:val="single" w:sz="6" w:space="0" w:color="auto"/>
              <w:right w:val="single" w:sz="6" w:space="0" w:color="auto"/>
            </w:tcBorders>
          </w:tcPr>
          <w:p w14:paraId="678F5513" w14:textId="77777777" w:rsidR="00B47685" w:rsidRPr="00542D17" w:rsidRDefault="00B47685" w:rsidP="0097108C">
            <w:pPr>
              <w:pStyle w:val="TAL"/>
            </w:pPr>
            <w:proofErr w:type="spellStart"/>
            <w:r w:rsidRPr="00542D17">
              <w:t>ProSe</w:t>
            </w:r>
            <w:proofErr w:type="spellEnd"/>
            <w:r w:rsidRPr="00542D17">
              <w:t xml:space="preserve"> Direct </w:t>
            </w:r>
            <w:r w:rsidR="008B47F0" w:rsidRPr="00542D17">
              <w:t xml:space="preserve">or V2X </w:t>
            </w:r>
            <w:r w:rsidRPr="00542D17">
              <w:t xml:space="preserve">Communication </w:t>
            </w:r>
            <w:r w:rsidR="00E510EE" w:rsidRPr="00542D17">
              <w:t xml:space="preserve">PSCCH </w:t>
            </w:r>
            <w:r w:rsidRPr="00542D17">
              <w:t>Packet Counter</w:t>
            </w:r>
            <w:r w:rsidR="00E510EE" w:rsidRPr="00542D17">
              <w:t>(s)</w:t>
            </w:r>
            <w:r w:rsidRPr="00542D17">
              <w:t xml:space="preserve"> Value</w:t>
            </w:r>
          </w:p>
        </w:tc>
        <w:tc>
          <w:tcPr>
            <w:tcW w:w="1930" w:type="dxa"/>
            <w:tcBorders>
              <w:top w:val="single" w:sz="6" w:space="0" w:color="auto"/>
              <w:left w:val="single" w:sz="6" w:space="0" w:color="auto"/>
              <w:bottom w:val="single" w:sz="6" w:space="0" w:color="auto"/>
              <w:right w:val="single" w:sz="6" w:space="0" w:color="auto"/>
            </w:tcBorders>
          </w:tcPr>
          <w:p w14:paraId="00BF97A4" w14:textId="77777777" w:rsidR="00B47685" w:rsidRPr="00542D17" w:rsidRDefault="00B47685" w:rsidP="0097108C">
            <w:pPr>
              <w:pStyle w:val="TAL"/>
            </w:pPr>
          </w:p>
        </w:tc>
        <w:tc>
          <w:tcPr>
            <w:tcW w:w="1368" w:type="dxa"/>
            <w:tcBorders>
              <w:top w:val="single" w:sz="6" w:space="0" w:color="auto"/>
              <w:left w:val="single" w:sz="6" w:space="0" w:color="auto"/>
              <w:bottom w:val="single" w:sz="6" w:space="0" w:color="auto"/>
              <w:right w:val="single" w:sz="6" w:space="0" w:color="auto"/>
            </w:tcBorders>
          </w:tcPr>
          <w:p w14:paraId="51292AF8" w14:textId="77777777" w:rsidR="00B47685" w:rsidRPr="00542D17" w:rsidRDefault="00B47685" w:rsidP="0097108C">
            <w:pPr>
              <w:pStyle w:val="TAL"/>
            </w:pPr>
            <w:r w:rsidRPr="00542D17">
              <w:t>CV-</w:t>
            </w:r>
            <w:proofErr w:type="spellStart"/>
            <w:r w:rsidRPr="00542D17">
              <w:t>Mode</w:t>
            </w:r>
            <w:r w:rsidR="00E510EE" w:rsidRPr="00542D17">
              <w:t>E</w:t>
            </w:r>
            <w:proofErr w:type="spellEnd"/>
          </w:p>
        </w:tc>
        <w:tc>
          <w:tcPr>
            <w:tcW w:w="1512" w:type="dxa"/>
            <w:tcBorders>
              <w:top w:val="single" w:sz="6" w:space="0" w:color="auto"/>
              <w:left w:val="single" w:sz="6" w:space="0" w:color="auto"/>
              <w:bottom w:val="single" w:sz="6" w:space="0" w:color="auto"/>
              <w:right w:val="single" w:sz="6" w:space="0" w:color="auto"/>
            </w:tcBorders>
          </w:tcPr>
          <w:p w14:paraId="3362555F" w14:textId="77777777" w:rsidR="00B47685" w:rsidRPr="00542D17" w:rsidRDefault="00EA0007" w:rsidP="0097108C">
            <w:pPr>
              <w:pStyle w:val="TAL"/>
            </w:pPr>
            <w:r w:rsidRPr="00542D17">
              <w:t>TL</w:t>
            </w:r>
            <w:r w:rsidR="00B47685" w:rsidRPr="00542D17">
              <w:t>V</w:t>
            </w:r>
          </w:p>
        </w:tc>
        <w:tc>
          <w:tcPr>
            <w:tcW w:w="1359" w:type="dxa"/>
            <w:tcBorders>
              <w:top w:val="single" w:sz="6" w:space="0" w:color="auto"/>
              <w:left w:val="single" w:sz="6" w:space="0" w:color="auto"/>
              <w:bottom w:val="single" w:sz="6" w:space="0" w:color="auto"/>
              <w:right w:val="single" w:sz="6" w:space="0" w:color="auto"/>
            </w:tcBorders>
          </w:tcPr>
          <w:p w14:paraId="5E71E451" w14:textId="77777777" w:rsidR="00B47685" w:rsidRPr="00542D17" w:rsidRDefault="00B47685" w:rsidP="0097108C">
            <w:pPr>
              <w:pStyle w:val="TAL"/>
            </w:pPr>
            <w:r w:rsidRPr="00542D17">
              <w:t>4</w:t>
            </w:r>
            <w:r w:rsidR="00E510EE" w:rsidRPr="00542D17">
              <w:t>*</w:t>
            </w:r>
            <w:r w:rsidR="00EA0007" w:rsidRPr="00542D17">
              <w:t>(</w:t>
            </w:r>
            <w:r w:rsidR="00E510EE" w:rsidRPr="00542D17">
              <w:t>N</w:t>
            </w:r>
            <w:r w:rsidR="00E510EE" w:rsidRPr="00542D17">
              <w:rPr>
                <w:vertAlign w:val="superscript"/>
              </w:rPr>
              <w:t>C</w:t>
            </w:r>
            <w:r w:rsidR="00E510EE" w:rsidRPr="00542D17">
              <w:t>+1</w:t>
            </w:r>
            <w:r w:rsidR="00EA0007" w:rsidRPr="00542D17">
              <w:t>)+2</w:t>
            </w:r>
          </w:p>
        </w:tc>
      </w:tr>
      <w:tr w:rsidR="00B47685" w:rsidRPr="00542D17" w14:paraId="6210AB52" w14:textId="77777777" w:rsidTr="0097108C">
        <w:trPr>
          <w:jc w:val="center"/>
        </w:trPr>
        <w:tc>
          <w:tcPr>
            <w:tcW w:w="2552" w:type="dxa"/>
            <w:tcBorders>
              <w:top w:val="single" w:sz="6" w:space="0" w:color="auto"/>
              <w:left w:val="single" w:sz="6" w:space="0" w:color="auto"/>
              <w:bottom w:val="single" w:sz="6" w:space="0" w:color="auto"/>
              <w:right w:val="single" w:sz="6" w:space="0" w:color="auto"/>
            </w:tcBorders>
          </w:tcPr>
          <w:p w14:paraId="05362450" w14:textId="77777777" w:rsidR="00B47685" w:rsidRPr="00542D17" w:rsidRDefault="00E510EE" w:rsidP="0097108C">
            <w:pPr>
              <w:pStyle w:val="TAL"/>
            </w:pPr>
            <w:proofErr w:type="spellStart"/>
            <w:r w:rsidRPr="00542D17">
              <w:t>ProSe</w:t>
            </w:r>
            <w:proofErr w:type="spellEnd"/>
            <w:r w:rsidRPr="00542D17">
              <w:t xml:space="preserve"> Direct </w:t>
            </w:r>
            <w:r w:rsidR="008B47F0" w:rsidRPr="00542D17">
              <w:t xml:space="preserve">or V2X </w:t>
            </w:r>
            <w:r w:rsidRPr="00542D17">
              <w:t xml:space="preserve">Communication </w:t>
            </w:r>
            <w:r w:rsidR="00B47685" w:rsidRPr="00542D17">
              <w:t>STCH Packet Counter</w:t>
            </w:r>
            <w:r w:rsidRPr="00542D17">
              <w:t>(s)</w:t>
            </w:r>
            <w:r w:rsidR="00B47685" w:rsidRPr="00542D17">
              <w:t xml:space="preserve"> Value</w:t>
            </w:r>
          </w:p>
        </w:tc>
        <w:tc>
          <w:tcPr>
            <w:tcW w:w="1930" w:type="dxa"/>
            <w:tcBorders>
              <w:top w:val="single" w:sz="6" w:space="0" w:color="auto"/>
              <w:left w:val="single" w:sz="6" w:space="0" w:color="auto"/>
              <w:bottom w:val="single" w:sz="6" w:space="0" w:color="auto"/>
              <w:right w:val="single" w:sz="6" w:space="0" w:color="auto"/>
            </w:tcBorders>
          </w:tcPr>
          <w:p w14:paraId="091BCCDC" w14:textId="77777777" w:rsidR="00B47685" w:rsidRPr="00542D17" w:rsidRDefault="00B47685" w:rsidP="0097108C">
            <w:pPr>
              <w:pStyle w:val="TAL"/>
            </w:pPr>
          </w:p>
        </w:tc>
        <w:tc>
          <w:tcPr>
            <w:tcW w:w="1368" w:type="dxa"/>
            <w:tcBorders>
              <w:top w:val="single" w:sz="6" w:space="0" w:color="auto"/>
              <w:left w:val="single" w:sz="6" w:space="0" w:color="auto"/>
              <w:bottom w:val="single" w:sz="6" w:space="0" w:color="auto"/>
              <w:right w:val="single" w:sz="6" w:space="0" w:color="auto"/>
            </w:tcBorders>
          </w:tcPr>
          <w:p w14:paraId="0A8EC574" w14:textId="77777777" w:rsidR="00B47685" w:rsidRPr="00542D17" w:rsidRDefault="00B47685" w:rsidP="0097108C">
            <w:pPr>
              <w:pStyle w:val="TAL"/>
            </w:pPr>
            <w:r w:rsidRPr="00542D17">
              <w:t>CV-</w:t>
            </w:r>
            <w:proofErr w:type="spellStart"/>
            <w:r w:rsidRPr="00542D17">
              <w:t>Mode</w:t>
            </w:r>
            <w:r w:rsidR="00E510EE" w:rsidRPr="00542D17">
              <w:t>E</w:t>
            </w:r>
            <w:proofErr w:type="spellEnd"/>
          </w:p>
        </w:tc>
        <w:tc>
          <w:tcPr>
            <w:tcW w:w="1512" w:type="dxa"/>
            <w:tcBorders>
              <w:top w:val="single" w:sz="6" w:space="0" w:color="auto"/>
              <w:left w:val="single" w:sz="6" w:space="0" w:color="auto"/>
              <w:bottom w:val="single" w:sz="6" w:space="0" w:color="auto"/>
              <w:right w:val="single" w:sz="6" w:space="0" w:color="auto"/>
            </w:tcBorders>
          </w:tcPr>
          <w:p w14:paraId="2239A917" w14:textId="77777777" w:rsidR="00B47685" w:rsidRPr="00542D17" w:rsidRDefault="00EA0007" w:rsidP="0097108C">
            <w:pPr>
              <w:pStyle w:val="TAL"/>
            </w:pPr>
            <w:r w:rsidRPr="00542D17">
              <w:t>TL</w:t>
            </w:r>
            <w:r w:rsidR="00B47685" w:rsidRPr="00542D17">
              <w:t>V</w:t>
            </w:r>
          </w:p>
        </w:tc>
        <w:tc>
          <w:tcPr>
            <w:tcW w:w="1359" w:type="dxa"/>
            <w:tcBorders>
              <w:top w:val="single" w:sz="6" w:space="0" w:color="auto"/>
              <w:left w:val="single" w:sz="6" w:space="0" w:color="auto"/>
              <w:bottom w:val="single" w:sz="6" w:space="0" w:color="auto"/>
              <w:right w:val="single" w:sz="6" w:space="0" w:color="auto"/>
            </w:tcBorders>
          </w:tcPr>
          <w:p w14:paraId="1918A8CE" w14:textId="77777777" w:rsidR="00B47685" w:rsidRPr="00542D17" w:rsidRDefault="00B47685" w:rsidP="0097108C">
            <w:pPr>
              <w:pStyle w:val="TAL"/>
            </w:pPr>
            <w:r w:rsidRPr="00542D17">
              <w:t>4</w:t>
            </w:r>
            <w:r w:rsidR="00E510EE" w:rsidRPr="00542D17">
              <w:t>*</w:t>
            </w:r>
            <w:r w:rsidR="00EA0007" w:rsidRPr="00542D17">
              <w:t>(</w:t>
            </w:r>
            <w:r w:rsidR="00E510EE" w:rsidRPr="00542D17">
              <w:t>N</w:t>
            </w:r>
            <w:r w:rsidR="00E510EE" w:rsidRPr="00542D17">
              <w:rPr>
                <w:vertAlign w:val="superscript"/>
              </w:rPr>
              <w:t>C</w:t>
            </w:r>
            <w:r w:rsidR="00E510EE" w:rsidRPr="00542D17">
              <w:t>+1</w:t>
            </w:r>
            <w:r w:rsidR="00EA0007" w:rsidRPr="00542D17">
              <w:t>)+2</w:t>
            </w:r>
          </w:p>
        </w:tc>
      </w:tr>
      <w:tr w:rsidR="0062222C" w:rsidRPr="00542D17" w14:paraId="4BC97D1F" w14:textId="77777777" w:rsidTr="00581899">
        <w:trPr>
          <w:jc w:val="center"/>
        </w:trPr>
        <w:tc>
          <w:tcPr>
            <w:tcW w:w="2552" w:type="dxa"/>
            <w:tcBorders>
              <w:top w:val="single" w:sz="6" w:space="0" w:color="auto"/>
              <w:left w:val="single" w:sz="6" w:space="0" w:color="auto"/>
              <w:bottom w:val="single" w:sz="6" w:space="0" w:color="auto"/>
              <w:right w:val="single" w:sz="6" w:space="0" w:color="auto"/>
            </w:tcBorders>
          </w:tcPr>
          <w:p w14:paraId="34894361" w14:textId="77777777" w:rsidR="0062222C" w:rsidRPr="00542D17" w:rsidRDefault="0062222C" w:rsidP="00581899">
            <w:pPr>
              <w:pStyle w:val="TAL"/>
            </w:pPr>
            <w:proofErr w:type="spellStart"/>
            <w:r w:rsidRPr="00542D17">
              <w:t>ProSe</w:t>
            </w:r>
            <w:proofErr w:type="spellEnd"/>
            <w:r w:rsidRPr="00542D17">
              <w:t xml:space="preserve"> Direct or V2X Communication PSSCH Packet Counter(s) Value</w:t>
            </w:r>
          </w:p>
        </w:tc>
        <w:tc>
          <w:tcPr>
            <w:tcW w:w="1930" w:type="dxa"/>
            <w:tcBorders>
              <w:top w:val="single" w:sz="6" w:space="0" w:color="auto"/>
              <w:left w:val="single" w:sz="6" w:space="0" w:color="auto"/>
              <w:bottom w:val="single" w:sz="6" w:space="0" w:color="auto"/>
              <w:right w:val="single" w:sz="6" w:space="0" w:color="auto"/>
            </w:tcBorders>
          </w:tcPr>
          <w:p w14:paraId="10EAAADF" w14:textId="77777777" w:rsidR="0062222C" w:rsidRPr="00542D17" w:rsidRDefault="0062222C" w:rsidP="00581899">
            <w:pPr>
              <w:pStyle w:val="TAL"/>
            </w:pPr>
          </w:p>
        </w:tc>
        <w:tc>
          <w:tcPr>
            <w:tcW w:w="1368" w:type="dxa"/>
            <w:tcBorders>
              <w:top w:val="single" w:sz="6" w:space="0" w:color="auto"/>
              <w:left w:val="single" w:sz="6" w:space="0" w:color="auto"/>
              <w:bottom w:val="single" w:sz="6" w:space="0" w:color="auto"/>
              <w:right w:val="single" w:sz="6" w:space="0" w:color="auto"/>
            </w:tcBorders>
          </w:tcPr>
          <w:p w14:paraId="15A9DD32" w14:textId="77777777" w:rsidR="0062222C" w:rsidRPr="00542D17" w:rsidRDefault="0062222C" w:rsidP="00581899">
            <w:pPr>
              <w:pStyle w:val="TAL"/>
            </w:pPr>
            <w:r w:rsidRPr="00542D17">
              <w:t>CV-</w:t>
            </w:r>
            <w:proofErr w:type="spellStart"/>
            <w:r w:rsidRPr="00542D17">
              <w:t>ModeE</w:t>
            </w:r>
            <w:proofErr w:type="spellEnd"/>
          </w:p>
        </w:tc>
        <w:tc>
          <w:tcPr>
            <w:tcW w:w="1512" w:type="dxa"/>
            <w:tcBorders>
              <w:top w:val="single" w:sz="6" w:space="0" w:color="auto"/>
              <w:left w:val="single" w:sz="6" w:space="0" w:color="auto"/>
              <w:bottom w:val="single" w:sz="6" w:space="0" w:color="auto"/>
              <w:right w:val="single" w:sz="6" w:space="0" w:color="auto"/>
            </w:tcBorders>
          </w:tcPr>
          <w:p w14:paraId="309772C6" w14:textId="77777777" w:rsidR="0062222C" w:rsidRPr="00542D17" w:rsidRDefault="0062222C" w:rsidP="00581899">
            <w:pPr>
              <w:pStyle w:val="TAL"/>
            </w:pPr>
            <w:r w:rsidRPr="00542D17">
              <w:t>TLV</w:t>
            </w:r>
          </w:p>
        </w:tc>
        <w:tc>
          <w:tcPr>
            <w:tcW w:w="1359" w:type="dxa"/>
            <w:tcBorders>
              <w:top w:val="single" w:sz="6" w:space="0" w:color="auto"/>
              <w:left w:val="single" w:sz="6" w:space="0" w:color="auto"/>
              <w:bottom w:val="single" w:sz="6" w:space="0" w:color="auto"/>
              <w:right w:val="single" w:sz="6" w:space="0" w:color="auto"/>
            </w:tcBorders>
          </w:tcPr>
          <w:p w14:paraId="3D1AE4D4" w14:textId="77777777" w:rsidR="0062222C" w:rsidRPr="00542D17" w:rsidRDefault="0062222C" w:rsidP="00581899">
            <w:pPr>
              <w:pStyle w:val="TAL"/>
            </w:pPr>
            <w:r w:rsidRPr="00542D17">
              <w:t>4*(N</w:t>
            </w:r>
            <w:r w:rsidRPr="00542D17">
              <w:rPr>
                <w:vertAlign w:val="superscript"/>
              </w:rPr>
              <w:t>C</w:t>
            </w:r>
            <w:r w:rsidRPr="00542D17">
              <w:t>+1)+2</w:t>
            </w:r>
          </w:p>
        </w:tc>
      </w:tr>
    </w:tbl>
    <w:p w14:paraId="0BD1DB84" w14:textId="77777777" w:rsidR="005857E1" w:rsidRPr="00542D17" w:rsidRDefault="005857E1" w:rsidP="005857E1"/>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4537"/>
      </w:tblGrid>
      <w:tr w:rsidR="005857E1" w:rsidRPr="00542D17" w14:paraId="69F4720A" w14:textId="77777777" w:rsidTr="0097108C">
        <w:tc>
          <w:tcPr>
            <w:tcW w:w="4535" w:type="dxa"/>
          </w:tcPr>
          <w:p w14:paraId="0CDF14D9" w14:textId="77777777" w:rsidR="005857E1" w:rsidRPr="00542D17" w:rsidRDefault="005857E1" w:rsidP="0097108C">
            <w:pPr>
              <w:pStyle w:val="TAH"/>
            </w:pPr>
            <w:r w:rsidRPr="00542D17">
              <w:t>Condition</w:t>
            </w:r>
          </w:p>
        </w:tc>
        <w:tc>
          <w:tcPr>
            <w:tcW w:w="4537" w:type="dxa"/>
          </w:tcPr>
          <w:p w14:paraId="652F7DA8" w14:textId="77777777" w:rsidR="005857E1" w:rsidRPr="00542D17" w:rsidRDefault="005857E1" w:rsidP="0097108C">
            <w:pPr>
              <w:pStyle w:val="TAH"/>
            </w:pPr>
            <w:r w:rsidRPr="00542D17">
              <w:t>Explanation</w:t>
            </w:r>
          </w:p>
        </w:tc>
      </w:tr>
      <w:tr w:rsidR="005857E1" w:rsidRPr="00542D17" w14:paraId="67CBB8D5" w14:textId="77777777" w:rsidTr="0097108C">
        <w:tc>
          <w:tcPr>
            <w:tcW w:w="4535" w:type="dxa"/>
            <w:tcBorders>
              <w:top w:val="single" w:sz="4" w:space="0" w:color="auto"/>
              <w:left w:val="single" w:sz="4" w:space="0" w:color="auto"/>
              <w:bottom w:val="single" w:sz="4" w:space="0" w:color="auto"/>
              <w:right w:val="single" w:sz="4" w:space="0" w:color="auto"/>
            </w:tcBorders>
          </w:tcPr>
          <w:p w14:paraId="61C7EBEE" w14:textId="77777777" w:rsidR="005857E1" w:rsidRPr="00542D17" w:rsidRDefault="005857E1" w:rsidP="0097108C">
            <w:pPr>
              <w:pStyle w:val="TAL"/>
            </w:pPr>
            <w:r w:rsidRPr="00542D17">
              <w:t>CV-</w:t>
            </w:r>
            <w:proofErr w:type="spellStart"/>
            <w:r w:rsidRPr="00542D17">
              <w:t>ModeD</w:t>
            </w:r>
            <w:proofErr w:type="spellEnd"/>
          </w:p>
        </w:tc>
        <w:tc>
          <w:tcPr>
            <w:tcW w:w="4537" w:type="dxa"/>
            <w:tcBorders>
              <w:top w:val="single" w:sz="4" w:space="0" w:color="auto"/>
              <w:left w:val="single" w:sz="4" w:space="0" w:color="auto"/>
              <w:bottom w:val="single" w:sz="4" w:space="0" w:color="auto"/>
              <w:right w:val="single" w:sz="4" w:space="0" w:color="auto"/>
            </w:tcBorders>
          </w:tcPr>
          <w:p w14:paraId="4DB304CB" w14:textId="77777777" w:rsidR="005857E1" w:rsidRPr="00542D17" w:rsidRDefault="005857E1" w:rsidP="0097108C">
            <w:pPr>
              <w:pStyle w:val="TAL"/>
            </w:pPr>
            <w:r w:rsidRPr="00542D17">
              <w:t>This IE is mandatory present if TEST_LOOP_MODE_D_ACTIVE is TRUE else it shall be absent.</w:t>
            </w:r>
            <w:r w:rsidR="00E510EE" w:rsidRPr="00542D17">
              <w:t xml:space="preserve"> N</w:t>
            </w:r>
            <w:r w:rsidR="00E510EE" w:rsidRPr="00542D17">
              <w:rPr>
                <w:vertAlign w:val="superscript"/>
              </w:rPr>
              <w:t xml:space="preserve">D </w:t>
            </w:r>
            <w:r w:rsidR="00E510EE" w:rsidRPr="00542D17">
              <w:t>= PROSE_DISCOVERY_MONITOR_N.</w:t>
            </w:r>
          </w:p>
        </w:tc>
      </w:tr>
      <w:tr w:rsidR="005857E1" w:rsidRPr="00542D17" w14:paraId="63CBE980" w14:textId="77777777" w:rsidTr="0097108C">
        <w:tc>
          <w:tcPr>
            <w:tcW w:w="4535" w:type="dxa"/>
            <w:tcBorders>
              <w:top w:val="single" w:sz="4" w:space="0" w:color="auto"/>
              <w:left w:val="single" w:sz="4" w:space="0" w:color="auto"/>
              <w:bottom w:val="single" w:sz="4" w:space="0" w:color="auto"/>
              <w:right w:val="single" w:sz="4" w:space="0" w:color="auto"/>
            </w:tcBorders>
          </w:tcPr>
          <w:p w14:paraId="0D7EC276" w14:textId="77777777" w:rsidR="005857E1" w:rsidRPr="00542D17" w:rsidRDefault="005857E1" w:rsidP="0097108C">
            <w:pPr>
              <w:pStyle w:val="TAL"/>
            </w:pPr>
            <w:r w:rsidRPr="00542D17">
              <w:t>CV-</w:t>
            </w:r>
            <w:proofErr w:type="spellStart"/>
            <w:r w:rsidRPr="00542D17">
              <w:t>ModeE</w:t>
            </w:r>
            <w:proofErr w:type="spellEnd"/>
          </w:p>
        </w:tc>
        <w:tc>
          <w:tcPr>
            <w:tcW w:w="4537" w:type="dxa"/>
            <w:tcBorders>
              <w:top w:val="single" w:sz="4" w:space="0" w:color="auto"/>
              <w:left w:val="single" w:sz="4" w:space="0" w:color="auto"/>
              <w:bottom w:val="single" w:sz="4" w:space="0" w:color="auto"/>
              <w:right w:val="single" w:sz="4" w:space="0" w:color="auto"/>
            </w:tcBorders>
          </w:tcPr>
          <w:p w14:paraId="52F6DEBD" w14:textId="77777777" w:rsidR="005857E1" w:rsidRPr="00542D17" w:rsidRDefault="005857E1" w:rsidP="0097108C">
            <w:pPr>
              <w:pStyle w:val="TAL"/>
            </w:pPr>
            <w:r w:rsidRPr="00542D17">
              <w:t>This IE is mandatory present if TEST_LOOP_MODE_E_ACTIVE is TRUE else it shall be absent.</w:t>
            </w:r>
            <w:r w:rsidR="00E510EE" w:rsidRPr="00542D17">
              <w:t xml:space="preserve"> N</w:t>
            </w:r>
            <w:r w:rsidR="00E510EE" w:rsidRPr="00542D17">
              <w:rPr>
                <w:vertAlign w:val="superscript"/>
              </w:rPr>
              <w:t>C</w:t>
            </w:r>
            <w:r w:rsidR="00E510EE" w:rsidRPr="00542D17">
              <w:t xml:space="preserve"> = PROSE_COMMUNICATION_MONITOR_N.</w:t>
            </w:r>
          </w:p>
        </w:tc>
      </w:tr>
    </w:tbl>
    <w:p w14:paraId="20C9C279" w14:textId="77777777" w:rsidR="005857E1" w:rsidRPr="00542D17" w:rsidRDefault="005857E1" w:rsidP="005857E1"/>
    <w:p w14:paraId="77364FCE" w14:textId="77777777" w:rsidR="005857E1" w:rsidRPr="00542D17" w:rsidRDefault="005857E1" w:rsidP="005857E1">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5857E1" w:rsidRPr="00542D17" w14:paraId="79A58C1D" w14:textId="77777777" w:rsidTr="0097108C">
        <w:trPr>
          <w:jc w:val="center"/>
        </w:trPr>
        <w:tc>
          <w:tcPr>
            <w:tcW w:w="851" w:type="dxa"/>
          </w:tcPr>
          <w:p w14:paraId="79A08659" w14:textId="77777777" w:rsidR="005857E1" w:rsidRPr="00542D17" w:rsidRDefault="005857E1" w:rsidP="0097108C">
            <w:pPr>
              <w:pStyle w:val="TAC"/>
            </w:pPr>
            <w:r w:rsidRPr="00542D17">
              <w:t>8</w:t>
            </w:r>
          </w:p>
        </w:tc>
        <w:tc>
          <w:tcPr>
            <w:tcW w:w="851" w:type="dxa"/>
          </w:tcPr>
          <w:p w14:paraId="1E4EEF8F" w14:textId="77777777" w:rsidR="005857E1" w:rsidRPr="00542D17" w:rsidRDefault="005857E1" w:rsidP="0097108C">
            <w:pPr>
              <w:pStyle w:val="TAC"/>
            </w:pPr>
            <w:r w:rsidRPr="00542D17">
              <w:t>7</w:t>
            </w:r>
          </w:p>
        </w:tc>
        <w:tc>
          <w:tcPr>
            <w:tcW w:w="851" w:type="dxa"/>
          </w:tcPr>
          <w:p w14:paraId="5548F1BA" w14:textId="77777777" w:rsidR="005857E1" w:rsidRPr="00542D17" w:rsidRDefault="005857E1" w:rsidP="0097108C">
            <w:pPr>
              <w:pStyle w:val="TAC"/>
            </w:pPr>
            <w:r w:rsidRPr="00542D17">
              <w:t>6</w:t>
            </w:r>
          </w:p>
        </w:tc>
        <w:tc>
          <w:tcPr>
            <w:tcW w:w="851" w:type="dxa"/>
          </w:tcPr>
          <w:p w14:paraId="6A6E4FEC" w14:textId="77777777" w:rsidR="005857E1" w:rsidRPr="00542D17" w:rsidRDefault="005857E1" w:rsidP="0097108C">
            <w:pPr>
              <w:pStyle w:val="TAC"/>
            </w:pPr>
            <w:r w:rsidRPr="00542D17">
              <w:t>5</w:t>
            </w:r>
          </w:p>
        </w:tc>
        <w:tc>
          <w:tcPr>
            <w:tcW w:w="851" w:type="dxa"/>
          </w:tcPr>
          <w:p w14:paraId="24FD0B65" w14:textId="77777777" w:rsidR="005857E1" w:rsidRPr="00542D17" w:rsidRDefault="005857E1" w:rsidP="0097108C">
            <w:pPr>
              <w:pStyle w:val="TAC"/>
            </w:pPr>
            <w:r w:rsidRPr="00542D17">
              <w:t>4</w:t>
            </w:r>
          </w:p>
        </w:tc>
        <w:tc>
          <w:tcPr>
            <w:tcW w:w="851" w:type="dxa"/>
          </w:tcPr>
          <w:p w14:paraId="1AAAE26F" w14:textId="77777777" w:rsidR="005857E1" w:rsidRPr="00542D17" w:rsidRDefault="005857E1" w:rsidP="0097108C">
            <w:pPr>
              <w:pStyle w:val="TAC"/>
            </w:pPr>
            <w:r w:rsidRPr="00542D17">
              <w:t>3</w:t>
            </w:r>
          </w:p>
        </w:tc>
        <w:tc>
          <w:tcPr>
            <w:tcW w:w="851" w:type="dxa"/>
          </w:tcPr>
          <w:p w14:paraId="28BD6D67" w14:textId="77777777" w:rsidR="005857E1" w:rsidRPr="00542D17" w:rsidRDefault="005857E1" w:rsidP="0097108C">
            <w:pPr>
              <w:pStyle w:val="TAC"/>
            </w:pPr>
            <w:r w:rsidRPr="00542D17">
              <w:t>2</w:t>
            </w:r>
          </w:p>
        </w:tc>
        <w:tc>
          <w:tcPr>
            <w:tcW w:w="851" w:type="dxa"/>
          </w:tcPr>
          <w:p w14:paraId="061AE149" w14:textId="77777777" w:rsidR="005857E1" w:rsidRPr="00542D17" w:rsidRDefault="005857E1" w:rsidP="0097108C">
            <w:pPr>
              <w:pStyle w:val="TAC"/>
            </w:pPr>
            <w:r w:rsidRPr="00542D17">
              <w:t>1</w:t>
            </w:r>
          </w:p>
        </w:tc>
        <w:tc>
          <w:tcPr>
            <w:tcW w:w="1380" w:type="dxa"/>
          </w:tcPr>
          <w:p w14:paraId="50417154" w14:textId="77777777" w:rsidR="005857E1" w:rsidRPr="00542D17" w:rsidRDefault="005857E1" w:rsidP="0097108C">
            <w:pPr>
              <w:pStyle w:val="TAC"/>
            </w:pPr>
            <w:proofErr w:type="spellStart"/>
            <w:r w:rsidRPr="00542D17">
              <w:t>bit</w:t>
            </w:r>
            <w:proofErr w:type="spellEnd"/>
            <w:r w:rsidRPr="00542D17">
              <w:t xml:space="preserve"> no.</w:t>
            </w:r>
          </w:p>
        </w:tc>
      </w:tr>
      <w:tr w:rsidR="005857E1" w:rsidRPr="00542D17" w14:paraId="15697A2C" w14:textId="77777777" w:rsidTr="0097108C">
        <w:trPr>
          <w:jc w:val="center"/>
        </w:trPr>
        <w:tc>
          <w:tcPr>
            <w:tcW w:w="851" w:type="dxa"/>
          </w:tcPr>
          <w:p w14:paraId="5EFD2440" w14:textId="77777777" w:rsidR="005857E1" w:rsidRPr="00542D17" w:rsidRDefault="005857E1" w:rsidP="0097108C">
            <w:pPr>
              <w:pStyle w:val="TAC"/>
            </w:pPr>
            <w:r w:rsidRPr="00542D17">
              <w:t>1</w:t>
            </w:r>
          </w:p>
        </w:tc>
        <w:tc>
          <w:tcPr>
            <w:tcW w:w="851" w:type="dxa"/>
          </w:tcPr>
          <w:p w14:paraId="3064A4DC" w14:textId="77777777" w:rsidR="005857E1" w:rsidRPr="00542D17" w:rsidRDefault="005857E1" w:rsidP="0097108C">
            <w:pPr>
              <w:pStyle w:val="TAC"/>
            </w:pPr>
            <w:r w:rsidRPr="00542D17">
              <w:t>0</w:t>
            </w:r>
          </w:p>
        </w:tc>
        <w:tc>
          <w:tcPr>
            <w:tcW w:w="851" w:type="dxa"/>
          </w:tcPr>
          <w:p w14:paraId="20155E32" w14:textId="77777777" w:rsidR="005857E1" w:rsidRPr="00542D17" w:rsidRDefault="005857E1" w:rsidP="0097108C">
            <w:pPr>
              <w:pStyle w:val="TAC"/>
            </w:pPr>
            <w:r w:rsidRPr="00542D17">
              <w:t>0</w:t>
            </w:r>
          </w:p>
        </w:tc>
        <w:tc>
          <w:tcPr>
            <w:tcW w:w="851" w:type="dxa"/>
          </w:tcPr>
          <w:p w14:paraId="6ECB6892" w14:textId="77777777" w:rsidR="005857E1" w:rsidRPr="00542D17" w:rsidRDefault="005857E1" w:rsidP="0097108C">
            <w:pPr>
              <w:pStyle w:val="TAC"/>
            </w:pPr>
            <w:r w:rsidRPr="00542D17">
              <w:t>0</w:t>
            </w:r>
          </w:p>
        </w:tc>
        <w:tc>
          <w:tcPr>
            <w:tcW w:w="851" w:type="dxa"/>
          </w:tcPr>
          <w:p w14:paraId="0C77A307" w14:textId="77777777" w:rsidR="005857E1" w:rsidRPr="00542D17" w:rsidRDefault="005857E1" w:rsidP="0097108C">
            <w:pPr>
              <w:pStyle w:val="TAC"/>
            </w:pPr>
            <w:r w:rsidRPr="00542D17">
              <w:t>1</w:t>
            </w:r>
          </w:p>
        </w:tc>
        <w:tc>
          <w:tcPr>
            <w:tcW w:w="851" w:type="dxa"/>
          </w:tcPr>
          <w:p w14:paraId="64B5EBED" w14:textId="77777777" w:rsidR="005857E1" w:rsidRPr="00542D17" w:rsidRDefault="005857E1" w:rsidP="0097108C">
            <w:pPr>
              <w:pStyle w:val="TAC"/>
            </w:pPr>
            <w:r w:rsidRPr="00542D17">
              <w:t>1</w:t>
            </w:r>
          </w:p>
        </w:tc>
        <w:tc>
          <w:tcPr>
            <w:tcW w:w="851" w:type="dxa"/>
          </w:tcPr>
          <w:p w14:paraId="3228DFA1" w14:textId="77777777" w:rsidR="005857E1" w:rsidRPr="00542D17" w:rsidRDefault="005857E1" w:rsidP="0097108C">
            <w:pPr>
              <w:pStyle w:val="TAC"/>
            </w:pPr>
            <w:r w:rsidRPr="00542D17">
              <w:t>0</w:t>
            </w:r>
          </w:p>
        </w:tc>
        <w:tc>
          <w:tcPr>
            <w:tcW w:w="851" w:type="dxa"/>
          </w:tcPr>
          <w:p w14:paraId="6517F8FB" w14:textId="77777777" w:rsidR="005857E1" w:rsidRPr="00542D17" w:rsidRDefault="005857E1" w:rsidP="0097108C">
            <w:pPr>
              <w:pStyle w:val="TAC"/>
            </w:pPr>
            <w:r w:rsidRPr="00542D17">
              <w:t>1</w:t>
            </w:r>
          </w:p>
        </w:tc>
        <w:tc>
          <w:tcPr>
            <w:tcW w:w="1380" w:type="dxa"/>
          </w:tcPr>
          <w:p w14:paraId="63B798B0" w14:textId="77777777" w:rsidR="005857E1" w:rsidRPr="00542D17" w:rsidRDefault="005857E1" w:rsidP="0097108C">
            <w:pPr>
              <w:pStyle w:val="TAC"/>
            </w:pPr>
            <w:r w:rsidRPr="00542D17">
              <w:t>octet 1</w:t>
            </w:r>
          </w:p>
        </w:tc>
      </w:tr>
    </w:tbl>
    <w:p w14:paraId="0A80A27C" w14:textId="77777777" w:rsidR="005857E1" w:rsidRPr="00542D17" w:rsidRDefault="005857E1" w:rsidP="005857E1"/>
    <w:p w14:paraId="03E620E1" w14:textId="77777777" w:rsidR="00E510EE" w:rsidRPr="00542D17" w:rsidRDefault="005857E1" w:rsidP="00E510EE">
      <w:r w:rsidRPr="00542D17">
        <w:t xml:space="preserve">And where </w:t>
      </w:r>
      <w:proofErr w:type="spellStart"/>
      <w:r w:rsidRPr="00542D17">
        <w:t>ProSe</w:t>
      </w:r>
      <w:proofErr w:type="spellEnd"/>
      <w:r w:rsidRPr="00542D17">
        <w:t xml:space="preserve"> Direct Discovery Packet Counter</w:t>
      </w:r>
      <w:r w:rsidR="00E510EE" w:rsidRPr="00542D17">
        <w:t>(s)</w:t>
      </w:r>
      <w:r w:rsidRPr="00542D17">
        <w:t xml:space="preserve"> Value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71"/>
        <w:gridCol w:w="2131"/>
      </w:tblGrid>
      <w:tr w:rsidR="00E510EE" w:rsidRPr="00542D17" w14:paraId="2887B3C2" w14:textId="77777777" w:rsidTr="007578FC">
        <w:trPr>
          <w:cantSplit/>
          <w:jc w:val="center"/>
        </w:trPr>
        <w:tc>
          <w:tcPr>
            <w:tcW w:w="6171" w:type="dxa"/>
            <w:vAlign w:val="center"/>
          </w:tcPr>
          <w:p w14:paraId="2E880333" w14:textId="77777777" w:rsidR="00E510EE" w:rsidRPr="00542D17" w:rsidRDefault="00E510EE" w:rsidP="007578FC">
            <w:pPr>
              <w:pStyle w:val="TAC"/>
            </w:pPr>
            <w:r w:rsidRPr="00542D17">
              <w:lastRenderedPageBreak/>
              <w:t>8</w:t>
            </w:r>
            <w:r w:rsidRPr="00542D17">
              <w:tab/>
            </w:r>
            <w:r w:rsidRPr="00542D17">
              <w:tab/>
              <w:t>7</w:t>
            </w:r>
            <w:r w:rsidRPr="00542D17">
              <w:tab/>
            </w:r>
            <w:r w:rsidRPr="00542D17">
              <w:tab/>
              <w:t>6</w:t>
            </w:r>
            <w:r w:rsidRPr="00542D17">
              <w:tab/>
            </w:r>
            <w:r w:rsidRPr="00542D17">
              <w:tab/>
              <w:t>5</w:t>
            </w:r>
            <w:r w:rsidRPr="00542D17">
              <w:tab/>
            </w:r>
            <w:r w:rsidRPr="00542D17">
              <w:tab/>
              <w:t>4</w:t>
            </w:r>
            <w:r w:rsidRPr="00542D17">
              <w:tab/>
            </w:r>
            <w:r w:rsidRPr="00542D17">
              <w:tab/>
              <w:t>3</w:t>
            </w:r>
            <w:r w:rsidRPr="00542D17">
              <w:tab/>
            </w:r>
            <w:r w:rsidRPr="00542D17">
              <w:tab/>
              <w:t>2</w:t>
            </w:r>
            <w:r w:rsidRPr="00542D17">
              <w:tab/>
            </w:r>
            <w:r w:rsidRPr="00542D17">
              <w:tab/>
              <w:t>1</w:t>
            </w:r>
          </w:p>
        </w:tc>
        <w:tc>
          <w:tcPr>
            <w:tcW w:w="2131" w:type="dxa"/>
            <w:vAlign w:val="center"/>
          </w:tcPr>
          <w:p w14:paraId="32EF7C7E" w14:textId="77777777" w:rsidR="00E510EE" w:rsidRPr="00542D17" w:rsidRDefault="00E510EE" w:rsidP="007578FC">
            <w:pPr>
              <w:pStyle w:val="TAC"/>
            </w:pPr>
          </w:p>
        </w:tc>
      </w:tr>
      <w:tr w:rsidR="00EA0007" w:rsidRPr="00542D17" w14:paraId="2D2EC3EF" w14:textId="77777777" w:rsidTr="00790B00">
        <w:trPr>
          <w:cantSplit/>
          <w:jc w:val="center"/>
        </w:trPr>
        <w:tc>
          <w:tcPr>
            <w:tcW w:w="6171" w:type="dxa"/>
            <w:vAlign w:val="center"/>
          </w:tcPr>
          <w:p w14:paraId="7907E5FA" w14:textId="77777777" w:rsidR="00EA0007" w:rsidRPr="00542D17" w:rsidRDefault="00EA0007" w:rsidP="00790B00">
            <w:pPr>
              <w:pStyle w:val="TAC"/>
            </w:pPr>
            <w:proofErr w:type="spellStart"/>
            <w:r w:rsidRPr="00542D17">
              <w:t>ProSe</w:t>
            </w:r>
            <w:proofErr w:type="spellEnd"/>
            <w:r w:rsidRPr="00542D17">
              <w:t xml:space="preserve"> Direct Discovery Packet Counter(s) Value type</w:t>
            </w:r>
          </w:p>
        </w:tc>
        <w:tc>
          <w:tcPr>
            <w:tcW w:w="2131" w:type="dxa"/>
            <w:vAlign w:val="center"/>
          </w:tcPr>
          <w:p w14:paraId="3F0E931E" w14:textId="77777777" w:rsidR="00EA0007" w:rsidRPr="00542D17" w:rsidRDefault="00EA0007" w:rsidP="00790B00">
            <w:pPr>
              <w:pStyle w:val="TAC"/>
            </w:pPr>
            <w:r w:rsidRPr="00542D17">
              <w:t>octet 1</w:t>
            </w:r>
          </w:p>
        </w:tc>
      </w:tr>
      <w:tr w:rsidR="00EA0007" w:rsidRPr="00542D17" w14:paraId="5B5B2DB8" w14:textId="77777777" w:rsidTr="00790B00">
        <w:trPr>
          <w:cantSplit/>
          <w:jc w:val="center"/>
        </w:trPr>
        <w:tc>
          <w:tcPr>
            <w:tcW w:w="6171" w:type="dxa"/>
            <w:vAlign w:val="center"/>
          </w:tcPr>
          <w:p w14:paraId="761F8016" w14:textId="77777777" w:rsidR="00EA0007" w:rsidRPr="00542D17" w:rsidRDefault="00EA0007" w:rsidP="00790B00">
            <w:pPr>
              <w:pStyle w:val="TAC"/>
            </w:pPr>
            <w:r w:rsidRPr="00542D17">
              <w:t xml:space="preserve">Length of </w:t>
            </w:r>
            <w:proofErr w:type="spellStart"/>
            <w:r w:rsidRPr="00542D17">
              <w:t>ProSe</w:t>
            </w:r>
            <w:proofErr w:type="spellEnd"/>
            <w:r w:rsidRPr="00542D17">
              <w:t xml:space="preserve"> Direct Discovery Packet Counter(s) Value contents in bytes</w:t>
            </w:r>
          </w:p>
        </w:tc>
        <w:tc>
          <w:tcPr>
            <w:tcW w:w="2131" w:type="dxa"/>
            <w:vAlign w:val="center"/>
          </w:tcPr>
          <w:p w14:paraId="3181CB26" w14:textId="77777777" w:rsidR="00EA0007" w:rsidRPr="00542D17" w:rsidRDefault="00EA0007" w:rsidP="00790B00">
            <w:pPr>
              <w:pStyle w:val="TAC"/>
            </w:pPr>
            <w:r w:rsidRPr="00542D17">
              <w:t>octets 2-3</w:t>
            </w:r>
          </w:p>
        </w:tc>
      </w:tr>
      <w:tr w:rsidR="00E510EE" w:rsidRPr="00542D17" w14:paraId="72D2A6BC" w14:textId="77777777" w:rsidTr="007578FC">
        <w:trPr>
          <w:cantSplit/>
          <w:jc w:val="center"/>
        </w:trPr>
        <w:tc>
          <w:tcPr>
            <w:tcW w:w="6171" w:type="dxa"/>
            <w:vAlign w:val="center"/>
          </w:tcPr>
          <w:p w14:paraId="53F5DF88" w14:textId="77777777" w:rsidR="00E510EE" w:rsidRPr="00542D17" w:rsidRDefault="00E510EE" w:rsidP="007578FC">
            <w:pPr>
              <w:pStyle w:val="TAC"/>
            </w:pPr>
            <w:proofErr w:type="spellStart"/>
            <w:r w:rsidRPr="00542D17">
              <w:t>ProSe</w:t>
            </w:r>
            <w:proofErr w:type="spellEnd"/>
            <w:r w:rsidRPr="00542D17">
              <w:t xml:space="preserve"> Direct Discovery Packet Counter IE #0</w:t>
            </w:r>
          </w:p>
        </w:tc>
        <w:tc>
          <w:tcPr>
            <w:tcW w:w="2131" w:type="dxa"/>
            <w:vAlign w:val="center"/>
          </w:tcPr>
          <w:p w14:paraId="1A8D4FA2" w14:textId="77777777" w:rsidR="00E510EE" w:rsidRPr="00542D17" w:rsidRDefault="00E510EE" w:rsidP="007578FC">
            <w:pPr>
              <w:pStyle w:val="TAC"/>
            </w:pPr>
            <w:r w:rsidRPr="00542D17">
              <w:t xml:space="preserve">octet </w:t>
            </w:r>
            <w:r w:rsidR="00EA0007" w:rsidRPr="00542D17">
              <w:t>4</w:t>
            </w:r>
          </w:p>
          <w:p w14:paraId="3A34AA8E" w14:textId="77777777" w:rsidR="00E510EE" w:rsidRPr="00542D17" w:rsidRDefault="00E510EE" w:rsidP="007578FC">
            <w:pPr>
              <w:pStyle w:val="TAC"/>
            </w:pPr>
            <w:r w:rsidRPr="00542D17">
              <w:t xml:space="preserve">octet </w:t>
            </w:r>
            <w:r w:rsidR="00EA0007" w:rsidRPr="00542D17">
              <w:t>5</w:t>
            </w:r>
          </w:p>
          <w:p w14:paraId="117FE5FA" w14:textId="77777777" w:rsidR="00E510EE" w:rsidRPr="00542D17" w:rsidRDefault="00E510EE" w:rsidP="007578FC">
            <w:pPr>
              <w:pStyle w:val="TAC"/>
            </w:pPr>
            <w:r w:rsidRPr="00542D17">
              <w:t xml:space="preserve">octet </w:t>
            </w:r>
            <w:r w:rsidR="00EA0007" w:rsidRPr="00542D17">
              <w:t>6</w:t>
            </w:r>
          </w:p>
          <w:p w14:paraId="72A659DF" w14:textId="77777777" w:rsidR="00E510EE" w:rsidRPr="00542D17" w:rsidRDefault="00E510EE" w:rsidP="007578FC">
            <w:pPr>
              <w:pStyle w:val="TAC"/>
            </w:pPr>
            <w:r w:rsidRPr="00542D17">
              <w:t xml:space="preserve">octet </w:t>
            </w:r>
            <w:r w:rsidR="00EA0007" w:rsidRPr="00542D17">
              <w:t>7</w:t>
            </w:r>
          </w:p>
        </w:tc>
      </w:tr>
      <w:tr w:rsidR="00E510EE" w:rsidRPr="00542D17" w14:paraId="48B9B97F" w14:textId="77777777" w:rsidTr="007578FC">
        <w:trPr>
          <w:cantSplit/>
          <w:jc w:val="center"/>
        </w:trPr>
        <w:tc>
          <w:tcPr>
            <w:tcW w:w="6171" w:type="dxa"/>
            <w:vAlign w:val="center"/>
          </w:tcPr>
          <w:p w14:paraId="16537BB3" w14:textId="77777777" w:rsidR="00E510EE" w:rsidRPr="00542D17" w:rsidRDefault="00E510EE" w:rsidP="007578FC">
            <w:pPr>
              <w:pStyle w:val="TAC"/>
            </w:pPr>
            <w:r w:rsidRPr="00542D17">
              <w:t>…</w:t>
            </w:r>
          </w:p>
        </w:tc>
        <w:tc>
          <w:tcPr>
            <w:tcW w:w="2131" w:type="dxa"/>
            <w:vAlign w:val="center"/>
          </w:tcPr>
          <w:p w14:paraId="1BBD502E" w14:textId="77777777" w:rsidR="00E510EE" w:rsidRPr="00542D17" w:rsidRDefault="00E510EE" w:rsidP="007578FC">
            <w:pPr>
              <w:pStyle w:val="TAC"/>
            </w:pPr>
          </w:p>
        </w:tc>
      </w:tr>
      <w:tr w:rsidR="00E510EE" w:rsidRPr="00542D17" w14:paraId="3D8B4281" w14:textId="77777777" w:rsidTr="007578FC">
        <w:trPr>
          <w:cantSplit/>
          <w:jc w:val="center"/>
        </w:trPr>
        <w:tc>
          <w:tcPr>
            <w:tcW w:w="6171" w:type="dxa"/>
            <w:vAlign w:val="center"/>
          </w:tcPr>
          <w:p w14:paraId="180E0D3D" w14:textId="77777777" w:rsidR="00E510EE" w:rsidRPr="00542D17" w:rsidRDefault="00E510EE" w:rsidP="007578FC">
            <w:pPr>
              <w:pStyle w:val="TAC"/>
            </w:pPr>
            <w:proofErr w:type="spellStart"/>
            <w:r w:rsidRPr="00542D17">
              <w:t>ProSe</w:t>
            </w:r>
            <w:proofErr w:type="spellEnd"/>
            <w:r w:rsidRPr="00542D17">
              <w:t xml:space="preserve"> Direct Discovery Packet Counter IE #N</w:t>
            </w:r>
            <w:r w:rsidRPr="00542D17">
              <w:rPr>
                <w:vertAlign w:val="superscript"/>
              </w:rPr>
              <w:t>D</w:t>
            </w:r>
          </w:p>
        </w:tc>
        <w:tc>
          <w:tcPr>
            <w:tcW w:w="2131" w:type="dxa"/>
            <w:vAlign w:val="center"/>
          </w:tcPr>
          <w:p w14:paraId="6E1E974D" w14:textId="77777777" w:rsidR="00E510EE" w:rsidRPr="00542D17" w:rsidRDefault="00E510EE" w:rsidP="007578FC">
            <w:pPr>
              <w:pStyle w:val="TAC"/>
            </w:pPr>
            <w:r w:rsidRPr="00542D17">
              <w:t xml:space="preserve">octet </w:t>
            </w:r>
            <w:r w:rsidR="00EA0007" w:rsidRPr="00542D17">
              <w:t>4</w:t>
            </w:r>
            <w:r w:rsidRPr="00542D17">
              <w:t>+4 * N</w:t>
            </w:r>
            <w:r w:rsidRPr="00542D17">
              <w:rPr>
                <w:vertAlign w:val="superscript"/>
              </w:rPr>
              <w:t>D</w:t>
            </w:r>
          </w:p>
          <w:p w14:paraId="269F6361" w14:textId="77777777" w:rsidR="00E510EE" w:rsidRPr="00542D17" w:rsidRDefault="00E510EE" w:rsidP="007578FC">
            <w:pPr>
              <w:pStyle w:val="TAC"/>
              <w:rPr>
                <w:vertAlign w:val="superscript"/>
              </w:rPr>
            </w:pPr>
            <w:r w:rsidRPr="00542D17">
              <w:t xml:space="preserve">octet </w:t>
            </w:r>
            <w:r w:rsidR="00EA0007" w:rsidRPr="00542D17">
              <w:t>5</w:t>
            </w:r>
            <w:r w:rsidRPr="00542D17">
              <w:t>+4 * N</w:t>
            </w:r>
            <w:r w:rsidRPr="00542D17">
              <w:rPr>
                <w:vertAlign w:val="superscript"/>
              </w:rPr>
              <w:t>D</w:t>
            </w:r>
          </w:p>
          <w:p w14:paraId="4BB44433" w14:textId="77777777" w:rsidR="00E510EE" w:rsidRPr="00542D17" w:rsidRDefault="00E510EE" w:rsidP="007578FC">
            <w:pPr>
              <w:pStyle w:val="TAC"/>
            </w:pPr>
            <w:r w:rsidRPr="00542D17">
              <w:t xml:space="preserve">octet </w:t>
            </w:r>
            <w:r w:rsidR="00EA0007" w:rsidRPr="00542D17">
              <w:t>6</w:t>
            </w:r>
            <w:r w:rsidRPr="00542D17">
              <w:t>+4 * N</w:t>
            </w:r>
            <w:r w:rsidRPr="00542D17">
              <w:rPr>
                <w:vertAlign w:val="superscript"/>
              </w:rPr>
              <w:t>D</w:t>
            </w:r>
          </w:p>
          <w:p w14:paraId="5DA928B3" w14:textId="77777777" w:rsidR="00E510EE" w:rsidRPr="00542D17" w:rsidRDefault="00E510EE" w:rsidP="007578FC">
            <w:pPr>
              <w:pStyle w:val="TAC"/>
            </w:pPr>
            <w:r w:rsidRPr="00542D17">
              <w:t xml:space="preserve">octet </w:t>
            </w:r>
            <w:r w:rsidR="00EA0007" w:rsidRPr="00542D17">
              <w:t>7</w:t>
            </w:r>
            <w:r w:rsidRPr="00542D17">
              <w:t>+4 * N</w:t>
            </w:r>
            <w:r w:rsidRPr="00542D17">
              <w:rPr>
                <w:vertAlign w:val="superscript"/>
              </w:rPr>
              <w:t>D</w:t>
            </w:r>
          </w:p>
        </w:tc>
      </w:tr>
    </w:tbl>
    <w:p w14:paraId="228322C9" w14:textId="77777777" w:rsidR="00E510EE" w:rsidRPr="00542D17" w:rsidRDefault="00E510EE" w:rsidP="00E510EE"/>
    <w:p w14:paraId="1BDA3D48" w14:textId="77777777" w:rsidR="00EA0007" w:rsidRPr="00542D17" w:rsidRDefault="00EA0007" w:rsidP="00EA0007">
      <w:pPr>
        <w:keepNext/>
        <w:keepLines/>
      </w:pPr>
      <w:r w:rsidRPr="00542D17">
        <w:t xml:space="preserve">And where </w:t>
      </w:r>
      <w:proofErr w:type="spellStart"/>
      <w:r w:rsidRPr="00542D17">
        <w:t>ProSe</w:t>
      </w:r>
      <w:proofErr w:type="spellEnd"/>
      <w:r w:rsidRPr="00542D17">
        <w:t xml:space="preserve"> Direct Discovery Packet Counter(s)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EA0007" w:rsidRPr="00542D17" w14:paraId="62B1F94D" w14:textId="77777777" w:rsidTr="00790B00">
        <w:trPr>
          <w:jc w:val="center"/>
        </w:trPr>
        <w:tc>
          <w:tcPr>
            <w:tcW w:w="851" w:type="dxa"/>
          </w:tcPr>
          <w:p w14:paraId="1E6DB8D8" w14:textId="77777777" w:rsidR="00EA0007" w:rsidRPr="00542D17" w:rsidRDefault="00EA0007" w:rsidP="00790B00">
            <w:pPr>
              <w:pStyle w:val="TAC"/>
            </w:pPr>
            <w:r w:rsidRPr="00542D17">
              <w:t>8</w:t>
            </w:r>
          </w:p>
        </w:tc>
        <w:tc>
          <w:tcPr>
            <w:tcW w:w="851" w:type="dxa"/>
          </w:tcPr>
          <w:p w14:paraId="7258E718" w14:textId="77777777" w:rsidR="00EA0007" w:rsidRPr="00542D17" w:rsidRDefault="00EA0007" w:rsidP="00790B00">
            <w:pPr>
              <w:pStyle w:val="TAC"/>
            </w:pPr>
            <w:r w:rsidRPr="00542D17">
              <w:t>7</w:t>
            </w:r>
          </w:p>
        </w:tc>
        <w:tc>
          <w:tcPr>
            <w:tcW w:w="851" w:type="dxa"/>
          </w:tcPr>
          <w:p w14:paraId="57A67F80" w14:textId="77777777" w:rsidR="00EA0007" w:rsidRPr="00542D17" w:rsidRDefault="00EA0007" w:rsidP="00790B00">
            <w:pPr>
              <w:pStyle w:val="TAC"/>
            </w:pPr>
            <w:r w:rsidRPr="00542D17">
              <w:t>6</w:t>
            </w:r>
          </w:p>
        </w:tc>
        <w:tc>
          <w:tcPr>
            <w:tcW w:w="851" w:type="dxa"/>
          </w:tcPr>
          <w:p w14:paraId="29762E0A" w14:textId="77777777" w:rsidR="00EA0007" w:rsidRPr="00542D17" w:rsidRDefault="00EA0007" w:rsidP="00790B00">
            <w:pPr>
              <w:pStyle w:val="TAC"/>
            </w:pPr>
            <w:r w:rsidRPr="00542D17">
              <w:t>5</w:t>
            </w:r>
          </w:p>
        </w:tc>
        <w:tc>
          <w:tcPr>
            <w:tcW w:w="851" w:type="dxa"/>
          </w:tcPr>
          <w:p w14:paraId="35D0F59F" w14:textId="77777777" w:rsidR="00EA0007" w:rsidRPr="00542D17" w:rsidRDefault="00EA0007" w:rsidP="00790B00">
            <w:pPr>
              <w:pStyle w:val="TAC"/>
            </w:pPr>
            <w:r w:rsidRPr="00542D17">
              <w:t>4</w:t>
            </w:r>
          </w:p>
        </w:tc>
        <w:tc>
          <w:tcPr>
            <w:tcW w:w="851" w:type="dxa"/>
          </w:tcPr>
          <w:p w14:paraId="2C6BB33F" w14:textId="77777777" w:rsidR="00EA0007" w:rsidRPr="00542D17" w:rsidRDefault="00EA0007" w:rsidP="00790B00">
            <w:pPr>
              <w:pStyle w:val="TAC"/>
            </w:pPr>
            <w:r w:rsidRPr="00542D17">
              <w:t>3</w:t>
            </w:r>
          </w:p>
        </w:tc>
        <w:tc>
          <w:tcPr>
            <w:tcW w:w="851" w:type="dxa"/>
          </w:tcPr>
          <w:p w14:paraId="3AC85399" w14:textId="77777777" w:rsidR="00EA0007" w:rsidRPr="00542D17" w:rsidRDefault="00EA0007" w:rsidP="00790B00">
            <w:pPr>
              <w:pStyle w:val="TAC"/>
            </w:pPr>
            <w:r w:rsidRPr="00542D17">
              <w:t>2</w:t>
            </w:r>
          </w:p>
        </w:tc>
        <w:tc>
          <w:tcPr>
            <w:tcW w:w="851" w:type="dxa"/>
          </w:tcPr>
          <w:p w14:paraId="323BFB03" w14:textId="77777777" w:rsidR="00EA0007" w:rsidRPr="00542D17" w:rsidRDefault="00EA0007" w:rsidP="00790B00">
            <w:pPr>
              <w:pStyle w:val="TAC"/>
            </w:pPr>
            <w:r w:rsidRPr="00542D17">
              <w:t>1</w:t>
            </w:r>
          </w:p>
        </w:tc>
        <w:tc>
          <w:tcPr>
            <w:tcW w:w="1380" w:type="dxa"/>
          </w:tcPr>
          <w:p w14:paraId="4219612E" w14:textId="77777777" w:rsidR="00EA0007" w:rsidRPr="00542D17" w:rsidRDefault="00EA0007" w:rsidP="00790B00">
            <w:pPr>
              <w:pStyle w:val="TAC"/>
            </w:pPr>
            <w:proofErr w:type="spellStart"/>
            <w:r w:rsidRPr="00542D17">
              <w:t>bit</w:t>
            </w:r>
            <w:proofErr w:type="spellEnd"/>
            <w:r w:rsidRPr="00542D17">
              <w:t xml:space="preserve"> no.</w:t>
            </w:r>
          </w:p>
        </w:tc>
      </w:tr>
      <w:tr w:rsidR="00EA0007" w:rsidRPr="00542D17" w14:paraId="5820C05B" w14:textId="77777777" w:rsidTr="00790B00">
        <w:trPr>
          <w:jc w:val="center"/>
        </w:trPr>
        <w:tc>
          <w:tcPr>
            <w:tcW w:w="851" w:type="dxa"/>
          </w:tcPr>
          <w:p w14:paraId="60B5E5C6" w14:textId="77777777" w:rsidR="00EA0007" w:rsidRPr="00542D17" w:rsidRDefault="00EA0007" w:rsidP="00790B00">
            <w:pPr>
              <w:pStyle w:val="TAC"/>
            </w:pPr>
            <w:r w:rsidRPr="00542D17">
              <w:t>0</w:t>
            </w:r>
          </w:p>
        </w:tc>
        <w:tc>
          <w:tcPr>
            <w:tcW w:w="851" w:type="dxa"/>
          </w:tcPr>
          <w:p w14:paraId="3D3CBEDD" w14:textId="77777777" w:rsidR="00EA0007" w:rsidRPr="00542D17" w:rsidRDefault="00EA0007" w:rsidP="00790B00">
            <w:pPr>
              <w:pStyle w:val="TAC"/>
            </w:pPr>
            <w:r w:rsidRPr="00542D17">
              <w:t>0</w:t>
            </w:r>
          </w:p>
        </w:tc>
        <w:tc>
          <w:tcPr>
            <w:tcW w:w="851" w:type="dxa"/>
          </w:tcPr>
          <w:p w14:paraId="5E72E745" w14:textId="77777777" w:rsidR="00EA0007" w:rsidRPr="00542D17" w:rsidRDefault="00EA0007" w:rsidP="00790B00">
            <w:pPr>
              <w:pStyle w:val="TAC"/>
            </w:pPr>
            <w:r w:rsidRPr="00542D17">
              <w:t>0</w:t>
            </w:r>
          </w:p>
        </w:tc>
        <w:tc>
          <w:tcPr>
            <w:tcW w:w="851" w:type="dxa"/>
          </w:tcPr>
          <w:p w14:paraId="791F2ABD" w14:textId="77777777" w:rsidR="00EA0007" w:rsidRPr="00542D17" w:rsidRDefault="00EA0007" w:rsidP="00790B00">
            <w:pPr>
              <w:pStyle w:val="TAC"/>
            </w:pPr>
            <w:r w:rsidRPr="00542D17">
              <w:t>0</w:t>
            </w:r>
          </w:p>
        </w:tc>
        <w:tc>
          <w:tcPr>
            <w:tcW w:w="851" w:type="dxa"/>
          </w:tcPr>
          <w:p w14:paraId="3BB78B59" w14:textId="77777777" w:rsidR="00EA0007" w:rsidRPr="00542D17" w:rsidRDefault="00EA0007" w:rsidP="00790B00">
            <w:pPr>
              <w:pStyle w:val="TAC"/>
            </w:pPr>
            <w:r w:rsidRPr="00542D17">
              <w:t>0</w:t>
            </w:r>
          </w:p>
        </w:tc>
        <w:tc>
          <w:tcPr>
            <w:tcW w:w="851" w:type="dxa"/>
          </w:tcPr>
          <w:p w14:paraId="0B69A463" w14:textId="77777777" w:rsidR="00EA0007" w:rsidRPr="00542D17" w:rsidRDefault="00EA0007" w:rsidP="00790B00">
            <w:pPr>
              <w:pStyle w:val="TAC"/>
            </w:pPr>
            <w:r w:rsidRPr="00542D17">
              <w:t>0</w:t>
            </w:r>
          </w:p>
        </w:tc>
        <w:tc>
          <w:tcPr>
            <w:tcW w:w="851" w:type="dxa"/>
          </w:tcPr>
          <w:p w14:paraId="6ED40F47" w14:textId="77777777" w:rsidR="00EA0007" w:rsidRPr="00542D17" w:rsidRDefault="00EA0007" w:rsidP="00790B00">
            <w:pPr>
              <w:pStyle w:val="TAC"/>
            </w:pPr>
            <w:r w:rsidRPr="00542D17">
              <w:t>0</w:t>
            </w:r>
          </w:p>
        </w:tc>
        <w:tc>
          <w:tcPr>
            <w:tcW w:w="851" w:type="dxa"/>
          </w:tcPr>
          <w:p w14:paraId="585B022A" w14:textId="77777777" w:rsidR="00EA0007" w:rsidRPr="00542D17" w:rsidRDefault="00EA0007" w:rsidP="00790B00">
            <w:pPr>
              <w:pStyle w:val="TAC"/>
            </w:pPr>
            <w:r w:rsidRPr="00542D17">
              <w:t>0</w:t>
            </w:r>
          </w:p>
        </w:tc>
        <w:tc>
          <w:tcPr>
            <w:tcW w:w="1380" w:type="dxa"/>
          </w:tcPr>
          <w:p w14:paraId="366EEA56" w14:textId="77777777" w:rsidR="00EA0007" w:rsidRPr="00542D17" w:rsidRDefault="00EA0007" w:rsidP="00790B00">
            <w:pPr>
              <w:pStyle w:val="TAC"/>
            </w:pPr>
            <w:r w:rsidRPr="00542D17">
              <w:t>octet 1</w:t>
            </w:r>
          </w:p>
        </w:tc>
      </w:tr>
    </w:tbl>
    <w:p w14:paraId="7B803819" w14:textId="77777777" w:rsidR="00EA0007" w:rsidRPr="00542D17" w:rsidRDefault="00EA0007" w:rsidP="00EA0007"/>
    <w:p w14:paraId="00F51D82" w14:textId="77777777" w:rsidR="005857E1" w:rsidRPr="00542D17" w:rsidRDefault="00E510EE" w:rsidP="00E510EE">
      <w:r w:rsidRPr="00542D17">
        <w:t xml:space="preserve">And where </w:t>
      </w:r>
      <w:proofErr w:type="spellStart"/>
      <w:r w:rsidRPr="00542D17">
        <w:t>ProSe</w:t>
      </w:r>
      <w:proofErr w:type="spellEnd"/>
      <w:r w:rsidRPr="00542D17">
        <w:t xml:space="preserve"> Direct Discovery Packet Counter IE #n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5857E1" w:rsidRPr="00542D17" w14:paraId="4257F079" w14:textId="77777777" w:rsidTr="0097108C">
        <w:trPr>
          <w:cantSplit/>
          <w:jc w:val="center"/>
        </w:trPr>
        <w:tc>
          <w:tcPr>
            <w:tcW w:w="851" w:type="dxa"/>
            <w:tcBorders>
              <w:top w:val="single" w:sz="6" w:space="0" w:color="auto"/>
              <w:left w:val="single" w:sz="6" w:space="0" w:color="auto"/>
              <w:bottom w:val="single" w:sz="6" w:space="0" w:color="auto"/>
              <w:right w:val="single" w:sz="6" w:space="0" w:color="auto"/>
            </w:tcBorders>
          </w:tcPr>
          <w:p w14:paraId="5679B29B" w14:textId="77777777" w:rsidR="005857E1" w:rsidRPr="00542D17" w:rsidRDefault="005857E1" w:rsidP="0097108C">
            <w:pPr>
              <w:pStyle w:val="TAC"/>
            </w:pPr>
            <w:r w:rsidRPr="00542D17">
              <w:t>C31</w:t>
            </w:r>
          </w:p>
        </w:tc>
        <w:tc>
          <w:tcPr>
            <w:tcW w:w="851" w:type="dxa"/>
            <w:tcBorders>
              <w:top w:val="single" w:sz="6" w:space="0" w:color="auto"/>
              <w:left w:val="single" w:sz="6" w:space="0" w:color="auto"/>
              <w:bottom w:val="single" w:sz="6" w:space="0" w:color="auto"/>
              <w:right w:val="single" w:sz="6" w:space="0" w:color="auto"/>
            </w:tcBorders>
          </w:tcPr>
          <w:p w14:paraId="15C5CEDC" w14:textId="77777777" w:rsidR="005857E1" w:rsidRPr="00542D17" w:rsidRDefault="005857E1" w:rsidP="0097108C">
            <w:pPr>
              <w:pStyle w:val="TAC"/>
            </w:pPr>
            <w:r w:rsidRPr="00542D17">
              <w:t>C30</w:t>
            </w:r>
          </w:p>
        </w:tc>
        <w:tc>
          <w:tcPr>
            <w:tcW w:w="851" w:type="dxa"/>
            <w:tcBorders>
              <w:top w:val="single" w:sz="6" w:space="0" w:color="auto"/>
              <w:left w:val="single" w:sz="6" w:space="0" w:color="auto"/>
              <w:bottom w:val="single" w:sz="6" w:space="0" w:color="auto"/>
              <w:right w:val="single" w:sz="6" w:space="0" w:color="auto"/>
            </w:tcBorders>
          </w:tcPr>
          <w:p w14:paraId="609D9819" w14:textId="77777777" w:rsidR="005857E1" w:rsidRPr="00542D17" w:rsidRDefault="005857E1" w:rsidP="0097108C">
            <w:pPr>
              <w:pStyle w:val="TAC"/>
            </w:pPr>
            <w:r w:rsidRPr="00542D17">
              <w:t>C29</w:t>
            </w:r>
          </w:p>
        </w:tc>
        <w:tc>
          <w:tcPr>
            <w:tcW w:w="851" w:type="dxa"/>
            <w:tcBorders>
              <w:top w:val="single" w:sz="6" w:space="0" w:color="auto"/>
              <w:left w:val="single" w:sz="6" w:space="0" w:color="auto"/>
              <w:bottom w:val="single" w:sz="6" w:space="0" w:color="auto"/>
              <w:right w:val="single" w:sz="6" w:space="0" w:color="auto"/>
            </w:tcBorders>
          </w:tcPr>
          <w:p w14:paraId="18E0F08B" w14:textId="77777777" w:rsidR="005857E1" w:rsidRPr="00542D17" w:rsidRDefault="005857E1" w:rsidP="0097108C">
            <w:pPr>
              <w:pStyle w:val="TAC"/>
            </w:pPr>
            <w:r w:rsidRPr="00542D17">
              <w:t>C28</w:t>
            </w:r>
          </w:p>
        </w:tc>
        <w:tc>
          <w:tcPr>
            <w:tcW w:w="851" w:type="dxa"/>
            <w:tcBorders>
              <w:top w:val="single" w:sz="6" w:space="0" w:color="auto"/>
              <w:left w:val="single" w:sz="6" w:space="0" w:color="auto"/>
              <w:bottom w:val="single" w:sz="6" w:space="0" w:color="auto"/>
              <w:right w:val="single" w:sz="6" w:space="0" w:color="auto"/>
            </w:tcBorders>
          </w:tcPr>
          <w:p w14:paraId="0878C8D6" w14:textId="77777777" w:rsidR="005857E1" w:rsidRPr="00542D17" w:rsidRDefault="005857E1" w:rsidP="0097108C">
            <w:pPr>
              <w:pStyle w:val="TAC"/>
            </w:pPr>
            <w:r w:rsidRPr="00542D17">
              <w:t>C27</w:t>
            </w:r>
          </w:p>
        </w:tc>
        <w:tc>
          <w:tcPr>
            <w:tcW w:w="851" w:type="dxa"/>
            <w:tcBorders>
              <w:top w:val="single" w:sz="6" w:space="0" w:color="auto"/>
              <w:left w:val="single" w:sz="6" w:space="0" w:color="auto"/>
              <w:bottom w:val="single" w:sz="6" w:space="0" w:color="auto"/>
              <w:right w:val="single" w:sz="6" w:space="0" w:color="auto"/>
            </w:tcBorders>
          </w:tcPr>
          <w:p w14:paraId="1CBD6008" w14:textId="77777777" w:rsidR="005857E1" w:rsidRPr="00542D17" w:rsidRDefault="005857E1" w:rsidP="0097108C">
            <w:pPr>
              <w:pStyle w:val="TAC"/>
            </w:pPr>
            <w:r w:rsidRPr="00542D17">
              <w:t>C26</w:t>
            </w:r>
          </w:p>
        </w:tc>
        <w:tc>
          <w:tcPr>
            <w:tcW w:w="851" w:type="dxa"/>
            <w:tcBorders>
              <w:top w:val="single" w:sz="6" w:space="0" w:color="auto"/>
              <w:left w:val="single" w:sz="6" w:space="0" w:color="auto"/>
              <w:bottom w:val="single" w:sz="6" w:space="0" w:color="auto"/>
              <w:right w:val="single" w:sz="6" w:space="0" w:color="auto"/>
            </w:tcBorders>
          </w:tcPr>
          <w:p w14:paraId="2819E5C7" w14:textId="77777777" w:rsidR="005857E1" w:rsidRPr="00542D17" w:rsidRDefault="005857E1" w:rsidP="0097108C">
            <w:pPr>
              <w:pStyle w:val="TAC"/>
            </w:pPr>
            <w:r w:rsidRPr="00542D17">
              <w:t>C25</w:t>
            </w:r>
          </w:p>
        </w:tc>
        <w:tc>
          <w:tcPr>
            <w:tcW w:w="851" w:type="dxa"/>
            <w:tcBorders>
              <w:top w:val="single" w:sz="6" w:space="0" w:color="auto"/>
              <w:left w:val="single" w:sz="6" w:space="0" w:color="auto"/>
              <w:bottom w:val="single" w:sz="6" w:space="0" w:color="auto"/>
              <w:right w:val="single" w:sz="6" w:space="0" w:color="auto"/>
            </w:tcBorders>
          </w:tcPr>
          <w:p w14:paraId="0490D917" w14:textId="77777777" w:rsidR="005857E1" w:rsidRPr="00542D17" w:rsidRDefault="005857E1" w:rsidP="0097108C">
            <w:pPr>
              <w:pStyle w:val="TAC"/>
            </w:pPr>
            <w:r w:rsidRPr="00542D17">
              <w:t>C24</w:t>
            </w:r>
          </w:p>
        </w:tc>
        <w:tc>
          <w:tcPr>
            <w:tcW w:w="1380" w:type="dxa"/>
          </w:tcPr>
          <w:p w14:paraId="43E4FA02" w14:textId="77777777" w:rsidR="005857E1" w:rsidRPr="00542D17" w:rsidRDefault="005857E1" w:rsidP="0097108C">
            <w:pPr>
              <w:pStyle w:val="TAC"/>
            </w:pPr>
            <w:r w:rsidRPr="00542D17">
              <w:t>octet 1</w:t>
            </w:r>
          </w:p>
        </w:tc>
      </w:tr>
      <w:tr w:rsidR="005857E1" w:rsidRPr="00542D17" w14:paraId="471854A5" w14:textId="77777777" w:rsidTr="0097108C">
        <w:trPr>
          <w:jc w:val="center"/>
        </w:trPr>
        <w:tc>
          <w:tcPr>
            <w:tcW w:w="851" w:type="dxa"/>
            <w:tcBorders>
              <w:top w:val="single" w:sz="6" w:space="0" w:color="auto"/>
              <w:left w:val="single" w:sz="6" w:space="0" w:color="auto"/>
              <w:bottom w:val="single" w:sz="6" w:space="0" w:color="auto"/>
              <w:right w:val="single" w:sz="6" w:space="0" w:color="auto"/>
            </w:tcBorders>
          </w:tcPr>
          <w:p w14:paraId="42B13251" w14:textId="77777777" w:rsidR="005857E1" w:rsidRPr="00542D17" w:rsidRDefault="005857E1" w:rsidP="0097108C">
            <w:pPr>
              <w:pStyle w:val="TAC"/>
            </w:pPr>
            <w:r w:rsidRPr="00542D17">
              <w:t>C23</w:t>
            </w:r>
          </w:p>
        </w:tc>
        <w:tc>
          <w:tcPr>
            <w:tcW w:w="851" w:type="dxa"/>
            <w:tcBorders>
              <w:top w:val="single" w:sz="6" w:space="0" w:color="auto"/>
              <w:left w:val="single" w:sz="6" w:space="0" w:color="auto"/>
              <w:bottom w:val="single" w:sz="6" w:space="0" w:color="auto"/>
              <w:right w:val="single" w:sz="6" w:space="0" w:color="auto"/>
            </w:tcBorders>
          </w:tcPr>
          <w:p w14:paraId="22E41788" w14:textId="77777777" w:rsidR="005857E1" w:rsidRPr="00542D17" w:rsidRDefault="005857E1" w:rsidP="0097108C">
            <w:pPr>
              <w:pStyle w:val="TAC"/>
            </w:pPr>
            <w:r w:rsidRPr="00542D17">
              <w:t>C22</w:t>
            </w:r>
          </w:p>
        </w:tc>
        <w:tc>
          <w:tcPr>
            <w:tcW w:w="851" w:type="dxa"/>
            <w:tcBorders>
              <w:top w:val="single" w:sz="6" w:space="0" w:color="auto"/>
              <w:left w:val="single" w:sz="6" w:space="0" w:color="auto"/>
              <w:bottom w:val="single" w:sz="6" w:space="0" w:color="auto"/>
              <w:right w:val="single" w:sz="6" w:space="0" w:color="auto"/>
            </w:tcBorders>
          </w:tcPr>
          <w:p w14:paraId="23678889" w14:textId="77777777" w:rsidR="005857E1" w:rsidRPr="00542D17" w:rsidRDefault="005857E1" w:rsidP="0097108C">
            <w:pPr>
              <w:pStyle w:val="TAC"/>
            </w:pPr>
            <w:r w:rsidRPr="00542D17">
              <w:t>C21</w:t>
            </w:r>
          </w:p>
        </w:tc>
        <w:tc>
          <w:tcPr>
            <w:tcW w:w="851" w:type="dxa"/>
            <w:tcBorders>
              <w:top w:val="single" w:sz="6" w:space="0" w:color="auto"/>
              <w:left w:val="single" w:sz="6" w:space="0" w:color="auto"/>
              <w:bottom w:val="single" w:sz="6" w:space="0" w:color="auto"/>
              <w:right w:val="single" w:sz="6" w:space="0" w:color="auto"/>
            </w:tcBorders>
          </w:tcPr>
          <w:p w14:paraId="55EDB839" w14:textId="77777777" w:rsidR="005857E1" w:rsidRPr="00542D17" w:rsidRDefault="005857E1" w:rsidP="0097108C">
            <w:pPr>
              <w:pStyle w:val="TAC"/>
            </w:pPr>
            <w:r w:rsidRPr="00542D17">
              <w:t>C20</w:t>
            </w:r>
          </w:p>
        </w:tc>
        <w:tc>
          <w:tcPr>
            <w:tcW w:w="851" w:type="dxa"/>
            <w:tcBorders>
              <w:top w:val="single" w:sz="6" w:space="0" w:color="auto"/>
              <w:left w:val="single" w:sz="6" w:space="0" w:color="auto"/>
              <w:bottom w:val="single" w:sz="6" w:space="0" w:color="auto"/>
              <w:right w:val="single" w:sz="6" w:space="0" w:color="auto"/>
            </w:tcBorders>
          </w:tcPr>
          <w:p w14:paraId="1BC1555A" w14:textId="77777777" w:rsidR="005857E1" w:rsidRPr="00542D17" w:rsidRDefault="005857E1" w:rsidP="0097108C">
            <w:pPr>
              <w:pStyle w:val="TAC"/>
            </w:pPr>
            <w:r w:rsidRPr="00542D17">
              <w:t>C19</w:t>
            </w:r>
          </w:p>
        </w:tc>
        <w:tc>
          <w:tcPr>
            <w:tcW w:w="851" w:type="dxa"/>
            <w:tcBorders>
              <w:top w:val="single" w:sz="6" w:space="0" w:color="auto"/>
              <w:left w:val="single" w:sz="6" w:space="0" w:color="auto"/>
              <w:bottom w:val="single" w:sz="6" w:space="0" w:color="auto"/>
              <w:right w:val="single" w:sz="6" w:space="0" w:color="auto"/>
            </w:tcBorders>
          </w:tcPr>
          <w:p w14:paraId="62F40DB9" w14:textId="77777777" w:rsidR="005857E1" w:rsidRPr="00542D17" w:rsidRDefault="005857E1" w:rsidP="0097108C">
            <w:pPr>
              <w:pStyle w:val="TAC"/>
            </w:pPr>
            <w:r w:rsidRPr="00542D17">
              <w:t>C18</w:t>
            </w:r>
          </w:p>
        </w:tc>
        <w:tc>
          <w:tcPr>
            <w:tcW w:w="851" w:type="dxa"/>
            <w:tcBorders>
              <w:top w:val="single" w:sz="6" w:space="0" w:color="auto"/>
              <w:left w:val="single" w:sz="6" w:space="0" w:color="auto"/>
              <w:bottom w:val="single" w:sz="6" w:space="0" w:color="auto"/>
              <w:right w:val="single" w:sz="6" w:space="0" w:color="auto"/>
            </w:tcBorders>
          </w:tcPr>
          <w:p w14:paraId="47BF5C9B" w14:textId="77777777" w:rsidR="005857E1" w:rsidRPr="00542D17" w:rsidRDefault="005857E1" w:rsidP="0097108C">
            <w:pPr>
              <w:pStyle w:val="TAC"/>
            </w:pPr>
            <w:r w:rsidRPr="00542D17">
              <w:t>C17</w:t>
            </w:r>
          </w:p>
        </w:tc>
        <w:tc>
          <w:tcPr>
            <w:tcW w:w="851" w:type="dxa"/>
            <w:tcBorders>
              <w:top w:val="single" w:sz="6" w:space="0" w:color="auto"/>
              <w:left w:val="single" w:sz="6" w:space="0" w:color="auto"/>
              <w:bottom w:val="single" w:sz="6" w:space="0" w:color="auto"/>
              <w:right w:val="single" w:sz="6" w:space="0" w:color="auto"/>
            </w:tcBorders>
          </w:tcPr>
          <w:p w14:paraId="13507D74" w14:textId="77777777" w:rsidR="005857E1" w:rsidRPr="00542D17" w:rsidRDefault="005857E1" w:rsidP="0097108C">
            <w:pPr>
              <w:pStyle w:val="TAC"/>
            </w:pPr>
            <w:r w:rsidRPr="00542D17">
              <w:t>C16</w:t>
            </w:r>
          </w:p>
        </w:tc>
        <w:tc>
          <w:tcPr>
            <w:tcW w:w="1380" w:type="dxa"/>
          </w:tcPr>
          <w:p w14:paraId="11E98823" w14:textId="77777777" w:rsidR="005857E1" w:rsidRPr="00542D17" w:rsidRDefault="005857E1" w:rsidP="0097108C">
            <w:pPr>
              <w:pStyle w:val="TAC"/>
            </w:pPr>
            <w:r w:rsidRPr="00542D17">
              <w:t>octet 2</w:t>
            </w:r>
          </w:p>
        </w:tc>
      </w:tr>
      <w:tr w:rsidR="005857E1" w:rsidRPr="00542D17" w14:paraId="351F4DC2" w14:textId="77777777" w:rsidTr="0097108C">
        <w:trPr>
          <w:jc w:val="center"/>
        </w:trPr>
        <w:tc>
          <w:tcPr>
            <w:tcW w:w="851" w:type="dxa"/>
            <w:tcBorders>
              <w:top w:val="single" w:sz="6" w:space="0" w:color="auto"/>
              <w:left w:val="single" w:sz="6" w:space="0" w:color="auto"/>
              <w:bottom w:val="single" w:sz="6" w:space="0" w:color="auto"/>
              <w:right w:val="single" w:sz="6" w:space="0" w:color="auto"/>
            </w:tcBorders>
          </w:tcPr>
          <w:p w14:paraId="0B74250C" w14:textId="77777777" w:rsidR="005857E1" w:rsidRPr="00542D17" w:rsidRDefault="005857E1" w:rsidP="0097108C">
            <w:pPr>
              <w:pStyle w:val="TAC"/>
            </w:pPr>
            <w:r w:rsidRPr="00542D17">
              <w:t>C15</w:t>
            </w:r>
          </w:p>
        </w:tc>
        <w:tc>
          <w:tcPr>
            <w:tcW w:w="851" w:type="dxa"/>
            <w:tcBorders>
              <w:top w:val="single" w:sz="6" w:space="0" w:color="auto"/>
              <w:left w:val="single" w:sz="6" w:space="0" w:color="auto"/>
              <w:bottom w:val="single" w:sz="6" w:space="0" w:color="auto"/>
              <w:right w:val="single" w:sz="6" w:space="0" w:color="auto"/>
            </w:tcBorders>
          </w:tcPr>
          <w:p w14:paraId="01BDEE71" w14:textId="77777777" w:rsidR="005857E1" w:rsidRPr="00542D17" w:rsidRDefault="005857E1" w:rsidP="0097108C">
            <w:pPr>
              <w:pStyle w:val="TAC"/>
            </w:pPr>
            <w:r w:rsidRPr="00542D17">
              <w:t>C14</w:t>
            </w:r>
          </w:p>
        </w:tc>
        <w:tc>
          <w:tcPr>
            <w:tcW w:w="851" w:type="dxa"/>
            <w:tcBorders>
              <w:top w:val="single" w:sz="6" w:space="0" w:color="auto"/>
              <w:left w:val="single" w:sz="6" w:space="0" w:color="auto"/>
              <w:bottom w:val="single" w:sz="6" w:space="0" w:color="auto"/>
              <w:right w:val="single" w:sz="6" w:space="0" w:color="auto"/>
            </w:tcBorders>
          </w:tcPr>
          <w:p w14:paraId="6E71178D" w14:textId="77777777" w:rsidR="005857E1" w:rsidRPr="00542D17" w:rsidRDefault="005857E1" w:rsidP="0097108C">
            <w:pPr>
              <w:pStyle w:val="TAC"/>
            </w:pPr>
            <w:r w:rsidRPr="00542D17">
              <w:t>C13</w:t>
            </w:r>
          </w:p>
        </w:tc>
        <w:tc>
          <w:tcPr>
            <w:tcW w:w="851" w:type="dxa"/>
            <w:tcBorders>
              <w:top w:val="single" w:sz="6" w:space="0" w:color="auto"/>
              <w:left w:val="single" w:sz="6" w:space="0" w:color="auto"/>
              <w:bottom w:val="single" w:sz="6" w:space="0" w:color="auto"/>
              <w:right w:val="single" w:sz="6" w:space="0" w:color="auto"/>
            </w:tcBorders>
          </w:tcPr>
          <w:p w14:paraId="03A16667" w14:textId="77777777" w:rsidR="005857E1" w:rsidRPr="00542D17" w:rsidRDefault="005857E1" w:rsidP="0097108C">
            <w:pPr>
              <w:pStyle w:val="TAC"/>
            </w:pPr>
            <w:r w:rsidRPr="00542D17">
              <w:t>C12</w:t>
            </w:r>
          </w:p>
        </w:tc>
        <w:tc>
          <w:tcPr>
            <w:tcW w:w="851" w:type="dxa"/>
            <w:tcBorders>
              <w:top w:val="single" w:sz="6" w:space="0" w:color="auto"/>
              <w:left w:val="single" w:sz="6" w:space="0" w:color="auto"/>
              <w:bottom w:val="single" w:sz="6" w:space="0" w:color="auto"/>
              <w:right w:val="single" w:sz="6" w:space="0" w:color="auto"/>
            </w:tcBorders>
          </w:tcPr>
          <w:p w14:paraId="61E2304B" w14:textId="77777777" w:rsidR="005857E1" w:rsidRPr="00542D17" w:rsidRDefault="005857E1" w:rsidP="0097108C">
            <w:pPr>
              <w:pStyle w:val="TAC"/>
            </w:pPr>
            <w:r w:rsidRPr="00542D17">
              <w:t>C11</w:t>
            </w:r>
          </w:p>
        </w:tc>
        <w:tc>
          <w:tcPr>
            <w:tcW w:w="851" w:type="dxa"/>
            <w:tcBorders>
              <w:top w:val="single" w:sz="6" w:space="0" w:color="auto"/>
              <w:left w:val="single" w:sz="6" w:space="0" w:color="auto"/>
              <w:bottom w:val="single" w:sz="6" w:space="0" w:color="auto"/>
              <w:right w:val="single" w:sz="6" w:space="0" w:color="auto"/>
            </w:tcBorders>
          </w:tcPr>
          <w:p w14:paraId="3D6393E6" w14:textId="77777777" w:rsidR="005857E1" w:rsidRPr="00542D17" w:rsidRDefault="005857E1" w:rsidP="0097108C">
            <w:pPr>
              <w:pStyle w:val="TAC"/>
            </w:pPr>
            <w:r w:rsidRPr="00542D17">
              <w:t>C10</w:t>
            </w:r>
          </w:p>
        </w:tc>
        <w:tc>
          <w:tcPr>
            <w:tcW w:w="851" w:type="dxa"/>
            <w:tcBorders>
              <w:top w:val="single" w:sz="6" w:space="0" w:color="auto"/>
              <w:left w:val="single" w:sz="6" w:space="0" w:color="auto"/>
              <w:bottom w:val="single" w:sz="6" w:space="0" w:color="auto"/>
              <w:right w:val="single" w:sz="6" w:space="0" w:color="auto"/>
            </w:tcBorders>
          </w:tcPr>
          <w:p w14:paraId="302DB28D" w14:textId="77777777" w:rsidR="005857E1" w:rsidRPr="00542D17" w:rsidRDefault="005857E1" w:rsidP="0097108C">
            <w:pPr>
              <w:pStyle w:val="TAC"/>
            </w:pPr>
            <w:r w:rsidRPr="00542D17">
              <w:t>C9</w:t>
            </w:r>
          </w:p>
        </w:tc>
        <w:tc>
          <w:tcPr>
            <w:tcW w:w="851" w:type="dxa"/>
            <w:tcBorders>
              <w:top w:val="single" w:sz="6" w:space="0" w:color="auto"/>
              <w:left w:val="single" w:sz="6" w:space="0" w:color="auto"/>
              <w:bottom w:val="single" w:sz="6" w:space="0" w:color="auto"/>
              <w:right w:val="single" w:sz="6" w:space="0" w:color="auto"/>
            </w:tcBorders>
          </w:tcPr>
          <w:p w14:paraId="64279673" w14:textId="77777777" w:rsidR="005857E1" w:rsidRPr="00542D17" w:rsidRDefault="005857E1" w:rsidP="0097108C">
            <w:pPr>
              <w:pStyle w:val="TAC"/>
            </w:pPr>
            <w:r w:rsidRPr="00542D17">
              <w:t>C8</w:t>
            </w:r>
          </w:p>
        </w:tc>
        <w:tc>
          <w:tcPr>
            <w:tcW w:w="1380" w:type="dxa"/>
          </w:tcPr>
          <w:p w14:paraId="5DC3A1B4" w14:textId="77777777" w:rsidR="005857E1" w:rsidRPr="00542D17" w:rsidRDefault="005857E1" w:rsidP="0097108C">
            <w:pPr>
              <w:pStyle w:val="TAC"/>
            </w:pPr>
            <w:r w:rsidRPr="00542D17">
              <w:t>octet 3</w:t>
            </w:r>
          </w:p>
        </w:tc>
      </w:tr>
      <w:tr w:rsidR="005857E1" w:rsidRPr="00542D17" w14:paraId="1D217AFD" w14:textId="77777777" w:rsidTr="0097108C">
        <w:trPr>
          <w:jc w:val="center"/>
        </w:trPr>
        <w:tc>
          <w:tcPr>
            <w:tcW w:w="851" w:type="dxa"/>
            <w:tcBorders>
              <w:top w:val="single" w:sz="6" w:space="0" w:color="auto"/>
              <w:left w:val="single" w:sz="6" w:space="0" w:color="auto"/>
              <w:bottom w:val="single" w:sz="6" w:space="0" w:color="auto"/>
              <w:right w:val="single" w:sz="6" w:space="0" w:color="auto"/>
            </w:tcBorders>
          </w:tcPr>
          <w:p w14:paraId="0CF6DD60" w14:textId="77777777" w:rsidR="005857E1" w:rsidRPr="00542D17" w:rsidRDefault="005857E1" w:rsidP="0097108C">
            <w:pPr>
              <w:pStyle w:val="TAC"/>
            </w:pPr>
            <w:r w:rsidRPr="00542D17">
              <w:t>C7</w:t>
            </w:r>
          </w:p>
        </w:tc>
        <w:tc>
          <w:tcPr>
            <w:tcW w:w="851" w:type="dxa"/>
            <w:tcBorders>
              <w:top w:val="single" w:sz="6" w:space="0" w:color="auto"/>
              <w:left w:val="single" w:sz="6" w:space="0" w:color="auto"/>
              <w:bottom w:val="single" w:sz="6" w:space="0" w:color="auto"/>
              <w:right w:val="single" w:sz="6" w:space="0" w:color="auto"/>
            </w:tcBorders>
          </w:tcPr>
          <w:p w14:paraId="759773CE" w14:textId="77777777" w:rsidR="005857E1" w:rsidRPr="00542D17" w:rsidRDefault="005857E1" w:rsidP="0097108C">
            <w:pPr>
              <w:pStyle w:val="TAC"/>
            </w:pPr>
            <w:r w:rsidRPr="00542D17">
              <w:t>C6</w:t>
            </w:r>
          </w:p>
        </w:tc>
        <w:tc>
          <w:tcPr>
            <w:tcW w:w="851" w:type="dxa"/>
            <w:tcBorders>
              <w:top w:val="single" w:sz="6" w:space="0" w:color="auto"/>
              <w:left w:val="single" w:sz="6" w:space="0" w:color="auto"/>
              <w:bottom w:val="single" w:sz="6" w:space="0" w:color="auto"/>
              <w:right w:val="single" w:sz="6" w:space="0" w:color="auto"/>
            </w:tcBorders>
          </w:tcPr>
          <w:p w14:paraId="4E428E10" w14:textId="77777777" w:rsidR="005857E1" w:rsidRPr="00542D17" w:rsidRDefault="005857E1" w:rsidP="0097108C">
            <w:pPr>
              <w:pStyle w:val="TAC"/>
            </w:pPr>
            <w:r w:rsidRPr="00542D17">
              <w:t>C5</w:t>
            </w:r>
          </w:p>
        </w:tc>
        <w:tc>
          <w:tcPr>
            <w:tcW w:w="851" w:type="dxa"/>
            <w:tcBorders>
              <w:top w:val="single" w:sz="6" w:space="0" w:color="auto"/>
              <w:left w:val="single" w:sz="6" w:space="0" w:color="auto"/>
              <w:bottom w:val="single" w:sz="6" w:space="0" w:color="auto"/>
              <w:right w:val="single" w:sz="6" w:space="0" w:color="auto"/>
            </w:tcBorders>
          </w:tcPr>
          <w:p w14:paraId="6A50C8C3" w14:textId="77777777" w:rsidR="005857E1" w:rsidRPr="00542D17" w:rsidRDefault="005857E1" w:rsidP="0097108C">
            <w:pPr>
              <w:pStyle w:val="TAC"/>
            </w:pPr>
            <w:r w:rsidRPr="00542D17">
              <w:t>C4</w:t>
            </w:r>
          </w:p>
        </w:tc>
        <w:tc>
          <w:tcPr>
            <w:tcW w:w="851" w:type="dxa"/>
            <w:tcBorders>
              <w:top w:val="single" w:sz="6" w:space="0" w:color="auto"/>
              <w:left w:val="single" w:sz="6" w:space="0" w:color="auto"/>
              <w:bottom w:val="single" w:sz="6" w:space="0" w:color="auto"/>
              <w:right w:val="single" w:sz="6" w:space="0" w:color="auto"/>
            </w:tcBorders>
          </w:tcPr>
          <w:p w14:paraId="3832CF96" w14:textId="77777777" w:rsidR="005857E1" w:rsidRPr="00542D17" w:rsidRDefault="005857E1" w:rsidP="0097108C">
            <w:pPr>
              <w:pStyle w:val="TAC"/>
            </w:pPr>
            <w:r w:rsidRPr="00542D17">
              <w:t>C3</w:t>
            </w:r>
          </w:p>
        </w:tc>
        <w:tc>
          <w:tcPr>
            <w:tcW w:w="851" w:type="dxa"/>
            <w:tcBorders>
              <w:top w:val="single" w:sz="6" w:space="0" w:color="auto"/>
              <w:left w:val="single" w:sz="6" w:space="0" w:color="auto"/>
              <w:bottom w:val="single" w:sz="6" w:space="0" w:color="auto"/>
              <w:right w:val="single" w:sz="6" w:space="0" w:color="auto"/>
            </w:tcBorders>
          </w:tcPr>
          <w:p w14:paraId="105272CE" w14:textId="77777777" w:rsidR="005857E1" w:rsidRPr="00542D17" w:rsidRDefault="005857E1" w:rsidP="0097108C">
            <w:pPr>
              <w:pStyle w:val="TAC"/>
            </w:pPr>
            <w:r w:rsidRPr="00542D17">
              <w:t>C2</w:t>
            </w:r>
          </w:p>
        </w:tc>
        <w:tc>
          <w:tcPr>
            <w:tcW w:w="851" w:type="dxa"/>
            <w:tcBorders>
              <w:top w:val="single" w:sz="6" w:space="0" w:color="auto"/>
              <w:left w:val="single" w:sz="6" w:space="0" w:color="auto"/>
              <w:bottom w:val="single" w:sz="6" w:space="0" w:color="auto"/>
              <w:right w:val="single" w:sz="6" w:space="0" w:color="auto"/>
            </w:tcBorders>
          </w:tcPr>
          <w:p w14:paraId="460AFCFC" w14:textId="77777777" w:rsidR="005857E1" w:rsidRPr="00542D17" w:rsidRDefault="005857E1" w:rsidP="0097108C">
            <w:pPr>
              <w:pStyle w:val="TAC"/>
            </w:pPr>
            <w:r w:rsidRPr="00542D17">
              <w:t>C1</w:t>
            </w:r>
          </w:p>
        </w:tc>
        <w:tc>
          <w:tcPr>
            <w:tcW w:w="851" w:type="dxa"/>
            <w:tcBorders>
              <w:top w:val="single" w:sz="6" w:space="0" w:color="auto"/>
              <w:left w:val="single" w:sz="6" w:space="0" w:color="auto"/>
              <w:bottom w:val="single" w:sz="6" w:space="0" w:color="auto"/>
              <w:right w:val="single" w:sz="6" w:space="0" w:color="auto"/>
            </w:tcBorders>
          </w:tcPr>
          <w:p w14:paraId="2E983992" w14:textId="77777777" w:rsidR="005857E1" w:rsidRPr="00542D17" w:rsidRDefault="005857E1" w:rsidP="0097108C">
            <w:pPr>
              <w:pStyle w:val="TAC"/>
            </w:pPr>
            <w:r w:rsidRPr="00542D17">
              <w:t>C0</w:t>
            </w:r>
          </w:p>
        </w:tc>
        <w:tc>
          <w:tcPr>
            <w:tcW w:w="1380" w:type="dxa"/>
          </w:tcPr>
          <w:p w14:paraId="20E570B4" w14:textId="77777777" w:rsidR="005857E1" w:rsidRPr="00542D17" w:rsidRDefault="005857E1" w:rsidP="0097108C">
            <w:pPr>
              <w:pStyle w:val="TAC"/>
            </w:pPr>
            <w:r w:rsidRPr="00542D17">
              <w:t>octet 4</w:t>
            </w:r>
          </w:p>
        </w:tc>
      </w:tr>
    </w:tbl>
    <w:p w14:paraId="28780E55" w14:textId="77777777" w:rsidR="005857E1" w:rsidRPr="00542D17" w:rsidRDefault="005857E1" w:rsidP="005857E1"/>
    <w:p w14:paraId="20CAA53A" w14:textId="77777777" w:rsidR="005857E1" w:rsidRPr="00542D17" w:rsidRDefault="005857E1" w:rsidP="005857E1">
      <w:pPr>
        <w:rPr>
          <w:rFonts w:eastAsia="MS Mincho"/>
        </w:rPr>
      </w:pPr>
      <w:r w:rsidRPr="00542D17">
        <w:t>C31..C0 = PSDCH packet counter value 0.. 4294967295 (binary coded, C31 is most significant bit and C0 least significant bit)</w:t>
      </w:r>
      <w:r w:rsidR="00E510EE" w:rsidRPr="00542D17">
        <w:t xml:space="preserve"> corresponding to PSDCH_PACKET_COUNTER(SL_ID=n)</w:t>
      </w:r>
      <w:r w:rsidRPr="00542D17">
        <w:t>.</w:t>
      </w:r>
    </w:p>
    <w:p w14:paraId="19316D73" w14:textId="77777777" w:rsidR="00E510EE" w:rsidRPr="00542D17" w:rsidRDefault="005857E1" w:rsidP="00E510EE">
      <w:r w:rsidRPr="00542D17">
        <w:t xml:space="preserve">And where </w:t>
      </w:r>
      <w:proofErr w:type="spellStart"/>
      <w:r w:rsidRPr="00542D17">
        <w:t>ProSe</w:t>
      </w:r>
      <w:proofErr w:type="spellEnd"/>
      <w:r w:rsidRPr="00542D17">
        <w:t xml:space="preserve"> Direct</w:t>
      </w:r>
      <w:r w:rsidR="008B47F0" w:rsidRPr="00542D17">
        <w:t xml:space="preserve"> or V2X</w:t>
      </w:r>
      <w:r w:rsidRPr="00542D17">
        <w:t xml:space="preserve"> Communication </w:t>
      </w:r>
      <w:r w:rsidR="00E510EE" w:rsidRPr="00542D17">
        <w:t xml:space="preserve">PSCCH </w:t>
      </w:r>
      <w:r w:rsidRPr="00542D17">
        <w:t>Packet Counter</w:t>
      </w:r>
      <w:r w:rsidR="00E510EE" w:rsidRPr="00542D17">
        <w:t>(s)</w:t>
      </w:r>
      <w:r w:rsidRPr="00542D17">
        <w:t xml:space="preserve"> Value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71"/>
        <w:gridCol w:w="2131"/>
      </w:tblGrid>
      <w:tr w:rsidR="00E510EE" w:rsidRPr="00542D17" w14:paraId="0D753805" w14:textId="77777777" w:rsidTr="007578FC">
        <w:trPr>
          <w:cantSplit/>
          <w:jc w:val="center"/>
        </w:trPr>
        <w:tc>
          <w:tcPr>
            <w:tcW w:w="6171" w:type="dxa"/>
            <w:vAlign w:val="center"/>
          </w:tcPr>
          <w:p w14:paraId="1840A447" w14:textId="77777777" w:rsidR="00E510EE" w:rsidRPr="00542D17" w:rsidRDefault="00E510EE" w:rsidP="007578FC">
            <w:pPr>
              <w:pStyle w:val="TAC"/>
            </w:pPr>
            <w:r w:rsidRPr="00542D17">
              <w:t>8</w:t>
            </w:r>
            <w:r w:rsidRPr="00542D17">
              <w:tab/>
            </w:r>
            <w:r w:rsidRPr="00542D17">
              <w:tab/>
              <w:t>7</w:t>
            </w:r>
            <w:r w:rsidRPr="00542D17">
              <w:tab/>
            </w:r>
            <w:r w:rsidRPr="00542D17">
              <w:tab/>
              <w:t>6</w:t>
            </w:r>
            <w:r w:rsidRPr="00542D17">
              <w:tab/>
            </w:r>
            <w:r w:rsidRPr="00542D17">
              <w:tab/>
              <w:t>5</w:t>
            </w:r>
            <w:r w:rsidRPr="00542D17">
              <w:tab/>
            </w:r>
            <w:r w:rsidRPr="00542D17">
              <w:tab/>
              <w:t>4</w:t>
            </w:r>
            <w:r w:rsidRPr="00542D17">
              <w:tab/>
            </w:r>
            <w:r w:rsidRPr="00542D17">
              <w:tab/>
              <w:t>3</w:t>
            </w:r>
            <w:r w:rsidRPr="00542D17">
              <w:tab/>
            </w:r>
            <w:r w:rsidRPr="00542D17">
              <w:tab/>
              <w:t>2</w:t>
            </w:r>
            <w:r w:rsidRPr="00542D17">
              <w:tab/>
            </w:r>
            <w:r w:rsidRPr="00542D17">
              <w:tab/>
              <w:t>1</w:t>
            </w:r>
          </w:p>
        </w:tc>
        <w:tc>
          <w:tcPr>
            <w:tcW w:w="2131" w:type="dxa"/>
            <w:vAlign w:val="center"/>
          </w:tcPr>
          <w:p w14:paraId="02EB06EC" w14:textId="77777777" w:rsidR="00E510EE" w:rsidRPr="00542D17" w:rsidRDefault="00E510EE" w:rsidP="007578FC">
            <w:pPr>
              <w:pStyle w:val="TAC"/>
            </w:pPr>
          </w:p>
        </w:tc>
      </w:tr>
      <w:tr w:rsidR="00EA0007" w:rsidRPr="00542D17" w14:paraId="1B300C7D" w14:textId="77777777" w:rsidTr="00790B00">
        <w:trPr>
          <w:cantSplit/>
          <w:jc w:val="center"/>
        </w:trPr>
        <w:tc>
          <w:tcPr>
            <w:tcW w:w="6171" w:type="dxa"/>
            <w:vAlign w:val="center"/>
          </w:tcPr>
          <w:p w14:paraId="64F2D8B4" w14:textId="77777777" w:rsidR="00EA0007" w:rsidRPr="00542D17" w:rsidRDefault="00EA0007" w:rsidP="00790B00">
            <w:pPr>
              <w:pStyle w:val="TAC"/>
            </w:pPr>
            <w:proofErr w:type="spellStart"/>
            <w:r w:rsidRPr="00542D17">
              <w:t>ProSe</w:t>
            </w:r>
            <w:proofErr w:type="spellEnd"/>
            <w:r w:rsidRPr="00542D17">
              <w:t xml:space="preserve"> Direct </w:t>
            </w:r>
            <w:r w:rsidR="008B47F0" w:rsidRPr="00542D17">
              <w:t xml:space="preserve">or V2X </w:t>
            </w:r>
            <w:r w:rsidRPr="00542D17">
              <w:t>Communication PSCCH Packet Counter(s) Value type</w:t>
            </w:r>
          </w:p>
        </w:tc>
        <w:tc>
          <w:tcPr>
            <w:tcW w:w="2131" w:type="dxa"/>
            <w:vAlign w:val="center"/>
          </w:tcPr>
          <w:p w14:paraId="53706DC5" w14:textId="77777777" w:rsidR="00EA0007" w:rsidRPr="00542D17" w:rsidRDefault="00EA0007" w:rsidP="00790B00">
            <w:pPr>
              <w:pStyle w:val="TAC"/>
            </w:pPr>
            <w:r w:rsidRPr="00542D17">
              <w:t>octet 1</w:t>
            </w:r>
          </w:p>
        </w:tc>
      </w:tr>
      <w:tr w:rsidR="00EA0007" w:rsidRPr="00542D17" w14:paraId="69CA4BF8" w14:textId="77777777" w:rsidTr="00790B00">
        <w:trPr>
          <w:cantSplit/>
          <w:jc w:val="center"/>
        </w:trPr>
        <w:tc>
          <w:tcPr>
            <w:tcW w:w="6171" w:type="dxa"/>
            <w:vAlign w:val="center"/>
          </w:tcPr>
          <w:p w14:paraId="1D5BDCCC" w14:textId="77777777" w:rsidR="00EA0007" w:rsidRPr="00542D17" w:rsidRDefault="00EA0007" w:rsidP="00790B00">
            <w:pPr>
              <w:pStyle w:val="TAC"/>
            </w:pPr>
            <w:r w:rsidRPr="00542D17">
              <w:t xml:space="preserve">Length of </w:t>
            </w:r>
            <w:proofErr w:type="spellStart"/>
            <w:r w:rsidRPr="00542D17">
              <w:t>ProSe</w:t>
            </w:r>
            <w:proofErr w:type="spellEnd"/>
            <w:r w:rsidRPr="00542D17">
              <w:t xml:space="preserve"> Direct </w:t>
            </w:r>
            <w:r w:rsidR="008B47F0" w:rsidRPr="00542D17">
              <w:t xml:space="preserve">or V2X </w:t>
            </w:r>
            <w:r w:rsidRPr="00542D17">
              <w:t>Communication PSCCH Packet Counter(s) Value contents in bytes</w:t>
            </w:r>
          </w:p>
        </w:tc>
        <w:tc>
          <w:tcPr>
            <w:tcW w:w="2131" w:type="dxa"/>
            <w:vAlign w:val="center"/>
          </w:tcPr>
          <w:p w14:paraId="6832393A" w14:textId="77777777" w:rsidR="00EA0007" w:rsidRPr="00542D17" w:rsidRDefault="00EA0007" w:rsidP="00790B00">
            <w:pPr>
              <w:pStyle w:val="TAC"/>
            </w:pPr>
            <w:r w:rsidRPr="00542D17">
              <w:t>octet 2</w:t>
            </w:r>
          </w:p>
        </w:tc>
      </w:tr>
      <w:tr w:rsidR="00E510EE" w:rsidRPr="00542D17" w14:paraId="1C9A6EDF" w14:textId="77777777" w:rsidTr="007578FC">
        <w:trPr>
          <w:cantSplit/>
          <w:jc w:val="center"/>
        </w:trPr>
        <w:tc>
          <w:tcPr>
            <w:tcW w:w="6171" w:type="dxa"/>
            <w:vAlign w:val="center"/>
          </w:tcPr>
          <w:p w14:paraId="10D16A80" w14:textId="77777777" w:rsidR="00E510EE" w:rsidRPr="00542D17" w:rsidRDefault="00E510EE" w:rsidP="007578FC">
            <w:pPr>
              <w:pStyle w:val="TAC"/>
            </w:pPr>
            <w:proofErr w:type="spellStart"/>
            <w:r w:rsidRPr="00542D17">
              <w:t>ProSe</w:t>
            </w:r>
            <w:proofErr w:type="spellEnd"/>
            <w:r w:rsidRPr="00542D17">
              <w:t xml:space="preserve"> Direct </w:t>
            </w:r>
            <w:r w:rsidR="008B47F0" w:rsidRPr="00542D17">
              <w:t xml:space="preserve">or V2X </w:t>
            </w:r>
            <w:r w:rsidRPr="00542D17">
              <w:t>Communication PSCCH Packet Counter IE #0</w:t>
            </w:r>
          </w:p>
        </w:tc>
        <w:tc>
          <w:tcPr>
            <w:tcW w:w="2131" w:type="dxa"/>
            <w:vAlign w:val="center"/>
          </w:tcPr>
          <w:p w14:paraId="4CEF5836" w14:textId="77777777" w:rsidR="00E510EE" w:rsidRPr="00542D17" w:rsidRDefault="00E510EE" w:rsidP="007578FC">
            <w:pPr>
              <w:pStyle w:val="TAC"/>
            </w:pPr>
            <w:r w:rsidRPr="00542D17">
              <w:t xml:space="preserve">octet </w:t>
            </w:r>
            <w:r w:rsidR="00EA0007" w:rsidRPr="00542D17">
              <w:t>3</w:t>
            </w:r>
          </w:p>
          <w:p w14:paraId="1517F3CD" w14:textId="77777777" w:rsidR="00E510EE" w:rsidRPr="00542D17" w:rsidRDefault="00E510EE" w:rsidP="007578FC">
            <w:pPr>
              <w:pStyle w:val="TAC"/>
            </w:pPr>
            <w:r w:rsidRPr="00542D17">
              <w:t xml:space="preserve">octet </w:t>
            </w:r>
            <w:r w:rsidR="00EA0007" w:rsidRPr="00542D17">
              <w:t>4</w:t>
            </w:r>
          </w:p>
          <w:p w14:paraId="52F0AD54" w14:textId="77777777" w:rsidR="00E510EE" w:rsidRPr="00542D17" w:rsidRDefault="00E510EE" w:rsidP="007578FC">
            <w:pPr>
              <w:pStyle w:val="TAC"/>
            </w:pPr>
            <w:r w:rsidRPr="00542D17">
              <w:t xml:space="preserve">octet </w:t>
            </w:r>
            <w:r w:rsidR="00EA0007" w:rsidRPr="00542D17">
              <w:t>5</w:t>
            </w:r>
          </w:p>
          <w:p w14:paraId="76364FA5" w14:textId="77777777" w:rsidR="00E510EE" w:rsidRPr="00542D17" w:rsidRDefault="00E510EE" w:rsidP="007578FC">
            <w:pPr>
              <w:pStyle w:val="TAC"/>
            </w:pPr>
            <w:r w:rsidRPr="00542D17">
              <w:t xml:space="preserve">octet </w:t>
            </w:r>
            <w:r w:rsidR="00EA0007" w:rsidRPr="00542D17">
              <w:t>6</w:t>
            </w:r>
          </w:p>
        </w:tc>
      </w:tr>
      <w:tr w:rsidR="00E510EE" w:rsidRPr="00542D17" w14:paraId="645D4DEA" w14:textId="77777777" w:rsidTr="007578FC">
        <w:trPr>
          <w:cantSplit/>
          <w:jc w:val="center"/>
        </w:trPr>
        <w:tc>
          <w:tcPr>
            <w:tcW w:w="6171" w:type="dxa"/>
            <w:vAlign w:val="center"/>
          </w:tcPr>
          <w:p w14:paraId="6B9C1349" w14:textId="77777777" w:rsidR="00E510EE" w:rsidRPr="00542D17" w:rsidRDefault="00E510EE" w:rsidP="007578FC">
            <w:pPr>
              <w:pStyle w:val="TAC"/>
            </w:pPr>
            <w:r w:rsidRPr="00542D17">
              <w:t>…</w:t>
            </w:r>
          </w:p>
        </w:tc>
        <w:tc>
          <w:tcPr>
            <w:tcW w:w="2131" w:type="dxa"/>
            <w:vAlign w:val="center"/>
          </w:tcPr>
          <w:p w14:paraId="5D9CD326" w14:textId="77777777" w:rsidR="00E510EE" w:rsidRPr="00542D17" w:rsidRDefault="00E510EE" w:rsidP="007578FC">
            <w:pPr>
              <w:pStyle w:val="TAC"/>
            </w:pPr>
          </w:p>
        </w:tc>
      </w:tr>
      <w:tr w:rsidR="00E510EE" w:rsidRPr="00542D17" w14:paraId="7F4D4294" w14:textId="77777777" w:rsidTr="007578FC">
        <w:trPr>
          <w:cantSplit/>
          <w:jc w:val="center"/>
        </w:trPr>
        <w:tc>
          <w:tcPr>
            <w:tcW w:w="6171" w:type="dxa"/>
            <w:vAlign w:val="center"/>
          </w:tcPr>
          <w:p w14:paraId="6A830689" w14:textId="77777777" w:rsidR="00E510EE" w:rsidRPr="00542D17" w:rsidRDefault="00E510EE" w:rsidP="007578FC">
            <w:pPr>
              <w:pStyle w:val="TAC"/>
            </w:pPr>
            <w:proofErr w:type="spellStart"/>
            <w:r w:rsidRPr="00542D17">
              <w:t>ProSe</w:t>
            </w:r>
            <w:proofErr w:type="spellEnd"/>
            <w:r w:rsidRPr="00542D17">
              <w:t xml:space="preserve"> Direct </w:t>
            </w:r>
            <w:r w:rsidR="008B47F0" w:rsidRPr="00542D17">
              <w:t xml:space="preserve">or V2X </w:t>
            </w:r>
            <w:r w:rsidRPr="00542D17">
              <w:t>Communication PSCCH Packet Counter IE #N</w:t>
            </w:r>
            <w:r w:rsidRPr="00542D17">
              <w:rPr>
                <w:vertAlign w:val="superscript"/>
              </w:rPr>
              <w:t>C</w:t>
            </w:r>
          </w:p>
        </w:tc>
        <w:tc>
          <w:tcPr>
            <w:tcW w:w="2131" w:type="dxa"/>
            <w:vAlign w:val="center"/>
          </w:tcPr>
          <w:p w14:paraId="3F9EB1A0" w14:textId="77777777" w:rsidR="00E510EE" w:rsidRPr="00542D17" w:rsidRDefault="00E510EE" w:rsidP="007578FC">
            <w:pPr>
              <w:pStyle w:val="TAC"/>
            </w:pPr>
            <w:r w:rsidRPr="00542D17">
              <w:t xml:space="preserve">octet </w:t>
            </w:r>
            <w:r w:rsidR="00EA0007" w:rsidRPr="00542D17">
              <w:t>3</w:t>
            </w:r>
            <w:r w:rsidRPr="00542D17">
              <w:t>+4 * N</w:t>
            </w:r>
            <w:r w:rsidRPr="00542D17">
              <w:rPr>
                <w:vertAlign w:val="superscript"/>
              </w:rPr>
              <w:t>C</w:t>
            </w:r>
          </w:p>
          <w:p w14:paraId="46112AA1" w14:textId="77777777" w:rsidR="00E510EE" w:rsidRPr="00542D17" w:rsidRDefault="00E510EE" w:rsidP="007578FC">
            <w:pPr>
              <w:pStyle w:val="TAC"/>
            </w:pPr>
            <w:r w:rsidRPr="00542D17">
              <w:t xml:space="preserve">octet </w:t>
            </w:r>
            <w:r w:rsidR="00EA0007" w:rsidRPr="00542D17">
              <w:t>4</w:t>
            </w:r>
            <w:r w:rsidRPr="00542D17">
              <w:t>+4 * N</w:t>
            </w:r>
            <w:r w:rsidRPr="00542D17">
              <w:rPr>
                <w:vertAlign w:val="superscript"/>
              </w:rPr>
              <w:t>C</w:t>
            </w:r>
          </w:p>
          <w:p w14:paraId="1B9D44B9" w14:textId="77777777" w:rsidR="00E510EE" w:rsidRPr="00542D17" w:rsidRDefault="00E510EE" w:rsidP="007578FC">
            <w:pPr>
              <w:pStyle w:val="TAC"/>
            </w:pPr>
            <w:r w:rsidRPr="00542D17">
              <w:t xml:space="preserve">octet </w:t>
            </w:r>
            <w:r w:rsidR="00EA0007" w:rsidRPr="00542D17">
              <w:t>5</w:t>
            </w:r>
            <w:r w:rsidRPr="00542D17">
              <w:t>+4 * N</w:t>
            </w:r>
            <w:r w:rsidRPr="00542D17">
              <w:rPr>
                <w:vertAlign w:val="superscript"/>
              </w:rPr>
              <w:t>C</w:t>
            </w:r>
            <w:r w:rsidRPr="00542D17">
              <w:t xml:space="preserve"> </w:t>
            </w:r>
          </w:p>
          <w:p w14:paraId="7B6225B3" w14:textId="77777777" w:rsidR="00E510EE" w:rsidRPr="00542D17" w:rsidRDefault="00E510EE" w:rsidP="007578FC">
            <w:pPr>
              <w:pStyle w:val="TAC"/>
            </w:pPr>
            <w:r w:rsidRPr="00542D17">
              <w:t xml:space="preserve">octet </w:t>
            </w:r>
            <w:r w:rsidR="00EA0007" w:rsidRPr="00542D17">
              <w:t>6</w:t>
            </w:r>
            <w:r w:rsidRPr="00542D17">
              <w:t>+4 * N</w:t>
            </w:r>
            <w:r w:rsidRPr="00542D17">
              <w:rPr>
                <w:vertAlign w:val="superscript"/>
              </w:rPr>
              <w:t>C</w:t>
            </w:r>
          </w:p>
        </w:tc>
      </w:tr>
    </w:tbl>
    <w:p w14:paraId="52002006" w14:textId="77777777" w:rsidR="00E510EE" w:rsidRPr="00542D17" w:rsidRDefault="00E510EE" w:rsidP="00E510EE"/>
    <w:p w14:paraId="69D9748C" w14:textId="77777777" w:rsidR="00EA0007" w:rsidRPr="00542D17" w:rsidRDefault="00EA0007" w:rsidP="00EA0007">
      <w:pPr>
        <w:keepNext/>
        <w:keepLines/>
      </w:pPr>
      <w:r w:rsidRPr="00542D17">
        <w:t xml:space="preserve">And where </w:t>
      </w:r>
      <w:proofErr w:type="spellStart"/>
      <w:r w:rsidRPr="00542D17">
        <w:t>ProSe</w:t>
      </w:r>
      <w:proofErr w:type="spellEnd"/>
      <w:r w:rsidRPr="00542D17">
        <w:t xml:space="preserve"> Direct </w:t>
      </w:r>
      <w:r w:rsidR="008B47F0" w:rsidRPr="00542D17">
        <w:t xml:space="preserve">or V2X </w:t>
      </w:r>
      <w:r w:rsidRPr="00542D17">
        <w:t>Communication PSCCH Packet Counter(s)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EA0007" w:rsidRPr="00542D17" w14:paraId="27DDAF92" w14:textId="77777777" w:rsidTr="00790B00">
        <w:trPr>
          <w:jc w:val="center"/>
        </w:trPr>
        <w:tc>
          <w:tcPr>
            <w:tcW w:w="851" w:type="dxa"/>
          </w:tcPr>
          <w:p w14:paraId="56590E0D" w14:textId="77777777" w:rsidR="00EA0007" w:rsidRPr="00542D17" w:rsidRDefault="00EA0007" w:rsidP="00790B00">
            <w:pPr>
              <w:pStyle w:val="TAC"/>
            </w:pPr>
            <w:r w:rsidRPr="00542D17">
              <w:t>8</w:t>
            </w:r>
          </w:p>
        </w:tc>
        <w:tc>
          <w:tcPr>
            <w:tcW w:w="851" w:type="dxa"/>
          </w:tcPr>
          <w:p w14:paraId="317CF7D8" w14:textId="77777777" w:rsidR="00EA0007" w:rsidRPr="00542D17" w:rsidRDefault="00EA0007" w:rsidP="00790B00">
            <w:pPr>
              <w:pStyle w:val="TAC"/>
            </w:pPr>
            <w:r w:rsidRPr="00542D17">
              <w:t>7</w:t>
            </w:r>
          </w:p>
        </w:tc>
        <w:tc>
          <w:tcPr>
            <w:tcW w:w="851" w:type="dxa"/>
          </w:tcPr>
          <w:p w14:paraId="223CDB42" w14:textId="77777777" w:rsidR="00EA0007" w:rsidRPr="00542D17" w:rsidRDefault="00EA0007" w:rsidP="00790B00">
            <w:pPr>
              <w:pStyle w:val="TAC"/>
            </w:pPr>
            <w:r w:rsidRPr="00542D17">
              <w:t>6</w:t>
            </w:r>
          </w:p>
        </w:tc>
        <w:tc>
          <w:tcPr>
            <w:tcW w:w="851" w:type="dxa"/>
          </w:tcPr>
          <w:p w14:paraId="13B438E3" w14:textId="77777777" w:rsidR="00EA0007" w:rsidRPr="00542D17" w:rsidRDefault="00EA0007" w:rsidP="00790B00">
            <w:pPr>
              <w:pStyle w:val="TAC"/>
            </w:pPr>
            <w:r w:rsidRPr="00542D17">
              <w:t>5</w:t>
            </w:r>
          </w:p>
        </w:tc>
        <w:tc>
          <w:tcPr>
            <w:tcW w:w="851" w:type="dxa"/>
          </w:tcPr>
          <w:p w14:paraId="03F72201" w14:textId="77777777" w:rsidR="00EA0007" w:rsidRPr="00542D17" w:rsidRDefault="00EA0007" w:rsidP="00790B00">
            <w:pPr>
              <w:pStyle w:val="TAC"/>
            </w:pPr>
            <w:r w:rsidRPr="00542D17">
              <w:t>4</w:t>
            </w:r>
          </w:p>
        </w:tc>
        <w:tc>
          <w:tcPr>
            <w:tcW w:w="851" w:type="dxa"/>
          </w:tcPr>
          <w:p w14:paraId="3AE0230E" w14:textId="77777777" w:rsidR="00EA0007" w:rsidRPr="00542D17" w:rsidRDefault="00EA0007" w:rsidP="00790B00">
            <w:pPr>
              <w:pStyle w:val="TAC"/>
            </w:pPr>
            <w:r w:rsidRPr="00542D17">
              <w:t>3</w:t>
            </w:r>
          </w:p>
        </w:tc>
        <w:tc>
          <w:tcPr>
            <w:tcW w:w="851" w:type="dxa"/>
          </w:tcPr>
          <w:p w14:paraId="43ADADBF" w14:textId="77777777" w:rsidR="00EA0007" w:rsidRPr="00542D17" w:rsidRDefault="00EA0007" w:rsidP="00790B00">
            <w:pPr>
              <w:pStyle w:val="TAC"/>
            </w:pPr>
            <w:r w:rsidRPr="00542D17">
              <w:t>2</w:t>
            </w:r>
          </w:p>
        </w:tc>
        <w:tc>
          <w:tcPr>
            <w:tcW w:w="851" w:type="dxa"/>
          </w:tcPr>
          <w:p w14:paraId="78EF542C" w14:textId="77777777" w:rsidR="00EA0007" w:rsidRPr="00542D17" w:rsidRDefault="00EA0007" w:rsidP="00790B00">
            <w:pPr>
              <w:pStyle w:val="TAC"/>
            </w:pPr>
            <w:r w:rsidRPr="00542D17">
              <w:t>1</w:t>
            </w:r>
          </w:p>
        </w:tc>
        <w:tc>
          <w:tcPr>
            <w:tcW w:w="1380" w:type="dxa"/>
          </w:tcPr>
          <w:p w14:paraId="107D0962" w14:textId="77777777" w:rsidR="00EA0007" w:rsidRPr="00542D17" w:rsidRDefault="00EA0007" w:rsidP="00790B00">
            <w:pPr>
              <w:pStyle w:val="TAC"/>
            </w:pPr>
            <w:proofErr w:type="spellStart"/>
            <w:r w:rsidRPr="00542D17">
              <w:t>bit</w:t>
            </w:r>
            <w:proofErr w:type="spellEnd"/>
            <w:r w:rsidRPr="00542D17">
              <w:t xml:space="preserve"> no.</w:t>
            </w:r>
          </w:p>
        </w:tc>
      </w:tr>
      <w:tr w:rsidR="00EA0007" w:rsidRPr="00542D17" w14:paraId="538920DF" w14:textId="77777777" w:rsidTr="00790B00">
        <w:trPr>
          <w:jc w:val="center"/>
        </w:trPr>
        <w:tc>
          <w:tcPr>
            <w:tcW w:w="851" w:type="dxa"/>
          </w:tcPr>
          <w:p w14:paraId="7EA54C00" w14:textId="77777777" w:rsidR="00EA0007" w:rsidRPr="00542D17" w:rsidRDefault="00EA0007" w:rsidP="00790B00">
            <w:pPr>
              <w:pStyle w:val="TAC"/>
            </w:pPr>
            <w:r w:rsidRPr="00542D17">
              <w:t>0</w:t>
            </w:r>
          </w:p>
        </w:tc>
        <w:tc>
          <w:tcPr>
            <w:tcW w:w="851" w:type="dxa"/>
          </w:tcPr>
          <w:p w14:paraId="2661A5A5" w14:textId="77777777" w:rsidR="00EA0007" w:rsidRPr="00542D17" w:rsidRDefault="00EA0007" w:rsidP="00790B00">
            <w:pPr>
              <w:pStyle w:val="TAC"/>
            </w:pPr>
            <w:r w:rsidRPr="00542D17">
              <w:t>0</w:t>
            </w:r>
          </w:p>
        </w:tc>
        <w:tc>
          <w:tcPr>
            <w:tcW w:w="851" w:type="dxa"/>
          </w:tcPr>
          <w:p w14:paraId="0B1C7859" w14:textId="77777777" w:rsidR="00EA0007" w:rsidRPr="00542D17" w:rsidRDefault="00EA0007" w:rsidP="00790B00">
            <w:pPr>
              <w:pStyle w:val="TAC"/>
            </w:pPr>
            <w:r w:rsidRPr="00542D17">
              <w:t>0</w:t>
            </w:r>
          </w:p>
        </w:tc>
        <w:tc>
          <w:tcPr>
            <w:tcW w:w="851" w:type="dxa"/>
          </w:tcPr>
          <w:p w14:paraId="5E4193CB" w14:textId="77777777" w:rsidR="00EA0007" w:rsidRPr="00542D17" w:rsidRDefault="00EA0007" w:rsidP="00790B00">
            <w:pPr>
              <w:pStyle w:val="TAC"/>
            </w:pPr>
            <w:r w:rsidRPr="00542D17">
              <w:t>0</w:t>
            </w:r>
          </w:p>
        </w:tc>
        <w:tc>
          <w:tcPr>
            <w:tcW w:w="851" w:type="dxa"/>
          </w:tcPr>
          <w:p w14:paraId="14CFCC0F" w14:textId="77777777" w:rsidR="00EA0007" w:rsidRPr="00542D17" w:rsidRDefault="00EA0007" w:rsidP="00790B00">
            <w:pPr>
              <w:pStyle w:val="TAC"/>
            </w:pPr>
            <w:r w:rsidRPr="00542D17">
              <w:t>0</w:t>
            </w:r>
          </w:p>
        </w:tc>
        <w:tc>
          <w:tcPr>
            <w:tcW w:w="851" w:type="dxa"/>
          </w:tcPr>
          <w:p w14:paraId="02D411DA" w14:textId="77777777" w:rsidR="00EA0007" w:rsidRPr="00542D17" w:rsidRDefault="00EA0007" w:rsidP="00790B00">
            <w:pPr>
              <w:pStyle w:val="TAC"/>
            </w:pPr>
            <w:r w:rsidRPr="00542D17">
              <w:t>0</w:t>
            </w:r>
          </w:p>
        </w:tc>
        <w:tc>
          <w:tcPr>
            <w:tcW w:w="851" w:type="dxa"/>
          </w:tcPr>
          <w:p w14:paraId="1CBD86BA" w14:textId="77777777" w:rsidR="00EA0007" w:rsidRPr="00542D17" w:rsidRDefault="00EA0007" w:rsidP="00790B00">
            <w:pPr>
              <w:pStyle w:val="TAC"/>
            </w:pPr>
            <w:r w:rsidRPr="00542D17">
              <w:t>0</w:t>
            </w:r>
          </w:p>
        </w:tc>
        <w:tc>
          <w:tcPr>
            <w:tcW w:w="851" w:type="dxa"/>
          </w:tcPr>
          <w:p w14:paraId="2DE65FB2" w14:textId="77777777" w:rsidR="00EA0007" w:rsidRPr="00542D17" w:rsidRDefault="00EA0007" w:rsidP="00790B00">
            <w:pPr>
              <w:pStyle w:val="TAC"/>
            </w:pPr>
            <w:r w:rsidRPr="00542D17">
              <w:t>1</w:t>
            </w:r>
          </w:p>
        </w:tc>
        <w:tc>
          <w:tcPr>
            <w:tcW w:w="1380" w:type="dxa"/>
          </w:tcPr>
          <w:p w14:paraId="79F1FD23" w14:textId="77777777" w:rsidR="00EA0007" w:rsidRPr="00542D17" w:rsidRDefault="00EA0007" w:rsidP="00790B00">
            <w:pPr>
              <w:pStyle w:val="TAC"/>
            </w:pPr>
            <w:r w:rsidRPr="00542D17">
              <w:t>octet 1</w:t>
            </w:r>
          </w:p>
        </w:tc>
      </w:tr>
    </w:tbl>
    <w:p w14:paraId="4EBF0046" w14:textId="77777777" w:rsidR="00EA0007" w:rsidRPr="00542D17" w:rsidRDefault="00EA0007" w:rsidP="00EA0007"/>
    <w:p w14:paraId="107A618A" w14:textId="77777777" w:rsidR="005857E1" w:rsidRPr="00542D17" w:rsidRDefault="00E510EE" w:rsidP="005857E1">
      <w:r w:rsidRPr="00542D17">
        <w:t xml:space="preserve">And where </w:t>
      </w:r>
      <w:proofErr w:type="spellStart"/>
      <w:r w:rsidRPr="00542D17">
        <w:t>ProSe</w:t>
      </w:r>
      <w:proofErr w:type="spellEnd"/>
      <w:r w:rsidRPr="00542D17">
        <w:t xml:space="preserve"> Direct </w:t>
      </w:r>
      <w:r w:rsidR="008B47F0" w:rsidRPr="00542D17">
        <w:t xml:space="preserve">or V2X </w:t>
      </w:r>
      <w:r w:rsidRPr="00542D17">
        <w:t>Communication PSCCH Packet Counter IE #n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5857E1" w:rsidRPr="00542D17" w14:paraId="5E1A36FA" w14:textId="77777777" w:rsidTr="0097108C">
        <w:trPr>
          <w:cantSplit/>
          <w:jc w:val="center"/>
        </w:trPr>
        <w:tc>
          <w:tcPr>
            <w:tcW w:w="851" w:type="dxa"/>
            <w:tcBorders>
              <w:top w:val="single" w:sz="6" w:space="0" w:color="auto"/>
              <w:left w:val="single" w:sz="6" w:space="0" w:color="auto"/>
              <w:bottom w:val="single" w:sz="6" w:space="0" w:color="auto"/>
              <w:right w:val="single" w:sz="6" w:space="0" w:color="auto"/>
            </w:tcBorders>
          </w:tcPr>
          <w:p w14:paraId="41FC9205" w14:textId="77777777" w:rsidR="005857E1" w:rsidRPr="00542D17" w:rsidRDefault="005857E1" w:rsidP="0097108C">
            <w:pPr>
              <w:pStyle w:val="TAC"/>
            </w:pPr>
            <w:r w:rsidRPr="00542D17">
              <w:t>D31</w:t>
            </w:r>
          </w:p>
        </w:tc>
        <w:tc>
          <w:tcPr>
            <w:tcW w:w="851" w:type="dxa"/>
            <w:tcBorders>
              <w:top w:val="single" w:sz="6" w:space="0" w:color="auto"/>
              <w:left w:val="single" w:sz="6" w:space="0" w:color="auto"/>
              <w:bottom w:val="single" w:sz="6" w:space="0" w:color="auto"/>
              <w:right w:val="single" w:sz="6" w:space="0" w:color="auto"/>
            </w:tcBorders>
          </w:tcPr>
          <w:p w14:paraId="117AAE13" w14:textId="77777777" w:rsidR="005857E1" w:rsidRPr="00542D17" w:rsidRDefault="005857E1" w:rsidP="0097108C">
            <w:pPr>
              <w:pStyle w:val="TAC"/>
            </w:pPr>
            <w:r w:rsidRPr="00542D17">
              <w:t>D30</w:t>
            </w:r>
          </w:p>
        </w:tc>
        <w:tc>
          <w:tcPr>
            <w:tcW w:w="851" w:type="dxa"/>
            <w:tcBorders>
              <w:top w:val="single" w:sz="6" w:space="0" w:color="auto"/>
              <w:left w:val="single" w:sz="6" w:space="0" w:color="auto"/>
              <w:bottom w:val="single" w:sz="6" w:space="0" w:color="auto"/>
              <w:right w:val="single" w:sz="6" w:space="0" w:color="auto"/>
            </w:tcBorders>
          </w:tcPr>
          <w:p w14:paraId="2A74C3BA" w14:textId="77777777" w:rsidR="005857E1" w:rsidRPr="00542D17" w:rsidRDefault="005857E1" w:rsidP="0097108C">
            <w:pPr>
              <w:pStyle w:val="TAC"/>
            </w:pPr>
            <w:r w:rsidRPr="00542D17">
              <w:t>D29</w:t>
            </w:r>
          </w:p>
        </w:tc>
        <w:tc>
          <w:tcPr>
            <w:tcW w:w="851" w:type="dxa"/>
            <w:tcBorders>
              <w:top w:val="single" w:sz="6" w:space="0" w:color="auto"/>
              <w:left w:val="single" w:sz="6" w:space="0" w:color="auto"/>
              <w:bottom w:val="single" w:sz="6" w:space="0" w:color="auto"/>
              <w:right w:val="single" w:sz="6" w:space="0" w:color="auto"/>
            </w:tcBorders>
          </w:tcPr>
          <w:p w14:paraId="5C859295" w14:textId="77777777" w:rsidR="005857E1" w:rsidRPr="00542D17" w:rsidRDefault="005857E1" w:rsidP="0097108C">
            <w:pPr>
              <w:pStyle w:val="TAC"/>
            </w:pPr>
            <w:r w:rsidRPr="00542D17">
              <w:t>D28</w:t>
            </w:r>
          </w:p>
        </w:tc>
        <w:tc>
          <w:tcPr>
            <w:tcW w:w="851" w:type="dxa"/>
            <w:tcBorders>
              <w:top w:val="single" w:sz="6" w:space="0" w:color="auto"/>
              <w:left w:val="single" w:sz="6" w:space="0" w:color="auto"/>
              <w:bottom w:val="single" w:sz="6" w:space="0" w:color="auto"/>
              <w:right w:val="single" w:sz="6" w:space="0" w:color="auto"/>
            </w:tcBorders>
          </w:tcPr>
          <w:p w14:paraId="0B553A12" w14:textId="77777777" w:rsidR="005857E1" w:rsidRPr="00542D17" w:rsidRDefault="005857E1" w:rsidP="0097108C">
            <w:pPr>
              <w:pStyle w:val="TAC"/>
            </w:pPr>
            <w:r w:rsidRPr="00542D17">
              <w:t>D27</w:t>
            </w:r>
          </w:p>
        </w:tc>
        <w:tc>
          <w:tcPr>
            <w:tcW w:w="851" w:type="dxa"/>
            <w:tcBorders>
              <w:top w:val="single" w:sz="6" w:space="0" w:color="auto"/>
              <w:left w:val="single" w:sz="6" w:space="0" w:color="auto"/>
              <w:bottom w:val="single" w:sz="6" w:space="0" w:color="auto"/>
              <w:right w:val="single" w:sz="6" w:space="0" w:color="auto"/>
            </w:tcBorders>
          </w:tcPr>
          <w:p w14:paraId="5FA17325" w14:textId="77777777" w:rsidR="005857E1" w:rsidRPr="00542D17" w:rsidRDefault="005857E1" w:rsidP="0097108C">
            <w:pPr>
              <w:pStyle w:val="TAC"/>
            </w:pPr>
            <w:r w:rsidRPr="00542D17">
              <w:t>D26</w:t>
            </w:r>
          </w:p>
        </w:tc>
        <w:tc>
          <w:tcPr>
            <w:tcW w:w="851" w:type="dxa"/>
            <w:tcBorders>
              <w:top w:val="single" w:sz="6" w:space="0" w:color="auto"/>
              <w:left w:val="single" w:sz="6" w:space="0" w:color="auto"/>
              <w:bottom w:val="single" w:sz="6" w:space="0" w:color="auto"/>
              <w:right w:val="single" w:sz="6" w:space="0" w:color="auto"/>
            </w:tcBorders>
          </w:tcPr>
          <w:p w14:paraId="4FCB2B88" w14:textId="77777777" w:rsidR="005857E1" w:rsidRPr="00542D17" w:rsidRDefault="005857E1" w:rsidP="0097108C">
            <w:pPr>
              <w:pStyle w:val="TAC"/>
            </w:pPr>
            <w:r w:rsidRPr="00542D17">
              <w:t>D25</w:t>
            </w:r>
          </w:p>
        </w:tc>
        <w:tc>
          <w:tcPr>
            <w:tcW w:w="851" w:type="dxa"/>
            <w:tcBorders>
              <w:top w:val="single" w:sz="6" w:space="0" w:color="auto"/>
              <w:left w:val="single" w:sz="6" w:space="0" w:color="auto"/>
              <w:bottom w:val="single" w:sz="6" w:space="0" w:color="auto"/>
              <w:right w:val="single" w:sz="6" w:space="0" w:color="auto"/>
            </w:tcBorders>
          </w:tcPr>
          <w:p w14:paraId="4051D91F" w14:textId="77777777" w:rsidR="005857E1" w:rsidRPr="00542D17" w:rsidRDefault="005857E1" w:rsidP="0097108C">
            <w:pPr>
              <w:pStyle w:val="TAC"/>
            </w:pPr>
            <w:r w:rsidRPr="00542D17">
              <w:t>D24</w:t>
            </w:r>
          </w:p>
        </w:tc>
        <w:tc>
          <w:tcPr>
            <w:tcW w:w="1380" w:type="dxa"/>
          </w:tcPr>
          <w:p w14:paraId="1F035680" w14:textId="77777777" w:rsidR="005857E1" w:rsidRPr="00542D17" w:rsidRDefault="005857E1" w:rsidP="0097108C">
            <w:pPr>
              <w:pStyle w:val="TAC"/>
            </w:pPr>
            <w:r w:rsidRPr="00542D17">
              <w:t>octet 1</w:t>
            </w:r>
          </w:p>
        </w:tc>
      </w:tr>
      <w:tr w:rsidR="005857E1" w:rsidRPr="00542D17" w14:paraId="71CD336A" w14:textId="77777777" w:rsidTr="0097108C">
        <w:trPr>
          <w:jc w:val="center"/>
        </w:trPr>
        <w:tc>
          <w:tcPr>
            <w:tcW w:w="851" w:type="dxa"/>
            <w:tcBorders>
              <w:top w:val="single" w:sz="6" w:space="0" w:color="auto"/>
              <w:left w:val="single" w:sz="6" w:space="0" w:color="auto"/>
              <w:bottom w:val="single" w:sz="6" w:space="0" w:color="auto"/>
              <w:right w:val="single" w:sz="6" w:space="0" w:color="auto"/>
            </w:tcBorders>
          </w:tcPr>
          <w:p w14:paraId="2EBC03CA" w14:textId="77777777" w:rsidR="005857E1" w:rsidRPr="00542D17" w:rsidRDefault="005857E1" w:rsidP="0097108C">
            <w:pPr>
              <w:pStyle w:val="TAC"/>
            </w:pPr>
            <w:r w:rsidRPr="00542D17">
              <w:t>D23</w:t>
            </w:r>
          </w:p>
        </w:tc>
        <w:tc>
          <w:tcPr>
            <w:tcW w:w="851" w:type="dxa"/>
            <w:tcBorders>
              <w:top w:val="single" w:sz="6" w:space="0" w:color="auto"/>
              <w:left w:val="single" w:sz="6" w:space="0" w:color="auto"/>
              <w:bottom w:val="single" w:sz="6" w:space="0" w:color="auto"/>
              <w:right w:val="single" w:sz="6" w:space="0" w:color="auto"/>
            </w:tcBorders>
          </w:tcPr>
          <w:p w14:paraId="7DEA3698" w14:textId="77777777" w:rsidR="005857E1" w:rsidRPr="00542D17" w:rsidRDefault="005857E1" w:rsidP="0097108C">
            <w:pPr>
              <w:pStyle w:val="TAC"/>
            </w:pPr>
            <w:r w:rsidRPr="00542D17">
              <w:t>D22</w:t>
            </w:r>
          </w:p>
        </w:tc>
        <w:tc>
          <w:tcPr>
            <w:tcW w:w="851" w:type="dxa"/>
            <w:tcBorders>
              <w:top w:val="single" w:sz="6" w:space="0" w:color="auto"/>
              <w:left w:val="single" w:sz="6" w:space="0" w:color="auto"/>
              <w:bottom w:val="single" w:sz="6" w:space="0" w:color="auto"/>
              <w:right w:val="single" w:sz="6" w:space="0" w:color="auto"/>
            </w:tcBorders>
          </w:tcPr>
          <w:p w14:paraId="1D3D59BC" w14:textId="77777777" w:rsidR="005857E1" w:rsidRPr="00542D17" w:rsidRDefault="005857E1" w:rsidP="0097108C">
            <w:pPr>
              <w:pStyle w:val="TAC"/>
            </w:pPr>
            <w:r w:rsidRPr="00542D17">
              <w:t>D21</w:t>
            </w:r>
          </w:p>
        </w:tc>
        <w:tc>
          <w:tcPr>
            <w:tcW w:w="851" w:type="dxa"/>
            <w:tcBorders>
              <w:top w:val="single" w:sz="6" w:space="0" w:color="auto"/>
              <w:left w:val="single" w:sz="6" w:space="0" w:color="auto"/>
              <w:bottom w:val="single" w:sz="6" w:space="0" w:color="auto"/>
              <w:right w:val="single" w:sz="6" w:space="0" w:color="auto"/>
            </w:tcBorders>
          </w:tcPr>
          <w:p w14:paraId="55A84628" w14:textId="77777777" w:rsidR="005857E1" w:rsidRPr="00542D17" w:rsidRDefault="005857E1" w:rsidP="0097108C">
            <w:pPr>
              <w:pStyle w:val="TAC"/>
            </w:pPr>
            <w:r w:rsidRPr="00542D17">
              <w:t>D20</w:t>
            </w:r>
          </w:p>
        </w:tc>
        <w:tc>
          <w:tcPr>
            <w:tcW w:w="851" w:type="dxa"/>
            <w:tcBorders>
              <w:top w:val="single" w:sz="6" w:space="0" w:color="auto"/>
              <w:left w:val="single" w:sz="6" w:space="0" w:color="auto"/>
              <w:bottom w:val="single" w:sz="6" w:space="0" w:color="auto"/>
              <w:right w:val="single" w:sz="6" w:space="0" w:color="auto"/>
            </w:tcBorders>
          </w:tcPr>
          <w:p w14:paraId="33984399" w14:textId="77777777" w:rsidR="005857E1" w:rsidRPr="00542D17" w:rsidRDefault="005857E1" w:rsidP="0097108C">
            <w:pPr>
              <w:pStyle w:val="TAC"/>
            </w:pPr>
            <w:r w:rsidRPr="00542D17">
              <w:t>D19</w:t>
            </w:r>
          </w:p>
        </w:tc>
        <w:tc>
          <w:tcPr>
            <w:tcW w:w="851" w:type="dxa"/>
            <w:tcBorders>
              <w:top w:val="single" w:sz="6" w:space="0" w:color="auto"/>
              <w:left w:val="single" w:sz="6" w:space="0" w:color="auto"/>
              <w:bottom w:val="single" w:sz="6" w:space="0" w:color="auto"/>
              <w:right w:val="single" w:sz="6" w:space="0" w:color="auto"/>
            </w:tcBorders>
          </w:tcPr>
          <w:p w14:paraId="736620F7" w14:textId="77777777" w:rsidR="005857E1" w:rsidRPr="00542D17" w:rsidRDefault="005857E1" w:rsidP="0097108C">
            <w:pPr>
              <w:pStyle w:val="TAC"/>
            </w:pPr>
            <w:r w:rsidRPr="00542D17">
              <w:t>D18</w:t>
            </w:r>
          </w:p>
        </w:tc>
        <w:tc>
          <w:tcPr>
            <w:tcW w:w="851" w:type="dxa"/>
            <w:tcBorders>
              <w:top w:val="single" w:sz="6" w:space="0" w:color="auto"/>
              <w:left w:val="single" w:sz="6" w:space="0" w:color="auto"/>
              <w:bottom w:val="single" w:sz="6" w:space="0" w:color="auto"/>
              <w:right w:val="single" w:sz="6" w:space="0" w:color="auto"/>
            </w:tcBorders>
          </w:tcPr>
          <w:p w14:paraId="300BA283" w14:textId="77777777" w:rsidR="005857E1" w:rsidRPr="00542D17" w:rsidRDefault="005857E1" w:rsidP="0097108C">
            <w:pPr>
              <w:pStyle w:val="TAC"/>
            </w:pPr>
            <w:r w:rsidRPr="00542D17">
              <w:t>D17</w:t>
            </w:r>
          </w:p>
        </w:tc>
        <w:tc>
          <w:tcPr>
            <w:tcW w:w="851" w:type="dxa"/>
            <w:tcBorders>
              <w:top w:val="single" w:sz="6" w:space="0" w:color="auto"/>
              <w:left w:val="single" w:sz="6" w:space="0" w:color="auto"/>
              <w:bottom w:val="single" w:sz="6" w:space="0" w:color="auto"/>
              <w:right w:val="single" w:sz="6" w:space="0" w:color="auto"/>
            </w:tcBorders>
          </w:tcPr>
          <w:p w14:paraId="49663BF4" w14:textId="77777777" w:rsidR="005857E1" w:rsidRPr="00542D17" w:rsidRDefault="005857E1" w:rsidP="0097108C">
            <w:pPr>
              <w:pStyle w:val="TAC"/>
            </w:pPr>
            <w:r w:rsidRPr="00542D17">
              <w:t>D16</w:t>
            </w:r>
          </w:p>
        </w:tc>
        <w:tc>
          <w:tcPr>
            <w:tcW w:w="1380" w:type="dxa"/>
          </w:tcPr>
          <w:p w14:paraId="7216DA9A" w14:textId="77777777" w:rsidR="005857E1" w:rsidRPr="00542D17" w:rsidRDefault="005857E1" w:rsidP="0097108C">
            <w:pPr>
              <w:pStyle w:val="TAC"/>
            </w:pPr>
            <w:r w:rsidRPr="00542D17">
              <w:t>octet 2</w:t>
            </w:r>
          </w:p>
        </w:tc>
      </w:tr>
      <w:tr w:rsidR="005857E1" w:rsidRPr="00542D17" w14:paraId="214B1018" w14:textId="77777777" w:rsidTr="0097108C">
        <w:trPr>
          <w:jc w:val="center"/>
        </w:trPr>
        <w:tc>
          <w:tcPr>
            <w:tcW w:w="851" w:type="dxa"/>
            <w:tcBorders>
              <w:top w:val="single" w:sz="6" w:space="0" w:color="auto"/>
              <w:left w:val="single" w:sz="6" w:space="0" w:color="auto"/>
              <w:bottom w:val="single" w:sz="6" w:space="0" w:color="auto"/>
              <w:right w:val="single" w:sz="6" w:space="0" w:color="auto"/>
            </w:tcBorders>
          </w:tcPr>
          <w:p w14:paraId="683A51E1" w14:textId="77777777" w:rsidR="005857E1" w:rsidRPr="00542D17" w:rsidRDefault="005857E1" w:rsidP="0097108C">
            <w:pPr>
              <w:pStyle w:val="TAC"/>
            </w:pPr>
            <w:r w:rsidRPr="00542D17">
              <w:t>D15</w:t>
            </w:r>
          </w:p>
        </w:tc>
        <w:tc>
          <w:tcPr>
            <w:tcW w:w="851" w:type="dxa"/>
            <w:tcBorders>
              <w:top w:val="single" w:sz="6" w:space="0" w:color="auto"/>
              <w:left w:val="single" w:sz="6" w:space="0" w:color="auto"/>
              <w:bottom w:val="single" w:sz="6" w:space="0" w:color="auto"/>
              <w:right w:val="single" w:sz="6" w:space="0" w:color="auto"/>
            </w:tcBorders>
          </w:tcPr>
          <w:p w14:paraId="206425FE" w14:textId="77777777" w:rsidR="005857E1" w:rsidRPr="00542D17" w:rsidRDefault="005857E1" w:rsidP="0097108C">
            <w:pPr>
              <w:pStyle w:val="TAC"/>
            </w:pPr>
            <w:r w:rsidRPr="00542D17">
              <w:t>D14</w:t>
            </w:r>
          </w:p>
        </w:tc>
        <w:tc>
          <w:tcPr>
            <w:tcW w:w="851" w:type="dxa"/>
            <w:tcBorders>
              <w:top w:val="single" w:sz="6" w:space="0" w:color="auto"/>
              <w:left w:val="single" w:sz="6" w:space="0" w:color="auto"/>
              <w:bottom w:val="single" w:sz="6" w:space="0" w:color="auto"/>
              <w:right w:val="single" w:sz="6" w:space="0" w:color="auto"/>
            </w:tcBorders>
          </w:tcPr>
          <w:p w14:paraId="3D12416A" w14:textId="77777777" w:rsidR="005857E1" w:rsidRPr="00542D17" w:rsidRDefault="005857E1" w:rsidP="0097108C">
            <w:pPr>
              <w:pStyle w:val="TAC"/>
            </w:pPr>
            <w:r w:rsidRPr="00542D17">
              <w:t>D13</w:t>
            </w:r>
          </w:p>
        </w:tc>
        <w:tc>
          <w:tcPr>
            <w:tcW w:w="851" w:type="dxa"/>
            <w:tcBorders>
              <w:top w:val="single" w:sz="6" w:space="0" w:color="auto"/>
              <w:left w:val="single" w:sz="6" w:space="0" w:color="auto"/>
              <w:bottom w:val="single" w:sz="6" w:space="0" w:color="auto"/>
              <w:right w:val="single" w:sz="6" w:space="0" w:color="auto"/>
            </w:tcBorders>
          </w:tcPr>
          <w:p w14:paraId="00644592" w14:textId="77777777" w:rsidR="005857E1" w:rsidRPr="00542D17" w:rsidRDefault="005857E1" w:rsidP="0097108C">
            <w:pPr>
              <w:pStyle w:val="TAC"/>
            </w:pPr>
            <w:r w:rsidRPr="00542D17">
              <w:t>D12</w:t>
            </w:r>
          </w:p>
        </w:tc>
        <w:tc>
          <w:tcPr>
            <w:tcW w:w="851" w:type="dxa"/>
            <w:tcBorders>
              <w:top w:val="single" w:sz="6" w:space="0" w:color="auto"/>
              <w:left w:val="single" w:sz="6" w:space="0" w:color="auto"/>
              <w:bottom w:val="single" w:sz="6" w:space="0" w:color="auto"/>
              <w:right w:val="single" w:sz="6" w:space="0" w:color="auto"/>
            </w:tcBorders>
          </w:tcPr>
          <w:p w14:paraId="21CD9F26" w14:textId="77777777" w:rsidR="005857E1" w:rsidRPr="00542D17" w:rsidRDefault="005857E1" w:rsidP="0097108C">
            <w:pPr>
              <w:pStyle w:val="TAC"/>
            </w:pPr>
            <w:r w:rsidRPr="00542D17">
              <w:t>D11</w:t>
            </w:r>
          </w:p>
        </w:tc>
        <w:tc>
          <w:tcPr>
            <w:tcW w:w="851" w:type="dxa"/>
            <w:tcBorders>
              <w:top w:val="single" w:sz="6" w:space="0" w:color="auto"/>
              <w:left w:val="single" w:sz="6" w:space="0" w:color="auto"/>
              <w:bottom w:val="single" w:sz="6" w:space="0" w:color="auto"/>
              <w:right w:val="single" w:sz="6" w:space="0" w:color="auto"/>
            </w:tcBorders>
          </w:tcPr>
          <w:p w14:paraId="685F359E" w14:textId="77777777" w:rsidR="005857E1" w:rsidRPr="00542D17" w:rsidRDefault="005857E1" w:rsidP="0097108C">
            <w:pPr>
              <w:pStyle w:val="TAC"/>
            </w:pPr>
            <w:r w:rsidRPr="00542D17">
              <w:t>D10</w:t>
            </w:r>
          </w:p>
        </w:tc>
        <w:tc>
          <w:tcPr>
            <w:tcW w:w="851" w:type="dxa"/>
            <w:tcBorders>
              <w:top w:val="single" w:sz="6" w:space="0" w:color="auto"/>
              <w:left w:val="single" w:sz="6" w:space="0" w:color="auto"/>
              <w:bottom w:val="single" w:sz="6" w:space="0" w:color="auto"/>
              <w:right w:val="single" w:sz="6" w:space="0" w:color="auto"/>
            </w:tcBorders>
          </w:tcPr>
          <w:p w14:paraId="2798DB32" w14:textId="77777777" w:rsidR="005857E1" w:rsidRPr="00542D17" w:rsidRDefault="005857E1" w:rsidP="0097108C">
            <w:pPr>
              <w:pStyle w:val="TAC"/>
            </w:pPr>
            <w:r w:rsidRPr="00542D17">
              <w:t>D9</w:t>
            </w:r>
          </w:p>
        </w:tc>
        <w:tc>
          <w:tcPr>
            <w:tcW w:w="851" w:type="dxa"/>
            <w:tcBorders>
              <w:top w:val="single" w:sz="6" w:space="0" w:color="auto"/>
              <w:left w:val="single" w:sz="6" w:space="0" w:color="auto"/>
              <w:bottom w:val="single" w:sz="6" w:space="0" w:color="auto"/>
              <w:right w:val="single" w:sz="6" w:space="0" w:color="auto"/>
            </w:tcBorders>
          </w:tcPr>
          <w:p w14:paraId="2E1DDD1D" w14:textId="77777777" w:rsidR="005857E1" w:rsidRPr="00542D17" w:rsidRDefault="005857E1" w:rsidP="0097108C">
            <w:pPr>
              <w:pStyle w:val="TAC"/>
            </w:pPr>
            <w:r w:rsidRPr="00542D17">
              <w:t>D8</w:t>
            </w:r>
          </w:p>
        </w:tc>
        <w:tc>
          <w:tcPr>
            <w:tcW w:w="1380" w:type="dxa"/>
          </w:tcPr>
          <w:p w14:paraId="4AB8741B" w14:textId="77777777" w:rsidR="005857E1" w:rsidRPr="00542D17" w:rsidRDefault="005857E1" w:rsidP="0097108C">
            <w:pPr>
              <w:pStyle w:val="TAC"/>
            </w:pPr>
            <w:r w:rsidRPr="00542D17">
              <w:t>octet 3</w:t>
            </w:r>
          </w:p>
        </w:tc>
      </w:tr>
      <w:tr w:rsidR="005857E1" w:rsidRPr="00542D17" w14:paraId="16C8FB5C" w14:textId="77777777" w:rsidTr="0097108C">
        <w:trPr>
          <w:jc w:val="center"/>
        </w:trPr>
        <w:tc>
          <w:tcPr>
            <w:tcW w:w="851" w:type="dxa"/>
            <w:tcBorders>
              <w:top w:val="single" w:sz="6" w:space="0" w:color="auto"/>
              <w:left w:val="single" w:sz="6" w:space="0" w:color="auto"/>
              <w:bottom w:val="single" w:sz="6" w:space="0" w:color="auto"/>
              <w:right w:val="single" w:sz="6" w:space="0" w:color="auto"/>
            </w:tcBorders>
          </w:tcPr>
          <w:p w14:paraId="57B52BDA" w14:textId="77777777" w:rsidR="005857E1" w:rsidRPr="00542D17" w:rsidRDefault="005857E1" w:rsidP="0097108C">
            <w:pPr>
              <w:pStyle w:val="TAC"/>
            </w:pPr>
            <w:r w:rsidRPr="00542D17">
              <w:t>D7</w:t>
            </w:r>
          </w:p>
        </w:tc>
        <w:tc>
          <w:tcPr>
            <w:tcW w:w="851" w:type="dxa"/>
            <w:tcBorders>
              <w:top w:val="single" w:sz="6" w:space="0" w:color="auto"/>
              <w:left w:val="single" w:sz="6" w:space="0" w:color="auto"/>
              <w:bottom w:val="single" w:sz="6" w:space="0" w:color="auto"/>
              <w:right w:val="single" w:sz="6" w:space="0" w:color="auto"/>
            </w:tcBorders>
          </w:tcPr>
          <w:p w14:paraId="5C6040CE" w14:textId="77777777" w:rsidR="005857E1" w:rsidRPr="00542D17" w:rsidRDefault="005857E1" w:rsidP="0097108C">
            <w:pPr>
              <w:pStyle w:val="TAC"/>
            </w:pPr>
            <w:r w:rsidRPr="00542D17">
              <w:t>D6</w:t>
            </w:r>
          </w:p>
        </w:tc>
        <w:tc>
          <w:tcPr>
            <w:tcW w:w="851" w:type="dxa"/>
            <w:tcBorders>
              <w:top w:val="single" w:sz="6" w:space="0" w:color="auto"/>
              <w:left w:val="single" w:sz="6" w:space="0" w:color="auto"/>
              <w:bottom w:val="single" w:sz="6" w:space="0" w:color="auto"/>
              <w:right w:val="single" w:sz="6" w:space="0" w:color="auto"/>
            </w:tcBorders>
          </w:tcPr>
          <w:p w14:paraId="73A30D47" w14:textId="77777777" w:rsidR="005857E1" w:rsidRPr="00542D17" w:rsidRDefault="005857E1" w:rsidP="0097108C">
            <w:pPr>
              <w:pStyle w:val="TAC"/>
            </w:pPr>
            <w:r w:rsidRPr="00542D17">
              <w:t>D5</w:t>
            </w:r>
          </w:p>
        </w:tc>
        <w:tc>
          <w:tcPr>
            <w:tcW w:w="851" w:type="dxa"/>
            <w:tcBorders>
              <w:top w:val="single" w:sz="6" w:space="0" w:color="auto"/>
              <w:left w:val="single" w:sz="6" w:space="0" w:color="auto"/>
              <w:bottom w:val="single" w:sz="6" w:space="0" w:color="auto"/>
              <w:right w:val="single" w:sz="6" w:space="0" w:color="auto"/>
            </w:tcBorders>
          </w:tcPr>
          <w:p w14:paraId="514152F4" w14:textId="77777777" w:rsidR="005857E1" w:rsidRPr="00542D17" w:rsidRDefault="005857E1" w:rsidP="0097108C">
            <w:pPr>
              <w:pStyle w:val="TAC"/>
            </w:pPr>
            <w:r w:rsidRPr="00542D17">
              <w:t>D4</w:t>
            </w:r>
          </w:p>
        </w:tc>
        <w:tc>
          <w:tcPr>
            <w:tcW w:w="851" w:type="dxa"/>
            <w:tcBorders>
              <w:top w:val="single" w:sz="6" w:space="0" w:color="auto"/>
              <w:left w:val="single" w:sz="6" w:space="0" w:color="auto"/>
              <w:bottom w:val="single" w:sz="6" w:space="0" w:color="auto"/>
              <w:right w:val="single" w:sz="6" w:space="0" w:color="auto"/>
            </w:tcBorders>
          </w:tcPr>
          <w:p w14:paraId="521845B6" w14:textId="77777777" w:rsidR="005857E1" w:rsidRPr="00542D17" w:rsidRDefault="005857E1" w:rsidP="0097108C">
            <w:pPr>
              <w:pStyle w:val="TAC"/>
            </w:pPr>
            <w:r w:rsidRPr="00542D17">
              <w:t>D3</w:t>
            </w:r>
          </w:p>
        </w:tc>
        <w:tc>
          <w:tcPr>
            <w:tcW w:w="851" w:type="dxa"/>
            <w:tcBorders>
              <w:top w:val="single" w:sz="6" w:space="0" w:color="auto"/>
              <w:left w:val="single" w:sz="6" w:space="0" w:color="auto"/>
              <w:bottom w:val="single" w:sz="6" w:space="0" w:color="auto"/>
              <w:right w:val="single" w:sz="6" w:space="0" w:color="auto"/>
            </w:tcBorders>
          </w:tcPr>
          <w:p w14:paraId="0837469D" w14:textId="77777777" w:rsidR="005857E1" w:rsidRPr="00542D17" w:rsidRDefault="005857E1" w:rsidP="0097108C">
            <w:pPr>
              <w:pStyle w:val="TAC"/>
            </w:pPr>
            <w:r w:rsidRPr="00542D17">
              <w:t>D2</w:t>
            </w:r>
          </w:p>
        </w:tc>
        <w:tc>
          <w:tcPr>
            <w:tcW w:w="851" w:type="dxa"/>
            <w:tcBorders>
              <w:top w:val="single" w:sz="6" w:space="0" w:color="auto"/>
              <w:left w:val="single" w:sz="6" w:space="0" w:color="auto"/>
              <w:bottom w:val="single" w:sz="6" w:space="0" w:color="auto"/>
              <w:right w:val="single" w:sz="6" w:space="0" w:color="auto"/>
            </w:tcBorders>
          </w:tcPr>
          <w:p w14:paraId="4B9CB34D" w14:textId="77777777" w:rsidR="005857E1" w:rsidRPr="00542D17" w:rsidRDefault="005857E1" w:rsidP="0097108C">
            <w:pPr>
              <w:pStyle w:val="TAC"/>
            </w:pPr>
            <w:r w:rsidRPr="00542D17">
              <w:t>D1</w:t>
            </w:r>
          </w:p>
        </w:tc>
        <w:tc>
          <w:tcPr>
            <w:tcW w:w="851" w:type="dxa"/>
            <w:tcBorders>
              <w:top w:val="single" w:sz="6" w:space="0" w:color="auto"/>
              <w:left w:val="single" w:sz="6" w:space="0" w:color="auto"/>
              <w:bottom w:val="single" w:sz="6" w:space="0" w:color="auto"/>
              <w:right w:val="single" w:sz="6" w:space="0" w:color="auto"/>
            </w:tcBorders>
          </w:tcPr>
          <w:p w14:paraId="559768A3" w14:textId="77777777" w:rsidR="005857E1" w:rsidRPr="00542D17" w:rsidRDefault="005857E1" w:rsidP="0097108C">
            <w:pPr>
              <w:pStyle w:val="TAC"/>
            </w:pPr>
            <w:r w:rsidRPr="00542D17">
              <w:t>D0</w:t>
            </w:r>
          </w:p>
        </w:tc>
        <w:tc>
          <w:tcPr>
            <w:tcW w:w="1380" w:type="dxa"/>
          </w:tcPr>
          <w:p w14:paraId="2C9622FC" w14:textId="77777777" w:rsidR="005857E1" w:rsidRPr="00542D17" w:rsidRDefault="005857E1" w:rsidP="0097108C">
            <w:pPr>
              <w:pStyle w:val="TAC"/>
            </w:pPr>
            <w:r w:rsidRPr="00542D17">
              <w:t>octet 4</w:t>
            </w:r>
          </w:p>
        </w:tc>
      </w:tr>
    </w:tbl>
    <w:p w14:paraId="375FBBC9" w14:textId="77777777" w:rsidR="005857E1" w:rsidRPr="00542D17" w:rsidRDefault="005857E1" w:rsidP="005857E1"/>
    <w:p w14:paraId="6EB3CCCF" w14:textId="77777777" w:rsidR="00BB3EB6" w:rsidRPr="00542D17" w:rsidRDefault="005857E1" w:rsidP="00BB3EB6">
      <w:r w:rsidRPr="00542D17">
        <w:t>D31..D0 = PSCCH packet counter 0.. 4294967295 (binary coded, D31 is most significant bit and D0 least significant bit</w:t>
      </w:r>
      <w:r w:rsidR="00EA0007" w:rsidRPr="00542D17">
        <w:t>)</w:t>
      </w:r>
      <w:r w:rsidR="00E510EE" w:rsidRPr="00542D17">
        <w:t xml:space="preserve"> corresponding to PSCCH_PACKET_COUNTER(SL_ID = n)</w:t>
      </w:r>
      <w:r w:rsidRPr="00542D17">
        <w:t>.</w:t>
      </w:r>
    </w:p>
    <w:p w14:paraId="02C50349" w14:textId="77777777" w:rsidR="005857E1" w:rsidRPr="00542D17" w:rsidRDefault="00BB3EB6" w:rsidP="009839CC">
      <w:pPr>
        <w:pStyle w:val="NO"/>
      </w:pPr>
      <w:r w:rsidRPr="00542D17">
        <w:rPr>
          <w:lang w:eastAsia="ko-KR"/>
        </w:rPr>
        <w:lastRenderedPageBreak/>
        <w:t>N</w:t>
      </w:r>
      <w:r w:rsidR="009839CC" w:rsidRPr="00542D17">
        <w:rPr>
          <w:lang w:eastAsia="ko-KR"/>
        </w:rPr>
        <w:t>OTE</w:t>
      </w:r>
      <w:r w:rsidRPr="00542D17">
        <w:rPr>
          <w:lang w:eastAsia="ko-KR"/>
        </w:rPr>
        <w:t>:</w:t>
      </w:r>
      <w:r w:rsidRPr="00542D17">
        <w:rPr>
          <w:lang w:eastAsia="ko-KR"/>
        </w:rPr>
        <w:tab/>
        <w:t xml:space="preserve">For V2X communication, the </w:t>
      </w:r>
      <w:proofErr w:type="spellStart"/>
      <w:r w:rsidRPr="00542D17">
        <w:t>ProSe</w:t>
      </w:r>
      <w:proofErr w:type="spellEnd"/>
      <w:r w:rsidRPr="00542D17">
        <w:t xml:space="preserve"> Direct or V2X Communication PSCCH Packet Counter IE #SL_ID with SL_ID = 0 … PROSE_COMMUNICATION_MONITOR_N-1 is zero.</w:t>
      </w:r>
    </w:p>
    <w:p w14:paraId="5B1BB227" w14:textId="77777777" w:rsidR="00E510EE" w:rsidRPr="00542D17" w:rsidRDefault="005857E1" w:rsidP="00E510EE">
      <w:r w:rsidRPr="00542D17">
        <w:t>And where</w:t>
      </w:r>
      <w:r w:rsidR="00E510EE" w:rsidRPr="00542D17">
        <w:t xml:space="preserve"> </w:t>
      </w:r>
      <w:proofErr w:type="spellStart"/>
      <w:r w:rsidR="00E510EE" w:rsidRPr="00542D17">
        <w:t>ProSe</w:t>
      </w:r>
      <w:proofErr w:type="spellEnd"/>
      <w:r w:rsidR="00E510EE" w:rsidRPr="00542D17">
        <w:t xml:space="preserve"> Direct </w:t>
      </w:r>
      <w:r w:rsidR="008B47F0" w:rsidRPr="00542D17">
        <w:t xml:space="preserve">or V2X </w:t>
      </w:r>
      <w:r w:rsidR="00E510EE" w:rsidRPr="00542D17">
        <w:t>Communication</w:t>
      </w:r>
      <w:r w:rsidRPr="00542D17">
        <w:t xml:space="preserve"> STCH Packet Counter</w:t>
      </w:r>
      <w:r w:rsidR="00E510EE" w:rsidRPr="00542D17">
        <w:t>(s)</w:t>
      </w:r>
      <w:r w:rsidRPr="00542D17">
        <w:t xml:space="preserve"> Value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71"/>
        <w:gridCol w:w="2131"/>
      </w:tblGrid>
      <w:tr w:rsidR="00E510EE" w:rsidRPr="00542D17" w14:paraId="5A419AF3" w14:textId="77777777" w:rsidTr="007578FC">
        <w:trPr>
          <w:cantSplit/>
          <w:jc w:val="center"/>
        </w:trPr>
        <w:tc>
          <w:tcPr>
            <w:tcW w:w="6171" w:type="dxa"/>
            <w:vAlign w:val="center"/>
          </w:tcPr>
          <w:p w14:paraId="508E6992" w14:textId="77777777" w:rsidR="00E510EE" w:rsidRPr="00542D17" w:rsidRDefault="00E510EE" w:rsidP="007578FC">
            <w:pPr>
              <w:pStyle w:val="TAC"/>
            </w:pPr>
            <w:r w:rsidRPr="00542D17">
              <w:t>8</w:t>
            </w:r>
            <w:r w:rsidRPr="00542D17">
              <w:tab/>
            </w:r>
            <w:r w:rsidRPr="00542D17">
              <w:tab/>
              <w:t>7</w:t>
            </w:r>
            <w:r w:rsidRPr="00542D17">
              <w:tab/>
            </w:r>
            <w:r w:rsidRPr="00542D17">
              <w:tab/>
              <w:t>6</w:t>
            </w:r>
            <w:r w:rsidRPr="00542D17">
              <w:tab/>
            </w:r>
            <w:r w:rsidRPr="00542D17">
              <w:tab/>
              <w:t>5</w:t>
            </w:r>
            <w:r w:rsidRPr="00542D17">
              <w:tab/>
            </w:r>
            <w:r w:rsidRPr="00542D17">
              <w:tab/>
              <w:t>4</w:t>
            </w:r>
            <w:r w:rsidRPr="00542D17">
              <w:tab/>
            </w:r>
            <w:r w:rsidRPr="00542D17">
              <w:tab/>
              <w:t>3</w:t>
            </w:r>
            <w:r w:rsidRPr="00542D17">
              <w:tab/>
            </w:r>
            <w:r w:rsidRPr="00542D17">
              <w:tab/>
              <w:t>2</w:t>
            </w:r>
            <w:r w:rsidRPr="00542D17">
              <w:tab/>
            </w:r>
            <w:r w:rsidRPr="00542D17">
              <w:tab/>
              <w:t>1</w:t>
            </w:r>
          </w:p>
        </w:tc>
        <w:tc>
          <w:tcPr>
            <w:tcW w:w="2131" w:type="dxa"/>
            <w:vAlign w:val="center"/>
          </w:tcPr>
          <w:p w14:paraId="0274E9FF" w14:textId="77777777" w:rsidR="00E510EE" w:rsidRPr="00542D17" w:rsidRDefault="00E510EE" w:rsidP="007578FC">
            <w:pPr>
              <w:pStyle w:val="TAC"/>
            </w:pPr>
          </w:p>
        </w:tc>
      </w:tr>
      <w:tr w:rsidR="00EA0007" w:rsidRPr="00542D17" w14:paraId="2EB6A781" w14:textId="77777777" w:rsidTr="00790B00">
        <w:trPr>
          <w:cantSplit/>
          <w:jc w:val="center"/>
        </w:trPr>
        <w:tc>
          <w:tcPr>
            <w:tcW w:w="6171" w:type="dxa"/>
            <w:vAlign w:val="center"/>
          </w:tcPr>
          <w:p w14:paraId="21E248C7" w14:textId="77777777" w:rsidR="00EA0007" w:rsidRPr="00542D17" w:rsidRDefault="00EA0007" w:rsidP="00790B00">
            <w:pPr>
              <w:pStyle w:val="TAC"/>
            </w:pPr>
            <w:proofErr w:type="spellStart"/>
            <w:r w:rsidRPr="00542D17">
              <w:t>ProSe</w:t>
            </w:r>
            <w:proofErr w:type="spellEnd"/>
            <w:r w:rsidRPr="00542D17">
              <w:t xml:space="preserve"> Direct </w:t>
            </w:r>
            <w:r w:rsidR="008B47F0" w:rsidRPr="00542D17">
              <w:t xml:space="preserve">or V2X </w:t>
            </w:r>
            <w:r w:rsidRPr="00542D17">
              <w:t>Communication STCH Packet Counter(s) Value type</w:t>
            </w:r>
          </w:p>
        </w:tc>
        <w:tc>
          <w:tcPr>
            <w:tcW w:w="2131" w:type="dxa"/>
            <w:vAlign w:val="center"/>
          </w:tcPr>
          <w:p w14:paraId="010EC560" w14:textId="77777777" w:rsidR="00EA0007" w:rsidRPr="00542D17" w:rsidRDefault="00EA0007" w:rsidP="00790B00">
            <w:pPr>
              <w:pStyle w:val="TAC"/>
            </w:pPr>
            <w:r w:rsidRPr="00542D17">
              <w:t>octet 1</w:t>
            </w:r>
          </w:p>
        </w:tc>
      </w:tr>
      <w:tr w:rsidR="00EA0007" w:rsidRPr="00542D17" w14:paraId="21FCACEA" w14:textId="77777777" w:rsidTr="00790B00">
        <w:trPr>
          <w:cantSplit/>
          <w:jc w:val="center"/>
        </w:trPr>
        <w:tc>
          <w:tcPr>
            <w:tcW w:w="6171" w:type="dxa"/>
            <w:vAlign w:val="center"/>
          </w:tcPr>
          <w:p w14:paraId="3044B91C" w14:textId="77777777" w:rsidR="00EA0007" w:rsidRPr="00542D17" w:rsidRDefault="00EA0007" w:rsidP="00790B00">
            <w:pPr>
              <w:pStyle w:val="TAC"/>
            </w:pPr>
            <w:r w:rsidRPr="00542D17">
              <w:t xml:space="preserve">Length of </w:t>
            </w:r>
            <w:proofErr w:type="spellStart"/>
            <w:r w:rsidRPr="00542D17">
              <w:t>ProSe</w:t>
            </w:r>
            <w:proofErr w:type="spellEnd"/>
            <w:r w:rsidRPr="00542D17">
              <w:t xml:space="preserve"> Direct </w:t>
            </w:r>
            <w:r w:rsidR="008B47F0" w:rsidRPr="00542D17">
              <w:t xml:space="preserve">or V2X </w:t>
            </w:r>
            <w:r w:rsidRPr="00542D17">
              <w:t>Communication STCH Packet Counter(s) Value in bytes</w:t>
            </w:r>
          </w:p>
        </w:tc>
        <w:tc>
          <w:tcPr>
            <w:tcW w:w="2131" w:type="dxa"/>
            <w:vAlign w:val="center"/>
          </w:tcPr>
          <w:p w14:paraId="577E43D2" w14:textId="77777777" w:rsidR="00EA0007" w:rsidRPr="00542D17" w:rsidRDefault="00EA0007" w:rsidP="00790B00">
            <w:pPr>
              <w:pStyle w:val="TAC"/>
            </w:pPr>
            <w:r w:rsidRPr="00542D17">
              <w:t>octet 2</w:t>
            </w:r>
          </w:p>
        </w:tc>
      </w:tr>
      <w:tr w:rsidR="00E510EE" w:rsidRPr="00542D17" w14:paraId="17C07305" w14:textId="77777777" w:rsidTr="007578FC">
        <w:trPr>
          <w:cantSplit/>
          <w:jc w:val="center"/>
        </w:trPr>
        <w:tc>
          <w:tcPr>
            <w:tcW w:w="6171" w:type="dxa"/>
            <w:vAlign w:val="center"/>
          </w:tcPr>
          <w:p w14:paraId="75825217" w14:textId="77777777" w:rsidR="00E510EE" w:rsidRPr="00542D17" w:rsidRDefault="00E510EE" w:rsidP="007578FC">
            <w:pPr>
              <w:pStyle w:val="TAC"/>
            </w:pPr>
            <w:proofErr w:type="spellStart"/>
            <w:r w:rsidRPr="00542D17">
              <w:t>ProSe</w:t>
            </w:r>
            <w:proofErr w:type="spellEnd"/>
            <w:r w:rsidRPr="00542D17">
              <w:t xml:space="preserve"> Direct </w:t>
            </w:r>
            <w:r w:rsidR="008B47F0" w:rsidRPr="00542D17">
              <w:t xml:space="preserve">or V2X </w:t>
            </w:r>
            <w:r w:rsidRPr="00542D17">
              <w:t>Communication STCH Packet Counter IE #0</w:t>
            </w:r>
          </w:p>
        </w:tc>
        <w:tc>
          <w:tcPr>
            <w:tcW w:w="2131" w:type="dxa"/>
            <w:vAlign w:val="center"/>
          </w:tcPr>
          <w:p w14:paraId="23942854" w14:textId="77777777" w:rsidR="00E510EE" w:rsidRPr="00542D17" w:rsidRDefault="00E510EE" w:rsidP="007578FC">
            <w:pPr>
              <w:pStyle w:val="TAC"/>
            </w:pPr>
            <w:r w:rsidRPr="00542D17">
              <w:t xml:space="preserve">octet </w:t>
            </w:r>
            <w:r w:rsidR="00EA0007" w:rsidRPr="00542D17">
              <w:t>3</w:t>
            </w:r>
          </w:p>
          <w:p w14:paraId="05DBEE9E" w14:textId="77777777" w:rsidR="00E510EE" w:rsidRPr="00542D17" w:rsidRDefault="00E510EE" w:rsidP="007578FC">
            <w:pPr>
              <w:pStyle w:val="TAC"/>
            </w:pPr>
            <w:r w:rsidRPr="00542D17">
              <w:t xml:space="preserve">octet </w:t>
            </w:r>
            <w:r w:rsidR="00EA0007" w:rsidRPr="00542D17">
              <w:t>4</w:t>
            </w:r>
          </w:p>
          <w:p w14:paraId="615DDD8B" w14:textId="77777777" w:rsidR="00E510EE" w:rsidRPr="00542D17" w:rsidRDefault="00E510EE" w:rsidP="007578FC">
            <w:pPr>
              <w:pStyle w:val="TAC"/>
            </w:pPr>
            <w:r w:rsidRPr="00542D17">
              <w:t xml:space="preserve">octet </w:t>
            </w:r>
            <w:r w:rsidR="00EA0007" w:rsidRPr="00542D17">
              <w:t>5</w:t>
            </w:r>
          </w:p>
          <w:p w14:paraId="6908F589" w14:textId="77777777" w:rsidR="00E510EE" w:rsidRPr="00542D17" w:rsidRDefault="00E510EE" w:rsidP="007578FC">
            <w:pPr>
              <w:pStyle w:val="TAC"/>
            </w:pPr>
            <w:r w:rsidRPr="00542D17">
              <w:t xml:space="preserve">octet </w:t>
            </w:r>
            <w:r w:rsidR="00EA0007" w:rsidRPr="00542D17">
              <w:t>6</w:t>
            </w:r>
          </w:p>
        </w:tc>
      </w:tr>
      <w:tr w:rsidR="00E510EE" w:rsidRPr="00542D17" w14:paraId="02D5A50F" w14:textId="77777777" w:rsidTr="007578FC">
        <w:trPr>
          <w:cantSplit/>
          <w:jc w:val="center"/>
        </w:trPr>
        <w:tc>
          <w:tcPr>
            <w:tcW w:w="6171" w:type="dxa"/>
            <w:vAlign w:val="center"/>
          </w:tcPr>
          <w:p w14:paraId="4D095005" w14:textId="77777777" w:rsidR="00E510EE" w:rsidRPr="00542D17" w:rsidRDefault="00E510EE" w:rsidP="007578FC">
            <w:pPr>
              <w:pStyle w:val="TAC"/>
            </w:pPr>
            <w:r w:rsidRPr="00542D17">
              <w:t>…</w:t>
            </w:r>
          </w:p>
        </w:tc>
        <w:tc>
          <w:tcPr>
            <w:tcW w:w="2131" w:type="dxa"/>
            <w:vAlign w:val="center"/>
          </w:tcPr>
          <w:p w14:paraId="794FBB69" w14:textId="77777777" w:rsidR="00E510EE" w:rsidRPr="00542D17" w:rsidRDefault="00E510EE" w:rsidP="007578FC">
            <w:pPr>
              <w:pStyle w:val="TAC"/>
            </w:pPr>
          </w:p>
        </w:tc>
      </w:tr>
      <w:tr w:rsidR="00E510EE" w:rsidRPr="00542D17" w14:paraId="5941781E" w14:textId="77777777" w:rsidTr="007578FC">
        <w:trPr>
          <w:cantSplit/>
          <w:jc w:val="center"/>
        </w:trPr>
        <w:tc>
          <w:tcPr>
            <w:tcW w:w="6171" w:type="dxa"/>
            <w:vAlign w:val="center"/>
          </w:tcPr>
          <w:p w14:paraId="5929D1F1" w14:textId="77777777" w:rsidR="00E510EE" w:rsidRPr="00542D17" w:rsidRDefault="00E510EE" w:rsidP="007578FC">
            <w:pPr>
              <w:pStyle w:val="TAC"/>
            </w:pPr>
            <w:proofErr w:type="spellStart"/>
            <w:r w:rsidRPr="00542D17">
              <w:t>ProSe</w:t>
            </w:r>
            <w:proofErr w:type="spellEnd"/>
            <w:r w:rsidRPr="00542D17">
              <w:t xml:space="preserve"> Direct </w:t>
            </w:r>
            <w:r w:rsidR="008B47F0" w:rsidRPr="00542D17">
              <w:t xml:space="preserve">or V2X </w:t>
            </w:r>
            <w:r w:rsidRPr="00542D17">
              <w:t>Communication STCH Packet Counter IE #N</w:t>
            </w:r>
            <w:r w:rsidRPr="00542D17">
              <w:rPr>
                <w:vertAlign w:val="superscript"/>
              </w:rPr>
              <w:t>C</w:t>
            </w:r>
          </w:p>
        </w:tc>
        <w:tc>
          <w:tcPr>
            <w:tcW w:w="2131" w:type="dxa"/>
            <w:vAlign w:val="center"/>
          </w:tcPr>
          <w:p w14:paraId="3467EBD0" w14:textId="77777777" w:rsidR="00E510EE" w:rsidRPr="00542D17" w:rsidRDefault="00E510EE" w:rsidP="007578FC">
            <w:pPr>
              <w:pStyle w:val="TAC"/>
            </w:pPr>
            <w:r w:rsidRPr="00542D17">
              <w:t xml:space="preserve">octet </w:t>
            </w:r>
            <w:r w:rsidR="00EA0007" w:rsidRPr="00542D17">
              <w:t>3</w:t>
            </w:r>
            <w:r w:rsidRPr="00542D17">
              <w:t>+4 * N</w:t>
            </w:r>
            <w:r w:rsidRPr="00542D17">
              <w:rPr>
                <w:vertAlign w:val="superscript"/>
              </w:rPr>
              <w:t>C</w:t>
            </w:r>
          </w:p>
          <w:p w14:paraId="11CE4C34" w14:textId="77777777" w:rsidR="00E510EE" w:rsidRPr="00542D17" w:rsidRDefault="00E510EE" w:rsidP="007578FC">
            <w:pPr>
              <w:pStyle w:val="TAC"/>
            </w:pPr>
            <w:r w:rsidRPr="00542D17">
              <w:t xml:space="preserve">octet </w:t>
            </w:r>
            <w:r w:rsidR="00EA0007" w:rsidRPr="00542D17">
              <w:t>4</w:t>
            </w:r>
            <w:r w:rsidRPr="00542D17">
              <w:t>+4 * N</w:t>
            </w:r>
            <w:r w:rsidRPr="00542D17">
              <w:rPr>
                <w:vertAlign w:val="superscript"/>
              </w:rPr>
              <w:t>C</w:t>
            </w:r>
          </w:p>
          <w:p w14:paraId="324E1EDD" w14:textId="77777777" w:rsidR="00E510EE" w:rsidRPr="00542D17" w:rsidRDefault="00E510EE" w:rsidP="007578FC">
            <w:pPr>
              <w:pStyle w:val="TAC"/>
            </w:pPr>
            <w:r w:rsidRPr="00542D17">
              <w:t xml:space="preserve">octet </w:t>
            </w:r>
            <w:r w:rsidR="00EA0007" w:rsidRPr="00542D17">
              <w:t>5</w:t>
            </w:r>
            <w:r w:rsidRPr="00542D17">
              <w:t>+4 * N</w:t>
            </w:r>
            <w:r w:rsidRPr="00542D17">
              <w:rPr>
                <w:vertAlign w:val="superscript"/>
              </w:rPr>
              <w:t>C</w:t>
            </w:r>
          </w:p>
          <w:p w14:paraId="7A02D20F" w14:textId="77777777" w:rsidR="00E510EE" w:rsidRPr="00542D17" w:rsidRDefault="00E510EE" w:rsidP="007578FC">
            <w:pPr>
              <w:pStyle w:val="TAC"/>
            </w:pPr>
            <w:r w:rsidRPr="00542D17">
              <w:t xml:space="preserve">octet </w:t>
            </w:r>
            <w:r w:rsidR="00EA0007" w:rsidRPr="00542D17">
              <w:t>6</w:t>
            </w:r>
            <w:r w:rsidRPr="00542D17">
              <w:t>+4 * N</w:t>
            </w:r>
            <w:r w:rsidRPr="00542D17">
              <w:rPr>
                <w:vertAlign w:val="superscript"/>
              </w:rPr>
              <w:t>C</w:t>
            </w:r>
          </w:p>
        </w:tc>
      </w:tr>
    </w:tbl>
    <w:p w14:paraId="3FA9FBAD" w14:textId="77777777" w:rsidR="00E510EE" w:rsidRPr="00542D17" w:rsidRDefault="00E510EE" w:rsidP="00E510EE"/>
    <w:p w14:paraId="77290173" w14:textId="77777777" w:rsidR="00EA0007" w:rsidRPr="00542D17" w:rsidRDefault="00EA0007" w:rsidP="00EA0007">
      <w:pPr>
        <w:keepNext/>
        <w:keepLines/>
      </w:pPr>
      <w:r w:rsidRPr="00542D17">
        <w:t xml:space="preserve">where </w:t>
      </w:r>
      <w:proofErr w:type="spellStart"/>
      <w:r w:rsidRPr="00542D17">
        <w:t>ProSe</w:t>
      </w:r>
      <w:proofErr w:type="spellEnd"/>
      <w:r w:rsidRPr="00542D17">
        <w:t xml:space="preserve"> Direct </w:t>
      </w:r>
      <w:r w:rsidR="008B47F0" w:rsidRPr="00542D17">
        <w:t xml:space="preserve">or V2X </w:t>
      </w:r>
      <w:r w:rsidRPr="00542D17">
        <w:t>Communication STCH Packet Counter(s)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EA0007" w:rsidRPr="00542D17" w14:paraId="5DB99F43" w14:textId="77777777" w:rsidTr="00790B00">
        <w:trPr>
          <w:jc w:val="center"/>
        </w:trPr>
        <w:tc>
          <w:tcPr>
            <w:tcW w:w="851" w:type="dxa"/>
          </w:tcPr>
          <w:p w14:paraId="7B297E4D" w14:textId="77777777" w:rsidR="00EA0007" w:rsidRPr="00542D17" w:rsidRDefault="00EA0007" w:rsidP="00790B00">
            <w:pPr>
              <w:pStyle w:val="TAC"/>
            </w:pPr>
            <w:r w:rsidRPr="00542D17">
              <w:t>8</w:t>
            </w:r>
          </w:p>
        </w:tc>
        <w:tc>
          <w:tcPr>
            <w:tcW w:w="851" w:type="dxa"/>
          </w:tcPr>
          <w:p w14:paraId="01DF54F9" w14:textId="77777777" w:rsidR="00EA0007" w:rsidRPr="00542D17" w:rsidRDefault="00EA0007" w:rsidP="00790B00">
            <w:pPr>
              <w:pStyle w:val="TAC"/>
            </w:pPr>
            <w:r w:rsidRPr="00542D17">
              <w:t>7</w:t>
            </w:r>
          </w:p>
        </w:tc>
        <w:tc>
          <w:tcPr>
            <w:tcW w:w="851" w:type="dxa"/>
          </w:tcPr>
          <w:p w14:paraId="6FCB97D1" w14:textId="77777777" w:rsidR="00EA0007" w:rsidRPr="00542D17" w:rsidRDefault="00EA0007" w:rsidP="00790B00">
            <w:pPr>
              <w:pStyle w:val="TAC"/>
            </w:pPr>
            <w:r w:rsidRPr="00542D17">
              <w:t>6</w:t>
            </w:r>
          </w:p>
        </w:tc>
        <w:tc>
          <w:tcPr>
            <w:tcW w:w="851" w:type="dxa"/>
          </w:tcPr>
          <w:p w14:paraId="708C1214" w14:textId="77777777" w:rsidR="00EA0007" w:rsidRPr="00542D17" w:rsidRDefault="00EA0007" w:rsidP="00790B00">
            <w:pPr>
              <w:pStyle w:val="TAC"/>
            </w:pPr>
            <w:r w:rsidRPr="00542D17">
              <w:t>5</w:t>
            </w:r>
          </w:p>
        </w:tc>
        <w:tc>
          <w:tcPr>
            <w:tcW w:w="851" w:type="dxa"/>
          </w:tcPr>
          <w:p w14:paraId="489E826D" w14:textId="77777777" w:rsidR="00EA0007" w:rsidRPr="00542D17" w:rsidRDefault="00EA0007" w:rsidP="00790B00">
            <w:pPr>
              <w:pStyle w:val="TAC"/>
            </w:pPr>
            <w:r w:rsidRPr="00542D17">
              <w:t>4</w:t>
            </w:r>
          </w:p>
        </w:tc>
        <w:tc>
          <w:tcPr>
            <w:tcW w:w="851" w:type="dxa"/>
          </w:tcPr>
          <w:p w14:paraId="03FE5E80" w14:textId="77777777" w:rsidR="00EA0007" w:rsidRPr="00542D17" w:rsidRDefault="00EA0007" w:rsidP="00790B00">
            <w:pPr>
              <w:pStyle w:val="TAC"/>
            </w:pPr>
            <w:r w:rsidRPr="00542D17">
              <w:t>3</w:t>
            </w:r>
          </w:p>
        </w:tc>
        <w:tc>
          <w:tcPr>
            <w:tcW w:w="851" w:type="dxa"/>
          </w:tcPr>
          <w:p w14:paraId="507C123E" w14:textId="77777777" w:rsidR="00EA0007" w:rsidRPr="00542D17" w:rsidRDefault="00EA0007" w:rsidP="00790B00">
            <w:pPr>
              <w:pStyle w:val="TAC"/>
            </w:pPr>
            <w:r w:rsidRPr="00542D17">
              <w:t>2</w:t>
            </w:r>
          </w:p>
        </w:tc>
        <w:tc>
          <w:tcPr>
            <w:tcW w:w="851" w:type="dxa"/>
          </w:tcPr>
          <w:p w14:paraId="42D4A1C6" w14:textId="77777777" w:rsidR="00EA0007" w:rsidRPr="00542D17" w:rsidRDefault="00EA0007" w:rsidP="00790B00">
            <w:pPr>
              <w:pStyle w:val="TAC"/>
            </w:pPr>
            <w:r w:rsidRPr="00542D17">
              <w:t>1</w:t>
            </w:r>
          </w:p>
        </w:tc>
        <w:tc>
          <w:tcPr>
            <w:tcW w:w="1380" w:type="dxa"/>
          </w:tcPr>
          <w:p w14:paraId="724F0D2E" w14:textId="77777777" w:rsidR="00EA0007" w:rsidRPr="00542D17" w:rsidRDefault="00EA0007" w:rsidP="00790B00">
            <w:pPr>
              <w:pStyle w:val="TAC"/>
            </w:pPr>
            <w:proofErr w:type="spellStart"/>
            <w:r w:rsidRPr="00542D17">
              <w:t>bit</w:t>
            </w:r>
            <w:proofErr w:type="spellEnd"/>
            <w:r w:rsidRPr="00542D17">
              <w:t xml:space="preserve"> no.</w:t>
            </w:r>
          </w:p>
        </w:tc>
      </w:tr>
      <w:tr w:rsidR="00EA0007" w:rsidRPr="00542D17" w14:paraId="047F9996" w14:textId="77777777" w:rsidTr="00790B00">
        <w:trPr>
          <w:jc w:val="center"/>
        </w:trPr>
        <w:tc>
          <w:tcPr>
            <w:tcW w:w="851" w:type="dxa"/>
          </w:tcPr>
          <w:p w14:paraId="351FA96D" w14:textId="77777777" w:rsidR="00EA0007" w:rsidRPr="00542D17" w:rsidRDefault="00EA0007" w:rsidP="00790B00">
            <w:pPr>
              <w:pStyle w:val="TAC"/>
            </w:pPr>
            <w:r w:rsidRPr="00542D17">
              <w:t>0</w:t>
            </w:r>
          </w:p>
        </w:tc>
        <w:tc>
          <w:tcPr>
            <w:tcW w:w="851" w:type="dxa"/>
          </w:tcPr>
          <w:p w14:paraId="1AB39D81" w14:textId="77777777" w:rsidR="00EA0007" w:rsidRPr="00542D17" w:rsidRDefault="00EA0007" w:rsidP="00790B00">
            <w:pPr>
              <w:pStyle w:val="TAC"/>
            </w:pPr>
            <w:r w:rsidRPr="00542D17">
              <w:t>0</w:t>
            </w:r>
          </w:p>
        </w:tc>
        <w:tc>
          <w:tcPr>
            <w:tcW w:w="851" w:type="dxa"/>
          </w:tcPr>
          <w:p w14:paraId="77AE2EB5" w14:textId="77777777" w:rsidR="00EA0007" w:rsidRPr="00542D17" w:rsidRDefault="00EA0007" w:rsidP="00790B00">
            <w:pPr>
              <w:pStyle w:val="TAC"/>
            </w:pPr>
            <w:r w:rsidRPr="00542D17">
              <w:t>0</w:t>
            </w:r>
          </w:p>
        </w:tc>
        <w:tc>
          <w:tcPr>
            <w:tcW w:w="851" w:type="dxa"/>
          </w:tcPr>
          <w:p w14:paraId="7042D594" w14:textId="77777777" w:rsidR="00EA0007" w:rsidRPr="00542D17" w:rsidRDefault="00EA0007" w:rsidP="00790B00">
            <w:pPr>
              <w:pStyle w:val="TAC"/>
            </w:pPr>
            <w:r w:rsidRPr="00542D17">
              <w:t>0</w:t>
            </w:r>
          </w:p>
        </w:tc>
        <w:tc>
          <w:tcPr>
            <w:tcW w:w="851" w:type="dxa"/>
          </w:tcPr>
          <w:p w14:paraId="4F088A79" w14:textId="77777777" w:rsidR="00EA0007" w:rsidRPr="00542D17" w:rsidRDefault="00EA0007" w:rsidP="00790B00">
            <w:pPr>
              <w:pStyle w:val="TAC"/>
            </w:pPr>
            <w:r w:rsidRPr="00542D17">
              <w:t>0</w:t>
            </w:r>
          </w:p>
        </w:tc>
        <w:tc>
          <w:tcPr>
            <w:tcW w:w="851" w:type="dxa"/>
          </w:tcPr>
          <w:p w14:paraId="15B5199A" w14:textId="77777777" w:rsidR="00EA0007" w:rsidRPr="00542D17" w:rsidRDefault="00EA0007" w:rsidP="00790B00">
            <w:pPr>
              <w:pStyle w:val="TAC"/>
            </w:pPr>
            <w:r w:rsidRPr="00542D17">
              <w:t>0</w:t>
            </w:r>
          </w:p>
        </w:tc>
        <w:tc>
          <w:tcPr>
            <w:tcW w:w="851" w:type="dxa"/>
          </w:tcPr>
          <w:p w14:paraId="5FA3F406" w14:textId="77777777" w:rsidR="00EA0007" w:rsidRPr="00542D17" w:rsidRDefault="00EA0007" w:rsidP="00790B00">
            <w:pPr>
              <w:pStyle w:val="TAC"/>
            </w:pPr>
            <w:r w:rsidRPr="00542D17">
              <w:t>1</w:t>
            </w:r>
          </w:p>
        </w:tc>
        <w:tc>
          <w:tcPr>
            <w:tcW w:w="851" w:type="dxa"/>
          </w:tcPr>
          <w:p w14:paraId="2FD5642B" w14:textId="77777777" w:rsidR="00EA0007" w:rsidRPr="00542D17" w:rsidRDefault="00EA0007" w:rsidP="00790B00">
            <w:pPr>
              <w:pStyle w:val="TAC"/>
            </w:pPr>
            <w:r w:rsidRPr="00542D17">
              <w:t>0</w:t>
            </w:r>
          </w:p>
        </w:tc>
        <w:tc>
          <w:tcPr>
            <w:tcW w:w="1380" w:type="dxa"/>
          </w:tcPr>
          <w:p w14:paraId="2870A53B" w14:textId="77777777" w:rsidR="00EA0007" w:rsidRPr="00542D17" w:rsidRDefault="00EA0007" w:rsidP="00790B00">
            <w:pPr>
              <w:pStyle w:val="TAC"/>
            </w:pPr>
            <w:r w:rsidRPr="00542D17">
              <w:t>octet 1</w:t>
            </w:r>
          </w:p>
        </w:tc>
      </w:tr>
    </w:tbl>
    <w:p w14:paraId="2E33B81B" w14:textId="77777777" w:rsidR="00EA0007" w:rsidRPr="00542D17" w:rsidRDefault="00EA0007" w:rsidP="00EA0007"/>
    <w:p w14:paraId="112AA885" w14:textId="77777777" w:rsidR="005857E1" w:rsidRPr="00542D17" w:rsidRDefault="00E510EE" w:rsidP="005857E1">
      <w:r w:rsidRPr="00542D17">
        <w:t xml:space="preserve">And where </w:t>
      </w:r>
      <w:proofErr w:type="spellStart"/>
      <w:r w:rsidRPr="00542D17">
        <w:t>ProSe</w:t>
      </w:r>
      <w:proofErr w:type="spellEnd"/>
      <w:r w:rsidRPr="00542D17">
        <w:t xml:space="preserve"> Direct </w:t>
      </w:r>
      <w:r w:rsidR="008B47F0" w:rsidRPr="00542D17">
        <w:t xml:space="preserve">or V2X </w:t>
      </w:r>
      <w:r w:rsidRPr="00542D17">
        <w:t>Communication STCH Packet Counter IE #n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5857E1" w:rsidRPr="00542D17" w14:paraId="127BEA79" w14:textId="77777777" w:rsidTr="0097108C">
        <w:trPr>
          <w:cantSplit/>
          <w:jc w:val="center"/>
        </w:trPr>
        <w:tc>
          <w:tcPr>
            <w:tcW w:w="851" w:type="dxa"/>
            <w:tcBorders>
              <w:top w:val="single" w:sz="6" w:space="0" w:color="auto"/>
              <w:left w:val="single" w:sz="6" w:space="0" w:color="auto"/>
              <w:bottom w:val="single" w:sz="6" w:space="0" w:color="auto"/>
              <w:right w:val="single" w:sz="6" w:space="0" w:color="auto"/>
            </w:tcBorders>
          </w:tcPr>
          <w:p w14:paraId="2C8FBF73" w14:textId="77777777" w:rsidR="005857E1" w:rsidRPr="00542D17" w:rsidRDefault="005857E1" w:rsidP="0097108C">
            <w:pPr>
              <w:pStyle w:val="TAC"/>
            </w:pPr>
            <w:r w:rsidRPr="00542D17">
              <w:t>E31</w:t>
            </w:r>
          </w:p>
        </w:tc>
        <w:tc>
          <w:tcPr>
            <w:tcW w:w="851" w:type="dxa"/>
            <w:tcBorders>
              <w:top w:val="single" w:sz="6" w:space="0" w:color="auto"/>
              <w:left w:val="single" w:sz="6" w:space="0" w:color="auto"/>
              <w:bottom w:val="single" w:sz="6" w:space="0" w:color="auto"/>
              <w:right w:val="single" w:sz="6" w:space="0" w:color="auto"/>
            </w:tcBorders>
          </w:tcPr>
          <w:p w14:paraId="21B05D0C" w14:textId="77777777" w:rsidR="005857E1" w:rsidRPr="00542D17" w:rsidRDefault="005857E1" w:rsidP="0097108C">
            <w:pPr>
              <w:pStyle w:val="TAC"/>
            </w:pPr>
            <w:r w:rsidRPr="00542D17">
              <w:t>E30</w:t>
            </w:r>
          </w:p>
        </w:tc>
        <w:tc>
          <w:tcPr>
            <w:tcW w:w="851" w:type="dxa"/>
            <w:tcBorders>
              <w:top w:val="single" w:sz="6" w:space="0" w:color="auto"/>
              <w:left w:val="single" w:sz="6" w:space="0" w:color="auto"/>
              <w:bottom w:val="single" w:sz="6" w:space="0" w:color="auto"/>
              <w:right w:val="single" w:sz="6" w:space="0" w:color="auto"/>
            </w:tcBorders>
          </w:tcPr>
          <w:p w14:paraId="05EE46AB" w14:textId="77777777" w:rsidR="005857E1" w:rsidRPr="00542D17" w:rsidRDefault="005857E1" w:rsidP="0097108C">
            <w:pPr>
              <w:pStyle w:val="TAC"/>
            </w:pPr>
            <w:r w:rsidRPr="00542D17">
              <w:t>E29</w:t>
            </w:r>
          </w:p>
        </w:tc>
        <w:tc>
          <w:tcPr>
            <w:tcW w:w="851" w:type="dxa"/>
            <w:tcBorders>
              <w:top w:val="single" w:sz="6" w:space="0" w:color="auto"/>
              <w:left w:val="single" w:sz="6" w:space="0" w:color="auto"/>
              <w:bottom w:val="single" w:sz="6" w:space="0" w:color="auto"/>
              <w:right w:val="single" w:sz="6" w:space="0" w:color="auto"/>
            </w:tcBorders>
          </w:tcPr>
          <w:p w14:paraId="2119AF2B" w14:textId="77777777" w:rsidR="005857E1" w:rsidRPr="00542D17" w:rsidRDefault="005857E1" w:rsidP="0097108C">
            <w:pPr>
              <w:pStyle w:val="TAC"/>
            </w:pPr>
            <w:r w:rsidRPr="00542D17">
              <w:t>E28</w:t>
            </w:r>
          </w:p>
        </w:tc>
        <w:tc>
          <w:tcPr>
            <w:tcW w:w="851" w:type="dxa"/>
            <w:tcBorders>
              <w:top w:val="single" w:sz="6" w:space="0" w:color="auto"/>
              <w:left w:val="single" w:sz="6" w:space="0" w:color="auto"/>
              <w:bottom w:val="single" w:sz="6" w:space="0" w:color="auto"/>
              <w:right w:val="single" w:sz="6" w:space="0" w:color="auto"/>
            </w:tcBorders>
          </w:tcPr>
          <w:p w14:paraId="7161BC11" w14:textId="77777777" w:rsidR="005857E1" w:rsidRPr="00542D17" w:rsidRDefault="005857E1" w:rsidP="0097108C">
            <w:pPr>
              <w:pStyle w:val="TAC"/>
            </w:pPr>
            <w:r w:rsidRPr="00542D17">
              <w:t>E27</w:t>
            </w:r>
          </w:p>
        </w:tc>
        <w:tc>
          <w:tcPr>
            <w:tcW w:w="851" w:type="dxa"/>
            <w:tcBorders>
              <w:top w:val="single" w:sz="6" w:space="0" w:color="auto"/>
              <w:left w:val="single" w:sz="6" w:space="0" w:color="auto"/>
              <w:bottom w:val="single" w:sz="6" w:space="0" w:color="auto"/>
              <w:right w:val="single" w:sz="6" w:space="0" w:color="auto"/>
            </w:tcBorders>
          </w:tcPr>
          <w:p w14:paraId="4D78C1E6" w14:textId="77777777" w:rsidR="005857E1" w:rsidRPr="00542D17" w:rsidRDefault="005857E1" w:rsidP="0097108C">
            <w:pPr>
              <w:pStyle w:val="TAC"/>
            </w:pPr>
            <w:r w:rsidRPr="00542D17">
              <w:t>E26</w:t>
            </w:r>
          </w:p>
        </w:tc>
        <w:tc>
          <w:tcPr>
            <w:tcW w:w="851" w:type="dxa"/>
            <w:tcBorders>
              <w:top w:val="single" w:sz="6" w:space="0" w:color="auto"/>
              <w:left w:val="single" w:sz="6" w:space="0" w:color="auto"/>
              <w:bottom w:val="single" w:sz="6" w:space="0" w:color="auto"/>
              <w:right w:val="single" w:sz="6" w:space="0" w:color="auto"/>
            </w:tcBorders>
          </w:tcPr>
          <w:p w14:paraId="2CB379C9" w14:textId="77777777" w:rsidR="005857E1" w:rsidRPr="00542D17" w:rsidRDefault="005857E1" w:rsidP="0097108C">
            <w:pPr>
              <w:pStyle w:val="TAC"/>
            </w:pPr>
            <w:r w:rsidRPr="00542D17">
              <w:t>E25</w:t>
            </w:r>
          </w:p>
        </w:tc>
        <w:tc>
          <w:tcPr>
            <w:tcW w:w="851" w:type="dxa"/>
            <w:tcBorders>
              <w:top w:val="single" w:sz="6" w:space="0" w:color="auto"/>
              <w:left w:val="single" w:sz="6" w:space="0" w:color="auto"/>
              <w:bottom w:val="single" w:sz="6" w:space="0" w:color="auto"/>
              <w:right w:val="single" w:sz="6" w:space="0" w:color="auto"/>
            </w:tcBorders>
          </w:tcPr>
          <w:p w14:paraId="7C53D6B4" w14:textId="77777777" w:rsidR="005857E1" w:rsidRPr="00542D17" w:rsidRDefault="005857E1" w:rsidP="0097108C">
            <w:pPr>
              <w:pStyle w:val="TAC"/>
            </w:pPr>
            <w:r w:rsidRPr="00542D17">
              <w:t>E24</w:t>
            </w:r>
          </w:p>
        </w:tc>
        <w:tc>
          <w:tcPr>
            <w:tcW w:w="1380" w:type="dxa"/>
          </w:tcPr>
          <w:p w14:paraId="3760AA8E" w14:textId="77777777" w:rsidR="005857E1" w:rsidRPr="00542D17" w:rsidRDefault="005857E1" w:rsidP="0097108C">
            <w:pPr>
              <w:pStyle w:val="TAC"/>
            </w:pPr>
            <w:r w:rsidRPr="00542D17">
              <w:t>octet 1</w:t>
            </w:r>
          </w:p>
        </w:tc>
      </w:tr>
      <w:tr w:rsidR="005857E1" w:rsidRPr="00542D17" w14:paraId="62E6B81E" w14:textId="77777777" w:rsidTr="0097108C">
        <w:trPr>
          <w:jc w:val="center"/>
        </w:trPr>
        <w:tc>
          <w:tcPr>
            <w:tcW w:w="851" w:type="dxa"/>
            <w:tcBorders>
              <w:top w:val="single" w:sz="6" w:space="0" w:color="auto"/>
              <w:left w:val="single" w:sz="6" w:space="0" w:color="auto"/>
              <w:bottom w:val="single" w:sz="6" w:space="0" w:color="auto"/>
              <w:right w:val="single" w:sz="6" w:space="0" w:color="auto"/>
            </w:tcBorders>
          </w:tcPr>
          <w:p w14:paraId="36DED21D" w14:textId="77777777" w:rsidR="005857E1" w:rsidRPr="00542D17" w:rsidRDefault="005857E1" w:rsidP="0097108C">
            <w:pPr>
              <w:pStyle w:val="TAC"/>
            </w:pPr>
            <w:r w:rsidRPr="00542D17">
              <w:t>E23</w:t>
            </w:r>
          </w:p>
        </w:tc>
        <w:tc>
          <w:tcPr>
            <w:tcW w:w="851" w:type="dxa"/>
            <w:tcBorders>
              <w:top w:val="single" w:sz="6" w:space="0" w:color="auto"/>
              <w:left w:val="single" w:sz="6" w:space="0" w:color="auto"/>
              <w:bottom w:val="single" w:sz="6" w:space="0" w:color="auto"/>
              <w:right w:val="single" w:sz="6" w:space="0" w:color="auto"/>
            </w:tcBorders>
          </w:tcPr>
          <w:p w14:paraId="1D2F782E" w14:textId="77777777" w:rsidR="005857E1" w:rsidRPr="00542D17" w:rsidRDefault="005857E1" w:rsidP="0097108C">
            <w:pPr>
              <w:pStyle w:val="TAC"/>
            </w:pPr>
            <w:r w:rsidRPr="00542D17">
              <w:t>E22</w:t>
            </w:r>
          </w:p>
        </w:tc>
        <w:tc>
          <w:tcPr>
            <w:tcW w:w="851" w:type="dxa"/>
            <w:tcBorders>
              <w:top w:val="single" w:sz="6" w:space="0" w:color="auto"/>
              <w:left w:val="single" w:sz="6" w:space="0" w:color="auto"/>
              <w:bottom w:val="single" w:sz="6" w:space="0" w:color="auto"/>
              <w:right w:val="single" w:sz="6" w:space="0" w:color="auto"/>
            </w:tcBorders>
          </w:tcPr>
          <w:p w14:paraId="412247CA" w14:textId="77777777" w:rsidR="005857E1" w:rsidRPr="00542D17" w:rsidRDefault="005857E1" w:rsidP="0097108C">
            <w:pPr>
              <w:pStyle w:val="TAC"/>
            </w:pPr>
            <w:r w:rsidRPr="00542D17">
              <w:t>E21</w:t>
            </w:r>
          </w:p>
        </w:tc>
        <w:tc>
          <w:tcPr>
            <w:tcW w:w="851" w:type="dxa"/>
            <w:tcBorders>
              <w:top w:val="single" w:sz="6" w:space="0" w:color="auto"/>
              <w:left w:val="single" w:sz="6" w:space="0" w:color="auto"/>
              <w:bottom w:val="single" w:sz="6" w:space="0" w:color="auto"/>
              <w:right w:val="single" w:sz="6" w:space="0" w:color="auto"/>
            </w:tcBorders>
          </w:tcPr>
          <w:p w14:paraId="5B28EA5F" w14:textId="77777777" w:rsidR="005857E1" w:rsidRPr="00542D17" w:rsidRDefault="005857E1" w:rsidP="0097108C">
            <w:pPr>
              <w:pStyle w:val="TAC"/>
            </w:pPr>
            <w:r w:rsidRPr="00542D17">
              <w:t>E20</w:t>
            </w:r>
          </w:p>
        </w:tc>
        <w:tc>
          <w:tcPr>
            <w:tcW w:w="851" w:type="dxa"/>
            <w:tcBorders>
              <w:top w:val="single" w:sz="6" w:space="0" w:color="auto"/>
              <w:left w:val="single" w:sz="6" w:space="0" w:color="auto"/>
              <w:bottom w:val="single" w:sz="6" w:space="0" w:color="auto"/>
              <w:right w:val="single" w:sz="6" w:space="0" w:color="auto"/>
            </w:tcBorders>
          </w:tcPr>
          <w:p w14:paraId="4BB41E1F" w14:textId="77777777" w:rsidR="005857E1" w:rsidRPr="00542D17" w:rsidRDefault="005857E1" w:rsidP="0097108C">
            <w:pPr>
              <w:pStyle w:val="TAC"/>
            </w:pPr>
            <w:r w:rsidRPr="00542D17">
              <w:t>E19</w:t>
            </w:r>
          </w:p>
        </w:tc>
        <w:tc>
          <w:tcPr>
            <w:tcW w:w="851" w:type="dxa"/>
            <w:tcBorders>
              <w:top w:val="single" w:sz="6" w:space="0" w:color="auto"/>
              <w:left w:val="single" w:sz="6" w:space="0" w:color="auto"/>
              <w:bottom w:val="single" w:sz="6" w:space="0" w:color="auto"/>
              <w:right w:val="single" w:sz="6" w:space="0" w:color="auto"/>
            </w:tcBorders>
          </w:tcPr>
          <w:p w14:paraId="57F45C68" w14:textId="77777777" w:rsidR="005857E1" w:rsidRPr="00542D17" w:rsidRDefault="005857E1" w:rsidP="0097108C">
            <w:pPr>
              <w:pStyle w:val="TAC"/>
            </w:pPr>
            <w:r w:rsidRPr="00542D17">
              <w:t>E18</w:t>
            </w:r>
          </w:p>
        </w:tc>
        <w:tc>
          <w:tcPr>
            <w:tcW w:w="851" w:type="dxa"/>
            <w:tcBorders>
              <w:top w:val="single" w:sz="6" w:space="0" w:color="auto"/>
              <w:left w:val="single" w:sz="6" w:space="0" w:color="auto"/>
              <w:bottom w:val="single" w:sz="6" w:space="0" w:color="auto"/>
              <w:right w:val="single" w:sz="6" w:space="0" w:color="auto"/>
            </w:tcBorders>
          </w:tcPr>
          <w:p w14:paraId="5489F71E" w14:textId="77777777" w:rsidR="005857E1" w:rsidRPr="00542D17" w:rsidRDefault="005857E1" w:rsidP="0097108C">
            <w:pPr>
              <w:pStyle w:val="TAC"/>
            </w:pPr>
            <w:r w:rsidRPr="00542D17">
              <w:t>E17</w:t>
            </w:r>
          </w:p>
        </w:tc>
        <w:tc>
          <w:tcPr>
            <w:tcW w:w="851" w:type="dxa"/>
            <w:tcBorders>
              <w:top w:val="single" w:sz="6" w:space="0" w:color="auto"/>
              <w:left w:val="single" w:sz="6" w:space="0" w:color="auto"/>
              <w:bottom w:val="single" w:sz="6" w:space="0" w:color="auto"/>
              <w:right w:val="single" w:sz="6" w:space="0" w:color="auto"/>
            </w:tcBorders>
          </w:tcPr>
          <w:p w14:paraId="4BDA24F8" w14:textId="77777777" w:rsidR="005857E1" w:rsidRPr="00542D17" w:rsidRDefault="005857E1" w:rsidP="0097108C">
            <w:pPr>
              <w:pStyle w:val="TAC"/>
            </w:pPr>
            <w:r w:rsidRPr="00542D17">
              <w:t>E16</w:t>
            </w:r>
          </w:p>
        </w:tc>
        <w:tc>
          <w:tcPr>
            <w:tcW w:w="1380" w:type="dxa"/>
          </w:tcPr>
          <w:p w14:paraId="0AC92D97" w14:textId="77777777" w:rsidR="005857E1" w:rsidRPr="00542D17" w:rsidRDefault="005857E1" w:rsidP="0097108C">
            <w:pPr>
              <w:pStyle w:val="TAC"/>
            </w:pPr>
            <w:r w:rsidRPr="00542D17">
              <w:t>octet 2</w:t>
            </w:r>
          </w:p>
        </w:tc>
      </w:tr>
      <w:tr w:rsidR="005857E1" w:rsidRPr="00542D17" w14:paraId="216E72CA" w14:textId="77777777" w:rsidTr="0097108C">
        <w:trPr>
          <w:jc w:val="center"/>
        </w:trPr>
        <w:tc>
          <w:tcPr>
            <w:tcW w:w="851" w:type="dxa"/>
            <w:tcBorders>
              <w:top w:val="single" w:sz="6" w:space="0" w:color="auto"/>
              <w:left w:val="single" w:sz="6" w:space="0" w:color="auto"/>
              <w:bottom w:val="single" w:sz="6" w:space="0" w:color="auto"/>
              <w:right w:val="single" w:sz="6" w:space="0" w:color="auto"/>
            </w:tcBorders>
          </w:tcPr>
          <w:p w14:paraId="483254ED" w14:textId="77777777" w:rsidR="005857E1" w:rsidRPr="00542D17" w:rsidRDefault="005857E1" w:rsidP="0097108C">
            <w:pPr>
              <w:pStyle w:val="TAC"/>
            </w:pPr>
            <w:r w:rsidRPr="00542D17">
              <w:t>E15</w:t>
            </w:r>
          </w:p>
        </w:tc>
        <w:tc>
          <w:tcPr>
            <w:tcW w:w="851" w:type="dxa"/>
            <w:tcBorders>
              <w:top w:val="single" w:sz="6" w:space="0" w:color="auto"/>
              <w:left w:val="single" w:sz="6" w:space="0" w:color="auto"/>
              <w:bottom w:val="single" w:sz="6" w:space="0" w:color="auto"/>
              <w:right w:val="single" w:sz="6" w:space="0" w:color="auto"/>
            </w:tcBorders>
          </w:tcPr>
          <w:p w14:paraId="4DF0F5DE" w14:textId="77777777" w:rsidR="005857E1" w:rsidRPr="00542D17" w:rsidRDefault="005857E1" w:rsidP="0097108C">
            <w:pPr>
              <w:pStyle w:val="TAC"/>
            </w:pPr>
            <w:r w:rsidRPr="00542D17">
              <w:t>E14</w:t>
            </w:r>
          </w:p>
        </w:tc>
        <w:tc>
          <w:tcPr>
            <w:tcW w:w="851" w:type="dxa"/>
            <w:tcBorders>
              <w:top w:val="single" w:sz="6" w:space="0" w:color="auto"/>
              <w:left w:val="single" w:sz="6" w:space="0" w:color="auto"/>
              <w:bottom w:val="single" w:sz="6" w:space="0" w:color="auto"/>
              <w:right w:val="single" w:sz="6" w:space="0" w:color="auto"/>
            </w:tcBorders>
          </w:tcPr>
          <w:p w14:paraId="30152376" w14:textId="77777777" w:rsidR="005857E1" w:rsidRPr="00542D17" w:rsidRDefault="005857E1" w:rsidP="0097108C">
            <w:pPr>
              <w:pStyle w:val="TAC"/>
            </w:pPr>
            <w:r w:rsidRPr="00542D17">
              <w:t>E13</w:t>
            </w:r>
          </w:p>
        </w:tc>
        <w:tc>
          <w:tcPr>
            <w:tcW w:w="851" w:type="dxa"/>
            <w:tcBorders>
              <w:top w:val="single" w:sz="6" w:space="0" w:color="auto"/>
              <w:left w:val="single" w:sz="6" w:space="0" w:color="auto"/>
              <w:bottom w:val="single" w:sz="6" w:space="0" w:color="auto"/>
              <w:right w:val="single" w:sz="6" w:space="0" w:color="auto"/>
            </w:tcBorders>
          </w:tcPr>
          <w:p w14:paraId="35FE293B" w14:textId="77777777" w:rsidR="005857E1" w:rsidRPr="00542D17" w:rsidRDefault="005857E1" w:rsidP="0097108C">
            <w:pPr>
              <w:pStyle w:val="TAC"/>
            </w:pPr>
            <w:r w:rsidRPr="00542D17">
              <w:t>E12</w:t>
            </w:r>
          </w:p>
        </w:tc>
        <w:tc>
          <w:tcPr>
            <w:tcW w:w="851" w:type="dxa"/>
            <w:tcBorders>
              <w:top w:val="single" w:sz="6" w:space="0" w:color="auto"/>
              <w:left w:val="single" w:sz="6" w:space="0" w:color="auto"/>
              <w:bottom w:val="single" w:sz="6" w:space="0" w:color="auto"/>
              <w:right w:val="single" w:sz="6" w:space="0" w:color="auto"/>
            </w:tcBorders>
          </w:tcPr>
          <w:p w14:paraId="72807B39" w14:textId="77777777" w:rsidR="005857E1" w:rsidRPr="00542D17" w:rsidRDefault="005857E1" w:rsidP="0097108C">
            <w:pPr>
              <w:pStyle w:val="TAC"/>
            </w:pPr>
            <w:r w:rsidRPr="00542D17">
              <w:t>E11</w:t>
            </w:r>
          </w:p>
        </w:tc>
        <w:tc>
          <w:tcPr>
            <w:tcW w:w="851" w:type="dxa"/>
            <w:tcBorders>
              <w:top w:val="single" w:sz="6" w:space="0" w:color="auto"/>
              <w:left w:val="single" w:sz="6" w:space="0" w:color="auto"/>
              <w:bottom w:val="single" w:sz="6" w:space="0" w:color="auto"/>
              <w:right w:val="single" w:sz="6" w:space="0" w:color="auto"/>
            </w:tcBorders>
          </w:tcPr>
          <w:p w14:paraId="46041BCA" w14:textId="77777777" w:rsidR="005857E1" w:rsidRPr="00542D17" w:rsidRDefault="005857E1" w:rsidP="0097108C">
            <w:pPr>
              <w:pStyle w:val="TAC"/>
            </w:pPr>
            <w:r w:rsidRPr="00542D17">
              <w:t>E10</w:t>
            </w:r>
          </w:p>
        </w:tc>
        <w:tc>
          <w:tcPr>
            <w:tcW w:w="851" w:type="dxa"/>
            <w:tcBorders>
              <w:top w:val="single" w:sz="6" w:space="0" w:color="auto"/>
              <w:left w:val="single" w:sz="6" w:space="0" w:color="auto"/>
              <w:bottom w:val="single" w:sz="6" w:space="0" w:color="auto"/>
              <w:right w:val="single" w:sz="6" w:space="0" w:color="auto"/>
            </w:tcBorders>
          </w:tcPr>
          <w:p w14:paraId="26AAE562" w14:textId="77777777" w:rsidR="005857E1" w:rsidRPr="00542D17" w:rsidRDefault="005857E1" w:rsidP="0097108C">
            <w:pPr>
              <w:pStyle w:val="TAC"/>
            </w:pPr>
            <w:r w:rsidRPr="00542D17">
              <w:t>E9</w:t>
            </w:r>
          </w:p>
        </w:tc>
        <w:tc>
          <w:tcPr>
            <w:tcW w:w="851" w:type="dxa"/>
            <w:tcBorders>
              <w:top w:val="single" w:sz="6" w:space="0" w:color="auto"/>
              <w:left w:val="single" w:sz="6" w:space="0" w:color="auto"/>
              <w:bottom w:val="single" w:sz="6" w:space="0" w:color="auto"/>
              <w:right w:val="single" w:sz="6" w:space="0" w:color="auto"/>
            </w:tcBorders>
          </w:tcPr>
          <w:p w14:paraId="052EA1A5" w14:textId="77777777" w:rsidR="005857E1" w:rsidRPr="00542D17" w:rsidRDefault="005857E1" w:rsidP="0097108C">
            <w:pPr>
              <w:pStyle w:val="TAC"/>
            </w:pPr>
            <w:r w:rsidRPr="00542D17">
              <w:t>E8</w:t>
            </w:r>
          </w:p>
        </w:tc>
        <w:tc>
          <w:tcPr>
            <w:tcW w:w="1380" w:type="dxa"/>
          </w:tcPr>
          <w:p w14:paraId="68FBDD87" w14:textId="77777777" w:rsidR="005857E1" w:rsidRPr="00542D17" w:rsidRDefault="005857E1" w:rsidP="0097108C">
            <w:pPr>
              <w:pStyle w:val="TAC"/>
            </w:pPr>
            <w:r w:rsidRPr="00542D17">
              <w:t>octet 3</w:t>
            </w:r>
          </w:p>
        </w:tc>
      </w:tr>
      <w:tr w:rsidR="005857E1" w:rsidRPr="00542D17" w14:paraId="5B2B533E" w14:textId="77777777" w:rsidTr="0097108C">
        <w:trPr>
          <w:jc w:val="center"/>
        </w:trPr>
        <w:tc>
          <w:tcPr>
            <w:tcW w:w="851" w:type="dxa"/>
            <w:tcBorders>
              <w:top w:val="single" w:sz="6" w:space="0" w:color="auto"/>
              <w:left w:val="single" w:sz="6" w:space="0" w:color="auto"/>
              <w:bottom w:val="single" w:sz="6" w:space="0" w:color="auto"/>
              <w:right w:val="single" w:sz="6" w:space="0" w:color="auto"/>
            </w:tcBorders>
          </w:tcPr>
          <w:p w14:paraId="253674B2" w14:textId="77777777" w:rsidR="005857E1" w:rsidRPr="00542D17" w:rsidRDefault="005857E1" w:rsidP="0097108C">
            <w:pPr>
              <w:pStyle w:val="TAC"/>
            </w:pPr>
            <w:r w:rsidRPr="00542D17">
              <w:t>E7</w:t>
            </w:r>
          </w:p>
        </w:tc>
        <w:tc>
          <w:tcPr>
            <w:tcW w:w="851" w:type="dxa"/>
            <w:tcBorders>
              <w:top w:val="single" w:sz="6" w:space="0" w:color="auto"/>
              <w:left w:val="single" w:sz="6" w:space="0" w:color="auto"/>
              <w:bottom w:val="single" w:sz="6" w:space="0" w:color="auto"/>
              <w:right w:val="single" w:sz="6" w:space="0" w:color="auto"/>
            </w:tcBorders>
          </w:tcPr>
          <w:p w14:paraId="352784D1" w14:textId="77777777" w:rsidR="005857E1" w:rsidRPr="00542D17" w:rsidRDefault="005857E1" w:rsidP="0097108C">
            <w:pPr>
              <w:pStyle w:val="TAC"/>
            </w:pPr>
            <w:r w:rsidRPr="00542D17">
              <w:t>E6</w:t>
            </w:r>
          </w:p>
        </w:tc>
        <w:tc>
          <w:tcPr>
            <w:tcW w:w="851" w:type="dxa"/>
            <w:tcBorders>
              <w:top w:val="single" w:sz="6" w:space="0" w:color="auto"/>
              <w:left w:val="single" w:sz="6" w:space="0" w:color="auto"/>
              <w:bottom w:val="single" w:sz="6" w:space="0" w:color="auto"/>
              <w:right w:val="single" w:sz="6" w:space="0" w:color="auto"/>
            </w:tcBorders>
          </w:tcPr>
          <w:p w14:paraId="481F0996" w14:textId="77777777" w:rsidR="005857E1" w:rsidRPr="00542D17" w:rsidRDefault="005857E1" w:rsidP="0097108C">
            <w:pPr>
              <w:pStyle w:val="TAC"/>
            </w:pPr>
            <w:r w:rsidRPr="00542D17">
              <w:t>E5</w:t>
            </w:r>
          </w:p>
        </w:tc>
        <w:tc>
          <w:tcPr>
            <w:tcW w:w="851" w:type="dxa"/>
            <w:tcBorders>
              <w:top w:val="single" w:sz="6" w:space="0" w:color="auto"/>
              <w:left w:val="single" w:sz="6" w:space="0" w:color="auto"/>
              <w:bottom w:val="single" w:sz="6" w:space="0" w:color="auto"/>
              <w:right w:val="single" w:sz="6" w:space="0" w:color="auto"/>
            </w:tcBorders>
          </w:tcPr>
          <w:p w14:paraId="69BF9A27" w14:textId="77777777" w:rsidR="005857E1" w:rsidRPr="00542D17" w:rsidRDefault="005857E1" w:rsidP="0097108C">
            <w:pPr>
              <w:pStyle w:val="TAC"/>
            </w:pPr>
            <w:r w:rsidRPr="00542D17">
              <w:t>E4</w:t>
            </w:r>
          </w:p>
        </w:tc>
        <w:tc>
          <w:tcPr>
            <w:tcW w:w="851" w:type="dxa"/>
            <w:tcBorders>
              <w:top w:val="single" w:sz="6" w:space="0" w:color="auto"/>
              <w:left w:val="single" w:sz="6" w:space="0" w:color="auto"/>
              <w:bottom w:val="single" w:sz="6" w:space="0" w:color="auto"/>
              <w:right w:val="single" w:sz="6" w:space="0" w:color="auto"/>
            </w:tcBorders>
          </w:tcPr>
          <w:p w14:paraId="7689C220" w14:textId="77777777" w:rsidR="005857E1" w:rsidRPr="00542D17" w:rsidRDefault="005857E1" w:rsidP="0097108C">
            <w:pPr>
              <w:pStyle w:val="TAC"/>
            </w:pPr>
            <w:r w:rsidRPr="00542D17">
              <w:t>E3</w:t>
            </w:r>
          </w:p>
        </w:tc>
        <w:tc>
          <w:tcPr>
            <w:tcW w:w="851" w:type="dxa"/>
            <w:tcBorders>
              <w:top w:val="single" w:sz="6" w:space="0" w:color="auto"/>
              <w:left w:val="single" w:sz="6" w:space="0" w:color="auto"/>
              <w:bottom w:val="single" w:sz="6" w:space="0" w:color="auto"/>
              <w:right w:val="single" w:sz="6" w:space="0" w:color="auto"/>
            </w:tcBorders>
          </w:tcPr>
          <w:p w14:paraId="1DE93E69" w14:textId="77777777" w:rsidR="005857E1" w:rsidRPr="00542D17" w:rsidRDefault="005857E1" w:rsidP="0097108C">
            <w:pPr>
              <w:pStyle w:val="TAC"/>
            </w:pPr>
            <w:r w:rsidRPr="00542D17">
              <w:t>E2</w:t>
            </w:r>
          </w:p>
        </w:tc>
        <w:tc>
          <w:tcPr>
            <w:tcW w:w="851" w:type="dxa"/>
            <w:tcBorders>
              <w:top w:val="single" w:sz="6" w:space="0" w:color="auto"/>
              <w:left w:val="single" w:sz="6" w:space="0" w:color="auto"/>
              <w:bottom w:val="single" w:sz="6" w:space="0" w:color="auto"/>
              <w:right w:val="single" w:sz="6" w:space="0" w:color="auto"/>
            </w:tcBorders>
          </w:tcPr>
          <w:p w14:paraId="180C147E" w14:textId="77777777" w:rsidR="005857E1" w:rsidRPr="00542D17" w:rsidRDefault="005857E1" w:rsidP="0097108C">
            <w:pPr>
              <w:pStyle w:val="TAC"/>
            </w:pPr>
            <w:r w:rsidRPr="00542D17">
              <w:t>E1</w:t>
            </w:r>
          </w:p>
        </w:tc>
        <w:tc>
          <w:tcPr>
            <w:tcW w:w="851" w:type="dxa"/>
            <w:tcBorders>
              <w:top w:val="single" w:sz="6" w:space="0" w:color="auto"/>
              <w:left w:val="single" w:sz="6" w:space="0" w:color="auto"/>
              <w:bottom w:val="single" w:sz="6" w:space="0" w:color="auto"/>
              <w:right w:val="single" w:sz="6" w:space="0" w:color="auto"/>
            </w:tcBorders>
          </w:tcPr>
          <w:p w14:paraId="227AF127" w14:textId="77777777" w:rsidR="005857E1" w:rsidRPr="00542D17" w:rsidRDefault="005857E1" w:rsidP="0097108C">
            <w:pPr>
              <w:pStyle w:val="TAC"/>
            </w:pPr>
            <w:r w:rsidRPr="00542D17">
              <w:t>E0</w:t>
            </w:r>
          </w:p>
        </w:tc>
        <w:tc>
          <w:tcPr>
            <w:tcW w:w="1380" w:type="dxa"/>
          </w:tcPr>
          <w:p w14:paraId="618234AA" w14:textId="77777777" w:rsidR="005857E1" w:rsidRPr="00542D17" w:rsidRDefault="005857E1" w:rsidP="0097108C">
            <w:pPr>
              <w:pStyle w:val="TAC"/>
            </w:pPr>
            <w:r w:rsidRPr="00542D17">
              <w:t>octet 4</w:t>
            </w:r>
          </w:p>
        </w:tc>
      </w:tr>
    </w:tbl>
    <w:p w14:paraId="28256A89" w14:textId="77777777" w:rsidR="005857E1" w:rsidRPr="00542D17" w:rsidRDefault="005857E1" w:rsidP="005857E1"/>
    <w:p w14:paraId="3E74CAA8" w14:textId="77777777" w:rsidR="0049415F" w:rsidRPr="00542D17" w:rsidRDefault="005857E1" w:rsidP="0049415F">
      <w:pPr>
        <w:rPr>
          <w:rFonts w:eastAsia="MS Mincho"/>
        </w:rPr>
      </w:pPr>
      <w:r w:rsidRPr="00542D17">
        <w:t>E31..E0 = STCH Packet Counter value 0.. 4294967295 (binary coded, E31 is most significant bit and E0 least significant bit)</w:t>
      </w:r>
      <w:r w:rsidR="00E510EE" w:rsidRPr="00542D17">
        <w:t xml:space="preserve"> corresponding to STCH_PACKET_COUNTER(SL_ID = n)</w:t>
      </w:r>
      <w:r w:rsidRPr="00542D17">
        <w:t>.</w:t>
      </w:r>
    </w:p>
    <w:p w14:paraId="218F7469" w14:textId="77777777" w:rsidR="0062222C" w:rsidRPr="00542D17" w:rsidRDefault="0062222C" w:rsidP="0062222C">
      <w:bookmarkStart w:id="580" w:name="_Toc508294584"/>
      <w:r w:rsidRPr="00542D17">
        <w:t xml:space="preserve">And where </w:t>
      </w:r>
      <w:proofErr w:type="spellStart"/>
      <w:r w:rsidRPr="00542D17">
        <w:t>ProSe</w:t>
      </w:r>
      <w:proofErr w:type="spellEnd"/>
      <w:r w:rsidRPr="00542D17">
        <w:t xml:space="preserve"> Direct or V2X Communication PSSCH Packet Counter(s) Value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71"/>
        <w:gridCol w:w="2131"/>
      </w:tblGrid>
      <w:tr w:rsidR="0062222C" w:rsidRPr="00542D17" w14:paraId="679DBF2E" w14:textId="77777777" w:rsidTr="00581899">
        <w:trPr>
          <w:cantSplit/>
          <w:jc w:val="center"/>
        </w:trPr>
        <w:tc>
          <w:tcPr>
            <w:tcW w:w="6171" w:type="dxa"/>
            <w:vAlign w:val="center"/>
          </w:tcPr>
          <w:p w14:paraId="1771B0C5" w14:textId="77777777" w:rsidR="0062222C" w:rsidRPr="00542D17" w:rsidRDefault="0062222C" w:rsidP="00581899">
            <w:pPr>
              <w:pStyle w:val="TAC"/>
            </w:pPr>
            <w:r w:rsidRPr="00542D17">
              <w:t>8</w:t>
            </w:r>
            <w:r w:rsidRPr="00542D17">
              <w:tab/>
            </w:r>
            <w:r w:rsidRPr="00542D17">
              <w:tab/>
              <w:t>7</w:t>
            </w:r>
            <w:r w:rsidRPr="00542D17">
              <w:tab/>
            </w:r>
            <w:r w:rsidRPr="00542D17">
              <w:tab/>
              <w:t>6</w:t>
            </w:r>
            <w:r w:rsidRPr="00542D17">
              <w:tab/>
            </w:r>
            <w:r w:rsidRPr="00542D17">
              <w:tab/>
              <w:t>5</w:t>
            </w:r>
            <w:r w:rsidRPr="00542D17">
              <w:tab/>
            </w:r>
            <w:r w:rsidRPr="00542D17">
              <w:tab/>
              <w:t>4</w:t>
            </w:r>
            <w:r w:rsidRPr="00542D17">
              <w:tab/>
            </w:r>
            <w:r w:rsidRPr="00542D17">
              <w:tab/>
              <w:t>3</w:t>
            </w:r>
            <w:r w:rsidRPr="00542D17">
              <w:tab/>
            </w:r>
            <w:r w:rsidRPr="00542D17">
              <w:tab/>
              <w:t>2</w:t>
            </w:r>
            <w:r w:rsidRPr="00542D17">
              <w:tab/>
            </w:r>
            <w:r w:rsidRPr="00542D17">
              <w:tab/>
              <w:t>1</w:t>
            </w:r>
          </w:p>
        </w:tc>
        <w:tc>
          <w:tcPr>
            <w:tcW w:w="2131" w:type="dxa"/>
            <w:vAlign w:val="center"/>
          </w:tcPr>
          <w:p w14:paraId="7F973A1F" w14:textId="77777777" w:rsidR="0062222C" w:rsidRPr="00542D17" w:rsidRDefault="0062222C" w:rsidP="00581899">
            <w:pPr>
              <w:pStyle w:val="TAC"/>
            </w:pPr>
          </w:p>
        </w:tc>
      </w:tr>
      <w:tr w:rsidR="0062222C" w:rsidRPr="00542D17" w14:paraId="0EECE198" w14:textId="77777777" w:rsidTr="00581899">
        <w:trPr>
          <w:cantSplit/>
          <w:jc w:val="center"/>
        </w:trPr>
        <w:tc>
          <w:tcPr>
            <w:tcW w:w="6171" w:type="dxa"/>
            <w:vAlign w:val="center"/>
          </w:tcPr>
          <w:p w14:paraId="29BC34BC" w14:textId="77777777" w:rsidR="0062222C" w:rsidRPr="00542D17" w:rsidRDefault="0062222C" w:rsidP="00581899">
            <w:pPr>
              <w:pStyle w:val="TAC"/>
            </w:pPr>
            <w:proofErr w:type="spellStart"/>
            <w:r w:rsidRPr="00542D17">
              <w:t>ProSe</w:t>
            </w:r>
            <w:proofErr w:type="spellEnd"/>
            <w:r w:rsidRPr="00542D17">
              <w:t xml:space="preserve"> Direct or V2X Communication PSSCH Packet Counter(s) Value type</w:t>
            </w:r>
          </w:p>
        </w:tc>
        <w:tc>
          <w:tcPr>
            <w:tcW w:w="2131" w:type="dxa"/>
            <w:vAlign w:val="center"/>
          </w:tcPr>
          <w:p w14:paraId="343FCECA" w14:textId="77777777" w:rsidR="0062222C" w:rsidRPr="00542D17" w:rsidRDefault="0062222C" w:rsidP="00581899">
            <w:pPr>
              <w:pStyle w:val="TAC"/>
            </w:pPr>
            <w:r w:rsidRPr="00542D17">
              <w:t>octet 1</w:t>
            </w:r>
          </w:p>
        </w:tc>
      </w:tr>
      <w:tr w:rsidR="0062222C" w:rsidRPr="00542D17" w14:paraId="2A437897" w14:textId="77777777" w:rsidTr="00581899">
        <w:trPr>
          <w:cantSplit/>
          <w:jc w:val="center"/>
        </w:trPr>
        <w:tc>
          <w:tcPr>
            <w:tcW w:w="6171" w:type="dxa"/>
            <w:vAlign w:val="center"/>
          </w:tcPr>
          <w:p w14:paraId="30973F43" w14:textId="77777777" w:rsidR="0062222C" w:rsidRPr="00542D17" w:rsidRDefault="0062222C" w:rsidP="00581899">
            <w:pPr>
              <w:pStyle w:val="TAC"/>
            </w:pPr>
            <w:r w:rsidRPr="00542D17">
              <w:t xml:space="preserve">Length of </w:t>
            </w:r>
            <w:proofErr w:type="spellStart"/>
            <w:r w:rsidRPr="00542D17">
              <w:t>ProSe</w:t>
            </w:r>
            <w:proofErr w:type="spellEnd"/>
            <w:r w:rsidRPr="00542D17">
              <w:t xml:space="preserve"> Direct or V2X Communication PSSCH Packet Counter(s) Value contents in bytes</w:t>
            </w:r>
          </w:p>
        </w:tc>
        <w:tc>
          <w:tcPr>
            <w:tcW w:w="2131" w:type="dxa"/>
            <w:vAlign w:val="center"/>
          </w:tcPr>
          <w:p w14:paraId="3562CC46" w14:textId="77777777" w:rsidR="0062222C" w:rsidRPr="00542D17" w:rsidRDefault="0062222C" w:rsidP="00581899">
            <w:pPr>
              <w:pStyle w:val="TAC"/>
            </w:pPr>
            <w:r w:rsidRPr="00542D17">
              <w:t>octet 2</w:t>
            </w:r>
          </w:p>
        </w:tc>
      </w:tr>
      <w:tr w:rsidR="0062222C" w:rsidRPr="00542D17" w14:paraId="1BABA4F4" w14:textId="77777777" w:rsidTr="00581899">
        <w:trPr>
          <w:cantSplit/>
          <w:jc w:val="center"/>
        </w:trPr>
        <w:tc>
          <w:tcPr>
            <w:tcW w:w="6171" w:type="dxa"/>
            <w:vAlign w:val="center"/>
          </w:tcPr>
          <w:p w14:paraId="7976068E" w14:textId="77777777" w:rsidR="0062222C" w:rsidRPr="00542D17" w:rsidRDefault="0062222C" w:rsidP="00581899">
            <w:pPr>
              <w:pStyle w:val="TAC"/>
            </w:pPr>
            <w:proofErr w:type="spellStart"/>
            <w:r w:rsidRPr="00542D17">
              <w:t>ProSe</w:t>
            </w:r>
            <w:proofErr w:type="spellEnd"/>
            <w:r w:rsidRPr="00542D17">
              <w:t xml:space="preserve"> Direct or V2X Communication PSSCH Packet Counter IE #0</w:t>
            </w:r>
          </w:p>
        </w:tc>
        <w:tc>
          <w:tcPr>
            <w:tcW w:w="2131" w:type="dxa"/>
            <w:vAlign w:val="center"/>
          </w:tcPr>
          <w:p w14:paraId="3FE65D49" w14:textId="77777777" w:rsidR="0062222C" w:rsidRPr="00542D17" w:rsidRDefault="0062222C" w:rsidP="00581899">
            <w:pPr>
              <w:pStyle w:val="TAC"/>
            </w:pPr>
            <w:r w:rsidRPr="00542D17">
              <w:t>octet 3</w:t>
            </w:r>
          </w:p>
          <w:p w14:paraId="0395A259" w14:textId="77777777" w:rsidR="0062222C" w:rsidRPr="00542D17" w:rsidRDefault="0062222C" w:rsidP="00581899">
            <w:pPr>
              <w:pStyle w:val="TAC"/>
            </w:pPr>
            <w:r w:rsidRPr="00542D17">
              <w:t>octet 4</w:t>
            </w:r>
          </w:p>
          <w:p w14:paraId="1E81E83B" w14:textId="77777777" w:rsidR="0062222C" w:rsidRPr="00542D17" w:rsidRDefault="0062222C" w:rsidP="00581899">
            <w:pPr>
              <w:pStyle w:val="TAC"/>
            </w:pPr>
            <w:r w:rsidRPr="00542D17">
              <w:t>octet 5</w:t>
            </w:r>
          </w:p>
          <w:p w14:paraId="78B6E63D" w14:textId="77777777" w:rsidR="0062222C" w:rsidRPr="00542D17" w:rsidRDefault="0062222C" w:rsidP="00581899">
            <w:pPr>
              <w:pStyle w:val="TAC"/>
            </w:pPr>
            <w:r w:rsidRPr="00542D17">
              <w:t>octet 6</w:t>
            </w:r>
          </w:p>
        </w:tc>
      </w:tr>
      <w:tr w:rsidR="0062222C" w:rsidRPr="00542D17" w14:paraId="142B4B20" w14:textId="77777777" w:rsidTr="00581899">
        <w:trPr>
          <w:cantSplit/>
          <w:jc w:val="center"/>
        </w:trPr>
        <w:tc>
          <w:tcPr>
            <w:tcW w:w="6171" w:type="dxa"/>
            <w:vAlign w:val="center"/>
          </w:tcPr>
          <w:p w14:paraId="22E3E29C" w14:textId="77777777" w:rsidR="0062222C" w:rsidRPr="00542D17" w:rsidRDefault="0062222C" w:rsidP="00581899">
            <w:pPr>
              <w:pStyle w:val="TAC"/>
            </w:pPr>
            <w:r w:rsidRPr="00542D17">
              <w:t>…</w:t>
            </w:r>
          </w:p>
        </w:tc>
        <w:tc>
          <w:tcPr>
            <w:tcW w:w="2131" w:type="dxa"/>
            <w:vAlign w:val="center"/>
          </w:tcPr>
          <w:p w14:paraId="1B793678" w14:textId="77777777" w:rsidR="0062222C" w:rsidRPr="00542D17" w:rsidRDefault="0062222C" w:rsidP="00581899">
            <w:pPr>
              <w:pStyle w:val="TAC"/>
            </w:pPr>
          </w:p>
        </w:tc>
      </w:tr>
      <w:tr w:rsidR="0062222C" w:rsidRPr="00542D17" w14:paraId="34EAAAFD" w14:textId="77777777" w:rsidTr="00581899">
        <w:trPr>
          <w:cantSplit/>
          <w:jc w:val="center"/>
        </w:trPr>
        <w:tc>
          <w:tcPr>
            <w:tcW w:w="6171" w:type="dxa"/>
            <w:vAlign w:val="center"/>
          </w:tcPr>
          <w:p w14:paraId="5BEDC092" w14:textId="77777777" w:rsidR="0062222C" w:rsidRPr="00542D17" w:rsidRDefault="0062222C" w:rsidP="00581899">
            <w:pPr>
              <w:pStyle w:val="TAC"/>
            </w:pPr>
            <w:proofErr w:type="spellStart"/>
            <w:r w:rsidRPr="00542D17">
              <w:t>ProSe</w:t>
            </w:r>
            <w:proofErr w:type="spellEnd"/>
            <w:r w:rsidRPr="00542D17">
              <w:t xml:space="preserve"> Direct or V2X Communication PSSCH Packet Counter IE #N</w:t>
            </w:r>
            <w:r w:rsidRPr="00542D17">
              <w:rPr>
                <w:vertAlign w:val="superscript"/>
              </w:rPr>
              <w:t>C</w:t>
            </w:r>
          </w:p>
        </w:tc>
        <w:tc>
          <w:tcPr>
            <w:tcW w:w="2131" w:type="dxa"/>
            <w:vAlign w:val="center"/>
          </w:tcPr>
          <w:p w14:paraId="4B0198D9" w14:textId="77777777" w:rsidR="0062222C" w:rsidRPr="00542D17" w:rsidRDefault="0062222C" w:rsidP="00581899">
            <w:pPr>
              <w:pStyle w:val="TAC"/>
            </w:pPr>
            <w:r w:rsidRPr="00542D17">
              <w:t>octet 3+4 * N</w:t>
            </w:r>
            <w:r w:rsidRPr="00542D17">
              <w:rPr>
                <w:vertAlign w:val="superscript"/>
              </w:rPr>
              <w:t>C</w:t>
            </w:r>
          </w:p>
          <w:p w14:paraId="1751A7AF" w14:textId="77777777" w:rsidR="0062222C" w:rsidRPr="00542D17" w:rsidRDefault="0062222C" w:rsidP="00581899">
            <w:pPr>
              <w:pStyle w:val="TAC"/>
            </w:pPr>
            <w:r w:rsidRPr="00542D17">
              <w:t>octet 4+4 * N</w:t>
            </w:r>
            <w:r w:rsidRPr="00542D17">
              <w:rPr>
                <w:vertAlign w:val="superscript"/>
              </w:rPr>
              <w:t>C</w:t>
            </w:r>
          </w:p>
          <w:p w14:paraId="329A98CD" w14:textId="77777777" w:rsidR="0062222C" w:rsidRPr="00542D17" w:rsidRDefault="0062222C" w:rsidP="00581899">
            <w:pPr>
              <w:pStyle w:val="TAC"/>
            </w:pPr>
            <w:r w:rsidRPr="00542D17">
              <w:t>octet 5+4 * N</w:t>
            </w:r>
          </w:p>
          <w:p w14:paraId="6FE4BB19" w14:textId="77777777" w:rsidR="0062222C" w:rsidRPr="00542D17" w:rsidRDefault="0062222C" w:rsidP="00581899">
            <w:pPr>
              <w:pStyle w:val="TAC"/>
            </w:pPr>
            <w:r w:rsidRPr="00542D17">
              <w:t>octet 6+4 * N</w:t>
            </w:r>
            <w:r w:rsidRPr="00542D17">
              <w:rPr>
                <w:vertAlign w:val="superscript"/>
              </w:rPr>
              <w:t>C</w:t>
            </w:r>
          </w:p>
        </w:tc>
      </w:tr>
    </w:tbl>
    <w:p w14:paraId="29AE7DF5" w14:textId="77777777" w:rsidR="0062222C" w:rsidRPr="00542D17" w:rsidRDefault="0062222C" w:rsidP="0062222C"/>
    <w:p w14:paraId="2622F5E0" w14:textId="77777777" w:rsidR="0062222C" w:rsidRPr="00542D17" w:rsidRDefault="0062222C" w:rsidP="0062222C">
      <w:pPr>
        <w:keepNext/>
        <w:keepLines/>
      </w:pPr>
      <w:r w:rsidRPr="00542D17">
        <w:t xml:space="preserve">And where </w:t>
      </w:r>
      <w:proofErr w:type="spellStart"/>
      <w:r w:rsidRPr="00542D17">
        <w:t>ProSe</w:t>
      </w:r>
      <w:proofErr w:type="spellEnd"/>
      <w:r w:rsidRPr="00542D17">
        <w:t xml:space="preserve"> Direct or V2X Communication PSSCH Packet Counter(s)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2222C" w:rsidRPr="00542D17" w14:paraId="56C25F1B" w14:textId="77777777" w:rsidTr="00581899">
        <w:trPr>
          <w:jc w:val="center"/>
        </w:trPr>
        <w:tc>
          <w:tcPr>
            <w:tcW w:w="851" w:type="dxa"/>
          </w:tcPr>
          <w:p w14:paraId="263F4BFF" w14:textId="77777777" w:rsidR="0062222C" w:rsidRPr="00542D17" w:rsidRDefault="0062222C" w:rsidP="00581899">
            <w:pPr>
              <w:pStyle w:val="TAC"/>
            </w:pPr>
            <w:r w:rsidRPr="00542D17">
              <w:t>8</w:t>
            </w:r>
          </w:p>
        </w:tc>
        <w:tc>
          <w:tcPr>
            <w:tcW w:w="851" w:type="dxa"/>
          </w:tcPr>
          <w:p w14:paraId="65534343" w14:textId="77777777" w:rsidR="0062222C" w:rsidRPr="00542D17" w:rsidRDefault="0062222C" w:rsidP="00581899">
            <w:pPr>
              <w:pStyle w:val="TAC"/>
            </w:pPr>
            <w:r w:rsidRPr="00542D17">
              <w:t>7</w:t>
            </w:r>
          </w:p>
        </w:tc>
        <w:tc>
          <w:tcPr>
            <w:tcW w:w="851" w:type="dxa"/>
          </w:tcPr>
          <w:p w14:paraId="46484212" w14:textId="77777777" w:rsidR="0062222C" w:rsidRPr="00542D17" w:rsidRDefault="0062222C" w:rsidP="00581899">
            <w:pPr>
              <w:pStyle w:val="TAC"/>
            </w:pPr>
            <w:r w:rsidRPr="00542D17">
              <w:t>6</w:t>
            </w:r>
          </w:p>
        </w:tc>
        <w:tc>
          <w:tcPr>
            <w:tcW w:w="851" w:type="dxa"/>
          </w:tcPr>
          <w:p w14:paraId="5D1B997C" w14:textId="77777777" w:rsidR="0062222C" w:rsidRPr="00542D17" w:rsidRDefault="0062222C" w:rsidP="00581899">
            <w:pPr>
              <w:pStyle w:val="TAC"/>
            </w:pPr>
            <w:r w:rsidRPr="00542D17">
              <w:t>5</w:t>
            </w:r>
          </w:p>
        </w:tc>
        <w:tc>
          <w:tcPr>
            <w:tcW w:w="851" w:type="dxa"/>
          </w:tcPr>
          <w:p w14:paraId="06DC07F0" w14:textId="77777777" w:rsidR="0062222C" w:rsidRPr="00542D17" w:rsidRDefault="0062222C" w:rsidP="00581899">
            <w:pPr>
              <w:pStyle w:val="TAC"/>
            </w:pPr>
            <w:r w:rsidRPr="00542D17">
              <w:t>4</w:t>
            </w:r>
          </w:p>
        </w:tc>
        <w:tc>
          <w:tcPr>
            <w:tcW w:w="851" w:type="dxa"/>
          </w:tcPr>
          <w:p w14:paraId="42292627" w14:textId="77777777" w:rsidR="0062222C" w:rsidRPr="00542D17" w:rsidRDefault="0062222C" w:rsidP="00581899">
            <w:pPr>
              <w:pStyle w:val="TAC"/>
            </w:pPr>
            <w:r w:rsidRPr="00542D17">
              <w:t>3</w:t>
            </w:r>
          </w:p>
        </w:tc>
        <w:tc>
          <w:tcPr>
            <w:tcW w:w="851" w:type="dxa"/>
          </w:tcPr>
          <w:p w14:paraId="3FA98733" w14:textId="77777777" w:rsidR="0062222C" w:rsidRPr="00542D17" w:rsidRDefault="0062222C" w:rsidP="00581899">
            <w:pPr>
              <w:pStyle w:val="TAC"/>
            </w:pPr>
            <w:r w:rsidRPr="00542D17">
              <w:t>2</w:t>
            </w:r>
          </w:p>
        </w:tc>
        <w:tc>
          <w:tcPr>
            <w:tcW w:w="851" w:type="dxa"/>
          </w:tcPr>
          <w:p w14:paraId="65B491FB" w14:textId="77777777" w:rsidR="0062222C" w:rsidRPr="00542D17" w:rsidRDefault="0062222C" w:rsidP="00581899">
            <w:pPr>
              <w:pStyle w:val="TAC"/>
            </w:pPr>
            <w:r w:rsidRPr="00542D17">
              <w:t>1</w:t>
            </w:r>
          </w:p>
        </w:tc>
        <w:tc>
          <w:tcPr>
            <w:tcW w:w="1380" w:type="dxa"/>
          </w:tcPr>
          <w:p w14:paraId="5B513DF2" w14:textId="77777777" w:rsidR="0062222C" w:rsidRPr="00542D17" w:rsidRDefault="0062222C" w:rsidP="00581899">
            <w:pPr>
              <w:pStyle w:val="TAC"/>
            </w:pPr>
            <w:proofErr w:type="spellStart"/>
            <w:r w:rsidRPr="00542D17">
              <w:t>bit</w:t>
            </w:r>
            <w:proofErr w:type="spellEnd"/>
            <w:r w:rsidRPr="00542D17">
              <w:t xml:space="preserve"> no.</w:t>
            </w:r>
          </w:p>
        </w:tc>
      </w:tr>
      <w:tr w:rsidR="0062222C" w:rsidRPr="00542D17" w14:paraId="2A779BFF" w14:textId="77777777" w:rsidTr="00581899">
        <w:trPr>
          <w:jc w:val="center"/>
        </w:trPr>
        <w:tc>
          <w:tcPr>
            <w:tcW w:w="851" w:type="dxa"/>
          </w:tcPr>
          <w:p w14:paraId="79C761C0" w14:textId="77777777" w:rsidR="0062222C" w:rsidRPr="00542D17" w:rsidRDefault="0062222C" w:rsidP="00581899">
            <w:pPr>
              <w:pStyle w:val="TAC"/>
            </w:pPr>
            <w:r w:rsidRPr="00542D17">
              <w:t>0</w:t>
            </w:r>
          </w:p>
        </w:tc>
        <w:tc>
          <w:tcPr>
            <w:tcW w:w="851" w:type="dxa"/>
          </w:tcPr>
          <w:p w14:paraId="70FE05DF" w14:textId="77777777" w:rsidR="0062222C" w:rsidRPr="00542D17" w:rsidRDefault="0062222C" w:rsidP="00581899">
            <w:pPr>
              <w:pStyle w:val="TAC"/>
            </w:pPr>
            <w:r w:rsidRPr="00542D17">
              <w:t>0</w:t>
            </w:r>
          </w:p>
        </w:tc>
        <w:tc>
          <w:tcPr>
            <w:tcW w:w="851" w:type="dxa"/>
          </w:tcPr>
          <w:p w14:paraId="5C34376B" w14:textId="77777777" w:rsidR="0062222C" w:rsidRPr="00542D17" w:rsidRDefault="0062222C" w:rsidP="00581899">
            <w:pPr>
              <w:pStyle w:val="TAC"/>
            </w:pPr>
            <w:r w:rsidRPr="00542D17">
              <w:t>0</w:t>
            </w:r>
          </w:p>
        </w:tc>
        <w:tc>
          <w:tcPr>
            <w:tcW w:w="851" w:type="dxa"/>
          </w:tcPr>
          <w:p w14:paraId="5A3EE401" w14:textId="77777777" w:rsidR="0062222C" w:rsidRPr="00542D17" w:rsidRDefault="0062222C" w:rsidP="00581899">
            <w:pPr>
              <w:pStyle w:val="TAC"/>
            </w:pPr>
            <w:r w:rsidRPr="00542D17">
              <w:t>0</w:t>
            </w:r>
          </w:p>
        </w:tc>
        <w:tc>
          <w:tcPr>
            <w:tcW w:w="851" w:type="dxa"/>
          </w:tcPr>
          <w:p w14:paraId="39BDD5ED" w14:textId="77777777" w:rsidR="0062222C" w:rsidRPr="00542D17" w:rsidRDefault="0062222C" w:rsidP="00581899">
            <w:pPr>
              <w:pStyle w:val="TAC"/>
            </w:pPr>
            <w:r w:rsidRPr="00542D17">
              <w:t>0</w:t>
            </w:r>
          </w:p>
        </w:tc>
        <w:tc>
          <w:tcPr>
            <w:tcW w:w="851" w:type="dxa"/>
          </w:tcPr>
          <w:p w14:paraId="42C4BD97" w14:textId="77777777" w:rsidR="0062222C" w:rsidRPr="00542D17" w:rsidRDefault="0062222C" w:rsidP="00581899">
            <w:pPr>
              <w:pStyle w:val="TAC"/>
            </w:pPr>
            <w:r w:rsidRPr="00542D17">
              <w:t>0</w:t>
            </w:r>
          </w:p>
        </w:tc>
        <w:tc>
          <w:tcPr>
            <w:tcW w:w="851" w:type="dxa"/>
          </w:tcPr>
          <w:p w14:paraId="10AA1131" w14:textId="77777777" w:rsidR="0062222C" w:rsidRPr="00542D17" w:rsidRDefault="0062222C" w:rsidP="00581899">
            <w:pPr>
              <w:pStyle w:val="TAC"/>
            </w:pPr>
            <w:r w:rsidRPr="00542D17">
              <w:t>1</w:t>
            </w:r>
          </w:p>
        </w:tc>
        <w:tc>
          <w:tcPr>
            <w:tcW w:w="851" w:type="dxa"/>
          </w:tcPr>
          <w:p w14:paraId="67623547" w14:textId="77777777" w:rsidR="0062222C" w:rsidRPr="00542D17" w:rsidRDefault="0062222C" w:rsidP="00581899">
            <w:pPr>
              <w:pStyle w:val="TAC"/>
            </w:pPr>
            <w:r w:rsidRPr="00542D17">
              <w:t>1</w:t>
            </w:r>
          </w:p>
        </w:tc>
        <w:tc>
          <w:tcPr>
            <w:tcW w:w="1380" w:type="dxa"/>
          </w:tcPr>
          <w:p w14:paraId="3DA2D2A3" w14:textId="77777777" w:rsidR="0062222C" w:rsidRPr="00542D17" w:rsidRDefault="0062222C" w:rsidP="00581899">
            <w:pPr>
              <w:pStyle w:val="TAC"/>
            </w:pPr>
            <w:r w:rsidRPr="00542D17">
              <w:t>octet 1</w:t>
            </w:r>
          </w:p>
        </w:tc>
      </w:tr>
    </w:tbl>
    <w:p w14:paraId="49A844E0" w14:textId="77777777" w:rsidR="0062222C" w:rsidRPr="00542D17" w:rsidRDefault="0062222C" w:rsidP="0062222C"/>
    <w:p w14:paraId="57672AE7" w14:textId="77777777" w:rsidR="0062222C" w:rsidRPr="00542D17" w:rsidRDefault="0062222C" w:rsidP="0062222C">
      <w:r w:rsidRPr="00542D17">
        <w:t xml:space="preserve">And where </w:t>
      </w:r>
      <w:proofErr w:type="spellStart"/>
      <w:r w:rsidRPr="00542D17">
        <w:t>ProSe</w:t>
      </w:r>
      <w:proofErr w:type="spellEnd"/>
      <w:r w:rsidRPr="00542D17">
        <w:t xml:space="preserve"> Direct or V2X Communication PSSCH Packet Counter IE #n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2222C" w:rsidRPr="00542D17" w14:paraId="1DE8CD43" w14:textId="77777777" w:rsidTr="00581899">
        <w:trPr>
          <w:cantSplit/>
          <w:jc w:val="center"/>
        </w:trPr>
        <w:tc>
          <w:tcPr>
            <w:tcW w:w="851" w:type="dxa"/>
          </w:tcPr>
          <w:p w14:paraId="2BE5BE7B" w14:textId="77777777" w:rsidR="0062222C" w:rsidRPr="00542D17" w:rsidRDefault="0062222C" w:rsidP="00581899">
            <w:pPr>
              <w:pStyle w:val="TAC"/>
            </w:pPr>
            <w:r w:rsidRPr="00542D17">
              <w:t>F31</w:t>
            </w:r>
          </w:p>
        </w:tc>
        <w:tc>
          <w:tcPr>
            <w:tcW w:w="851" w:type="dxa"/>
          </w:tcPr>
          <w:p w14:paraId="27C93101" w14:textId="77777777" w:rsidR="0062222C" w:rsidRPr="00542D17" w:rsidRDefault="0062222C" w:rsidP="00581899">
            <w:pPr>
              <w:pStyle w:val="TAC"/>
            </w:pPr>
            <w:r w:rsidRPr="00542D17">
              <w:t>F30</w:t>
            </w:r>
          </w:p>
        </w:tc>
        <w:tc>
          <w:tcPr>
            <w:tcW w:w="851" w:type="dxa"/>
          </w:tcPr>
          <w:p w14:paraId="6C69AF4E" w14:textId="77777777" w:rsidR="0062222C" w:rsidRPr="00542D17" w:rsidRDefault="0062222C" w:rsidP="00581899">
            <w:pPr>
              <w:pStyle w:val="TAC"/>
            </w:pPr>
            <w:r w:rsidRPr="00542D17">
              <w:t>F29</w:t>
            </w:r>
          </w:p>
        </w:tc>
        <w:tc>
          <w:tcPr>
            <w:tcW w:w="851" w:type="dxa"/>
          </w:tcPr>
          <w:p w14:paraId="2D77292A" w14:textId="77777777" w:rsidR="0062222C" w:rsidRPr="00542D17" w:rsidRDefault="0062222C" w:rsidP="00581899">
            <w:pPr>
              <w:pStyle w:val="TAC"/>
            </w:pPr>
            <w:r w:rsidRPr="00542D17">
              <w:t>F28</w:t>
            </w:r>
          </w:p>
        </w:tc>
        <w:tc>
          <w:tcPr>
            <w:tcW w:w="851" w:type="dxa"/>
          </w:tcPr>
          <w:p w14:paraId="4F730467" w14:textId="77777777" w:rsidR="0062222C" w:rsidRPr="00542D17" w:rsidRDefault="0062222C" w:rsidP="00581899">
            <w:pPr>
              <w:pStyle w:val="TAC"/>
            </w:pPr>
            <w:r w:rsidRPr="00542D17">
              <w:t>F27</w:t>
            </w:r>
          </w:p>
        </w:tc>
        <w:tc>
          <w:tcPr>
            <w:tcW w:w="851" w:type="dxa"/>
          </w:tcPr>
          <w:p w14:paraId="0A7CBC96" w14:textId="77777777" w:rsidR="0062222C" w:rsidRPr="00542D17" w:rsidRDefault="0062222C" w:rsidP="00581899">
            <w:pPr>
              <w:pStyle w:val="TAC"/>
            </w:pPr>
            <w:r w:rsidRPr="00542D17">
              <w:t>F26</w:t>
            </w:r>
          </w:p>
        </w:tc>
        <w:tc>
          <w:tcPr>
            <w:tcW w:w="851" w:type="dxa"/>
          </w:tcPr>
          <w:p w14:paraId="6E5B7FCF" w14:textId="77777777" w:rsidR="0062222C" w:rsidRPr="00542D17" w:rsidRDefault="0062222C" w:rsidP="00581899">
            <w:pPr>
              <w:pStyle w:val="TAC"/>
            </w:pPr>
            <w:r w:rsidRPr="00542D17">
              <w:t>F25</w:t>
            </w:r>
          </w:p>
        </w:tc>
        <w:tc>
          <w:tcPr>
            <w:tcW w:w="851" w:type="dxa"/>
          </w:tcPr>
          <w:p w14:paraId="474326AE" w14:textId="77777777" w:rsidR="0062222C" w:rsidRPr="00542D17" w:rsidRDefault="0062222C" w:rsidP="00581899">
            <w:pPr>
              <w:pStyle w:val="TAC"/>
            </w:pPr>
            <w:r w:rsidRPr="00542D17">
              <w:t>F24</w:t>
            </w:r>
          </w:p>
        </w:tc>
        <w:tc>
          <w:tcPr>
            <w:tcW w:w="1380" w:type="dxa"/>
          </w:tcPr>
          <w:p w14:paraId="762FAC10" w14:textId="77777777" w:rsidR="0062222C" w:rsidRPr="00542D17" w:rsidRDefault="0062222C" w:rsidP="00581899">
            <w:pPr>
              <w:pStyle w:val="TAC"/>
            </w:pPr>
            <w:r w:rsidRPr="00542D17">
              <w:t>octet 1</w:t>
            </w:r>
          </w:p>
        </w:tc>
      </w:tr>
      <w:tr w:rsidR="0062222C" w:rsidRPr="00542D17" w14:paraId="21D2B522" w14:textId="77777777" w:rsidTr="00581899">
        <w:trPr>
          <w:jc w:val="center"/>
        </w:trPr>
        <w:tc>
          <w:tcPr>
            <w:tcW w:w="851" w:type="dxa"/>
          </w:tcPr>
          <w:p w14:paraId="0717491A" w14:textId="77777777" w:rsidR="0062222C" w:rsidRPr="00542D17" w:rsidRDefault="0062222C" w:rsidP="00581899">
            <w:pPr>
              <w:pStyle w:val="TAC"/>
            </w:pPr>
            <w:r w:rsidRPr="00542D17">
              <w:t>F23</w:t>
            </w:r>
          </w:p>
        </w:tc>
        <w:tc>
          <w:tcPr>
            <w:tcW w:w="851" w:type="dxa"/>
          </w:tcPr>
          <w:p w14:paraId="235C220B" w14:textId="77777777" w:rsidR="0062222C" w:rsidRPr="00542D17" w:rsidRDefault="0062222C" w:rsidP="00581899">
            <w:pPr>
              <w:pStyle w:val="TAC"/>
            </w:pPr>
            <w:r w:rsidRPr="00542D17">
              <w:t>F22</w:t>
            </w:r>
          </w:p>
        </w:tc>
        <w:tc>
          <w:tcPr>
            <w:tcW w:w="851" w:type="dxa"/>
          </w:tcPr>
          <w:p w14:paraId="2092D14C" w14:textId="77777777" w:rsidR="0062222C" w:rsidRPr="00542D17" w:rsidRDefault="0062222C" w:rsidP="00581899">
            <w:pPr>
              <w:pStyle w:val="TAC"/>
            </w:pPr>
            <w:r w:rsidRPr="00542D17">
              <w:t>F21</w:t>
            </w:r>
          </w:p>
        </w:tc>
        <w:tc>
          <w:tcPr>
            <w:tcW w:w="851" w:type="dxa"/>
          </w:tcPr>
          <w:p w14:paraId="3B740728" w14:textId="77777777" w:rsidR="0062222C" w:rsidRPr="00542D17" w:rsidRDefault="0062222C" w:rsidP="00581899">
            <w:pPr>
              <w:pStyle w:val="TAC"/>
            </w:pPr>
            <w:r w:rsidRPr="00542D17">
              <w:t>F20</w:t>
            </w:r>
          </w:p>
        </w:tc>
        <w:tc>
          <w:tcPr>
            <w:tcW w:w="851" w:type="dxa"/>
          </w:tcPr>
          <w:p w14:paraId="6D436C5C" w14:textId="77777777" w:rsidR="0062222C" w:rsidRPr="00542D17" w:rsidRDefault="0062222C" w:rsidP="00581899">
            <w:pPr>
              <w:pStyle w:val="TAC"/>
            </w:pPr>
            <w:r w:rsidRPr="00542D17">
              <w:t>F19</w:t>
            </w:r>
          </w:p>
        </w:tc>
        <w:tc>
          <w:tcPr>
            <w:tcW w:w="851" w:type="dxa"/>
          </w:tcPr>
          <w:p w14:paraId="4EA0F5AA" w14:textId="77777777" w:rsidR="0062222C" w:rsidRPr="00542D17" w:rsidRDefault="0062222C" w:rsidP="00581899">
            <w:pPr>
              <w:pStyle w:val="TAC"/>
            </w:pPr>
            <w:r w:rsidRPr="00542D17">
              <w:t>F18</w:t>
            </w:r>
          </w:p>
        </w:tc>
        <w:tc>
          <w:tcPr>
            <w:tcW w:w="851" w:type="dxa"/>
          </w:tcPr>
          <w:p w14:paraId="0FFD587F" w14:textId="77777777" w:rsidR="0062222C" w:rsidRPr="00542D17" w:rsidRDefault="0062222C" w:rsidP="00581899">
            <w:pPr>
              <w:pStyle w:val="TAC"/>
            </w:pPr>
            <w:r w:rsidRPr="00542D17">
              <w:t>F17</w:t>
            </w:r>
          </w:p>
        </w:tc>
        <w:tc>
          <w:tcPr>
            <w:tcW w:w="851" w:type="dxa"/>
          </w:tcPr>
          <w:p w14:paraId="0538BC88" w14:textId="77777777" w:rsidR="0062222C" w:rsidRPr="00542D17" w:rsidRDefault="0062222C" w:rsidP="00581899">
            <w:pPr>
              <w:pStyle w:val="TAC"/>
            </w:pPr>
            <w:r w:rsidRPr="00542D17">
              <w:t>F16</w:t>
            </w:r>
          </w:p>
        </w:tc>
        <w:tc>
          <w:tcPr>
            <w:tcW w:w="1380" w:type="dxa"/>
          </w:tcPr>
          <w:p w14:paraId="6CA57051" w14:textId="77777777" w:rsidR="0062222C" w:rsidRPr="00542D17" w:rsidRDefault="0062222C" w:rsidP="00581899">
            <w:pPr>
              <w:pStyle w:val="TAC"/>
            </w:pPr>
            <w:r w:rsidRPr="00542D17">
              <w:t>octet 2</w:t>
            </w:r>
          </w:p>
        </w:tc>
      </w:tr>
      <w:tr w:rsidR="0062222C" w:rsidRPr="00542D17" w14:paraId="46F36972" w14:textId="77777777" w:rsidTr="00581899">
        <w:trPr>
          <w:jc w:val="center"/>
        </w:trPr>
        <w:tc>
          <w:tcPr>
            <w:tcW w:w="851" w:type="dxa"/>
          </w:tcPr>
          <w:p w14:paraId="2B7BADCC" w14:textId="77777777" w:rsidR="0062222C" w:rsidRPr="00542D17" w:rsidRDefault="0062222C" w:rsidP="00581899">
            <w:pPr>
              <w:pStyle w:val="TAC"/>
            </w:pPr>
            <w:r w:rsidRPr="00542D17">
              <w:t>F15</w:t>
            </w:r>
          </w:p>
        </w:tc>
        <w:tc>
          <w:tcPr>
            <w:tcW w:w="851" w:type="dxa"/>
          </w:tcPr>
          <w:p w14:paraId="42C739C9" w14:textId="77777777" w:rsidR="0062222C" w:rsidRPr="00542D17" w:rsidRDefault="0062222C" w:rsidP="00581899">
            <w:pPr>
              <w:pStyle w:val="TAC"/>
            </w:pPr>
            <w:r w:rsidRPr="00542D17">
              <w:t>F14</w:t>
            </w:r>
          </w:p>
        </w:tc>
        <w:tc>
          <w:tcPr>
            <w:tcW w:w="851" w:type="dxa"/>
          </w:tcPr>
          <w:p w14:paraId="7000A337" w14:textId="77777777" w:rsidR="0062222C" w:rsidRPr="00542D17" w:rsidRDefault="0062222C" w:rsidP="00581899">
            <w:pPr>
              <w:pStyle w:val="TAC"/>
            </w:pPr>
            <w:r w:rsidRPr="00542D17">
              <w:t>F13</w:t>
            </w:r>
          </w:p>
        </w:tc>
        <w:tc>
          <w:tcPr>
            <w:tcW w:w="851" w:type="dxa"/>
          </w:tcPr>
          <w:p w14:paraId="638274F5" w14:textId="77777777" w:rsidR="0062222C" w:rsidRPr="00542D17" w:rsidRDefault="0062222C" w:rsidP="00581899">
            <w:pPr>
              <w:pStyle w:val="TAC"/>
            </w:pPr>
            <w:r w:rsidRPr="00542D17">
              <w:t>F12</w:t>
            </w:r>
          </w:p>
        </w:tc>
        <w:tc>
          <w:tcPr>
            <w:tcW w:w="851" w:type="dxa"/>
          </w:tcPr>
          <w:p w14:paraId="1ECDBE23" w14:textId="77777777" w:rsidR="0062222C" w:rsidRPr="00542D17" w:rsidRDefault="0062222C" w:rsidP="00581899">
            <w:pPr>
              <w:pStyle w:val="TAC"/>
            </w:pPr>
            <w:r w:rsidRPr="00542D17">
              <w:t>F11</w:t>
            </w:r>
          </w:p>
        </w:tc>
        <w:tc>
          <w:tcPr>
            <w:tcW w:w="851" w:type="dxa"/>
          </w:tcPr>
          <w:p w14:paraId="5604041A" w14:textId="77777777" w:rsidR="0062222C" w:rsidRPr="00542D17" w:rsidRDefault="0062222C" w:rsidP="00581899">
            <w:pPr>
              <w:pStyle w:val="TAC"/>
            </w:pPr>
            <w:r w:rsidRPr="00542D17">
              <w:t>F10</w:t>
            </w:r>
          </w:p>
        </w:tc>
        <w:tc>
          <w:tcPr>
            <w:tcW w:w="851" w:type="dxa"/>
          </w:tcPr>
          <w:p w14:paraId="731E4CE8" w14:textId="77777777" w:rsidR="0062222C" w:rsidRPr="00542D17" w:rsidRDefault="0062222C" w:rsidP="00581899">
            <w:pPr>
              <w:pStyle w:val="TAC"/>
            </w:pPr>
            <w:r w:rsidRPr="00542D17">
              <w:t>F9</w:t>
            </w:r>
          </w:p>
        </w:tc>
        <w:tc>
          <w:tcPr>
            <w:tcW w:w="851" w:type="dxa"/>
          </w:tcPr>
          <w:p w14:paraId="6C795CF6" w14:textId="77777777" w:rsidR="0062222C" w:rsidRPr="00542D17" w:rsidRDefault="0062222C" w:rsidP="00581899">
            <w:pPr>
              <w:pStyle w:val="TAC"/>
            </w:pPr>
            <w:r w:rsidRPr="00542D17">
              <w:t>F8</w:t>
            </w:r>
          </w:p>
        </w:tc>
        <w:tc>
          <w:tcPr>
            <w:tcW w:w="1380" w:type="dxa"/>
          </w:tcPr>
          <w:p w14:paraId="06F02CCD" w14:textId="77777777" w:rsidR="0062222C" w:rsidRPr="00542D17" w:rsidRDefault="0062222C" w:rsidP="00581899">
            <w:pPr>
              <w:pStyle w:val="TAC"/>
            </w:pPr>
            <w:r w:rsidRPr="00542D17">
              <w:t>octet 3</w:t>
            </w:r>
          </w:p>
        </w:tc>
      </w:tr>
      <w:tr w:rsidR="0062222C" w:rsidRPr="00542D17" w14:paraId="1957B9CA" w14:textId="77777777" w:rsidTr="00581899">
        <w:trPr>
          <w:jc w:val="center"/>
        </w:trPr>
        <w:tc>
          <w:tcPr>
            <w:tcW w:w="851" w:type="dxa"/>
          </w:tcPr>
          <w:p w14:paraId="0321245E" w14:textId="77777777" w:rsidR="0062222C" w:rsidRPr="00542D17" w:rsidRDefault="0062222C" w:rsidP="00581899">
            <w:pPr>
              <w:pStyle w:val="TAC"/>
            </w:pPr>
            <w:r w:rsidRPr="00542D17">
              <w:t>F7</w:t>
            </w:r>
          </w:p>
        </w:tc>
        <w:tc>
          <w:tcPr>
            <w:tcW w:w="851" w:type="dxa"/>
          </w:tcPr>
          <w:p w14:paraId="297CD77B" w14:textId="77777777" w:rsidR="0062222C" w:rsidRPr="00542D17" w:rsidRDefault="0062222C" w:rsidP="00581899">
            <w:pPr>
              <w:pStyle w:val="TAC"/>
            </w:pPr>
            <w:r w:rsidRPr="00542D17">
              <w:t>F6</w:t>
            </w:r>
          </w:p>
        </w:tc>
        <w:tc>
          <w:tcPr>
            <w:tcW w:w="851" w:type="dxa"/>
          </w:tcPr>
          <w:p w14:paraId="35635F68" w14:textId="77777777" w:rsidR="0062222C" w:rsidRPr="00542D17" w:rsidRDefault="0062222C" w:rsidP="00581899">
            <w:pPr>
              <w:pStyle w:val="TAC"/>
            </w:pPr>
            <w:r w:rsidRPr="00542D17">
              <w:t>F5</w:t>
            </w:r>
          </w:p>
        </w:tc>
        <w:tc>
          <w:tcPr>
            <w:tcW w:w="851" w:type="dxa"/>
          </w:tcPr>
          <w:p w14:paraId="404FDB78" w14:textId="77777777" w:rsidR="0062222C" w:rsidRPr="00542D17" w:rsidRDefault="0062222C" w:rsidP="00581899">
            <w:pPr>
              <w:pStyle w:val="TAC"/>
            </w:pPr>
            <w:r w:rsidRPr="00542D17">
              <w:t>F4</w:t>
            </w:r>
          </w:p>
        </w:tc>
        <w:tc>
          <w:tcPr>
            <w:tcW w:w="851" w:type="dxa"/>
          </w:tcPr>
          <w:p w14:paraId="52A35765" w14:textId="77777777" w:rsidR="0062222C" w:rsidRPr="00542D17" w:rsidRDefault="0062222C" w:rsidP="00581899">
            <w:pPr>
              <w:pStyle w:val="TAC"/>
            </w:pPr>
            <w:r w:rsidRPr="00542D17">
              <w:t>F3</w:t>
            </w:r>
          </w:p>
        </w:tc>
        <w:tc>
          <w:tcPr>
            <w:tcW w:w="851" w:type="dxa"/>
          </w:tcPr>
          <w:p w14:paraId="5F5C9E7F" w14:textId="77777777" w:rsidR="0062222C" w:rsidRPr="00542D17" w:rsidRDefault="0062222C" w:rsidP="00581899">
            <w:pPr>
              <w:pStyle w:val="TAC"/>
            </w:pPr>
            <w:r w:rsidRPr="00542D17">
              <w:t>F2</w:t>
            </w:r>
          </w:p>
        </w:tc>
        <w:tc>
          <w:tcPr>
            <w:tcW w:w="851" w:type="dxa"/>
          </w:tcPr>
          <w:p w14:paraId="7F39620C" w14:textId="77777777" w:rsidR="0062222C" w:rsidRPr="00542D17" w:rsidRDefault="0062222C" w:rsidP="00581899">
            <w:pPr>
              <w:pStyle w:val="TAC"/>
            </w:pPr>
            <w:r w:rsidRPr="00542D17">
              <w:t>F1</w:t>
            </w:r>
          </w:p>
        </w:tc>
        <w:tc>
          <w:tcPr>
            <w:tcW w:w="851" w:type="dxa"/>
          </w:tcPr>
          <w:p w14:paraId="5773667C" w14:textId="77777777" w:rsidR="0062222C" w:rsidRPr="00542D17" w:rsidRDefault="0062222C" w:rsidP="00581899">
            <w:pPr>
              <w:pStyle w:val="TAC"/>
            </w:pPr>
            <w:r w:rsidRPr="00542D17">
              <w:t>F0</w:t>
            </w:r>
          </w:p>
        </w:tc>
        <w:tc>
          <w:tcPr>
            <w:tcW w:w="1380" w:type="dxa"/>
          </w:tcPr>
          <w:p w14:paraId="012F9445" w14:textId="77777777" w:rsidR="0062222C" w:rsidRPr="00542D17" w:rsidRDefault="0062222C" w:rsidP="00581899">
            <w:pPr>
              <w:pStyle w:val="TAC"/>
            </w:pPr>
            <w:r w:rsidRPr="00542D17">
              <w:t>octet 4</w:t>
            </w:r>
          </w:p>
        </w:tc>
      </w:tr>
    </w:tbl>
    <w:p w14:paraId="557F3FFE" w14:textId="77777777" w:rsidR="0062222C" w:rsidRPr="00542D17" w:rsidRDefault="0062222C" w:rsidP="0062222C"/>
    <w:p w14:paraId="0DC6CECD" w14:textId="77777777" w:rsidR="0062222C" w:rsidRPr="00542D17" w:rsidRDefault="0062222C" w:rsidP="0062222C">
      <w:r w:rsidRPr="00542D17">
        <w:lastRenderedPageBreak/>
        <w:t>F31..F0 = PSSCH packet counter 0.. 4294967295 (binary coded, F31 is most significant bit and F0 least significant bit) corresponding to PSSCH_PACKET_COUNTER(SL_ID = n).</w:t>
      </w:r>
    </w:p>
    <w:p w14:paraId="1EF85043" w14:textId="77777777" w:rsidR="00F5277C" w:rsidRPr="00542D17" w:rsidRDefault="00F5277C" w:rsidP="00F5277C">
      <w:pPr>
        <w:pStyle w:val="Heading2"/>
      </w:pPr>
      <w:bookmarkStart w:id="581" w:name="_Toc51779643"/>
      <w:bookmarkStart w:id="582" w:name="_Toc75427394"/>
      <w:bookmarkStart w:id="583" w:name="_Toc99826697"/>
      <w:r w:rsidRPr="00542D17">
        <w:rPr>
          <w:lang w:eastAsia="zh-CN"/>
        </w:rPr>
        <w:t>6.15</w:t>
      </w:r>
      <w:r w:rsidRPr="00542D17">
        <w:rPr>
          <w:lang w:eastAsia="zh-CN"/>
        </w:rPr>
        <w:tab/>
      </w:r>
      <w:r w:rsidRPr="00542D17">
        <w:t xml:space="preserve">UE TEST LOOP MODE </w:t>
      </w:r>
      <w:r w:rsidRPr="00542D17">
        <w:rPr>
          <w:lang w:eastAsia="zh-CN"/>
        </w:rPr>
        <w:t>F</w:t>
      </w:r>
      <w:r w:rsidRPr="00542D17">
        <w:t xml:space="preserve"> </w:t>
      </w:r>
      <w:r w:rsidRPr="00542D17">
        <w:rPr>
          <w:lang w:eastAsia="zh-CN"/>
        </w:rPr>
        <w:t>SCPTM</w:t>
      </w:r>
      <w:r w:rsidRPr="00542D17">
        <w:t xml:space="preserve"> PACKET COUNTER REQUEST</w:t>
      </w:r>
      <w:bookmarkEnd w:id="580"/>
      <w:bookmarkEnd w:id="581"/>
      <w:bookmarkEnd w:id="582"/>
      <w:bookmarkEnd w:id="583"/>
    </w:p>
    <w:p w14:paraId="372BE040" w14:textId="77777777" w:rsidR="00F5277C" w:rsidRPr="00542D17" w:rsidRDefault="00F5277C" w:rsidP="00F5277C">
      <w:r w:rsidRPr="00542D17">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F5277C" w:rsidRPr="00542D17" w14:paraId="65D997A6" w14:textId="77777777" w:rsidTr="007829FC">
        <w:trPr>
          <w:jc w:val="center"/>
        </w:trPr>
        <w:tc>
          <w:tcPr>
            <w:tcW w:w="2552" w:type="dxa"/>
          </w:tcPr>
          <w:p w14:paraId="2946BCC9" w14:textId="77777777" w:rsidR="00F5277C" w:rsidRPr="00542D17" w:rsidRDefault="00F5277C" w:rsidP="007829FC">
            <w:pPr>
              <w:pStyle w:val="TAH"/>
            </w:pPr>
            <w:r w:rsidRPr="00542D17">
              <w:t>Information Element</w:t>
            </w:r>
          </w:p>
        </w:tc>
        <w:tc>
          <w:tcPr>
            <w:tcW w:w="1930" w:type="dxa"/>
          </w:tcPr>
          <w:p w14:paraId="19C53414" w14:textId="77777777" w:rsidR="00F5277C" w:rsidRPr="00542D17" w:rsidRDefault="00F5277C" w:rsidP="007829FC">
            <w:pPr>
              <w:pStyle w:val="TAH"/>
            </w:pPr>
            <w:r w:rsidRPr="00542D17">
              <w:t>Reference</w:t>
            </w:r>
          </w:p>
        </w:tc>
        <w:tc>
          <w:tcPr>
            <w:tcW w:w="1368" w:type="dxa"/>
          </w:tcPr>
          <w:p w14:paraId="3D6B9A90" w14:textId="77777777" w:rsidR="00F5277C" w:rsidRPr="00542D17" w:rsidRDefault="00F5277C" w:rsidP="007829FC">
            <w:pPr>
              <w:pStyle w:val="TAH"/>
            </w:pPr>
            <w:r w:rsidRPr="00542D17">
              <w:t>Presence</w:t>
            </w:r>
          </w:p>
        </w:tc>
        <w:tc>
          <w:tcPr>
            <w:tcW w:w="1512" w:type="dxa"/>
          </w:tcPr>
          <w:p w14:paraId="64156219" w14:textId="77777777" w:rsidR="00F5277C" w:rsidRPr="00542D17" w:rsidRDefault="00F5277C" w:rsidP="007829FC">
            <w:pPr>
              <w:pStyle w:val="TAH"/>
            </w:pPr>
            <w:r w:rsidRPr="00542D17">
              <w:t>Format</w:t>
            </w:r>
          </w:p>
        </w:tc>
        <w:tc>
          <w:tcPr>
            <w:tcW w:w="1359" w:type="dxa"/>
          </w:tcPr>
          <w:p w14:paraId="2361467B" w14:textId="77777777" w:rsidR="00F5277C" w:rsidRPr="00542D17" w:rsidRDefault="00F5277C" w:rsidP="007829FC">
            <w:pPr>
              <w:pStyle w:val="TAH"/>
            </w:pPr>
            <w:r w:rsidRPr="00542D17">
              <w:t>Length</w:t>
            </w:r>
          </w:p>
        </w:tc>
      </w:tr>
      <w:tr w:rsidR="00F5277C" w:rsidRPr="00542D17" w14:paraId="089B7BB3" w14:textId="77777777" w:rsidTr="007829FC">
        <w:trPr>
          <w:jc w:val="center"/>
        </w:trPr>
        <w:tc>
          <w:tcPr>
            <w:tcW w:w="2552" w:type="dxa"/>
          </w:tcPr>
          <w:p w14:paraId="679BB9A2" w14:textId="77777777" w:rsidR="00F5277C" w:rsidRPr="00542D17" w:rsidRDefault="00F5277C" w:rsidP="007829FC">
            <w:pPr>
              <w:pStyle w:val="TAL"/>
            </w:pPr>
            <w:r w:rsidRPr="00542D17">
              <w:t>Protocol discriminator</w:t>
            </w:r>
          </w:p>
        </w:tc>
        <w:tc>
          <w:tcPr>
            <w:tcW w:w="1930" w:type="dxa"/>
          </w:tcPr>
          <w:p w14:paraId="5C2D5F21" w14:textId="77777777" w:rsidR="00F5277C" w:rsidRPr="00542D17" w:rsidRDefault="00F5277C" w:rsidP="007829FC">
            <w:pPr>
              <w:pStyle w:val="TAL"/>
            </w:pPr>
            <w:r w:rsidRPr="00542D17">
              <w:t>TS 24.007 [5], subclause 11.2.3.1.1</w:t>
            </w:r>
          </w:p>
        </w:tc>
        <w:tc>
          <w:tcPr>
            <w:tcW w:w="1368" w:type="dxa"/>
          </w:tcPr>
          <w:p w14:paraId="53A768AD" w14:textId="77777777" w:rsidR="00F5277C" w:rsidRPr="00542D17" w:rsidRDefault="00F5277C" w:rsidP="007829FC">
            <w:pPr>
              <w:pStyle w:val="TAL"/>
            </w:pPr>
            <w:r w:rsidRPr="00542D17">
              <w:t>M</w:t>
            </w:r>
          </w:p>
        </w:tc>
        <w:tc>
          <w:tcPr>
            <w:tcW w:w="1512" w:type="dxa"/>
          </w:tcPr>
          <w:p w14:paraId="5867A012" w14:textId="77777777" w:rsidR="00F5277C" w:rsidRPr="00542D17" w:rsidRDefault="00F5277C" w:rsidP="007829FC">
            <w:pPr>
              <w:pStyle w:val="TAL"/>
            </w:pPr>
            <w:r w:rsidRPr="00542D17">
              <w:t>V</w:t>
            </w:r>
          </w:p>
        </w:tc>
        <w:tc>
          <w:tcPr>
            <w:tcW w:w="1359" w:type="dxa"/>
          </w:tcPr>
          <w:p w14:paraId="1A74A99C" w14:textId="77777777" w:rsidR="00F5277C" w:rsidRPr="00542D17" w:rsidRDefault="00F5277C" w:rsidP="007829FC">
            <w:pPr>
              <w:pStyle w:val="TAL"/>
            </w:pPr>
            <w:r w:rsidRPr="00542D17">
              <w:t>½</w:t>
            </w:r>
          </w:p>
        </w:tc>
      </w:tr>
      <w:tr w:rsidR="00F5277C" w:rsidRPr="00542D17" w14:paraId="66F04235" w14:textId="77777777" w:rsidTr="007829FC">
        <w:trPr>
          <w:jc w:val="center"/>
        </w:trPr>
        <w:tc>
          <w:tcPr>
            <w:tcW w:w="2552" w:type="dxa"/>
          </w:tcPr>
          <w:p w14:paraId="4FE53414" w14:textId="77777777" w:rsidR="00F5277C" w:rsidRPr="00542D17" w:rsidRDefault="00F5277C" w:rsidP="007829FC">
            <w:pPr>
              <w:pStyle w:val="TAL"/>
            </w:pPr>
            <w:r w:rsidRPr="00542D17">
              <w:t>Skip indicator</w:t>
            </w:r>
          </w:p>
        </w:tc>
        <w:tc>
          <w:tcPr>
            <w:tcW w:w="1930" w:type="dxa"/>
          </w:tcPr>
          <w:p w14:paraId="270BC9FF" w14:textId="77777777" w:rsidR="00F5277C" w:rsidRPr="00542D17" w:rsidRDefault="00F5277C" w:rsidP="007829FC">
            <w:pPr>
              <w:pStyle w:val="TAL"/>
            </w:pPr>
            <w:r w:rsidRPr="00542D17">
              <w:t>TS 24.007 [5], subclause 11.2.3.1.2</w:t>
            </w:r>
          </w:p>
        </w:tc>
        <w:tc>
          <w:tcPr>
            <w:tcW w:w="1368" w:type="dxa"/>
          </w:tcPr>
          <w:p w14:paraId="0A50F03D" w14:textId="77777777" w:rsidR="00F5277C" w:rsidRPr="00542D17" w:rsidRDefault="00F5277C" w:rsidP="007829FC">
            <w:pPr>
              <w:pStyle w:val="TAL"/>
            </w:pPr>
            <w:r w:rsidRPr="00542D17">
              <w:t>M</w:t>
            </w:r>
          </w:p>
        </w:tc>
        <w:tc>
          <w:tcPr>
            <w:tcW w:w="1512" w:type="dxa"/>
          </w:tcPr>
          <w:p w14:paraId="5E1D1B44" w14:textId="77777777" w:rsidR="00F5277C" w:rsidRPr="00542D17" w:rsidRDefault="00F5277C" w:rsidP="007829FC">
            <w:pPr>
              <w:pStyle w:val="TAL"/>
            </w:pPr>
            <w:r w:rsidRPr="00542D17">
              <w:t>V</w:t>
            </w:r>
          </w:p>
        </w:tc>
        <w:tc>
          <w:tcPr>
            <w:tcW w:w="1359" w:type="dxa"/>
          </w:tcPr>
          <w:p w14:paraId="1DABE801" w14:textId="77777777" w:rsidR="00F5277C" w:rsidRPr="00542D17" w:rsidRDefault="00F5277C" w:rsidP="007829FC">
            <w:pPr>
              <w:pStyle w:val="TAL"/>
            </w:pPr>
            <w:r w:rsidRPr="00542D17">
              <w:t>½</w:t>
            </w:r>
          </w:p>
        </w:tc>
      </w:tr>
      <w:tr w:rsidR="00F5277C" w:rsidRPr="00542D17" w14:paraId="707F28D6" w14:textId="77777777" w:rsidTr="007829FC">
        <w:trPr>
          <w:jc w:val="center"/>
        </w:trPr>
        <w:tc>
          <w:tcPr>
            <w:tcW w:w="2552" w:type="dxa"/>
          </w:tcPr>
          <w:p w14:paraId="2A28CEE9" w14:textId="77777777" w:rsidR="00F5277C" w:rsidRPr="00542D17" w:rsidRDefault="00F5277C" w:rsidP="007829FC">
            <w:pPr>
              <w:pStyle w:val="TAL"/>
            </w:pPr>
            <w:r w:rsidRPr="00542D17">
              <w:t>Message type</w:t>
            </w:r>
          </w:p>
        </w:tc>
        <w:tc>
          <w:tcPr>
            <w:tcW w:w="1930" w:type="dxa"/>
          </w:tcPr>
          <w:p w14:paraId="7A968A72" w14:textId="77777777" w:rsidR="00F5277C" w:rsidRPr="00542D17" w:rsidRDefault="00F5277C" w:rsidP="007829FC">
            <w:pPr>
              <w:pStyle w:val="TAL"/>
            </w:pPr>
          </w:p>
        </w:tc>
        <w:tc>
          <w:tcPr>
            <w:tcW w:w="1368" w:type="dxa"/>
          </w:tcPr>
          <w:p w14:paraId="7C4A3464" w14:textId="77777777" w:rsidR="00F5277C" w:rsidRPr="00542D17" w:rsidRDefault="00F5277C" w:rsidP="007829FC">
            <w:pPr>
              <w:pStyle w:val="TAL"/>
            </w:pPr>
            <w:r w:rsidRPr="00542D17">
              <w:t>M</w:t>
            </w:r>
          </w:p>
        </w:tc>
        <w:tc>
          <w:tcPr>
            <w:tcW w:w="1512" w:type="dxa"/>
          </w:tcPr>
          <w:p w14:paraId="45C8DFA2" w14:textId="77777777" w:rsidR="00F5277C" w:rsidRPr="00542D17" w:rsidRDefault="00F5277C" w:rsidP="007829FC">
            <w:pPr>
              <w:pStyle w:val="TAL"/>
            </w:pPr>
            <w:r w:rsidRPr="00542D17">
              <w:t>V</w:t>
            </w:r>
          </w:p>
        </w:tc>
        <w:tc>
          <w:tcPr>
            <w:tcW w:w="1359" w:type="dxa"/>
          </w:tcPr>
          <w:p w14:paraId="463814B4" w14:textId="77777777" w:rsidR="00F5277C" w:rsidRPr="00542D17" w:rsidRDefault="00F5277C" w:rsidP="007829FC">
            <w:pPr>
              <w:pStyle w:val="TAL"/>
            </w:pPr>
            <w:r w:rsidRPr="00542D17">
              <w:t>1</w:t>
            </w:r>
          </w:p>
        </w:tc>
      </w:tr>
    </w:tbl>
    <w:p w14:paraId="594E85B6" w14:textId="77777777" w:rsidR="00F5277C" w:rsidRPr="00542D17" w:rsidRDefault="00F5277C" w:rsidP="00F5277C"/>
    <w:p w14:paraId="346C8D94" w14:textId="77777777" w:rsidR="00F5277C" w:rsidRPr="00542D17" w:rsidRDefault="00F5277C" w:rsidP="00F5277C">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77C" w:rsidRPr="00542D17" w14:paraId="5BF9D273" w14:textId="77777777" w:rsidTr="007829FC">
        <w:trPr>
          <w:jc w:val="center"/>
        </w:trPr>
        <w:tc>
          <w:tcPr>
            <w:tcW w:w="851" w:type="dxa"/>
          </w:tcPr>
          <w:p w14:paraId="43804746" w14:textId="77777777" w:rsidR="00F5277C" w:rsidRPr="00542D17" w:rsidRDefault="00F5277C" w:rsidP="007829FC">
            <w:pPr>
              <w:pStyle w:val="TAC"/>
            </w:pPr>
            <w:r w:rsidRPr="00542D17">
              <w:t>8</w:t>
            </w:r>
          </w:p>
        </w:tc>
        <w:tc>
          <w:tcPr>
            <w:tcW w:w="851" w:type="dxa"/>
          </w:tcPr>
          <w:p w14:paraId="2B3B2079" w14:textId="77777777" w:rsidR="00F5277C" w:rsidRPr="00542D17" w:rsidRDefault="00F5277C" w:rsidP="007829FC">
            <w:pPr>
              <w:pStyle w:val="TAC"/>
            </w:pPr>
            <w:r w:rsidRPr="00542D17">
              <w:t>7</w:t>
            </w:r>
          </w:p>
        </w:tc>
        <w:tc>
          <w:tcPr>
            <w:tcW w:w="851" w:type="dxa"/>
          </w:tcPr>
          <w:p w14:paraId="165985D8" w14:textId="77777777" w:rsidR="00F5277C" w:rsidRPr="00542D17" w:rsidRDefault="00F5277C" w:rsidP="007829FC">
            <w:pPr>
              <w:pStyle w:val="TAC"/>
            </w:pPr>
            <w:r w:rsidRPr="00542D17">
              <w:t>6</w:t>
            </w:r>
          </w:p>
        </w:tc>
        <w:tc>
          <w:tcPr>
            <w:tcW w:w="851" w:type="dxa"/>
          </w:tcPr>
          <w:p w14:paraId="037078AD" w14:textId="77777777" w:rsidR="00F5277C" w:rsidRPr="00542D17" w:rsidRDefault="00F5277C" w:rsidP="007829FC">
            <w:pPr>
              <w:pStyle w:val="TAC"/>
            </w:pPr>
            <w:r w:rsidRPr="00542D17">
              <w:t>5</w:t>
            </w:r>
          </w:p>
        </w:tc>
        <w:tc>
          <w:tcPr>
            <w:tcW w:w="851" w:type="dxa"/>
          </w:tcPr>
          <w:p w14:paraId="0CD24A16" w14:textId="77777777" w:rsidR="00F5277C" w:rsidRPr="00542D17" w:rsidRDefault="00F5277C" w:rsidP="007829FC">
            <w:pPr>
              <w:pStyle w:val="TAC"/>
            </w:pPr>
            <w:r w:rsidRPr="00542D17">
              <w:t>4</w:t>
            </w:r>
          </w:p>
        </w:tc>
        <w:tc>
          <w:tcPr>
            <w:tcW w:w="851" w:type="dxa"/>
          </w:tcPr>
          <w:p w14:paraId="7A70DB2C" w14:textId="77777777" w:rsidR="00F5277C" w:rsidRPr="00542D17" w:rsidRDefault="00F5277C" w:rsidP="007829FC">
            <w:pPr>
              <w:pStyle w:val="TAC"/>
            </w:pPr>
            <w:r w:rsidRPr="00542D17">
              <w:t>3</w:t>
            </w:r>
          </w:p>
        </w:tc>
        <w:tc>
          <w:tcPr>
            <w:tcW w:w="851" w:type="dxa"/>
          </w:tcPr>
          <w:p w14:paraId="56951521" w14:textId="77777777" w:rsidR="00F5277C" w:rsidRPr="00542D17" w:rsidRDefault="00F5277C" w:rsidP="007829FC">
            <w:pPr>
              <w:pStyle w:val="TAC"/>
            </w:pPr>
            <w:r w:rsidRPr="00542D17">
              <w:t>2</w:t>
            </w:r>
          </w:p>
        </w:tc>
        <w:tc>
          <w:tcPr>
            <w:tcW w:w="851" w:type="dxa"/>
          </w:tcPr>
          <w:p w14:paraId="30586D6E" w14:textId="77777777" w:rsidR="00F5277C" w:rsidRPr="00542D17" w:rsidRDefault="00F5277C" w:rsidP="007829FC">
            <w:pPr>
              <w:pStyle w:val="TAC"/>
            </w:pPr>
            <w:r w:rsidRPr="00542D17">
              <w:t>1</w:t>
            </w:r>
          </w:p>
        </w:tc>
        <w:tc>
          <w:tcPr>
            <w:tcW w:w="1380" w:type="dxa"/>
          </w:tcPr>
          <w:p w14:paraId="4B6AD1A7" w14:textId="77777777" w:rsidR="00F5277C" w:rsidRPr="00542D17" w:rsidRDefault="00F5277C" w:rsidP="007829FC">
            <w:pPr>
              <w:pStyle w:val="TAC"/>
            </w:pPr>
            <w:proofErr w:type="spellStart"/>
            <w:r w:rsidRPr="00542D17">
              <w:t>bit</w:t>
            </w:r>
            <w:proofErr w:type="spellEnd"/>
            <w:r w:rsidRPr="00542D17">
              <w:t xml:space="preserve"> no.</w:t>
            </w:r>
          </w:p>
        </w:tc>
      </w:tr>
      <w:tr w:rsidR="00F5277C" w:rsidRPr="00542D17" w14:paraId="4297ED90" w14:textId="77777777" w:rsidTr="007829FC">
        <w:trPr>
          <w:jc w:val="center"/>
        </w:trPr>
        <w:tc>
          <w:tcPr>
            <w:tcW w:w="851" w:type="dxa"/>
          </w:tcPr>
          <w:p w14:paraId="1A0B7D5E" w14:textId="77777777" w:rsidR="00F5277C" w:rsidRPr="00542D17" w:rsidRDefault="00F5277C" w:rsidP="007829FC">
            <w:pPr>
              <w:pStyle w:val="TAC"/>
            </w:pPr>
            <w:r w:rsidRPr="00542D17">
              <w:t>1</w:t>
            </w:r>
          </w:p>
        </w:tc>
        <w:tc>
          <w:tcPr>
            <w:tcW w:w="851" w:type="dxa"/>
          </w:tcPr>
          <w:p w14:paraId="45D52EBA" w14:textId="77777777" w:rsidR="00F5277C" w:rsidRPr="00542D17" w:rsidRDefault="00F5277C" w:rsidP="007829FC">
            <w:pPr>
              <w:pStyle w:val="TAC"/>
            </w:pPr>
            <w:r w:rsidRPr="00542D17">
              <w:t>0</w:t>
            </w:r>
          </w:p>
        </w:tc>
        <w:tc>
          <w:tcPr>
            <w:tcW w:w="851" w:type="dxa"/>
          </w:tcPr>
          <w:p w14:paraId="1E6E7C86" w14:textId="77777777" w:rsidR="00F5277C" w:rsidRPr="00542D17" w:rsidRDefault="00F5277C" w:rsidP="007829FC">
            <w:pPr>
              <w:pStyle w:val="TAC"/>
            </w:pPr>
            <w:r w:rsidRPr="00542D17">
              <w:t>0</w:t>
            </w:r>
          </w:p>
        </w:tc>
        <w:tc>
          <w:tcPr>
            <w:tcW w:w="851" w:type="dxa"/>
          </w:tcPr>
          <w:p w14:paraId="0FABEA30" w14:textId="77777777" w:rsidR="00F5277C" w:rsidRPr="00542D17" w:rsidRDefault="00F5277C" w:rsidP="007829FC">
            <w:pPr>
              <w:pStyle w:val="TAC"/>
            </w:pPr>
            <w:r w:rsidRPr="00542D17">
              <w:t>0</w:t>
            </w:r>
          </w:p>
        </w:tc>
        <w:tc>
          <w:tcPr>
            <w:tcW w:w="851" w:type="dxa"/>
          </w:tcPr>
          <w:p w14:paraId="5143EE2E" w14:textId="77777777" w:rsidR="00F5277C" w:rsidRPr="00542D17" w:rsidRDefault="00F5277C" w:rsidP="007829FC">
            <w:pPr>
              <w:pStyle w:val="TAC"/>
            </w:pPr>
            <w:r w:rsidRPr="00542D17">
              <w:t>1</w:t>
            </w:r>
          </w:p>
        </w:tc>
        <w:tc>
          <w:tcPr>
            <w:tcW w:w="851" w:type="dxa"/>
          </w:tcPr>
          <w:p w14:paraId="36154423" w14:textId="77777777" w:rsidR="00F5277C" w:rsidRPr="00542D17" w:rsidRDefault="00F5277C" w:rsidP="007829FC">
            <w:pPr>
              <w:pStyle w:val="TAC"/>
              <w:rPr>
                <w:lang w:eastAsia="zh-CN"/>
              </w:rPr>
            </w:pPr>
            <w:r w:rsidRPr="00542D17">
              <w:rPr>
                <w:lang w:eastAsia="zh-CN"/>
              </w:rPr>
              <w:t>1</w:t>
            </w:r>
          </w:p>
        </w:tc>
        <w:tc>
          <w:tcPr>
            <w:tcW w:w="851" w:type="dxa"/>
          </w:tcPr>
          <w:p w14:paraId="68E3BBFE" w14:textId="77777777" w:rsidR="00F5277C" w:rsidRPr="00542D17" w:rsidRDefault="00F5277C" w:rsidP="007829FC">
            <w:pPr>
              <w:pStyle w:val="TAC"/>
              <w:rPr>
                <w:lang w:eastAsia="zh-CN"/>
              </w:rPr>
            </w:pPr>
            <w:r w:rsidRPr="00542D17">
              <w:rPr>
                <w:lang w:eastAsia="zh-CN"/>
              </w:rPr>
              <w:t>1</w:t>
            </w:r>
          </w:p>
        </w:tc>
        <w:tc>
          <w:tcPr>
            <w:tcW w:w="851" w:type="dxa"/>
          </w:tcPr>
          <w:p w14:paraId="03AFF1D8" w14:textId="77777777" w:rsidR="00F5277C" w:rsidRPr="00542D17" w:rsidRDefault="00F5277C" w:rsidP="007829FC">
            <w:pPr>
              <w:pStyle w:val="TAC"/>
              <w:rPr>
                <w:lang w:eastAsia="zh-CN"/>
              </w:rPr>
            </w:pPr>
            <w:r w:rsidRPr="00542D17">
              <w:rPr>
                <w:lang w:eastAsia="zh-CN"/>
              </w:rPr>
              <w:t>0</w:t>
            </w:r>
          </w:p>
        </w:tc>
        <w:tc>
          <w:tcPr>
            <w:tcW w:w="1380" w:type="dxa"/>
          </w:tcPr>
          <w:p w14:paraId="0FDD9488" w14:textId="77777777" w:rsidR="00F5277C" w:rsidRPr="00542D17" w:rsidRDefault="00F5277C" w:rsidP="007829FC">
            <w:pPr>
              <w:pStyle w:val="TAC"/>
            </w:pPr>
            <w:r w:rsidRPr="00542D17">
              <w:t>octet 1</w:t>
            </w:r>
          </w:p>
        </w:tc>
      </w:tr>
    </w:tbl>
    <w:p w14:paraId="59818414" w14:textId="77777777" w:rsidR="00F5277C" w:rsidRPr="00542D17" w:rsidRDefault="00F5277C" w:rsidP="00F5277C"/>
    <w:p w14:paraId="58B4DA24" w14:textId="77777777" w:rsidR="00F5277C" w:rsidRPr="00542D17" w:rsidRDefault="00F5277C" w:rsidP="00F5277C">
      <w:pPr>
        <w:pStyle w:val="Heading2"/>
      </w:pPr>
      <w:bookmarkStart w:id="584" w:name="_Toc508294585"/>
      <w:bookmarkStart w:id="585" w:name="_Toc51779644"/>
      <w:bookmarkStart w:id="586" w:name="_Toc75427395"/>
      <w:bookmarkStart w:id="587" w:name="_Toc99826698"/>
      <w:r w:rsidRPr="00542D17">
        <w:t>6.1</w:t>
      </w:r>
      <w:r w:rsidRPr="00542D17">
        <w:rPr>
          <w:lang w:eastAsia="zh-CN"/>
        </w:rPr>
        <w:t>6</w:t>
      </w:r>
      <w:r w:rsidRPr="00542D17">
        <w:tab/>
        <w:t xml:space="preserve">UE TEST LOOP MODE </w:t>
      </w:r>
      <w:r w:rsidRPr="00542D17">
        <w:rPr>
          <w:lang w:eastAsia="zh-CN"/>
        </w:rPr>
        <w:t>F</w:t>
      </w:r>
      <w:r w:rsidRPr="00542D17">
        <w:t xml:space="preserve"> </w:t>
      </w:r>
      <w:r w:rsidRPr="00542D17">
        <w:rPr>
          <w:lang w:eastAsia="zh-CN"/>
        </w:rPr>
        <w:t>SCPTM</w:t>
      </w:r>
      <w:r w:rsidRPr="00542D17">
        <w:t xml:space="preserve"> PACKET COUNTER RESPONSE</w:t>
      </w:r>
      <w:bookmarkEnd w:id="584"/>
      <w:bookmarkEnd w:id="585"/>
      <w:bookmarkEnd w:id="586"/>
      <w:bookmarkEnd w:id="587"/>
    </w:p>
    <w:p w14:paraId="2D217FFB" w14:textId="77777777" w:rsidR="00F5277C" w:rsidRPr="00542D17" w:rsidRDefault="00F5277C" w:rsidP="00F5277C">
      <w:r w:rsidRPr="00542D17">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F5277C" w:rsidRPr="00542D17" w14:paraId="57D07EA5" w14:textId="77777777" w:rsidTr="007829FC">
        <w:trPr>
          <w:jc w:val="center"/>
        </w:trPr>
        <w:tc>
          <w:tcPr>
            <w:tcW w:w="2552" w:type="dxa"/>
          </w:tcPr>
          <w:p w14:paraId="79377F0C" w14:textId="77777777" w:rsidR="00F5277C" w:rsidRPr="00542D17" w:rsidRDefault="00F5277C" w:rsidP="007829FC">
            <w:pPr>
              <w:pStyle w:val="TAH"/>
            </w:pPr>
            <w:r w:rsidRPr="00542D17">
              <w:t>Information Element</w:t>
            </w:r>
          </w:p>
        </w:tc>
        <w:tc>
          <w:tcPr>
            <w:tcW w:w="1930" w:type="dxa"/>
          </w:tcPr>
          <w:p w14:paraId="6111D868" w14:textId="77777777" w:rsidR="00F5277C" w:rsidRPr="00542D17" w:rsidRDefault="00F5277C" w:rsidP="007829FC">
            <w:pPr>
              <w:pStyle w:val="TAH"/>
            </w:pPr>
            <w:r w:rsidRPr="00542D17">
              <w:t>Reference</w:t>
            </w:r>
          </w:p>
        </w:tc>
        <w:tc>
          <w:tcPr>
            <w:tcW w:w="1368" w:type="dxa"/>
          </w:tcPr>
          <w:p w14:paraId="04A8011A" w14:textId="77777777" w:rsidR="00F5277C" w:rsidRPr="00542D17" w:rsidRDefault="00F5277C" w:rsidP="007829FC">
            <w:pPr>
              <w:pStyle w:val="TAH"/>
            </w:pPr>
            <w:r w:rsidRPr="00542D17">
              <w:t>Presence</w:t>
            </w:r>
          </w:p>
        </w:tc>
        <w:tc>
          <w:tcPr>
            <w:tcW w:w="1512" w:type="dxa"/>
          </w:tcPr>
          <w:p w14:paraId="3C3EE477" w14:textId="77777777" w:rsidR="00F5277C" w:rsidRPr="00542D17" w:rsidRDefault="00F5277C" w:rsidP="007829FC">
            <w:pPr>
              <w:pStyle w:val="TAH"/>
            </w:pPr>
            <w:r w:rsidRPr="00542D17">
              <w:t>Format</w:t>
            </w:r>
          </w:p>
        </w:tc>
        <w:tc>
          <w:tcPr>
            <w:tcW w:w="1359" w:type="dxa"/>
          </w:tcPr>
          <w:p w14:paraId="53CF6E8A" w14:textId="77777777" w:rsidR="00F5277C" w:rsidRPr="00542D17" w:rsidRDefault="00F5277C" w:rsidP="007829FC">
            <w:pPr>
              <w:pStyle w:val="TAH"/>
            </w:pPr>
            <w:r w:rsidRPr="00542D17">
              <w:t>Length</w:t>
            </w:r>
          </w:p>
        </w:tc>
      </w:tr>
      <w:tr w:rsidR="00F5277C" w:rsidRPr="00542D17" w14:paraId="4C80713F" w14:textId="77777777" w:rsidTr="007829FC">
        <w:trPr>
          <w:jc w:val="center"/>
        </w:trPr>
        <w:tc>
          <w:tcPr>
            <w:tcW w:w="2552" w:type="dxa"/>
          </w:tcPr>
          <w:p w14:paraId="749769F6" w14:textId="77777777" w:rsidR="00F5277C" w:rsidRPr="00542D17" w:rsidRDefault="00F5277C" w:rsidP="007829FC">
            <w:pPr>
              <w:pStyle w:val="TAL"/>
            </w:pPr>
            <w:r w:rsidRPr="00542D17">
              <w:t>Protocol discriminator</w:t>
            </w:r>
          </w:p>
        </w:tc>
        <w:tc>
          <w:tcPr>
            <w:tcW w:w="1930" w:type="dxa"/>
          </w:tcPr>
          <w:p w14:paraId="6FC90364" w14:textId="77777777" w:rsidR="00F5277C" w:rsidRPr="00542D17" w:rsidRDefault="00F5277C" w:rsidP="007829FC">
            <w:pPr>
              <w:pStyle w:val="TAL"/>
            </w:pPr>
            <w:r w:rsidRPr="00542D17">
              <w:t>TS 24.007 [5], subclause 11.2.3.1.1</w:t>
            </w:r>
          </w:p>
        </w:tc>
        <w:tc>
          <w:tcPr>
            <w:tcW w:w="1368" w:type="dxa"/>
          </w:tcPr>
          <w:p w14:paraId="0D940B71" w14:textId="77777777" w:rsidR="00F5277C" w:rsidRPr="00542D17" w:rsidRDefault="00F5277C" w:rsidP="007829FC">
            <w:pPr>
              <w:pStyle w:val="TAL"/>
            </w:pPr>
            <w:r w:rsidRPr="00542D17">
              <w:t>M</w:t>
            </w:r>
          </w:p>
        </w:tc>
        <w:tc>
          <w:tcPr>
            <w:tcW w:w="1512" w:type="dxa"/>
          </w:tcPr>
          <w:p w14:paraId="0387A820" w14:textId="77777777" w:rsidR="00F5277C" w:rsidRPr="00542D17" w:rsidRDefault="00F5277C" w:rsidP="007829FC">
            <w:pPr>
              <w:pStyle w:val="TAL"/>
            </w:pPr>
            <w:r w:rsidRPr="00542D17">
              <w:t>V</w:t>
            </w:r>
          </w:p>
        </w:tc>
        <w:tc>
          <w:tcPr>
            <w:tcW w:w="1359" w:type="dxa"/>
          </w:tcPr>
          <w:p w14:paraId="06497E57" w14:textId="77777777" w:rsidR="00F5277C" w:rsidRPr="00542D17" w:rsidRDefault="00F5277C" w:rsidP="007829FC">
            <w:pPr>
              <w:pStyle w:val="TAL"/>
            </w:pPr>
            <w:r w:rsidRPr="00542D17">
              <w:t>½</w:t>
            </w:r>
          </w:p>
        </w:tc>
      </w:tr>
      <w:tr w:rsidR="00F5277C" w:rsidRPr="00542D17" w14:paraId="6911FAA0" w14:textId="77777777" w:rsidTr="007829FC">
        <w:trPr>
          <w:jc w:val="center"/>
        </w:trPr>
        <w:tc>
          <w:tcPr>
            <w:tcW w:w="2552" w:type="dxa"/>
          </w:tcPr>
          <w:p w14:paraId="76856D14" w14:textId="77777777" w:rsidR="00F5277C" w:rsidRPr="00542D17" w:rsidRDefault="00F5277C" w:rsidP="007829FC">
            <w:pPr>
              <w:pStyle w:val="TAL"/>
            </w:pPr>
            <w:r w:rsidRPr="00542D17">
              <w:t>Skip indicator</w:t>
            </w:r>
          </w:p>
        </w:tc>
        <w:tc>
          <w:tcPr>
            <w:tcW w:w="1930" w:type="dxa"/>
          </w:tcPr>
          <w:p w14:paraId="77B68762" w14:textId="77777777" w:rsidR="00F5277C" w:rsidRPr="00542D17" w:rsidRDefault="00F5277C" w:rsidP="007829FC">
            <w:pPr>
              <w:pStyle w:val="TAL"/>
            </w:pPr>
            <w:r w:rsidRPr="00542D17">
              <w:t>TS 24.007 [5], subclause 11.2.3.1.2</w:t>
            </w:r>
          </w:p>
        </w:tc>
        <w:tc>
          <w:tcPr>
            <w:tcW w:w="1368" w:type="dxa"/>
          </w:tcPr>
          <w:p w14:paraId="3074A2D4" w14:textId="77777777" w:rsidR="00F5277C" w:rsidRPr="00542D17" w:rsidRDefault="00F5277C" w:rsidP="007829FC">
            <w:pPr>
              <w:pStyle w:val="TAL"/>
            </w:pPr>
            <w:r w:rsidRPr="00542D17">
              <w:t>M</w:t>
            </w:r>
          </w:p>
        </w:tc>
        <w:tc>
          <w:tcPr>
            <w:tcW w:w="1512" w:type="dxa"/>
          </w:tcPr>
          <w:p w14:paraId="05976BF9" w14:textId="77777777" w:rsidR="00F5277C" w:rsidRPr="00542D17" w:rsidRDefault="00F5277C" w:rsidP="007829FC">
            <w:pPr>
              <w:pStyle w:val="TAL"/>
            </w:pPr>
            <w:r w:rsidRPr="00542D17">
              <w:t>V</w:t>
            </w:r>
          </w:p>
        </w:tc>
        <w:tc>
          <w:tcPr>
            <w:tcW w:w="1359" w:type="dxa"/>
          </w:tcPr>
          <w:p w14:paraId="1D15D17A" w14:textId="77777777" w:rsidR="00F5277C" w:rsidRPr="00542D17" w:rsidRDefault="00F5277C" w:rsidP="007829FC">
            <w:pPr>
              <w:pStyle w:val="TAL"/>
            </w:pPr>
            <w:r w:rsidRPr="00542D17">
              <w:t>½</w:t>
            </w:r>
          </w:p>
        </w:tc>
      </w:tr>
      <w:tr w:rsidR="00F5277C" w:rsidRPr="00542D17" w14:paraId="6E4B7921" w14:textId="77777777" w:rsidTr="007829FC">
        <w:trPr>
          <w:jc w:val="center"/>
        </w:trPr>
        <w:tc>
          <w:tcPr>
            <w:tcW w:w="2552" w:type="dxa"/>
          </w:tcPr>
          <w:p w14:paraId="71C8CD00" w14:textId="77777777" w:rsidR="00F5277C" w:rsidRPr="00542D17" w:rsidRDefault="00F5277C" w:rsidP="007829FC">
            <w:pPr>
              <w:pStyle w:val="TAL"/>
            </w:pPr>
            <w:r w:rsidRPr="00542D17">
              <w:t>Message type</w:t>
            </w:r>
          </w:p>
        </w:tc>
        <w:tc>
          <w:tcPr>
            <w:tcW w:w="1930" w:type="dxa"/>
          </w:tcPr>
          <w:p w14:paraId="3F6D6306" w14:textId="77777777" w:rsidR="00F5277C" w:rsidRPr="00542D17" w:rsidRDefault="00F5277C" w:rsidP="007829FC">
            <w:pPr>
              <w:pStyle w:val="TAL"/>
            </w:pPr>
          </w:p>
        </w:tc>
        <w:tc>
          <w:tcPr>
            <w:tcW w:w="1368" w:type="dxa"/>
          </w:tcPr>
          <w:p w14:paraId="627CB7EB" w14:textId="77777777" w:rsidR="00F5277C" w:rsidRPr="00542D17" w:rsidRDefault="00F5277C" w:rsidP="007829FC">
            <w:pPr>
              <w:pStyle w:val="TAL"/>
            </w:pPr>
            <w:r w:rsidRPr="00542D17">
              <w:t>M</w:t>
            </w:r>
          </w:p>
        </w:tc>
        <w:tc>
          <w:tcPr>
            <w:tcW w:w="1512" w:type="dxa"/>
          </w:tcPr>
          <w:p w14:paraId="65A88AEF" w14:textId="77777777" w:rsidR="00F5277C" w:rsidRPr="00542D17" w:rsidRDefault="00F5277C" w:rsidP="007829FC">
            <w:pPr>
              <w:pStyle w:val="TAL"/>
            </w:pPr>
            <w:r w:rsidRPr="00542D17">
              <w:t>V</w:t>
            </w:r>
          </w:p>
        </w:tc>
        <w:tc>
          <w:tcPr>
            <w:tcW w:w="1359" w:type="dxa"/>
          </w:tcPr>
          <w:p w14:paraId="0DE6E77E" w14:textId="77777777" w:rsidR="00F5277C" w:rsidRPr="00542D17" w:rsidRDefault="00F5277C" w:rsidP="007829FC">
            <w:pPr>
              <w:pStyle w:val="TAL"/>
            </w:pPr>
            <w:r w:rsidRPr="00542D17">
              <w:t>1</w:t>
            </w:r>
          </w:p>
        </w:tc>
      </w:tr>
      <w:tr w:rsidR="00F5277C" w:rsidRPr="00542D17" w14:paraId="4496F710" w14:textId="77777777" w:rsidTr="007829FC">
        <w:trPr>
          <w:jc w:val="center"/>
        </w:trPr>
        <w:tc>
          <w:tcPr>
            <w:tcW w:w="2552" w:type="dxa"/>
          </w:tcPr>
          <w:p w14:paraId="6072D535" w14:textId="77777777" w:rsidR="00F5277C" w:rsidRPr="00542D17" w:rsidRDefault="00F5277C" w:rsidP="007829FC">
            <w:pPr>
              <w:pStyle w:val="TAL"/>
            </w:pPr>
            <w:r w:rsidRPr="00542D17">
              <w:rPr>
                <w:lang w:eastAsia="zh-CN"/>
              </w:rPr>
              <w:t>SCPTM</w:t>
            </w:r>
            <w:r w:rsidRPr="00542D17">
              <w:t xml:space="preserve"> Packet Counter Value</w:t>
            </w:r>
          </w:p>
        </w:tc>
        <w:tc>
          <w:tcPr>
            <w:tcW w:w="1930" w:type="dxa"/>
          </w:tcPr>
          <w:p w14:paraId="306A3396" w14:textId="77777777" w:rsidR="00F5277C" w:rsidRPr="00542D17" w:rsidRDefault="00F5277C" w:rsidP="007829FC">
            <w:pPr>
              <w:pStyle w:val="TAL"/>
            </w:pPr>
          </w:p>
        </w:tc>
        <w:tc>
          <w:tcPr>
            <w:tcW w:w="1368" w:type="dxa"/>
          </w:tcPr>
          <w:p w14:paraId="7549D974" w14:textId="77777777" w:rsidR="00F5277C" w:rsidRPr="00542D17" w:rsidRDefault="00F5277C" w:rsidP="007829FC">
            <w:pPr>
              <w:pStyle w:val="TAL"/>
            </w:pPr>
            <w:r w:rsidRPr="00542D17">
              <w:t>M</w:t>
            </w:r>
          </w:p>
        </w:tc>
        <w:tc>
          <w:tcPr>
            <w:tcW w:w="1512" w:type="dxa"/>
          </w:tcPr>
          <w:p w14:paraId="2D2840C9" w14:textId="77777777" w:rsidR="00F5277C" w:rsidRPr="00542D17" w:rsidRDefault="00F5277C" w:rsidP="007829FC">
            <w:pPr>
              <w:pStyle w:val="TAL"/>
            </w:pPr>
            <w:r w:rsidRPr="00542D17">
              <w:t>V</w:t>
            </w:r>
          </w:p>
        </w:tc>
        <w:tc>
          <w:tcPr>
            <w:tcW w:w="1359" w:type="dxa"/>
          </w:tcPr>
          <w:p w14:paraId="7C4A2C6B" w14:textId="77777777" w:rsidR="00F5277C" w:rsidRPr="00542D17" w:rsidRDefault="00F5277C" w:rsidP="007829FC">
            <w:pPr>
              <w:pStyle w:val="TAL"/>
            </w:pPr>
            <w:r w:rsidRPr="00542D17">
              <w:t>4</w:t>
            </w:r>
          </w:p>
        </w:tc>
      </w:tr>
    </w:tbl>
    <w:p w14:paraId="6E90F3C1" w14:textId="77777777" w:rsidR="00F5277C" w:rsidRPr="00542D17" w:rsidRDefault="00F5277C" w:rsidP="00F5277C"/>
    <w:p w14:paraId="49E4363D" w14:textId="77777777" w:rsidR="00F5277C" w:rsidRPr="00542D17" w:rsidRDefault="00F5277C" w:rsidP="00F5277C">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77C" w:rsidRPr="00542D17" w14:paraId="62A92267" w14:textId="77777777" w:rsidTr="007829FC">
        <w:trPr>
          <w:jc w:val="center"/>
        </w:trPr>
        <w:tc>
          <w:tcPr>
            <w:tcW w:w="851" w:type="dxa"/>
          </w:tcPr>
          <w:p w14:paraId="53019734" w14:textId="77777777" w:rsidR="00F5277C" w:rsidRPr="00542D17" w:rsidRDefault="00F5277C" w:rsidP="007829FC">
            <w:pPr>
              <w:pStyle w:val="TAC"/>
            </w:pPr>
            <w:r w:rsidRPr="00542D17">
              <w:t>8</w:t>
            </w:r>
          </w:p>
        </w:tc>
        <w:tc>
          <w:tcPr>
            <w:tcW w:w="851" w:type="dxa"/>
          </w:tcPr>
          <w:p w14:paraId="7F1285F2" w14:textId="77777777" w:rsidR="00F5277C" w:rsidRPr="00542D17" w:rsidRDefault="00F5277C" w:rsidP="007829FC">
            <w:pPr>
              <w:pStyle w:val="TAC"/>
            </w:pPr>
            <w:r w:rsidRPr="00542D17">
              <w:t>7</w:t>
            </w:r>
          </w:p>
        </w:tc>
        <w:tc>
          <w:tcPr>
            <w:tcW w:w="851" w:type="dxa"/>
          </w:tcPr>
          <w:p w14:paraId="04A98FE0" w14:textId="77777777" w:rsidR="00F5277C" w:rsidRPr="00542D17" w:rsidRDefault="00F5277C" w:rsidP="007829FC">
            <w:pPr>
              <w:pStyle w:val="TAC"/>
            </w:pPr>
            <w:r w:rsidRPr="00542D17">
              <w:t>6</w:t>
            </w:r>
          </w:p>
        </w:tc>
        <w:tc>
          <w:tcPr>
            <w:tcW w:w="851" w:type="dxa"/>
          </w:tcPr>
          <w:p w14:paraId="78013AB2" w14:textId="77777777" w:rsidR="00F5277C" w:rsidRPr="00542D17" w:rsidRDefault="00F5277C" w:rsidP="007829FC">
            <w:pPr>
              <w:pStyle w:val="TAC"/>
            </w:pPr>
            <w:r w:rsidRPr="00542D17">
              <w:t>5</w:t>
            </w:r>
          </w:p>
        </w:tc>
        <w:tc>
          <w:tcPr>
            <w:tcW w:w="851" w:type="dxa"/>
          </w:tcPr>
          <w:p w14:paraId="6235B2F3" w14:textId="77777777" w:rsidR="00F5277C" w:rsidRPr="00542D17" w:rsidRDefault="00F5277C" w:rsidP="007829FC">
            <w:pPr>
              <w:pStyle w:val="TAC"/>
            </w:pPr>
            <w:r w:rsidRPr="00542D17">
              <w:t>4</w:t>
            </w:r>
          </w:p>
        </w:tc>
        <w:tc>
          <w:tcPr>
            <w:tcW w:w="851" w:type="dxa"/>
          </w:tcPr>
          <w:p w14:paraId="411F10E2" w14:textId="77777777" w:rsidR="00F5277C" w:rsidRPr="00542D17" w:rsidRDefault="00F5277C" w:rsidP="007829FC">
            <w:pPr>
              <w:pStyle w:val="TAC"/>
            </w:pPr>
            <w:r w:rsidRPr="00542D17">
              <w:t>3</w:t>
            </w:r>
          </w:p>
        </w:tc>
        <w:tc>
          <w:tcPr>
            <w:tcW w:w="851" w:type="dxa"/>
          </w:tcPr>
          <w:p w14:paraId="5FD78A90" w14:textId="77777777" w:rsidR="00F5277C" w:rsidRPr="00542D17" w:rsidRDefault="00F5277C" w:rsidP="007829FC">
            <w:pPr>
              <w:pStyle w:val="TAC"/>
            </w:pPr>
            <w:r w:rsidRPr="00542D17">
              <w:t>2</w:t>
            </w:r>
          </w:p>
        </w:tc>
        <w:tc>
          <w:tcPr>
            <w:tcW w:w="851" w:type="dxa"/>
          </w:tcPr>
          <w:p w14:paraId="6AEB95B2" w14:textId="77777777" w:rsidR="00F5277C" w:rsidRPr="00542D17" w:rsidRDefault="00F5277C" w:rsidP="007829FC">
            <w:pPr>
              <w:pStyle w:val="TAC"/>
            </w:pPr>
            <w:r w:rsidRPr="00542D17">
              <w:t>1</w:t>
            </w:r>
          </w:p>
        </w:tc>
        <w:tc>
          <w:tcPr>
            <w:tcW w:w="1380" w:type="dxa"/>
          </w:tcPr>
          <w:p w14:paraId="6ADAB044" w14:textId="77777777" w:rsidR="00F5277C" w:rsidRPr="00542D17" w:rsidRDefault="00F5277C" w:rsidP="007829FC">
            <w:pPr>
              <w:pStyle w:val="TAC"/>
            </w:pPr>
            <w:proofErr w:type="spellStart"/>
            <w:r w:rsidRPr="00542D17">
              <w:t>bit</w:t>
            </w:r>
            <w:proofErr w:type="spellEnd"/>
            <w:r w:rsidRPr="00542D17">
              <w:t xml:space="preserve"> no.</w:t>
            </w:r>
          </w:p>
        </w:tc>
      </w:tr>
      <w:tr w:rsidR="00F5277C" w:rsidRPr="00542D17" w14:paraId="73DCC297" w14:textId="77777777" w:rsidTr="007829FC">
        <w:trPr>
          <w:jc w:val="center"/>
        </w:trPr>
        <w:tc>
          <w:tcPr>
            <w:tcW w:w="851" w:type="dxa"/>
          </w:tcPr>
          <w:p w14:paraId="0D99B372" w14:textId="77777777" w:rsidR="00F5277C" w:rsidRPr="00542D17" w:rsidRDefault="00F5277C" w:rsidP="007829FC">
            <w:pPr>
              <w:pStyle w:val="TAC"/>
            </w:pPr>
            <w:r w:rsidRPr="00542D17">
              <w:t>1</w:t>
            </w:r>
          </w:p>
        </w:tc>
        <w:tc>
          <w:tcPr>
            <w:tcW w:w="851" w:type="dxa"/>
          </w:tcPr>
          <w:p w14:paraId="5C85D0B6" w14:textId="77777777" w:rsidR="00F5277C" w:rsidRPr="00542D17" w:rsidRDefault="00F5277C" w:rsidP="007829FC">
            <w:pPr>
              <w:pStyle w:val="TAC"/>
            </w:pPr>
            <w:r w:rsidRPr="00542D17">
              <w:t>0</w:t>
            </w:r>
          </w:p>
        </w:tc>
        <w:tc>
          <w:tcPr>
            <w:tcW w:w="851" w:type="dxa"/>
          </w:tcPr>
          <w:p w14:paraId="14A4CE15" w14:textId="77777777" w:rsidR="00F5277C" w:rsidRPr="00542D17" w:rsidRDefault="00F5277C" w:rsidP="007829FC">
            <w:pPr>
              <w:pStyle w:val="TAC"/>
            </w:pPr>
            <w:r w:rsidRPr="00542D17">
              <w:t>0</w:t>
            </w:r>
          </w:p>
        </w:tc>
        <w:tc>
          <w:tcPr>
            <w:tcW w:w="851" w:type="dxa"/>
          </w:tcPr>
          <w:p w14:paraId="1182A7B1" w14:textId="77777777" w:rsidR="00F5277C" w:rsidRPr="00542D17" w:rsidRDefault="00F5277C" w:rsidP="007829FC">
            <w:pPr>
              <w:pStyle w:val="TAC"/>
            </w:pPr>
            <w:r w:rsidRPr="00542D17">
              <w:t>0</w:t>
            </w:r>
          </w:p>
        </w:tc>
        <w:tc>
          <w:tcPr>
            <w:tcW w:w="851" w:type="dxa"/>
          </w:tcPr>
          <w:p w14:paraId="5C67DD48" w14:textId="77777777" w:rsidR="00F5277C" w:rsidRPr="00542D17" w:rsidRDefault="00F5277C" w:rsidP="007829FC">
            <w:pPr>
              <w:pStyle w:val="TAC"/>
            </w:pPr>
            <w:r w:rsidRPr="00542D17">
              <w:t>1</w:t>
            </w:r>
          </w:p>
        </w:tc>
        <w:tc>
          <w:tcPr>
            <w:tcW w:w="851" w:type="dxa"/>
          </w:tcPr>
          <w:p w14:paraId="17A104E6" w14:textId="77777777" w:rsidR="00F5277C" w:rsidRPr="00542D17" w:rsidRDefault="00F5277C" w:rsidP="007829FC">
            <w:pPr>
              <w:pStyle w:val="TAC"/>
              <w:rPr>
                <w:lang w:eastAsia="zh-CN"/>
              </w:rPr>
            </w:pPr>
            <w:r w:rsidRPr="00542D17">
              <w:rPr>
                <w:lang w:eastAsia="zh-CN"/>
              </w:rPr>
              <w:t>1</w:t>
            </w:r>
          </w:p>
        </w:tc>
        <w:tc>
          <w:tcPr>
            <w:tcW w:w="851" w:type="dxa"/>
          </w:tcPr>
          <w:p w14:paraId="1745BB0E" w14:textId="77777777" w:rsidR="00F5277C" w:rsidRPr="00542D17" w:rsidRDefault="00F5277C" w:rsidP="007829FC">
            <w:pPr>
              <w:pStyle w:val="TAC"/>
            </w:pPr>
            <w:r w:rsidRPr="00542D17">
              <w:t>1</w:t>
            </w:r>
          </w:p>
        </w:tc>
        <w:tc>
          <w:tcPr>
            <w:tcW w:w="851" w:type="dxa"/>
          </w:tcPr>
          <w:p w14:paraId="6925D735" w14:textId="77777777" w:rsidR="00F5277C" w:rsidRPr="00542D17" w:rsidRDefault="00F5277C" w:rsidP="007829FC">
            <w:pPr>
              <w:pStyle w:val="TAC"/>
              <w:rPr>
                <w:lang w:eastAsia="zh-CN"/>
              </w:rPr>
            </w:pPr>
            <w:r w:rsidRPr="00542D17">
              <w:rPr>
                <w:lang w:eastAsia="zh-CN"/>
              </w:rPr>
              <w:t>1</w:t>
            </w:r>
          </w:p>
        </w:tc>
        <w:tc>
          <w:tcPr>
            <w:tcW w:w="1380" w:type="dxa"/>
          </w:tcPr>
          <w:p w14:paraId="6BBE0543" w14:textId="77777777" w:rsidR="00F5277C" w:rsidRPr="00542D17" w:rsidRDefault="00F5277C" w:rsidP="007829FC">
            <w:pPr>
              <w:pStyle w:val="TAC"/>
            </w:pPr>
            <w:r w:rsidRPr="00542D17">
              <w:t>octet 1</w:t>
            </w:r>
          </w:p>
        </w:tc>
      </w:tr>
    </w:tbl>
    <w:p w14:paraId="77220061" w14:textId="77777777" w:rsidR="00F5277C" w:rsidRPr="00542D17" w:rsidRDefault="00F5277C" w:rsidP="00F5277C"/>
    <w:p w14:paraId="6E758E3C" w14:textId="77777777" w:rsidR="00F5277C" w:rsidRPr="00542D17" w:rsidRDefault="00F5277C" w:rsidP="00F5277C">
      <w:r w:rsidRPr="00542D17">
        <w:t xml:space="preserve">And where </w:t>
      </w:r>
      <w:r w:rsidRPr="00542D17">
        <w:rPr>
          <w:lang w:eastAsia="zh-CN"/>
        </w:rPr>
        <w:t>SCPTM</w:t>
      </w:r>
      <w:r w:rsidRPr="00542D17">
        <w:t xml:space="preserve"> Packet Counter Value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77C" w:rsidRPr="00542D17" w14:paraId="0402B3A3" w14:textId="77777777" w:rsidTr="007829FC">
        <w:trPr>
          <w:cantSplit/>
          <w:jc w:val="center"/>
        </w:trPr>
        <w:tc>
          <w:tcPr>
            <w:tcW w:w="851" w:type="dxa"/>
            <w:tcBorders>
              <w:top w:val="single" w:sz="6" w:space="0" w:color="auto"/>
              <w:left w:val="single" w:sz="6" w:space="0" w:color="auto"/>
              <w:bottom w:val="single" w:sz="6" w:space="0" w:color="auto"/>
              <w:right w:val="single" w:sz="6" w:space="0" w:color="auto"/>
            </w:tcBorders>
          </w:tcPr>
          <w:p w14:paraId="2EDE7D86" w14:textId="77777777" w:rsidR="00F5277C" w:rsidRPr="00542D17" w:rsidRDefault="00F5277C" w:rsidP="007829FC">
            <w:pPr>
              <w:pStyle w:val="TAC"/>
            </w:pPr>
            <w:r w:rsidRPr="00542D17">
              <w:rPr>
                <w:lang w:eastAsia="zh-CN"/>
              </w:rPr>
              <w:t>F</w:t>
            </w:r>
            <w:r w:rsidRPr="00542D17">
              <w:t>31</w:t>
            </w:r>
          </w:p>
        </w:tc>
        <w:tc>
          <w:tcPr>
            <w:tcW w:w="851" w:type="dxa"/>
            <w:tcBorders>
              <w:top w:val="single" w:sz="6" w:space="0" w:color="auto"/>
              <w:left w:val="single" w:sz="6" w:space="0" w:color="auto"/>
              <w:bottom w:val="single" w:sz="6" w:space="0" w:color="auto"/>
              <w:right w:val="single" w:sz="6" w:space="0" w:color="auto"/>
            </w:tcBorders>
          </w:tcPr>
          <w:p w14:paraId="28823C8C" w14:textId="77777777" w:rsidR="00F5277C" w:rsidRPr="00542D17" w:rsidRDefault="00F5277C" w:rsidP="007829FC">
            <w:pPr>
              <w:pStyle w:val="TAC"/>
            </w:pPr>
            <w:r w:rsidRPr="00542D17">
              <w:rPr>
                <w:lang w:eastAsia="zh-CN"/>
              </w:rPr>
              <w:t>F</w:t>
            </w:r>
            <w:r w:rsidRPr="00542D17">
              <w:t>30</w:t>
            </w:r>
          </w:p>
        </w:tc>
        <w:tc>
          <w:tcPr>
            <w:tcW w:w="851" w:type="dxa"/>
            <w:tcBorders>
              <w:top w:val="single" w:sz="6" w:space="0" w:color="auto"/>
              <w:left w:val="single" w:sz="6" w:space="0" w:color="auto"/>
              <w:bottom w:val="single" w:sz="6" w:space="0" w:color="auto"/>
              <w:right w:val="single" w:sz="6" w:space="0" w:color="auto"/>
            </w:tcBorders>
          </w:tcPr>
          <w:p w14:paraId="2759898C" w14:textId="77777777" w:rsidR="00F5277C" w:rsidRPr="00542D17" w:rsidRDefault="00F5277C" w:rsidP="007829FC">
            <w:pPr>
              <w:pStyle w:val="TAC"/>
            </w:pPr>
            <w:r w:rsidRPr="00542D17">
              <w:rPr>
                <w:lang w:eastAsia="zh-CN"/>
              </w:rPr>
              <w:t>F</w:t>
            </w:r>
            <w:r w:rsidRPr="00542D17">
              <w:t>29</w:t>
            </w:r>
          </w:p>
        </w:tc>
        <w:tc>
          <w:tcPr>
            <w:tcW w:w="851" w:type="dxa"/>
            <w:tcBorders>
              <w:top w:val="single" w:sz="6" w:space="0" w:color="auto"/>
              <w:left w:val="single" w:sz="6" w:space="0" w:color="auto"/>
              <w:bottom w:val="single" w:sz="6" w:space="0" w:color="auto"/>
              <w:right w:val="single" w:sz="6" w:space="0" w:color="auto"/>
            </w:tcBorders>
          </w:tcPr>
          <w:p w14:paraId="30FE8CAA" w14:textId="77777777" w:rsidR="00F5277C" w:rsidRPr="00542D17" w:rsidRDefault="00F5277C" w:rsidP="007829FC">
            <w:pPr>
              <w:pStyle w:val="TAC"/>
            </w:pPr>
            <w:r w:rsidRPr="00542D17">
              <w:rPr>
                <w:lang w:eastAsia="zh-CN"/>
              </w:rPr>
              <w:t>F</w:t>
            </w:r>
            <w:r w:rsidRPr="00542D17">
              <w:t>28</w:t>
            </w:r>
          </w:p>
        </w:tc>
        <w:tc>
          <w:tcPr>
            <w:tcW w:w="851" w:type="dxa"/>
            <w:tcBorders>
              <w:top w:val="single" w:sz="6" w:space="0" w:color="auto"/>
              <w:left w:val="single" w:sz="6" w:space="0" w:color="auto"/>
              <w:bottom w:val="single" w:sz="6" w:space="0" w:color="auto"/>
              <w:right w:val="single" w:sz="6" w:space="0" w:color="auto"/>
            </w:tcBorders>
          </w:tcPr>
          <w:p w14:paraId="30671034" w14:textId="77777777" w:rsidR="00F5277C" w:rsidRPr="00542D17" w:rsidRDefault="00F5277C" w:rsidP="007829FC">
            <w:pPr>
              <w:pStyle w:val="TAC"/>
            </w:pPr>
            <w:r w:rsidRPr="00542D17">
              <w:rPr>
                <w:lang w:eastAsia="zh-CN"/>
              </w:rPr>
              <w:t>F</w:t>
            </w:r>
            <w:r w:rsidRPr="00542D17">
              <w:t>27</w:t>
            </w:r>
          </w:p>
        </w:tc>
        <w:tc>
          <w:tcPr>
            <w:tcW w:w="851" w:type="dxa"/>
            <w:tcBorders>
              <w:top w:val="single" w:sz="6" w:space="0" w:color="auto"/>
              <w:left w:val="single" w:sz="6" w:space="0" w:color="auto"/>
              <w:bottom w:val="single" w:sz="6" w:space="0" w:color="auto"/>
              <w:right w:val="single" w:sz="6" w:space="0" w:color="auto"/>
            </w:tcBorders>
          </w:tcPr>
          <w:p w14:paraId="7CE56870" w14:textId="77777777" w:rsidR="00F5277C" w:rsidRPr="00542D17" w:rsidRDefault="00F5277C" w:rsidP="007829FC">
            <w:pPr>
              <w:pStyle w:val="TAC"/>
            </w:pPr>
            <w:r w:rsidRPr="00542D17">
              <w:rPr>
                <w:lang w:eastAsia="zh-CN"/>
              </w:rPr>
              <w:t>F</w:t>
            </w:r>
            <w:r w:rsidRPr="00542D17">
              <w:t>26</w:t>
            </w:r>
          </w:p>
        </w:tc>
        <w:tc>
          <w:tcPr>
            <w:tcW w:w="851" w:type="dxa"/>
            <w:tcBorders>
              <w:top w:val="single" w:sz="6" w:space="0" w:color="auto"/>
              <w:left w:val="single" w:sz="6" w:space="0" w:color="auto"/>
              <w:bottom w:val="single" w:sz="6" w:space="0" w:color="auto"/>
              <w:right w:val="single" w:sz="6" w:space="0" w:color="auto"/>
            </w:tcBorders>
          </w:tcPr>
          <w:p w14:paraId="07E490D2" w14:textId="77777777" w:rsidR="00F5277C" w:rsidRPr="00542D17" w:rsidRDefault="00F5277C" w:rsidP="007829FC">
            <w:pPr>
              <w:pStyle w:val="TAC"/>
            </w:pPr>
            <w:r w:rsidRPr="00542D17">
              <w:rPr>
                <w:lang w:eastAsia="zh-CN"/>
              </w:rPr>
              <w:t>F</w:t>
            </w:r>
            <w:r w:rsidRPr="00542D17">
              <w:t>25</w:t>
            </w:r>
          </w:p>
        </w:tc>
        <w:tc>
          <w:tcPr>
            <w:tcW w:w="851" w:type="dxa"/>
            <w:tcBorders>
              <w:top w:val="single" w:sz="6" w:space="0" w:color="auto"/>
              <w:left w:val="single" w:sz="6" w:space="0" w:color="auto"/>
              <w:bottom w:val="single" w:sz="6" w:space="0" w:color="auto"/>
              <w:right w:val="single" w:sz="6" w:space="0" w:color="auto"/>
            </w:tcBorders>
          </w:tcPr>
          <w:p w14:paraId="66946CC7" w14:textId="77777777" w:rsidR="00F5277C" w:rsidRPr="00542D17" w:rsidRDefault="00F5277C" w:rsidP="007829FC">
            <w:pPr>
              <w:pStyle w:val="TAC"/>
            </w:pPr>
            <w:r w:rsidRPr="00542D17">
              <w:rPr>
                <w:lang w:eastAsia="zh-CN"/>
              </w:rPr>
              <w:t>F</w:t>
            </w:r>
            <w:r w:rsidRPr="00542D17">
              <w:t>24</w:t>
            </w:r>
          </w:p>
        </w:tc>
        <w:tc>
          <w:tcPr>
            <w:tcW w:w="1380" w:type="dxa"/>
          </w:tcPr>
          <w:p w14:paraId="671DF9BD" w14:textId="77777777" w:rsidR="00F5277C" w:rsidRPr="00542D17" w:rsidRDefault="00F5277C" w:rsidP="007829FC">
            <w:pPr>
              <w:pStyle w:val="TAC"/>
            </w:pPr>
            <w:r w:rsidRPr="00542D17">
              <w:t>octet 1</w:t>
            </w:r>
          </w:p>
        </w:tc>
      </w:tr>
      <w:tr w:rsidR="00F5277C" w:rsidRPr="00542D17" w14:paraId="2CE442A3" w14:textId="77777777" w:rsidTr="007829FC">
        <w:trPr>
          <w:jc w:val="center"/>
        </w:trPr>
        <w:tc>
          <w:tcPr>
            <w:tcW w:w="851" w:type="dxa"/>
            <w:tcBorders>
              <w:top w:val="single" w:sz="6" w:space="0" w:color="auto"/>
              <w:left w:val="single" w:sz="6" w:space="0" w:color="auto"/>
              <w:bottom w:val="single" w:sz="6" w:space="0" w:color="auto"/>
              <w:right w:val="single" w:sz="6" w:space="0" w:color="auto"/>
            </w:tcBorders>
          </w:tcPr>
          <w:p w14:paraId="76B21DDF" w14:textId="77777777" w:rsidR="00F5277C" w:rsidRPr="00542D17" w:rsidRDefault="00F5277C" w:rsidP="007829FC">
            <w:pPr>
              <w:pStyle w:val="TAC"/>
            </w:pPr>
            <w:r w:rsidRPr="00542D17">
              <w:rPr>
                <w:lang w:eastAsia="zh-CN"/>
              </w:rPr>
              <w:t>F</w:t>
            </w:r>
            <w:r w:rsidRPr="00542D17">
              <w:t>23</w:t>
            </w:r>
          </w:p>
        </w:tc>
        <w:tc>
          <w:tcPr>
            <w:tcW w:w="851" w:type="dxa"/>
            <w:tcBorders>
              <w:top w:val="single" w:sz="6" w:space="0" w:color="auto"/>
              <w:left w:val="single" w:sz="6" w:space="0" w:color="auto"/>
              <w:bottom w:val="single" w:sz="6" w:space="0" w:color="auto"/>
              <w:right w:val="single" w:sz="6" w:space="0" w:color="auto"/>
            </w:tcBorders>
          </w:tcPr>
          <w:p w14:paraId="2A30F3EA" w14:textId="77777777" w:rsidR="00F5277C" w:rsidRPr="00542D17" w:rsidRDefault="00F5277C" w:rsidP="007829FC">
            <w:pPr>
              <w:pStyle w:val="TAC"/>
            </w:pPr>
            <w:r w:rsidRPr="00542D17">
              <w:rPr>
                <w:lang w:eastAsia="zh-CN"/>
              </w:rPr>
              <w:t>F</w:t>
            </w:r>
            <w:r w:rsidRPr="00542D17">
              <w:t>22</w:t>
            </w:r>
          </w:p>
        </w:tc>
        <w:tc>
          <w:tcPr>
            <w:tcW w:w="851" w:type="dxa"/>
            <w:tcBorders>
              <w:top w:val="single" w:sz="6" w:space="0" w:color="auto"/>
              <w:left w:val="single" w:sz="6" w:space="0" w:color="auto"/>
              <w:bottom w:val="single" w:sz="6" w:space="0" w:color="auto"/>
              <w:right w:val="single" w:sz="6" w:space="0" w:color="auto"/>
            </w:tcBorders>
          </w:tcPr>
          <w:p w14:paraId="330A343F" w14:textId="77777777" w:rsidR="00F5277C" w:rsidRPr="00542D17" w:rsidRDefault="00F5277C" w:rsidP="007829FC">
            <w:pPr>
              <w:pStyle w:val="TAC"/>
            </w:pPr>
            <w:r w:rsidRPr="00542D17">
              <w:rPr>
                <w:lang w:eastAsia="zh-CN"/>
              </w:rPr>
              <w:t>F</w:t>
            </w:r>
            <w:r w:rsidRPr="00542D17">
              <w:t>21</w:t>
            </w:r>
          </w:p>
        </w:tc>
        <w:tc>
          <w:tcPr>
            <w:tcW w:w="851" w:type="dxa"/>
            <w:tcBorders>
              <w:top w:val="single" w:sz="6" w:space="0" w:color="auto"/>
              <w:left w:val="single" w:sz="6" w:space="0" w:color="auto"/>
              <w:bottom w:val="single" w:sz="6" w:space="0" w:color="auto"/>
              <w:right w:val="single" w:sz="6" w:space="0" w:color="auto"/>
            </w:tcBorders>
          </w:tcPr>
          <w:p w14:paraId="29831F5E" w14:textId="77777777" w:rsidR="00F5277C" w:rsidRPr="00542D17" w:rsidRDefault="00F5277C" w:rsidP="007829FC">
            <w:pPr>
              <w:pStyle w:val="TAC"/>
            </w:pPr>
            <w:r w:rsidRPr="00542D17">
              <w:rPr>
                <w:lang w:eastAsia="zh-CN"/>
              </w:rPr>
              <w:t>F</w:t>
            </w:r>
            <w:r w:rsidRPr="00542D17">
              <w:t>20</w:t>
            </w:r>
          </w:p>
        </w:tc>
        <w:tc>
          <w:tcPr>
            <w:tcW w:w="851" w:type="dxa"/>
            <w:tcBorders>
              <w:top w:val="single" w:sz="6" w:space="0" w:color="auto"/>
              <w:left w:val="single" w:sz="6" w:space="0" w:color="auto"/>
              <w:bottom w:val="single" w:sz="6" w:space="0" w:color="auto"/>
              <w:right w:val="single" w:sz="6" w:space="0" w:color="auto"/>
            </w:tcBorders>
          </w:tcPr>
          <w:p w14:paraId="265721C1" w14:textId="77777777" w:rsidR="00F5277C" w:rsidRPr="00542D17" w:rsidRDefault="00F5277C" w:rsidP="007829FC">
            <w:pPr>
              <w:pStyle w:val="TAC"/>
            </w:pPr>
            <w:r w:rsidRPr="00542D17">
              <w:rPr>
                <w:lang w:eastAsia="zh-CN"/>
              </w:rPr>
              <w:t>F</w:t>
            </w:r>
            <w:r w:rsidRPr="00542D17">
              <w:t>19</w:t>
            </w:r>
          </w:p>
        </w:tc>
        <w:tc>
          <w:tcPr>
            <w:tcW w:w="851" w:type="dxa"/>
            <w:tcBorders>
              <w:top w:val="single" w:sz="6" w:space="0" w:color="auto"/>
              <w:left w:val="single" w:sz="6" w:space="0" w:color="auto"/>
              <w:bottom w:val="single" w:sz="6" w:space="0" w:color="auto"/>
              <w:right w:val="single" w:sz="6" w:space="0" w:color="auto"/>
            </w:tcBorders>
          </w:tcPr>
          <w:p w14:paraId="77B6C353" w14:textId="77777777" w:rsidR="00F5277C" w:rsidRPr="00542D17" w:rsidRDefault="00F5277C" w:rsidP="007829FC">
            <w:pPr>
              <w:pStyle w:val="TAC"/>
            </w:pPr>
            <w:r w:rsidRPr="00542D17">
              <w:rPr>
                <w:lang w:eastAsia="zh-CN"/>
              </w:rPr>
              <w:t>F</w:t>
            </w:r>
            <w:r w:rsidRPr="00542D17">
              <w:t>18</w:t>
            </w:r>
          </w:p>
        </w:tc>
        <w:tc>
          <w:tcPr>
            <w:tcW w:w="851" w:type="dxa"/>
            <w:tcBorders>
              <w:top w:val="single" w:sz="6" w:space="0" w:color="auto"/>
              <w:left w:val="single" w:sz="6" w:space="0" w:color="auto"/>
              <w:bottom w:val="single" w:sz="6" w:space="0" w:color="auto"/>
              <w:right w:val="single" w:sz="6" w:space="0" w:color="auto"/>
            </w:tcBorders>
          </w:tcPr>
          <w:p w14:paraId="39703BAB" w14:textId="77777777" w:rsidR="00F5277C" w:rsidRPr="00542D17" w:rsidRDefault="00F5277C" w:rsidP="007829FC">
            <w:pPr>
              <w:pStyle w:val="TAC"/>
            </w:pPr>
            <w:r w:rsidRPr="00542D17">
              <w:rPr>
                <w:lang w:eastAsia="zh-CN"/>
              </w:rPr>
              <w:t>F</w:t>
            </w:r>
            <w:r w:rsidRPr="00542D17">
              <w:t>17</w:t>
            </w:r>
          </w:p>
        </w:tc>
        <w:tc>
          <w:tcPr>
            <w:tcW w:w="851" w:type="dxa"/>
            <w:tcBorders>
              <w:top w:val="single" w:sz="6" w:space="0" w:color="auto"/>
              <w:left w:val="single" w:sz="6" w:space="0" w:color="auto"/>
              <w:bottom w:val="single" w:sz="6" w:space="0" w:color="auto"/>
              <w:right w:val="single" w:sz="6" w:space="0" w:color="auto"/>
            </w:tcBorders>
          </w:tcPr>
          <w:p w14:paraId="21ADD3FB" w14:textId="77777777" w:rsidR="00F5277C" w:rsidRPr="00542D17" w:rsidRDefault="00F5277C" w:rsidP="007829FC">
            <w:pPr>
              <w:pStyle w:val="TAC"/>
            </w:pPr>
            <w:r w:rsidRPr="00542D17">
              <w:rPr>
                <w:lang w:eastAsia="zh-CN"/>
              </w:rPr>
              <w:t>F</w:t>
            </w:r>
            <w:r w:rsidRPr="00542D17">
              <w:t>16</w:t>
            </w:r>
          </w:p>
        </w:tc>
        <w:tc>
          <w:tcPr>
            <w:tcW w:w="1380" w:type="dxa"/>
          </w:tcPr>
          <w:p w14:paraId="24AA1B41" w14:textId="77777777" w:rsidR="00F5277C" w:rsidRPr="00542D17" w:rsidRDefault="00F5277C" w:rsidP="007829FC">
            <w:pPr>
              <w:pStyle w:val="TAC"/>
            </w:pPr>
            <w:r w:rsidRPr="00542D17">
              <w:t>octet 2</w:t>
            </w:r>
          </w:p>
        </w:tc>
      </w:tr>
      <w:tr w:rsidR="00F5277C" w:rsidRPr="00542D17" w14:paraId="6379E1A5" w14:textId="77777777" w:rsidTr="007829FC">
        <w:trPr>
          <w:jc w:val="center"/>
        </w:trPr>
        <w:tc>
          <w:tcPr>
            <w:tcW w:w="851" w:type="dxa"/>
            <w:tcBorders>
              <w:top w:val="single" w:sz="6" w:space="0" w:color="auto"/>
              <w:left w:val="single" w:sz="6" w:space="0" w:color="auto"/>
              <w:bottom w:val="single" w:sz="6" w:space="0" w:color="auto"/>
              <w:right w:val="single" w:sz="6" w:space="0" w:color="auto"/>
            </w:tcBorders>
          </w:tcPr>
          <w:p w14:paraId="4BDD3FA1" w14:textId="77777777" w:rsidR="00F5277C" w:rsidRPr="00542D17" w:rsidRDefault="00F5277C" w:rsidP="007829FC">
            <w:pPr>
              <w:pStyle w:val="TAC"/>
            </w:pPr>
            <w:r w:rsidRPr="00542D17">
              <w:rPr>
                <w:lang w:eastAsia="zh-CN"/>
              </w:rPr>
              <w:t>F</w:t>
            </w:r>
            <w:r w:rsidRPr="00542D17">
              <w:t>15</w:t>
            </w:r>
          </w:p>
        </w:tc>
        <w:tc>
          <w:tcPr>
            <w:tcW w:w="851" w:type="dxa"/>
            <w:tcBorders>
              <w:top w:val="single" w:sz="6" w:space="0" w:color="auto"/>
              <w:left w:val="single" w:sz="6" w:space="0" w:color="auto"/>
              <w:bottom w:val="single" w:sz="6" w:space="0" w:color="auto"/>
              <w:right w:val="single" w:sz="6" w:space="0" w:color="auto"/>
            </w:tcBorders>
          </w:tcPr>
          <w:p w14:paraId="01DEEA38" w14:textId="77777777" w:rsidR="00F5277C" w:rsidRPr="00542D17" w:rsidRDefault="00F5277C" w:rsidP="007829FC">
            <w:pPr>
              <w:pStyle w:val="TAC"/>
            </w:pPr>
            <w:r w:rsidRPr="00542D17">
              <w:rPr>
                <w:lang w:eastAsia="zh-CN"/>
              </w:rPr>
              <w:t>F</w:t>
            </w:r>
            <w:r w:rsidRPr="00542D17">
              <w:t>14</w:t>
            </w:r>
          </w:p>
        </w:tc>
        <w:tc>
          <w:tcPr>
            <w:tcW w:w="851" w:type="dxa"/>
            <w:tcBorders>
              <w:top w:val="single" w:sz="6" w:space="0" w:color="auto"/>
              <w:left w:val="single" w:sz="6" w:space="0" w:color="auto"/>
              <w:bottom w:val="single" w:sz="6" w:space="0" w:color="auto"/>
              <w:right w:val="single" w:sz="6" w:space="0" w:color="auto"/>
            </w:tcBorders>
          </w:tcPr>
          <w:p w14:paraId="5FCC1AF1" w14:textId="77777777" w:rsidR="00F5277C" w:rsidRPr="00542D17" w:rsidRDefault="00F5277C" w:rsidP="007829FC">
            <w:pPr>
              <w:pStyle w:val="TAC"/>
            </w:pPr>
            <w:r w:rsidRPr="00542D17">
              <w:rPr>
                <w:lang w:eastAsia="zh-CN"/>
              </w:rPr>
              <w:t>F</w:t>
            </w:r>
            <w:r w:rsidRPr="00542D17">
              <w:t>13</w:t>
            </w:r>
          </w:p>
        </w:tc>
        <w:tc>
          <w:tcPr>
            <w:tcW w:w="851" w:type="dxa"/>
            <w:tcBorders>
              <w:top w:val="single" w:sz="6" w:space="0" w:color="auto"/>
              <w:left w:val="single" w:sz="6" w:space="0" w:color="auto"/>
              <w:bottom w:val="single" w:sz="6" w:space="0" w:color="auto"/>
              <w:right w:val="single" w:sz="6" w:space="0" w:color="auto"/>
            </w:tcBorders>
          </w:tcPr>
          <w:p w14:paraId="34327D06" w14:textId="77777777" w:rsidR="00F5277C" w:rsidRPr="00542D17" w:rsidRDefault="00F5277C" w:rsidP="007829FC">
            <w:pPr>
              <w:pStyle w:val="TAC"/>
            </w:pPr>
            <w:r w:rsidRPr="00542D17">
              <w:rPr>
                <w:lang w:eastAsia="zh-CN"/>
              </w:rPr>
              <w:t>F</w:t>
            </w:r>
            <w:r w:rsidRPr="00542D17">
              <w:t>12</w:t>
            </w:r>
          </w:p>
        </w:tc>
        <w:tc>
          <w:tcPr>
            <w:tcW w:w="851" w:type="dxa"/>
            <w:tcBorders>
              <w:top w:val="single" w:sz="6" w:space="0" w:color="auto"/>
              <w:left w:val="single" w:sz="6" w:space="0" w:color="auto"/>
              <w:bottom w:val="single" w:sz="6" w:space="0" w:color="auto"/>
              <w:right w:val="single" w:sz="6" w:space="0" w:color="auto"/>
            </w:tcBorders>
          </w:tcPr>
          <w:p w14:paraId="0FF3281F" w14:textId="77777777" w:rsidR="00F5277C" w:rsidRPr="00542D17" w:rsidRDefault="00F5277C" w:rsidP="007829FC">
            <w:pPr>
              <w:pStyle w:val="TAC"/>
            </w:pPr>
            <w:r w:rsidRPr="00542D17">
              <w:rPr>
                <w:lang w:eastAsia="zh-CN"/>
              </w:rPr>
              <w:t>F</w:t>
            </w:r>
            <w:r w:rsidRPr="00542D17">
              <w:t>11</w:t>
            </w:r>
          </w:p>
        </w:tc>
        <w:tc>
          <w:tcPr>
            <w:tcW w:w="851" w:type="dxa"/>
            <w:tcBorders>
              <w:top w:val="single" w:sz="6" w:space="0" w:color="auto"/>
              <w:left w:val="single" w:sz="6" w:space="0" w:color="auto"/>
              <w:bottom w:val="single" w:sz="6" w:space="0" w:color="auto"/>
              <w:right w:val="single" w:sz="6" w:space="0" w:color="auto"/>
            </w:tcBorders>
          </w:tcPr>
          <w:p w14:paraId="7E56F809" w14:textId="77777777" w:rsidR="00F5277C" w:rsidRPr="00542D17" w:rsidRDefault="00F5277C" w:rsidP="007829FC">
            <w:pPr>
              <w:pStyle w:val="TAC"/>
            </w:pPr>
            <w:r w:rsidRPr="00542D17">
              <w:rPr>
                <w:lang w:eastAsia="zh-CN"/>
              </w:rPr>
              <w:t>F</w:t>
            </w:r>
            <w:r w:rsidRPr="00542D17">
              <w:t>10</w:t>
            </w:r>
          </w:p>
        </w:tc>
        <w:tc>
          <w:tcPr>
            <w:tcW w:w="851" w:type="dxa"/>
            <w:tcBorders>
              <w:top w:val="single" w:sz="6" w:space="0" w:color="auto"/>
              <w:left w:val="single" w:sz="6" w:space="0" w:color="auto"/>
              <w:bottom w:val="single" w:sz="6" w:space="0" w:color="auto"/>
              <w:right w:val="single" w:sz="6" w:space="0" w:color="auto"/>
            </w:tcBorders>
          </w:tcPr>
          <w:p w14:paraId="69767C1C" w14:textId="77777777" w:rsidR="00F5277C" w:rsidRPr="00542D17" w:rsidRDefault="00F5277C" w:rsidP="007829FC">
            <w:pPr>
              <w:pStyle w:val="TAC"/>
            </w:pPr>
            <w:r w:rsidRPr="00542D17">
              <w:rPr>
                <w:lang w:eastAsia="zh-CN"/>
              </w:rPr>
              <w:t>F</w:t>
            </w:r>
            <w:r w:rsidRPr="00542D17">
              <w:t>9</w:t>
            </w:r>
          </w:p>
        </w:tc>
        <w:tc>
          <w:tcPr>
            <w:tcW w:w="851" w:type="dxa"/>
            <w:tcBorders>
              <w:top w:val="single" w:sz="6" w:space="0" w:color="auto"/>
              <w:left w:val="single" w:sz="6" w:space="0" w:color="auto"/>
              <w:bottom w:val="single" w:sz="6" w:space="0" w:color="auto"/>
              <w:right w:val="single" w:sz="6" w:space="0" w:color="auto"/>
            </w:tcBorders>
          </w:tcPr>
          <w:p w14:paraId="01842E58" w14:textId="77777777" w:rsidR="00F5277C" w:rsidRPr="00542D17" w:rsidRDefault="00F5277C" w:rsidP="007829FC">
            <w:pPr>
              <w:pStyle w:val="TAC"/>
            </w:pPr>
            <w:r w:rsidRPr="00542D17">
              <w:rPr>
                <w:lang w:eastAsia="zh-CN"/>
              </w:rPr>
              <w:t>F</w:t>
            </w:r>
            <w:r w:rsidRPr="00542D17">
              <w:t>8</w:t>
            </w:r>
          </w:p>
        </w:tc>
        <w:tc>
          <w:tcPr>
            <w:tcW w:w="1380" w:type="dxa"/>
          </w:tcPr>
          <w:p w14:paraId="46F29639" w14:textId="77777777" w:rsidR="00F5277C" w:rsidRPr="00542D17" w:rsidRDefault="00F5277C" w:rsidP="007829FC">
            <w:pPr>
              <w:pStyle w:val="TAC"/>
            </w:pPr>
            <w:r w:rsidRPr="00542D17">
              <w:t>octet 3</w:t>
            </w:r>
          </w:p>
        </w:tc>
      </w:tr>
      <w:tr w:rsidR="00F5277C" w:rsidRPr="00542D17" w14:paraId="0AC122ED" w14:textId="77777777" w:rsidTr="007829FC">
        <w:trPr>
          <w:jc w:val="center"/>
        </w:trPr>
        <w:tc>
          <w:tcPr>
            <w:tcW w:w="851" w:type="dxa"/>
            <w:tcBorders>
              <w:top w:val="single" w:sz="6" w:space="0" w:color="auto"/>
              <w:left w:val="single" w:sz="6" w:space="0" w:color="auto"/>
              <w:bottom w:val="single" w:sz="6" w:space="0" w:color="auto"/>
              <w:right w:val="single" w:sz="6" w:space="0" w:color="auto"/>
            </w:tcBorders>
          </w:tcPr>
          <w:p w14:paraId="55D2738C" w14:textId="77777777" w:rsidR="00F5277C" w:rsidRPr="00542D17" w:rsidRDefault="00F5277C" w:rsidP="007829FC">
            <w:pPr>
              <w:pStyle w:val="TAC"/>
            </w:pPr>
            <w:r w:rsidRPr="00542D17">
              <w:rPr>
                <w:lang w:eastAsia="zh-CN"/>
              </w:rPr>
              <w:t>F</w:t>
            </w:r>
            <w:r w:rsidRPr="00542D17">
              <w:t>7</w:t>
            </w:r>
          </w:p>
        </w:tc>
        <w:tc>
          <w:tcPr>
            <w:tcW w:w="851" w:type="dxa"/>
            <w:tcBorders>
              <w:top w:val="single" w:sz="6" w:space="0" w:color="auto"/>
              <w:left w:val="single" w:sz="6" w:space="0" w:color="auto"/>
              <w:bottom w:val="single" w:sz="6" w:space="0" w:color="auto"/>
              <w:right w:val="single" w:sz="6" w:space="0" w:color="auto"/>
            </w:tcBorders>
          </w:tcPr>
          <w:p w14:paraId="05A79E53" w14:textId="77777777" w:rsidR="00F5277C" w:rsidRPr="00542D17" w:rsidRDefault="00F5277C" w:rsidP="007829FC">
            <w:pPr>
              <w:pStyle w:val="TAC"/>
            </w:pPr>
            <w:r w:rsidRPr="00542D17">
              <w:rPr>
                <w:lang w:eastAsia="zh-CN"/>
              </w:rPr>
              <w:t>F</w:t>
            </w:r>
            <w:r w:rsidRPr="00542D17">
              <w:t>6</w:t>
            </w:r>
          </w:p>
        </w:tc>
        <w:tc>
          <w:tcPr>
            <w:tcW w:w="851" w:type="dxa"/>
            <w:tcBorders>
              <w:top w:val="single" w:sz="6" w:space="0" w:color="auto"/>
              <w:left w:val="single" w:sz="6" w:space="0" w:color="auto"/>
              <w:bottom w:val="single" w:sz="6" w:space="0" w:color="auto"/>
              <w:right w:val="single" w:sz="6" w:space="0" w:color="auto"/>
            </w:tcBorders>
          </w:tcPr>
          <w:p w14:paraId="0A718F2D" w14:textId="77777777" w:rsidR="00F5277C" w:rsidRPr="00542D17" w:rsidRDefault="00F5277C" w:rsidP="007829FC">
            <w:pPr>
              <w:pStyle w:val="TAC"/>
            </w:pPr>
            <w:r w:rsidRPr="00542D17">
              <w:rPr>
                <w:lang w:eastAsia="zh-CN"/>
              </w:rPr>
              <w:t>F</w:t>
            </w:r>
            <w:r w:rsidRPr="00542D17">
              <w:t>5</w:t>
            </w:r>
          </w:p>
        </w:tc>
        <w:tc>
          <w:tcPr>
            <w:tcW w:w="851" w:type="dxa"/>
            <w:tcBorders>
              <w:top w:val="single" w:sz="6" w:space="0" w:color="auto"/>
              <w:left w:val="single" w:sz="6" w:space="0" w:color="auto"/>
              <w:bottom w:val="single" w:sz="6" w:space="0" w:color="auto"/>
              <w:right w:val="single" w:sz="6" w:space="0" w:color="auto"/>
            </w:tcBorders>
          </w:tcPr>
          <w:p w14:paraId="418E6D97" w14:textId="77777777" w:rsidR="00F5277C" w:rsidRPr="00542D17" w:rsidRDefault="00F5277C" w:rsidP="007829FC">
            <w:pPr>
              <w:pStyle w:val="TAC"/>
            </w:pPr>
            <w:r w:rsidRPr="00542D17">
              <w:rPr>
                <w:lang w:eastAsia="zh-CN"/>
              </w:rPr>
              <w:t>F</w:t>
            </w:r>
            <w:r w:rsidRPr="00542D17">
              <w:t>4</w:t>
            </w:r>
          </w:p>
        </w:tc>
        <w:tc>
          <w:tcPr>
            <w:tcW w:w="851" w:type="dxa"/>
            <w:tcBorders>
              <w:top w:val="single" w:sz="6" w:space="0" w:color="auto"/>
              <w:left w:val="single" w:sz="6" w:space="0" w:color="auto"/>
              <w:bottom w:val="single" w:sz="6" w:space="0" w:color="auto"/>
              <w:right w:val="single" w:sz="6" w:space="0" w:color="auto"/>
            </w:tcBorders>
          </w:tcPr>
          <w:p w14:paraId="100F1532" w14:textId="77777777" w:rsidR="00F5277C" w:rsidRPr="00542D17" w:rsidRDefault="00F5277C" w:rsidP="007829FC">
            <w:pPr>
              <w:pStyle w:val="TAC"/>
            </w:pPr>
            <w:r w:rsidRPr="00542D17">
              <w:rPr>
                <w:lang w:eastAsia="zh-CN"/>
              </w:rPr>
              <w:t>F</w:t>
            </w:r>
            <w:r w:rsidRPr="00542D17">
              <w:t>3</w:t>
            </w:r>
          </w:p>
        </w:tc>
        <w:tc>
          <w:tcPr>
            <w:tcW w:w="851" w:type="dxa"/>
            <w:tcBorders>
              <w:top w:val="single" w:sz="6" w:space="0" w:color="auto"/>
              <w:left w:val="single" w:sz="6" w:space="0" w:color="auto"/>
              <w:bottom w:val="single" w:sz="6" w:space="0" w:color="auto"/>
              <w:right w:val="single" w:sz="6" w:space="0" w:color="auto"/>
            </w:tcBorders>
          </w:tcPr>
          <w:p w14:paraId="2DACE2C0" w14:textId="77777777" w:rsidR="00F5277C" w:rsidRPr="00542D17" w:rsidRDefault="00F5277C" w:rsidP="007829FC">
            <w:pPr>
              <w:pStyle w:val="TAC"/>
            </w:pPr>
            <w:r w:rsidRPr="00542D17">
              <w:rPr>
                <w:lang w:eastAsia="zh-CN"/>
              </w:rPr>
              <w:t>F</w:t>
            </w:r>
            <w:r w:rsidRPr="00542D17">
              <w:t>2</w:t>
            </w:r>
          </w:p>
        </w:tc>
        <w:tc>
          <w:tcPr>
            <w:tcW w:w="851" w:type="dxa"/>
            <w:tcBorders>
              <w:top w:val="single" w:sz="6" w:space="0" w:color="auto"/>
              <w:left w:val="single" w:sz="6" w:space="0" w:color="auto"/>
              <w:bottom w:val="single" w:sz="6" w:space="0" w:color="auto"/>
              <w:right w:val="single" w:sz="6" w:space="0" w:color="auto"/>
            </w:tcBorders>
          </w:tcPr>
          <w:p w14:paraId="5C83B372" w14:textId="77777777" w:rsidR="00F5277C" w:rsidRPr="00542D17" w:rsidRDefault="00F5277C" w:rsidP="007829FC">
            <w:pPr>
              <w:pStyle w:val="TAC"/>
            </w:pPr>
            <w:r w:rsidRPr="00542D17">
              <w:rPr>
                <w:lang w:eastAsia="zh-CN"/>
              </w:rPr>
              <w:t>F</w:t>
            </w:r>
            <w:r w:rsidRPr="00542D17">
              <w:t>1</w:t>
            </w:r>
          </w:p>
        </w:tc>
        <w:tc>
          <w:tcPr>
            <w:tcW w:w="851" w:type="dxa"/>
            <w:tcBorders>
              <w:top w:val="single" w:sz="6" w:space="0" w:color="auto"/>
              <w:left w:val="single" w:sz="6" w:space="0" w:color="auto"/>
              <w:bottom w:val="single" w:sz="6" w:space="0" w:color="auto"/>
              <w:right w:val="single" w:sz="6" w:space="0" w:color="auto"/>
            </w:tcBorders>
          </w:tcPr>
          <w:p w14:paraId="4387F222" w14:textId="77777777" w:rsidR="00F5277C" w:rsidRPr="00542D17" w:rsidRDefault="00F5277C" w:rsidP="007829FC">
            <w:pPr>
              <w:pStyle w:val="TAC"/>
            </w:pPr>
            <w:r w:rsidRPr="00542D17">
              <w:rPr>
                <w:lang w:eastAsia="zh-CN"/>
              </w:rPr>
              <w:t>F</w:t>
            </w:r>
            <w:r w:rsidRPr="00542D17">
              <w:t>0</w:t>
            </w:r>
          </w:p>
        </w:tc>
        <w:tc>
          <w:tcPr>
            <w:tcW w:w="1380" w:type="dxa"/>
          </w:tcPr>
          <w:p w14:paraId="5160D466" w14:textId="77777777" w:rsidR="00F5277C" w:rsidRPr="00542D17" w:rsidRDefault="00F5277C" w:rsidP="007829FC">
            <w:pPr>
              <w:pStyle w:val="TAC"/>
            </w:pPr>
            <w:r w:rsidRPr="00542D17">
              <w:t>octet 4</w:t>
            </w:r>
          </w:p>
        </w:tc>
      </w:tr>
    </w:tbl>
    <w:p w14:paraId="2E6597B8" w14:textId="77777777" w:rsidR="00F5277C" w:rsidRPr="00542D17" w:rsidRDefault="00F5277C" w:rsidP="00F5277C"/>
    <w:p w14:paraId="0A7A3B79" w14:textId="77777777" w:rsidR="001201A5" w:rsidRPr="00542D17" w:rsidRDefault="00F5277C" w:rsidP="001201A5">
      <w:r w:rsidRPr="00542D17">
        <w:rPr>
          <w:lang w:eastAsia="zh-CN"/>
        </w:rPr>
        <w:t>F</w:t>
      </w:r>
      <w:r w:rsidRPr="00542D17">
        <w:t>31..</w:t>
      </w:r>
      <w:r w:rsidRPr="00542D17">
        <w:rPr>
          <w:lang w:eastAsia="zh-CN"/>
        </w:rPr>
        <w:t>F</w:t>
      </w:r>
      <w:r w:rsidRPr="00542D17">
        <w:t xml:space="preserve">0 = </w:t>
      </w:r>
      <w:r w:rsidRPr="00542D17">
        <w:rPr>
          <w:lang w:eastAsia="zh-CN"/>
        </w:rPr>
        <w:t xml:space="preserve">SCPTM </w:t>
      </w:r>
      <w:r w:rsidRPr="00542D17">
        <w:t>packet counter value 0.. 4294967295 (binary coded,</w:t>
      </w:r>
      <w:r w:rsidRPr="00542D17">
        <w:rPr>
          <w:lang w:eastAsia="zh-CN"/>
        </w:rPr>
        <w:t>F</w:t>
      </w:r>
      <w:r w:rsidRPr="00542D17">
        <w:t xml:space="preserve">31 is most significant bit and </w:t>
      </w:r>
      <w:r w:rsidRPr="00542D17">
        <w:rPr>
          <w:lang w:eastAsia="zh-CN"/>
        </w:rPr>
        <w:t>F</w:t>
      </w:r>
      <w:r w:rsidRPr="00542D17">
        <w:t>0 least significant bit).</w:t>
      </w:r>
    </w:p>
    <w:p w14:paraId="0E484B54" w14:textId="77777777" w:rsidR="001201A5" w:rsidRPr="00542D17" w:rsidRDefault="001201A5" w:rsidP="001201A5">
      <w:pPr>
        <w:pStyle w:val="Heading2"/>
      </w:pPr>
      <w:bookmarkStart w:id="588" w:name="_Toc508294586"/>
      <w:bookmarkStart w:id="589" w:name="_Toc51779645"/>
      <w:bookmarkStart w:id="590" w:name="_Toc75427396"/>
      <w:bookmarkStart w:id="591" w:name="_Toc99826699"/>
      <w:r w:rsidRPr="00542D17">
        <w:t>6.17</w:t>
      </w:r>
      <w:r w:rsidRPr="00542D17">
        <w:tab/>
        <w:t>ANTENNA INFORMATION REQUEST</w:t>
      </w:r>
      <w:bookmarkEnd w:id="588"/>
      <w:bookmarkEnd w:id="589"/>
      <w:bookmarkEnd w:id="590"/>
      <w:bookmarkEnd w:id="591"/>
    </w:p>
    <w:p w14:paraId="067E9C1A" w14:textId="77777777" w:rsidR="001201A5" w:rsidRPr="00542D17" w:rsidRDefault="001201A5" w:rsidP="001201A5">
      <w:r w:rsidRPr="00542D17">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1201A5" w:rsidRPr="00542D17" w14:paraId="4B23F02E" w14:textId="77777777" w:rsidTr="00C23362">
        <w:trPr>
          <w:jc w:val="center"/>
        </w:trPr>
        <w:tc>
          <w:tcPr>
            <w:tcW w:w="2552" w:type="dxa"/>
          </w:tcPr>
          <w:p w14:paraId="423748F8" w14:textId="77777777" w:rsidR="001201A5" w:rsidRPr="00542D17" w:rsidRDefault="001201A5" w:rsidP="00C23362">
            <w:pPr>
              <w:pStyle w:val="TAH"/>
            </w:pPr>
            <w:r w:rsidRPr="00542D17">
              <w:lastRenderedPageBreak/>
              <w:t>Information Element</w:t>
            </w:r>
          </w:p>
        </w:tc>
        <w:tc>
          <w:tcPr>
            <w:tcW w:w="1930" w:type="dxa"/>
          </w:tcPr>
          <w:p w14:paraId="5DF71C6C" w14:textId="77777777" w:rsidR="001201A5" w:rsidRPr="00542D17" w:rsidRDefault="001201A5" w:rsidP="00C23362">
            <w:pPr>
              <w:pStyle w:val="TAH"/>
            </w:pPr>
            <w:r w:rsidRPr="00542D17">
              <w:t>Reference</w:t>
            </w:r>
          </w:p>
        </w:tc>
        <w:tc>
          <w:tcPr>
            <w:tcW w:w="1368" w:type="dxa"/>
          </w:tcPr>
          <w:p w14:paraId="6C0A3C44" w14:textId="77777777" w:rsidR="001201A5" w:rsidRPr="00542D17" w:rsidRDefault="001201A5" w:rsidP="00C23362">
            <w:pPr>
              <w:pStyle w:val="TAH"/>
            </w:pPr>
            <w:r w:rsidRPr="00542D17">
              <w:t>Presence</w:t>
            </w:r>
          </w:p>
        </w:tc>
        <w:tc>
          <w:tcPr>
            <w:tcW w:w="1512" w:type="dxa"/>
          </w:tcPr>
          <w:p w14:paraId="5FB6DF28" w14:textId="77777777" w:rsidR="001201A5" w:rsidRPr="00542D17" w:rsidRDefault="001201A5" w:rsidP="00C23362">
            <w:pPr>
              <w:pStyle w:val="TAH"/>
            </w:pPr>
            <w:r w:rsidRPr="00542D17">
              <w:t>Format</w:t>
            </w:r>
          </w:p>
        </w:tc>
        <w:tc>
          <w:tcPr>
            <w:tcW w:w="1359" w:type="dxa"/>
          </w:tcPr>
          <w:p w14:paraId="059BF573" w14:textId="77777777" w:rsidR="001201A5" w:rsidRPr="00542D17" w:rsidRDefault="001201A5" w:rsidP="00C23362">
            <w:pPr>
              <w:pStyle w:val="TAH"/>
            </w:pPr>
            <w:r w:rsidRPr="00542D17">
              <w:t>Length</w:t>
            </w:r>
          </w:p>
        </w:tc>
      </w:tr>
      <w:tr w:rsidR="001201A5" w:rsidRPr="00542D17" w14:paraId="4683D833" w14:textId="77777777" w:rsidTr="00C23362">
        <w:trPr>
          <w:jc w:val="center"/>
        </w:trPr>
        <w:tc>
          <w:tcPr>
            <w:tcW w:w="2552" w:type="dxa"/>
          </w:tcPr>
          <w:p w14:paraId="3CC1DF6A" w14:textId="77777777" w:rsidR="001201A5" w:rsidRPr="00542D17" w:rsidRDefault="001201A5" w:rsidP="00C23362">
            <w:pPr>
              <w:pStyle w:val="TAL"/>
            </w:pPr>
            <w:r w:rsidRPr="00542D17">
              <w:t>Protocol discriminator</w:t>
            </w:r>
          </w:p>
        </w:tc>
        <w:tc>
          <w:tcPr>
            <w:tcW w:w="1930" w:type="dxa"/>
          </w:tcPr>
          <w:p w14:paraId="74A4C304" w14:textId="77777777" w:rsidR="001201A5" w:rsidRPr="00542D17" w:rsidRDefault="001201A5" w:rsidP="00C23362">
            <w:pPr>
              <w:pStyle w:val="TAL"/>
            </w:pPr>
            <w:r w:rsidRPr="00542D17">
              <w:t>TS 24.007 [5], subclause 11.2.3.1.1</w:t>
            </w:r>
          </w:p>
        </w:tc>
        <w:tc>
          <w:tcPr>
            <w:tcW w:w="1368" w:type="dxa"/>
          </w:tcPr>
          <w:p w14:paraId="6FDA64AA" w14:textId="77777777" w:rsidR="001201A5" w:rsidRPr="00542D17" w:rsidRDefault="001201A5" w:rsidP="00C23362">
            <w:pPr>
              <w:pStyle w:val="TAL"/>
              <w:jc w:val="center"/>
            </w:pPr>
            <w:r w:rsidRPr="00542D17">
              <w:t>M</w:t>
            </w:r>
          </w:p>
        </w:tc>
        <w:tc>
          <w:tcPr>
            <w:tcW w:w="1512" w:type="dxa"/>
          </w:tcPr>
          <w:p w14:paraId="2854C379" w14:textId="77777777" w:rsidR="001201A5" w:rsidRPr="00542D17" w:rsidRDefault="001201A5" w:rsidP="00C23362">
            <w:pPr>
              <w:pStyle w:val="TAL"/>
              <w:jc w:val="center"/>
            </w:pPr>
            <w:r w:rsidRPr="00542D17">
              <w:t>V</w:t>
            </w:r>
          </w:p>
        </w:tc>
        <w:tc>
          <w:tcPr>
            <w:tcW w:w="1359" w:type="dxa"/>
          </w:tcPr>
          <w:p w14:paraId="56DBBA38" w14:textId="77777777" w:rsidR="001201A5" w:rsidRPr="00542D17" w:rsidRDefault="001201A5" w:rsidP="00C23362">
            <w:pPr>
              <w:pStyle w:val="TAL"/>
              <w:jc w:val="center"/>
            </w:pPr>
            <w:r w:rsidRPr="00542D17">
              <w:t>½</w:t>
            </w:r>
          </w:p>
        </w:tc>
      </w:tr>
      <w:tr w:rsidR="001201A5" w:rsidRPr="00542D17" w14:paraId="35EFDD5D" w14:textId="77777777" w:rsidTr="00C23362">
        <w:trPr>
          <w:jc w:val="center"/>
        </w:trPr>
        <w:tc>
          <w:tcPr>
            <w:tcW w:w="2552" w:type="dxa"/>
          </w:tcPr>
          <w:p w14:paraId="4B09FEE8" w14:textId="77777777" w:rsidR="001201A5" w:rsidRPr="00542D17" w:rsidRDefault="001201A5" w:rsidP="00C23362">
            <w:pPr>
              <w:pStyle w:val="TAL"/>
            </w:pPr>
            <w:r w:rsidRPr="00542D17">
              <w:t>Skip indicator</w:t>
            </w:r>
          </w:p>
        </w:tc>
        <w:tc>
          <w:tcPr>
            <w:tcW w:w="1930" w:type="dxa"/>
          </w:tcPr>
          <w:p w14:paraId="5984F713" w14:textId="77777777" w:rsidR="001201A5" w:rsidRPr="00542D17" w:rsidRDefault="001201A5" w:rsidP="00C23362">
            <w:pPr>
              <w:pStyle w:val="TAL"/>
            </w:pPr>
            <w:r w:rsidRPr="00542D17">
              <w:t>TS 24.007 [5], subclause 11.2.3.1.2</w:t>
            </w:r>
          </w:p>
        </w:tc>
        <w:tc>
          <w:tcPr>
            <w:tcW w:w="1368" w:type="dxa"/>
          </w:tcPr>
          <w:p w14:paraId="5D078A36" w14:textId="77777777" w:rsidR="001201A5" w:rsidRPr="00542D17" w:rsidRDefault="001201A5" w:rsidP="00C23362">
            <w:pPr>
              <w:pStyle w:val="TAL"/>
              <w:jc w:val="center"/>
            </w:pPr>
            <w:r w:rsidRPr="00542D17">
              <w:t>M</w:t>
            </w:r>
          </w:p>
        </w:tc>
        <w:tc>
          <w:tcPr>
            <w:tcW w:w="1512" w:type="dxa"/>
          </w:tcPr>
          <w:p w14:paraId="054E328E" w14:textId="77777777" w:rsidR="001201A5" w:rsidRPr="00542D17" w:rsidRDefault="001201A5" w:rsidP="00C23362">
            <w:pPr>
              <w:pStyle w:val="TAL"/>
              <w:jc w:val="center"/>
            </w:pPr>
            <w:r w:rsidRPr="00542D17">
              <w:t>V</w:t>
            </w:r>
          </w:p>
        </w:tc>
        <w:tc>
          <w:tcPr>
            <w:tcW w:w="1359" w:type="dxa"/>
          </w:tcPr>
          <w:p w14:paraId="23F62B82" w14:textId="77777777" w:rsidR="001201A5" w:rsidRPr="00542D17" w:rsidRDefault="001201A5" w:rsidP="00C23362">
            <w:pPr>
              <w:pStyle w:val="TAL"/>
              <w:jc w:val="center"/>
            </w:pPr>
            <w:r w:rsidRPr="00542D17">
              <w:t>½</w:t>
            </w:r>
          </w:p>
        </w:tc>
      </w:tr>
      <w:tr w:rsidR="001201A5" w:rsidRPr="00542D17" w14:paraId="11D53F2F" w14:textId="77777777" w:rsidTr="00C23362">
        <w:trPr>
          <w:jc w:val="center"/>
        </w:trPr>
        <w:tc>
          <w:tcPr>
            <w:tcW w:w="2552" w:type="dxa"/>
          </w:tcPr>
          <w:p w14:paraId="4E0C0908" w14:textId="77777777" w:rsidR="001201A5" w:rsidRPr="00542D17" w:rsidRDefault="001201A5" w:rsidP="00C23362">
            <w:pPr>
              <w:pStyle w:val="TAL"/>
            </w:pPr>
            <w:r w:rsidRPr="00542D17">
              <w:t>Message type</w:t>
            </w:r>
          </w:p>
        </w:tc>
        <w:tc>
          <w:tcPr>
            <w:tcW w:w="1930" w:type="dxa"/>
          </w:tcPr>
          <w:p w14:paraId="3EC3665A" w14:textId="77777777" w:rsidR="001201A5" w:rsidRPr="00542D17" w:rsidRDefault="001201A5" w:rsidP="00C23362">
            <w:pPr>
              <w:pStyle w:val="TAL"/>
            </w:pPr>
          </w:p>
        </w:tc>
        <w:tc>
          <w:tcPr>
            <w:tcW w:w="1368" w:type="dxa"/>
          </w:tcPr>
          <w:p w14:paraId="693A5A7E" w14:textId="77777777" w:rsidR="001201A5" w:rsidRPr="00542D17" w:rsidRDefault="001201A5" w:rsidP="00C23362">
            <w:pPr>
              <w:pStyle w:val="TAL"/>
              <w:jc w:val="center"/>
            </w:pPr>
            <w:r w:rsidRPr="00542D17">
              <w:t>M</w:t>
            </w:r>
          </w:p>
        </w:tc>
        <w:tc>
          <w:tcPr>
            <w:tcW w:w="1512" w:type="dxa"/>
          </w:tcPr>
          <w:p w14:paraId="7EAE7EC4" w14:textId="77777777" w:rsidR="001201A5" w:rsidRPr="00542D17" w:rsidRDefault="001201A5" w:rsidP="00C23362">
            <w:pPr>
              <w:pStyle w:val="TAL"/>
              <w:jc w:val="center"/>
            </w:pPr>
            <w:r w:rsidRPr="00542D17">
              <w:t>V</w:t>
            </w:r>
          </w:p>
        </w:tc>
        <w:tc>
          <w:tcPr>
            <w:tcW w:w="1359" w:type="dxa"/>
          </w:tcPr>
          <w:p w14:paraId="07423418" w14:textId="77777777" w:rsidR="001201A5" w:rsidRPr="00542D17" w:rsidRDefault="001201A5" w:rsidP="00C23362">
            <w:pPr>
              <w:pStyle w:val="TAL"/>
              <w:jc w:val="center"/>
            </w:pPr>
            <w:r w:rsidRPr="00542D17">
              <w:t>1</w:t>
            </w:r>
          </w:p>
        </w:tc>
      </w:tr>
      <w:tr w:rsidR="001201A5" w:rsidRPr="00542D17" w14:paraId="2AFD7C2C" w14:textId="77777777" w:rsidTr="00C23362">
        <w:trPr>
          <w:jc w:val="center"/>
        </w:trPr>
        <w:tc>
          <w:tcPr>
            <w:tcW w:w="2552" w:type="dxa"/>
          </w:tcPr>
          <w:p w14:paraId="3CE5A5F9" w14:textId="77777777" w:rsidR="001201A5" w:rsidRPr="00542D17" w:rsidRDefault="001201A5" w:rsidP="00C23362">
            <w:pPr>
              <w:pStyle w:val="TAL"/>
            </w:pPr>
            <w:r w:rsidRPr="00542D17">
              <w:t>Carrier number (CN)</w:t>
            </w:r>
          </w:p>
        </w:tc>
        <w:tc>
          <w:tcPr>
            <w:tcW w:w="1930" w:type="dxa"/>
          </w:tcPr>
          <w:p w14:paraId="511D0843" w14:textId="77777777" w:rsidR="001201A5" w:rsidRPr="00542D17" w:rsidRDefault="001201A5" w:rsidP="00C23362">
            <w:pPr>
              <w:pStyle w:val="TAL"/>
            </w:pPr>
          </w:p>
        </w:tc>
        <w:tc>
          <w:tcPr>
            <w:tcW w:w="1368" w:type="dxa"/>
          </w:tcPr>
          <w:p w14:paraId="61D2E521" w14:textId="77777777" w:rsidR="001201A5" w:rsidRPr="00542D17" w:rsidRDefault="001201A5" w:rsidP="00C23362">
            <w:pPr>
              <w:pStyle w:val="TAL"/>
              <w:jc w:val="center"/>
            </w:pPr>
            <w:r w:rsidRPr="00542D17">
              <w:t>M</w:t>
            </w:r>
          </w:p>
        </w:tc>
        <w:tc>
          <w:tcPr>
            <w:tcW w:w="1512" w:type="dxa"/>
          </w:tcPr>
          <w:p w14:paraId="72AD0751" w14:textId="77777777" w:rsidR="001201A5" w:rsidRPr="00542D17" w:rsidRDefault="001201A5" w:rsidP="00C23362">
            <w:pPr>
              <w:pStyle w:val="TAL"/>
              <w:jc w:val="center"/>
            </w:pPr>
            <w:r w:rsidRPr="00542D17">
              <w:t>V</w:t>
            </w:r>
          </w:p>
        </w:tc>
        <w:tc>
          <w:tcPr>
            <w:tcW w:w="1359" w:type="dxa"/>
          </w:tcPr>
          <w:p w14:paraId="72FE9094" w14:textId="77777777" w:rsidR="001201A5" w:rsidRPr="00542D17" w:rsidRDefault="001201A5" w:rsidP="00C23362">
            <w:pPr>
              <w:pStyle w:val="TAL"/>
              <w:jc w:val="center"/>
            </w:pPr>
            <w:r w:rsidRPr="00542D17">
              <w:t>1</w:t>
            </w:r>
          </w:p>
        </w:tc>
      </w:tr>
    </w:tbl>
    <w:p w14:paraId="599167F1" w14:textId="77777777" w:rsidR="001201A5" w:rsidRPr="00542D17" w:rsidRDefault="001201A5" w:rsidP="001201A5"/>
    <w:p w14:paraId="3A4D7F17" w14:textId="77777777" w:rsidR="001201A5" w:rsidRPr="00542D17" w:rsidRDefault="001201A5" w:rsidP="001201A5">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47F7BB34" w14:textId="77777777" w:rsidTr="00C23362">
        <w:trPr>
          <w:jc w:val="center"/>
        </w:trPr>
        <w:tc>
          <w:tcPr>
            <w:tcW w:w="851" w:type="dxa"/>
          </w:tcPr>
          <w:p w14:paraId="4A115678" w14:textId="77777777" w:rsidR="001201A5" w:rsidRPr="00542D17" w:rsidRDefault="001201A5" w:rsidP="00C23362">
            <w:pPr>
              <w:pStyle w:val="TAC"/>
            </w:pPr>
            <w:r w:rsidRPr="00542D17">
              <w:t>8</w:t>
            </w:r>
          </w:p>
        </w:tc>
        <w:tc>
          <w:tcPr>
            <w:tcW w:w="851" w:type="dxa"/>
          </w:tcPr>
          <w:p w14:paraId="162F0D84" w14:textId="77777777" w:rsidR="001201A5" w:rsidRPr="00542D17" w:rsidRDefault="001201A5" w:rsidP="00C23362">
            <w:pPr>
              <w:pStyle w:val="TAC"/>
            </w:pPr>
            <w:r w:rsidRPr="00542D17">
              <w:t>7</w:t>
            </w:r>
          </w:p>
        </w:tc>
        <w:tc>
          <w:tcPr>
            <w:tcW w:w="851" w:type="dxa"/>
          </w:tcPr>
          <w:p w14:paraId="26264537" w14:textId="77777777" w:rsidR="001201A5" w:rsidRPr="00542D17" w:rsidRDefault="001201A5" w:rsidP="00C23362">
            <w:pPr>
              <w:pStyle w:val="TAC"/>
            </w:pPr>
            <w:r w:rsidRPr="00542D17">
              <w:t>6</w:t>
            </w:r>
          </w:p>
        </w:tc>
        <w:tc>
          <w:tcPr>
            <w:tcW w:w="851" w:type="dxa"/>
          </w:tcPr>
          <w:p w14:paraId="253A14AA" w14:textId="77777777" w:rsidR="001201A5" w:rsidRPr="00542D17" w:rsidRDefault="001201A5" w:rsidP="00C23362">
            <w:pPr>
              <w:pStyle w:val="TAC"/>
            </w:pPr>
            <w:r w:rsidRPr="00542D17">
              <w:t>5</w:t>
            </w:r>
          </w:p>
        </w:tc>
        <w:tc>
          <w:tcPr>
            <w:tcW w:w="851" w:type="dxa"/>
          </w:tcPr>
          <w:p w14:paraId="403794C0" w14:textId="77777777" w:rsidR="001201A5" w:rsidRPr="00542D17" w:rsidRDefault="001201A5" w:rsidP="00C23362">
            <w:pPr>
              <w:pStyle w:val="TAC"/>
            </w:pPr>
            <w:r w:rsidRPr="00542D17">
              <w:t>4</w:t>
            </w:r>
          </w:p>
        </w:tc>
        <w:tc>
          <w:tcPr>
            <w:tcW w:w="851" w:type="dxa"/>
          </w:tcPr>
          <w:p w14:paraId="2F525F2B" w14:textId="77777777" w:rsidR="001201A5" w:rsidRPr="00542D17" w:rsidRDefault="001201A5" w:rsidP="00C23362">
            <w:pPr>
              <w:pStyle w:val="TAC"/>
            </w:pPr>
            <w:r w:rsidRPr="00542D17">
              <w:t>3</w:t>
            </w:r>
          </w:p>
        </w:tc>
        <w:tc>
          <w:tcPr>
            <w:tcW w:w="851" w:type="dxa"/>
          </w:tcPr>
          <w:p w14:paraId="0619D129" w14:textId="77777777" w:rsidR="001201A5" w:rsidRPr="00542D17" w:rsidRDefault="001201A5" w:rsidP="00C23362">
            <w:pPr>
              <w:pStyle w:val="TAC"/>
            </w:pPr>
            <w:r w:rsidRPr="00542D17">
              <w:t>2</w:t>
            </w:r>
          </w:p>
        </w:tc>
        <w:tc>
          <w:tcPr>
            <w:tcW w:w="851" w:type="dxa"/>
          </w:tcPr>
          <w:p w14:paraId="2779D1E3" w14:textId="77777777" w:rsidR="001201A5" w:rsidRPr="00542D17" w:rsidRDefault="001201A5" w:rsidP="00C23362">
            <w:pPr>
              <w:pStyle w:val="TAC"/>
            </w:pPr>
            <w:r w:rsidRPr="00542D17">
              <w:t>1</w:t>
            </w:r>
          </w:p>
        </w:tc>
        <w:tc>
          <w:tcPr>
            <w:tcW w:w="1380" w:type="dxa"/>
          </w:tcPr>
          <w:p w14:paraId="0775A997"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7F4742C9" w14:textId="77777777" w:rsidTr="00C23362">
        <w:trPr>
          <w:jc w:val="center"/>
        </w:trPr>
        <w:tc>
          <w:tcPr>
            <w:tcW w:w="851" w:type="dxa"/>
          </w:tcPr>
          <w:p w14:paraId="05D5A052" w14:textId="77777777" w:rsidR="001201A5" w:rsidRPr="00542D17" w:rsidRDefault="001201A5" w:rsidP="00C23362">
            <w:pPr>
              <w:pStyle w:val="TAC"/>
            </w:pPr>
            <w:r w:rsidRPr="00542D17">
              <w:t>1</w:t>
            </w:r>
          </w:p>
        </w:tc>
        <w:tc>
          <w:tcPr>
            <w:tcW w:w="851" w:type="dxa"/>
          </w:tcPr>
          <w:p w14:paraId="6F7428E0" w14:textId="77777777" w:rsidR="001201A5" w:rsidRPr="00542D17" w:rsidRDefault="001201A5" w:rsidP="00C23362">
            <w:pPr>
              <w:pStyle w:val="TAC"/>
            </w:pPr>
            <w:r w:rsidRPr="00542D17">
              <w:t>0</w:t>
            </w:r>
          </w:p>
        </w:tc>
        <w:tc>
          <w:tcPr>
            <w:tcW w:w="851" w:type="dxa"/>
          </w:tcPr>
          <w:p w14:paraId="56511754" w14:textId="77777777" w:rsidR="001201A5" w:rsidRPr="00542D17" w:rsidRDefault="001201A5" w:rsidP="00C23362">
            <w:pPr>
              <w:pStyle w:val="TAC"/>
            </w:pPr>
            <w:r w:rsidRPr="00542D17">
              <w:t>0</w:t>
            </w:r>
          </w:p>
        </w:tc>
        <w:tc>
          <w:tcPr>
            <w:tcW w:w="851" w:type="dxa"/>
          </w:tcPr>
          <w:p w14:paraId="7FF8D863" w14:textId="77777777" w:rsidR="001201A5" w:rsidRPr="00542D17" w:rsidRDefault="001201A5" w:rsidP="00C23362">
            <w:pPr>
              <w:pStyle w:val="TAC"/>
            </w:pPr>
            <w:r w:rsidRPr="00542D17">
              <w:t>1</w:t>
            </w:r>
          </w:p>
        </w:tc>
        <w:tc>
          <w:tcPr>
            <w:tcW w:w="851" w:type="dxa"/>
          </w:tcPr>
          <w:p w14:paraId="08925D3B" w14:textId="77777777" w:rsidR="001201A5" w:rsidRPr="00542D17" w:rsidRDefault="001201A5" w:rsidP="00C23362">
            <w:pPr>
              <w:pStyle w:val="TAC"/>
            </w:pPr>
            <w:r w:rsidRPr="00542D17">
              <w:t>0</w:t>
            </w:r>
          </w:p>
        </w:tc>
        <w:tc>
          <w:tcPr>
            <w:tcW w:w="851" w:type="dxa"/>
          </w:tcPr>
          <w:p w14:paraId="720F5F4C" w14:textId="77777777" w:rsidR="001201A5" w:rsidRPr="00542D17" w:rsidRDefault="001201A5" w:rsidP="00C23362">
            <w:pPr>
              <w:pStyle w:val="TAC"/>
            </w:pPr>
            <w:r w:rsidRPr="00542D17">
              <w:t>0</w:t>
            </w:r>
          </w:p>
        </w:tc>
        <w:tc>
          <w:tcPr>
            <w:tcW w:w="851" w:type="dxa"/>
          </w:tcPr>
          <w:p w14:paraId="52C7CFA8" w14:textId="77777777" w:rsidR="001201A5" w:rsidRPr="00542D17" w:rsidRDefault="001201A5" w:rsidP="00C23362">
            <w:pPr>
              <w:pStyle w:val="TAC"/>
            </w:pPr>
            <w:r w:rsidRPr="00542D17">
              <w:t>0</w:t>
            </w:r>
          </w:p>
        </w:tc>
        <w:tc>
          <w:tcPr>
            <w:tcW w:w="851" w:type="dxa"/>
          </w:tcPr>
          <w:p w14:paraId="56765358" w14:textId="77777777" w:rsidR="001201A5" w:rsidRPr="00542D17" w:rsidRDefault="001201A5" w:rsidP="00C23362">
            <w:pPr>
              <w:pStyle w:val="TAC"/>
            </w:pPr>
            <w:r w:rsidRPr="00542D17">
              <w:t>0</w:t>
            </w:r>
          </w:p>
        </w:tc>
        <w:tc>
          <w:tcPr>
            <w:tcW w:w="1380" w:type="dxa"/>
          </w:tcPr>
          <w:p w14:paraId="146845B7" w14:textId="77777777" w:rsidR="001201A5" w:rsidRPr="00542D17" w:rsidRDefault="001201A5" w:rsidP="00C23362">
            <w:pPr>
              <w:pStyle w:val="TAC"/>
            </w:pPr>
            <w:r w:rsidRPr="00542D17">
              <w:t>octet 1</w:t>
            </w:r>
          </w:p>
        </w:tc>
      </w:tr>
    </w:tbl>
    <w:p w14:paraId="6BDA19E5" w14:textId="77777777" w:rsidR="001201A5" w:rsidRPr="00542D17" w:rsidRDefault="001201A5" w:rsidP="001201A5"/>
    <w:p w14:paraId="29205037" w14:textId="77777777" w:rsidR="001201A5" w:rsidRPr="00542D17" w:rsidRDefault="001201A5" w:rsidP="001201A5">
      <w:pPr>
        <w:keepNext/>
        <w:keepLines/>
      </w:pPr>
      <w:r w:rsidRPr="00542D17">
        <w:t>where carrier number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4B940BEB" w14:textId="77777777" w:rsidTr="00C23362">
        <w:trPr>
          <w:jc w:val="center"/>
        </w:trPr>
        <w:tc>
          <w:tcPr>
            <w:tcW w:w="851" w:type="dxa"/>
          </w:tcPr>
          <w:p w14:paraId="57B228B8" w14:textId="77777777" w:rsidR="001201A5" w:rsidRPr="00542D17" w:rsidRDefault="001201A5" w:rsidP="00C23362">
            <w:pPr>
              <w:pStyle w:val="TAC"/>
            </w:pPr>
            <w:r w:rsidRPr="00542D17">
              <w:t>8</w:t>
            </w:r>
          </w:p>
        </w:tc>
        <w:tc>
          <w:tcPr>
            <w:tcW w:w="851" w:type="dxa"/>
          </w:tcPr>
          <w:p w14:paraId="68D0F368" w14:textId="77777777" w:rsidR="001201A5" w:rsidRPr="00542D17" w:rsidRDefault="001201A5" w:rsidP="00C23362">
            <w:pPr>
              <w:pStyle w:val="TAC"/>
            </w:pPr>
            <w:r w:rsidRPr="00542D17">
              <w:t>7</w:t>
            </w:r>
          </w:p>
        </w:tc>
        <w:tc>
          <w:tcPr>
            <w:tcW w:w="851" w:type="dxa"/>
          </w:tcPr>
          <w:p w14:paraId="3316D172" w14:textId="77777777" w:rsidR="001201A5" w:rsidRPr="00542D17" w:rsidRDefault="001201A5" w:rsidP="00C23362">
            <w:pPr>
              <w:pStyle w:val="TAC"/>
            </w:pPr>
            <w:r w:rsidRPr="00542D17">
              <w:t>6</w:t>
            </w:r>
          </w:p>
        </w:tc>
        <w:tc>
          <w:tcPr>
            <w:tcW w:w="851" w:type="dxa"/>
          </w:tcPr>
          <w:p w14:paraId="0D6DD523" w14:textId="77777777" w:rsidR="001201A5" w:rsidRPr="00542D17" w:rsidRDefault="001201A5" w:rsidP="00C23362">
            <w:pPr>
              <w:pStyle w:val="TAC"/>
            </w:pPr>
            <w:r w:rsidRPr="00542D17">
              <w:t>5</w:t>
            </w:r>
          </w:p>
        </w:tc>
        <w:tc>
          <w:tcPr>
            <w:tcW w:w="851" w:type="dxa"/>
          </w:tcPr>
          <w:p w14:paraId="49966792" w14:textId="77777777" w:rsidR="001201A5" w:rsidRPr="00542D17" w:rsidRDefault="001201A5" w:rsidP="00C23362">
            <w:pPr>
              <w:pStyle w:val="TAC"/>
            </w:pPr>
            <w:r w:rsidRPr="00542D17">
              <w:t>4</w:t>
            </w:r>
          </w:p>
        </w:tc>
        <w:tc>
          <w:tcPr>
            <w:tcW w:w="851" w:type="dxa"/>
          </w:tcPr>
          <w:p w14:paraId="2A102D4C" w14:textId="77777777" w:rsidR="001201A5" w:rsidRPr="00542D17" w:rsidRDefault="001201A5" w:rsidP="00C23362">
            <w:pPr>
              <w:pStyle w:val="TAC"/>
            </w:pPr>
            <w:r w:rsidRPr="00542D17">
              <w:t>3</w:t>
            </w:r>
          </w:p>
        </w:tc>
        <w:tc>
          <w:tcPr>
            <w:tcW w:w="851" w:type="dxa"/>
          </w:tcPr>
          <w:p w14:paraId="49A68D9B" w14:textId="77777777" w:rsidR="001201A5" w:rsidRPr="00542D17" w:rsidRDefault="001201A5" w:rsidP="00C23362">
            <w:pPr>
              <w:pStyle w:val="TAC"/>
            </w:pPr>
            <w:r w:rsidRPr="00542D17">
              <w:t>2</w:t>
            </w:r>
          </w:p>
        </w:tc>
        <w:tc>
          <w:tcPr>
            <w:tcW w:w="851" w:type="dxa"/>
          </w:tcPr>
          <w:p w14:paraId="15935AB6" w14:textId="77777777" w:rsidR="001201A5" w:rsidRPr="00542D17" w:rsidRDefault="001201A5" w:rsidP="00C23362">
            <w:pPr>
              <w:pStyle w:val="TAC"/>
            </w:pPr>
            <w:r w:rsidRPr="00542D17">
              <w:t>1</w:t>
            </w:r>
          </w:p>
        </w:tc>
        <w:tc>
          <w:tcPr>
            <w:tcW w:w="1380" w:type="dxa"/>
          </w:tcPr>
          <w:p w14:paraId="510BC511"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0A372859" w14:textId="77777777" w:rsidTr="00C23362">
        <w:trPr>
          <w:jc w:val="center"/>
        </w:trPr>
        <w:tc>
          <w:tcPr>
            <w:tcW w:w="851" w:type="dxa"/>
          </w:tcPr>
          <w:p w14:paraId="099A220C" w14:textId="77777777" w:rsidR="001201A5" w:rsidRPr="00542D17" w:rsidRDefault="001201A5" w:rsidP="00C23362">
            <w:pPr>
              <w:pStyle w:val="TAC"/>
            </w:pPr>
            <w:r w:rsidRPr="00542D17">
              <w:t>0</w:t>
            </w:r>
          </w:p>
        </w:tc>
        <w:tc>
          <w:tcPr>
            <w:tcW w:w="851" w:type="dxa"/>
          </w:tcPr>
          <w:p w14:paraId="7918DA82" w14:textId="77777777" w:rsidR="001201A5" w:rsidRPr="00542D17" w:rsidRDefault="001201A5" w:rsidP="00C23362">
            <w:pPr>
              <w:pStyle w:val="TAC"/>
            </w:pPr>
            <w:r w:rsidRPr="00542D17">
              <w:t>0</w:t>
            </w:r>
          </w:p>
        </w:tc>
        <w:tc>
          <w:tcPr>
            <w:tcW w:w="851" w:type="dxa"/>
          </w:tcPr>
          <w:p w14:paraId="49839740" w14:textId="77777777" w:rsidR="001201A5" w:rsidRPr="00542D17" w:rsidRDefault="001201A5" w:rsidP="00C23362">
            <w:pPr>
              <w:pStyle w:val="TAC"/>
            </w:pPr>
            <w:r w:rsidRPr="00542D17">
              <w:t>0</w:t>
            </w:r>
          </w:p>
        </w:tc>
        <w:tc>
          <w:tcPr>
            <w:tcW w:w="851" w:type="dxa"/>
          </w:tcPr>
          <w:p w14:paraId="584E4CFD" w14:textId="77777777" w:rsidR="001201A5" w:rsidRPr="00542D17" w:rsidRDefault="001201A5" w:rsidP="00C23362">
            <w:pPr>
              <w:pStyle w:val="TAC"/>
            </w:pPr>
            <w:r w:rsidRPr="00542D17">
              <w:t>0</w:t>
            </w:r>
          </w:p>
        </w:tc>
        <w:tc>
          <w:tcPr>
            <w:tcW w:w="851" w:type="dxa"/>
          </w:tcPr>
          <w:p w14:paraId="4EEC5E7A" w14:textId="77777777" w:rsidR="001201A5" w:rsidRPr="00542D17" w:rsidRDefault="001201A5" w:rsidP="00C23362">
            <w:pPr>
              <w:pStyle w:val="TAC"/>
            </w:pPr>
            <w:r w:rsidRPr="00542D17">
              <w:t>0</w:t>
            </w:r>
          </w:p>
        </w:tc>
        <w:tc>
          <w:tcPr>
            <w:tcW w:w="851" w:type="dxa"/>
          </w:tcPr>
          <w:p w14:paraId="5CF13C9E" w14:textId="77777777" w:rsidR="001201A5" w:rsidRPr="00542D17" w:rsidRDefault="001201A5" w:rsidP="00C23362">
            <w:pPr>
              <w:pStyle w:val="TAC"/>
            </w:pPr>
            <w:r w:rsidRPr="00542D17">
              <w:t>C2</w:t>
            </w:r>
          </w:p>
        </w:tc>
        <w:tc>
          <w:tcPr>
            <w:tcW w:w="851" w:type="dxa"/>
          </w:tcPr>
          <w:p w14:paraId="2DAF727C" w14:textId="77777777" w:rsidR="001201A5" w:rsidRPr="00542D17" w:rsidRDefault="001201A5" w:rsidP="00C23362">
            <w:pPr>
              <w:pStyle w:val="TAC"/>
            </w:pPr>
            <w:r w:rsidRPr="00542D17">
              <w:t>C1</w:t>
            </w:r>
          </w:p>
        </w:tc>
        <w:tc>
          <w:tcPr>
            <w:tcW w:w="851" w:type="dxa"/>
          </w:tcPr>
          <w:p w14:paraId="3EC7C6E7" w14:textId="77777777" w:rsidR="001201A5" w:rsidRPr="00542D17" w:rsidRDefault="001201A5" w:rsidP="00C23362">
            <w:pPr>
              <w:pStyle w:val="TAC"/>
            </w:pPr>
            <w:r w:rsidRPr="00542D17">
              <w:t>C0</w:t>
            </w:r>
          </w:p>
        </w:tc>
        <w:tc>
          <w:tcPr>
            <w:tcW w:w="1380" w:type="dxa"/>
          </w:tcPr>
          <w:p w14:paraId="11266D2E" w14:textId="77777777" w:rsidR="001201A5" w:rsidRPr="00542D17" w:rsidRDefault="001201A5" w:rsidP="00C23362">
            <w:pPr>
              <w:pStyle w:val="TAC"/>
            </w:pPr>
            <w:r w:rsidRPr="00542D17">
              <w:t>octet 1</w:t>
            </w:r>
          </w:p>
        </w:tc>
      </w:tr>
    </w:tbl>
    <w:p w14:paraId="01139F60" w14:textId="77777777" w:rsidR="001201A5" w:rsidRPr="00542D17" w:rsidRDefault="001201A5" w:rsidP="001201A5"/>
    <w:p w14:paraId="68D5CC76" w14:textId="77777777" w:rsidR="001201A5" w:rsidRPr="00542D17" w:rsidRDefault="001201A5" w:rsidP="001201A5">
      <w:r w:rsidRPr="00542D17">
        <w:t>C2..C0 = Carrier number (CN) value 0 .. 4 (binary coded, C2 is most significant bit and C0 least significant bit).</w:t>
      </w:r>
    </w:p>
    <w:p w14:paraId="6D11B99C" w14:textId="77777777" w:rsidR="001201A5" w:rsidRPr="00542D17" w:rsidRDefault="001201A5" w:rsidP="001201A5">
      <w:r w:rsidRPr="00542D17">
        <w:t>The mappings from CN to carrier are as follows:</w:t>
      </w:r>
    </w:p>
    <w:p w14:paraId="5C0A8CCE" w14:textId="77777777" w:rsidR="001201A5" w:rsidRPr="00542D17" w:rsidRDefault="001201A5" w:rsidP="001201A5">
      <w:pPr>
        <w:pStyle w:val="B1"/>
      </w:pPr>
      <w:r w:rsidRPr="00542D17">
        <w:t>CN = 0</w:t>
      </w:r>
      <w:r w:rsidRPr="00542D17">
        <w:tab/>
        <w:t>Primary serving cell</w:t>
      </w:r>
    </w:p>
    <w:p w14:paraId="1BC8B3D9" w14:textId="77777777" w:rsidR="001201A5" w:rsidRPr="00542D17" w:rsidRDefault="001201A5" w:rsidP="001201A5">
      <w:pPr>
        <w:pStyle w:val="B1"/>
      </w:pPr>
      <w:r w:rsidRPr="00542D17">
        <w:t>CN = 1</w:t>
      </w:r>
      <w:r w:rsidRPr="00542D17">
        <w:tab/>
        <w:t>Secondary serving cell (if present)</w:t>
      </w:r>
    </w:p>
    <w:p w14:paraId="7DA84CB7" w14:textId="77777777" w:rsidR="001201A5" w:rsidRPr="00542D17" w:rsidRDefault="001201A5" w:rsidP="001201A5">
      <w:pPr>
        <w:pStyle w:val="B1"/>
      </w:pPr>
      <w:r w:rsidRPr="00542D17">
        <w:t>CN = 2</w:t>
      </w:r>
      <w:r w:rsidRPr="00542D17">
        <w:tab/>
        <w:t>Tertiary serving cell (if present)</w:t>
      </w:r>
    </w:p>
    <w:p w14:paraId="3C941439" w14:textId="77777777" w:rsidR="001201A5" w:rsidRPr="00542D17" w:rsidRDefault="001201A5" w:rsidP="001201A5">
      <w:pPr>
        <w:pStyle w:val="B1"/>
      </w:pPr>
      <w:r w:rsidRPr="00542D17">
        <w:t>CN = 3</w:t>
      </w:r>
      <w:r w:rsidRPr="00542D17">
        <w:tab/>
        <w:t>Quaternary serving cell (if present)</w:t>
      </w:r>
    </w:p>
    <w:p w14:paraId="17D89F68" w14:textId="77777777" w:rsidR="001201A5" w:rsidRPr="00542D17" w:rsidRDefault="001201A5" w:rsidP="001201A5">
      <w:pPr>
        <w:pStyle w:val="B1"/>
      </w:pPr>
      <w:r w:rsidRPr="00542D17">
        <w:t>CN = 4</w:t>
      </w:r>
      <w:r w:rsidRPr="00542D17">
        <w:tab/>
        <w:t>Quinary serving cell (if present)</w:t>
      </w:r>
    </w:p>
    <w:p w14:paraId="6C68244E" w14:textId="77777777" w:rsidR="001201A5" w:rsidRPr="00542D17" w:rsidRDefault="001201A5" w:rsidP="001201A5">
      <w:pPr>
        <w:pStyle w:val="Heading2"/>
      </w:pPr>
      <w:bookmarkStart w:id="592" w:name="_Toc508294587"/>
      <w:bookmarkStart w:id="593" w:name="_Toc51779646"/>
      <w:bookmarkStart w:id="594" w:name="_Toc75427397"/>
      <w:bookmarkStart w:id="595" w:name="_Toc99826700"/>
      <w:r w:rsidRPr="00542D17">
        <w:t>6.18</w:t>
      </w:r>
      <w:r w:rsidRPr="00542D17">
        <w:tab/>
        <w:t>ANTENNA INFORMATION RESPONSE</w:t>
      </w:r>
      <w:bookmarkEnd w:id="592"/>
      <w:bookmarkEnd w:id="593"/>
      <w:bookmarkEnd w:id="594"/>
      <w:bookmarkEnd w:id="595"/>
    </w:p>
    <w:p w14:paraId="7245C822" w14:textId="77777777" w:rsidR="001201A5" w:rsidRPr="00542D17" w:rsidRDefault="001201A5" w:rsidP="001201A5">
      <w:r w:rsidRPr="00542D17">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1201A5" w:rsidRPr="00542D17" w14:paraId="7E3CCBB0" w14:textId="77777777" w:rsidTr="00C23362">
        <w:trPr>
          <w:jc w:val="center"/>
        </w:trPr>
        <w:tc>
          <w:tcPr>
            <w:tcW w:w="2552" w:type="dxa"/>
          </w:tcPr>
          <w:p w14:paraId="7A1BADAB" w14:textId="77777777" w:rsidR="001201A5" w:rsidRPr="00542D17" w:rsidRDefault="001201A5" w:rsidP="00C23362">
            <w:pPr>
              <w:pStyle w:val="TAH"/>
            </w:pPr>
            <w:r w:rsidRPr="00542D17">
              <w:t>Information Element</w:t>
            </w:r>
          </w:p>
        </w:tc>
        <w:tc>
          <w:tcPr>
            <w:tcW w:w="1930" w:type="dxa"/>
          </w:tcPr>
          <w:p w14:paraId="12E279ED" w14:textId="77777777" w:rsidR="001201A5" w:rsidRPr="00542D17" w:rsidRDefault="001201A5" w:rsidP="00C23362">
            <w:pPr>
              <w:pStyle w:val="TAH"/>
            </w:pPr>
            <w:r w:rsidRPr="00542D17">
              <w:t>Reference</w:t>
            </w:r>
          </w:p>
        </w:tc>
        <w:tc>
          <w:tcPr>
            <w:tcW w:w="1368" w:type="dxa"/>
          </w:tcPr>
          <w:p w14:paraId="156C35DE" w14:textId="77777777" w:rsidR="001201A5" w:rsidRPr="00542D17" w:rsidRDefault="001201A5" w:rsidP="00C23362">
            <w:pPr>
              <w:pStyle w:val="TAH"/>
            </w:pPr>
            <w:r w:rsidRPr="00542D17">
              <w:t>Presence</w:t>
            </w:r>
          </w:p>
        </w:tc>
        <w:tc>
          <w:tcPr>
            <w:tcW w:w="1512" w:type="dxa"/>
          </w:tcPr>
          <w:p w14:paraId="735B4509" w14:textId="77777777" w:rsidR="001201A5" w:rsidRPr="00542D17" w:rsidRDefault="001201A5" w:rsidP="00C23362">
            <w:pPr>
              <w:pStyle w:val="TAH"/>
            </w:pPr>
            <w:r w:rsidRPr="00542D17">
              <w:t>Format</w:t>
            </w:r>
          </w:p>
        </w:tc>
        <w:tc>
          <w:tcPr>
            <w:tcW w:w="1359" w:type="dxa"/>
          </w:tcPr>
          <w:p w14:paraId="0F745DBD" w14:textId="77777777" w:rsidR="001201A5" w:rsidRPr="00542D17" w:rsidRDefault="001201A5" w:rsidP="00C23362">
            <w:pPr>
              <w:pStyle w:val="TAH"/>
            </w:pPr>
            <w:r w:rsidRPr="00542D17">
              <w:t>Length</w:t>
            </w:r>
          </w:p>
        </w:tc>
      </w:tr>
      <w:tr w:rsidR="001201A5" w:rsidRPr="00542D17" w14:paraId="4ED07BC3" w14:textId="77777777" w:rsidTr="00C23362">
        <w:trPr>
          <w:jc w:val="center"/>
        </w:trPr>
        <w:tc>
          <w:tcPr>
            <w:tcW w:w="2552" w:type="dxa"/>
          </w:tcPr>
          <w:p w14:paraId="7D5F0955" w14:textId="77777777" w:rsidR="001201A5" w:rsidRPr="00542D17" w:rsidRDefault="001201A5" w:rsidP="00C23362">
            <w:pPr>
              <w:pStyle w:val="TAL"/>
            </w:pPr>
            <w:r w:rsidRPr="00542D17">
              <w:t>Protocol discriminator</w:t>
            </w:r>
          </w:p>
        </w:tc>
        <w:tc>
          <w:tcPr>
            <w:tcW w:w="1930" w:type="dxa"/>
          </w:tcPr>
          <w:p w14:paraId="41F5FF62" w14:textId="77777777" w:rsidR="001201A5" w:rsidRPr="00542D17" w:rsidRDefault="001201A5" w:rsidP="00C23362">
            <w:pPr>
              <w:pStyle w:val="TAL"/>
            </w:pPr>
            <w:r w:rsidRPr="00542D17">
              <w:t>TS 24.007 [5], subclause 11.2.3.1.1</w:t>
            </w:r>
          </w:p>
        </w:tc>
        <w:tc>
          <w:tcPr>
            <w:tcW w:w="1368" w:type="dxa"/>
          </w:tcPr>
          <w:p w14:paraId="15533609" w14:textId="77777777" w:rsidR="001201A5" w:rsidRPr="00542D17" w:rsidRDefault="001201A5" w:rsidP="00C23362">
            <w:pPr>
              <w:pStyle w:val="TAL"/>
              <w:jc w:val="center"/>
            </w:pPr>
            <w:r w:rsidRPr="00542D17">
              <w:t>M</w:t>
            </w:r>
          </w:p>
        </w:tc>
        <w:tc>
          <w:tcPr>
            <w:tcW w:w="1512" w:type="dxa"/>
          </w:tcPr>
          <w:p w14:paraId="344CAC2C" w14:textId="77777777" w:rsidR="001201A5" w:rsidRPr="00542D17" w:rsidRDefault="001201A5" w:rsidP="00C23362">
            <w:pPr>
              <w:pStyle w:val="TAL"/>
              <w:jc w:val="center"/>
            </w:pPr>
            <w:r w:rsidRPr="00542D17">
              <w:t>V</w:t>
            </w:r>
          </w:p>
        </w:tc>
        <w:tc>
          <w:tcPr>
            <w:tcW w:w="1359" w:type="dxa"/>
          </w:tcPr>
          <w:p w14:paraId="7C75D099" w14:textId="77777777" w:rsidR="001201A5" w:rsidRPr="00542D17" w:rsidRDefault="001201A5" w:rsidP="00C23362">
            <w:pPr>
              <w:pStyle w:val="TAL"/>
              <w:jc w:val="center"/>
            </w:pPr>
            <w:r w:rsidRPr="00542D17">
              <w:t>½</w:t>
            </w:r>
          </w:p>
        </w:tc>
      </w:tr>
      <w:tr w:rsidR="001201A5" w:rsidRPr="00542D17" w14:paraId="4E9F73B5" w14:textId="77777777" w:rsidTr="00C23362">
        <w:trPr>
          <w:jc w:val="center"/>
        </w:trPr>
        <w:tc>
          <w:tcPr>
            <w:tcW w:w="2552" w:type="dxa"/>
          </w:tcPr>
          <w:p w14:paraId="2F28BD2F" w14:textId="77777777" w:rsidR="001201A5" w:rsidRPr="00542D17" w:rsidRDefault="001201A5" w:rsidP="00C23362">
            <w:pPr>
              <w:pStyle w:val="TAL"/>
            </w:pPr>
            <w:r w:rsidRPr="00542D17">
              <w:t>Skip indicator</w:t>
            </w:r>
          </w:p>
        </w:tc>
        <w:tc>
          <w:tcPr>
            <w:tcW w:w="1930" w:type="dxa"/>
          </w:tcPr>
          <w:p w14:paraId="48EE89A4" w14:textId="77777777" w:rsidR="001201A5" w:rsidRPr="00542D17" w:rsidRDefault="001201A5" w:rsidP="00C23362">
            <w:pPr>
              <w:pStyle w:val="TAL"/>
            </w:pPr>
            <w:r w:rsidRPr="00542D17">
              <w:t>TS 24.007 [5], subclause 11.2.3.1.2</w:t>
            </w:r>
          </w:p>
        </w:tc>
        <w:tc>
          <w:tcPr>
            <w:tcW w:w="1368" w:type="dxa"/>
          </w:tcPr>
          <w:p w14:paraId="0223430E" w14:textId="77777777" w:rsidR="001201A5" w:rsidRPr="00542D17" w:rsidRDefault="001201A5" w:rsidP="00C23362">
            <w:pPr>
              <w:pStyle w:val="TAL"/>
              <w:jc w:val="center"/>
            </w:pPr>
            <w:r w:rsidRPr="00542D17">
              <w:t>M</w:t>
            </w:r>
          </w:p>
        </w:tc>
        <w:tc>
          <w:tcPr>
            <w:tcW w:w="1512" w:type="dxa"/>
          </w:tcPr>
          <w:p w14:paraId="1DD027D6" w14:textId="77777777" w:rsidR="001201A5" w:rsidRPr="00542D17" w:rsidRDefault="001201A5" w:rsidP="00C23362">
            <w:pPr>
              <w:pStyle w:val="TAL"/>
              <w:jc w:val="center"/>
            </w:pPr>
            <w:r w:rsidRPr="00542D17">
              <w:t>V</w:t>
            </w:r>
          </w:p>
        </w:tc>
        <w:tc>
          <w:tcPr>
            <w:tcW w:w="1359" w:type="dxa"/>
          </w:tcPr>
          <w:p w14:paraId="5594F59D" w14:textId="77777777" w:rsidR="001201A5" w:rsidRPr="00542D17" w:rsidRDefault="001201A5" w:rsidP="00C23362">
            <w:pPr>
              <w:pStyle w:val="TAL"/>
              <w:jc w:val="center"/>
            </w:pPr>
            <w:r w:rsidRPr="00542D17">
              <w:t>½</w:t>
            </w:r>
          </w:p>
        </w:tc>
      </w:tr>
      <w:tr w:rsidR="001201A5" w:rsidRPr="00542D17" w14:paraId="1F943BE2" w14:textId="77777777" w:rsidTr="00C23362">
        <w:trPr>
          <w:jc w:val="center"/>
        </w:trPr>
        <w:tc>
          <w:tcPr>
            <w:tcW w:w="2552" w:type="dxa"/>
          </w:tcPr>
          <w:p w14:paraId="5626C144" w14:textId="77777777" w:rsidR="001201A5" w:rsidRPr="00542D17" w:rsidRDefault="001201A5" w:rsidP="00C23362">
            <w:pPr>
              <w:pStyle w:val="TAL"/>
            </w:pPr>
            <w:r w:rsidRPr="00542D17">
              <w:t>Message type</w:t>
            </w:r>
          </w:p>
        </w:tc>
        <w:tc>
          <w:tcPr>
            <w:tcW w:w="1930" w:type="dxa"/>
          </w:tcPr>
          <w:p w14:paraId="27D137BA" w14:textId="77777777" w:rsidR="001201A5" w:rsidRPr="00542D17" w:rsidRDefault="001201A5" w:rsidP="00C23362">
            <w:pPr>
              <w:pStyle w:val="TAL"/>
            </w:pPr>
          </w:p>
        </w:tc>
        <w:tc>
          <w:tcPr>
            <w:tcW w:w="1368" w:type="dxa"/>
          </w:tcPr>
          <w:p w14:paraId="2053B53C" w14:textId="77777777" w:rsidR="001201A5" w:rsidRPr="00542D17" w:rsidRDefault="001201A5" w:rsidP="00C23362">
            <w:pPr>
              <w:pStyle w:val="TAL"/>
              <w:jc w:val="center"/>
            </w:pPr>
            <w:r w:rsidRPr="00542D17">
              <w:t>M</w:t>
            </w:r>
          </w:p>
        </w:tc>
        <w:tc>
          <w:tcPr>
            <w:tcW w:w="1512" w:type="dxa"/>
          </w:tcPr>
          <w:p w14:paraId="465C9065" w14:textId="77777777" w:rsidR="001201A5" w:rsidRPr="00542D17" w:rsidRDefault="001201A5" w:rsidP="00C23362">
            <w:pPr>
              <w:pStyle w:val="TAL"/>
              <w:jc w:val="center"/>
            </w:pPr>
            <w:r w:rsidRPr="00542D17">
              <w:t>V</w:t>
            </w:r>
          </w:p>
        </w:tc>
        <w:tc>
          <w:tcPr>
            <w:tcW w:w="1359" w:type="dxa"/>
          </w:tcPr>
          <w:p w14:paraId="681C451C" w14:textId="77777777" w:rsidR="001201A5" w:rsidRPr="00542D17" w:rsidRDefault="001201A5" w:rsidP="00C23362">
            <w:pPr>
              <w:pStyle w:val="TAL"/>
              <w:jc w:val="center"/>
            </w:pPr>
            <w:r w:rsidRPr="00542D17">
              <w:t>1</w:t>
            </w:r>
          </w:p>
        </w:tc>
      </w:tr>
      <w:tr w:rsidR="001201A5" w:rsidRPr="00542D17" w14:paraId="24D08D2D" w14:textId="77777777" w:rsidTr="00C23362">
        <w:trPr>
          <w:jc w:val="center"/>
        </w:trPr>
        <w:tc>
          <w:tcPr>
            <w:tcW w:w="2552" w:type="dxa"/>
          </w:tcPr>
          <w:p w14:paraId="14CA187B" w14:textId="77777777" w:rsidR="001201A5" w:rsidRPr="00542D17" w:rsidRDefault="001201A5" w:rsidP="00C23362">
            <w:pPr>
              <w:pStyle w:val="TAL"/>
            </w:pPr>
            <w:r w:rsidRPr="00542D17">
              <w:t>Carrier number</w:t>
            </w:r>
          </w:p>
        </w:tc>
        <w:tc>
          <w:tcPr>
            <w:tcW w:w="1930" w:type="dxa"/>
          </w:tcPr>
          <w:p w14:paraId="2819F62F" w14:textId="77777777" w:rsidR="001201A5" w:rsidRPr="00542D17" w:rsidRDefault="001201A5" w:rsidP="00C23362">
            <w:pPr>
              <w:pStyle w:val="TAL"/>
            </w:pPr>
          </w:p>
        </w:tc>
        <w:tc>
          <w:tcPr>
            <w:tcW w:w="1368" w:type="dxa"/>
          </w:tcPr>
          <w:p w14:paraId="07063834" w14:textId="77777777" w:rsidR="001201A5" w:rsidRPr="00542D17" w:rsidRDefault="001201A5" w:rsidP="00C23362">
            <w:pPr>
              <w:pStyle w:val="TAL"/>
              <w:jc w:val="center"/>
            </w:pPr>
            <w:r w:rsidRPr="00542D17">
              <w:t>M</w:t>
            </w:r>
          </w:p>
        </w:tc>
        <w:tc>
          <w:tcPr>
            <w:tcW w:w="1512" w:type="dxa"/>
          </w:tcPr>
          <w:p w14:paraId="14A6CF2D" w14:textId="77777777" w:rsidR="001201A5" w:rsidRPr="00542D17" w:rsidRDefault="001201A5" w:rsidP="00C23362">
            <w:pPr>
              <w:pStyle w:val="TAL"/>
              <w:jc w:val="center"/>
            </w:pPr>
            <w:r w:rsidRPr="00542D17">
              <w:t>V</w:t>
            </w:r>
          </w:p>
        </w:tc>
        <w:tc>
          <w:tcPr>
            <w:tcW w:w="1359" w:type="dxa"/>
          </w:tcPr>
          <w:p w14:paraId="5E66B23C" w14:textId="77777777" w:rsidR="001201A5" w:rsidRPr="00542D17" w:rsidRDefault="001201A5" w:rsidP="00C23362">
            <w:pPr>
              <w:pStyle w:val="TAL"/>
              <w:jc w:val="center"/>
            </w:pPr>
            <w:r w:rsidRPr="00542D17">
              <w:t>1</w:t>
            </w:r>
          </w:p>
        </w:tc>
      </w:tr>
      <w:tr w:rsidR="001201A5" w:rsidRPr="00542D17" w14:paraId="674452E9" w14:textId="77777777" w:rsidTr="00C23362">
        <w:trPr>
          <w:jc w:val="center"/>
        </w:trPr>
        <w:tc>
          <w:tcPr>
            <w:tcW w:w="2552" w:type="dxa"/>
          </w:tcPr>
          <w:p w14:paraId="6FC4C7F8" w14:textId="77777777" w:rsidR="001201A5" w:rsidRPr="00542D17" w:rsidRDefault="001201A5" w:rsidP="00C23362">
            <w:pPr>
              <w:pStyle w:val="TAL"/>
            </w:pPr>
            <w:r w:rsidRPr="00542D17">
              <w:t>Number of receives (NR)</w:t>
            </w:r>
          </w:p>
        </w:tc>
        <w:tc>
          <w:tcPr>
            <w:tcW w:w="1930" w:type="dxa"/>
          </w:tcPr>
          <w:p w14:paraId="6B386004" w14:textId="77777777" w:rsidR="001201A5" w:rsidRPr="00542D17" w:rsidRDefault="001201A5" w:rsidP="00C23362">
            <w:pPr>
              <w:pStyle w:val="TAL"/>
            </w:pPr>
          </w:p>
        </w:tc>
        <w:tc>
          <w:tcPr>
            <w:tcW w:w="1368" w:type="dxa"/>
          </w:tcPr>
          <w:p w14:paraId="6CC85B15" w14:textId="77777777" w:rsidR="001201A5" w:rsidRPr="00542D17" w:rsidRDefault="001201A5" w:rsidP="00C23362">
            <w:pPr>
              <w:pStyle w:val="TAL"/>
              <w:jc w:val="center"/>
            </w:pPr>
            <w:r w:rsidRPr="00542D17">
              <w:t>M</w:t>
            </w:r>
          </w:p>
        </w:tc>
        <w:tc>
          <w:tcPr>
            <w:tcW w:w="1512" w:type="dxa"/>
          </w:tcPr>
          <w:p w14:paraId="5D5B288B" w14:textId="77777777" w:rsidR="001201A5" w:rsidRPr="00542D17" w:rsidRDefault="001201A5" w:rsidP="00C23362">
            <w:pPr>
              <w:pStyle w:val="TAL"/>
              <w:jc w:val="center"/>
            </w:pPr>
            <w:r w:rsidRPr="00542D17">
              <w:t>V</w:t>
            </w:r>
          </w:p>
        </w:tc>
        <w:tc>
          <w:tcPr>
            <w:tcW w:w="1359" w:type="dxa"/>
          </w:tcPr>
          <w:p w14:paraId="0D2F3657" w14:textId="77777777" w:rsidR="001201A5" w:rsidRPr="00542D17" w:rsidRDefault="001201A5" w:rsidP="00C23362">
            <w:pPr>
              <w:pStyle w:val="TAL"/>
              <w:jc w:val="center"/>
            </w:pPr>
            <w:r w:rsidRPr="00542D17">
              <w:t>1</w:t>
            </w:r>
          </w:p>
        </w:tc>
      </w:tr>
      <w:tr w:rsidR="001201A5" w:rsidRPr="00542D17" w14:paraId="71942C76" w14:textId="77777777" w:rsidTr="00C23362">
        <w:trPr>
          <w:jc w:val="center"/>
        </w:trPr>
        <w:tc>
          <w:tcPr>
            <w:tcW w:w="2552" w:type="dxa"/>
          </w:tcPr>
          <w:p w14:paraId="432DB466" w14:textId="77777777" w:rsidR="001201A5" w:rsidRPr="00542D17" w:rsidRDefault="001201A5" w:rsidP="00C23362">
            <w:pPr>
              <w:pStyle w:val="TAL"/>
            </w:pPr>
            <w:r w:rsidRPr="00542D17">
              <w:t>RSAP (for Rx</w:t>
            </w:r>
            <w:r w:rsidRPr="00542D17">
              <w:rPr>
                <w:vertAlign w:val="subscript"/>
              </w:rPr>
              <w:t>0</w:t>
            </w:r>
            <w:r w:rsidRPr="00542D17">
              <w:t>)</w:t>
            </w:r>
          </w:p>
        </w:tc>
        <w:tc>
          <w:tcPr>
            <w:tcW w:w="1930" w:type="dxa"/>
          </w:tcPr>
          <w:p w14:paraId="4B6E7B48" w14:textId="77777777" w:rsidR="001201A5" w:rsidRPr="00542D17" w:rsidRDefault="001201A5" w:rsidP="00C23362">
            <w:pPr>
              <w:pStyle w:val="TAL"/>
            </w:pPr>
          </w:p>
        </w:tc>
        <w:tc>
          <w:tcPr>
            <w:tcW w:w="1368" w:type="dxa"/>
          </w:tcPr>
          <w:p w14:paraId="687C44E8" w14:textId="77777777" w:rsidR="001201A5" w:rsidRPr="00542D17" w:rsidRDefault="001201A5" w:rsidP="00C23362">
            <w:pPr>
              <w:pStyle w:val="TAL"/>
              <w:jc w:val="center"/>
            </w:pPr>
            <w:r w:rsidRPr="00542D17">
              <w:t>M</w:t>
            </w:r>
          </w:p>
        </w:tc>
        <w:tc>
          <w:tcPr>
            <w:tcW w:w="1512" w:type="dxa"/>
          </w:tcPr>
          <w:p w14:paraId="026C6AA0" w14:textId="77777777" w:rsidR="001201A5" w:rsidRPr="00542D17" w:rsidRDefault="001201A5" w:rsidP="00C23362">
            <w:pPr>
              <w:pStyle w:val="TAL"/>
              <w:jc w:val="center"/>
            </w:pPr>
            <w:r w:rsidRPr="00542D17">
              <w:t>V</w:t>
            </w:r>
          </w:p>
        </w:tc>
        <w:tc>
          <w:tcPr>
            <w:tcW w:w="1359" w:type="dxa"/>
          </w:tcPr>
          <w:p w14:paraId="144336A6" w14:textId="77777777" w:rsidR="001201A5" w:rsidRPr="00542D17" w:rsidRDefault="001201A5" w:rsidP="00C23362">
            <w:pPr>
              <w:pStyle w:val="TAL"/>
              <w:jc w:val="center"/>
            </w:pPr>
            <w:r w:rsidRPr="00542D17">
              <w:t>2</w:t>
            </w:r>
          </w:p>
        </w:tc>
      </w:tr>
      <w:tr w:rsidR="001201A5" w:rsidRPr="00542D17" w14:paraId="25C904D4" w14:textId="77777777" w:rsidTr="00C23362">
        <w:trPr>
          <w:jc w:val="center"/>
        </w:trPr>
        <w:tc>
          <w:tcPr>
            <w:tcW w:w="2552" w:type="dxa"/>
          </w:tcPr>
          <w:p w14:paraId="5C7A9783" w14:textId="77777777" w:rsidR="001201A5" w:rsidRPr="00542D17" w:rsidRDefault="001201A5" w:rsidP="00C23362">
            <w:pPr>
              <w:pStyle w:val="TAL"/>
            </w:pPr>
            <w:r w:rsidRPr="00542D17">
              <w:t>RSAP (for Rx</w:t>
            </w:r>
            <w:r w:rsidRPr="00542D17">
              <w:rPr>
                <w:vertAlign w:val="subscript"/>
              </w:rPr>
              <w:t>1</w:t>
            </w:r>
            <w:r w:rsidRPr="00542D17">
              <w:t>)</w:t>
            </w:r>
          </w:p>
        </w:tc>
        <w:tc>
          <w:tcPr>
            <w:tcW w:w="1930" w:type="dxa"/>
          </w:tcPr>
          <w:p w14:paraId="6613651D" w14:textId="77777777" w:rsidR="001201A5" w:rsidRPr="00542D17" w:rsidRDefault="001201A5" w:rsidP="00C23362">
            <w:pPr>
              <w:pStyle w:val="TAL"/>
            </w:pPr>
          </w:p>
        </w:tc>
        <w:tc>
          <w:tcPr>
            <w:tcW w:w="1368" w:type="dxa"/>
          </w:tcPr>
          <w:p w14:paraId="111AF24A" w14:textId="77777777" w:rsidR="001201A5" w:rsidRPr="00542D17" w:rsidRDefault="001201A5" w:rsidP="00C23362">
            <w:pPr>
              <w:pStyle w:val="TAL"/>
              <w:jc w:val="center"/>
            </w:pPr>
            <w:r w:rsidRPr="00542D17">
              <w:t>C if NR &gt; 1</w:t>
            </w:r>
          </w:p>
        </w:tc>
        <w:tc>
          <w:tcPr>
            <w:tcW w:w="1512" w:type="dxa"/>
          </w:tcPr>
          <w:p w14:paraId="51CDB1CF" w14:textId="77777777" w:rsidR="001201A5" w:rsidRPr="00542D17" w:rsidRDefault="001201A5" w:rsidP="00C23362">
            <w:pPr>
              <w:pStyle w:val="TAL"/>
              <w:jc w:val="center"/>
            </w:pPr>
            <w:r w:rsidRPr="00542D17">
              <w:t>V</w:t>
            </w:r>
          </w:p>
        </w:tc>
        <w:tc>
          <w:tcPr>
            <w:tcW w:w="1359" w:type="dxa"/>
          </w:tcPr>
          <w:p w14:paraId="5B2B437D" w14:textId="77777777" w:rsidR="001201A5" w:rsidRPr="00542D17" w:rsidRDefault="001201A5" w:rsidP="00C23362">
            <w:pPr>
              <w:pStyle w:val="TAL"/>
              <w:jc w:val="center"/>
            </w:pPr>
            <w:r w:rsidRPr="00542D17">
              <w:t>2</w:t>
            </w:r>
          </w:p>
        </w:tc>
      </w:tr>
      <w:tr w:rsidR="001201A5" w:rsidRPr="00542D17" w14:paraId="0C3F2D1B" w14:textId="77777777" w:rsidTr="00C23362">
        <w:trPr>
          <w:jc w:val="center"/>
        </w:trPr>
        <w:tc>
          <w:tcPr>
            <w:tcW w:w="2552" w:type="dxa"/>
          </w:tcPr>
          <w:p w14:paraId="2BCAFA81" w14:textId="77777777" w:rsidR="001201A5" w:rsidRPr="00542D17" w:rsidRDefault="001201A5" w:rsidP="00C23362">
            <w:pPr>
              <w:pStyle w:val="TAL"/>
            </w:pPr>
            <w:r w:rsidRPr="00542D17">
              <w:t>RSARP (for Rx</w:t>
            </w:r>
            <w:r w:rsidRPr="00542D17">
              <w:rPr>
                <w:vertAlign w:val="subscript"/>
              </w:rPr>
              <w:t xml:space="preserve">0 and </w:t>
            </w:r>
            <w:r w:rsidRPr="00542D17">
              <w:t>Rx</w:t>
            </w:r>
            <w:r w:rsidRPr="00542D17">
              <w:rPr>
                <w:vertAlign w:val="subscript"/>
              </w:rPr>
              <w:t>1</w:t>
            </w:r>
            <w:r w:rsidRPr="00542D17">
              <w:t>)</w:t>
            </w:r>
          </w:p>
        </w:tc>
        <w:tc>
          <w:tcPr>
            <w:tcW w:w="1930" w:type="dxa"/>
          </w:tcPr>
          <w:p w14:paraId="24F8F743" w14:textId="77777777" w:rsidR="001201A5" w:rsidRPr="00542D17" w:rsidRDefault="001201A5" w:rsidP="00C23362">
            <w:pPr>
              <w:pStyle w:val="TAL"/>
            </w:pPr>
          </w:p>
        </w:tc>
        <w:tc>
          <w:tcPr>
            <w:tcW w:w="1368" w:type="dxa"/>
          </w:tcPr>
          <w:p w14:paraId="7E329B5B" w14:textId="77777777" w:rsidR="001201A5" w:rsidRPr="00542D17" w:rsidRDefault="001201A5" w:rsidP="00C23362">
            <w:pPr>
              <w:pStyle w:val="TAL"/>
              <w:jc w:val="center"/>
            </w:pPr>
            <w:r w:rsidRPr="00542D17">
              <w:t>C if NR &gt; 1</w:t>
            </w:r>
          </w:p>
        </w:tc>
        <w:tc>
          <w:tcPr>
            <w:tcW w:w="1512" w:type="dxa"/>
          </w:tcPr>
          <w:p w14:paraId="767EDFFA" w14:textId="77777777" w:rsidR="001201A5" w:rsidRPr="00542D17" w:rsidRDefault="001201A5" w:rsidP="00C23362">
            <w:pPr>
              <w:pStyle w:val="TAL"/>
              <w:jc w:val="center"/>
            </w:pPr>
            <w:r w:rsidRPr="00542D17">
              <w:t>V</w:t>
            </w:r>
          </w:p>
        </w:tc>
        <w:tc>
          <w:tcPr>
            <w:tcW w:w="1359" w:type="dxa"/>
          </w:tcPr>
          <w:p w14:paraId="7C6365A4" w14:textId="77777777" w:rsidR="001201A5" w:rsidRPr="00542D17" w:rsidRDefault="001201A5" w:rsidP="00C23362">
            <w:pPr>
              <w:pStyle w:val="TAL"/>
              <w:jc w:val="center"/>
            </w:pPr>
            <w:r w:rsidRPr="00542D17">
              <w:t>2</w:t>
            </w:r>
          </w:p>
        </w:tc>
      </w:tr>
      <w:tr w:rsidR="001201A5" w:rsidRPr="00542D17" w14:paraId="4332B206" w14:textId="77777777" w:rsidTr="00C23362">
        <w:trPr>
          <w:jc w:val="center"/>
        </w:trPr>
        <w:tc>
          <w:tcPr>
            <w:tcW w:w="2552" w:type="dxa"/>
          </w:tcPr>
          <w:p w14:paraId="6EB22744" w14:textId="77777777" w:rsidR="001201A5" w:rsidRPr="00542D17" w:rsidRDefault="001201A5" w:rsidP="00C23362">
            <w:pPr>
              <w:pStyle w:val="TAL"/>
            </w:pPr>
            <w:r w:rsidRPr="00542D17">
              <w:t>RSAP (for Rx</w:t>
            </w:r>
            <w:r w:rsidRPr="00542D17">
              <w:rPr>
                <w:vertAlign w:val="subscript"/>
              </w:rPr>
              <w:t>2</w:t>
            </w:r>
            <w:r w:rsidRPr="00542D17">
              <w:t>)</w:t>
            </w:r>
          </w:p>
        </w:tc>
        <w:tc>
          <w:tcPr>
            <w:tcW w:w="1930" w:type="dxa"/>
          </w:tcPr>
          <w:p w14:paraId="43996054" w14:textId="77777777" w:rsidR="001201A5" w:rsidRPr="00542D17" w:rsidRDefault="001201A5" w:rsidP="00C23362">
            <w:pPr>
              <w:pStyle w:val="TAL"/>
            </w:pPr>
          </w:p>
        </w:tc>
        <w:tc>
          <w:tcPr>
            <w:tcW w:w="1368" w:type="dxa"/>
          </w:tcPr>
          <w:p w14:paraId="6E113D78" w14:textId="77777777" w:rsidR="001201A5" w:rsidRPr="00542D17" w:rsidRDefault="001201A5" w:rsidP="00C23362">
            <w:pPr>
              <w:pStyle w:val="TAL"/>
              <w:jc w:val="center"/>
            </w:pPr>
            <w:r w:rsidRPr="00542D17">
              <w:t>C if NR &gt; 2</w:t>
            </w:r>
          </w:p>
        </w:tc>
        <w:tc>
          <w:tcPr>
            <w:tcW w:w="1512" w:type="dxa"/>
          </w:tcPr>
          <w:p w14:paraId="26702553" w14:textId="77777777" w:rsidR="001201A5" w:rsidRPr="00542D17" w:rsidRDefault="001201A5" w:rsidP="00C23362">
            <w:pPr>
              <w:pStyle w:val="TAL"/>
              <w:jc w:val="center"/>
            </w:pPr>
            <w:r w:rsidRPr="00542D17">
              <w:t>V</w:t>
            </w:r>
          </w:p>
        </w:tc>
        <w:tc>
          <w:tcPr>
            <w:tcW w:w="1359" w:type="dxa"/>
          </w:tcPr>
          <w:p w14:paraId="37549707" w14:textId="77777777" w:rsidR="001201A5" w:rsidRPr="00542D17" w:rsidRDefault="001201A5" w:rsidP="00C23362">
            <w:pPr>
              <w:pStyle w:val="TAL"/>
              <w:jc w:val="center"/>
            </w:pPr>
            <w:r w:rsidRPr="00542D17">
              <w:t>2</w:t>
            </w:r>
          </w:p>
        </w:tc>
      </w:tr>
      <w:tr w:rsidR="001201A5" w:rsidRPr="00542D17" w14:paraId="677A150A" w14:textId="77777777" w:rsidTr="00C23362">
        <w:trPr>
          <w:jc w:val="center"/>
        </w:trPr>
        <w:tc>
          <w:tcPr>
            <w:tcW w:w="2552" w:type="dxa"/>
          </w:tcPr>
          <w:p w14:paraId="0AE458CA" w14:textId="77777777" w:rsidR="001201A5" w:rsidRPr="00542D17" w:rsidRDefault="001201A5" w:rsidP="00C23362">
            <w:pPr>
              <w:pStyle w:val="TAL"/>
            </w:pPr>
            <w:r w:rsidRPr="00542D17">
              <w:t>RSARP (for Rx</w:t>
            </w:r>
            <w:r w:rsidRPr="00542D17">
              <w:rPr>
                <w:vertAlign w:val="subscript"/>
              </w:rPr>
              <w:t xml:space="preserve">0 and </w:t>
            </w:r>
            <w:r w:rsidRPr="00542D17">
              <w:t>Rx</w:t>
            </w:r>
            <w:r w:rsidRPr="00542D17">
              <w:rPr>
                <w:vertAlign w:val="subscript"/>
              </w:rPr>
              <w:t>2</w:t>
            </w:r>
            <w:r w:rsidRPr="00542D17">
              <w:t>)</w:t>
            </w:r>
          </w:p>
        </w:tc>
        <w:tc>
          <w:tcPr>
            <w:tcW w:w="1930" w:type="dxa"/>
          </w:tcPr>
          <w:p w14:paraId="752EF13B" w14:textId="77777777" w:rsidR="001201A5" w:rsidRPr="00542D17" w:rsidRDefault="001201A5" w:rsidP="00C23362">
            <w:pPr>
              <w:pStyle w:val="TAL"/>
            </w:pPr>
          </w:p>
        </w:tc>
        <w:tc>
          <w:tcPr>
            <w:tcW w:w="1368" w:type="dxa"/>
          </w:tcPr>
          <w:p w14:paraId="24E958F3" w14:textId="77777777" w:rsidR="001201A5" w:rsidRPr="00542D17" w:rsidRDefault="001201A5" w:rsidP="00C23362">
            <w:pPr>
              <w:pStyle w:val="TAL"/>
              <w:jc w:val="center"/>
            </w:pPr>
            <w:r w:rsidRPr="00542D17">
              <w:t>C if NR &gt; 2</w:t>
            </w:r>
          </w:p>
        </w:tc>
        <w:tc>
          <w:tcPr>
            <w:tcW w:w="1512" w:type="dxa"/>
          </w:tcPr>
          <w:p w14:paraId="27062723" w14:textId="77777777" w:rsidR="001201A5" w:rsidRPr="00542D17" w:rsidRDefault="001201A5" w:rsidP="00C23362">
            <w:pPr>
              <w:pStyle w:val="TAL"/>
              <w:jc w:val="center"/>
            </w:pPr>
            <w:r w:rsidRPr="00542D17">
              <w:t>V</w:t>
            </w:r>
          </w:p>
        </w:tc>
        <w:tc>
          <w:tcPr>
            <w:tcW w:w="1359" w:type="dxa"/>
          </w:tcPr>
          <w:p w14:paraId="321840C8" w14:textId="77777777" w:rsidR="001201A5" w:rsidRPr="00542D17" w:rsidRDefault="001201A5" w:rsidP="00C23362">
            <w:pPr>
              <w:pStyle w:val="TAL"/>
              <w:jc w:val="center"/>
            </w:pPr>
            <w:r w:rsidRPr="00542D17">
              <w:t>2</w:t>
            </w:r>
          </w:p>
        </w:tc>
      </w:tr>
      <w:tr w:rsidR="001201A5" w:rsidRPr="00542D17" w14:paraId="1E828BE7" w14:textId="77777777" w:rsidTr="00C23362">
        <w:trPr>
          <w:jc w:val="center"/>
        </w:trPr>
        <w:tc>
          <w:tcPr>
            <w:tcW w:w="2552" w:type="dxa"/>
          </w:tcPr>
          <w:p w14:paraId="51861F69" w14:textId="77777777" w:rsidR="001201A5" w:rsidRPr="00542D17" w:rsidRDefault="001201A5" w:rsidP="00C23362">
            <w:pPr>
              <w:pStyle w:val="TAL"/>
            </w:pPr>
            <w:r w:rsidRPr="00542D17">
              <w:t>RSAP (for Rx</w:t>
            </w:r>
            <w:r w:rsidRPr="00542D17">
              <w:rPr>
                <w:vertAlign w:val="subscript"/>
              </w:rPr>
              <w:t>3</w:t>
            </w:r>
            <w:r w:rsidRPr="00542D17">
              <w:t>)</w:t>
            </w:r>
          </w:p>
        </w:tc>
        <w:tc>
          <w:tcPr>
            <w:tcW w:w="1930" w:type="dxa"/>
          </w:tcPr>
          <w:p w14:paraId="216FE5E0" w14:textId="77777777" w:rsidR="001201A5" w:rsidRPr="00542D17" w:rsidRDefault="001201A5" w:rsidP="00C23362">
            <w:pPr>
              <w:pStyle w:val="TAL"/>
            </w:pPr>
          </w:p>
        </w:tc>
        <w:tc>
          <w:tcPr>
            <w:tcW w:w="1368" w:type="dxa"/>
          </w:tcPr>
          <w:p w14:paraId="5CD276F9" w14:textId="77777777" w:rsidR="001201A5" w:rsidRPr="00542D17" w:rsidRDefault="001201A5" w:rsidP="00C23362">
            <w:pPr>
              <w:pStyle w:val="TAL"/>
              <w:jc w:val="center"/>
            </w:pPr>
            <w:r w:rsidRPr="00542D17">
              <w:t>C if NR &gt; 3</w:t>
            </w:r>
          </w:p>
        </w:tc>
        <w:tc>
          <w:tcPr>
            <w:tcW w:w="1512" w:type="dxa"/>
          </w:tcPr>
          <w:p w14:paraId="112B1BEE" w14:textId="77777777" w:rsidR="001201A5" w:rsidRPr="00542D17" w:rsidRDefault="001201A5" w:rsidP="00C23362">
            <w:pPr>
              <w:pStyle w:val="TAL"/>
              <w:jc w:val="center"/>
            </w:pPr>
            <w:r w:rsidRPr="00542D17">
              <w:t>V</w:t>
            </w:r>
          </w:p>
        </w:tc>
        <w:tc>
          <w:tcPr>
            <w:tcW w:w="1359" w:type="dxa"/>
          </w:tcPr>
          <w:p w14:paraId="3DDB3B66" w14:textId="77777777" w:rsidR="001201A5" w:rsidRPr="00542D17" w:rsidRDefault="001201A5" w:rsidP="00C23362">
            <w:pPr>
              <w:pStyle w:val="TAL"/>
              <w:jc w:val="center"/>
            </w:pPr>
            <w:r w:rsidRPr="00542D17">
              <w:t>2</w:t>
            </w:r>
          </w:p>
        </w:tc>
      </w:tr>
      <w:tr w:rsidR="001201A5" w:rsidRPr="00542D17" w14:paraId="0E9A4B41" w14:textId="77777777" w:rsidTr="00C23362">
        <w:trPr>
          <w:jc w:val="center"/>
        </w:trPr>
        <w:tc>
          <w:tcPr>
            <w:tcW w:w="2552" w:type="dxa"/>
          </w:tcPr>
          <w:p w14:paraId="113DDA36" w14:textId="77777777" w:rsidR="001201A5" w:rsidRPr="00542D17" w:rsidRDefault="001201A5" w:rsidP="00C23362">
            <w:pPr>
              <w:pStyle w:val="TAL"/>
            </w:pPr>
            <w:r w:rsidRPr="00542D17">
              <w:t>RSARP (for Rx</w:t>
            </w:r>
            <w:r w:rsidRPr="00542D17">
              <w:rPr>
                <w:vertAlign w:val="subscript"/>
              </w:rPr>
              <w:t xml:space="preserve">0 and </w:t>
            </w:r>
            <w:r w:rsidRPr="00542D17">
              <w:t>Rx</w:t>
            </w:r>
            <w:r w:rsidRPr="00542D17">
              <w:rPr>
                <w:vertAlign w:val="subscript"/>
              </w:rPr>
              <w:t>3</w:t>
            </w:r>
            <w:r w:rsidRPr="00542D17">
              <w:t>)</w:t>
            </w:r>
          </w:p>
        </w:tc>
        <w:tc>
          <w:tcPr>
            <w:tcW w:w="1930" w:type="dxa"/>
          </w:tcPr>
          <w:p w14:paraId="0CE9136D" w14:textId="77777777" w:rsidR="001201A5" w:rsidRPr="00542D17" w:rsidRDefault="001201A5" w:rsidP="00C23362">
            <w:pPr>
              <w:pStyle w:val="TAL"/>
            </w:pPr>
          </w:p>
        </w:tc>
        <w:tc>
          <w:tcPr>
            <w:tcW w:w="1368" w:type="dxa"/>
          </w:tcPr>
          <w:p w14:paraId="649AECD9" w14:textId="77777777" w:rsidR="001201A5" w:rsidRPr="00542D17" w:rsidRDefault="001201A5" w:rsidP="00C23362">
            <w:pPr>
              <w:pStyle w:val="TAL"/>
              <w:jc w:val="center"/>
            </w:pPr>
            <w:r w:rsidRPr="00542D17">
              <w:t>C if NR &gt; 3</w:t>
            </w:r>
          </w:p>
        </w:tc>
        <w:tc>
          <w:tcPr>
            <w:tcW w:w="1512" w:type="dxa"/>
          </w:tcPr>
          <w:p w14:paraId="267D4023" w14:textId="77777777" w:rsidR="001201A5" w:rsidRPr="00542D17" w:rsidRDefault="001201A5" w:rsidP="00C23362">
            <w:pPr>
              <w:pStyle w:val="TAL"/>
              <w:jc w:val="center"/>
            </w:pPr>
            <w:r w:rsidRPr="00542D17">
              <w:t>V</w:t>
            </w:r>
          </w:p>
        </w:tc>
        <w:tc>
          <w:tcPr>
            <w:tcW w:w="1359" w:type="dxa"/>
          </w:tcPr>
          <w:p w14:paraId="2E12497F" w14:textId="77777777" w:rsidR="001201A5" w:rsidRPr="00542D17" w:rsidRDefault="001201A5" w:rsidP="00C23362">
            <w:pPr>
              <w:pStyle w:val="TAL"/>
              <w:jc w:val="center"/>
            </w:pPr>
            <w:r w:rsidRPr="00542D17">
              <w:t>2</w:t>
            </w:r>
          </w:p>
        </w:tc>
      </w:tr>
      <w:tr w:rsidR="001201A5" w:rsidRPr="00542D17" w14:paraId="60767D82" w14:textId="77777777" w:rsidTr="00C23362">
        <w:trPr>
          <w:jc w:val="center"/>
        </w:trPr>
        <w:tc>
          <w:tcPr>
            <w:tcW w:w="2552" w:type="dxa"/>
          </w:tcPr>
          <w:p w14:paraId="5045C658" w14:textId="77777777" w:rsidR="001201A5" w:rsidRPr="00542D17" w:rsidRDefault="001201A5" w:rsidP="00C23362">
            <w:pPr>
              <w:pStyle w:val="TAL"/>
            </w:pPr>
            <w:r w:rsidRPr="00542D17">
              <w:t>RSAP (for Rx</w:t>
            </w:r>
            <w:r w:rsidRPr="00542D17">
              <w:rPr>
                <w:vertAlign w:val="subscript"/>
              </w:rPr>
              <w:t>4</w:t>
            </w:r>
            <w:r w:rsidRPr="00542D17">
              <w:t>)</w:t>
            </w:r>
          </w:p>
        </w:tc>
        <w:tc>
          <w:tcPr>
            <w:tcW w:w="1930" w:type="dxa"/>
          </w:tcPr>
          <w:p w14:paraId="1FD6ED9F" w14:textId="77777777" w:rsidR="001201A5" w:rsidRPr="00542D17" w:rsidRDefault="001201A5" w:rsidP="00C23362">
            <w:pPr>
              <w:pStyle w:val="TAL"/>
            </w:pPr>
          </w:p>
        </w:tc>
        <w:tc>
          <w:tcPr>
            <w:tcW w:w="1368" w:type="dxa"/>
          </w:tcPr>
          <w:p w14:paraId="1366A376" w14:textId="77777777" w:rsidR="001201A5" w:rsidRPr="00542D17" w:rsidRDefault="001201A5" w:rsidP="00C23362">
            <w:pPr>
              <w:pStyle w:val="TAL"/>
              <w:jc w:val="center"/>
            </w:pPr>
            <w:r w:rsidRPr="00542D17">
              <w:t>C if NR &gt; 4</w:t>
            </w:r>
          </w:p>
        </w:tc>
        <w:tc>
          <w:tcPr>
            <w:tcW w:w="1512" w:type="dxa"/>
          </w:tcPr>
          <w:p w14:paraId="6399B045" w14:textId="77777777" w:rsidR="001201A5" w:rsidRPr="00542D17" w:rsidRDefault="001201A5" w:rsidP="00C23362">
            <w:pPr>
              <w:pStyle w:val="TAL"/>
              <w:jc w:val="center"/>
            </w:pPr>
            <w:r w:rsidRPr="00542D17">
              <w:t>V</w:t>
            </w:r>
          </w:p>
        </w:tc>
        <w:tc>
          <w:tcPr>
            <w:tcW w:w="1359" w:type="dxa"/>
          </w:tcPr>
          <w:p w14:paraId="1A0C2F12" w14:textId="77777777" w:rsidR="001201A5" w:rsidRPr="00542D17" w:rsidRDefault="001201A5" w:rsidP="00C23362">
            <w:pPr>
              <w:pStyle w:val="TAL"/>
              <w:jc w:val="center"/>
            </w:pPr>
            <w:r w:rsidRPr="00542D17">
              <w:t>2</w:t>
            </w:r>
          </w:p>
        </w:tc>
      </w:tr>
      <w:tr w:rsidR="001201A5" w:rsidRPr="00542D17" w14:paraId="41AC02C6" w14:textId="77777777" w:rsidTr="00C23362">
        <w:trPr>
          <w:jc w:val="center"/>
        </w:trPr>
        <w:tc>
          <w:tcPr>
            <w:tcW w:w="2552" w:type="dxa"/>
          </w:tcPr>
          <w:p w14:paraId="3CB9D85E" w14:textId="77777777" w:rsidR="001201A5" w:rsidRPr="00542D17" w:rsidRDefault="001201A5" w:rsidP="00C23362">
            <w:pPr>
              <w:pStyle w:val="TAL"/>
            </w:pPr>
            <w:r w:rsidRPr="00542D17">
              <w:t>RSARP (for Rx</w:t>
            </w:r>
            <w:r w:rsidRPr="00542D17">
              <w:rPr>
                <w:vertAlign w:val="subscript"/>
              </w:rPr>
              <w:t xml:space="preserve">0 and </w:t>
            </w:r>
            <w:r w:rsidRPr="00542D17">
              <w:t>Rx</w:t>
            </w:r>
            <w:r w:rsidRPr="00542D17">
              <w:rPr>
                <w:vertAlign w:val="subscript"/>
              </w:rPr>
              <w:t>4</w:t>
            </w:r>
            <w:r w:rsidRPr="00542D17">
              <w:t>)</w:t>
            </w:r>
          </w:p>
        </w:tc>
        <w:tc>
          <w:tcPr>
            <w:tcW w:w="1930" w:type="dxa"/>
          </w:tcPr>
          <w:p w14:paraId="40AE5674" w14:textId="77777777" w:rsidR="001201A5" w:rsidRPr="00542D17" w:rsidRDefault="001201A5" w:rsidP="00C23362">
            <w:pPr>
              <w:pStyle w:val="TAL"/>
            </w:pPr>
          </w:p>
        </w:tc>
        <w:tc>
          <w:tcPr>
            <w:tcW w:w="1368" w:type="dxa"/>
          </w:tcPr>
          <w:p w14:paraId="7B3784D7" w14:textId="77777777" w:rsidR="001201A5" w:rsidRPr="00542D17" w:rsidRDefault="001201A5" w:rsidP="00C23362">
            <w:pPr>
              <w:pStyle w:val="TAL"/>
              <w:jc w:val="center"/>
            </w:pPr>
            <w:r w:rsidRPr="00542D17">
              <w:t>C if NR &gt; 4</w:t>
            </w:r>
          </w:p>
        </w:tc>
        <w:tc>
          <w:tcPr>
            <w:tcW w:w="1512" w:type="dxa"/>
          </w:tcPr>
          <w:p w14:paraId="1BF0311B" w14:textId="77777777" w:rsidR="001201A5" w:rsidRPr="00542D17" w:rsidRDefault="001201A5" w:rsidP="00C23362">
            <w:pPr>
              <w:pStyle w:val="TAL"/>
              <w:jc w:val="center"/>
            </w:pPr>
            <w:r w:rsidRPr="00542D17">
              <w:t>V</w:t>
            </w:r>
          </w:p>
        </w:tc>
        <w:tc>
          <w:tcPr>
            <w:tcW w:w="1359" w:type="dxa"/>
          </w:tcPr>
          <w:p w14:paraId="68989C2B" w14:textId="77777777" w:rsidR="001201A5" w:rsidRPr="00542D17" w:rsidRDefault="001201A5" w:rsidP="00C23362">
            <w:pPr>
              <w:pStyle w:val="TAL"/>
              <w:jc w:val="center"/>
            </w:pPr>
            <w:r w:rsidRPr="00542D17">
              <w:t>2</w:t>
            </w:r>
          </w:p>
        </w:tc>
      </w:tr>
      <w:tr w:rsidR="001201A5" w:rsidRPr="00542D17" w14:paraId="00396A19" w14:textId="77777777" w:rsidTr="00C23362">
        <w:trPr>
          <w:jc w:val="center"/>
        </w:trPr>
        <w:tc>
          <w:tcPr>
            <w:tcW w:w="2552" w:type="dxa"/>
          </w:tcPr>
          <w:p w14:paraId="7EF34802" w14:textId="77777777" w:rsidR="001201A5" w:rsidRPr="00542D17" w:rsidRDefault="001201A5" w:rsidP="00C23362">
            <w:pPr>
              <w:pStyle w:val="TAL"/>
            </w:pPr>
            <w:r w:rsidRPr="00542D17">
              <w:t>RSAP (for Rx</w:t>
            </w:r>
            <w:r w:rsidRPr="00542D17">
              <w:rPr>
                <w:vertAlign w:val="subscript"/>
              </w:rPr>
              <w:t>5</w:t>
            </w:r>
            <w:r w:rsidRPr="00542D17">
              <w:t>)</w:t>
            </w:r>
          </w:p>
        </w:tc>
        <w:tc>
          <w:tcPr>
            <w:tcW w:w="1930" w:type="dxa"/>
          </w:tcPr>
          <w:p w14:paraId="561E6C03" w14:textId="77777777" w:rsidR="001201A5" w:rsidRPr="00542D17" w:rsidRDefault="001201A5" w:rsidP="00C23362">
            <w:pPr>
              <w:pStyle w:val="TAL"/>
            </w:pPr>
          </w:p>
        </w:tc>
        <w:tc>
          <w:tcPr>
            <w:tcW w:w="1368" w:type="dxa"/>
          </w:tcPr>
          <w:p w14:paraId="68228F85" w14:textId="77777777" w:rsidR="001201A5" w:rsidRPr="00542D17" w:rsidRDefault="001201A5" w:rsidP="00C23362">
            <w:pPr>
              <w:pStyle w:val="TAL"/>
              <w:jc w:val="center"/>
            </w:pPr>
            <w:r w:rsidRPr="00542D17">
              <w:t>C if NR &gt; 5</w:t>
            </w:r>
          </w:p>
        </w:tc>
        <w:tc>
          <w:tcPr>
            <w:tcW w:w="1512" w:type="dxa"/>
          </w:tcPr>
          <w:p w14:paraId="10E8D8C1" w14:textId="77777777" w:rsidR="001201A5" w:rsidRPr="00542D17" w:rsidRDefault="001201A5" w:rsidP="00C23362">
            <w:pPr>
              <w:pStyle w:val="TAL"/>
              <w:jc w:val="center"/>
            </w:pPr>
            <w:r w:rsidRPr="00542D17">
              <w:t>V</w:t>
            </w:r>
          </w:p>
        </w:tc>
        <w:tc>
          <w:tcPr>
            <w:tcW w:w="1359" w:type="dxa"/>
          </w:tcPr>
          <w:p w14:paraId="4FD02C1E" w14:textId="77777777" w:rsidR="001201A5" w:rsidRPr="00542D17" w:rsidRDefault="001201A5" w:rsidP="00C23362">
            <w:pPr>
              <w:pStyle w:val="TAL"/>
              <w:jc w:val="center"/>
            </w:pPr>
            <w:r w:rsidRPr="00542D17">
              <w:t>2</w:t>
            </w:r>
          </w:p>
        </w:tc>
      </w:tr>
      <w:tr w:rsidR="001201A5" w:rsidRPr="00542D17" w14:paraId="67CCFD44" w14:textId="77777777" w:rsidTr="00C23362">
        <w:trPr>
          <w:jc w:val="center"/>
        </w:trPr>
        <w:tc>
          <w:tcPr>
            <w:tcW w:w="2552" w:type="dxa"/>
          </w:tcPr>
          <w:p w14:paraId="35A7E37A" w14:textId="77777777" w:rsidR="001201A5" w:rsidRPr="00542D17" w:rsidRDefault="001201A5" w:rsidP="00C23362">
            <w:pPr>
              <w:pStyle w:val="TAL"/>
            </w:pPr>
            <w:r w:rsidRPr="00542D17">
              <w:t>RSARP (for Rx</w:t>
            </w:r>
            <w:r w:rsidRPr="00542D17">
              <w:rPr>
                <w:vertAlign w:val="subscript"/>
              </w:rPr>
              <w:t xml:space="preserve">0 and </w:t>
            </w:r>
            <w:r w:rsidRPr="00542D17">
              <w:t>Rx</w:t>
            </w:r>
            <w:r w:rsidRPr="00542D17">
              <w:rPr>
                <w:vertAlign w:val="subscript"/>
              </w:rPr>
              <w:t>5</w:t>
            </w:r>
            <w:r w:rsidRPr="00542D17">
              <w:t>)</w:t>
            </w:r>
          </w:p>
        </w:tc>
        <w:tc>
          <w:tcPr>
            <w:tcW w:w="1930" w:type="dxa"/>
          </w:tcPr>
          <w:p w14:paraId="04CE811D" w14:textId="77777777" w:rsidR="001201A5" w:rsidRPr="00542D17" w:rsidRDefault="001201A5" w:rsidP="00C23362">
            <w:pPr>
              <w:pStyle w:val="TAL"/>
            </w:pPr>
          </w:p>
        </w:tc>
        <w:tc>
          <w:tcPr>
            <w:tcW w:w="1368" w:type="dxa"/>
          </w:tcPr>
          <w:p w14:paraId="013BE378" w14:textId="77777777" w:rsidR="001201A5" w:rsidRPr="00542D17" w:rsidRDefault="001201A5" w:rsidP="00C23362">
            <w:pPr>
              <w:pStyle w:val="TAL"/>
              <w:jc w:val="center"/>
            </w:pPr>
            <w:r w:rsidRPr="00542D17">
              <w:t>C if NR &gt; 5</w:t>
            </w:r>
          </w:p>
        </w:tc>
        <w:tc>
          <w:tcPr>
            <w:tcW w:w="1512" w:type="dxa"/>
          </w:tcPr>
          <w:p w14:paraId="71923354" w14:textId="77777777" w:rsidR="001201A5" w:rsidRPr="00542D17" w:rsidRDefault="001201A5" w:rsidP="00C23362">
            <w:pPr>
              <w:pStyle w:val="TAL"/>
              <w:jc w:val="center"/>
            </w:pPr>
            <w:r w:rsidRPr="00542D17">
              <w:t>V</w:t>
            </w:r>
          </w:p>
        </w:tc>
        <w:tc>
          <w:tcPr>
            <w:tcW w:w="1359" w:type="dxa"/>
          </w:tcPr>
          <w:p w14:paraId="10C81B53" w14:textId="77777777" w:rsidR="001201A5" w:rsidRPr="00542D17" w:rsidRDefault="001201A5" w:rsidP="00C23362">
            <w:pPr>
              <w:pStyle w:val="TAL"/>
              <w:jc w:val="center"/>
            </w:pPr>
            <w:r w:rsidRPr="00542D17">
              <w:t>2</w:t>
            </w:r>
          </w:p>
        </w:tc>
      </w:tr>
      <w:tr w:rsidR="001201A5" w:rsidRPr="00542D17" w14:paraId="4FADF3AF" w14:textId="77777777" w:rsidTr="00C23362">
        <w:trPr>
          <w:jc w:val="center"/>
        </w:trPr>
        <w:tc>
          <w:tcPr>
            <w:tcW w:w="2552" w:type="dxa"/>
          </w:tcPr>
          <w:p w14:paraId="3E1D09CC" w14:textId="77777777" w:rsidR="001201A5" w:rsidRPr="00542D17" w:rsidRDefault="001201A5" w:rsidP="00C23362">
            <w:pPr>
              <w:pStyle w:val="TAL"/>
            </w:pPr>
            <w:r w:rsidRPr="00542D17">
              <w:t>RSAP (for Rx</w:t>
            </w:r>
            <w:r w:rsidRPr="00542D17">
              <w:rPr>
                <w:vertAlign w:val="subscript"/>
              </w:rPr>
              <w:t>6</w:t>
            </w:r>
            <w:r w:rsidRPr="00542D17">
              <w:t>)</w:t>
            </w:r>
          </w:p>
        </w:tc>
        <w:tc>
          <w:tcPr>
            <w:tcW w:w="1930" w:type="dxa"/>
          </w:tcPr>
          <w:p w14:paraId="7B0DA6C1" w14:textId="77777777" w:rsidR="001201A5" w:rsidRPr="00542D17" w:rsidRDefault="001201A5" w:rsidP="00C23362">
            <w:pPr>
              <w:pStyle w:val="TAL"/>
            </w:pPr>
          </w:p>
        </w:tc>
        <w:tc>
          <w:tcPr>
            <w:tcW w:w="1368" w:type="dxa"/>
          </w:tcPr>
          <w:p w14:paraId="55C33D89" w14:textId="77777777" w:rsidR="001201A5" w:rsidRPr="00542D17" w:rsidRDefault="001201A5" w:rsidP="00C23362">
            <w:pPr>
              <w:pStyle w:val="TAL"/>
              <w:jc w:val="center"/>
            </w:pPr>
            <w:r w:rsidRPr="00542D17">
              <w:t>C if NR &gt; 6</w:t>
            </w:r>
          </w:p>
        </w:tc>
        <w:tc>
          <w:tcPr>
            <w:tcW w:w="1512" w:type="dxa"/>
          </w:tcPr>
          <w:p w14:paraId="3E1CA1B0" w14:textId="77777777" w:rsidR="001201A5" w:rsidRPr="00542D17" w:rsidRDefault="001201A5" w:rsidP="00C23362">
            <w:pPr>
              <w:pStyle w:val="TAL"/>
              <w:jc w:val="center"/>
            </w:pPr>
            <w:r w:rsidRPr="00542D17">
              <w:t>V</w:t>
            </w:r>
          </w:p>
        </w:tc>
        <w:tc>
          <w:tcPr>
            <w:tcW w:w="1359" w:type="dxa"/>
          </w:tcPr>
          <w:p w14:paraId="6B73AC82" w14:textId="77777777" w:rsidR="001201A5" w:rsidRPr="00542D17" w:rsidRDefault="001201A5" w:rsidP="00C23362">
            <w:pPr>
              <w:pStyle w:val="TAL"/>
              <w:jc w:val="center"/>
            </w:pPr>
            <w:r w:rsidRPr="00542D17">
              <w:t>2</w:t>
            </w:r>
          </w:p>
        </w:tc>
      </w:tr>
      <w:tr w:rsidR="001201A5" w:rsidRPr="00542D17" w14:paraId="3F584D2C" w14:textId="77777777" w:rsidTr="00C23362">
        <w:trPr>
          <w:jc w:val="center"/>
        </w:trPr>
        <w:tc>
          <w:tcPr>
            <w:tcW w:w="2552" w:type="dxa"/>
          </w:tcPr>
          <w:p w14:paraId="5F6A4F2C" w14:textId="77777777" w:rsidR="001201A5" w:rsidRPr="00542D17" w:rsidRDefault="001201A5" w:rsidP="00C23362">
            <w:pPr>
              <w:pStyle w:val="TAL"/>
            </w:pPr>
            <w:r w:rsidRPr="00542D17">
              <w:t>RSARP (for Rx</w:t>
            </w:r>
            <w:r w:rsidRPr="00542D17">
              <w:rPr>
                <w:vertAlign w:val="subscript"/>
              </w:rPr>
              <w:t xml:space="preserve">0 and </w:t>
            </w:r>
            <w:r w:rsidRPr="00542D17">
              <w:t>Rx</w:t>
            </w:r>
            <w:r w:rsidRPr="00542D17">
              <w:rPr>
                <w:vertAlign w:val="subscript"/>
              </w:rPr>
              <w:t>6</w:t>
            </w:r>
            <w:r w:rsidRPr="00542D17">
              <w:t>)</w:t>
            </w:r>
          </w:p>
        </w:tc>
        <w:tc>
          <w:tcPr>
            <w:tcW w:w="1930" w:type="dxa"/>
          </w:tcPr>
          <w:p w14:paraId="0C6C3995" w14:textId="77777777" w:rsidR="001201A5" w:rsidRPr="00542D17" w:rsidRDefault="001201A5" w:rsidP="00C23362">
            <w:pPr>
              <w:pStyle w:val="TAL"/>
            </w:pPr>
          </w:p>
        </w:tc>
        <w:tc>
          <w:tcPr>
            <w:tcW w:w="1368" w:type="dxa"/>
          </w:tcPr>
          <w:p w14:paraId="2EE9C081" w14:textId="77777777" w:rsidR="001201A5" w:rsidRPr="00542D17" w:rsidRDefault="001201A5" w:rsidP="00C23362">
            <w:pPr>
              <w:pStyle w:val="TAL"/>
              <w:jc w:val="center"/>
            </w:pPr>
            <w:r w:rsidRPr="00542D17">
              <w:t>C if NR &gt; 6</w:t>
            </w:r>
          </w:p>
        </w:tc>
        <w:tc>
          <w:tcPr>
            <w:tcW w:w="1512" w:type="dxa"/>
          </w:tcPr>
          <w:p w14:paraId="588AD141" w14:textId="77777777" w:rsidR="001201A5" w:rsidRPr="00542D17" w:rsidRDefault="001201A5" w:rsidP="00C23362">
            <w:pPr>
              <w:pStyle w:val="TAL"/>
              <w:jc w:val="center"/>
            </w:pPr>
            <w:r w:rsidRPr="00542D17">
              <w:t>V</w:t>
            </w:r>
          </w:p>
        </w:tc>
        <w:tc>
          <w:tcPr>
            <w:tcW w:w="1359" w:type="dxa"/>
          </w:tcPr>
          <w:p w14:paraId="608A93E3" w14:textId="77777777" w:rsidR="001201A5" w:rsidRPr="00542D17" w:rsidRDefault="001201A5" w:rsidP="00C23362">
            <w:pPr>
              <w:pStyle w:val="TAL"/>
              <w:jc w:val="center"/>
            </w:pPr>
            <w:r w:rsidRPr="00542D17">
              <w:t>2</w:t>
            </w:r>
          </w:p>
        </w:tc>
      </w:tr>
      <w:tr w:rsidR="001201A5" w:rsidRPr="00542D17" w14:paraId="38C9FD15" w14:textId="77777777" w:rsidTr="00C23362">
        <w:trPr>
          <w:jc w:val="center"/>
        </w:trPr>
        <w:tc>
          <w:tcPr>
            <w:tcW w:w="2552" w:type="dxa"/>
          </w:tcPr>
          <w:p w14:paraId="3995656E" w14:textId="77777777" w:rsidR="001201A5" w:rsidRPr="00542D17" w:rsidRDefault="001201A5" w:rsidP="00C23362">
            <w:pPr>
              <w:pStyle w:val="TAL"/>
            </w:pPr>
            <w:r w:rsidRPr="00542D17">
              <w:t>RSAP (for Rx</w:t>
            </w:r>
            <w:r w:rsidRPr="00542D17">
              <w:rPr>
                <w:vertAlign w:val="subscript"/>
              </w:rPr>
              <w:t>7</w:t>
            </w:r>
            <w:r w:rsidRPr="00542D17">
              <w:t>)</w:t>
            </w:r>
          </w:p>
        </w:tc>
        <w:tc>
          <w:tcPr>
            <w:tcW w:w="1930" w:type="dxa"/>
          </w:tcPr>
          <w:p w14:paraId="3360FBA3" w14:textId="77777777" w:rsidR="001201A5" w:rsidRPr="00542D17" w:rsidRDefault="001201A5" w:rsidP="00C23362">
            <w:pPr>
              <w:pStyle w:val="TAL"/>
            </w:pPr>
          </w:p>
        </w:tc>
        <w:tc>
          <w:tcPr>
            <w:tcW w:w="1368" w:type="dxa"/>
          </w:tcPr>
          <w:p w14:paraId="2AA26B6A" w14:textId="77777777" w:rsidR="001201A5" w:rsidRPr="00542D17" w:rsidRDefault="001201A5" w:rsidP="00C23362">
            <w:pPr>
              <w:pStyle w:val="TAL"/>
              <w:jc w:val="center"/>
            </w:pPr>
            <w:r w:rsidRPr="00542D17">
              <w:t>C if NR &gt; 7</w:t>
            </w:r>
          </w:p>
        </w:tc>
        <w:tc>
          <w:tcPr>
            <w:tcW w:w="1512" w:type="dxa"/>
          </w:tcPr>
          <w:p w14:paraId="33FF9B20" w14:textId="77777777" w:rsidR="001201A5" w:rsidRPr="00542D17" w:rsidRDefault="001201A5" w:rsidP="00C23362">
            <w:pPr>
              <w:pStyle w:val="TAL"/>
              <w:jc w:val="center"/>
            </w:pPr>
            <w:r w:rsidRPr="00542D17">
              <w:t>V</w:t>
            </w:r>
          </w:p>
        </w:tc>
        <w:tc>
          <w:tcPr>
            <w:tcW w:w="1359" w:type="dxa"/>
          </w:tcPr>
          <w:p w14:paraId="6FEED764" w14:textId="77777777" w:rsidR="001201A5" w:rsidRPr="00542D17" w:rsidRDefault="001201A5" w:rsidP="00C23362">
            <w:pPr>
              <w:pStyle w:val="TAL"/>
              <w:jc w:val="center"/>
            </w:pPr>
            <w:r w:rsidRPr="00542D17">
              <w:t>2</w:t>
            </w:r>
          </w:p>
        </w:tc>
      </w:tr>
      <w:tr w:rsidR="001201A5" w:rsidRPr="00542D17" w14:paraId="5D8563D1" w14:textId="77777777" w:rsidTr="00C23362">
        <w:trPr>
          <w:jc w:val="center"/>
        </w:trPr>
        <w:tc>
          <w:tcPr>
            <w:tcW w:w="2552" w:type="dxa"/>
          </w:tcPr>
          <w:p w14:paraId="37FEDBE1" w14:textId="77777777" w:rsidR="001201A5" w:rsidRPr="00542D17" w:rsidRDefault="001201A5" w:rsidP="00C23362">
            <w:pPr>
              <w:pStyle w:val="TAL"/>
            </w:pPr>
            <w:r w:rsidRPr="00542D17">
              <w:t>RSARP (for Rx</w:t>
            </w:r>
            <w:r w:rsidRPr="00542D17">
              <w:rPr>
                <w:vertAlign w:val="subscript"/>
              </w:rPr>
              <w:t xml:space="preserve">0 and </w:t>
            </w:r>
            <w:r w:rsidRPr="00542D17">
              <w:t>Rx</w:t>
            </w:r>
            <w:r w:rsidRPr="00542D17">
              <w:rPr>
                <w:vertAlign w:val="subscript"/>
              </w:rPr>
              <w:t>7</w:t>
            </w:r>
            <w:r w:rsidRPr="00542D17">
              <w:t>)</w:t>
            </w:r>
          </w:p>
        </w:tc>
        <w:tc>
          <w:tcPr>
            <w:tcW w:w="1930" w:type="dxa"/>
          </w:tcPr>
          <w:p w14:paraId="47462AFE" w14:textId="77777777" w:rsidR="001201A5" w:rsidRPr="00542D17" w:rsidRDefault="001201A5" w:rsidP="00C23362">
            <w:pPr>
              <w:pStyle w:val="TAL"/>
            </w:pPr>
          </w:p>
        </w:tc>
        <w:tc>
          <w:tcPr>
            <w:tcW w:w="1368" w:type="dxa"/>
          </w:tcPr>
          <w:p w14:paraId="69EC2D75" w14:textId="77777777" w:rsidR="001201A5" w:rsidRPr="00542D17" w:rsidRDefault="001201A5" w:rsidP="00C23362">
            <w:pPr>
              <w:pStyle w:val="TAL"/>
              <w:jc w:val="center"/>
            </w:pPr>
            <w:r w:rsidRPr="00542D17">
              <w:t>C if NR &gt; 7</w:t>
            </w:r>
          </w:p>
        </w:tc>
        <w:tc>
          <w:tcPr>
            <w:tcW w:w="1512" w:type="dxa"/>
          </w:tcPr>
          <w:p w14:paraId="2498E3E2" w14:textId="77777777" w:rsidR="001201A5" w:rsidRPr="00542D17" w:rsidRDefault="001201A5" w:rsidP="00C23362">
            <w:pPr>
              <w:pStyle w:val="TAL"/>
              <w:jc w:val="center"/>
            </w:pPr>
            <w:r w:rsidRPr="00542D17">
              <w:t>V</w:t>
            </w:r>
          </w:p>
        </w:tc>
        <w:tc>
          <w:tcPr>
            <w:tcW w:w="1359" w:type="dxa"/>
          </w:tcPr>
          <w:p w14:paraId="186B0AAE" w14:textId="77777777" w:rsidR="001201A5" w:rsidRPr="00542D17" w:rsidRDefault="001201A5" w:rsidP="00C23362">
            <w:pPr>
              <w:pStyle w:val="TAL"/>
              <w:jc w:val="center"/>
            </w:pPr>
            <w:r w:rsidRPr="00542D17">
              <w:t>2</w:t>
            </w:r>
          </w:p>
        </w:tc>
      </w:tr>
    </w:tbl>
    <w:p w14:paraId="61532204" w14:textId="77777777" w:rsidR="001201A5" w:rsidRPr="00542D17" w:rsidRDefault="001201A5" w:rsidP="001201A5"/>
    <w:p w14:paraId="4D4CCC2B" w14:textId="77777777" w:rsidR="001201A5" w:rsidRPr="00542D17" w:rsidRDefault="001201A5" w:rsidP="001201A5">
      <w:pPr>
        <w:keepNext/>
        <w:keepLines/>
      </w:pPr>
      <w:r w:rsidRPr="00542D17">
        <w:lastRenderedPageBreak/>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2D877882" w14:textId="77777777" w:rsidTr="00C23362">
        <w:trPr>
          <w:jc w:val="center"/>
        </w:trPr>
        <w:tc>
          <w:tcPr>
            <w:tcW w:w="851" w:type="dxa"/>
          </w:tcPr>
          <w:p w14:paraId="164169DC" w14:textId="77777777" w:rsidR="001201A5" w:rsidRPr="00542D17" w:rsidRDefault="001201A5" w:rsidP="00C23362">
            <w:pPr>
              <w:pStyle w:val="TAC"/>
            </w:pPr>
            <w:r w:rsidRPr="00542D17">
              <w:t>8</w:t>
            </w:r>
          </w:p>
        </w:tc>
        <w:tc>
          <w:tcPr>
            <w:tcW w:w="851" w:type="dxa"/>
          </w:tcPr>
          <w:p w14:paraId="6686E766" w14:textId="77777777" w:rsidR="001201A5" w:rsidRPr="00542D17" w:rsidRDefault="001201A5" w:rsidP="00C23362">
            <w:pPr>
              <w:pStyle w:val="TAC"/>
            </w:pPr>
            <w:r w:rsidRPr="00542D17">
              <w:t>7</w:t>
            </w:r>
          </w:p>
        </w:tc>
        <w:tc>
          <w:tcPr>
            <w:tcW w:w="851" w:type="dxa"/>
          </w:tcPr>
          <w:p w14:paraId="60682306" w14:textId="77777777" w:rsidR="001201A5" w:rsidRPr="00542D17" w:rsidRDefault="001201A5" w:rsidP="00C23362">
            <w:pPr>
              <w:pStyle w:val="TAC"/>
            </w:pPr>
            <w:r w:rsidRPr="00542D17">
              <w:t>6</w:t>
            </w:r>
          </w:p>
        </w:tc>
        <w:tc>
          <w:tcPr>
            <w:tcW w:w="851" w:type="dxa"/>
          </w:tcPr>
          <w:p w14:paraId="16147765" w14:textId="77777777" w:rsidR="001201A5" w:rsidRPr="00542D17" w:rsidRDefault="001201A5" w:rsidP="00C23362">
            <w:pPr>
              <w:pStyle w:val="TAC"/>
            </w:pPr>
            <w:r w:rsidRPr="00542D17">
              <w:t>5</w:t>
            </w:r>
          </w:p>
        </w:tc>
        <w:tc>
          <w:tcPr>
            <w:tcW w:w="851" w:type="dxa"/>
          </w:tcPr>
          <w:p w14:paraId="2A352BD8" w14:textId="77777777" w:rsidR="001201A5" w:rsidRPr="00542D17" w:rsidRDefault="001201A5" w:rsidP="00C23362">
            <w:pPr>
              <w:pStyle w:val="TAC"/>
            </w:pPr>
            <w:r w:rsidRPr="00542D17">
              <w:t>4</w:t>
            </w:r>
          </w:p>
        </w:tc>
        <w:tc>
          <w:tcPr>
            <w:tcW w:w="851" w:type="dxa"/>
          </w:tcPr>
          <w:p w14:paraId="54DFC241" w14:textId="77777777" w:rsidR="001201A5" w:rsidRPr="00542D17" w:rsidRDefault="001201A5" w:rsidP="00C23362">
            <w:pPr>
              <w:pStyle w:val="TAC"/>
            </w:pPr>
            <w:r w:rsidRPr="00542D17">
              <w:t>3</w:t>
            </w:r>
          </w:p>
        </w:tc>
        <w:tc>
          <w:tcPr>
            <w:tcW w:w="851" w:type="dxa"/>
          </w:tcPr>
          <w:p w14:paraId="272C07B7" w14:textId="77777777" w:rsidR="001201A5" w:rsidRPr="00542D17" w:rsidRDefault="001201A5" w:rsidP="00C23362">
            <w:pPr>
              <w:pStyle w:val="TAC"/>
            </w:pPr>
            <w:r w:rsidRPr="00542D17">
              <w:t>2</w:t>
            </w:r>
          </w:p>
        </w:tc>
        <w:tc>
          <w:tcPr>
            <w:tcW w:w="851" w:type="dxa"/>
          </w:tcPr>
          <w:p w14:paraId="5F30B1A0" w14:textId="77777777" w:rsidR="001201A5" w:rsidRPr="00542D17" w:rsidRDefault="001201A5" w:rsidP="00C23362">
            <w:pPr>
              <w:pStyle w:val="TAC"/>
            </w:pPr>
            <w:r w:rsidRPr="00542D17">
              <w:t>1</w:t>
            </w:r>
          </w:p>
        </w:tc>
        <w:tc>
          <w:tcPr>
            <w:tcW w:w="1380" w:type="dxa"/>
          </w:tcPr>
          <w:p w14:paraId="6A1B1F2A"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36084654" w14:textId="77777777" w:rsidTr="00C23362">
        <w:trPr>
          <w:jc w:val="center"/>
        </w:trPr>
        <w:tc>
          <w:tcPr>
            <w:tcW w:w="851" w:type="dxa"/>
          </w:tcPr>
          <w:p w14:paraId="4126DC6F" w14:textId="77777777" w:rsidR="001201A5" w:rsidRPr="00542D17" w:rsidRDefault="001201A5" w:rsidP="00C23362">
            <w:pPr>
              <w:pStyle w:val="TAC"/>
            </w:pPr>
            <w:r w:rsidRPr="00542D17">
              <w:t>1</w:t>
            </w:r>
          </w:p>
        </w:tc>
        <w:tc>
          <w:tcPr>
            <w:tcW w:w="851" w:type="dxa"/>
          </w:tcPr>
          <w:p w14:paraId="0AE35390" w14:textId="77777777" w:rsidR="001201A5" w:rsidRPr="00542D17" w:rsidRDefault="001201A5" w:rsidP="00C23362">
            <w:pPr>
              <w:pStyle w:val="TAC"/>
            </w:pPr>
            <w:r w:rsidRPr="00542D17">
              <w:t>0</w:t>
            </w:r>
          </w:p>
        </w:tc>
        <w:tc>
          <w:tcPr>
            <w:tcW w:w="851" w:type="dxa"/>
          </w:tcPr>
          <w:p w14:paraId="4E09687E" w14:textId="77777777" w:rsidR="001201A5" w:rsidRPr="00542D17" w:rsidRDefault="001201A5" w:rsidP="00C23362">
            <w:pPr>
              <w:pStyle w:val="TAC"/>
            </w:pPr>
            <w:r w:rsidRPr="00542D17">
              <w:t>0</w:t>
            </w:r>
          </w:p>
        </w:tc>
        <w:tc>
          <w:tcPr>
            <w:tcW w:w="851" w:type="dxa"/>
          </w:tcPr>
          <w:p w14:paraId="59FA97EB" w14:textId="77777777" w:rsidR="001201A5" w:rsidRPr="00542D17" w:rsidRDefault="001201A5" w:rsidP="00C23362">
            <w:pPr>
              <w:pStyle w:val="TAC"/>
            </w:pPr>
            <w:r w:rsidRPr="00542D17">
              <w:t>1</w:t>
            </w:r>
          </w:p>
        </w:tc>
        <w:tc>
          <w:tcPr>
            <w:tcW w:w="851" w:type="dxa"/>
          </w:tcPr>
          <w:p w14:paraId="7DA2ECA8" w14:textId="77777777" w:rsidR="001201A5" w:rsidRPr="00542D17" w:rsidRDefault="001201A5" w:rsidP="00C23362">
            <w:pPr>
              <w:pStyle w:val="TAC"/>
            </w:pPr>
            <w:r w:rsidRPr="00542D17">
              <w:t>0</w:t>
            </w:r>
          </w:p>
        </w:tc>
        <w:tc>
          <w:tcPr>
            <w:tcW w:w="851" w:type="dxa"/>
          </w:tcPr>
          <w:p w14:paraId="6E5DE483" w14:textId="77777777" w:rsidR="001201A5" w:rsidRPr="00542D17" w:rsidRDefault="001201A5" w:rsidP="00C23362">
            <w:pPr>
              <w:pStyle w:val="TAC"/>
            </w:pPr>
            <w:r w:rsidRPr="00542D17">
              <w:t>0</w:t>
            </w:r>
          </w:p>
        </w:tc>
        <w:tc>
          <w:tcPr>
            <w:tcW w:w="851" w:type="dxa"/>
          </w:tcPr>
          <w:p w14:paraId="23145C9E" w14:textId="77777777" w:rsidR="001201A5" w:rsidRPr="00542D17" w:rsidRDefault="001201A5" w:rsidP="00C23362">
            <w:pPr>
              <w:pStyle w:val="TAC"/>
            </w:pPr>
            <w:r w:rsidRPr="00542D17">
              <w:t>0</w:t>
            </w:r>
          </w:p>
        </w:tc>
        <w:tc>
          <w:tcPr>
            <w:tcW w:w="851" w:type="dxa"/>
          </w:tcPr>
          <w:p w14:paraId="5F31E9F2" w14:textId="77777777" w:rsidR="001201A5" w:rsidRPr="00542D17" w:rsidRDefault="001201A5" w:rsidP="00C23362">
            <w:pPr>
              <w:pStyle w:val="TAC"/>
            </w:pPr>
            <w:r w:rsidRPr="00542D17">
              <w:t>1</w:t>
            </w:r>
          </w:p>
        </w:tc>
        <w:tc>
          <w:tcPr>
            <w:tcW w:w="1380" w:type="dxa"/>
          </w:tcPr>
          <w:p w14:paraId="18E8CCDF" w14:textId="77777777" w:rsidR="001201A5" w:rsidRPr="00542D17" w:rsidRDefault="001201A5" w:rsidP="00C23362">
            <w:pPr>
              <w:pStyle w:val="TAC"/>
            </w:pPr>
            <w:r w:rsidRPr="00542D17">
              <w:t>octet 1</w:t>
            </w:r>
          </w:p>
        </w:tc>
      </w:tr>
    </w:tbl>
    <w:p w14:paraId="767ECAA5" w14:textId="77777777" w:rsidR="001201A5" w:rsidRPr="00542D17" w:rsidRDefault="001201A5" w:rsidP="001201A5"/>
    <w:p w14:paraId="79311CBD" w14:textId="77777777" w:rsidR="001201A5" w:rsidRPr="00542D17" w:rsidRDefault="001201A5" w:rsidP="001201A5">
      <w:pPr>
        <w:keepNext/>
        <w:keepLines/>
      </w:pPr>
      <w:r w:rsidRPr="00542D17">
        <w:t>where carrier number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195A1C43" w14:textId="77777777" w:rsidTr="00C23362">
        <w:trPr>
          <w:jc w:val="center"/>
        </w:trPr>
        <w:tc>
          <w:tcPr>
            <w:tcW w:w="851" w:type="dxa"/>
          </w:tcPr>
          <w:p w14:paraId="6C288827" w14:textId="77777777" w:rsidR="001201A5" w:rsidRPr="00542D17" w:rsidRDefault="001201A5" w:rsidP="00C23362">
            <w:pPr>
              <w:pStyle w:val="TAC"/>
            </w:pPr>
            <w:r w:rsidRPr="00542D17">
              <w:t>8</w:t>
            </w:r>
          </w:p>
        </w:tc>
        <w:tc>
          <w:tcPr>
            <w:tcW w:w="851" w:type="dxa"/>
          </w:tcPr>
          <w:p w14:paraId="69FC25FE" w14:textId="77777777" w:rsidR="001201A5" w:rsidRPr="00542D17" w:rsidRDefault="001201A5" w:rsidP="00C23362">
            <w:pPr>
              <w:pStyle w:val="TAC"/>
            </w:pPr>
            <w:r w:rsidRPr="00542D17">
              <w:t>7</w:t>
            </w:r>
          </w:p>
        </w:tc>
        <w:tc>
          <w:tcPr>
            <w:tcW w:w="851" w:type="dxa"/>
          </w:tcPr>
          <w:p w14:paraId="094A7BC9" w14:textId="77777777" w:rsidR="001201A5" w:rsidRPr="00542D17" w:rsidRDefault="001201A5" w:rsidP="00C23362">
            <w:pPr>
              <w:pStyle w:val="TAC"/>
            </w:pPr>
            <w:r w:rsidRPr="00542D17">
              <w:t>6</w:t>
            </w:r>
          </w:p>
        </w:tc>
        <w:tc>
          <w:tcPr>
            <w:tcW w:w="851" w:type="dxa"/>
          </w:tcPr>
          <w:p w14:paraId="097B80D3" w14:textId="77777777" w:rsidR="001201A5" w:rsidRPr="00542D17" w:rsidRDefault="001201A5" w:rsidP="00C23362">
            <w:pPr>
              <w:pStyle w:val="TAC"/>
            </w:pPr>
            <w:r w:rsidRPr="00542D17">
              <w:t>5</w:t>
            </w:r>
          </w:p>
        </w:tc>
        <w:tc>
          <w:tcPr>
            <w:tcW w:w="851" w:type="dxa"/>
          </w:tcPr>
          <w:p w14:paraId="6209D7F9" w14:textId="77777777" w:rsidR="001201A5" w:rsidRPr="00542D17" w:rsidRDefault="001201A5" w:rsidP="00C23362">
            <w:pPr>
              <w:pStyle w:val="TAC"/>
            </w:pPr>
            <w:r w:rsidRPr="00542D17">
              <w:t>4</w:t>
            </w:r>
          </w:p>
        </w:tc>
        <w:tc>
          <w:tcPr>
            <w:tcW w:w="851" w:type="dxa"/>
          </w:tcPr>
          <w:p w14:paraId="2EAF4393" w14:textId="77777777" w:rsidR="001201A5" w:rsidRPr="00542D17" w:rsidRDefault="001201A5" w:rsidP="00C23362">
            <w:pPr>
              <w:pStyle w:val="TAC"/>
            </w:pPr>
            <w:r w:rsidRPr="00542D17">
              <w:t>3</w:t>
            </w:r>
          </w:p>
        </w:tc>
        <w:tc>
          <w:tcPr>
            <w:tcW w:w="851" w:type="dxa"/>
          </w:tcPr>
          <w:p w14:paraId="14C02942" w14:textId="77777777" w:rsidR="001201A5" w:rsidRPr="00542D17" w:rsidRDefault="001201A5" w:rsidP="00C23362">
            <w:pPr>
              <w:pStyle w:val="TAC"/>
            </w:pPr>
            <w:r w:rsidRPr="00542D17">
              <w:t>2</w:t>
            </w:r>
          </w:p>
        </w:tc>
        <w:tc>
          <w:tcPr>
            <w:tcW w:w="851" w:type="dxa"/>
          </w:tcPr>
          <w:p w14:paraId="2AFB8E10" w14:textId="77777777" w:rsidR="001201A5" w:rsidRPr="00542D17" w:rsidRDefault="001201A5" w:rsidP="00C23362">
            <w:pPr>
              <w:pStyle w:val="TAC"/>
            </w:pPr>
            <w:r w:rsidRPr="00542D17">
              <w:t>1</w:t>
            </w:r>
          </w:p>
        </w:tc>
        <w:tc>
          <w:tcPr>
            <w:tcW w:w="1380" w:type="dxa"/>
          </w:tcPr>
          <w:p w14:paraId="0F85C16D"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75C265D3" w14:textId="77777777" w:rsidTr="00C23362">
        <w:trPr>
          <w:jc w:val="center"/>
        </w:trPr>
        <w:tc>
          <w:tcPr>
            <w:tcW w:w="851" w:type="dxa"/>
          </w:tcPr>
          <w:p w14:paraId="30FAE984" w14:textId="77777777" w:rsidR="001201A5" w:rsidRPr="00542D17" w:rsidRDefault="001201A5" w:rsidP="00C23362">
            <w:pPr>
              <w:pStyle w:val="TAC"/>
            </w:pPr>
            <w:r w:rsidRPr="00542D17">
              <w:t>0</w:t>
            </w:r>
          </w:p>
        </w:tc>
        <w:tc>
          <w:tcPr>
            <w:tcW w:w="851" w:type="dxa"/>
          </w:tcPr>
          <w:p w14:paraId="24DD491E" w14:textId="77777777" w:rsidR="001201A5" w:rsidRPr="00542D17" w:rsidRDefault="001201A5" w:rsidP="00C23362">
            <w:pPr>
              <w:pStyle w:val="TAC"/>
            </w:pPr>
            <w:r w:rsidRPr="00542D17">
              <w:t>0</w:t>
            </w:r>
          </w:p>
        </w:tc>
        <w:tc>
          <w:tcPr>
            <w:tcW w:w="851" w:type="dxa"/>
          </w:tcPr>
          <w:p w14:paraId="584AC768" w14:textId="77777777" w:rsidR="001201A5" w:rsidRPr="00542D17" w:rsidRDefault="001201A5" w:rsidP="00C23362">
            <w:pPr>
              <w:pStyle w:val="TAC"/>
            </w:pPr>
            <w:r w:rsidRPr="00542D17">
              <w:t>0</w:t>
            </w:r>
          </w:p>
        </w:tc>
        <w:tc>
          <w:tcPr>
            <w:tcW w:w="851" w:type="dxa"/>
          </w:tcPr>
          <w:p w14:paraId="47D0D3DF" w14:textId="77777777" w:rsidR="001201A5" w:rsidRPr="00542D17" w:rsidRDefault="001201A5" w:rsidP="00C23362">
            <w:pPr>
              <w:pStyle w:val="TAC"/>
            </w:pPr>
            <w:r w:rsidRPr="00542D17">
              <w:t>0</w:t>
            </w:r>
          </w:p>
        </w:tc>
        <w:tc>
          <w:tcPr>
            <w:tcW w:w="851" w:type="dxa"/>
          </w:tcPr>
          <w:p w14:paraId="315CEBDA" w14:textId="77777777" w:rsidR="001201A5" w:rsidRPr="00542D17" w:rsidRDefault="001201A5" w:rsidP="00C23362">
            <w:pPr>
              <w:pStyle w:val="TAC"/>
            </w:pPr>
            <w:r w:rsidRPr="00542D17">
              <w:t>0</w:t>
            </w:r>
          </w:p>
        </w:tc>
        <w:tc>
          <w:tcPr>
            <w:tcW w:w="851" w:type="dxa"/>
          </w:tcPr>
          <w:p w14:paraId="54D0DBDE" w14:textId="77777777" w:rsidR="001201A5" w:rsidRPr="00542D17" w:rsidRDefault="001201A5" w:rsidP="00C23362">
            <w:pPr>
              <w:pStyle w:val="TAC"/>
            </w:pPr>
            <w:r w:rsidRPr="00542D17">
              <w:t>C2</w:t>
            </w:r>
          </w:p>
        </w:tc>
        <w:tc>
          <w:tcPr>
            <w:tcW w:w="851" w:type="dxa"/>
          </w:tcPr>
          <w:p w14:paraId="6B8FAD09" w14:textId="77777777" w:rsidR="001201A5" w:rsidRPr="00542D17" w:rsidRDefault="001201A5" w:rsidP="00C23362">
            <w:pPr>
              <w:pStyle w:val="TAC"/>
            </w:pPr>
            <w:r w:rsidRPr="00542D17">
              <w:t>C1</w:t>
            </w:r>
          </w:p>
        </w:tc>
        <w:tc>
          <w:tcPr>
            <w:tcW w:w="851" w:type="dxa"/>
          </w:tcPr>
          <w:p w14:paraId="01EE26DD" w14:textId="77777777" w:rsidR="001201A5" w:rsidRPr="00542D17" w:rsidRDefault="001201A5" w:rsidP="00C23362">
            <w:pPr>
              <w:pStyle w:val="TAC"/>
            </w:pPr>
            <w:r w:rsidRPr="00542D17">
              <w:t>C0</w:t>
            </w:r>
          </w:p>
        </w:tc>
        <w:tc>
          <w:tcPr>
            <w:tcW w:w="1380" w:type="dxa"/>
          </w:tcPr>
          <w:p w14:paraId="285591AD" w14:textId="77777777" w:rsidR="001201A5" w:rsidRPr="00542D17" w:rsidRDefault="001201A5" w:rsidP="00C23362">
            <w:pPr>
              <w:pStyle w:val="TAC"/>
            </w:pPr>
            <w:r w:rsidRPr="00542D17">
              <w:t>octet 1</w:t>
            </w:r>
          </w:p>
        </w:tc>
      </w:tr>
    </w:tbl>
    <w:p w14:paraId="3DC9478A" w14:textId="77777777" w:rsidR="001201A5" w:rsidRPr="00542D17" w:rsidRDefault="001201A5" w:rsidP="001201A5">
      <w:pPr>
        <w:keepNext/>
        <w:keepLines/>
      </w:pPr>
    </w:p>
    <w:p w14:paraId="6DCA4495" w14:textId="77777777" w:rsidR="001201A5" w:rsidRPr="00542D17" w:rsidRDefault="001201A5" w:rsidP="001201A5">
      <w:pPr>
        <w:rPr>
          <w:rFonts w:eastAsia="MS Mincho"/>
        </w:rPr>
      </w:pPr>
      <w:r w:rsidRPr="00542D17">
        <w:t>C2..C0 = Carrier number value 0 .. 4 (binary coded, C2 is most significant bit and C0 least significant bit).</w:t>
      </w:r>
    </w:p>
    <w:p w14:paraId="03B604F7" w14:textId="77777777" w:rsidR="001201A5" w:rsidRPr="00542D17" w:rsidRDefault="001201A5" w:rsidP="001201A5">
      <w:pPr>
        <w:keepNext/>
        <w:keepLines/>
      </w:pPr>
      <w:r w:rsidRPr="00542D17">
        <w:t>The reported carrier number should match the value given in the previous ANTENNA INFORMATION REQUEST message</w:t>
      </w:r>
    </w:p>
    <w:p w14:paraId="78E91C84" w14:textId="77777777" w:rsidR="001201A5" w:rsidRPr="00542D17" w:rsidRDefault="001201A5" w:rsidP="001201A5">
      <w:pPr>
        <w:keepNext/>
        <w:keepLines/>
      </w:pPr>
      <w:r w:rsidRPr="00542D17">
        <w:t>where number of receivers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36D7A5EA" w14:textId="77777777" w:rsidTr="00C23362">
        <w:trPr>
          <w:jc w:val="center"/>
        </w:trPr>
        <w:tc>
          <w:tcPr>
            <w:tcW w:w="851" w:type="dxa"/>
          </w:tcPr>
          <w:p w14:paraId="21F7FB47" w14:textId="77777777" w:rsidR="001201A5" w:rsidRPr="00542D17" w:rsidRDefault="001201A5" w:rsidP="00C23362">
            <w:pPr>
              <w:pStyle w:val="TAC"/>
            </w:pPr>
            <w:r w:rsidRPr="00542D17">
              <w:t>8</w:t>
            </w:r>
          </w:p>
        </w:tc>
        <w:tc>
          <w:tcPr>
            <w:tcW w:w="851" w:type="dxa"/>
          </w:tcPr>
          <w:p w14:paraId="416F8811" w14:textId="77777777" w:rsidR="001201A5" w:rsidRPr="00542D17" w:rsidRDefault="001201A5" w:rsidP="00C23362">
            <w:pPr>
              <w:pStyle w:val="TAC"/>
            </w:pPr>
            <w:r w:rsidRPr="00542D17">
              <w:t>7</w:t>
            </w:r>
          </w:p>
        </w:tc>
        <w:tc>
          <w:tcPr>
            <w:tcW w:w="851" w:type="dxa"/>
          </w:tcPr>
          <w:p w14:paraId="6EC3D3A2" w14:textId="77777777" w:rsidR="001201A5" w:rsidRPr="00542D17" w:rsidRDefault="001201A5" w:rsidP="00C23362">
            <w:pPr>
              <w:pStyle w:val="TAC"/>
            </w:pPr>
            <w:r w:rsidRPr="00542D17">
              <w:t>6</w:t>
            </w:r>
          </w:p>
        </w:tc>
        <w:tc>
          <w:tcPr>
            <w:tcW w:w="851" w:type="dxa"/>
          </w:tcPr>
          <w:p w14:paraId="699AD76C" w14:textId="77777777" w:rsidR="001201A5" w:rsidRPr="00542D17" w:rsidRDefault="001201A5" w:rsidP="00C23362">
            <w:pPr>
              <w:pStyle w:val="TAC"/>
            </w:pPr>
            <w:r w:rsidRPr="00542D17">
              <w:t>5</w:t>
            </w:r>
          </w:p>
        </w:tc>
        <w:tc>
          <w:tcPr>
            <w:tcW w:w="851" w:type="dxa"/>
          </w:tcPr>
          <w:p w14:paraId="744747E3" w14:textId="77777777" w:rsidR="001201A5" w:rsidRPr="00542D17" w:rsidRDefault="001201A5" w:rsidP="00C23362">
            <w:pPr>
              <w:pStyle w:val="TAC"/>
            </w:pPr>
            <w:r w:rsidRPr="00542D17">
              <w:t>4</w:t>
            </w:r>
          </w:p>
        </w:tc>
        <w:tc>
          <w:tcPr>
            <w:tcW w:w="851" w:type="dxa"/>
          </w:tcPr>
          <w:p w14:paraId="6D9DC0C1" w14:textId="77777777" w:rsidR="001201A5" w:rsidRPr="00542D17" w:rsidRDefault="001201A5" w:rsidP="00C23362">
            <w:pPr>
              <w:pStyle w:val="TAC"/>
            </w:pPr>
            <w:r w:rsidRPr="00542D17">
              <w:t>3</w:t>
            </w:r>
          </w:p>
        </w:tc>
        <w:tc>
          <w:tcPr>
            <w:tcW w:w="851" w:type="dxa"/>
          </w:tcPr>
          <w:p w14:paraId="57F89E87" w14:textId="77777777" w:rsidR="001201A5" w:rsidRPr="00542D17" w:rsidRDefault="001201A5" w:rsidP="00C23362">
            <w:pPr>
              <w:pStyle w:val="TAC"/>
            </w:pPr>
            <w:r w:rsidRPr="00542D17">
              <w:t>2</w:t>
            </w:r>
          </w:p>
        </w:tc>
        <w:tc>
          <w:tcPr>
            <w:tcW w:w="851" w:type="dxa"/>
          </w:tcPr>
          <w:p w14:paraId="77E688F7" w14:textId="77777777" w:rsidR="001201A5" w:rsidRPr="00542D17" w:rsidRDefault="001201A5" w:rsidP="00C23362">
            <w:pPr>
              <w:pStyle w:val="TAC"/>
            </w:pPr>
            <w:r w:rsidRPr="00542D17">
              <w:t>1</w:t>
            </w:r>
          </w:p>
        </w:tc>
        <w:tc>
          <w:tcPr>
            <w:tcW w:w="1380" w:type="dxa"/>
          </w:tcPr>
          <w:p w14:paraId="62216975"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2E983070" w14:textId="77777777" w:rsidTr="00C23362">
        <w:trPr>
          <w:jc w:val="center"/>
        </w:trPr>
        <w:tc>
          <w:tcPr>
            <w:tcW w:w="851" w:type="dxa"/>
          </w:tcPr>
          <w:p w14:paraId="0A04D7E1" w14:textId="77777777" w:rsidR="001201A5" w:rsidRPr="00542D17" w:rsidRDefault="001201A5" w:rsidP="00C23362">
            <w:pPr>
              <w:pStyle w:val="TAC"/>
            </w:pPr>
            <w:r w:rsidRPr="00542D17">
              <w:t>0</w:t>
            </w:r>
          </w:p>
        </w:tc>
        <w:tc>
          <w:tcPr>
            <w:tcW w:w="851" w:type="dxa"/>
          </w:tcPr>
          <w:p w14:paraId="76DA8C5B" w14:textId="77777777" w:rsidR="001201A5" w:rsidRPr="00542D17" w:rsidRDefault="001201A5" w:rsidP="00C23362">
            <w:pPr>
              <w:pStyle w:val="TAC"/>
            </w:pPr>
            <w:r w:rsidRPr="00542D17">
              <w:t>0</w:t>
            </w:r>
          </w:p>
        </w:tc>
        <w:tc>
          <w:tcPr>
            <w:tcW w:w="851" w:type="dxa"/>
          </w:tcPr>
          <w:p w14:paraId="3947730C" w14:textId="77777777" w:rsidR="001201A5" w:rsidRPr="00542D17" w:rsidRDefault="001201A5" w:rsidP="00C23362">
            <w:pPr>
              <w:pStyle w:val="TAC"/>
            </w:pPr>
            <w:r w:rsidRPr="00542D17">
              <w:t>0</w:t>
            </w:r>
          </w:p>
        </w:tc>
        <w:tc>
          <w:tcPr>
            <w:tcW w:w="851" w:type="dxa"/>
          </w:tcPr>
          <w:p w14:paraId="05157419" w14:textId="77777777" w:rsidR="001201A5" w:rsidRPr="00542D17" w:rsidRDefault="001201A5" w:rsidP="00C23362">
            <w:pPr>
              <w:pStyle w:val="TAC"/>
            </w:pPr>
            <w:r w:rsidRPr="00542D17">
              <w:t>0</w:t>
            </w:r>
          </w:p>
        </w:tc>
        <w:tc>
          <w:tcPr>
            <w:tcW w:w="851" w:type="dxa"/>
          </w:tcPr>
          <w:p w14:paraId="2313834E" w14:textId="77777777" w:rsidR="001201A5" w:rsidRPr="00542D17" w:rsidRDefault="001201A5" w:rsidP="00C23362">
            <w:pPr>
              <w:pStyle w:val="TAC"/>
            </w:pPr>
            <w:r w:rsidRPr="00542D17">
              <w:t>0</w:t>
            </w:r>
          </w:p>
        </w:tc>
        <w:tc>
          <w:tcPr>
            <w:tcW w:w="851" w:type="dxa"/>
          </w:tcPr>
          <w:p w14:paraId="3EA0FEDC" w14:textId="77777777" w:rsidR="001201A5" w:rsidRPr="00542D17" w:rsidRDefault="001201A5" w:rsidP="00C23362">
            <w:pPr>
              <w:pStyle w:val="TAC"/>
            </w:pPr>
            <w:r w:rsidRPr="00542D17">
              <w:t>N2</w:t>
            </w:r>
          </w:p>
        </w:tc>
        <w:tc>
          <w:tcPr>
            <w:tcW w:w="851" w:type="dxa"/>
          </w:tcPr>
          <w:p w14:paraId="415E0840" w14:textId="77777777" w:rsidR="001201A5" w:rsidRPr="00542D17" w:rsidRDefault="001201A5" w:rsidP="00C23362">
            <w:pPr>
              <w:pStyle w:val="TAC"/>
            </w:pPr>
            <w:r w:rsidRPr="00542D17">
              <w:t>N1</w:t>
            </w:r>
          </w:p>
        </w:tc>
        <w:tc>
          <w:tcPr>
            <w:tcW w:w="851" w:type="dxa"/>
          </w:tcPr>
          <w:p w14:paraId="4F6F6048" w14:textId="77777777" w:rsidR="001201A5" w:rsidRPr="00542D17" w:rsidRDefault="001201A5" w:rsidP="00C23362">
            <w:pPr>
              <w:pStyle w:val="TAC"/>
            </w:pPr>
            <w:r w:rsidRPr="00542D17">
              <w:t>N0</w:t>
            </w:r>
          </w:p>
        </w:tc>
        <w:tc>
          <w:tcPr>
            <w:tcW w:w="1380" w:type="dxa"/>
          </w:tcPr>
          <w:p w14:paraId="7ECD8C9C" w14:textId="77777777" w:rsidR="001201A5" w:rsidRPr="00542D17" w:rsidRDefault="001201A5" w:rsidP="00C23362">
            <w:pPr>
              <w:pStyle w:val="TAC"/>
            </w:pPr>
            <w:r w:rsidRPr="00542D17">
              <w:t>octet 1</w:t>
            </w:r>
          </w:p>
        </w:tc>
      </w:tr>
    </w:tbl>
    <w:p w14:paraId="1F870498" w14:textId="77777777" w:rsidR="001201A5" w:rsidRPr="00542D17" w:rsidRDefault="001201A5" w:rsidP="001201A5"/>
    <w:p w14:paraId="19C7EEC6" w14:textId="77777777" w:rsidR="001201A5" w:rsidRPr="00542D17" w:rsidRDefault="001201A5" w:rsidP="001201A5">
      <w:r w:rsidRPr="00542D17">
        <w:t>N2 .. N0 is the number of receivers (NR) supported by the UE for the indicated carrier number. The value is binary coded with N2 as the most significant bit and N0 as the least significant bit. The expected values are in the range 1, 2, 4 or 8.</w:t>
      </w:r>
    </w:p>
    <w:p w14:paraId="261FD435" w14:textId="77777777" w:rsidR="001201A5" w:rsidRPr="00542D17" w:rsidRDefault="001201A5" w:rsidP="001201A5">
      <w:r w:rsidRPr="00542D17">
        <w:t>The reported number of receive antennas determines the presence of the optional fields for RSAP on Rx</w:t>
      </w:r>
      <w:r w:rsidRPr="00542D17">
        <w:rPr>
          <w:vertAlign w:val="subscript"/>
        </w:rPr>
        <w:t>1..7</w:t>
      </w:r>
      <w:r w:rsidRPr="00542D17">
        <w:t xml:space="preserve"> and the corresponding RSARP values</w:t>
      </w:r>
    </w:p>
    <w:p w14:paraId="2E1CCA86" w14:textId="77777777" w:rsidR="001201A5" w:rsidRPr="00542D17" w:rsidRDefault="001201A5" w:rsidP="001201A5">
      <w:pPr>
        <w:keepNext/>
        <w:keepLines/>
      </w:pPr>
      <w:r w:rsidRPr="00542D17">
        <w:t>where RSAP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6CACA5AC" w14:textId="77777777" w:rsidTr="00C23362">
        <w:trPr>
          <w:jc w:val="center"/>
        </w:trPr>
        <w:tc>
          <w:tcPr>
            <w:tcW w:w="851" w:type="dxa"/>
          </w:tcPr>
          <w:p w14:paraId="21924548" w14:textId="77777777" w:rsidR="001201A5" w:rsidRPr="00542D17" w:rsidRDefault="001201A5" w:rsidP="00C23362">
            <w:pPr>
              <w:pStyle w:val="TAC"/>
            </w:pPr>
            <w:r w:rsidRPr="00542D17">
              <w:t>8</w:t>
            </w:r>
          </w:p>
        </w:tc>
        <w:tc>
          <w:tcPr>
            <w:tcW w:w="851" w:type="dxa"/>
          </w:tcPr>
          <w:p w14:paraId="0378A364" w14:textId="77777777" w:rsidR="001201A5" w:rsidRPr="00542D17" w:rsidRDefault="001201A5" w:rsidP="00C23362">
            <w:pPr>
              <w:pStyle w:val="TAC"/>
            </w:pPr>
            <w:r w:rsidRPr="00542D17">
              <w:t>7</w:t>
            </w:r>
          </w:p>
        </w:tc>
        <w:tc>
          <w:tcPr>
            <w:tcW w:w="851" w:type="dxa"/>
          </w:tcPr>
          <w:p w14:paraId="4620EAB3" w14:textId="77777777" w:rsidR="001201A5" w:rsidRPr="00542D17" w:rsidRDefault="001201A5" w:rsidP="00C23362">
            <w:pPr>
              <w:pStyle w:val="TAC"/>
            </w:pPr>
            <w:r w:rsidRPr="00542D17">
              <w:t>6</w:t>
            </w:r>
          </w:p>
        </w:tc>
        <w:tc>
          <w:tcPr>
            <w:tcW w:w="851" w:type="dxa"/>
          </w:tcPr>
          <w:p w14:paraId="77D8B7C8" w14:textId="77777777" w:rsidR="001201A5" w:rsidRPr="00542D17" w:rsidRDefault="001201A5" w:rsidP="00C23362">
            <w:pPr>
              <w:pStyle w:val="TAC"/>
            </w:pPr>
            <w:r w:rsidRPr="00542D17">
              <w:t>5</w:t>
            </w:r>
          </w:p>
        </w:tc>
        <w:tc>
          <w:tcPr>
            <w:tcW w:w="851" w:type="dxa"/>
          </w:tcPr>
          <w:p w14:paraId="500F5CEE" w14:textId="77777777" w:rsidR="001201A5" w:rsidRPr="00542D17" w:rsidRDefault="001201A5" w:rsidP="00C23362">
            <w:pPr>
              <w:pStyle w:val="TAC"/>
            </w:pPr>
            <w:r w:rsidRPr="00542D17">
              <w:t>4</w:t>
            </w:r>
          </w:p>
        </w:tc>
        <w:tc>
          <w:tcPr>
            <w:tcW w:w="851" w:type="dxa"/>
          </w:tcPr>
          <w:p w14:paraId="786CF83D" w14:textId="77777777" w:rsidR="001201A5" w:rsidRPr="00542D17" w:rsidRDefault="001201A5" w:rsidP="00C23362">
            <w:pPr>
              <w:pStyle w:val="TAC"/>
            </w:pPr>
            <w:r w:rsidRPr="00542D17">
              <w:t>3</w:t>
            </w:r>
          </w:p>
        </w:tc>
        <w:tc>
          <w:tcPr>
            <w:tcW w:w="851" w:type="dxa"/>
          </w:tcPr>
          <w:p w14:paraId="077C3DF1" w14:textId="77777777" w:rsidR="001201A5" w:rsidRPr="00542D17" w:rsidRDefault="001201A5" w:rsidP="00C23362">
            <w:pPr>
              <w:pStyle w:val="TAC"/>
            </w:pPr>
            <w:r w:rsidRPr="00542D17">
              <w:t>2</w:t>
            </w:r>
          </w:p>
        </w:tc>
        <w:tc>
          <w:tcPr>
            <w:tcW w:w="851" w:type="dxa"/>
          </w:tcPr>
          <w:p w14:paraId="4460EABE" w14:textId="77777777" w:rsidR="001201A5" w:rsidRPr="00542D17" w:rsidRDefault="001201A5" w:rsidP="00C23362">
            <w:pPr>
              <w:pStyle w:val="TAC"/>
            </w:pPr>
            <w:r w:rsidRPr="00542D17">
              <w:t>1</w:t>
            </w:r>
          </w:p>
        </w:tc>
        <w:tc>
          <w:tcPr>
            <w:tcW w:w="1380" w:type="dxa"/>
          </w:tcPr>
          <w:p w14:paraId="551A4A99"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785EE9D3" w14:textId="77777777" w:rsidTr="00C23362">
        <w:trPr>
          <w:jc w:val="center"/>
        </w:trPr>
        <w:tc>
          <w:tcPr>
            <w:tcW w:w="851" w:type="dxa"/>
          </w:tcPr>
          <w:p w14:paraId="365CAC60" w14:textId="77777777" w:rsidR="001201A5" w:rsidRPr="00542D17" w:rsidRDefault="001201A5" w:rsidP="00C23362">
            <w:pPr>
              <w:pStyle w:val="TAC"/>
            </w:pPr>
            <w:r w:rsidRPr="00542D17">
              <w:t>1</w:t>
            </w:r>
          </w:p>
        </w:tc>
        <w:tc>
          <w:tcPr>
            <w:tcW w:w="851" w:type="dxa"/>
          </w:tcPr>
          <w:p w14:paraId="1C4DA024" w14:textId="77777777" w:rsidR="001201A5" w:rsidRPr="00542D17" w:rsidRDefault="001201A5" w:rsidP="00C23362">
            <w:pPr>
              <w:pStyle w:val="TAC"/>
            </w:pPr>
            <w:r w:rsidRPr="00542D17">
              <w:t>0</w:t>
            </w:r>
          </w:p>
        </w:tc>
        <w:tc>
          <w:tcPr>
            <w:tcW w:w="851" w:type="dxa"/>
          </w:tcPr>
          <w:p w14:paraId="69054092" w14:textId="77777777" w:rsidR="001201A5" w:rsidRPr="00542D17" w:rsidRDefault="001201A5" w:rsidP="00C23362">
            <w:pPr>
              <w:pStyle w:val="TAC"/>
            </w:pPr>
            <w:r w:rsidRPr="00542D17">
              <w:t>R13</w:t>
            </w:r>
          </w:p>
        </w:tc>
        <w:tc>
          <w:tcPr>
            <w:tcW w:w="851" w:type="dxa"/>
          </w:tcPr>
          <w:p w14:paraId="098B036C" w14:textId="77777777" w:rsidR="001201A5" w:rsidRPr="00542D17" w:rsidRDefault="001201A5" w:rsidP="00C23362">
            <w:pPr>
              <w:pStyle w:val="TAC"/>
            </w:pPr>
            <w:r w:rsidRPr="00542D17">
              <w:t>R12</w:t>
            </w:r>
          </w:p>
        </w:tc>
        <w:tc>
          <w:tcPr>
            <w:tcW w:w="851" w:type="dxa"/>
          </w:tcPr>
          <w:p w14:paraId="350F0CAB" w14:textId="77777777" w:rsidR="001201A5" w:rsidRPr="00542D17" w:rsidRDefault="001201A5" w:rsidP="00C23362">
            <w:pPr>
              <w:pStyle w:val="TAC"/>
            </w:pPr>
            <w:r w:rsidRPr="00542D17">
              <w:t>R11</w:t>
            </w:r>
          </w:p>
        </w:tc>
        <w:tc>
          <w:tcPr>
            <w:tcW w:w="851" w:type="dxa"/>
          </w:tcPr>
          <w:p w14:paraId="1D65CC12" w14:textId="77777777" w:rsidR="001201A5" w:rsidRPr="00542D17" w:rsidRDefault="001201A5" w:rsidP="00C23362">
            <w:pPr>
              <w:pStyle w:val="TAC"/>
            </w:pPr>
            <w:r w:rsidRPr="00542D17">
              <w:t>R10</w:t>
            </w:r>
          </w:p>
        </w:tc>
        <w:tc>
          <w:tcPr>
            <w:tcW w:w="851" w:type="dxa"/>
          </w:tcPr>
          <w:p w14:paraId="6552A11C" w14:textId="77777777" w:rsidR="001201A5" w:rsidRPr="00542D17" w:rsidRDefault="001201A5" w:rsidP="00C23362">
            <w:pPr>
              <w:pStyle w:val="TAC"/>
            </w:pPr>
            <w:r w:rsidRPr="00542D17">
              <w:t>R9</w:t>
            </w:r>
          </w:p>
        </w:tc>
        <w:tc>
          <w:tcPr>
            <w:tcW w:w="851" w:type="dxa"/>
          </w:tcPr>
          <w:p w14:paraId="2DFB8F75" w14:textId="77777777" w:rsidR="001201A5" w:rsidRPr="00542D17" w:rsidRDefault="001201A5" w:rsidP="00C23362">
            <w:pPr>
              <w:pStyle w:val="TAC"/>
            </w:pPr>
            <w:r w:rsidRPr="00542D17">
              <w:t>R8</w:t>
            </w:r>
          </w:p>
        </w:tc>
        <w:tc>
          <w:tcPr>
            <w:tcW w:w="1380" w:type="dxa"/>
          </w:tcPr>
          <w:p w14:paraId="26BB3EA4" w14:textId="77777777" w:rsidR="001201A5" w:rsidRPr="00542D17" w:rsidRDefault="001201A5" w:rsidP="00C23362">
            <w:pPr>
              <w:pStyle w:val="TAC"/>
            </w:pPr>
            <w:r w:rsidRPr="00542D17">
              <w:t>octet 1</w:t>
            </w:r>
          </w:p>
        </w:tc>
      </w:tr>
      <w:tr w:rsidR="001201A5" w:rsidRPr="00542D17" w14:paraId="15EAE6BC" w14:textId="77777777" w:rsidTr="00C23362">
        <w:trPr>
          <w:jc w:val="center"/>
        </w:trPr>
        <w:tc>
          <w:tcPr>
            <w:tcW w:w="851" w:type="dxa"/>
          </w:tcPr>
          <w:p w14:paraId="6C3D3218" w14:textId="77777777" w:rsidR="001201A5" w:rsidRPr="00542D17" w:rsidRDefault="001201A5" w:rsidP="00C23362">
            <w:pPr>
              <w:pStyle w:val="TAC"/>
            </w:pPr>
            <w:r w:rsidRPr="00542D17">
              <w:t>R7</w:t>
            </w:r>
          </w:p>
        </w:tc>
        <w:tc>
          <w:tcPr>
            <w:tcW w:w="851" w:type="dxa"/>
          </w:tcPr>
          <w:p w14:paraId="02B7B909" w14:textId="77777777" w:rsidR="001201A5" w:rsidRPr="00542D17" w:rsidRDefault="001201A5" w:rsidP="00C23362">
            <w:pPr>
              <w:pStyle w:val="TAC"/>
            </w:pPr>
            <w:r w:rsidRPr="00542D17">
              <w:t>R6</w:t>
            </w:r>
          </w:p>
        </w:tc>
        <w:tc>
          <w:tcPr>
            <w:tcW w:w="851" w:type="dxa"/>
          </w:tcPr>
          <w:p w14:paraId="5D423A8D" w14:textId="77777777" w:rsidR="001201A5" w:rsidRPr="00542D17" w:rsidRDefault="001201A5" w:rsidP="00C23362">
            <w:pPr>
              <w:pStyle w:val="TAC"/>
            </w:pPr>
            <w:r w:rsidRPr="00542D17">
              <w:t>R5</w:t>
            </w:r>
          </w:p>
        </w:tc>
        <w:tc>
          <w:tcPr>
            <w:tcW w:w="851" w:type="dxa"/>
          </w:tcPr>
          <w:p w14:paraId="50CD1A7A" w14:textId="77777777" w:rsidR="001201A5" w:rsidRPr="00542D17" w:rsidRDefault="001201A5" w:rsidP="00C23362">
            <w:pPr>
              <w:pStyle w:val="TAC"/>
            </w:pPr>
            <w:r w:rsidRPr="00542D17">
              <w:t>R4</w:t>
            </w:r>
          </w:p>
        </w:tc>
        <w:tc>
          <w:tcPr>
            <w:tcW w:w="851" w:type="dxa"/>
          </w:tcPr>
          <w:p w14:paraId="677D9056" w14:textId="77777777" w:rsidR="001201A5" w:rsidRPr="00542D17" w:rsidRDefault="001201A5" w:rsidP="00C23362">
            <w:pPr>
              <w:pStyle w:val="TAC"/>
            </w:pPr>
            <w:r w:rsidRPr="00542D17">
              <w:t>R3</w:t>
            </w:r>
          </w:p>
        </w:tc>
        <w:tc>
          <w:tcPr>
            <w:tcW w:w="851" w:type="dxa"/>
          </w:tcPr>
          <w:p w14:paraId="57172129" w14:textId="77777777" w:rsidR="001201A5" w:rsidRPr="00542D17" w:rsidRDefault="001201A5" w:rsidP="00C23362">
            <w:pPr>
              <w:pStyle w:val="TAC"/>
            </w:pPr>
            <w:r w:rsidRPr="00542D17">
              <w:t>R2</w:t>
            </w:r>
          </w:p>
        </w:tc>
        <w:tc>
          <w:tcPr>
            <w:tcW w:w="851" w:type="dxa"/>
          </w:tcPr>
          <w:p w14:paraId="2D600DA5" w14:textId="77777777" w:rsidR="001201A5" w:rsidRPr="00542D17" w:rsidRDefault="001201A5" w:rsidP="00C23362">
            <w:pPr>
              <w:pStyle w:val="TAC"/>
            </w:pPr>
            <w:r w:rsidRPr="00542D17">
              <w:t>R1</w:t>
            </w:r>
          </w:p>
        </w:tc>
        <w:tc>
          <w:tcPr>
            <w:tcW w:w="851" w:type="dxa"/>
          </w:tcPr>
          <w:p w14:paraId="58F82E0F" w14:textId="77777777" w:rsidR="001201A5" w:rsidRPr="00542D17" w:rsidRDefault="001201A5" w:rsidP="00C23362">
            <w:pPr>
              <w:pStyle w:val="TAC"/>
            </w:pPr>
            <w:r w:rsidRPr="00542D17">
              <w:t>R0</w:t>
            </w:r>
          </w:p>
        </w:tc>
        <w:tc>
          <w:tcPr>
            <w:tcW w:w="1380" w:type="dxa"/>
          </w:tcPr>
          <w:p w14:paraId="440BDB5A" w14:textId="77777777" w:rsidR="001201A5" w:rsidRPr="00542D17" w:rsidRDefault="001201A5" w:rsidP="00C23362">
            <w:pPr>
              <w:pStyle w:val="TAC"/>
            </w:pPr>
            <w:r w:rsidRPr="00542D17">
              <w:t>octet 2</w:t>
            </w:r>
          </w:p>
        </w:tc>
      </w:tr>
    </w:tbl>
    <w:p w14:paraId="6FA2885F" w14:textId="77777777" w:rsidR="001201A5" w:rsidRPr="00542D17" w:rsidRDefault="001201A5" w:rsidP="001201A5"/>
    <w:p w14:paraId="495688B1" w14:textId="77777777" w:rsidR="001201A5" w:rsidRPr="00542D17" w:rsidRDefault="001201A5" w:rsidP="001201A5">
      <w:r w:rsidRPr="00542D17">
        <w:t>R13..R0 is the measured RSAP value for the indicated receiver and carrier number. The RSAP value in -</w:t>
      </w:r>
      <w:proofErr w:type="spellStart"/>
      <w:r w:rsidRPr="00542D17">
        <w:t>xxx.xx</w:t>
      </w:r>
      <w:proofErr w:type="spellEnd"/>
      <w:r w:rsidRPr="00542D17">
        <w:t xml:space="preserve"> dBm shall be multiplied by -100 and binary coded with R13 as the most significant bit and R0 as the least significant bit. The RSAP value shall be in the range of 0.00 to -120.00 dBm</w:t>
      </w:r>
    </w:p>
    <w:p w14:paraId="17C6C299" w14:textId="77777777" w:rsidR="001201A5" w:rsidRPr="00542D17" w:rsidRDefault="001201A5" w:rsidP="001201A5">
      <w:pPr>
        <w:keepNext/>
        <w:keepLines/>
      </w:pPr>
      <w:r w:rsidRPr="00542D17">
        <w:t>where RSARP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09ADD327" w14:textId="77777777" w:rsidTr="00C23362">
        <w:trPr>
          <w:jc w:val="center"/>
        </w:trPr>
        <w:tc>
          <w:tcPr>
            <w:tcW w:w="851" w:type="dxa"/>
          </w:tcPr>
          <w:p w14:paraId="3F242852" w14:textId="77777777" w:rsidR="001201A5" w:rsidRPr="00542D17" w:rsidRDefault="001201A5" w:rsidP="00C23362">
            <w:pPr>
              <w:pStyle w:val="TAC"/>
            </w:pPr>
            <w:r w:rsidRPr="00542D17">
              <w:t>8</w:t>
            </w:r>
          </w:p>
        </w:tc>
        <w:tc>
          <w:tcPr>
            <w:tcW w:w="851" w:type="dxa"/>
          </w:tcPr>
          <w:p w14:paraId="692BA93A" w14:textId="77777777" w:rsidR="001201A5" w:rsidRPr="00542D17" w:rsidRDefault="001201A5" w:rsidP="00C23362">
            <w:pPr>
              <w:pStyle w:val="TAC"/>
            </w:pPr>
            <w:r w:rsidRPr="00542D17">
              <w:t>7</w:t>
            </w:r>
          </w:p>
        </w:tc>
        <w:tc>
          <w:tcPr>
            <w:tcW w:w="851" w:type="dxa"/>
          </w:tcPr>
          <w:p w14:paraId="4B08154C" w14:textId="77777777" w:rsidR="001201A5" w:rsidRPr="00542D17" w:rsidRDefault="001201A5" w:rsidP="00C23362">
            <w:pPr>
              <w:pStyle w:val="TAC"/>
            </w:pPr>
            <w:r w:rsidRPr="00542D17">
              <w:t>6</w:t>
            </w:r>
          </w:p>
        </w:tc>
        <w:tc>
          <w:tcPr>
            <w:tcW w:w="851" w:type="dxa"/>
          </w:tcPr>
          <w:p w14:paraId="1025EEC9" w14:textId="77777777" w:rsidR="001201A5" w:rsidRPr="00542D17" w:rsidRDefault="001201A5" w:rsidP="00C23362">
            <w:pPr>
              <w:pStyle w:val="TAC"/>
            </w:pPr>
            <w:r w:rsidRPr="00542D17">
              <w:t>5</w:t>
            </w:r>
          </w:p>
        </w:tc>
        <w:tc>
          <w:tcPr>
            <w:tcW w:w="851" w:type="dxa"/>
          </w:tcPr>
          <w:p w14:paraId="1A465742" w14:textId="77777777" w:rsidR="001201A5" w:rsidRPr="00542D17" w:rsidRDefault="001201A5" w:rsidP="00C23362">
            <w:pPr>
              <w:pStyle w:val="TAC"/>
            </w:pPr>
            <w:r w:rsidRPr="00542D17">
              <w:t>4</w:t>
            </w:r>
          </w:p>
        </w:tc>
        <w:tc>
          <w:tcPr>
            <w:tcW w:w="851" w:type="dxa"/>
          </w:tcPr>
          <w:p w14:paraId="178E4856" w14:textId="77777777" w:rsidR="001201A5" w:rsidRPr="00542D17" w:rsidRDefault="001201A5" w:rsidP="00C23362">
            <w:pPr>
              <w:pStyle w:val="TAC"/>
            </w:pPr>
            <w:r w:rsidRPr="00542D17">
              <w:t>3</w:t>
            </w:r>
          </w:p>
        </w:tc>
        <w:tc>
          <w:tcPr>
            <w:tcW w:w="851" w:type="dxa"/>
          </w:tcPr>
          <w:p w14:paraId="4879B80D" w14:textId="77777777" w:rsidR="001201A5" w:rsidRPr="00542D17" w:rsidRDefault="001201A5" w:rsidP="00C23362">
            <w:pPr>
              <w:pStyle w:val="TAC"/>
            </w:pPr>
            <w:r w:rsidRPr="00542D17">
              <w:t>2</w:t>
            </w:r>
          </w:p>
        </w:tc>
        <w:tc>
          <w:tcPr>
            <w:tcW w:w="851" w:type="dxa"/>
          </w:tcPr>
          <w:p w14:paraId="00969608" w14:textId="77777777" w:rsidR="001201A5" w:rsidRPr="00542D17" w:rsidRDefault="001201A5" w:rsidP="00C23362">
            <w:pPr>
              <w:pStyle w:val="TAC"/>
            </w:pPr>
            <w:r w:rsidRPr="00542D17">
              <w:t>1</w:t>
            </w:r>
          </w:p>
        </w:tc>
        <w:tc>
          <w:tcPr>
            <w:tcW w:w="1380" w:type="dxa"/>
          </w:tcPr>
          <w:p w14:paraId="2C065313"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6CACF995" w14:textId="77777777" w:rsidTr="00C23362">
        <w:trPr>
          <w:jc w:val="center"/>
        </w:trPr>
        <w:tc>
          <w:tcPr>
            <w:tcW w:w="851" w:type="dxa"/>
          </w:tcPr>
          <w:p w14:paraId="6C8A3693" w14:textId="77777777" w:rsidR="001201A5" w:rsidRPr="00542D17" w:rsidRDefault="001201A5" w:rsidP="00C23362">
            <w:pPr>
              <w:pStyle w:val="TAC"/>
            </w:pPr>
            <w:r w:rsidRPr="00542D17">
              <w:t>P15</w:t>
            </w:r>
          </w:p>
        </w:tc>
        <w:tc>
          <w:tcPr>
            <w:tcW w:w="851" w:type="dxa"/>
          </w:tcPr>
          <w:p w14:paraId="0D5C9ED4" w14:textId="77777777" w:rsidR="001201A5" w:rsidRPr="00542D17" w:rsidRDefault="001201A5" w:rsidP="00C23362">
            <w:pPr>
              <w:pStyle w:val="TAC"/>
            </w:pPr>
            <w:r w:rsidRPr="00542D17">
              <w:t>P14</w:t>
            </w:r>
          </w:p>
        </w:tc>
        <w:tc>
          <w:tcPr>
            <w:tcW w:w="851" w:type="dxa"/>
          </w:tcPr>
          <w:p w14:paraId="3545D8CC" w14:textId="77777777" w:rsidR="001201A5" w:rsidRPr="00542D17" w:rsidRDefault="001201A5" w:rsidP="00C23362">
            <w:pPr>
              <w:pStyle w:val="TAC"/>
            </w:pPr>
            <w:r w:rsidRPr="00542D17">
              <w:t>P13</w:t>
            </w:r>
          </w:p>
        </w:tc>
        <w:tc>
          <w:tcPr>
            <w:tcW w:w="851" w:type="dxa"/>
          </w:tcPr>
          <w:p w14:paraId="539AE346" w14:textId="77777777" w:rsidR="001201A5" w:rsidRPr="00542D17" w:rsidRDefault="001201A5" w:rsidP="00C23362">
            <w:pPr>
              <w:pStyle w:val="TAC"/>
            </w:pPr>
            <w:r w:rsidRPr="00542D17">
              <w:t>P12</w:t>
            </w:r>
          </w:p>
        </w:tc>
        <w:tc>
          <w:tcPr>
            <w:tcW w:w="851" w:type="dxa"/>
          </w:tcPr>
          <w:p w14:paraId="780DD41C" w14:textId="77777777" w:rsidR="001201A5" w:rsidRPr="00542D17" w:rsidRDefault="001201A5" w:rsidP="00C23362">
            <w:pPr>
              <w:pStyle w:val="TAC"/>
            </w:pPr>
            <w:r w:rsidRPr="00542D17">
              <w:t>P11</w:t>
            </w:r>
          </w:p>
        </w:tc>
        <w:tc>
          <w:tcPr>
            <w:tcW w:w="851" w:type="dxa"/>
          </w:tcPr>
          <w:p w14:paraId="458F34A7" w14:textId="77777777" w:rsidR="001201A5" w:rsidRPr="00542D17" w:rsidRDefault="001201A5" w:rsidP="00C23362">
            <w:pPr>
              <w:pStyle w:val="TAC"/>
            </w:pPr>
            <w:r w:rsidRPr="00542D17">
              <w:t>P10</w:t>
            </w:r>
          </w:p>
        </w:tc>
        <w:tc>
          <w:tcPr>
            <w:tcW w:w="851" w:type="dxa"/>
          </w:tcPr>
          <w:p w14:paraId="21E3B586" w14:textId="77777777" w:rsidR="001201A5" w:rsidRPr="00542D17" w:rsidRDefault="001201A5" w:rsidP="00C23362">
            <w:pPr>
              <w:pStyle w:val="TAC"/>
            </w:pPr>
            <w:r w:rsidRPr="00542D17">
              <w:t>P9</w:t>
            </w:r>
          </w:p>
        </w:tc>
        <w:tc>
          <w:tcPr>
            <w:tcW w:w="851" w:type="dxa"/>
          </w:tcPr>
          <w:p w14:paraId="37B79AC4" w14:textId="77777777" w:rsidR="001201A5" w:rsidRPr="00542D17" w:rsidRDefault="001201A5" w:rsidP="00C23362">
            <w:pPr>
              <w:pStyle w:val="TAC"/>
            </w:pPr>
            <w:r w:rsidRPr="00542D17">
              <w:t>P8</w:t>
            </w:r>
          </w:p>
        </w:tc>
        <w:tc>
          <w:tcPr>
            <w:tcW w:w="1380" w:type="dxa"/>
          </w:tcPr>
          <w:p w14:paraId="19B916D0" w14:textId="77777777" w:rsidR="001201A5" w:rsidRPr="00542D17" w:rsidRDefault="001201A5" w:rsidP="00C23362">
            <w:pPr>
              <w:pStyle w:val="TAC"/>
            </w:pPr>
            <w:r w:rsidRPr="00542D17">
              <w:t>octet 1</w:t>
            </w:r>
          </w:p>
        </w:tc>
      </w:tr>
      <w:tr w:rsidR="001201A5" w:rsidRPr="00542D17" w14:paraId="5C5F1F5A" w14:textId="77777777" w:rsidTr="00C23362">
        <w:trPr>
          <w:jc w:val="center"/>
        </w:trPr>
        <w:tc>
          <w:tcPr>
            <w:tcW w:w="851" w:type="dxa"/>
          </w:tcPr>
          <w:p w14:paraId="42EFC908" w14:textId="77777777" w:rsidR="001201A5" w:rsidRPr="00542D17" w:rsidRDefault="001201A5" w:rsidP="00C23362">
            <w:pPr>
              <w:pStyle w:val="TAC"/>
            </w:pPr>
            <w:r w:rsidRPr="00542D17">
              <w:t>P7</w:t>
            </w:r>
          </w:p>
        </w:tc>
        <w:tc>
          <w:tcPr>
            <w:tcW w:w="851" w:type="dxa"/>
          </w:tcPr>
          <w:p w14:paraId="04001426" w14:textId="77777777" w:rsidR="001201A5" w:rsidRPr="00542D17" w:rsidRDefault="001201A5" w:rsidP="00C23362">
            <w:pPr>
              <w:pStyle w:val="TAC"/>
            </w:pPr>
            <w:r w:rsidRPr="00542D17">
              <w:t>P6</w:t>
            </w:r>
          </w:p>
        </w:tc>
        <w:tc>
          <w:tcPr>
            <w:tcW w:w="851" w:type="dxa"/>
          </w:tcPr>
          <w:p w14:paraId="121199EC" w14:textId="77777777" w:rsidR="001201A5" w:rsidRPr="00542D17" w:rsidRDefault="001201A5" w:rsidP="00C23362">
            <w:pPr>
              <w:pStyle w:val="TAC"/>
            </w:pPr>
            <w:r w:rsidRPr="00542D17">
              <w:t>P5</w:t>
            </w:r>
          </w:p>
        </w:tc>
        <w:tc>
          <w:tcPr>
            <w:tcW w:w="851" w:type="dxa"/>
          </w:tcPr>
          <w:p w14:paraId="484ABB57" w14:textId="77777777" w:rsidR="001201A5" w:rsidRPr="00542D17" w:rsidRDefault="001201A5" w:rsidP="00C23362">
            <w:pPr>
              <w:pStyle w:val="TAC"/>
            </w:pPr>
            <w:r w:rsidRPr="00542D17">
              <w:t>P4</w:t>
            </w:r>
          </w:p>
        </w:tc>
        <w:tc>
          <w:tcPr>
            <w:tcW w:w="851" w:type="dxa"/>
          </w:tcPr>
          <w:p w14:paraId="7601D2D1" w14:textId="77777777" w:rsidR="001201A5" w:rsidRPr="00542D17" w:rsidRDefault="001201A5" w:rsidP="00C23362">
            <w:pPr>
              <w:pStyle w:val="TAC"/>
            </w:pPr>
            <w:r w:rsidRPr="00542D17">
              <w:t>P3</w:t>
            </w:r>
          </w:p>
        </w:tc>
        <w:tc>
          <w:tcPr>
            <w:tcW w:w="851" w:type="dxa"/>
          </w:tcPr>
          <w:p w14:paraId="3F019071" w14:textId="77777777" w:rsidR="001201A5" w:rsidRPr="00542D17" w:rsidRDefault="001201A5" w:rsidP="00C23362">
            <w:pPr>
              <w:pStyle w:val="TAC"/>
            </w:pPr>
            <w:r w:rsidRPr="00542D17">
              <w:t>P2</w:t>
            </w:r>
          </w:p>
        </w:tc>
        <w:tc>
          <w:tcPr>
            <w:tcW w:w="851" w:type="dxa"/>
          </w:tcPr>
          <w:p w14:paraId="3A0F03E9" w14:textId="77777777" w:rsidR="001201A5" w:rsidRPr="00542D17" w:rsidRDefault="001201A5" w:rsidP="00C23362">
            <w:pPr>
              <w:pStyle w:val="TAC"/>
            </w:pPr>
            <w:r w:rsidRPr="00542D17">
              <w:t>P1</w:t>
            </w:r>
          </w:p>
        </w:tc>
        <w:tc>
          <w:tcPr>
            <w:tcW w:w="851" w:type="dxa"/>
          </w:tcPr>
          <w:p w14:paraId="6D15D8B5" w14:textId="77777777" w:rsidR="001201A5" w:rsidRPr="00542D17" w:rsidRDefault="001201A5" w:rsidP="00C23362">
            <w:pPr>
              <w:pStyle w:val="TAC"/>
            </w:pPr>
            <w:r w:rsidRPr="00542D17">
              <w:t>P0</w:t>
            </w:r>
          </w:p>
        </w:tc>
        <w:tc>
          <w:tcPr>
            <w:tcW w:w="1380" w:type="dxa"/>
          </w:tcPr>
          <w:p w14:paraId="7A279A80" w14:textId="77777777" w:rsidR="001201A5" w:rsidRPr="00542D17" w:rsidRDefault="001201A5" w:rsidP="00C23362">
            <w:pPr>
              <w:pStyle w:val="TAC"/>
            </w:pPr>
            <w:r w:rsidRPr="00542D17">
              <w:t>octet 2</w:t>
            </w:r>
          </w:p>
        </w:tc>
      </w:tr>
    </w:tbl>
    <w:p w14:paraId="4842AD77" w14:textId="77777777" w:rsidR="001201A5" w:rsidRPr="00542D17" w:rsidRDefault="001201A5" w:rsidP="001201A5"/>
    <w:p w14:paraId="41058C0A" w14:textId="77777777" w:rsidR="00F5277C" w:rsidRPr="00542D17" w:rsidRDefault="001201A5" w:rsidP="001201A5">
      <w:pPr>
        <w:rPr>
          <w:rFonts w:eastAsia="MS Mincho"/>
          <w:lang w:eastAsia="zh-CN"/>
        </w:rPr>
      </w:pPr>
      <w:r w:rsidRPr="00542D17">
        <w:t xml:space="preserve">P15..P0 is the measured RSARP value for the indicated receivers and carrier number. The RSARP value </w:t>
      </w:r>
      <w:proofErr w:type="spellStart"/>
      <w:r w:rsidRPr="00542D17">
        <w:t>xxx.xx</w:t>
      </w:r>
      <w:proofErr w:type="spellEnd"/>
      <w:r w:rsidRPr="00542D17">
        <w:t xml:space="preserve"> degrees shall be multiplied by 100 and binary coded with P15 as the most significant bit and P0 as the least significant bit. The RSARP value shall be in the range of 0 to 359.99 degrees.</w:t>
      </w:r>
    </w:p>
    <w:p w14:paraId="6955690E" w14:textId="77777777" w:rsidR="00FF45E8" w:rsidRPr="00542D17" w:rsidRDefault="00FF45E8" w:rsidP="00FF45E8">
      <w:pPr>
        <w:pStyle w:val="Heading2"/>
      </w:pPr>
      <w:bookmarkStart w:id="596" w:name="_Toc12453968"/>
      <w:bookmarkStart w:id="597" w:name="_Toc75427398"/>
      <w:bookmarkStart w:id="598" w:name="_Toc99826701"/>
      <w:bookmarkStart w:id="599" w:name="_Toc508294588"/>
      <w:bookmarkStart w:id="600" w:name="_Toc51779647"/>
      <w:r w:rsidRPr="00542D17">
        <w:lastRenderedPageBreak/>
        <w:t>6.19</w:t>
      </w:r>
      <w:r w:rsidRPr="00542D17">
        <w:tab/>
      </w:r>
      <w:bookmarkEnd w:id="596"/>
      <w:r w:rsidRPr="00542D17">
        <w:rPr>
          <w:sz w:val="28"/>
          <w:lang w:eastAsia="ja-JP"/>
        </w:rPr>
        <w:t>SET UL MESSAGE</w:t>
      </w:r>
      <w:bookmarkEnd w:id="597"/>
      <w:bookmarkEnd w:id="598"/>
    </w:p>
    <w:p w14:paraId="0CAC35C0" w14:textId="78DBB72C" w:rsidR="00FF45E8" w:rsidRPr="00542D17" w:rsidRDefault="00FF45E8" w:rsidP="00FF45E8">
      <w:pPr>
        <w:pStyle w:val="Heading3"/>
      </w:pPr>
      <w:bookmarkStart w:id="601" w:name="_Toc12453969"/>
      <w:bookmarkStart w:id="602" w:name="_Toc75427399"/>
      <w:bookmarkStart w:id="603" w:name="_Toc99826702"/>
      <w:r w:rsidRPr="00542D17">
        <w:t>6.19.1</w:t>
      </w:r>
      <w:r w:rsidRPr="00542D17">
        <w:tab/>
      </w:r>
      <w:bookmarkEnd w:id="601"/>
      <w:r w:rsidRPr="00542D17">
        <w:rPr>
          <w:lang w:eastAsia="ja-JP"/>
        </w:rPr>
        <w:t>SET UL MESSAGE REQUEST</w:t>
      </w:r>
      <w:bookmarkEnd w:id="602"/>
      <w:bookmarkEnd w:id="603"/>
    </w:p>
    <w:p w14:paraId="4596BD4C" w14:textId="77777777" w:rsidR="00FF45E8" w:rsidRPr="00542D17" w:rsidRDefault="00FF45E8" w:rsidP="00FF45E8">
      <w:pPr>
        <w:keepNext/>
      </w:pPr>
      <w:r w:rsidRPr="00542D17">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FF45E8" w:rsidRPr="00542D17" w14:paraId="0B958823" w14:textId="77777777" w:rsidTr="00E57DFC">
        <w:trPr>
          <w:jc w:val="center"/>
        </w:trPr>
        <w:tc>
          <w:tcPr>
            <w:tcW w:w="2552" w:type="dxa"/>
            <w:tcBorders>
              <w:top w:val="single" w:sz="6" w:space="0" w:color="auto"/>
              <w:left w:val="single" w:sz="6" w:space="0" w:color="auto"/>
              <w:bottom w:val="single" w:sz="6" w:space="0" w:color="auto"/>
              <w:right w:val="single" w:sz="6" w:space="0" w:color="auto"/>
            </w:tcBorders>
            <w:hideMark/>
          </w:tcPr>
          <w:p w14:paraId="42E8EF71" w14:textId="77777777" w:rsidR="00FF45E8" w:rsidRPr="00542D17" w:rsidRDefault="00FF45E8" w:rsidP="00E57DFC">
            <w:pPr>
              <w:pStyle w:val="TAH"/>
            </w:pPr>
            <w:r w:rsidRPr="00542D17">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7D368BED" w14:textId="77777777" w:rsidR="00FF45E8" w:rsidRPr="00542D17" w:rsidRDefault="00FF45E8" w:rsidP="00E57DFC">
            <w:pPr>
              <w:pStyle w:val="TAH"/>
            </w:pPr>
            <w:r w:rsidRPr="00542D17">
              <w:t>Reference</w:t>
            </w:r>
          </w:p>
        </w:tc>
        <w:tc>
          <w:tcPr>
            <w:tcW w:w="1368" w:type="dxa"/>
            <w:tcBorders>
              <w:top w:val="single" w:sz="6" w:space="0" w:color="auto"/>
              <w:left w:val="single" w:sz="6" w:space="0" w:color="auto"/>
              <w:bottom w:val="single" w:sz="6" w:space="0" w:color="auto"/>
              <w:right w:val="single" w:sz="6" w:space="0" w:color="auto"/>
            </w:tcBorders>
            <w:hideMark/>
          </w:tcPr>
          <w:p w14:paraId="30A3070C" w14:textId="77777777" w:rsidR="00FF45E8" w:rsidRPr="00542D17" w:rsidRDefault="00FF45E8" w:rsidP="00E57DFC">
            <w:pPr>
              <w:pStyle w:val="TAH"/>
            </w:pPr>
            <w:r w:rsidRPr="00542D17">
              <w:t>Presence</w:t>
            </w:r>
          </w:p>
        </w:tc>
        <w:tc>
          <w:tcPr>
            <w:tcW w:w="1512" w:type="dxa"/>
            <w:tcBorders>
              <w:top w:val="single" w:sz="6" w:space="0" w:color="auto"/>
              <w:left w:val="single" w:sz="6" w:space="0" w:color="auto"/>
              <w:bottom w:val="single" w:sz="6" w:space="0" w:color="auto"/>
              <w:right w:val="single" w:sz="6" w:space="0" w:color="auto"/>
            </w:tcBorders>
            <w:hideMark/>
          </w:tcPr>
          <w:p w14:paraId="79522C40" w14:textId="77777777" w:rsidR="00FF45E8" w:rsidRPr="00542D17" w:rsidRDefault="00FF45E8" w:rsidP="00E57DFC">
            <w:pPr>
              <w:pStyle w:val="TAH"/>
            </w:pPr>
            <w:r w:rsidRPr="00542D17">
              <w:t>Format</w:t>
            </w:r>
          </w:p>
        </w:tc>
        <w:tc>
          <w:tcPr>
            <w:tcW w:w="1359" w:type="dxa"/>
            <w:tcBorders>
              <w:top w:val="single" w:sz="6" w:space="0" w:color="auto"/>
              <w:left w:val="single" w:sz="6" w:space="0" w:color="auto"/>
              <w:bottom w:val="single" w:sz="6" w:space="0" w:color="auto"/>
              <w:right w:val="single" w:sz="6" w:space="0" w:color="auto"/>
            </w:tcBorders>
            <w:hideMark/>
          </w:tcPr>
          <w:p w14:paraId="60788BBC" w14:textId="77777777" w:rsidR="00FF45E8" w:rsidRPr="00542D17" w:rsidRDefault="00FF45E8" w:rsidP="00E57DFC">
            <w:pPr>
              <w:pStyle w:val="TAH"/>
            </w:pPr>
            <w:r w:rsidRPr="00542D17">
              <w:t>Length</w:t>
            </w:r>
          </w:p>
        </w:tc>
      </w:tr>
      <w:tr w:rsidR="00FF45E8" w:rsidRPr="00542D17" w14:paraId="52777B46" w14:textId="77777777" w:rsidTr="00E57DFC">
        <w:trPr>
          <w:jc w:val="center"/>
        </w:trPr>
        <w:tc>
          <w:tcPr>
            <w:tcW w:w="2552" w:type="dxa"/>
            <w:tcBorders>
              <w:top w:val="single" w:sz="6" w:space="0" w:color="auto"/>
              <w:left w:val="single" w:sz="6" w:space="0" w:color="auto"/>
              <w:bottom w:val="single" w:sz="6" w:space="0" w:color="auto"/>
              <w:right w:val="single" w:sz="6" w:space="0" w:color="auto"/>
            </w:tcBorders>
            <w:hideMark/>
          </w:tcPr>
          <w:p w14:paraId="02945C38" w14:textId="77777777" w:rsidR="00FF45E8" w:rsidRPr="00542D17" w:rsidRDefault="00FF45E8" w:rsidP="00E57DFC">
            <w:pPr>
              <w:pStyle w:val="TAL"/>
            </w:pPr>
            <w:r w:rsidRPr="00542D17">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10A277FC" w14:textId="77777777" w:rsidR="00FF45E8" w:rsidRPr="00542D17" w:rsidRDefault="00FF45E8" w:rsidP="00E57DFC">
            <w:pPr>
              <w:pStyle w:val="TAL"/>
            </w:pPr>
            <w:r w:rsidRPr="00542D17">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43E1B566" w14:textId="77777777" w:rsidR="00FF45E8" w:rsidRPr="00542D17" w:rsidRDefault="00FF45E8" w:rsidP="00E57DFC">
            <w:pPr>
              <w:pStyle w:val="TAC"/>
            </w:pPr>
            <w:r w:rsidRPr="00542D17">
              <w:t>M</w:t>
            </w:r>
          </w:p>
        </w:tc>
        <w:tc>
          <w:tcPr>
            <w:tcW w:w="1512" w:type="dxa"/>
            <w:tcBorders>
              <w:top w:val="single" w:sz="6" w:space="0" w:color="auto"/>
              <w:left w:val="single" w:sz="6" w:space="0" w:color="auto"/>
              <w:bottom w:val="single" w:sz="6" w:space="0" w:color="auto"/>
              <w:right w:val="single" w:sz="6" w:space="0" w:color="auto"/>
            </w:tcBorders>
            <w:hideMark/>
          </w:tcPr>
          <w:p w14:paraId="44F8D309" w14:textId="77777777" w:rsidR="00FF45E8" w:rsidRPr="00542D17" w:rsidRDefault="00FF45E8" w:rsidP="00E57DFC">
            <w:pPr>
              <w:pStyle w:val="TAC"/>
            </w:pPr>
            <w:r w:rsidRPr="00542D17">
              <w:t>V</w:t>
            </w:r>
          </w:p>
        </w:tc>
        <w:tc>
          <w:tcPr>
            <w:tcW w:w="1359" w:type="dxa"/>
            <w:tcBorders>
              <w:top w:val="single" w:sz="6" w:space="0" w:color="auto"/>
              <w:left w:val="single" w:sz="6" w:space="0" w:color="auto"/>
              <w:bottom w:val="single" w:sz="6" w:space="0" w:color="auto"/>
              <w:right w:val="single" w:sz="6" w:space="0" w:color="auto"/>
            </w:tcBorders>
            <w:hideMark/>
          </w:tcPr>
          <w:p w14:paraId="18C4D6F7" w14:textId="77777777" w:rsidR="00FF45E8" w:rsidRPr="00542D17" w:rsidRDefault="00FF45E8" w:rsidP="00E57DFC">
            <w:pPr>
              <w:pStyle w:val="TAC"/>
            </w:pPr>
            <w:r w:rsidRPr="00542D17">
              <w:t>½</w:t>
            </w:r>
          </w:p>
        </w:tc>
      </w:tr>
      <w:tr w:rsidR="00FF45E8" w:rsidRPr="00542D17" w14:paraId="5AD256EE" w14:textId="77777777" w:rsidTr="00E57DFC">
        <w:trPr>
          <w:jc w:val="center"/>
        </w:trPr>
        <w:tc>
          <w:tcPr>
            <w:tcW w:w="2552" w:type="dxa"/>
            <w:tcBorders>
              <w:top w:val="single" w:sz="6" w:space="0" w:color="auto"/>
              <w:left w:val="single" w:sz="6" w:space="0" w:color="auto"/>
              <w:bottom w:val="single" w:sz="6" w:space="0" w:color="auto"/>
              <w:right w:val="single" w:sz="6" w:space="0" w:color="auto"/>
            </w:tcBorders>
            <w:hideMark/>
          </w:tcPr>
          <w:p w14:paraId="4CC11973" w14:textId="77777777" w:rsidR="00FF45E8" w:rsidRPr="00542D17" w:rsidRDefault="00FF45E8" w:rsidP="00E57DFC">
            <w:pPr>
              <w:pStyle w:val="TAL"/>
            </w:pPr>
            <w:r w:rsidRPr="00542D17">
              <w:t>Skip indicator</w:t>
            </w:r>
          </w:p>
        </w:tc>
        <w:tc>
          <w:tcPr>
            <w:tcW w:w="1930" w:type="dxa"/>
            <w:tcBorders>
              <w:top w:val="single" w:sz="6" w:space="0" w:color="auto"/>
              <w:left w:val="single" w:sz="6" w:space="0" w:color="auto"/>
              <w:bottom w:val="single" w:sz="6" w:space="0" w:color="auto"/>
              <w:right w:val="single" w:sz="6" w:space="0" w:color="auto"/>
            </w:tcBorders>
            <w:hideMark/>
          </w:tcPr>
          <w:p w14:paraId="26FA35A2" w14:textId="77777777" w:rsidR="00FF45E8" w:rsidRPr="00542D17" w:rsidRDefault="00FF45E8" w:rsidP="00E57DFC">
            <w:pPr>
              <w:pStyle w:val="TAL"/>
            </w:pPr>
            <w:r w:rsidRPr="00542D17">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67E84E0F" w14:textId="77777777" w:rsidR="00FF45E8" w:rsidRPr="00542D17" w:rsidRDefault="00FF45E8" w:rsidP="00E57DFC">
            <w:pPr>
              <w:pStyle w:val="TAC"/>
            </w:pPr>
            <w:r w:rsidRPr="00542D17">
              <w:t>M</w:t>
            </w:r>
          </w:p>
        </w:tc>
        <w:tc>
          <w:tcPr>
            <w:tcW w:w="1512" w:type="dxa"/>
            <w:tcBorders>
              <w:top w:val="single" w:sz="6" w:space="0" w:color="auto"/>
              <w:left w:val="single" w:sz="6" w:space="0" w:color="auto"/>
              <w:bottom w:val="single" w:sz="6" w:space="0" w:color="auto"/>
              <w:right w:val="single" w:sz="6" w:space="0" w:color="auto"/>
            </w:tcBorders>
            <w:hideMark/>
          </w:tcPr>
          <w:p w14:paraId="560776DB" w14:textId="77777777" w:rsidR="00FF45E8" w:rsidRPr="00542D17" w:rsidRDefault="00FF45E8" w:rsidP="00E57DFC">
            <w:pPr>
              <w:pStyle w:val="TAC"/>
            </w:pPr>
            <w:r w:rsidRPr="00542D17">
              <w:t>V</w:t>
            </w:r>
          </w:p>
        </w:tc>
        <w:tc>
          <w:tcPr>
            <w:tcW w:w="1359" w:type="dxa"/>
            <w:tcBorders>
              <w:top w:val="single" w:sz="6" w:space="0" w:color="auto"/>
              <w:left w:val="single" w:sz="6" w:space="0" w:color="auto"/>
              <w:bottom w:val="single" w:sz="6" w:space="0" w:color="auto"/>
              <w:right w:val="single" w:sz="6" w:space="0" w:color="auto"/>
            </w:tcBorders>
            <w:hideMark/>
          </w:tcPr>
          <w:p w14:paraId="77678E7D" w14:textId="77777777" w:rsidR="00FF45E8" w:rsidRPr="00542D17" w:rsidRDefault="00FF45E8" w:rsidP="00E57DFC">
            <w:pPr>
              <w:pStyle w:val="TAC"/>
            </w:pPr>
            <w:r w:rsidRPr="00542D17">
              <w:t>½</w:t>
            </w:r>
          </w:p>
        </w:tc>
      </w:tr>
      <w:tr w:rsidR="00FF45E8" w:rsidRPr="00542D17" w14:paraId="1111CB40" w14:textId="77777777" w:rsidTr="00E57DFC">
        <w:trPr>
          <w:jc w:val="center"/>
        </w:trPr>
        <w:tc>
          <w:tcPr>
            <w:tcW w:w="2552" w:type="dxa"/>
            <w:tcBorders>
              <w:top w:val="single" w:sz="6" w:space="0" w:color="auto"/>
              <w:left w:val="single" w:sz="6" w:space="0" w:color="auto"/>
              <w:bottom w:val="single" w:sz="6" w:space="0" w:color="auto"/>
              <w:right w:val="single" w:sz="6" w:space="0" w:color="auto"/>
            </w:tcBorders>
            <w:hideMark/>
          </w:tcPr>
          <w:p w14:paraId="525DDCAD" w14:textId="77777777" w:rsidR="00FF45E8" w:rsidRPr="00542D17" w:rsidRDefault="00FF45E8" w:rsidP="00E57DFC">
            <w:pPr>
              <w:pStyle w:val="TAL"/>
            </w:pPr>
            <w:r w:rsidRPr="00542D17">
              <w:t>Message type</w:t>
            </w:r>
          </w:p>
        </w:tc>
        <w:tc>
          <w:tcPr>
            <w:tcW w:w="1930" w:type="dxa"/>
            <w:tcBorders>
              <w:top w:val="single" w:sz="6" w:space="0" w:color="auto"/>
              <w:left w:val="single" w:sz="6" w:space="0" w:color="auto"/>
              <w:bottom w:val="single" w:sz="6" w:space="0" w:color="auto"/>
              <w:right w:val="single" w:sz="6" w:space="0" w:color="auto"/>
            </w:tcBorders>
          </w:tcPr>
          <w:p w14:paraId="75E7A81E" w14:textId="77777777" w:rsidR="00FF45E8" w:rsidRPr="00542D17" w:rsidRDefault="00FF45E8" w:rsidP="00E57DFC">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53298DD8" w14:textId="77777777" w:rsidR="00FF45E8" w:rsidRPr="00542D17" w:rsidRDefault="00FF45E8" w:rsidP="00E57DFC">
            <w:pPr>
              <w:pStyle w:val="TAC"/>
            </w:pPr>
            <w:r w:rsidRPr="00542D17">
              <w:t>M</w:t>
            </w:r>
          </w:p>
        </w:tc>
        <w:tc>
          <w:tcPr>
            <w:tcW w:w="1512" w:type="dxa"/>
            <w:tcBorders>
              <w:top w:val="single" w:sz="6" w:space="0" w:color="auto"/>
              <w:left w:val="single" w:sz="6" w:space="0" w:color="auto"/>
              <w:bottom w:val="single" w:sz="6" w:space="0" w:color="auto"/>
              <w:right w:val="single" w:sz="6" w:space="0" w:color="auto"/>
            </w:tcBorders>
            <w:hideMark/>
          </w:tcPr>
          <w:p w14:paraId="7C33768D" w14:textId="77777777" w:rsidR="00FF45E8" w:rsidRPr="00542D17" w:rsidRDefault="00FF45E8" w:rsidP="00E57DFC">
            <w:pPr>
              <w:pStyle w:val="TAC"/>
            </w:pPr>
            <w:r w:rsidRPr="00542D17">
              <w:t>V</w:t>
            </w:r>
          </w:p>
        </w:tc>
        <w:tc>
          <w:tcPr>
            <w:tcW w:w="1359" w:type="dxa"/>
            <w:tcBorders>
              <w:top w:val="single" w:sz="6" w:space="0" w:color="auto"/>
              <w:left w:val="single" w:sz="6" w:space="0" w:color="auto"/>
              <w:bottom w:val="single" w:sz="6" w:space="0" w:color="auto"/>
              <w:right w:val="single" w:sz="6" w:space="0" w:color="auto"/>
            </w:tcBorders>
            <w:hideMark/>
          </w:tcPr>
          <w:p w14:paraId="5D57EC51" w14:textId="77777777" w:rsidR="00FF45E8" w:rsidRPr="00542D17" w:rsidRDefault="00FF45E8" w:rsidP="00E57DFC">
            <w:pPr>
              <w:pStyle w:val="TAC"/>
            </w:pPr>
            <w:r w:rsidRPr="00542D17">
              <w:t>1</w:t>
            </w:r>
          </w:p>
        </w:tc>
      </w:tr>
      <w:tr w:rsidR="00FF45E8" w:rsidRPr="00542D17" w14:paraId="1429D529" w14:textId="77777777" w:rsidTr="00E57DFC">
        <w:trPr>
          <w:jc w:val="center"/>
        </w:trPr>
        <w:tc>
          <w:tcPr>
            <w:tcW w:w="2552" w:type="dxa"/>
            <w:tcBorders>
              <w:top w:val="single" w:sz="6" w:space="0" w:color="auto"/>
              <w:left w:val="single" w:sz="6" w:space="0" w:color="auto"/>
              <w:bottom w:val="single" w:sz="6" w:space="0" w:color="auto"/>
              <w:right w:val="single" w:sz="6" w:space="0" w:color="auto"/>
            </w:tcBorders>
            <w:hideMark/>
          </w:tcPr>
          <w:p w14:paraId="72AF1856" w14:textId="77777777" w:rsidR="00FF45E8" w:rsidRPr="00542D17" w:rsidRDefault="00FF45E8" w:rsidP="00E57DFC">
            <w:pPr>
              <w:pStyle w:val="TAL"/>
            </w:pPr>
            <w:r w:rsidRPr="00542D17">
              <w:t>Use Preconfigured UL Message</w:t>
            </w:r>
          </w:p>
        </w:tc>
        <w:tc>
          <w:tcPr>
            <w:tcW w:w="1930" w:type="dxa"/>
            <w:tcBorders>
              <w:top w:val="single" w:sz="6" w:space="0" w:color="auto"/>
              <w:left w:val="single" w:sz="6" w:space="0" w:color="auto"/>
              <w:bottom w:val="single" w:sz="6" w:space="0" w:color="auto"/>
              <w:right w:val="single" w:sz="6" w:space="0" w:color="auto"/>
            </w:tcBorders>
          </w:tcPr>
          <w:p w14:paraId="42457D06" w14:textId="77777777" w:rsidR="00FF45E8" w:rsidRPr="00542D17" w:rsidRDefault="00FF45E8" w:rsidP="00E57DFC">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7EDA2AAA" w14:textId="77777777" w:rsidR="00FF45E8" w:rsidRPr="00542D17" w:rsidRDefault="00FF45E8" w:rsidP="00E57DFC">
            <w:pPr>
              <w:pStyle w:val="TAC"/>
            </w:pPr>
            <w:r w:rsidRPr="00542D17">
              <w:t>M</w:t>
            </w:r>
          </w:p>
        </w:tc>
        <w:tc>
          <w:tcPr>
            <w:tcW w:w="1512" w:type="dxa"/>
            <w:tcBorders>
              <w:top w:val="single" w:sz="6" w:space="0" w:color="auto"/>
              <w:left w:val="single" w:sz="6" w:space="0" w:color="auto"/>
              <w:bottom w:val="single" w:sz="6" w:space="0" w:color="auto"/>
              <w:right w:val="single" w:sz="6" w:space="0" w:color="auto"/>
            </w:tcBorders>
            <w:hideMark/>
          </w:tcPr>
          <w:p w14:paraId="12A3B3A5" w14:textId="77777777" w:rsidR="00FF45E8" w:rsidRPr="00542D17" w:rsidRDefault="00FF45E8" w:rsidP="00E57DFC">
            <w:pPr>
              <w:pStyle w:val="TAC"/>
            </w:pPr>
            <w:r w:rsidRPr="00542D17">
              <w:t>V</w:t>
            </w:r>
          </w:p>
        </w:tc>
        <w:tc>
          <w:tcPr>
            <w:tcW w:w="1359" w:type="dxa"/>
            <w:tcBorders>
              <w:top w:val="single" w:sz="6" w:space="0" w:color="auto"/>
              <w:left w:val="single" w:sz="6" w:space="0" w:color="auto"/>
              <w:bottom w:val="single" w:sz="6" w:space="0" w:color="auto"/>
              <w:right w:val="single" w:sz="6" w:space="0" w:color="auto"/>
            </w:tcBorders>
            <w:hideMark/>
          </w:tcPr>
          <w:p w14:paraId="2D2F8C65" w14:textId="77777777" w:rsidR="00FF45E8" w:rsidRPr="00542D17" w:rsidRDefault="00FF45E8" w:rsidP="00E57DFC">
            <w:pPr>
              <w:pStyle w:val="TAC"/>
            </w:pPr>
            <w:r w:rsidRPr="00542D17">
              <w:t>1</w:t>
            </w:r>
          </w:p>
        </w:tc>
      </w:tr>
    </w:tbl>
    <w:p w14:paraId="23E350E6" w14:textId="77777777" w:rsidR="00FF45E8" w:rsidRPr="00542D17" w:rsidRDefault="00FF45E8" w:rsidP="00FF45E8"/>
    <w:p w14:paraId="62A35A93" w14:textId="77777777" w:rsidR="00FF45E8" w:rsidRPr="00542D17" w:rsidRDefault="00FF45E8" w:rsidP="00FF45E8">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FF45E8" w:rsidRPr="00542D17" w14:paraId="7ED078B3" w14:textId="77777777" w:rsidTr="00E57DFC">
        <w:trPr>
          <w:jc w:val="center"/>
        </w:trPr>
        <w:tc>
          <w:tcPr>
            <w:tcW w:w="851" w:type="dxa"/>
            <w:tcBorders>
              <w:top w:val="single" w:sz="4" w:space="0" w:color="auto"/>
              <w:left w:val="single" w:sz="4" w:space="0" w:color="auto"/>
              <w:bottom w:val="single" w:sz="4" w:space="0" w:color="auto"/>
              <w:right w:val="single" w:sz="4" w:space="0" w:color="auto"/>
            </w:tcBorders>
            <w:hideMark/>
          </w:tcPr>
          <w:p w14:paraId="2FD69D22" w14:textId="77777777" w:rsidR="00FF45E8" w:rsidRPr="00542D17" w:rsidRDefault="00FF45E8" w:rsidP="00E57DFC">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hideMark/>
          </w:tcPr>
          <w:p w14:paraId="5756F220" w14:textId="77777777" w:rsidR="00FF45E8" w:rsidRPr="00542D17" w:rsidRDefault="00FF45E8" w:rsidP="00E57DFC">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hideMark/>
          </w:tcPr>
          <w:p w14:paraId="3D93881F" w14:textId="77777777" w:rsidR="00FF45E8" w:rsidRPr="00542D17" w:rsidRDefault="00FF45E8" w:rsidP="00E57DFC">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hideMark/>
          </w:tcPr>
          <w:p w14:paraId="5FD9E693" w14:textId="77777777" w:rsidR="00FF45E8" w:rsidRPr="00542D17" w:rsidRDefault="00FF45E8" w:rsidP="00E57DFC">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hideMark/>
          </w:tcPr>
          <w:p w14:paraId="456F8306" w14:textId="77777777" w:rsidR="00FF45E8" w:rsidRPr="00542D17" w:rsidRDefault="00FF45E8" w:rsidP="00E57DFC">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hideMark/>
          </w:tcPr>
          <w:p w14:paraId="62024D0D" w14:textId="77777777" w:rsidR="00FF45E8" w:rsidRPr="00542D17" w:rsidRDefault="00FF45E8" w:rsidP="00E57DFC">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hideMark/>
          </w:tcPr>
          <w:p w14:paraId="0D52DDB1" w14:textId="77777777" w:rsidR="00FF45E8" w:rsidRPr="00542D17" w:rsidRDefault="00FF45E8" w:rsidP="00E57DFC">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hideMark/>
          </w:tcPr>
          <w:p w14:paraId="3F0F8D57" w14:textId="77777777" w:rsidR="00FF45E8" w:rsidRPr="00542D17" w:rsidRDefault="00FF45E8" w:rsidP="00E57DFC">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hideMark/>
          </w:tcPr>
          <w:p w14:paraId="52AE2BBB" w14:textId="77777777" w:rsidR="00FF45E8" w:rsidRPr="00542D17" w:rsidRDefault="00FF45E8" w:rsidP="00E57DFC">
            <w:pPr>
              <w:pStyle w:val="TAC"/>
            </w:pPr>
            <w:proofErr w:type="spellStart"/>
            <w:r w:rsidRPr="00542D17">
              <w:t>bit</w:t>
            </w:r>
            <w:proofErr w:type="spellEnd"/>
            <w:r w:rsidRPr="00542D17">
              <w:t xml:space="preserve"> no.</w:t>
            </w:r>
          </w:p>
        </w:tc>
      </w:tr>
      <w:tr w:rsidR="00FF45E8" w:rsidRPr="00542D17" w14:paraId="1829DBBD" w14:textId="77777777" w:rsidTr="00E57DFC">
        <w:trPr>
          <w:jc w:val="center"/>
        </w:trPr>
        <w:tc>
          <w:tcPr>
            <w:tcW w:w="851" w:type="dxa"/>
            <w:tcBorders>
              <w:top w:val="single" w:sz="4" w:space="0" w:color="auto"/>
              <w:left w:val="single" w:sz="4" w:space="0" w:color="auto"/>
              <w:bottom w:val="single" w:sz="4" w:space="0" w:color="auto"/>
              <w:right w:val="single" w:sz="4" w:space="0" w:color="auto"/>
            </w:tcBorders>
            <w:hideMark/>
          </w:tcPr>
          <w:p w14:paraId="1EB36E14" w14:textId="77777777" w:rsidR="00FF45E8" w:rsidRPr="00542D17" w:rsidRDefault="00FF45E8" w:rsidP="00E57DFC">
            <w:pPr>
              <w:pStyle w:val="TAC"/>
            </w:pPr>
            <w:r w:rsidRPr="00542D17">
              <w:t>1</w:t>
            </w:r>
          </w:p>
        </w:tc>
        <w:tc>
          <w:tcPr>
            <w:tcW w:w="851" w:type="dxa"/>
            <w:tcBorders>
              <w:top w:val="single" w:sz="4" w:space="0" w:color="auto"/>
              <w:left w:val="single" w:sz="4" w:space="0" w:color="auto"/>
              <w:bottom w:val="single" w:sz="4" w:space="0" w:color="auto"/>
              <w:right w:val="single" w:sz="4" w:space="0" w:color="auto"/>
            </w:tcBorders>
            <w:hideMark/>
          </w:tcPr>
          <w:p w14:paraId="6492C344" w14:textId="77777777" w:rsidR="00FF45E8" w:rsidRPr="00542D17" w:rsidRDefault="00FF45E8" w:rsidP="00E57DFC">
            <w:pPr>
              <w:pStyle w:val="TAC"/>
            </w:pPr>
            <w:r w:rsidRPr="00542D17">
              <w:t>0</w:t>
            </w:r>
          </w:p>
        </w:tc>
        <w:tc>
          <w:tcPr>
            <w:tcW w:w="851" w:type="dxa"/>
            <w:tcBorders>
              <w:top w:val="single" w:sz="4" w:space="0" w:color="auto"/>
              <w:left w:val="single" w:sz="4" w:space="0" w:color="auto"/>
              <w:bottom w:val="single" w:sz="4" w:space="0" w:color="auto"/>
              <w:right w:val="single" w:sz="4" w:space="0" w:color="auto"/>
            </w:tcBorders>
            <w:hideMark/>
          </w:tcPr>
          <w:p w14:paraId="6D59E4E9" w14:textId="77777777" w:rsidR="00FF45E8" w:rsidRPr="00542D17" w:rsidRDefault="00FF45E8" w:rsidP="00E57DFC">
            <w:pPr>
              <w:pStyle w:val="TAC"/>
            </w:pPr>
            <w:r w:rsidRPr="00542D17">
              <w:t>1</w:t>
            </w:r>
          </w:p>
        </w:tc>
        <w:tc>
          <w:tcPr>
            <w:tcW w:w="851" w:type="dxa"/>
            <w:tcBorders>
              <w:top w:val="single" w:sz="4" w:space="0" w:color="auto"/>
              <w:left w:val="single" w:sz="4" w:space="0" w:color="auto"/>
              <w:bottom w:val="single" w:sz="4" w:space="0" w:color="auto"/>
              <w:right w:val="single" w:sz="4" w:space="0" w:color="auto"/>
            </w:tcBorders>
            <w:hideMark/>
          </w:tcPr>
          <w:p w14:paraId="2CAFBD5A" w14:textId="77777777" w:rsidR="00FF45E8" w:rsidRPr="00542D17" w:rsidRDefault="00FF45E8" w:rsidP="00E57DFC">
            <w:pPr>
              <w:pStyle w:val="TAC"/>
            </w:pPr>
            <w:r w:rsidRPr="00542D17">
              <w:t>0</w:t>
            </w:r>
          </w:p>
        </w:tc>
        <w:tc>
          <w:tcPr>
            <w:tcW w:w="851" w:type="dxa"/>
            <w:tcBorders>
              <w:top w:val="single" w:sz="4" w:space="0" w:color="auto"/>
              <w:left w:val="single" w:sz="4" w:space="0" w:color="auto"/>
              <w:bottom w:val="single" w:sz="4" w:space="0" w:color="auto"/>
              <w:right w:val="single" w:sz="4" w:space="0" w:color="auto"/>
            </w:tcBorders>
            <w:hideMark/>
          </w:tcPr>
          <w:p w14:paraId="6CFFDF2A" w14:textId="77777777" w:rsidR="00FF45E8" w:rsidRPr="00542D17" w:rsidRDefault="00FF45E8" w:rsidP="00E57DFC">
            <w:pPr>
              <w:pStyle w:val="TAC"/>
            </w:pPr>
            <w:r w:rsidRPr="00542D17">
              <w:t>1</w:t>
            </w:r>
          </w:p>
        </w:tc>
        <w:tc>
          <w:tcPr>
            <w:tcW w:w="851" w:type="dxa"/>
            <w:tcBorders>
              <w:top w:val="single" w:sz="4" w:space="0" w:color="auto"/>
              <w:left w:val="single" w:sz="4" w:space="0" w:color="auto"/>
              <w:bottom w:val="single" w:sz="4" w:space="0" w:color="auto"/>
              <w:right w:val="single" w:sz="4" w:space="0" w:color="auto"/>
            </w:tcBorders>
            <w:hideMark/>
          </w:tcPr>
          <w:p w14:paraId="2F213450" w14:textId="77777777" w:rsidR="00FF45E8" w:rsidRPr="00542D17" w:rsidRDefault="00FF45E8" w:rsidP="00E57DFC">
            <w:pPr>
              <w:pStyle w:val="TAC"/>
            </w:pPr>
            <w:r w:rsidRPr="00542D17">
              <w:t>1</w:t>
            </w:r>
          </w:p>
        </w:tc>
        <w:tc>
          <w:tcPr>
            <w:tcW w:w="851" w:type="dxa"/>
            <w:tcBorders>
              <w:top w:val="single" w:sz="4" w:space="0" w:color="auto"/>
              <w:left w:val="single" w:sz="4" w:space="0" w:color="auto"/>
              <w:bottom w:val="single" w:sz="4" w:space="0" w:color="auto"/>
              <w:right w:val="single" w:sz="4" w:space="0" w:color="auto"/>
            </w:tcBorders>
            <w:hideMark/>
          </w:tcPr>
          <w:p w14:paraId="27E0A3D3" w14:textId="77777777" w:rsidR="00FF45E8" w:rsidRPr="00542D17" w:rsidRDefault="00FF45E8" w:rsidP="00E57DFC">
            <w:pPr>
              <w:pStyle w:val="TAC"/>
            </w:pPr>
            <w:r w:rsidRPr="00542D17">
              <w:t>0</w:t>
            </w:r>
          </w:p>
        </w:tc>
        <w:tc>
          <w:tcPr>
            <w:tcW w:w="851" w:type="dxa"/>
            <w:tcBorders>
              <w:top w:val="single" w:sz="4" w:space="0" w:color="auto"/>
              <w:left w:val="single" w:sz="4" w:space="0" w:color="auto"/>
              <w:bottom w:val="single" w:sz="4" w:space="0" w:color="auto"/>
              <w:right w:val="single" w:sz="4" w:space="0" w:color="auto"/>
            </w:tcBorders>
            <w:hideMark/>
          </w:tcPr>
          <w:p w14:paraId="6FF9A96B" w14:textId="77777777" w:rsidR="00FF45E8" w:rsidRPr="00542D17" w:rsidRDefault="00FF45E8" w:rsidP="00E57DFC">
            <w:pPr>
              <w:pStyle w:val="TAC"/>
            </w:pPr>
            <w:r w:rsidRPr="00542D17">
              <w:t>0</w:t>
            </w:r>
          </w:p>
        </w:tc>
        <w:tc>
          <w:tcPr>
            <w:tcW w:w="1380" w:type="dxa"/>
            <w:tcBorders>
              <w:top w:val="single" w:sz="4" w:space="0" w:color="auto"/>
              <w:left w:val="single" w:sz="4" w:space="0" w:color="auto"/>
              <w:bottom w:val="single" w:sz="4" w:space="0" w:color="auto"/>
              <w:right w:val="single" w:sz="4" w:space="0" w:color="auto"/>
            </w:tcBorders>
            <w:hideMark/>
          </w:tcPr>
          <w:p w14:paraId="57E570EB" w14:textId="77777777" w:rsidR="00FF45E8" w:rsidRPr="00542D17" w:rsidRDefault="00FF45E8" w:rsidP="00E57DFC">
            <w:pPr>
              <w:pStyle w:val="TAC"/>
            </w:pPr>
            <w:r w:rsidRPr="00542D17">
              <w:t>octet 1</w:t>
            </w:r>
          </w:p>
        </w:tc>
      </w:tr>
    </w:tbl>
    <w:p w14:paraId="18DF9883" w14:textId="77777777" w:rsidR="00FF45E8" w:rsidRPr="00542D17" w:rsidRDefault="00FF45E8" w:rsidP="00FF45E8"/>
    <w:p w14:paraId="54EA8B91" w14:textId="77777777" w:rsidR="00FF45E8" w:rsidRPr="00542D17" w:rsidRDefault="00FF45E8" w:rsidP="00FF45E8">
      <w:pPr>
        <w:keepNext/>
        <w:keepLines/>
      </w:pPr>
      <w:r w:rsidRPr="00542D17">
        <w:t>where Use Preconfigured UL Message is:</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FF45E8" w:rsidRPr="00542D17" w14:paraId="2DD355D6" w14:textId="77777777" w:rsidTr="00E57DFC">
        <w:tc>
          <w:tcPr>
            <w:tcW w:w="851" w:type="dxa"/>
            <w:tcMar>
              <w:top w:w="0" w:type="dxa"/>
              <w:left w:w="28" w:type="dxa"/>
              <w:bottom w:w="0" w:type="dxa"/>
              <w:right w:w="28" w:type="dxa"/>
            </w:tcMar>
            <w:hideMark/>
          </w:tcPr>
          <w:p w14:paraId="44F9196F" w14:textId="77777777" w:rsidR="00FF45E8" w:rsidRPr="00542D17" w:rsidRDefault="00FF45E8" w:rsidP="00E57DFC">
            <w:pPr>
              <w:pStyle w:val="TAC"/>
              <w:rPr>
                <w:rFonts w:cs="Arial"/>
              </w:rPr>
            </w:pPr>
            <w:r w:rsidRPr="00542D17">
              <w:t>8</w:t>
            </w:r>
          </w:p>
        </w:tc>
        <w:tc>
          <w:tcPr>
            <w:tcW w:w="851" w:type="dxa"/>
            <w:tcMar>
              <w:top w:w="0" w:type="dxa"/>
              <w:left w:w="28" w:type="dxa"/>
              <w:bottom w:w="0" w:type="dxa"/>
              <w:right w:w="28" w:type="dxa"/>
            </w:tcMar>
            <w:hideMark/>
          </w:tcPr>
          <w:p w14:paraId="23519669" w14:textId="77777777" w:rsidR="00FF45E8" w:rsidRPr="00542D17" w:rsidRDefault="00FF45E8" w:rsidP="00E57DFC">
            <w:pPr>
              <w:pStyle w:val="TAC"/>
            </w:pPr>
            <w:r w:rsidRPr="00542D17">
              <w:t>7</w:t>
            </w:r>
          </w:p>
        </w:tc>
        <w:tc>
          <w:tcPr>
            <w:tcW w:w="851" w:type="dxa"/>
            <w:tcMar>
              <w:top w:w="0" w:type="dxa"/>
              <w:left w:w="28" w:type="dxa"/>
              <w:bottom w:w="0" w:type="dxa"/>
              <w:right w:w="28" w:type="dxa"/>
            </w:tcMar>
            <w:hideMark/>
          </w:tcPr>
          <w:p w14:paraId="0C0400E1" w14:textId="77777777" w:rsidR="00FF45E8" w:rsidRPr="00542D17" w:rsidRDefault="00FF45E8" w:rsidP="00E57DFC">
            <w:pPr>
              <w:pStyle w:val="TAC"/>
            </w:pPr>
            <w:r w:rsidRPr="00542D17">
              <w:t>6</w:t>
            </w:r>
          </w:p>
        </w:tc>
        <w:tc>
          <w:tcPr>
            <w:tcW w:w="851" w:type="dxa"/>
            <w:tcMar>
              <w:top w:w="0" w:type="dxa"/>
              <w:left w:w="28" w:type="dxa"/>
              <w:bottom w:w="0" w:type="dxa"/>
              <w:right w:w="28" w:type="dxa"/>
            </w:tcMar>
            <w:hideMark/>
          </w:tcPr>
          <w:p w14:paraId="10A27D33" w14:textId="77777777" w:rsidR="00FF45E8" w:rsidRPr="00542D17" w:rsidRDefault="00FF45E8" w:rsidP="00E57DFC">
            <w:pPr>
              <w:pStyle w:val="TAC"/>
            </w:pPr>
            <w:r w:rsidRPr="00542D17">
              <w:t>5</w:t>
            </w:r>
          </w:p>
        </w:tc>
        <w:tc>
          <w:tcPr>
            <w:tcW w:w="851" w:type="dxa"/>
            <w:tcMar>
              <w:top w:w="0" w:type="dxa"/>
              <w:left w:w="28" w:type="dxa"/>
              <w:bottom w:w="0" w:type="dxa"/>
              <w:right w:w="28" w:type="dxa"/>
            </w:tcMar>
            <w:hideMark/>
          </w:tcPr>
          <w:p w14:paraId="44A9CF9D" w14:textId="77777777" w:rsidR="00FF45E8" w:rsidRPr="00542D17" w:rsidRDefault="00FF45E8" w:rsidP="00E57DFC">
            <w:pPr>
              <w:pStyle w:val="TAC"/>
            </w:pPr>
            <w:r w:rsidRPr="00542D17">
              <w:t>4</w:t>
            </w:r>
          </w:p>
        </w:tc>
        <w:tc>
          <w:tcPr>
            <w:tcW w:w="851" w:type="dxa"/>
            <w:tcMar>
              <w:top w:w="0" w:type="dxa"/>
              <w:left w:w="28" w:type="dxa"/>
              <w:bottom w:w="0" w:type="dxa"/>
              <w:right w:w="28" w:type="dxa"/>
            </w:tcMar>
            <w:hideMark/>
          </w:tcPr>
          <w:p w14:paraId="418E9BD1" w14:textId="77777777" w:rsidR="00FF45E8" w:rsidRPr="00542D17" w:rsidRDefault="00FF45E8" w:rsidP="00E57DFC">
            <w:pPr>
              <w:pStyle w:val="TAC"/>
            </w:pPr>
            <w:r w:rsidRPr="00542D17">
              <w:t>3</w:t>
            </w:r>
          </w:p>
        </w:tc>
        <w:tc>
          <w:tcPr>
            <w:tcW w:w="851" w:type="dxa"/>
            <w:tcMar>
              <w:top w:w="0" w:type="dxa"/>
              <w:left w:w="28" w:type="dxa"/>
              <w:bottom w:w="0" w:type="dxa"/>
              <w:right w:w="28" w:type="dxa"/>
            </w:tcMar>
            <w:hideMark/>
          </w:tcPr>
          <w:p w14:paraId="16FC7C57" w14:textId="77777777" w:rsidR="00FF45E8" w:rsidRPr="00542D17" w:rsidRDefault="00FF45E8" w:rsidP="00E57DFC">
            <w:pPr>
              <w:pStyle w:val="TAC"/>
            </w:pPr>
            <w:r w:rsidRPr="00542D17">
              <w:t>2</w:t>
            </w:r>
          </w:p>
        </w:tc>
        <w:tc>
          <w:tcPr>
            <w:tcW w:w="851" w:type="dxa"/>
            <w:tcMar>
              <w:top w:w="0" w:type="dxa"/>
              <w:left w:w="28" w:type="dxa"/>
              <w:bottom w:w="0" w:type="dxa"/>
              <w:right w:w="28" w:type="dxa"/>
            </w:tcMar>
            <w:hideMark/>
          </w:tcPr>
          <w:p w14:paraId="6F3AE028" w14:textId="77777777" w:rsidR="00FF45E8" w:rsidRPr="00542D17" w:rsidRDefault="00FF45E8" w:rsidP="00E57DFC">
            <w:pPr>
              <w:pStyle w:val="TAC"/>
            </w:pPr>
            <w:r w:rsidRPr="00542D17">
              <w:t>1</w:t>
            </w:r>
          </w:p>
        </w:tc>
        <w:tc>
          <w:tcPr>
            <w:tcW w:w="1380" w:type="dxa"/>
            <w:tcMar>
              <w:top w:w="0" w:type="dxa"/>
              <w:left w:w="28" w:type="dxa"/>
              <w:bottom w:w="0" w:type="dxa"/>
              <w:right w:w="28" w:type="dxa"/>
            </w:tcMar>
            <w:hideMark/>
          </w:tcPr>
          <w:p w14:paraId="40B65478" w14:textId="77777777" w:rsidR="00FF45E8" w:rsidRPr="00542D17" w:rsidRDefault="00FF45E8" w:rsidP="00E57DFC">
            <w:pPr>
              <w:pStyle w:val="TAC"/>
            </w:pPr>
            <w:proofErr w:type="spellStart"/>
            <w:r w:rsidRPr="00542D17">
              <w:t>bit</w:t>
            </w:r>
            <w:proofErr w:type="spellEnd"/>
            <w:r w:rsidRPr="00542D17">
              <w:t xml:space="preserve"> no.</w:t>
            </w:r>
          </w:p>
        </w:tc>
      </w:tr>
      <w:tr w:rsidR="00FF45E8" w:rsidRPr="00542D17" w14:paraId="2213999C" w14:textId="77777777" w:rsidTr="00E57DFC">
        <w:tc>
          <w:tcPr>
            <w:tcW w:w="5957" w:type="dxa"/>
            <w:gridSpan w:val="7"/>
            <w:tcMar>
              <w:top w:w="0" w:type="dxa"/>
              <w:left w:w="28" w:type="dxa"/>
              <w:bottom w:w="0" w:type="dxa"/>
              <w:right w:w="28" w:type="dxa"/>
            </w:tcMar>
            <w:hideMark/>
          </w:tcPr>
          <w:p w14:paraId="1F90CF35" w14:textId="77777777" w:rsidR="00FF45E8" w:rsidRPr="00542D17" w:rsidRDefault="00FF45E8" w:rsidP="00E57DFC">
            <w:pPr>
              <w:pStyle w:val="TAC"/>
            </w:pPr>
            <w:r w:rsidRPr="00542D17">
              <w:t>Reserved</w:t>
            </w:r>
          </w:p>
        </w:tc>
        <w:tc>
          <w:tcPr>
            <w:tcW w:w="851" w:type="dxa"/>
            <w:tcMar>
              <w:top w:w="0" w:type="dxa"/>
              <w:left w:w="28" w:type="dxa"/>
              <w:bottom w:w="0" w:type="dxa"/>
              <w:right w:w="28" w:type="dxa"/>
            </w:tcMar>
            <w:hideMark/>
          </w:tcPr>
          <w:p w14:paraId="1169DD47" w14:textId="77777777" w:rsidR="00FF45E8" w:rsidRPr="00542D17" w:rsidRDefault="00FF45E8" w:rsidP="00E57DFC">
            <w:pPr>
              <w:pStyle w:val="TAC"/>
            </w:pPr>
            <w:r w:rsidRPr="00542D17">
              <w:t>E0</w:t>
            </w:r>
          </w:p>
        </w:tc>
        <w:tc>
          <w:tcPr>
            <w:tcW w:w="1380" w:type="dxa"/>
            <w:tcMar>
              <w:top w:w="0" w:type="dxa"/>
              <w:left w:w="28" w:type="dxa"/>
              <w:bottom w:w="0" w:type="dxa"/>
              <w:right w:w="28" w:type="dxa"/>
            </w:tcMar>
            <w:hideMark/>
          </w:tcPr>
          <w:p w14:paraId="255AA90A" w14:textId="77777777" w:rsidR="00FF45E8" w:rsidRPr="00542D17" w:rsidRDefault="00FF45E8" w:rsidP="00E57DFC">
            <w:pPr>
              <w:pStyle w:val="TAC"/>
            </w:pPr>
            <w:r w:rsidRPr="00542D17">
              <w:t>octet 2</w:t>
            </w:r>
          </w:p>
        </w:tc>
      </w:tr>
    </w:tbl>
    <w:p w14:paraId="64F8B941" w14:textId="77777777" w:rsidR="00FF45E8" w:rsidRPr="00542D17" w:rsidRDefault="00FF45E8" w:rsidP="00FF45E8"/>
    <w:p w14:paraId="34E7ECAC" w14:textId="6C8E2745" w:rsidR="00FF45E8" w:rsidRPr="00542D17" w:rsidRDefault="00FF45E8" w:rsidP="00FF45E8">
      <w:r w:rsidRPr="00542D17">
        <w:t>E0=1: Use Preconfigured UE Capability.</w:t>
      </w:r>
    </w:p>
    <w:p w14:paraId="406F5834" w14:textId="77777777" w:rsidR="00FF45E8" w:rsidRPr="00542D17" w:rsidRDefault="00FF45E8" w:rsidP="00FF45E8">
      <w:pPr>
        <w:pStyle w:val="Heading3"/>
        <w:rPr>
          <w:lang w:eastAsia="ja-JP"/>
        </w:rPr>
      </w:pPr>
      <w:bookmarkStart w:id="604" w:name="_Toc75427400"/>
      <w:bookmarkStart w:id="605" w:name="_Toc99826703"/>
      <w:r w:rsidRPr="00542D17">
        <w:t>6.19.2</w:t>
      </w:r>
      <w:r w:rsidRPr="00542D17">
        <w:tab/>
      </w:r>
      <w:r w:rsidRPr="00542D17">
        <w:rPr>
          <w:lang w:eastAsia="ja-JP"/>
        </w:rPr>
        <w:t>SET UL MESSAGE RESPONSE</w:t>
      </w:r>
      <w:bookmarkEnd w:id="604"/>
      <w:bookmarkEnd w:id="605"/>
    </w:p>
    <w:p w14:paraId="0A9794F1" w14:textId="77777777" w:rsidR="00FF45E8" w:rsidRPr="00542D17" w:rsidRDefault="00FF45E8" w:rsidP="00FF45E8">
      <w:pPr>
        <w:keepNext/>
      </w:pPr>
      <w:r w:rsidRPr="00542D17">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FF45E8" w:rsidRPr="00542D17" w14:paraId="57FE86A5" w14:textId="77777777" w:rsidTr="00E57DFC">
        <w:trPr>
          <w:jc w:val="center"/>
        </w:trPr>
        <w:tc>
          <w:tcPr>
            <w:tcW w:w="2552" w:type="dxa"/>
            <w:tcBorders>
              <w:top w:val="single" w:sz="6" w:space="0" w:color="auto"/>
              <w:left w:val="single" w:sz="6" w:space="0" w:color="auto"/>
              <w:bottom w:val="single" w:sz="6" w:space="0" w:color="auto"/>
              <w:right w:val="single" w:sz="6" w:space="0" w:color="auto"/>
            </w:tcBorders>
            <w:hideMark/>
          </w:tcPr>
          <w:p w14:paraId="7439910D" w14:textId="77777777" w:rsidR="00FF45E8" w:rsidRPr="00542D17" w:rsidRDefault="00FF45E8" w:rsidP="00E57DFC">
            <w:pPr>
              <w:pStyle w:val="TAH"/>
            </w:pPr>
            <w:r w:rsidRPr="00542D17">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5F7EA611" w14:textId="77777777" w:rsidR="00FF45E8" w:rsidRPr="00542D17" w:rsidRDefault="00FF45E8" w:rsidP="00E57DFC">
            <w:pPr>
              <w:pStyle w:val="TAH"/>
            </w:pPr>
            <w:r w:rsidRPr="00542D17">
              <w:t>Reference</w:t>
            </w:r>
          </w:p>
        </w:tc>
        <w:tc>
          <w:tcPr>
            <w:tcW w:w="1368" w:type="dxa"/>
            <w:tcBorders>
              <w:top w:val="single" w:sz="6" w:space="0" w:color="auto"/>
              <w:left w:val="single" w:sz="6" w:space="0" w:color="auto"/>
              <w:bottom w:val="single" w:sz="6" w:space="0" w:color="auto"/>
              <w:right w:val="single" w:sz="6" w:space="0" w:color="auto"/>
            </w:tcBorders>
            <w:hideMark/>
          </w:tcPr>
          <w:p w14:paraId="18B5CE3E" w14:textId="77777777" w:rsidR="00FF45E8" w:rsidRPr="00542D17" w:rsidRDefault="00FF45E8" w:rsidP="00E57DFC">
            <w:pPr>
              <w:pStyle w:val="TAH"/>
            </w:pPr>
            <w:r w:rsidRPr="00542D17">
              <w:t>Presence</w:t>
            </w:r>
          </w:p>
        </w:tc>
        <w:tc>
          <w:tcPr>
            <w:tcW w:w="1512" w:type="dxa"/>
            <w:tcBorders>
              <w:top w:val="single" w:sz="6" w:space="0" w:color="auto"/>
              <w:left w:val="single" w:sz="6" w:space="0" w:color="auto"/>
              <w:bottom w:val="single" w:sz="6" w:space="0" w:color="auto"/>
              <w:right w:val="single" w:sz="6" w:space="0" w:color="auto"/>
            </w:tcBorders>
            <w:hideMark/>
          </w:tcPr>
          <w:p w14:paraId="11B5E1DD" w14:textId="77777777" w:rsidR="00FF45E8" w:rsidRPr="00542D17" w:rsidRDefault="00FF45E8" w:rsidP="00E57DFC">
            <w:pPr>
              <w:pStyle w:val="TAH"/>
            </w:pPr>
            <w:r w:rsidRPr="00542D17">
              <w:t>Format</w:t>
            </w:r>
          </w:p>
        </w:tc>
        <w:tc>
          <w:tcPr>
            <w:tcW w:w="1359" w:type="dxa"/>
            <w:tcBorders>
              <w:top w:val="single" w:sz="6" w:space="0" w:color="auto"/>
              <w:left w:val="single" w:sz="6" w:space="0" w:color="auto"/>
              <w:bottom w:val="single" w:sz="6" w:space="0" w:color="auto"/>
              <w:right w:val="single" w:sz="6" w:space="0" w:color="auto"/>
            </w:tcBorders>
            <w:hideMark/>
          </w:tcPr>
          <w:p w14:paraId="09A69DC0" w14:textId="77777777" w:rsidR="00FF45E8" w:rsidRPr="00542D17" w:rsidRDefault="00FF45E8" w:rsidP="00E57DFC">
            <w:pPr>
              <w:pStyle w:val="TAH"/>
            </w:pPr>
            <w:r w:rsidRPr="00542D17">
              <w:t>Length</w:t>
            </w:r>
          </w:p>
        </w:tc>
      </w:tr>
      <w:tr w:rsidR="00FF45E8" w:rsidRPr="00542D17" w14:paraId="4B672906" w14:textId="77777777" w:rsidTr="00E57DFC">
        <w:trPr>
          <w:jc w:val="center"/>
        </w:trPr>
        <w:tc>
          <w:tcPr>
            <w:tcW w:w="2552" w:type="dxa"/>
            <w:tcBorders>
              <w:top w:val="single" w:sz="6" w:space="0" w:color="auto"/>
              <w:left w:val="single" w:sz="6" w:space="0" w:color="auto"/>
              <w:bottom w:val="single" w:sz="6" w:space="0" w:color="auto"/>
              <w:right w:val="single" w:sz="6" w:space="0" w:color="auto"/>
            </w:tcBorders>
            <w:hideMark/>
          </w:tcPr>
          <w:p w14:paraId="5A80551C" w14:textId="77777777" w:rsidR="00FF45E8" w:rsidRPr="00542D17" w:rsidRDefault="00FF45E8" w:rsidP="00E57DFC">
            <w:pPr>
              <w:pStyle w:val="TAL"/>
            </w:pPr>
            <w:r w:rsidRPr="00542D17">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084E05F7" w14:textId="77777777" w:rsidR="00FF45E8" w:rsidRPr="00542D17" w:rsidRDefault="00FF45E8" w:rsidP="00E57DFC">
            <w:pPr>
              <w:pStyle w:val="TAL"/>
            </w:pPr>
            <w:r w:rsidRPr="00542D17">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344792B2" w14:textId="77777777" w:rsidR="00FF45E8" w:rsidRPr="00542D17" w:rsidRDefault="00FF45E8" w:rsidP="00E57DFC">
            <w:pPr>
              <w:pStyle w:val="TAC"/>
            </w:pPr>
            <w:r w:rsidRPr="00542D17">
              <w:t>M</w:t>
            </w:r>
          </w:p>
        </w:tc>
        <w:tc>
          <w:tcPr>
            <w:tcW w:w="1512" w:type="dxa"/>
            <w:tcBorders>
              <w:top w:val="single" w:sz="6" w:space="0" w:color="auto"/>
              <w:left w:val="single" w:sz="6" w:space="0" w:color="auto"/>
              <w:bottom w:val="single" w:sz="6" w:space="0" w:color="auto"/>
              <w:right w:val="single" w:sz="6" w:space="0" w:color="auto"/>
            </w:tcBorders>
            <w:hideMark/>
          </w:tcPr>
          <w:p w14:paraId="38D398D2" w14:textId="77777777" w:rsidR="00FF45E8" w:rsidRPr="00542D17" w:rsidRDefault="00FF45E8" w:rsidP="00E57DFC">
            <w:pPr>
              <w:pStyle w:val="TAC"/>
            </w:pPr>
            <w:r w:rsidRPr="00542D17">
              <w:t>V</w:t>
            </w:r>
          </w:p>
        </w:tc>
        <w:tc>
          <w:tcPr>
            <w:tcW w:w="1359" w:type="dxa"/>
            <w:tcBorders>
              <w:top w:val="single" w:sz="6" w:space="0" w:color="auto"/>
              <w:left w:val="single" w:sz="6" w:space="0" w:color="auto"/>
              <w:bottom w:val="single" w:sz="6" w:space="0" w:color="auto"/>
              <w:right w:val="single" w:sz="6" w:space="0" w:color="auto"/>
            </w:tcBorders>
            <w:hideMark/>
          </w:tcPr>
          <w:p w14:paraId="289A882F" w14:textId="77777777" w:rsidR="00FF45E8" w:rsidRPr="00542D17" w:rsidRDefault="00FF45E8" w:rsidP="00E57DFC">
            <w:pPr>
              <w:pStyle w:val="TAC"/>
            </w:pPr>
            <w:r w:rsidRPr="00542D17">
              <w:t>½</w:t>
            </w:r>
          </w:p>
        </w:tc>
      </w:tr>
      <w:tr w:rsidR="00FF45E8" w:rsidRPr="00542D17" w14:paraId="076C8B02" w14:textId="77777777" w:rsidTr="00E57DFC">
        <w:trPr>
          <w:jc w:val="center"/>
        </w:trPr>
        <w:tc>
          <w:tcPr>
            <w:tcW w:w="2552" w:type="dxa"/>
            <w:tcBorders>
              <w:top w:val="single" w:sz="6" w:space="0" w:color="auto"/>
              <w:left w:val="single" w:sz="6" w:space="0" w:color="auto"/>
              <w:bottom w:val="single" w:sz="6" w:space="0" w:color="auto"/>
              <w:right w:val="single" w:sz="6" w:space="0" w:color="auto"/>
            </w:tcBorders>
            <w:hideMark/>
          </w:tcPr>
          <w:p w14:paraId="4F9D9CA0" w14:textId="77777777" w:rsidR="00FF45E8" w:rsidRPr="00542D17" w:rsidRDefault="00FF45E8" w:rsidP="00E57DFC">
            <w:pPr>
              <w:pStyle w:val="TAL"/>
            </w:pPr>
            <w:r w:rsidRPr="00542D17">
              <w:t>Skip indicator</w:t>
            </w:r>
          </w:p>
        </w:tc>
        <w:tc>
          <w:tcPr>
            <w:tcW w:w="1930" w:type="dxa"/>
            <w:tcBorders>
              <w:top w:val="single" w:sz="6" w:space="0" w:color="auto"/>
              <w:left w:val="single" w:sz="6" w:space="0" w:color="auto"/>
              <w:bottom w:val="single" w:sz="6" w:space="0" w:color="auto"/>
              <w:right w:val="single" w:sz="6" w:space="0" w:color="auto"/>
            </w:tcBorders>
            <w:hideMark/>
          </w:tcPr>
          <w:p w14:paraId="6C8E90F8" w14:textId="77777777" w:rsidR="00FF45E8" w:rsidRPr="00542D17" w:rsidRDefault="00FF45E8" w:rsidP="00E57DFC">
            <w:pPr>
              <w:pStyle w:val="TAL"/>
            </w:pPr>
            <w:r w:rsidRPr="00542D17">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345C7B0C" w14:textId="77777777" w:rsidR="00FF45E8" w:rsidRPr="00542D17" w:rsidRDefault="00FF45E8" w:rsidP="00E57DFC">
            <w:pPr>
              <w:pStyle w:val="TAC"/>
            </w:pPr>
            <w:r w:rsidRPr="00542D17">
              <w:t>M</w:t>
            </w:r>
          </w:p>
        </w:tc>
        <w:tc>
          <w:tcPr>
            <w:tcW w:w="1512" w:type="dxa"/>
            <w:tcBorders>
              <w:top w:val="single" w:sz="6" w:space="0" w:color="auto"/>
              <w:left w:val="single" w:sz="6" w:space="0" w:color="auto"/>
              <w:bottom w:val="single" w:sz="6" w:space="0" w:color="auto"/>
              <w:right w:val="single" w:sz="6" w:space="0" w:color="auto"/>
            </w:tcBorders>
            <w:hideMark/>
          </w:tcPr>
          <w:p w14:paraId="5AE94610" w14:textId="77777777" w:rsidR="00FF45E8" w:rsidRPr="00542D17" w:rsidRDefault="00FF45E8" w:rsidP="00E57DFC">
            <w:pPr>
              <w:pStyle w:val="TAC"/>
            </w:pPr>
            <w:r w:rsidRPr="00542D17">
              <w:t>V</w:t>
            </w:r>
          </w:p>
        </w:tc>
        <w:tc>
          <w:tcPr>
            <w:tcW w:w="1359" w:type="dxa"/>
            <w:tcBorders>
              <w:top w:val="single" w:sz="6" w:space="0" w:color="auto"/>
              <w:left w:val="single" w:sz="6" w:space="0" w:color="auto"/>
              <w:bottom w:val="single" w:sz="6" w:space="0" w:color="auto"/>
              <w:right w:val="single" w:sz="6" w:space="0" w:color="auto"/>
            </w:tcBorders>
            <w:hideMark/>
          </w:tcPr>
          <w:p w14:paraId="4231B153" w14:textId="77777777" w:rsidR="00FF45E8" w:rsidRPr="00542D17" w:rsidRDefault="00FF45E8" w:rsidP="00E57DFC">
            <w:pPr>
              <w:pStyle w:val="TAC"/>
            </w:pPr>
            <w:r w:rsidRPr="00542D17">
              <w:t>½</w:t>
            </w:r>
          </w:p>
        </w:tc>
      </w:tr>
      <w:tr w:rsidR="00FF45E8" w:rsidRPr="00542D17" w14:paraId="0D1A0E7E" w14:textId="77777777" w:rsidTr="00E57DFC">
        <w:trPr>
          <w:jc w:val="center"/>
        </w:trPr>
        <w:tc>
          <w:tcPr>
            <w:tcW w:w="2552" w:type="dxa"/>
            <w:tcBorders>
              <w:top w:val="single" w:sz="6" w:space="0" w:color="auto"/>
              <w:left w:val="single" w:sz="6" w:space="0" w:color="auto"/>
              <w:bottom w:val="single" w:sz="6" w:space="0" w:color="auto"/>
              <w:right w:val="single" w:sz="6" w:space="0" w:color="auto"/>
            </w:tcBorders>
            <w:hideMark/>
          </w:tcPr>
          <w:p w14:paraId="6A1D74A3" w14:textId="77777777" w:rsidR="00FF45E8" w:rsidRPr="00542D17" w:rsidRDefault="00FF45E8" w:rsidP="00E57DFC">
            <w:pPr>
              <w:pStyle w:val="TAL"/>
            </w:pPr>
            <w:r w:rsidRPr="00542D17">
              <w:t>Message type</w:t>
            </w:r>
          </w:p>
        </w:tc>
        <w:tc>
          <w:tcPr>
            <w:tcW w:w="1930" w:type="dxa"/>
            <w:tcBorders>
              <w:top w:val="single" w:sz="6" w:space="0" w:color="auto"/>
              <w:left w:val="single" w:sz="6" w:space="0" w:color="auto"/>
              <w:bottom w:val="single" w:sz="6" w:space="0" w:color="auto"/>
              <w:right w:val="single" w:sz="6" w:space="0" w:color="auto"/>
            </w:tcBorders>
          </w:tcPr>
          <w:p w14:paraId="071071CD" w14:textId="77777777" w:rsidR="00FF45E8" w:rsidRPr="00542D17" w:rsidRDefault="00FF45E8" w:rsidP="00E57DFC">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1CEA7E1F" w14:textId="77777777" w:rsidR="00FF45E8" w:rsidRPr="00542D17" w:rsidRDefault="00FF45E8" w:rsidP="00E57DFC">
            <w:pPr>
              <w:pStyle w:val="TAC"/>
            </w:pPr>
            <w:r w:rsidRPr="00542D17">
              <w:t>M</w:t>
            </w:r>
          </w:p>
        </w:tc>
        <w:tc>
          <w:tcPr>
            <w:tcW w:w="1512" w:type="dxa"/>
            <w:tcBorders>
              <w:top w:val="single" w:sz="6" w:space="0" w:color="auto"/>
              <w:left w:val="single" w:sz="6" w:space="0" w:color="auto"/>
              <w:bottom w:val="single" w:sz="6" w:space="0" w:color="auto"/>
              <w:right w:val="single" w:sz="6" w:space="0" w:color="auto"/>
            </w:tcBorders>
            <w:hideMark/>
          </w:tcPr>
          <w:p w14:paraId="6AF52B06" w14:textId="77777777" w:rsidR="00FF45E8" w:rsidRPr="00542D17" w:rsidRDefault="00FF45E8" w:rsidP="00E57DFC">
            <w:pPr>
              <w:pStyle w:val="TAC"/>
            </w:pPr>
            <w:r w:rsidRPr="00542D17">
              <w:t>V</w:t>
            </w:r>
          </w:p>
        </w:tc>
        <w:tc>
          <w:tcPr>
            <w:tcW w:w="1359" w:type="dxa"/>
            <w:tcBorders>
              <w:top w:val="single" w:sz="6" w:space="0" w:color="auto"/>
              <w:left w:val="single" w:sz="6" w:space="0" w:color="auto"/>
              <w:bottom w:val="single" w:sz="6" w:space="0" w:color="auto"/>
              <w:right w:val="single" w:sz="6" w:space="0" w:color="auto"/>
            </w:tcBorders>
            <w:hideMark/>
          </w:tcPr>
          <w:p w14:paraId="5A80751F" w14:textId="77777777" w:rsidR="00FF45E8" w:rsidRPr="00542D17" w:rsidRDefault="00FF45E8" w:rsidP="00E57DFC">
            <w:pPr>
              <w:pStyle w:val="TAC"/>
            </w:pPr>
            <w:r w:rsidRPr="00542D17">
              <w:t>1</w:t>
            </w:r>
          </w:p>
        </w:tc>
      </w:tr>
    </w:tbl>
    <w:p w14:paraId="3BAA9E4A" w14:textId="77777777" w:rsidR="00FF45E8" w:rsidRPr="00542D17" w:rsidRDefault="00FF45E8" w:rsidP="00FF45E8"/>
    <w:p w14:paraId="1B873E4C" w14:textId="77777777" w:rsidR="00FF45E8" w:rsidRPr="00542D17" w:rsidRDefault="00FF45E8" w:rsidP="00FF45E8">
      <w:pPr>
        <w:keepNext/>
        <w:keepLines/>
      </w:pPr>
      <w:r w:rsidRPr="00542D17">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FF45E8" w:rsidRPr="00542D17" w14:paraId="73386FFD" w14:textId="77777777" w:rsidTr="00E57DFC">
        <w:trPr>
          <w:jc w:val="center"/>
        </w:trPr>
        <w:tc>
          <w:tcPr>
            <w:tcW w:w="851" w:type="dxa"/>
            <w:tcBorders>
              <w:top w:val="single" w:sz="4" w:space="0" w:color="auto"/>
              <w:left w:val="single" w:sz="4" w:space="0" w:color="auto"/>
              <w:bottom w:val="single" w:sz="4" w:space="0" w:color="auto"/>
              <w:right w:val="single" w:sz="4" w:space="0" w:color="auto"/>
            </w:tcBorders>
            <w:hideMark/>
          </w:tcPr>
          <w:p w14:paraId="2E6DB30A" w14:textId="77777777" w:rsidR="00FF45E8" w:rsidRPr="00542D17" w:rsidRDefault="00FF45E8" w:rsidP="00E57DFC">
            <w:pPr>
              <w:pStyle w:val="TAC"/>
            </w:pPr>
            <w:r w:rsidRPr="00542D17">
              <w:t>8</w:t>
            </w:r>
          </w:p>
        </w:tc>
        <w:tc>
          <w:tcPr>
            <w:tcW w:w="851" w:type="dxa"/>
            <w:tcBorders>
              <w:top w:val="single" w:sz="4" w:space="0" w:color="auto"/>
              <w:left w:val="single" w:sz="4" w:space="0" w:color="auto"/>
              <w:bottom w:val="single" w:sz="4" w:space="0" w:color="auto"/>
              <w:right w:val="single" w:sz="4" w:space="0" w:color="auto"/>
            </w:tcBorders>
            <w:hideMark/>
          </w:tcPr>
          <w:p w14:paraId="417A60C6" w14:textId="77777777" w:rsidR="00FF45E8" w:rsidRPr="00542D17" w:rsidRDefault="00FF45E8" w:rsidP="00E57DFC">
            <w:pPr>
              <w:pStyle w:val="TAC"/>
            </w:pPr>
            <w:r w:rsidRPr="00542D17">
              <w:t>7</w:t>
            </w:r>
          </w:p>
        </w:tc>
        <w:tc>
          <w:tcPr>
            <w:tcW w:w="851" w:type="dxa"/>
            <w:tcBorders>
              <w:top w:val="single" w:sz="4" w:space="0" w:color="auto"/>
              <w:left w:val="single" w:sz="4" w:space="0" w:color="auto"/>
              <w:bottom w:val="single" w:sz="4" w:space="0" w:color="auto"/>
              <w:right w:val="single" w:sz="4" w:space="0" w:color="auto"/>
            </w:tcBorders>
            <w:hideMark/>
          </w:tcPr>
          <w:p w14:paraId="0EDF531D" w14:textId="77777777" w:rsidR="00FF45E8" w:rsidRPr="00542D17" w:rsidRDefault="00FF45E8" w:rsidP="00E57DFC">
            <w:pPr>
              <w:pStyle w:val="TAC"/>
            </w:pPr>
            <w:r w:rsidRPr="00542D17">
              <w:t>6</w:t>
            </w:r>
          </w:p>
        </w:tc>
        <w:tc>
          <w:tcPr>
            <w:tcW w:w="851" w:type="dxa"/>
            <w:tcBorders>
              <w:top w:val="single" w:sz="4" w:space="0" w:color="auto"/>
              <w:left w:val="single" w:sz="4" w:space="0" w:color="auto"/>
              <w:bottom w:val="single" w:sz="4" w:space="0" w:color="auto"/>
              <w:right w:val="single" w:sz="4" w:space="0" w:color="auto"/>
            </w:tcBorders>
            <w:hideMark/>
          </w:tcPr>
          <w:p w14:paraId="28844871" w14:textId="77777777" w:rsidR="00FF45E8" w:rsidRPr="00542D17" w:rsidRDefault="00FF45E8" w:rsidP="00E57DFC">
            <w:pPr>
              <w:pStyle w:val="TAC"/>
            </w:pPr>
            <w:r w:rsidRPr="00542D17">
              <w:t>5</w:t>
            </w:r>
          </w:p>
        </w:tc>
        <w:tc>
          <w:tcPr>
            <w:tcW w:w="851" w:type="dxa"/>
            <w:tcBorders>
              <w:top w:val="single" w:sz="4" w:space="0" w:color="auto"/>
              <w:left w:val="single" w:sz="4" w:space="0" w:color="auto"/>
              <w:bottom w:val="single" w:sz="4" w:space="0" w:color="auto"/>
              <w:right w:val="single" w:sz="4" w:space="0" w:color="auto"/>
            </w:tcBorders>
            <w:hideMark/>
          </w:tcPr>
          <w:p w14:paraId="75DBE6C6" w14:textId="77777777" w:rsidR="00FF45E8" w:rsidRPr="00542D17" w:rsidRDefault="00FF45E8" w:rsidP="00E57DFC">
            <w:pPr>
              <w:pStyle w:val="TAC"/>
            </w:pPr>
            <w:r w:rsidRPr="00542D17">
              <w:t>4</w:t>
            </w:r>
          </w:p>
        </w:tc>
        <w:tc>
          <w:tcPr>
            <w:tcW w:w="851" w:type="dxa"/>
            <w:tcBorders>
              <w:top w:val="single" w:sz="4" w:space="0" w:color="auto"/>
              <w:left w:val="single" w:sz="4" w:space="0" w:color="auto"/>
              <w:bottom w:val="single" w:sz="4" w:space="0" w:color="auto"/>
              <w:right w:val="single" w:sz="4" w:space="0" w:color="auto"/>
            </w:tcBorders>
            <w:hideMark/>
          </w:tcPr>
          <w:p w14:paraId="10311DF6" w14:textId="77777777" w:rsidR="00FF45E8" w:rsidRPr="00542D17" w:rsidRDefault="00FF45E8" w:rsidP="00E57DFC">
            <w:pPr>
              <w:pStyle w:val="TAC"/>
            </w:pPr>
            <w:r w:rsidRPr="00542D17">
              <w:t>3</w:t>
            </w:r>
          </w:p>
        </w:tc>
        <w:tc>
          <w:tcPr>
            <w:tcW w:w="851" w:type="dxa"/>
            <w:tcBorders>
              <w:top w:val="single" w:sz="4" w:space="0" w:color="auto"/>
              <w:left w:val="single" w:sz="4" w:space="0" w:color="auto"/>
              <w:bottom w:val="single" w:sz="4" w:space="0" w:color="auto"/>
              <w:right w:val="single" w:sz="4" w:space="0" w:color="auto"/>
            </w:tcBorders>
            <w:hideMark/>
          </w:tcPr>
          <w:p w14:paraId="47572CBA" w14:textId="77777777" w:rsidR="00FF45E8" w:rsidRPr="00542D17" w:rsidRDefault="00FF45E8" w:rsidP="00E57DFC">
            <w:pPr>
              <w:pStyle w:val="TAC"/>
            </w:pPr>
            <w:r w:rsidRPr="00542D17">
              <w:t>2</w:t>
            </w:r>
          </w:p>
        </w:tc>
        <w:tc>
          <w:tcPr>
            <w:tcW w:w="851" w:type="dxa"/>
            <w:tcBorders>
              <w:top w:val="single" w:sz="4" w:space="0" w:color="auto"/>
              <w:left w:val="single" w:sz="4" w:space="0" w:color="auto"/>
              <w:bottom w:val="single" w:sz="4" w:space="0" w:color="auto"/>
              <w:right w:val="single" w:sz="4" w:space="0" w:color="auto"/>
            </w:tcBorders>
            <w:hideMark/>
          </w:tcPr>
          <w:p w14:paraId="765BA48C" w14:textId="77777777" w:rsidR="00FF45E8" w:rsidRPr="00542D17" w:rsidRDefault="00FF45E8" w:rsidP="00E57DFC">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hideMark/>
          </w:tcPr>
          <w:p w14:paraId="34C48BEA" w14:textId="77777777" w:rsidR="00FF45E8" w:rsidRPr="00542D17" w:rsidRDefault="00FF45E8" w:rsidP="00E57DFC">
            <w:pPr>
              <w:pStyle w:val="TAC"/>
            </w:pPr>
            <w:proofErr w:type="spellStart"/>
            <w:r w:rsidRPr="00542D17">
              <w:t>bit</w:t>
            </w:r>
            <w:proofErr w:type="spellEnd"/>
            <w:r w:rsidRPr="00542D17">
              <w:t xml:space="preserve"> no.</w:t>
            </w:r>
          </w:p>
        </w:tc>
      </w:tr>
      <w:tr w:rsidR="00FF45E8" w:rsidRPr="00542D17" w14:paraId="0A812ABE" w14:textId="77777777" w:rsidTr="00E57DFC">
        <w:trPr>
          <w:jc w:val="center"/>
        </w:trPr>
        <w:tc>
          <w:tcPr>
            <w:tcW w:w="851" w:type="dxa"/>
            <w:tcBorders>
              <w:top w:val="single" w:sz="4" w:space="0" w:color="auto"/>
              <w:left w:val="single" w:sz="4" w:space="0" w:color="auto"/>
              <w:bottom w:val="single" w:sz="4" w:space="0" w:color="auto"/>
              <w:right w:val="single" w:sz="4" w:space="0" w:color="auto"/>
            </w:tcBorders>
            <w:hideMark/>
          </w:tcPr>
          <w:p w14:paraId="572D30E6" w14:textId="77777777" w:rsidR="00FF45E8" w:rsidRPr="00542D17" w:rsidRDefault="00FF45E8" w:rsidP="00E57DFC">
            <w:pPr>
              <w:pStyle w:val="TAC"/>
            </w:pPr>
            <w:r w:rsidRPr="00542D17">
              <w:t>1</w:t>
            </w:r>
          </w:p>
        </w:tc>
        <w:tc>
          <w:tcPr>
            <w:tcW w:w="851" w:type="dxa"/>
            <w:tcBorders>
              <w:top w:val="single" w:sz="4" w:space="0" w:color="auto"/>
              <w:left w:val="single" w:sz="4" w:space="0" w:color="auto"/>
              <w:bottom w:val="single" w:sz="4" w:space="0" w:color="auto"/>
              <w:right w:val="single" w:sz="4" w:space="0" w:color="auto"/>
            </w:tcBorders>
            <w:hideMark/>
          </w:tcPr>
          <w:p w14:paraId="7BB9C849" w14:textId="77777777" w:rsidR="00FF45E8" w:rsidRPr="00542D17" w:rsidRDefault="00FF45E8" w:rsidP="00E57DFC">
            <w:pPr>
              <w:pStyle w:val="TAC"/>
            </w:pPr>
            <w:r w:rsidRPr="00542D17">
              <w:t>0</w:t>
            </w:r>
          </w:p>
        </w:tc>
        <w:tc>
          <w:tcPr>
            <w:tcW w:w="851" w:type="dxa"/>
            <w:tcBorders>
              <w:top w:val="single" w:sz="4" w:space="0" w:color="auto"/>
              <w:left w:val="single" w:sz="4" w:space="0" w:color="auto"/>
              <w:bottom w:val="single" w:sz="4" w:space="0" w:color="auto"/>
              <w:right w:val="single" w:sz="4" w:space="0" w:color="auto"/>
            </w:tcBorders>
            <w:hideMark/>
          </w:tcPr>
          <w:p w14:paraId="21458578" w14:textId="77777777" w:rsidR="00FF45E8" w:rsidRPr="00542D17" w:rsidRDefault="00FF45E8" w:rsidP="00E57DFC">
            <w:pPr>
              <w:pStyle w:val="TAC"/>
            </w:pPr>
            <w:r w:rsidRPr="00542D17">
              <w:t>1</w:t>
            </w:r>
          </w:p>
        </w:tc>
        <w:tc>
          <w:tcPr>
            <w:tcW w:w="851" w:type="dxa"/>
            <w:tcBorders>
              <w:top w:val="single" w:sz="4" w:space="0" w:color="auto"/>
              <w:left w:val="single" w:sz="4" w:space="0" w:color="auto"/>
              <w:bottom w:val="single" w:sz="4" w:space="0" w:color="auto"/>
              <w:right w:val="single" w:sz="4" w:space="0" w:color="auto"/>
            </w:tcBorders>
            <w:hideMark/>
          </w:tcPr>
          <w:p w14:paraId="031E0445" w14:textId="77777777" w:rsidR="00FF45E8" w:rsidRPr="00542D17" w:rsidRDefault="00FF45E8" w:rsidP="00E57DFC">
            <w:pPr>
              <w:pStyle w:val="TAC"/>
            </w:pPr>
            <w:r w:rsidRPr="00542D17">
              <w:t>0</w:t>
            </w:r>
          </w:p>
        </w:tc>
        <w:tc>
          <w:tcPr>
            <w:tcW w:w="851" w:type="dxa"/>
            <w:tcBorders>
              <w:top w:val="single" w:sz="4" w:space="0" w:color="auto"/>
              <w:left w:val="single" w:sz="4" w:space="0" w:color="auto"/>
              <w:bottom w:val="single" w:sz="4" w:space="0" w:color="auto"/>
              <w:right w:val="single" w:sz="4" w:space="0" w:color="auto"/>
            </w:tcBorders>
            <w:hideMark/>
          </w:tcPr>
          <w:p w14:paraId="31967CF8" w14:textId="77777777" w:rsidR="00FF45E8" w:rsidRPr="00542D17" w:rsidRDefault="00FF45E8" w:rsidP="00E57DFC">
            <w:pPr>
              <w:pStyle w:val="TAC"/>
            </w:pPr>
            <w:r w:rsidRPr="00542D17">
              <w:t>1</w:t>
            </w:r>
          </w:p>
        </w:tc>
        <w:tc>
          <w:tcPr>
            <w:tcW w:w="851" w:type="dxa"/>
            <w:tcBorders>
              <w:top w:val="single" w:sz="4" w:space="0" w:color="auto"/>
              <w:left w:val="single" w:sz="4" w:space="0" w:color="auto"/>
              <w:bottom w:val="single" w:sz="4" w:space="0" w:color="auto"/>
              <w:right w:val="single" w:sz="4" w:space="0" w:color="auto"/>
            </w:tcBorders>
            <w:hideMark/>
          </w:tcPr>
          <w:p w14:paraId="75450EE2" w14:textId="77777777" w:rsidR="00FF45E8" w:rsidRPr="00542D17" w:rsidRDefault="00FF45E8" w:rsidP="00E57DFC">
            <w:pPr>
              <w:pStyle w:val="TAC"/>
            </w:pPr>
            <w:r w:rsidRPr="00542D17">
              <w:t>1</w:t>
            </w:r>
          </w:p>
        </w:tc>
        <w:tc>
          <w:tcPr>
            <w:tcW w:w="851" w:type="dxa"/>
            <w:tcBorders>
              <w:top w:val="single" w:sz="4" w:space="0" w:color="auto"/>
              <w:left w:val="single" w:sz="4" w:space="0" w:color="auto"/>
              <w:bottom w:val="single" w:sz="4" w:space="0" w:color="auto"/>
              <w:right w:val="single" w:sz="4" w:space="0" w:color="auto"/>
            </w:tcBorders>
            <w:hideMark/>
          </w:tcPr>
          <w:p w14:paraId="7558EE4F" w14:textId="77777777" w:rsidR="00FF45E8" w:rsidRPr="00542D17" w:rsidRDefault="00FF45E8" w:rsidP="00E57DFC">
            <w:pPr>
              <w:pStyle w:val="TAC"/>
            </w:pPr>
            <w:r w:rsidRPr="00542D17">
              <w:t>0</w:t>
            </w:r>
          </w:p>
        </w:tc>
        <w:tc>
          <w:tcPr>
            <w:tcW w:w="851" w:type="dxa"/>
            <w:tcBorders>
              <w:top w:val="single" w:sz="4" w:space="0" w:color="auto"/>
              <w:left w:val="single" w:sz="4" w:space="0" w:color="auto"/>
              <w:bottom w:val="single" w:sz="4" w:space="0" w:color="auto"/>
              <w:right w:val="single" w:sz="4" w:space="0" w:color="auto"/>
            </w:tcBorders>
            <w:hideMark/>
          </w:tcPr>
          <w:p w14:paraId="6FBB306D" w14:textId="77777777" w:rsidR="00FF45E8" w:rsidRPr="00542D17" w:rsidRDefault="00FF45E8" w:rsidP="00E57DFC">
            <w:pPr>
              <w:pStyle w:val="TAC"/>
            </w:pPr>
            <w:r w:rsidRPr="00542D17">
              <w:t>1</w:t>
            </w:r>
          </w:p>
        </w:tc>
        <w:tc>
          <w:tcPr>
            <w:tcW w:w="1380" w:type="dxa"/>
            <w:tcBorders>
              <w:top w:val="single" w:sz="4" w:space="0" w:color="auto"/>
              <w:left w:val="single" w:sz="4" w:space="0" w:color="auto"/>
              <w:bottom w:val="single" w:sz="4" w:space="0" w:color="auto"/>
              <w:right w:val="single" w:sz="4" w:space="0" w:color="auto"/>
            </w:tcBorders>
            <w:hideMark/>
          </w:tcPr>
          <w:p w14:paraId="7B3DBCCE" w14:textId="77777777" w:rsidR="00FF45E8" w:rsidRPr="00542D17" w:rsidRDefault="00FF45E8" w:rsidP="00E57DFC">
            <w:pPr>
              <w:pStyle w:val="TAC"/>
            </w:pPr>
            <w:r w:rsidRPr="00542D17">
              <w:t>octet 1</w:t>
            </w:r>
          </w:p>
        </w:tc>
      </w:tr>
    </w:tbl>
    <w:p w14:paraId="185170E6" w14:textId="77777777" w:rsidR="00FF45E8" w:rsidRPr="00542D17" w:rsidRDefault="00FF45E8" w:rsidP="00FF45E8"/>
    <w:p w14:paraId="0CDA455C" w14:textId="2B2FA201" w:rsidR="009052DA" w:rsidRPr="00542D17" w:rsidRDefault="009052DA" w:rsidP="0049415F">
      <w:pPr>
        <w:pStyle w:val="Heading1"/>
      </w:pPr>
      <w:bookmarkStart w:id="606" w:name="_Toc75427401"/>
      <w:bookmarkStart w:id="607" w:name="_Toc99826704"/>
      <w:r w:rsidRPr="00542D17">
        <w:t>7</w:t>
      </w:r>
      <w:r w:rsidRPr="00542D17">
        <w:tab/>
        <w:t>Variables</w:t>
      </w:r>
      <w:r w:rsidR="00624E51" w:rsidRPr="00542D17">
        <w:t>,</w:t>
      </w:r>
      <w:r w:rsidRPr="00542D17">
        <w:t xml:space="preserve"> constants</w:t>
      </w:r>
      <w:r w:rsidR="00624E51" w:rsidRPr="00542D17">
        <w:t xml:space="preserve"> and timers</w:t>
      </w:r>
      <w:bookmarkEnd w:id="599"/>
      <w:bookmarkEnd w:id="600"/>
      <w:bookmarkEnd w:id="606"/>
      <w:bookmarkEnd w:id="607"/>
    </w:p>
    <w:p w14:paraId="2CA39937" w14:textId="77777777" w:rsidR="00624E51" w:rsidRPr="00542D17" w:rsidRDefault="00624E51" w:rsidP="00A670A7">
      <w:pPr>
        <w:pStyle w:val="Heading2"/>
        <w:rPr>
          <w:lang w:eastAsia="ja-JP"/>
        </w:rPr>
      </w:pPr>
      <w:bookmarkStart w:id="608" w:name="_Toc508294589"/>
      <w:bookmarkStart w:id="609" w:name="_Toc51779648"/>
      <w:bookmarkStart w:id="610" w:name="_Toc75427402"/>
      <w:bookmarkStart w:id="611" w:name="_Toc99826705"/>
      <w:r w:rsidRPr="00542D17">
        <w:rPr>
          <w:lang w:eastAsia="ja-JP"/>
        </w:rPr>
        <w:t>7</w:t>
      </w:r>
      <w:r w:rsidRPr="00542D17">
        <w:t>.</w:t>
      </w:r>
      <w:r w:rsidRPr="00542D17">
        <w:rPr>
          <w:lang w:eastAsia="ja-JP"/>
        </w:rPr>
        <w:t>1</w:t>
      </w:r>
      <w:r w:rsidRPr="00542D17">
        <w:tab/>
      </w:r>
      <w:r w:rsidRPr="00542D17">
        <w:rPr>
          <w:lang w:eastAsia="ja-JP"/>
        </w:rPr>
        <w:t>State variables</w:t>
      </w:r>
      <w:bookmarkEnd w:id="608"/>
      <w:bookmarkEnd w:id="609"/>
      <w:bookmarkEnd w:id="610"/>
      <w:bookmarkEnd w:id="611"/>
    </w:p>
    <w:p w14:paraId="1B398EB3" w14:textId="77777777" w:rsidR="00624E51" w:rsidRPr="00542D17" w:rsidRDefault="00624E51" w:rsidP="00BF6A63">
      <w:r w:rsidRPr="00542D17">
        <w:t>BUFFER_IP_PDUs</w:t>
      </w:r>
    </w:p>
    <w:p w14:paraId="0A2439F4" w14:textId="77777777" w:rsidR="00624E51" w:rsidRPr="00542D17" w:rsidRDefault="00624E51" w:rsidP="00624E51">
      <w:r w:rsidRPr="00542D17">
        <w:t xml:space="preserve">This </w:t>
      </w:r>
      <w:proofErr w:type="spellStart"/>
      <w:r w:rsidRPr="00542D17">
        <w:t>boolean</w:t>
      </w:r>
      <w:proofErr w:type="spellEnd"/>
      <w:r w:rsidRPr="00542D17">
        <w:t xml:space="preserve"> state variable is used to control if UE is to buffer IP PDUs or not.</w:t>
      </w:r>
    </w:p>
    <w:p w14:paraId="2ACFFFB6" w14:textId="77777777" w:rsidR="00624E51" w:rsidRPr="00542D17" w:rsidRDefault="00624E51" w:rsidP="00BF6A63">
      <w:r w:rsidRPr="00542D17">
        <w:t>TEST_LOOP_MODE_B_ACTIVE</w:t>
      </w:r>
    </w:p>
    <w:p w14:paraId="0891BA31" w14:textId="77777777" w:rsidR="00624E51" w:rsidRPr="00542D17" w:rsidRDefault="00624E51" w:rsidP="00624E51">
      <w:r w:rsidRPr="00542D17">
        <w:t xml:space="preserve">This </w:t>
      </w:r>
      <w:proofErr w:type="spellStart"/>
      <w:r w:rsidRPr="00542D17">
        <w:t>boolean</w:t>
      </w:r>
      <w:proofErr w:type="spellEnd"/>
      <w:r w:rsidRPr="00542D17">
        <w:t xml:space="preserve"> state variable is used to indicate if UE test loop mode B is active. TEST_LOOP_MODE_B_ACTIVE shall be set to FALSE when UE is switched on.</w:t>
      </w:r>
    </w:p>
    <w:p w14:paraId="59A0B1CE" w14:textId="77777777" w:rsidR="00751126" w:rsidRPr="00542D17" w:rsidRDefault="00751126" w:rsidP="00751126">
      <w:r w:rsidRPr="00542D17">
        <w:lastRenderedPageBreak/>
        <w:t>CDMA2000_INITIATED</w:t>
      </w:r>
    </w:p>
    <w:p w14:paraId="04D21B09" w14:textId="77777777" w:rsidR="00751126" w:rsidRPr="00542D17" w:rsidRDefault="00751126" w:rsidP="00751126">
      <w:r w:rsidRPr="00542D17">
        <w:t xml:space="preserve">This </w:t>
      </w:r>
      <w:proofErr w:type="spellStart"/>
      <w:r w:rsidRPr="00542D17">
        <w:t>boolean</w:t>
      </w:r>
      <w:proofErr w:type="spellEnd"/>
      <w:r w:rsidRPr="00542D17">
        <w:t xml:space="preserve"> state variable is used to indicate if IP control signalling was initiated by the network on CDMA2000.</w:t>
      </w:r>
    </w:p>
    <w:p w14:paraId="0B63CAAA" w14:textId="77777777" w:rsidR="00B751C1" w:rsidRPr="00542D17" w:rsidRDefault="00B751C1" w:rsidP="00B751C1">
      <w:r w:rsidRPr="00542D17">
        <w:t>TEST_LOOP_MODE_C_ACTIVE</w:t>
      </w:r>
    </w:p>
    <w:p w14:paraId="0E629D8C" w14:textId="77777777" w:rsidR="00B751C1" w:rsidRPr="00542D17" w:rsidRDefault="00B751C1" w:rsidP="00B751C1">
      <w:r w:rsidRPr="00542D17">
        <w:t xml:space="preserve">This </w:t>
      </w:r>
      <w:proofErr w:type="spellStart"/>
      <w:r w:rsidRPr="00542D17">
        <w:t>boolean</w:t>
      </w:r>
      <w:proofErr w:type="spellEnd"/>
      <w:r w:rsidRPr="00542D17">
        <w:t xml:space="preserve"> state variable is used to indicate if UE test loop mode C is active. TEST_LOOP_MODE_C_ACTIVE shall be set to FALSE when UE is switched on.</w:t>
      </w:r>
    </w:p>
    <w:p w14:paraId="7842C9C4" w14:textId="77777777" w:rsidR="00B751C1" w:rsidRPr="00542D17" w:rsidRDefault="00B751C1" w:rsidP="00B751C1">
      <w:r w:rsidRPr="00542D17">
        <w:t>MBMS_PACKET_COUNTER</w:t>
      </w:r>
    </w:p>
    <w:p w14:paraId="3543501A" w14:textId="77777777" w:rsidR="00231749" w:rsidRPr="00542D17" w:rsidRDefault="00B751C1" w:rsidP="00231749">
      <w:r w:rsidRPr="00542D17">
        <w:t>This 32-bit integer state variable is used to count successful reception of MBMS packets while UE test loop mode C is activate. MBMS_PACKET_COUNTER shall be set to zero when UE is switched on.</w:t>
      </w:r>
    </w:p>
    <w:p w14:paraId="7264BE7F" w14:textId="77777777" w:rsidR="00231749" w:rsidRPr="00542D17" w:rsidRDefault="00231749" w:rsidP="00231749">
      <w:r w:rsidRPr="00542D17">
        <w:t>TEST_LOOP_MODE_D_ACTIVE</w:t>
      </w:r>
    </w:p>
    <w:p w14:paraId="1DED122A" w14:textId="77777777" w:rsidR="00231749" w:rsidRPr="00542D17" w:rsidRDefault="00231749" w:rsidP="00231749">
      <w:r w:rsidRPr="00542D17">
        <w:t xml:space="preserve">This </w:t>
      </w:r>
      <w:proofErr w:type="spellStart"/>
      <w:r w:rsidRPr="00542D17">
        <w:t>boolean</w:t>
      </w:r>
      <w:proofErr w:type="spellEnd"/>
      <w:r w:rsidRPr="00542D17">
        <w:t xml:space="preserve"> state variable is used to indicate if UE test loop mode D is active. TEST_LOOP_MODE_D_ACTIVE shall be set to FALSE when UE is switched on.</w:t>
      </w:r>
    </w:p>
    <w:p w14:paraId="2ADE8AD5" w14:textId="77777777" w:rsidR="00231749" w:rsidRPr="00542D17" w:rsidRDefault="00231749" w:rsidP="00231749">
      <w:r w:rsidRPr="00542D17">
        <w:t>TEST_LOOP_MODE_E_ACTIVE</w:t>
      </w:r>
    </w:p>
    <w:p w14:paraId="3680E259" w14:textId="77777777" w:rsidR="00231749" w:rsidRPr="00542D17" w:rsidRDefault="00231749" w:rsidP="00231749">
      <w:r w:rsidRPr="00542D17">
        <w:t xml:space="preserve">This </w:t>
      </w:r>
      <w:proofErr w:type="spellStart"/>
      <w:r w:rsidRPr="00542D17">
        <w:t>boolean</w:t>
      </w:r>
      <w:proofErr w:type="spellEnd"/>
      <w:r w:rsidRPr="00542D17">
        <w:t xml:space="preserve"> state variable is used to indicate if UE test loop mode E is active. TEST_LOOP_MODE_E_ACTIVE shall be set to FALSE when UE is switched on.</w:t>
      </w:r>
    </w:p>
    <w:p w14:paraId="0978496D" w14:textId="77777777" w:rsidR="00E510EE" w:rsidRPr="00542D17" w:rsidRDefault="00E510EE" w:rsidP="00E510EE">
      <w:r w:rsidRPr="00542D17">
        <w:t>PROSE_DISCOVERY_MONITOR_N</w:t>
      </w:r>
    </w:p>
    <w:p w14:paraId="66A58CF3" w14:textId="77777777" w:rsidR="00E510EE" w:rsidRPr="00542D17" w:rsidRDefault="00E510EE" w:rsidP="00E510EE">
      <w:r w:rsidRPr="00542D17">
        <w:t xml:space="preserve">This 9-bit integer state variable is used to indicate the number of entities in the list of </w:t>
      </w:r>
      <w:proofErr w:type="spellStart"/>
      <w:r w:rsidRPr="00542D17">
        <w:t>ProSe</w:t>
      </w:r>
      <w:proofErr w:type="spellEnd"/>
      <w:r w:rsidRPr="00542D17">
        <w:t xml:space="preserve"> App Codes to individually monitor as configured in the CLOSE_UE_TEST_LOOP message for test loop mode D. The variable shall be set to 0 when UE is switched on.</w:t>
      </w:r>
    </w:p>
    <w:p w14:paraId="781D2283" w14:textId="77777777" w:rsidR="00231749" w:rsidRPr="00542D17" w:rsidRDefault="00231749" w:rsidP="00231749">
      <w:r w:rsidRPr="00542D17">
        <w:t>PSDCH_PACKET_COUNTER</w:t>
      </w:r>
      <w:r w:rsidR="00E510EE" w:rsidRPr="00542D17">
        <w:t>(SL_ID)</w:t>
      </w:r>
    </w:p>
    <w:p w14:paraId="10C1EC6F" w14:textId="77777777" w:rsidR="00E510EE" w:rsidRPr="00542D17" w:rsidRDefault="00231749" w:rsidP="00E510EE">
      <w:pPr>
        <w:rPr>
          <w:lang w:eastAsia="ja-JP"/>
        </w:rPr>
      </w:pPr>
      <w:r w:rsidRPr="00542D17">
        <w:t>This 32-bit integer state variable is used to count successful reception of SL-DCH MAC SDUs while UE test loop mode D is activate</w:t>
      </w:r>
      <w:r w:rsidR="009A24D0" w:rsidRPr="00542D17">
        <w:t>d</w:t>
      </w:r>
      <w:r w:rsidRPr="00542D17">
        <w:t xml:space="preserve"> and TEST_LOOP_MODE_D_TRIGGER is set to MONITOR.</w:t>
      </w:r>
      <w:r w:rsidR="00E510EE" w:rsidRPr="00542D17">
        <w:t xml:space="preserve"> The counter variable is indexed with SL_ID = </w:t>
      </w:r>
      <w:r w:rsidR="00E510EE" w:rsidRPr="00542D17">
        <w:rPr>
          <w:lang w:eastAsia="ja-JP"/>
        </w:rPr>
        <w:t xml:space="preserve">0…( </w:t>
      </w:r>
      <w:proofErr w:type="spellStart"/>
      <w:r w:rsidR="00E510EE" w:rsidRPr="00542D17">
        <w:rPr>
          <w:lang w:eastAsia="ja-JP"/>
        </w:rPr>
        <w:t>MAX_ModeD_Monitor_Entities</w:t>
      </w:r>
      <w:proofErr w:type="spellEnd"/>
      <w:r w:rsidR="00E510EE" w:rsidRPr="00542D17">
        <w:rPr>
          <w:lang w:eastAsia="ja-JP"/>
        </w:rPr>
        <w:t>).</w:t>
      </w:r>
      <w:r w:rsidR="002D0F17" w:rsidRPr="00542D17">
        <w:rPr>
          <w:lang w:eastAsia="ja-JP"/>
        </w:rPr>
        <w:t xml:space="preserve"> </w:t>
      </w:r>
      <w:r w:rsidRPr="00542D17">
        <w:t>PSDCH_PACKET_COUNTER</w:t>
      </w:r>
      <w:r w:rsidR="00E510EE" w:rsidRPr="00542D17">
        <w:t>(SL_ID)</w:t>
      </w:r>
      <w:r w:rsidRPr="00542D17">
        <w:t xml:space="preserve"> shall be set to zero when UE is switched on.</w:t>
      </w:r>
    </w:p>
    <w:p w14:paraId="7A982714" w14:textId="77777777" w:rsidR="00D07B0D" w:rsidRPr="00542D17" w:rsidRDefault="00D07B0D" w:rsidP="00E510EE">
      <w:r w:rsidRPr="00542D17">
        <w:t>If configured value of variable PROSE_DISCOVERY_MONITOR_N is set to 0 then UE counts all received SL-DCH MAC SDUs as part of just one counter PSDCH_PACKET_COUNTER(0) irrespective of the application code.</w:t>
      </w:r>
    </w:p>
    <w:p w14:paraId="3A20126B" w14:textId="77777777" w:rsidR="00E510EE" w:rsidRPr="00542D17" w:rsidRDefault="00E510EE" w:rsidP="00E510EE">
      <w:r w:rsidRPr="00542D17">
        <w:t>PROSE_COMMUNICATION_MONITOR_N</w:t>
      </w:r>
    </w:p>
    <w:p w14:paraId="7B6F58ED" w14:textId="77777777" w:rsidR="00231749" w:rsidRPr="00542D17" w:rsidRDefault="00E510EE" w:rsidP="00231749">
      <w:r w:rsidRPr="00542D17">
        <w:t xml:space="preserve">This 4-bit integer state </w:t>
      </w:r>
      <w:r w:rsidR="002D0F17" w:rsidRPr="00542D17">
        <w:t>variable</w:t>
      </w:r>
      <w:r w:rsidRPr="00542D17">
        <w:t xml:space="preserve"> is used to indicate the number of entities in the list of Group Destination IDs</w:t>
      </w:r>
      <w:r w:rsidR="008B47F0" w:rsidRPr="00542D17">
        <w:t xml:space="preserve"> or Destination Layer-2 IDs</w:t>
      </w:r>
      <w:r w:rsidRPr="00542D17">
        <w:t xml:space="preserve"> to individually monitor as configured in the CLOSE_UE_TEST_LOOP message for test loop mode E. The variable shall be set to 0 when UE is switched on.</w:t>
      </w:r>
    </w:p>
    <w:p w14:paraId="79B375EE" w14:textId="77777777" w:rsidR="00231749" w:rsidRPr="00542D17" w:rsidRDefault="00231749" w:rsidP="00231749">
      <w:r w:rsidRPr="00542D17">
        <w:t>STCH_PACKET_COUNTER</w:t>
      </w:r>
      <w:r w:rsidR="00E510EE" w:rsidRPr="00542D17">
        <w:t>(SL_ID)</w:t>
      </w:r>
    </w:p>
    <w:p w14:paraId="74C012C9" w14:textId="77777777" w:rsidR="00231749" w:rsidRPr="00542D17" w:rsidRDefault="00231749" w:rsidP="00231749">
      <w:r w:rsidRPr="00542D17">
        <w:t>This 32-bit integer state variable is used to count successful reception of STCH PDCP SDUs while UE test loop mode E is activate</w:t>
      </w:r>
      <w:r w:rsidR="009A24D0" w:rsidRPr="00542D17">
        <w:t>d</w:t>
      </w:r>
      <w:r w:rsidRPr="00542D17">
        <w:t xml:space="preserve"> and TEST_LOOP_MODE_</w:t>
      </w:r>
      <w:r w:rsidR="009A24D0" w:rsidRPr="00542D17">
        <w:t>E</w:t>
      </w:r>
      <w:r w:rsidRPr="00542D17">
        <w:t xml:space="preserve">_TRIGGER is set to RECEIVE. </w:t>
      </w:r>
      <w:r w:rsidR="00E510EE" w:rsidRPr="00542D17">
        <w:t xml:space="preserve">The counter variable is indexed with SL_ID = </w:t>
      </w:r>
      <w:r w:rsidR="00E510EE" w:rsidRPr="00542D17">
        <w:rPr>
          <w:lang w:eastAsia="ja-JP"/>
        </w:rPr>
        <w:t xml:space="preserve">0…( </w:t>
      </w:r>
      <w:proofErr w:type="spellStart"/>
      <w:r w:rsidR="00E510EE" w:rsidRPr="00542D17">
        <w:rPr>
          <w:lang w:eastAsia="ja-JP"/>
        </w:rPr>
        <w:t>MAX_ModeE_Monitor_Entities</w:t>
      </w:r>
      <w:proofErr w:type="spellEnd"/>
      <w:r w:rsidR="00E510EE" w:rsidRPr="00542D17">
        <w:rPr>
          <w:lang w:eastAsia="ja-JP"/>
        </w:rPr>
        <w:t xml:space="preserve">). </w:t>
      </w:r>
      <w:r w:rsidRPr="00542D17">
        <w:t>STCH_PACKET_COUNTER</w:t>
      </w:r>
      <w:r w:rsidR="00E510EE" w:rsidRPr="00542D17">
        <w:t>(SL_ID)</w:t>
      </w:r>
      <w:r w:rsidRPr="00542D17">
        <w:t xml:space="preserve"> shall be set to zero when UE is switched on.</w:t>
      </w:r>
      <w:r w:rsidR="00D07B0D" w:rsidRPr="00542D17">
        <w:t xml:space="preserve"> If configured value of variable PROSE_COMMUNICATION_MONITOR_N is set to 0 then UE counts all STCH PDCP SDU as part of one counter STCH_PACKET_COUNTER(0)irrespective of Group Destination IDs</w:t>
      </w:r>
      <w:r w:rsidR="008B47F0" w:rsidRPr="00542D17">
        <w:t xml:space="preserve"> or Destination Layer-2 IDs</w:t>
      </w:r>
      <w:r w:rsidR="00D07B0D" w:rsidRPr="00542D17">
        <w:t>.</w:t>
      </w:r>
    </w:p>
    <w:p w14:paraId="079D9572" w14:textId="77777777" w:rsidR="00231749" w:rsidRPr="00542D17" w:rsidRDefault="00231749" w:rsidP="00231749">
      <w:r w:rsidRPr="00542D17">
        <w:t>PSCCH_PACKET_COUNTER</w:t>
      </w:r>
      <w:r w:rsidR="00E510EE" w:rsidRPr="00542D17">
        <w:t>(SL_ID)</w:t>
      </w:r>
    </w:p>
    <w:p w14:paraId="437AE399" w14:textId="77777777" w:rsidR="0062222C" w:rsidRPr="00542D17" w:rsidRDefault="00231749" w:rsidP="0062222C">
      <w:r w:rsidRPr="00542D17">
        <w:t>This 32-bit integer state variable is used to count successful reception of PSCCH transport blocks while UE test loop mode E is activate</w:t>
      </w:r>
      <w:r w:rsidR="009A24D0" w:rsidRPr="00542D17">
        <w:t>d</w:t>
      </w:r>
      <w:r w:rsidRPr="00542D17">
        <w:t xml:space="preserve"> and TEST_LOOP_MODE_</w:t>
      </w:r>
      <w:r w:rsidR="009A24D0" w:rsidRPr="00542D17">
        <w:t>E</w:t>
      </w:r>
      <w:r w:rsidRPr="00542D17">
        <w:t xml:space="preserve">_TRIGGER is set to RECEIVE. </w:t>
      </w:r>
      <w:r w:rsidR="00E510EE" w:rsidRPr="00542D17">
        <w:t xml:space="preserve">The counter variable is indexed with SL_ID = </w:t>
      </w:r>
      <w:r w:rsidR="00E510EE" w:rsidRPr="00542D17">
        <w:rPr>
          <w:lang w:eastAsia="ja-JP"/>
        </w:rPr>
        <w:t xml:space="preserve">0…( </w:t>
      </w:r>
      <w:proofErr w:type="spellStart"/>
      <w:r w:rsidR="00E510EE" w:rsidRPr="00542D17">
        <w:rPr>
          <w:lang w:eastAsia="ja-JP"/>
        </w:rPr>
        <w:t>MAX_ModeE_Monitor_Entities</w:t>
      </w:r>
      <w:proofErr w:type="spellEnd"/>
      <w:r w:rsidR="00E510EE" w:rsidRPr="00542D17">
        <w:rPr>
          <w:lang w:eastAsia="ja-JP"/>
        </w:rPr>
        <w:t xml:space="preserve">). </w:t>
      </w:r>
      <w:r w:rsidRPr="00542D17">
        <w:t>PSCCH_PACKET_COUNTER</w:t>
      </w:r>
      <w:r w:rsidR="00E510EE" w:rsidRPr="00542D17">
        <w:t>(SL_ID)</w:t>
      </w:r>
      <w:r w:rsidRPr="00542D17">
        <w:t xml:space="preserve"> shall be set to zero when UE is switched on.</w:t>
      </w:r>
      <w:r w:rsidR="00D07B0D" w:rsidRPr="00542D17">
        <w:t xml:space="preserve"> If configured value of variable PROSE_COMMUNICATION_MONITOR_N is set to 0 then UE counts all PSCCH PHY transport blocks as part of one counter PSCCH_PACKET_COUNTER(0) irrespective of Group Destination IDs</w:t>
      </w:r>
      <w:r w:rsidR="008B47F0" w:rsidRPr="00542D17">
        <w:t xml:space="preserve"> or Destination Layer-2 IDs</w:t>
      </w:r>
      <w:r w:rsidR="00D07B0D" w:rsidRPr="00542D17">
        <w:t>.</w:t>
      </w:r>
    </w:p>
    <w:p w14:paraId="5C7A2C5D" w14:textId="77777777" w:rsidR="0062222C" w:rsidRPr="00542D17" w:rsidRDefault="0062222C" w:rsidP="0062222C">
      <w:r w:rsidRPr="00542D17">
        <w:t>PSSCH_PACKET_COUNTER(SL_ID)</w:t>
      </w:r>
    </w:p>
    <w:p w14:paraId="5604C613" w14:textId="77777777" w:rsidR="00477F9B" w:rsidRPr="00542D17" w:rsidRDefault="0062222C" w:rsidP="0062222C">
      <w:pPr>
        <w:rPr>
          <w:lang w:eastAsia="zh-CN"/>
        </w:rPr>
      </w:pPr>
      <w:r w:rsidRPr="00542D17">
        <w:lastRenderedPageBreak/>
        <w:t xml:space="preserve">This 32-bit integer state variable is used to count successful reception of PSSCH transport blocks while UE test loop mode E is activated and TEST_LOOP_MODE_E_TRIGGER is set to RECEIVE. The counter variable is indexed with SL_ID = </w:t>
      </w:r>
      <w:r w:rsidRPr="00542D17">
        <w:rPr>
          <w:lang w:eastAsia="ja-JP"/>
        </w:rPr>
        <w:t xml:space="preserve">0…( </w:t>
      </w:r>
      <w:proofErr w:type="spellStart"/>
      <w:r w:rsidRPr="00542D17">
        <w:rPr>
          <w:lang w:eastAsia="ja-JP"/>
        </w:rPr>
        <w:t>MAX_ModeE_Monitor_Entities</w:t>
      </w:r>
      <w:proofErr w:type="spellEnd"/>
      <w:r w:rsidRPr="00542D17">
        <w:rPr>
          <w:lang w:eastAsia="ja-JP"/>
        </w:rPr>
        <w:t xml:space="preserve">). </w:t>
      </w:r>
      <w:r w:rsidRPr="00542D17">
        <w:t>PSSCH_PACKET_COUNTER(SL_ID) shall be set to zero when UE is switched on. If configured value of variable PROSE_COMMUNICATION_MONITOR_N is set to 0 then UE counts all PSSCH PHY transport blocks as part of one counter PSSCH_PACKET_COUNTER(0) irrespective of Group Destination IDs or Destination Layer-2 IDs.</w:t>
      </w:r>
    </w:p>
    <w:p w14:paraId="102F9C06" w14:textId="77777777" w:rsidR="00477F9B" w:rsidRPr="00542D17" w:rsidRDefault="00477F9B" w:rsidP="00477F9B">
      <w:r w:rsidRPr="00542D17">
        <w:t>TEST_LOOP_MODE_</w:t>
      </w:r>
      <w:r w:rsidRPr="00542D17">
        <w:rPr>
          <w:lang w:eastAsia="zh-CN"/>
        </w:rPr>
        <w:t>F</w:t>
      </w:r>
      <w:r w:rsidRPr="00542D17">
        <w:t>_ACTIVE</w:t>
      </w:r>
    </w:p>
    <w:p w14:paraId="0D8152D9" w14:textId="77777777" w:rsidR="00477F9B" w:rsidRPr="00542D17" w:rsidRDefault="00477F9B" w:rsidP="00477F9B">
      <w:pPr>
        <w:rPr>
          <w:lang w:eastAsia="zh-CN"/>
        </w:rPr>
      </w:pPr>
      <w:r w:rsidRPr="00542D17">
        <w:t xml:space="preserve">This </w:t>
      </w:r>
      <w:proofErr w:type="spellStart"/>
      <w:r w:rsidRPr="00542D17">
        <w:t>boolean</w:t>
      </w:r>
      <w:proofErr w:type="spellEnd"/>
      <w:r w:rsidRPr="00542D17">
        <w:t xml:space="preserve"> state variable is used to indicate if UE test loop mode </w:t>
      </w:r>
      <w:r w:rsidRPr="00542D17">
        <w:rPr>
          <w:lang w:eastAsia="zh-CN"/>
        </w:rPr>
        <w:t>F</w:t>
      </w:r>
      <w:r w:rsidRPr="00542D17">
        <w:t xml:space="preserve"> is active. TEST_LOOP_MODE_</w:t>
      </w:r>
      <w:r w:rsidRPr="00542D17">
        <w:rPr>
          <w:lang w:eastAsia="zh-CN"/>
        </w:rPr>
        <w:t>F</w:t>
      </w:r>
      <w:r w:rsidRPr="00542D17">
        <w:t>_ACTIVE shall be set to FALSE when UE is switched on.</w:t>
      </w:r>
    </w:p>
    <w:p w14:paraId="3553F8F1" w14:textId="77777777" w:rsidR="00477F9B" w:rsidRPr="00542D17" w:rsidRDefault="00477F9B" w:rsidP="00477F9B">
      <w:r w:rsidRPr="00542D17">
        <w:rPr>
          <w:lang w:eastAsia="zh-CN"/>
        </w:rPr>
        <w:t>SCPTM</w:t>
      </w:r>
      <w:r w:rsidRPr="00542D17">
        <w:t>_PACKET_COUNTER</w:t>
      </w:r>
    </w:p>
    <w:p w14:paraId="71821289" w14:textId="77777777" w:rsidR="00B751C1" w:rsidRPr="00542D17" w:rsidRDefault="00477F9B" w:rsidP="00477F9B">
      <w:r w:rsidRPr="00542D17">
        <w:t xml:space="preserve">This 32-bit integer state variable is used to count successful reception of MBMS packets while UE test loop mode </w:t>
      </w:r>
      <w:r w:rsidRPr="00542D17">
        <w:rPr>
          <w:lang w:eastAsia="zh-CN"/>
        </w:rPr>
        <w:t>F</w:t>
      </w:r>
      <w:r w:rsidRPr="00542D17">
        <w:t xml:space="preserve"> is activate. </w:t>
      </w:r>
      <w:r w:rsidRPr="00542D17">
        <w:rPr>
          <w:lang w:eastAsia="zh-CN"/>
        </w:rPr>
        <w:t>SCPTM</w:t>
      </w:r>
      <w:r w:rsidRPr="00542D17">
        <w:t>_PACKET_COUNTER shall be set to zero when UE is switched on.</w:t>
      </w:r>
    </w:p>
    <w:p w14:paraId="260DFB92" w14:textId="77777777" w:rsidR="00751B03" w:rsidRPr="00542D17" w:rsidRDefault="00751B03" w:rsidP="00751B03">
      <w:pPr>
        <w:rPr>
          <w:vanish/>
        </w:rPr>
      </w:pPr>
      <w:r w:rsidRPr="00542D17">
        <w:rPr>
          <w:vanish/>
          <w:lang w:eastAsia="zh-CN"/>
        </w:rPr>
        <w:t>TEST_LOOP_MODE_G_ACTIVE</w:t>
      </w:r>
    </w:p>
    <w:p w14:paraId="0178D5CD" w14:textId="77777777" w:rsidR="00751B03" w:rsidRPr="00542D17" w:rsidRDefault="00751B03" w:rsidP="00751B03">
      <w:pPr>
        <w:rPr>
          <w:lang w:eastAsia="zh-CN"/>
        </w:rPr>
      </w:pPr>
      <w:r w:rsidRPr="00542D17">
        <w:t xml:space="preserve">This </w:t>
      </w:r>
      <w:proofErr w:type="spellStart"/>
      <w:r w:rsidRPr="00542D17">
        <w:t>boolean</w:t>
      </w:r>
      <w:proofErr w:type="spellEnd"/>
      <w:r w:rsidRPr="00542D17">
        <w:t xml:space="preserve"> state variable is used to indicate if UE test loop mode </w:t>
      </w:r>
      <w:r w:rsidRPr="00542D17">
        <w:rPr>
          <w:lang w:eastAsia="zh-CN"/>
        </w:rPr>
        <w:t>G</w:t>
      </w:r>
      <w:r w:rsidRPr="00542D17">
        <w:t xml:space="preserve"> is active. TEST_LOOP_MODE_G_ACTIVE shall be set to FALSE when UE is switched on.</w:t>
      </w:r>
    </w:p>
    <w:p w14:paraId="13AED113" w14:textId="77777777" w:rsidR="00751B03" w:rsidRPr="00542D17" w:rsidRDefault="00751B03" w:rsidP="00751B03">
      <w:r w:rsidRPr="00542D17">
        <w:rPr>
          <w:lang w:eastAsia="zh-CN"/>
        </w:rPr>
        <w:t>TEST_LOOP_MODE_H_ACTIVE</w:t>
      </w:r>
    </w:p>
    <w:p w14:paraId="349770D7" w14:textId="77777777" w:rsidR="00751B03" w:rsidRPr="00542D17" w:rsidRDefault="00751B03" w:rsidP="00751B03">
      <w:r w:rsidRPr="00542D17">
        <w:t xml:space="preserve">This </w:t>
      </w:r>
      <w:proofErr w:type="spellStart"/>
      <w:r w:rsidRPr="00542D17">
        <w:t>boolean</w:t>
      </w:r>
      <w:proofErr w:type="spellEnd"/>
      <w:r w:rsidRPr="00542D17">
        <w:t xml:space="preserve"> state variable is used to indicate if UE test loop mode </w:t>
      </w:r>
      <w:r w:rsidRPr="00542D17">
        <w:rPr>
          <w:lang w:eastAsia="zh-CN"/>
        </w:rPr>
        <w:t xml:space="preserve">H </w:t>
      </w:r>
      <w:r w:rsidRPr="00542D17">
        <w:t>is active. TEST_LOOP_MODE_H_ACTIVE shall be set to FALSE when UE is switched on.</w:t>
      </w:r>
    </w:p>
    <w:p w14:paraId="30D0AA28" w14:textId="77777777" w:rsidR="00751B03" w:rsidRPr="00542D17" w:rsidRDefault="00751B03" w:rsidP="00751B03">
      <w:proofErr w:type="spellStart"/>
      <w:r w:rsidRPr="00542D17">
        <w:t>GH_BUFFER_CP_data</w:t>
      </w:r>
      <w:proofErr w:type="spellEnd"/>
    </w:p>
    <w:p w14:paraId="501C8BA5" w14:textId="77777777" w:rsidR="00751B03" w:rsidRPr="00542D17" w:rsidRDefault="00751B03" w:rsidP="00751B03">
      <w:r w:rsidRPr="00542D17">
        <w:t xml:space="preserve">This </w:t>
      </w:r>
      <w:proofErr w:type="spellStart"/>
      <w:r w:rsidRPr="00542D17">
        <w:t>boolean</w:t>
      </w:r>
      <w:proofErr w:type="spellEnd"/>
      <w:r w:rsidRPr="00542D17">
        <w:t xml:space="preserve"> state variable is used when UE test loop mode G or UE test loop mode H is active to control if UE is to buffer the user data received in downlink or not.</w:t>
      </w:r>
    </w:p>
    <w:p w14:paraId="72262998" w14:textId="77777777" w:rsidR="00751B03" w:rsidRPr="00542D17" w:rsidRDefault="00751B03" w:rsidP="00751B03">
      <w:proofErr w:type="spellStart"/>
      <w:r w:rsidRPr="00542D17">
        <w:t>GH_RLC_SDU_loopback</w:t>
      </w:r>
      <w:proofErr w:type="spellEnd"/>
    </w:p>
    <w:p w14:paraId="3D169CE9" w14:textId="77777777" w:rsidR="00751B03" w:rsidRPr="00542D17" w:rsidRDefault="00751B03" w:rsidP="00751B03">
      <w:r w:rsidRPr="00542D17">
        <w:t xml:space="preserve">This </w:t>
      </w:r>
      <w:proofErr w:type="spellStart"/>
      <w:r w:rsidRPr="00542D17">
        <w:t>boolean</w:t>
      </w:r>
      <w:proofErr w:type="spellEnd"/>
      <w:r w:rsidRPr="00542D17">
        <w:t xml:space="preserve"> state variable is used when UE test loop mode G or UE test loop mode H is active to control if UE is to return data as RLC SDUs. If the value is TRUE then data is returned as RLC SDUs for both UE Test loop mode G and H. If the value is FALSE then data is returned to the EMM entity for UE test loop mode G and to the SM</w:t>
      </w:r>
      <w:r w:rsidR="004838A5" w:rsidRPr="00542D17">
        <w:t>-TL</w:t>
      </w:r>
      <w:r w:rsidRPr="00542D17">
        <w:t xml:space="preserve"> entity for UE test loop mode H.</w:t>
      </w:r>
    </w:p>
    <w:p w14:paraId="278E77AE" w14:textId="77777777" w:rsidR="00624E51" w:rsidRPr="00542D17" w:rsidRDefault="00624E51" w:rsidP="00751126">
      <w:pPr>
        <w:pStyle w:val="Heading2"/>
        <w:rPr>
          <w:lang w:eastAsia="ja-JP"/>
        </w:rPr>
      </w:pPr>
      <w:bookmarkStart w:id="612" w:name="_Toc508294590"/>
      <w:bookmarkStart w:id="613" w:name="_Toc51779649"/>
      <w:bookmarkStart w:id="614" w:name="_Toc75427403"/>
      <w:bookmarkStart w:id="615" w:name="_Toc99826706"/>
      <w:r w:rsidRPr="00542D17">
        <w:rPr>
          <w:lang w:eastAsia="ja-JP"/>
        </w:rPr>
        <w:t>7</w:t>
      </w:r>
      <w:r w:rsidRPr="00542D17">
        <w:t>.</w:t>
      </w:r>
      <w:r w:rsidRPr="00542D17">
        <w:rPr>
          <w:lang w:eastAsia="ja-JP"/>
        </w:rPr>
        <w:t>2</w:t>
      </w:r>
      <w:r w:rsidRPr="00542D17">
        <w:tab/>
      </w:r>
      <w:r w:rsidRPr="00542D17">
        <w:rPr>
          <w:lang w:eastAsia="ja-JP"/>
        </w:rPr>
        <w:t>Constants</w:t>
      </w:r>
      <w:bookmarkEnd w:id="612"/>
      <w:bookmarkEnd w:id="613"/>
      <w:bookmarkEnd w:id="614"/>
      <w:bookmarkEnd w:id="615"/>
    </w:p>
    <w:p w14:paraId="1F920A4E" w14:textId="77777777" w:rsidR="00E510EE" w:rsidRPr="00542D17" w:rsidRDefault="00624E51" w:rsidP="00E510EE">
      <w:pPr>
        <w:rPr>
          <w:lang w:eastAsia="ja-JP"/>
        </w:rPr>
      </w:pPr>
      <w:proofErr w:type="spellStart"/>
      <w:r w:rsidRPr="00542D17">
        <w:rPr>
          <w:lang w:eastAsia="ja-JP"/>
        </w:rPr>
        <w:t>MAX_Mode</w:t>
      </w:r>
      <w:r w:rsidR="0091073C" w:rsidRPr="00542D17">
        <w:rPr>
          <w:lang w:eastAsia="ja-JP"/>
        </w:rPr>
        <w:t>A</w:t>
      </w:r>
      <w:r w:rsidRPr="00542D17">
        <w:rPr>
          <w:lang w:eastAsia="ja-JP"/>
        </w:rPr>
        <w:t>_LB_entities</w:t>
      </w:r>
      <w:proofErr w:type="spellEnd"/>
      <w:r w:rsidRPr="00542D17">
        <w:rPr>
          <w:lang w:eastAsia="ja-JP"/>
        </w:rPr>
        <w:t xml:space="preserve"> = </w:t>
      </w:r>
      <w:r w:rsidR="00BF6A63" w:rsidRPr="00542D17">
        <w:rPr>
          <w:lang w:eastAsia="ja-JP"/>
        </w:rPr>
        <w:t>8</w:t>
      </w:r>
      <w:r w:rsidR="00594B4F" w:rsidRPr="00542D17">
        <w:rPr>
          <w:lang w:eastAsia="ja-JP"/>
        </w:rPr>
        <w:t>.</w:t>
      </w:r>
    </w:p>
    <w:p w14:paraId="40A21FBD" w14:textId="77777777" w:rsidR="00E510EE" w:rsidRPr="00542D17" w:rsidRDefault="00E510EE" w:rsidP="00E510EE">
      <w:pPr>
        <w:rPr>
          <w:lang w:eastAsia="ja-JP"/>
        </w:rPr>
      </w:pPr>
      <w:proofErr w:type="spellStart"/>
      <w:r w:rsidRPr="00542D17">
        <w:rPr>
          <w:lang w:eastAsia="ja-JP"/>
        </w:rPr>
        <w:t>MAX_ModeD_Monitor_Entities</w:t>
      </w:r>
      <w:proofErr w:type="spellEnd"/>
      <w:r w:rsidRPr="00542D17">
        <w:rPr>
          <w:lang w:eastAsia="ja-JP"/>
        </w:rPr>
        <w:t xml:space="preserve"> = 400.</w:t>
      </w:r>
    </w:p>
    <w:p w14:paraId="26A8617D" w14:textId="77777777" w:rsidR="00624E51" w:rsidRPr="00542D17" w:rsidRDefault="00E510EE" w:rsidP="00BF6A63">
      <w:pPr>
        <w:rPr>
          <w:lang w:eastAsia="ja-JP"/>
        </w:rPr>
      </w:pPr>
      <w:proofErr w:type="spellStart"/>
      <w:r w:rsidRPr="00542D17">
        <w:rPr>
          <w:lang w:eastAsia="ja-JP"/>
        </w:rPr>
        <w:t>MAX_ModeE_Monitor_Entities</w:t>
      </w:r>
      <w:proofErr w:type="spellEnd"/>
      <w:r w:rsidRPr="00542D17">
        <w:rPr>
          <w:lang w:eastAsia="ja-JP"/>
        </w:rPr>
        <w:t xml:space="preserve"> = 16.</w:t>
      </w:r>
    </w:p>
    <w:p w14:paraId="24B0CB5C" w14:textId="77777777" w:rsidR="00624E51" w:rsidRPr="00542D17" w:rsidRDefault="00624E51" w:rsidP="00A670A7">
      <w:pPr>
        <w:pStyle w:val="Heading2"/>
        <w:rPr>
          <w:lang w:eastAsia="ja-JP"/>
        </w:rPr>
      </w:pPr>
      <w:bookmarkStart w:id="616" w:name="_Toc508294591"/>
      <w:bookmarkStart w:id="617" w:name="_Toc51779650"/>
      <w:bookmarkStart w:id="618" w:name="_Toc75427404"/>
      <w:bookmarkStart w:id="619" w:name="_Toc99826707"/>
      <w:r w:rsidRPr="00542D17">
        <w:rPr>
          <w:lang w:eastAsia="ja-JP"/>
        </w:rPr>
        <w:t>7</w:t>
      </w:r>
      <w:r w:rsidRPr="00542D17">
        <w:t>.</w:t>
      </w:r>
      <w:r w:rsidRPr="00542D17">
        <w:rPr>
          <w:lang w:eastAsia="ja-JP"/>
        </w:rPr>
        <w:t>3</w:t>
      </w:r>
      <w:r w:rsidRPr="00542D17">
        <w:tab/>
      </w:r>
      <w:r w:rsidRPr="00542D17">
        <w:rPr>
          <w:lang w:eastAsia="ja-JP"/>
        </w:rPr>
        <w:t>Timers</w:t>
      </w:r>
      <w:bookmarkEnd w:id="616"/>
      <w:bookmarkEnd w:id="617"/>
      <w:bookmarkEnd w:id="618"/>
      <w:bookmarkEnd w:id="619"/>
    </w:p>
    <w:p w14:paraId="2D763ED2" w14:textId="77777777" w:rsidR="00624E51" w:rsidRPr="00542D17" w:rsidRDefault="00624E51" w:rsidP="00BF6A63">
      <w:pPr>
        <w:rPr>
          <w:lang w:eastAsia="ja-JP"/>
        </w:rPr>
      </w:pPr>
      <w:proofErr w:type="spellStart"/>
      <w:r w:rsidRPr="00542D17">
        <w:rPr>
          <w:lang w:eastAsia="ja-JP"/>
        </w:rPr>
        <w:t>T_delay_modeB</w:t>
      </w:r>
      <w:proofErr w:type="spellEnd"/>
    </w:p>
    <w:p w14:paraId="2C54D32F" w14:textId="77777777" w:rsidR="00624E51" w:rsidRPr="00542D17" w:rsidRDefault="00DB37E6" w:rsidP="00BF6A63">
      <w:pPr>
        <w:rPr>
          <w:lang w:eastAsia="ja-JP"/>
        </w:rPr>
      </w:pPr>
      <w:r w:rsidRPr="00542D17">
        <w:t>When UE is operated in</w:t>
      </w:r>
      <w:r w:rsidR="00763C5C" w:rsidRPr="00542D17">
        <w:t xml:space="preserve"> E-UTRA, </w:t>
      </w:r>
      <w:r w:rsidRPr="00542D17">
        <w:t xml:space="preserve">NB-IoT, </w:t>
      </w:r>
      <w:r w:rsidR="00763C5C" w:rsidRPr="00542D17">
        <w:t>UTRA and GERA</w:t>
      </w:r>
      <w:r w:rsidRPr="00542D17">
        <w:t xml:space="preserve"> mode</w:t>
      </w:r>
      <w:r w:rsidR="00763C5C" w:rsidRPr="00542D17">
        <w:t xml:space="preserve">, this </w:t>
      </w:r>
      <w:r w:rsidR="00624E51" w:rsidRPr="00542D17">
        <w:rPr>
          <w:lang w:eastAsia="ja-JP"/>
        </w:rPr>
        <w:t xml:space="preserve">timer is used to delay the transmission of the first IP PDU when UE test loop function is operated in UE test loop mode B. </w:t>
      </w:r>
      <w:r w:rsidR="00763C5C" w:rsidRPr="00542D17">
        <w:t xml:space="preserve">In CDMA2000, this timer is used to temporarily interrupt UE test loop mode B operation so as to allow IP control signalling required before data transmission. </w:t>
      </w:r>
      <w:r w:rsidR="00624E51" w:rsidRPr="00542D17">
        <w:rPr>
          <w:lang w:eastAsia="ja-JP"/>
        </w:rPr>
        <w:t>The timer value is configured by the UE test loop mode B setup IE in the CLOSE UE TEST LOOP message.</w:t>
      </w:r>
    </w:p>
    <w:p w14:paraId="4D368432" w14:textId="77777777" w:rsidR="00751B03" w:rsidRPr="00542D17" w:rsidRDefault="00751B03" w:rsidP="00751B03">
      <w:pPr>
        <w:rPr>
          <w:lang w:eastAsia="ja-JP"/>
        </w:rPr>
      </w:pPr>
      <w:proofErr w:type="spellStart"/>
      <w:r w:rsidRPr="00542D17">
        <w:rPr>
          <w:lang w:eastAsia="ja-JP"/>
        </w:rPr>
        <w:t>T_delay_modeGH</w:t>
      </w:r>
      <w:proofErr w:type="spellEnd"/>
    </w:p>
    <w:p w14:paraId="3F7A4F00" w14:textId="77777777" w:rsidR="00751B03" w:rsidRPr="00542D17" w:rsidRDefault="00751B03" w:rsidP="00751B03">
      <w:pPr>
        <w:rPr>
          <w:lang w:eastAsia="ja-JP"/>
        </w:rPr>
      </w:pPr>
      <w:r w:rsidRPr="00542D17">
        <w:rPr>
          <w:lang w:eastAsia="ja-JP"/>
        </w:rPr>
        <w:t>When UE test loop function is operated in UE test loop mode G or UE test loop mode H this timer is used to delay the transmission of uplink user data. The timer value is configured by the UE test loop mode GH setup IE in the CLOSE UE TEST LOOP message.</w:t>
      </w:r>
    </w:p>
    <w:p w14:paraId="52358EDC" w14:textId="77777777" w:rsidR="00624E51" w:rsidRPr="00542D17" w:rsidRDefault="00624E51" w:rsidP="00751126">
      <w:pPr>
        <w:pStyle w:val="Heading2"/>
        <w:rPr>
          <w:lang w:eastAsia="ja-JP"/>
        </w:rPr>
      </w:pPr>
      <w:bookmarkStart w:id="620" w:name="_Toc508294592"/>
      <w:bookmarkStart w:id="621" w:name="_Toc51779651"/>
      <w:bookmarkStart w:id="622" w:name="_Toc75427405"/>
      <w:bookmarkStart w:id="623" w:name="_Toc99826708"/>
      <w:r w:rsidRPr="00542D17">
        <w:rPr>
          <w:lang w:eastAsia="ja-JP"/>
        </w:rPr>
        <w:lastRenderedPageBreak/>
        <w:t>7.4</w:t>
      </w:r>
      <w:r w:rsidRPr="00542D17">
        <w:rPr>
          <w:lang w:eastAsia="ja-JP"/>
        </w:rPr>
        <w:tab/>
        <w:t>Configurable parameters</w:t>
      </w:r>
      <w:bookmarkEnd w:id="620"/>
      <w:bookmarkEnd w:id="621"/>
      <w:bookmarkEnd w:id="622"/>
      <w:bookmarkEnd w:id="623"/>
    </w:p>
    <w:p w14:paraId="6BB68248" w14:textId="77777777" w:rsidR="00624E51" w:rsidRPr="00542D17" w:rsidRDefault="00624E51" w:rsidP="00BF6A63">
      <w:pPr>
        <w:rPr>
          <w:lang w:eastAsia="ja-JP"/>
        </w:rPr>
      </w:pPr>
      <w:r w:rsidRPr="00542D17">
        <w:rPr>
          <w:lang w:eastAsia="ja-JP"/>
        </w:rPr>
        <w:t>DRB_ID(LB_ID)</w:t>
      </w:r>
    </w:p>
    <w:p w14:paraId="53B107BB" w14:textId="77777777" w:rsidR="00624E51" w:rsidRPr="00542D17" w:rsidRDefault="00624E51" w:rsidP="00BF6A63">
      <w:pPr>
        <w:rPr>
          <w:lang w:eastAsia="ja-JP"/>
        </w:rPr>
      </w:pPr>
      <w:r w:rsidRPr="00542D17">
        <w:rPr>
          <w:lang w:eastAsia="ja-JP"/>
        </w:rPr>
        <w:t xml:space="preserve">This parameter is used </w:t>
      </w:r>
      <w:r w:rsidR="003C18A7" w:rsidRPr="00542D17">
        <w:rPr>
          <w:lang w:eastAsia="ja-JP"/>
        </w:rPr>
        <w:t xml:space="preserve">by the UE when operating in UE test loop mode A </w:t>
      </w:r>
      <w:r w:rsidRPr="00542D17">
        <w:rPr>
          <w:lang w:eastAsia="ja-JP"/>
        </w:rPr>
        <w:t xml:space="preserve">to map a </w:t>
      </w:r>
      <w:r w:rsidR="003C18A7" w:rsidRPr="00542D17">
        <w:rPr>
          <w:lang w:eastAsia="ja-JP"/>
        </w:rPr>
        <w:t>bi-directional D</w:t>
      </w:r>
      <w:r w:rsidRPr="00542D17">
        <w:rPr>
          <w:lang w:eastAsia="ja-JP"/>
        </w:rPr>
        <w:t xml:space="preserve">ata </w:t>
      </w:r>
      <w:r w:rsidR="003C18A7" w:rsidRPr="00542D17">
        <w:rPr>
          <w:lang w:eastAsia="ja-JP"/>
        </w:rPr>
        <w:t>R</w:t>
      </w:r>
      <w:r w:rsidRPr="00542D17">
        <w:rPr>
          <w:lang w:eastAsia="ja-JP"/>
        </w:rPr>
        <w:t xml:space="preserve">adio bearer to </w:t>
      </w:r>
      <w:r w:rsidR="003C18A7" w:rsidRPr="00542D17">
        <w:rPr>
          <w:lang w:eastAsia="ja-JP"/>
        </w:rPr>
        <w:t xml:space="preserve">a </w:t>
      </w:r>
      <w:r w:rsidRPr="00542D17">
        <w:rPr>
          <w:lang w:eastAsia="ja-JP"/>
        </w:rPr>
        <w:t>loopback entity. LB_ID = 0.. (MAX_Mode</w:t>
      </w:r>
      <w:r w:rsidR="003C18A7" w:rsidRPr="00542D17">
        <w:rPr>
          <w:lang w:eastAsia="ja-JP"/>
        </w:rPr>
        <w:t>A</w:t>
      </w:r>
      <w:r w:rsidRPr="00542D17">
        <w:rPr>
          <w:lang w:eastAsia="ja-JP"/>
        </w:rPr>
        <w:t xml:space="preserve">_LB_entities-1). The value is configured </w:t>
      </w:r>
      <w:r w:rsidR="003C18A7" w:rsidRPr="00542D17">
        <w:rPr>
          <w:lang w:eastAsia="ja-JP"/>
        </w:rPr>
        <w:t xml:space="preserve">when UE receives the </w:t>
      </w:r>
      <w:r w:rsidRPr="00542D17">
        <w:rPr>
          <w:lang w:eastAsia="ja-JP"/>
        </w:rPr>
        <w:t>CLOSE UE TEST LOOP message</w:t>
      </w:r>
      <w:r w:rsidR="003C18A7" w:rsidRPr="00542D17">
        <w:rPr>
          <w:lang w:eastAsia="ja-JP"/>
        </w:rPr>
        <w:t xml:space="preserve"> DRB_ID(LB_ID)=0 indicate that no DRB is mapped to the loopback identity.</w:t>
      </w:r>
    </w:p>
    <w:p w14:paraId="49826946" w14:textId="77777777" w:rsidR="00624E51" w:rsidRPr="00542D17" w:rsidRDefault="00624E51" w:rsidP="00BF6A63">
      <w:pPr>
        <w:rPr>
          <w:lang w:eastAsia="ja-JP"/>
        </w:rPr>
      </w:pPr>
      <w:proofErr w:type="spellStart"/>
      <w:r w:rsidRPr="00542D17">
        <w:rPr>
          <w:lang w:eastAsia="ja-JP"/>
        </w:rPr>
        <w:t>UL_PDCP_SDU_scaling</w:t>
      </w:r>
      <w:proofErr w:type="spellEnd"/>
      <w:r w:rsidRPr="00542D17">
        <w:rPr>
          <w:lang w:eastAsia="ja-JP"/>
        </w:rPr>
        <w:t>(LB_ID)</w:t>
      </w:r>
    </w:p>
    <w:p w14:paraId="2B0D8231" w14:textId="77777777" w:rsidR="00624E51" w:rsidRPr="00542D17" w:rsidRDefault="00624E51" w:rsidP="00BF6A63">
      <w:pPr>
        <w:rPr>
          <w:lang w:eastAsia="ja-JP"/>
        </w:rPr>
      </w:pPr>
      <w:r w:rsidRPr="00542D17">
        <w:rPr>
          <w:lang w:eastAsia="ja-JP"/>
        </w:rPr>
        <w:t xml:space="preserve">This parameter is used to enable/disable scaling of UL PDCP SDU size. If </w:t>
      </w:r>
      <w:proofErr w:type="spellStart"/>
      <w:r w:rsidRPr="00542D17">
        <w:rPr>
          <w:lang w:eastAsia="ja-JP"/>
        </w:rPr>
        <w:t>UL_PDCP_SDU_scaling</w:t>
      </w:r>
      <w:proofErr w:type="spellEnd"/>
      <w:r w:rsidRPr="00542D17">
        <w:rPr>
          <w:lang w:eastAsia="ja-JP"/>
        </w:rPr>
        <w:t xml:space="preserve"> is set to TRUE then scaling based o</w:t>
      </w:r>
      <w:r w:rsidR="00050BBE" w:rsidRPr="00542D17">
        <w:rPr>
          <w:lang w:eastAsia="ja-JP"/>
        </w:rPr>
        <w:t>n</w:t>
      </w:r>
      <w:r w:rsidRPr="00542D17">
        <w:rPr>
          <w:lang w:eastAsia="ja-JP"/>
        </w:rPr>
        <w:t xml:space="preserve"> </w:t>
      </w:r>
      <w:proofErr w:type="spellStart"/>
      <w:r w:rsidRPr="00542D17">
        <w:rPr>
          <w:lang w:eastAsia="ja-JP"/>
        </w:rPr>
        <w:t>UL_PDCP_SDU_size</w:t>
      </w:r>
      <w:proofErr w:type="spellEnd"/>
      <w:r w:rsidRPr="00542D17">
        <w:rPr>
          <w:lang w:eastAsia="ja-JP"/>
        </w:rPr>
        <w:t>(</w:t>
      </w:r>
      <w:r w:rsidR="00512F04" w:rsidRPr="00542D17">
        <w:rPr>
          <w:lang w:eastAsia="ja-JP"/>
        </w:rPr>
        <w:t>L</w:t>
      </w:r>
      <w:r w:rsidRPr="00542D17">
        <w:rPr>
          <w:lang w:eastAsia="ja-JP"/>
        </w:rPr>
        <w:t>B_ID) parameter is performed</w:t>
      </w:r>
      <w:r w:rsidR="00012477" w:rsidRPr="00542D17">
        <w:rPr>
          <w:lang w:eastAsia="ja-JP"/>
        </w:rPr>
        <w:t>,</w:t>
      </w:r>
      <w:r w:rsidRPr="00542D17">
        <w:rPr>
          <w:lang w:eastAsia="ja-JP"/>
        </w:rPr>
        <w:t xml:space="preserve"> otherwise no scaling is done (UL PDCP SDU size is equal to received DL PDCP SDU size). The value is configured by the </w:t>
      </w:r>
      <w:r w:rsidRPr="00542D17">
        <w:rPr>
          <w:snapToGrid w:val="0"/>
        </w:rPr>
        <w:t xml:space="preserve">UE test loop mode A setup IE in the </w:t>
      </w:r>
      <w:r w:rsidRPr="00542D17">
        <w:rPr>
          <w:lang w:eastAsia="ja-JP"/>
        </w:rPr>
        <w:t>CLOSE UE TEST LOOP message.</w:t>
      </w:r>
    </w:p>
    <w:p w14:paraId="40484A86" w14:textId="77777777" w:rsidR="00624E51" w:rsidRPr="00542D17" w:rsidRDefault="00624E51" w:rsidP="00BF6A63">
      <w:pPr>
        <w:rPr>
          <w:lang w:eastAsia="ja-JP"/>
        </w:rPr>
      </w:pPr>
      <w:proofErr w:type="spellStart"/>
      <w:r w:rsidRPr="00542D17">
        <w:rPr>
          <w:lang w:eastAsia="ja-JP"/>
        </w:rPr>
        <w:t>UL_PDCP_SDU_size</w:t>
      </w:r>
      <w:proofErr w:type="spellEnd"/>
      <w:r w:rsidRPr="00542D17">
        <w:rPr>
          <w:lang w:eastAsia="ja-JP"/>
        </w:rPr>
        <w:t>(LB_ID)</w:t>
      </w:r>
    </w:p>
    <w:p w14:paraId="305FBD6A" w14:textId="77777777" w:rsidR="00E510EE" w:rsidRPr="00542D17" w:rsidRDefault="00624E51" w:rsidP="00E510EE">
      <w:pPr>
        <w:rPr>
          <w:lang w:eastAsia="ja-JP"/>
        </w:rPr>
      </w:pPr>
      <w:r w:rsidRPr="00542D17">
        <w:rPr>
          <w:lang w:eastAsia="ja-JP"/>
        </w:rPr>
        <w:t>This parameter is used to set the UL PDCP SDU size for returned UL PDCP SDUs on the data radio bearer with data radio bearer ID equal to DRB_ID</w:t>
      </w:r>
      <w:r w:rsidR="00512F04" w:rsidRPr="00542D17">
        <w:rPr>
          <w:lang w:eastAsia="ja-JP"/>
        </w:rPr>
        <w:t>(LB_ID)</w:t>
      </w:r>
      <w:r w:rsidRPr="00542D17">
        <w:rPr>
          <w:lang w:eastAsia="ja-JP"/>
        </w:rPr>
        <w:t xml:space="preserve">. This parameter is only applicable for UE test loop mode A and when state variable </w:t>
      </w:r>
      <w:proofErr w:type="spellStart"/>
      <w:r w:rsidRPr="00542D17">
        <w:rPr>
          <w:lang w:eastAsia="ja-JP"/>
        </w:rPr>
        <w:t>UL_PDCP_SDU_scaling</w:t>
      </w:r>
      <w:proofErr w:type="spellEnd"/>
      <w:r w:rsidRPr="00542D17">
        <w:rPr>
          <w:lang w:eastAsia="ja-JP"/>
        </w:rPr>
        <w:t xml:space="preserve">(LB_ID) is </w:t>
      </w:r>
      <w:r w:rsidR="00512F04" w:rsidRPr="00542D17">
        <w:rPr>
          <w:lang w:eastAsia="ja-JP"/>
        </w:rPr>
        <w:t>TRUE</w:t>
      </w:r>
      <w:r w:rsidRPr="00542D17">
        <w:rPr>
          <w:lang w:eastAsia="ja-JP"/>
        </w:rPr>
        <w:t xml:space="preserve">. The value is configured by the </w:t>
      </w:r>
      <w:r w:rsidRPr="00542D17">
        <w:rPr>
          <w:snapToGrid w:val="0"/>
        </w:rPr>
        <w:t xml:space="preserve">UE test loop mode A setup IE in the </w:t>
      </w:r>
      <w:r w:rsidRPr="00542D17">
        <w:rPr>
          <w:lang w:eastAsia="ja-JP"/>
        </w:rPr>
        <w:t>CLOSE UE TEST LOOP message.</w:t>
      </w:r>
    </w:p>
    <w:p w14:paraId="63F250F7" w14:textId="77777777" w:rsidR="00E510EE" w:rsidRPr="00542D17" w:rsidRDefault="00E510EE" w:rsidP="00E510EE">
      <w:r w:rsidRPr="00542D17">
        <w:t>PROSE_DISCOVERY_APPCODE(SL_ID)</w:t>
      </w:r>
    </w:p>
    <w:p w14:paraId="6218FC2E" w14:textId="77777777" w:rsidR="00E510EE" w:rsidRPr="00542D17" w:rsidRDefault="00E510EE" w:rsidP="00E510EE">
      <w:r w:rsidRPr="00542D17">
        <w:rPr>
          <w:lang w:eastAsia="ja-JP"/>
        </w:rPr>
        <w:t xml:space="preserve">This parameter is used by the UE when operating in UE test loop mode D and </w:t>
      </w:r>
      <w:r w:rsidRPr="00542D17">
        <w:t>TEST_LOOP_MODE_D_TRIGGER is set to MONITOR</w:t>
      </w:r>
      <w:r w:rsidRPr="00542D17">
        <w:rPr>
          <w:lang w:eastAsia="ja-JP"/>
        </w:rPr>
        <w:t xml:space="preserve"> to map the LSBs of the </w:t>
      </w:r>
      <w:proofErr w:type="spellStart"/>
      <w:r w:rsidRPr="00542D17">
        <w:rPr>
          <w:lang w:eastAsia="ja-JP"/>
        </w:rPr>
        <w:t>ProSe</w:t>
      </w:r>
      <w:proofErr w:type="spellEnd"/>
      <w:r w:rsidRPr="00542D17">
        <w:rPr>
          <w:lang w:eastAsia="ja-JP"/>
        </w:rPr>
        <w:t xml:space="preserve"> App Code to monitor to the entity index SL_ID = 0…( MAX_ModeD_Monitor_Entities-1). The value is configured in the CLOSE UE TEST LOOP message.</w:t>
      </w:r>
    </w:p>
    <w:p w14:paraId="738F527D" w14:textId="77777777" w:rsidR="00E510EE" w:rsidRPr="00542D17" w:rsidRDefault="00E510EE" w:rsidP="00E510EE">
      <w:r w:rsidRPr="00542D17">
        <w:t>PROSE_COMMUNICATION_DEST_ID(SL_ID)</w:t>
      </w:r>
    </w:p>
    <w:p w14:paraId="5C5C872F" w14:textId="77777777" w:rsidR="00751B03" w:rsidRPr="00542D17" w:rsidRDefault="00E510EE" w:rsidP="00751B03">
      <w:pPr>
        <w:rPr>
          <w:lang w:eastAsia="ja-JP"/>
        </w:rPr>
      </w:pPr>
      <w:r w:rsidRPr="00542D17">
        <w:rPr>
          <w:lang w:eastAsia="ja-JP"/>
        </w:rPr>
        <w:t xml:space="preserve">This parameter is used by the UE when operating in UE test loop mode E and </w:t>
      </w:r>
      <w:r w:rsidRPr="00542D17">
        <w:t xml:space="preserve">TEST_LOOP_MODE_E_TRIGGER is set to </w:t>
      </w:r>
      <w:r w:rsidR="009A24D0" w:rsidRPr="00542D17">
        <w:t>RECEIVE</w:t>
      </w:r>
      <w:r w:rsidRPr="00542D17">
        <w:rPr>
          <w:lang w:eastAsia="ja-JP"/>
        </w:rPr>
        <w:t xml:space="preserve"> to map the Group Destination ID</w:t>
      </w:r>
      <w:r w:rsidR="008B47F0" w:rsidRPr="00542D17">
        <w:t xml:space="preserve"> or Destination Layer-2 ID</w:t>
      </w:r>
      <w:r w:rsidRPr="00542D17">
        <w:rPr>
          <w:lang w:eastAsia="ja-JP"/>
        </w:rPr>
        <w:t xml:space="preserve"> to monitor to the entity index SL_ID = 0…( MAX_ModeE_Monitor_Entities-1). The value is configured in the CLOSE UE TEST LOOP message.</w:t>
      </w:r>
    </w:p>
    <w:p w14:paraId="64BB06FD" w14:textId="77777777" w:rsidR="00751B03" w:rsidRPr="00542D17" w:rsidRDefault="00751B03" w:rsidP="00751B03">
      <w:pPr>
        <w:rPr>
          <w:lang w:eastAsia="zh-CN"/>
        </w:rPr>
      </w:pPr>
      <w:r w:rsidRPr="00542D17">
        <w:t>GH_NUMBER_UL_DATA_REPETITIONS</w:t>
      </w:r>
    </w:p>
    <w:p w14:paraId="76080DD8" w14:textId="77777777" w:rsidR="009052DA" w:rsidRPr="00542D17" w:rsidRDefault="00751B03" w:rsidP="00751B03">
      <w:r w:rsidRPr="00542D17">
        <w:t>This parameter is used by the UE when operating in UE test loop mode G or UE test loop mode H to repeat user data received in downlink GH_NUMBER_UL_DATA_REPETITIONS of times in uplink. The parameter is configured by UE test loop mode GH IE in CLOSE UE TEST LOOP.</w:t>
      </w:r>
    </w:p>
    <w:p w14:paraId="2E0813ED" w14:textId="77777777" w:rsidR="0099135E" w:rsidRPr="00542D17" w:rsidRDefault="0099135E" w:rsidP="0099135E">
      <w:pPr>
        <w:pStyle w:val="Heading1"/>
      </w:pPr>
      <w:bookmarkStart w:id="624" w:name="_Toc508294593"/>
      <w:bookmarkStart w:id="625" w:name="_Toc51779652"/>
      <w:bookmarkStart w:id="626" w:name="_Toc75427406"/>
      <w:bookmarkStart w:id="627" w:name="_Toc99826709"/>
      <w:r w:rsidRPr="00542D17">
        <w:t>8</w:t>
      </w:r>
      <w:r w:rsidRPr="00542D17">
        <w:tab/>
        <w:t>Electrical Man Machine Interface (EMMI)</w:t>
      </w:r>
      <w:bookmarkEnd w:id="624"/>
      <w:bookmarkEnd w:id="625"/>
      <w:bookmarkEnd w:id="626"/>
      <w:bookmarkEnd w:id="627"/>
    </w:p>
    <w:p w14:paraId="06F139B4" w14:textId="77777777" w:rsidR="00B94C09" w:rsidRPr="00542D17" w:rsidRDefault="0099135E" w:rsidP="00B94C09">
      <w:r w:rsidRPr="00542D17">
        <w:t>The EMMI is used for automation of conformance testing</w:t>
      </w:r>
      <w:r w:rsidR="00B94C09" w:rsidRPr="00542D17">
        <w:t xml:space="preserve">, or, in the case of V2X testing for facilitating the UE test loop mode E operation </w:t>
      </w:r>
      <w:r w:rsidR="002560F6" w:rsidRPr="00542D17">
        <w:t xml:space="preserve">and UTC time reset </w:t>
      </w:r>
      <w:r w:rsidR="00B94C09" w:rsidRPr="00542D17">
        <w:t>in out-of-coverage test scenarios</w:t>
      </w:r>
      <w:r w:rsidRPr="00542D17">
        <w:t>.</w:t>
      </w:r>
    </w:p>
    <w:p w14:paraId="6F3F5041" w14:textId="77777777" w:rsidR="00B94C09" w:rsidRPr="00542D17" w:rsidRDefault="00B94C09" w:rsidP="00B94C09">
      <w:r w:rsidRPr="00542D17">
        <w:t>For test automation, t</w:t>
      </w:r>
      <w:r w:rsidR="0099135E" w:rsidRPr="00542D17">
        <w:t>he commands used on the EMMI by the System Simulator, shall be limited to th</w:t>
      </w:r>
      <w:r w:rsidR="00782A1F" w:rsidRPr="00542D17">
        <w:t>ose specified in TS 36.523-3 [32].</w:t>
      </w:r>
      <w:r w:rsidR="0099135E" w:rsidRPr="00542D17">
        <w:t xml:space="preserve"> </w:t>
      </w:r>
      <w:r w:rsidRPr="00542D17">
        <w:t xml:space="preserve">For facilitating the UE test loop mode E operation </w:t>
      </w:r>
      <w:r w:rsidR="002560F6" w:rsidRPr="00542D17">
        <w:t xml:space="preserve">and UTC time reset </w:t>
      </w:r>
      <w:r w:rsidRPr="00542D17">
        <w:t xml:space="preserve">in V2X out-of-coverage test scenarios the AT commands which are used are indicated wherever appropriate in the present specification. </w:t>
      </w:r>
      <w:r w:rsidR="0099135E" w:rsidRPr="00542D17">
        <w:t>An illustration is given in figure 8-1 as an example.</w:t>
      </w:r>
    </w:p>
    <w:p w14:paraId="6AF6D1B6" w14:textId="77777777" w:rsidR="0099135E" w:rsidRPr="00542D17" w:rsidRDefault="00B94C09" w:rsidP="009839CC">
      <w:pPr>
        <w:pStyle w:val="NO"/>
      </w:pPr>
      <w:r w:rsidRPr="00542D17">
        <w:t>NOTE:</w:t>
      </w:r>
      <w:r w:rsidRPr="00542D17">
        <w:tab/>
        <w:t>A connection diagram for V2X Communication / Intra-band contiguous MCC operation (common connectors, same UL antenna) is specified in TS 36.508 [26], figures A.89a and A.92.</w:t>
      </w:r>
    </w:p>
    <w:p w14:paraId="19D815F3" w14:textId="77777777" w:rsidR="0099135E" w:rsidRPr="00542D17" w:rsidRDefault="0099135E" w:rsidP="0099135E">
      <w:r w:rsidRPr="00542D17">
        <w:t xml:space="preserve">At the System Simulator side, the logical EMMI using mandatory AT commands shall interface with the Main Test Component (MTC) of TTCN test cases which hosts the Upper Tester. The physical EMMI interface towards the UE may be for example a standard USB interface. Other interfaces </w:t>
      </w:r>
      <w:r w:rsidR="00782A1F" w:rsidRPr="00542D17">
        <w:t xml:space="preserve">of proprietary or standardized type </w:t>
      </w:r>
      <w:r w:rsidRPr="00542D17">
        <w:t>shall not be precluded.</w:t>
      </w:r>
    </w:p>
    <w:p w14:paraId="11CED53C" w14:textId="77777777" w:rsidR="0099135E" w:rsidRPr="00542D17" w:rsidRDefault="0099135E" w:rsidP="0099135E">
      <w:r w:rsidRPr="00542D17">
        <w:t>At the UE side an adapter needs to be provided by the UE manufacturer for converting the commands into the UE manufacturer specific interface and format.</w:t>
      </w:r>
    </w:p>
    <w:p w14:paraId="46D71CFD" w14:textId="77777777" w:rsidR="0099135E" w:rsidRPr="00542D17" w:rsidRDefault="0099135E" w:rsidP="0099135E">
      <w:pPr>
        <w:rPr>
          <w:strike/>
        </w:rPr>
      </w:pPr>
      <w:r w:rsidRPr="00542D17">
        <w:t>The use of EMMI is optional for the UE.</w:t>
      </w:r>
    </w:p>
    <w:p w14:paraId="457FE69C" w14:textId="77777777" w:rsidR="0099135E" w:rsidRPr="00542D17" w:rsidRDefault="0099135E" w:rsidP="0099135E">
      <w:pPr>
        <w:pStyle w:val="TH"/>
      </w:pPr>
      <w:r w:rsidRPr="00542D17">
        <w:object w:dxaOrig="11816" w:dyaOrig="5344" w14:anchorId="18A131C1">
          <v:shape id="_x0000_i1067" type="#_x0000_t75" style="width:442.95pt;height:200.05pt" o:ole="" fillcolor="window">
            <v:imagedata r:id="rId81" o:title=""/>
          </v:shape>
          <o:OLEObject Type="Embed" ProgID="Visio.Drawing.5" ShapeID="_x0000_i1067" DrawAspect="Content" ObjectID="_1725293143" r:id="rId82"/>
        </w:object>
      </w:r>
    </w:p>
    <w:p w14:paraId="56BEBA33" w14:textId="77777777" w:rsidR="0099135E" w:rsidRPr="00542D17" w:rsidRDefault="0099135E" w:rsidP="0099135E">
      <w:pPr>
        <w:pStyle w:val="TF"/>
      </w:pPr>
      <w:r w:rsidRPr="00542D17">
        <w:t>Figure 8-1: An example of EMMI and its use for automation of signalling testing</w:t>
      </w:r>
      <w:r w:rsidR="00B94C09" w:rsidRPr="00542D17">
        <w:t xml:space="preserve"> or V2X out-of-coverage test scenarios</w:t>
      </w:r>
    </w:p>
    <w:p w14:paraId="6DFA13F6" w14:textId="77777777" w:rsidR="001201A5" w:rsidRPr="00542D17" w:rsidRDefault="001201A5" w:rsidP="001201A5"/>
    <w:p w14:paraId="2DDCB19D" w14:textId="77777777" w:rsidR="001201A5" w:rsidRPr="00542D17" w:rsidRDefault="001201A5" w:rsidP="001201A5">
      <w:pPr>
        <w:pStyle w:val="Heading1"/>
      </w:pPr>
      <w:bookmarkStart w:id="628" w:name="_Toc508294594"/>
      <w:bookmarkStart w:id="629" w:name="_Toc51779653"/>
      <w:bookmarkStart w:id="630" w:name="_Toc75427407"/>
      <w:bookmarkStart w:id="631" w:name="_Toc99826710"/>
      <w:r w:rsidRPr="00542D17">
        <w:t>9</w:t>
      </w:r>
      <w:r w:rsidRPr="00542D17">
        <w:tab/>
        <w:t>Test application definition</w:t>
      </w:r>
      <w:bookmarkEnd w:id="628"/>
      <w:bookmarkEnd w:id="629"/>
      <w:bookmarkEnd w:id="630"/>
      <w:bookmarkEnd w:id="631"/>
    </w:p>
    <w:p w14:paraId="0696A796" w14:textId="77777777" w:rsidR="001201A5" w:rsidRPr="00542D17" w:rsidRDefault="001201A5" w:rsidP="001201A5">
      <w:pPr>
        <w:pStyle w:val="Heading2"/>
        <w:rPr>
          <w:lang w:eastAsia="ja-JP"/>
        </w:rPr>
      </w:pPr>
      <w:bookmarkStart w:id="632" w:name="_Toc508294595"/>
      <w:bookmarkStart w:id="633" w:name="_Toc51779654"/>
      <w:bookmarkStart w:id="634" w:name="_Toc75427408"/>
      <w:bookmarkStart w:id="635" w:name="_Toc99826711"/>
      <w:r w:rsidRPr="00542D17">
        <w:rPr>
          <w:lang w:eastAsia="ja-JP"/>
        </w:rPr>
        <w:t>9.1</w:t>
      </w:r>
      <w:r w:rsidRPr="00542D17">
        <w:rPr>
          <w:lang w:eastAsia="ja-JP"/>
        </w:rPr>
        <w:tab/>
        <w:t>Definition of the UE ATF Client Application</w:t>
      </w:r>
      <w:bookmarkEnd w:id="632"/>
      <w:bookmarkEnd w:id="633"/>
      <w:bookmarkEnd w:id="634"/>
      <w:bookmarkEnd w:id="635"/>
    </w:p>
    <w:p w14:paraId="5CA7C6E9" w14:textId="77777777" w:rsidR="001201A5" w:rsidRPr="00542D17" w:rsidRDefault="001201A5" w:rsidP="001201A5">
      <w:pPr>
        <w:rPr>
          <w:rFonts w:cs="Arial"/>
        </w:rPr>
      </w:pPr>
      <w:r w:rsidRPr="00542D17">
        <w:rPr>
          <w:rFonts w:cs="Arial"/>
        </w:rPr>
        <w:t>This clause defines a client application for access to the ATF as an alternative to the layer 3 definition provided in clause 5.9.1.</w:t>
      </w:r>
    </w:p>
    <w:p w14:paraId="2B86B2EF" w14:textId="77777777" w:rsidR="001201A5" w:rsidRPr="00542D17" w:rsidRDefault="001201A5" w:rsidP="001201A5">
      <w:pPr>
        <w:rPr>
          <w:rFonts w:cs="Arial"/>
        </w:rPr>
      </w:pPr>
      <w:r w:rsidRPr="00542D17">
        <w:rPr>
          <w:rFonts w:cs="Arial"/>
        </w:rPr>
        <w:t>The UE ATF client application (or simply the “ATF test application”) to support LTE over-the-air radiated performance testing allows the UE:</w:t>
      </w:r>
    </w:p>
    <w:p w14:paraId="698B4FF1" w14:textId="77777777" w:rsidR="001201A5" w:rsidRPr="00542D17" w:rsidRDefault="001201A5" w:rsidP="001201A5">
      <w:pPr>
        <w:pStyle w:val="B1"/>
      </w:pPr>
      <w:r w:rsidRPr="00542D17">
        <w:t>-</w:t>
      </w:r>
      <w:r w:rsidRPr="00542D17">
        <w:tab/>
        <w:t>to receive the ANTENNA INFORMATION REQUEST from the Test Platform</w:t>
      </w:r>
    </w:p>
    <w:p w14:paraId="2086B794" w14:textId="77777777" w:rsidR="001201A5" w:rsidRPr="00542D17" w:rsidRDefault="001201A5" w:rsidP="001201A5">
      <w:pPr>
        <w:pStyle w:val="B1"/>
      </w:pPr>
      <w:r w:rsidRPr="00542D17">
        <w:t>-</w:t>
      </w:r>
      <w:r w:rsidRPr="00542D17">
        <w:tab/>
        <w:t>to respond to the Test Platform with the ANTENNA INFORMATION RESPONSE</w:t>
      </w:r>
    </w:p>
    <w:p w14:paraId="6B3D793C" w14:textId="77777777" w:rsidR="001201A5" w:rsidRPr="00542D17" w:rsidRDefault="001201A5" w:rsidP="001201A5">
      <w:pPr>
        <w:tabs>
          <w:tab w:val="left" w:pos="220"/>
          <w:tab w:val="left" w:pos="720"/>
        </w:tabs>
        <w:rPr>
          <w:rFonts w:cs="Arial"/>
        </w:rPr>
      </w:pPr>
      <w:r w:rsidRPr="00542D17">
        <w:rPr>
          <w:rFonts w:cs="Arial"/>
        </w:rPr>
        <w:t>The application needs to be tailored to the specific device which needs to support the underlying RSAP and RSARP ATF measurements in the device chipset.</w:t>
      </w:r>
    </w:p>
    <w:p w14:paraId="3060F626" w14:textId="77777777" w:rsidR="001201A5" w:rsidRPr="00542D17" w:rsidRDefault="001201A5" w:rsidP="001201A5">
      <w:pPr>
        <w:tabs>
          <w:tab w:val="left" w:pos="220"/>
          <w:tab w:val="left" w:pos="720"/>
        </w:tabs>
        <w:rPr>
          <w:rFonts w:cs="Arial"/>
        </w:rPr>
      </w:pPr>
      <w:r w:rsidRPr="00542D17">
        <w:rPr>
          <w:rFonts w:cs="Arial"/>
        </w:rPr>
        <w:t>For data-centric devices, the ATF test application is designed to run on a host laptop, e.g., USB modem plugged into the laptop, or configured by a host laptop tethered to the UE only for initial configuration as shown in Figure 9.1-1.</w:t>
      </w:r>
    </w:p>
    <w:p w14:paraId="12CFD351" w14:textId="77777777" w:rsidR="001201A5" w:rsidRPr="00542D17" w:rsidRDefault="003209A2" w:rsidP="001201A5">
      <w:pPr>
        <w:pStyle w:val="TH"/>
      </w:pPr>
      <w:r>
        <w:pict w14:anchorId="7AFE6744">
          <v:shape id="Picture 24" o:spid="_x0000_i1068" type="#_x0000_t75" style="width:6in;height:171.8pt;visibility:visible">
            <v:imagedata r:id="rId83" o:title=""/>
          </v:shape>
        </w:pict>
      </w:r>
    </w:p>
    <w:p w14:paraId="49EA9727" w14:textId="77777777" w:rsidR="001201A5" w:rsidRPr="00542D17" w:rsidRDefault="001201A5" w:rsidP="001201A5">
      <w:pPr>
        <w:pStyle w:val="TF"/>
      </w:pPr>
      <w:r w:rsidRPr="00542D17">
        <w:t>Figure 9.1-1: Tethered UE ATF Client Application Connection Diagram</w:t>
      </w:r>
    </w:p>
    <w:p w14:paraId="47B58D02" w14:textId="77777777" w:rsidR="001201A5" w:rsidRPr="00542D17" w:rsidRDefault="001201A5" w:rsidP="001201A5">
      <w:pPr>
        <w:tabs>
          <w:tab w:val="left" w:pos="220"/>
          <w:tab w:val="left" w:pos="720"/>
        </w:tabs>
        <w:rPr>
          <w:rFonts w:cs="Arial"/>
        </w:rPr>
      </w:pPr>
    </w:p>
    <w:p w14:paraId="1AEF5767" w14:textId="77777777" w:rsidR="001201A5" w:rsidRPr="00542D17" w:rsidRDefault="001201A5" w:rsidP="001201A5">
      <w:pPr>
        <w:tabs>
          <w:tab w:val="left" w:pos="220"/>
          <w:tab w:val="left" w:pos="720"/>
        </w:tabs>
        <w:rPr>
          <w:rFonts w:cs="Arial"/>
        </w:rPr>
      </w:pPr>
      <w:r w:rsidRPr="00542D17">
        <w:rPr>
          <w:rFonts w:cs="Arial"/>
        </w:rPr>
        <w:t>For phones, notebooks, and tablets, the ATF test application is embedded by the vendor on the devices provided to the test lab for over-the-air radiated performance testing as shown in Figure 9.1-2.</w:t>
      </w:r>
    </w:p>
    <w:p w14:paraId="6AF8BD71" w14:textId="77777777" w:rsidR="001201A5" w:rsidRPr="00542D17" w:rsidRDefault="003209A2" w:rsidP="001201A5">
      <w:pPr>
        <w:pStyle w:val="TH"/>
      </w:pPr>
      <w:r>
        <w:pict w14:anchorId="0CCC97B7">
          <v:shape id="Picture 23" o:spid="_x0000_i1069" type="#_x0000_t75" style="width:350.9pt;height:204.15pt;visibility:visible">
            <v:imagedata r:id="rId84" o:title=""/>
          </v:shape>
        </w:pict>
      </w:r>
    </w:p>
    <w:p w14:paraId="63888CA3" w14:textId="77777777" w:rsidR="001201A5" w:rsidRPr="00542D17" w:rsidRDefault="001201A5" w:rsidP="001201A5">
      <w:pPr>
        <w:pStyle w:val="TF"/>
        <w:rPr>
          <w:rFonts w:cs="Arial"/>
        </w:rPr>
      </w:pPr>
      <w:r w:rsidRPr="00542D17">
        <w:t>Figure 9.1-2: Embedded UE ATF Client Application Connection Diagram</w:t>
      </w:r>
    </w:p>
    <w:p w14:paraId="08883B56" w14:textId="77777777" w:rsidR="001201A5" w:rsidRPr="00542D17" w:rsidRDefault="001201A5" w:rsidP="001201A5">
      <w:pPr>
        <w:tabs>
          <w:tab w:val="left" w:pos="220"/>
          <w:tab w:val="left" w:pos="720"/>
        </w:tabs>
        <w:rPr>
          <w:rFonts w:cs="Arial"/>
        </w:rPr>
      </w:pPr>
    </w:p>
    <w:p w14:paraId="6D58F7DB" w14:textId="77777777" w:rsidR="001201A5" w:rsidRPr="00542D17" w:rsidRDefault="001201A5" w:rsidP="001201A5">
      <w:pPr>
        <w:tabs>
          <w:tab w:val="left" w:pos="220"/>
          <w:tab w:val="left" w:pos="720"/>
        </w:tabs>
        <w:rPr>
          <w:rFonts w:cs="Arial"/>
        </w:rPr>
      </w:pPr>
      <w:r w:rsidRPr="00542D17">
        <w:rPr>
          <w:rFonts w:cs="Arial"/>
        </w:rPr>
        <w:t xml:space="preserve">On launch of the ATF test application, the DUT </w:t>
      </w:r>
      <w:r w:rsidRPr="00542D17">
        <w:rPr>
          <w:rFonts w:cs="Arial"/>
          <w:color w:val="010101"/>
        </w:rPr>
        <w:t xml:space="preserve">listens on the IP address and UDP port configured on the test platform and wait for the test platform to initiate communication with the </w:t>
      </w:r>
      <w:r w:rsidRPr="00542D17">
        <w:rPr>
          <w:rFonts w:cs="Arial"/>
        </w:rPr>
        <w:t xml:space="preserve">ATF </w:t>
      </w:r>
      <w:r w:rsidRPr="00542D17">
        <w:rPr>
          <w:rFonts w:cs="Arial"/>
          <w:color w:val="010101"/>
        </w:rPr>
        <w:t>test application.</w:t>
      </w:r>
    </w:p>
    <w:p w14:paraId="09296D72" w14:textId="77777777" w:rsidR="001201A5" w:rsidRPr="00542D17" w:rsidRDefault="001201A5" w:rsidP="001201A5">
      <w:pPr>
        <w:tabs>
          <w:tab w:val="left" w:pos="220"/>
          <w:tab w:val="left" w:pos="720"/>
        </w:tabs>
        <w:rPr>
          <w:rFonts w:cs="Arial"/>
        </w:rPr>
      </w:pPr>
      <w:r w:rsidRPr="00542D17">
        <w:rPr>
          <w:rFonts w:cs="Arial"/>
        </w:rPr>
        <w:t>The ATF test application communicates with the test platform using the commands detailed in clause 9.1.2 “Message Definitions and Contents”.</w:t>
      </w:r>
      <w:bookmarkStart w:id="636" w:name="OLE_LINK31"/>
      <w:bookmarkStart w:id="637" w:name="OLE_LINK32"/>
    </w:p>
    <w:p w14:paraId="15585CA6" w14:textId="77777777" w:rsidR="001201A5" w:rsidRPr="00542D17" w:rsidRDefault="001201A5" w:rsidP="001201A5">
      <w:pPr>
        <w:tabs>
          <w:tab w:val="left" w:pos="220"/>
          <w:tab w:val="left" w:pos="720"/>
        </w:tabs>
        <w:rPr>
          <w:rFonts w:ascii="MS Mincho" w:eastAsia="MS Mincho" w:hAnsi="MS Mincho" w:cs="MS Mincho"/>
        </w:rPr>
      </w:pPr>
      <w:r w:rsidRPr="00542D17">
        <w:rPr>
          <w:rFonts w:cs="Arial"/>
        </w:rPr>
        <w:t xml:space="preserve">The ATF test application needs to have a user interface through which the user can </w:t>
      </w:r>
      <w:r w:rsidRPr="00542D17">
        <w:rPr>
          <w:rFonts w:cs="Arial"/>
          <w:color w:val="010101"/>
        </w:rPr>
        <w:t>configure the IP address and port number defined for use by the test platform. This configuration is stored across DUT power cycles.</w:t>
      </w:r>
    </w:p>
    <w:p w14:paraId="79E7028D" w14:textId="77777777" w:rsidR="001201A5" w:rsidRPr="00542D17" w:rsidRDefault="001201A5" w:rsidP="001201A5">
      <w:pPr>
        <w:tabs>
          <w:tab w:val="left" w:pos="220"/>
          <w:tab w:val="left" w:pos="720"/>
        </w:tabs>
        <w:rPr>
          <w:rFonts w:cs="Arial"/>
        </w:rPr>
      </w:pPr>
      <w:r w:rsidRPr="00542D17">
        <w:rPr>
          <w:rFonts w:cs="Arial"/>
        </w:rPr>
        <w:t xml:space="preserve">The </w:t>
      </w:r>
      <w:r w:rsidRPr="00542D17">
        <w:t xml:space="preserve">ANTENNA INFORMATION RESPONSE </w:t>
      </w:r>
      <w:r w:rsidRPr="00542D17">
        <w:rPr>
          <w:rFonts w:cs="Arial"/>
        </w:rPr>
        <w:t xml:space="preserve">is expected to be sent by the UE within 1 s of the </w:t>
      </w:r>
      <w:r w:rsidRPr="00542D17">
        <w:t>ANTENNA INFORMATION REQUEST</w:t>
      </w:r>
      <w:r w:rsidRPr="00542D17">
        <w:rPr>
          <w:rFonts w:cs="Arial"/>
        </w:rPr>
        <w:t>.</w:t>
      </w:r>
    </w:p>
    <w:p w14:paraId="2E59C88B" w14:textId="77777777" w:rsidR="001201A5" w:rsidRPr="00542D17" w:rsidRDefault="001201A5" w:rsidP="001201A5">
      <w:pPr>
        <w:pStyle w:val="Heading3"/>
      </w:pPr>
      <w:bookmarkStart w:id="638" w:name="_Toc508294596"/>
      <w:bookmarkStart w:id="639" w:name="_Toc51779655"/>
      <w:bookmarkStart w:id="640" w:name="_Toc75427409"/>
      <w:bookmarkStart w:id="641" w:name="_Toc99826712"/>
      <w:bookmarkEnd w:id="636"/>
      <w:bookmarkEnd w:id="637"/>
      <w:r w:rsidRPr="00542D17">
        <w:t>9.1.2</w:t>
      </w:r>
      <w:r w:rsidRPr="00542D17">
        <w:tab/>
        <w:t>Message Definitions and Contents</w:t>
      </w:r>
      <w:bookmarkEnd w:id="638"/>
      <w:bookmarkEnd w:id="639"/>
      <w:bookmarkEnd w:id="640"/>
      <w:bookmarkEnd w:id="641"/>
    </w:p>
    <w:p w14:paraId="456F56EF" w14:textId="77777777" w:rsidR="001201A5" w:rsidRPr="00542D17" w:rsidRDefault="001201A5" w:rsidP="001201A5">
      <w:r w:rsidRPr="00542D17">
        <w:t>The message definition and their contents used to communicate between the UE and the test platform are outlined below. These message definitions are for legacy single carrier 2x2 MIMO devices. For the commands detailed below, the following notation applies:</w:t>
      </w:r>
    </w:p>
    <w:p w14:paraId="5B66F1E1" w14:textId="77777777" w:rsidR="001201A5" w:rsidRPr="00542D17" w:rsidRDefault="001201A5" w:rsidP="001201A5">
      <w:pPr>
        <w:pStyle w:val="B1"/>
      </w:pPr>
      <w:r w:rsidRPr="00542D17">
        <w:t>-</w:t>
      </w:r>
      <w:r w:rsidRPr="00542D17">
        <w:tab/>
        <w:t>Presence: is either M=Mandatory or O=Optional</w:t>
      </w:r>
    </w:p>
    <w:p w14:paraId="175A2386" w14:textId="77777777" w:rsidR="001201A5" w:rsidRPr="00542D17" w:rsidRDefault="001201A5" w:rsidP="001201A5">
      <w:pPr>
        <w:pStyle w:val="B1"/>
      </w:pPr>
      <w:r w:rsidRPr="00542D17">
        <w:t>-</w:t>
      </w:r>
      <w:r w:rsidRPr="00542D17">
        <w:tab/>
        <w:t>Format: equivalent to [8], subclause 11.2.3.1.1</w:t>
      </w:r>
    </w:p>
    <w:p w14:paraId="78119CE6" w14:textId="77777777" w:rsidR="001201A5" w:rsidRPr="00542D17" w:rsidRDefault="001201A5" w:rsidP="001201A5">
      <w:pPr>
        <w:pStyle w:val="B1"/>
      </w:pPr>
      <w:r w:rsidRPr="00542D17">
        <w:t>-</w:t>
      </w:r>
      <w:r w:rsidRPr="00542D17">
        <w:tab/>
        <w:t>Length: in octets</w:t>
      </w:r>
    </w:p>
    <w:p w14:paraId="56BD1FDC" w14:textId="77777777" w:rsidR="001201A5" w:rsidRPr="00542D17" w:rsidRDefault="001201A5" w:rsidP="001201A5">
      <w:pPr>
        <w:pStyle w:val="H6"/>
      </w:pPr>
      <w:bookmarkStart w:id="642" w:name="OLE_LINK5"/>
      <w:bookmarkStart w:id="643" w:name="OLE_LINK6"/>
      <w:r w:rsidRPr="00542D17">
        <w:t>ANTENNA INFORMATION REQUEST</w:t>
      </w:r>
      <w:bookmarkEnd w:id="642"/>
      <w:bookmarkEnd w:id="643"/>
    </w:p>
    <w:p w14:paraId="307C21F3" w14:textId="77777777" w:rsidR="001201A5" w:rsidRPr="00542D17" w:rsidRDefault="001201A5" w:rsidP="001201A5">
      <w:r w:rsidRPr="00542D17">
        <w:t>This message is only sent in the direction from the Test Platform to the UE.</w:t>
      </w:r>
    </w:p>
    <w:tbl>
      <w:tblPr>
        <w:tblW w:w="67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368"/>
        <w:gridCol w:w="1512"/>
        <w:gridCol w:w="1359"/>
      </w:tblGrid>
      <w:tr w:rsidR="001201A5" w:rsidRPr="00542D17" w14:paraId="45526111" w14:textId="77777777" w:rsidTr="00C23362">
        <w:trPr>
          <w:jc w:val="center"/>
        </w:trPr>
        <w:tc>
          <w:tcPr>
            <w:tcW w:w="2552" w:type="dxa"/>
          </w:tcPr>
          <w:p w14:paraId="252F37C1" w14:textId="77777777" w:rsidR="001201A5" w:rsidRPr="00542D17" w:rsidRDefault="001201A5" w:rsidP="00C23362">
            <w:pPr>
              <w:pStyle w:val="TAH"/>
            </w:pPr>
            <w:r w:rsidRPr="00542D17">
              <w:lastRenderedPageBreak/>
              <w:t>Information Element</w:t>
            </w:r>
          </w:p>
        </w:tc>
        <w:tc>
          <w:tcPr>
            <w:tcW w:w="1368" w:type="dxa"/>
          </w:tcPr>
          <w:p w14:paraId="1F7A9DBD" w14:textId="77777777" w:rsidR="001201A5" w:rsidRPr="00542D17" w:rsidRDefault="001201A5" w:rsidP="00C23362">
            <w:pPr>
              <w:pStyle w:val="TAH"/>
            </w:pPr>
            <w:r w:rsidRPr="00542D17">
              <w:t>Presence</w:t>
            </w:r>
          </w:p>
        </w:tc>
        <w:tc>
          <w:tcPr>
            <w:tcW w:w="1512" w:type="dxa"/>
          </w:tcPr>
          <w:p w14:paraId="3E021F19" w14:textId="77777777" w:rsidR="001201A5" w:rsidRPr="00542D17" w:rsidRDefault="001201A5" w:rsidP="00C23362">
            <w:pPr>
              <w:pStyle w:val="TAH"/>
            </w:pPr>
            <w:r w:rsidRPr="00542D17">
              <w:t>Format</w:t>
            </w:r>
          </w:p>
        </w:tc>
        <w:tc>
          <w:tcPr>
            <w:tcW w:w="1359" w:type="dxa"/>
          </w:tcPr>
          <w:p w14:paraId="726FC7D6" w14:textId="77777777" w:rsidR="001201A5" w:rsidRPr="00542D17" w:rsidRDefault="001201A5" w:rsidP="00C23362">
            <w:pPr>
              <w:pStyle w:val="TAH"/>
            </w:pPr>
            <w:r w:rsidRPr="00542D17">
              <w:t>Length</w:t>
            </w:r>
          </w:p>
        </w:tc>
      </w:tr>
      <w:tr w:rsidR="001201A5" w:rsidRPr="00542D17" w14:paraId="4093C7A3" w14:textId="77777777" w:rsidTr="00C23362">
        <w:trPr>
          <w:jc w:val="center"/>
        </w:trPr>
        <w:tc>
          <w:tcPr>
            <w:tcW w:w="2552" w:type="dxa"/>
          </w:tcPr>
          <w:p w14:paraId="04629AA0" w14:textId="77777777" w:rsidR="001201A5" w:rsidRPr="00542D17" w:rsidRDefault="001201A5" w:rsidP="00C23362">
            <w:pPr>
              <w:pStyle w:val="TAL"/>
            </w:pPr>
            <w:r w:rsidRPr="00542D17">
              <w:t>Message0 type</w:t>
            </w:r>
          </w:p>
        </w:tc>
        <w:tc>
          <w:tcPr>
            <w:tcW w:w="1368" w:type="dxa"/>
          </w:tcPr>
          <w:p w14:paraId="55D2B09C" w14:textId="77777777" w:rsidR="001201A5" w:rsidRPr="00542D17" w:rsidRDefault="001201A5" w:rsidP="00C23362">
            <w:pPr>
              <w:pStyle w:val="TAL"/>
              <w:jc w:val="center"/>
            </w:pPr>
            <w:r w:rsidRPr="00542D17">
              <w:t>M</w:t>
            </w:r>
          </w:p>
        </w:tc>
        <w:tc>
          <w:tcPr>
            <w:tcW w:w="1512" w:type="dxa"/>
          </w:tcPr>
          <w:p w14:paraId="0ECE2B43" w14:textId="77777777" w:rsidR="001201A5" w:rsidRPr="00542D17" w:rsidRDefault="001201A5" w:rsidP="00C23362">
            <w:pPr>
              <w:pStyle w:val="TAL"/>
              <w:jc w:val="center"/>
            </w:pPr>
            <w:r w:rsidRPr="00542D17">
              <w:t>V</w:t>
            </w:r>
          </w:p>
        </w:tc>
        <w:tc>
          <w:tcPr>
            <w:tcW w:w="1359" w:type="dxa"/>
          </w:tcPr>
          <w:p w14:paraId="165E73F9" w14:textId="77777777" w:rsidR="001201A5" w:rsidRPr="00542D17" w:rsidRDefault="001201A5" w:rsidP="00C23362">
            <w:pPr>
              <w:pStyle w:val="TAL"/>
              <w:jc w:val="center"/>
            </w:pPr>
            <w:r w:rsidRPr="00542D17">
              <w:t>1</w:t>
            </w:r>
          </w:p>
        </w:tc>
      </w:tr>
      <w:tr w:rsidR="001201A5" w:rsidRPr="00542D17" w14:paraId="5D3CBFA0" w14:textId="77777777" w:rsidTr="00C23362">
        <w:trPr>
          <w:jc w:val="center"/>
        </w:trPr>
        <w:tc>
          <w:tcPr>
            <w:tcW w:w="2552" w:type="dxa"/>
          </w:tcPr>
          <w:p w14:paraId="005E8A31" w14:textId="77777777" w:rsidR="001201A5" w:rsidRPr="00542D17" w:rsidRDefault="001201A5" w:rsidP="00C23362">
            <w:pPr>
              <w:pStyle w:val="TAL"/>
            </w:pPr>
            <w:r w:rsidRPr="00542D17">
              <w:t>Request type</w:t>
            </w:r>
          </w:p>
        </w:tc>
        <w:tc>
          <w:tcPr>
            <w:tcW w:w="1368" w:type="dxa"/>
          </w:tcPr>
          <w:p w14:paraId="45E82256" w14:textId="77777777" w:rsidR="001201A5" w:rsidRPr="00542D17" w:rsidRDefault="001201A5" w:rsidP="00C23362">
            <w:pPr>
              <w:pStyle w:val="TAL"/>
              <w:jc w:val="center"/>
            </w:pPr>
            <w:r w:rsidRPr="00542D17">
              <w:t>M</w:t>
            </w:r>
          </w:p>
        </w:tc>
        <w:tc>
          <w:tcPr>
            <w:tcW w:w="1512" w:type="dxa"/>
          </w:tcPr>
          <w:p w14:paraId="757A2158" w14:textId="77777777" w:rsidR="001201A5" w:rsidRPr="00542D17" w:rsidRDefault="001201A5" w:rsidP="00C23362">
            <w:pPr>
              <w:pStyle w:val="TAL"/>
              <w:jc w:val="center"/>
            </w:pPr>
            <w:r w:rsidRPr="00542D17">
              <w:t>V</w:t>
            </w:r>
          </w:p>
        </w:tc>
        <w:tc>
          <w:tcPr>
            <w:tcW w:w="1359" w:type="dxa"/>
          </w:tcPr>
          <w:p w14:paraId="695E2EF8" w14:textId="77777777" w:rsidR="001201A5" w:rsidRPr="00542D17" w:rsidRDefault="001201A5" w:rsidP="00C23362">
            <w:pPr>
              <w:pStyle w:val="TAL"/>
              <w:jc w:val="center"/>
            </w:pPr>
            <w:r w:rsidRPr="00542D17">
              <w:t>1</w:t>
            </w:r>
          </w:p>
        </w:tc>
      </w:tr>
    </w:tbl>
    <w:p w14:paraId="7E904DAA" w14:textId="77777777" w:rsidR="001201A5" w:rsidRPr="00542D17" w:rsidRDefault="001201A5" w:rsidP="001201A5">
      <w:pPr>
        <w:keepNext/>
        <w:keepLines/>
      </w:pPr>
    </w:p>
    <w:p w14:paraId="01006C39" w14:textId="77777777" w:rsidR="001201A5" w:rsidRPr="00542D17" w:rsidRDefault="001201A5" w:rsidP="001201A5">
      <w:pPr>
        <w:keepNext/>
        <w:keepLines/>
      </w:pPr>
      <w:r w:rsidRPr="00542D17">
        <w:t>where message0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2A41056F" w14:textId="77777777" w:rsidTr="00C23362">
        <w:trPr>
          <w:jc w:val="center"/>
        </w:trPr>
        <w:tc>
          <w:tcPr>
            <w:tcW w:w="851" w:type="dxa"/>
          </w:tcPr>
          <w:p w14:paraId="084464C2" w14:textId="77777777" w:rsidR="001201A5" w:rsidRPr="00542D17" w:rsidRDefault="001201A5" w:rsidP="00C23362">
            <w:pPr>
              <w:pStyle w:val="TAC"/>
            </w:pPr>
            <w:r w:rsidRPr="00542D17">
              <w:t>8</w:t>
            </w:r>
          </w:p>
        </w:tc>
        <w:tc>
          <w:tcPr>
            <w:tcW w:w="851" w:type="dxa"/>
          </w:tcPr>
          <w:p w14:paraId="42DA13BC" w14:textId="77777777" w:rsidR="001201A5" w:rsidRPr="00542D17" w:rsidRDefault="001201A5" w:rsidP="00C23362">
            <w:pPr>
              <w:pStyle w:val="TAC"/>
            </w:pPr>
            <w:r w:rsidRPr="00542D17">
              <w:t>7</w:t>
            </w:r>
          </w:p>
        </w:tc>
        <w:tc>
          <w:tcPr>
            <w:tcW w:w="851" w:type="dxa"/>
          </w:tcPr>
          <w:p w14:paraId="4333ED8C" w14:textId="77777777" w:rsidR="001201A5" w:rsidRPr="00542D17" w:rsidRDefault="001201A5" w:rsidP="00C23362">
            <w:pPr>
              <w:pStyle w:val="TAC"/>
            </w:pPr>
            <w:r w:rsidRPr="00542D17">
              <w:t>6</w:t>
            </w:r>
          </w:p>
        </w:tc>
        <w:tc>
          <w:tcPr>
            <w:tcW w:w="851" w:type="dxa"/>
          </w:tcPr>
          <w:p w14:paraId="3A2CF8B7" w14:textId="77777777" w:rsidR="001201A5" w:rsidRPr="00542D17" w:rsidRDefault="001201A5" w:rsidP="00C23362">
            <w:pPr>
              <w:pStyle w:val="TAC"/>
            </w:pPr>
            <w:r w:rsidRPr="00542D17">
              <w:t>5</w:t>
            </w:r>
          </w:p>
        </w:tc>
        <w:tc>
          <w:tcPr>
            <w:tcW w:w="851" w:type="dxa"/>
          </w:tcPr>
          <w:p w14:paraId="6A4E4AB0" w14:textId="77777777" w:rsidR="001201A5" w:rsidRPr="00542D17" w:rsidRDefault="001201A5" w:rsidP="00C23362">
            <w:pPr>
              <w:pStyle w:val="TAC"/>
            </w:pPr>
            <w:r w:rsidRPr="00542D17">
              <w:t>4</w:t>
            </w:r>
          </w:p>
        </w:tc>
        <w:tc>
          <w:tcPr>
            <w:tcW w:w="851" w:type="dxa"/>
          </w:tcPr>
          <w:p w14:paraId="58942358" w14:textId="77777777" w:rsidR="001201A5" w:rsidRPr="00542D17" w:rsidRDefault="001201A5" w:rsidP="00C23362">
            <w:pPr>
              <w:pStyle w:val="TAC"/>
            </w:pPr>
            <w:r w:rsidRPr="00542D17">
              <w:t>3</w:t>
            </w:r>
          </w:p>
        </w:tc>
        <w:tc>
          <w:tcPr>
            <w:tcW w:w="851" w:type="dxa"/>
          </w:tcPr>
          <w:p w14:paraId="461CC5E7" w14:textId="77777777" w:rsidR="001201A5" w:rsidRPr="00542D17" w:rsidRDefault="001201A5" w:rsidP="00C23362">
            <w:pPr>
              <w:pStyle w:val="TAC"/>
            </w:pPr>
            <w:r w:rsidRPr="00542D17">
              <w:t>2</w:t>
            </w:r>
          </w:p>
        </w:tc>
        <w:tc>
          <w:tcPr>
            <w:tcW w:w="851" w:type="dxa"/>
          </w:tcPr>
          <w:p w14:paraId="58E10E13" w14:textId="77777777" w:rsidR="001201A5" w:rsidRPr="00542D17" w:rsidRDefault="001201A5" w:rsidP="00C23362">
            <w:pPr>
              <w:pStyle w:val="TAC"/>
            </w:pPr>
            <w:r w:rsidRPr="00542D17">
              <w:t>1</w:t>
            </w:r>
          </w:p>
        </w:tc>
        <w:tc>
          <w:tcPr>
            <w:tcW w:w="1380" w:type="dxa"/>
          </w:tcPr>
          <w:p w14:paraId="4CE5E2F7"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70416901" w14:textId="77777777" w:rsidTr="00C23362">
        <w:trPr>
          <w:jc w:val="center"/>
        </w:trPr>
        <w:tc>
          <w:tcPr>
            <w:tcW w:w="851" w:type="dxa"/>
          </w:tcPr>
          <w:p w14:paraId="1B7A35CA" w14:textId="77777777" w:rsidR="001201A5" w:rsidRPr="00542D17" w:rsidRDefault="001201A5" w:rsidP="00C23362">
            <w:pPr>
              <w:pStyle w:val="TAC"/>
            </w:pPr>
            <w:r w:rsidRPr="00542D17">
              <w:t>0</w:t>
            </w:r>
          </w:p>
        </w:tc>
        <w:tc>
          <w:tcPr>
            <w:tcW w:w="851" w:type="dxa"/>
          </w:tcPr>
          <w:p w14:paraId="3A6E3E48" w14:textId="77777777" w:rsidR="001201A5" w:rsidRPr="00542D17" w:rsidRDefault="001201A5" w:rsidP="00C23362">
            <w:pPr>
              <w:pStyle w:val="TAC"/>
            </w:pPr>
            <w:r w:rsidRPr="00542D17">
              <w:t>0</w:t>
            </w:r>
          </w:p>
        </w:tc>
        <w:tc>
          <w:tcPr>
            <w:tcW w:w="851" w:type="dxa"/>
          </w:tcPr>
          <w:p w14:paraId="325816F7" w14:textId="77777777" w:rsidR="001201A5" w:rsidRPr="00542D17" w:rsidRDefault="001201A5" w:rsidP="00C23362">
            <w:pPr>
              <w:pStyle w:val="TAC"/>
            </w:pPr>
            <w:r w:rsidRPr="00542D17">
              <w:t>0</w:t>
            </w:r>
          </w:p>
        </w:tc>
        <w:tc>
          <w:tcPr>
            <w:tcW w:w="851" w:type="dxa"/>
          </w:tcPr>
          <w:p w14:paraId="7875CE27" w14:textId="77777777" w:rsidR="001201A5" w:rsidRPr="00542D17" w:rsidRDefault="001201A5" w:rsidP="00C23362">
            <w:pPr>
              <w:pStyle w:val="TAC"/>
            </w:pPr>
            <w:r w:rsidRPr="00542D17">
              <w:t>0</w:t>
            </w:r>
          </w:p>
        </w:tc>
        <w:tc>
          <w:tcPr>
            <w:tcW w:w="851" w:type="dxa"/>
          </w:tcPr>
          <w:p w14:paraId="5A72B8DC" w14:textId="77777777" w:rsidR="001201A5" w:rsidRPr="00542D17" w:rsidRDefault="001201A5" w:rsidP="00C23362">
            <w:pPr>
              <w:pStyle w:val="TAC"/>
            </w:pPr>
            <w:r w:rsidRPr="00542D17">
              <w:t>0</w:t>
            </w:r>
          </w:p>
        </w:tc>
        <w:tc>
          <w:tcPr>
            <w:tcW w:w="851" w:type="dxa"/>
          </w:tcPr>
          <w:p w14:paraId="7E2AB226" w14:textId="77777777" w:rsidR="001201A5" w:rsidRPr="00542D17" w:rsidRDefault="001201A5" w:rsidP="00C23362">
            <w:pPr>
              <w:pStyle w:val="TAC"/>
            </w:pPr>
            <w:r w:rsidRPr="00542D17">
              <w:t>0</w:t>
            </w:r>
          </w:p>
        </w:tc>
        <w:tc>
          <w:tcPr>
            <w:tcW w:w="851" w:type="dxa"/>
          </w:tcPr>
          <w:p w14:paraId="47016107" w14:textId="77777777" w:rsidR="001201A5" w:rsidRPr="00542D17" w:rsidRDefault="001201A5" w:rsidP="00C23362">
            <w:pPr>
              <w:pStyle w:val="TAC"/>
            </w:pPr>
            <w:r w:rsidRPr="00542D17">
              <w:t>0</w:t>
            </w:r>
          </w:p>
        </w:tc>
        <w:tc>
          <w:tcPr>
            <w:tcW w:w="851" w:type="dxa"/>
          </w:tcPr>
          <w:p w14:paraId="1AF421E3" w14:textId="77777777" w:rsidR="001201A5" w:rsidRPr="00542D17" w:rsidRDefault="001201A5" w:rsidP="00C23362">
            <w:pPr>
              <w:pStyle w:val="TAC"/>
            </w:pPr>
            <w:r w:rsidRPr="00542D17">
              <w:t>0</w:t>
            </w:r>
          </w:p>
        </w:tc>
        <w:tc>
          <w:tcPr>
            <w:tcW w:w="1380" w:type="dxa"/>
          </w:tcPr>
          <w:p w14:paraId="22C4BADD" w14:textId="77777777" w:rsidR="001201A5" w:rsidRPr="00542D17" w:rsidRDefault="001201A5" w:rsidP="00C23362">
            <w:pPr>
              <w:pStyle w:val="TAC"/>
            </w:pPr>
            <w:r w:rsidRPr="00542D17">
              <w:t>octet 1</w:t>
            </w:r>
          </w:p>
        </w:tc>
      </w:tr>
    </w:tbl>
    <w:p w14:paraId="18663876" w14:textId="77777777" w:rsidR="001201A5" w:rsidRPr="00542D17" w:rsidRDefault="001201A5" w:rsidP="001201A5">
      <w:pPr>
        <w:keepNext/>
        <w:keepLines/>
      </w:pPr>
    </w:p>
    <w:p w14:paraId="2490CC54" w14:textId="77777777" w:rsidR="001201A5" w:rsidRPr="00542D17" w:rsidRDefault="001201A5" w:rsidP="001201A5">
      <w:pPr>
        <w:keepNext/>
        <w:keepLines/>
      </w:pPr>
      <w:r w:rsidRPr="00542D17">
        <w:t>where request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51AAF54F" w14:textId="77777777" w:rsidTr="00C23362">
        <w:trPr>
          <w:jc w:val="center"/>
        </w:trPr>
        <w:tc>
          <w:tcPr>
            <w:tcW w:w="851" w:type="dxa"/>
          </w:tcPr>
          <w:p w14:paraId="61FB749A" w14:textId="77777777" w:rsidR="001201A5" w:rsidRPr="00542D17" w:rsidRDefault="001201A5" w:rsidP="00C23362">
            <w:pPr>
              <w:pStyle w:val="TAC"/>
            </w:pPr>
            <w:r w:rsidRPr="00542D17">
              <w:t>8</w:t>
            </w:r>
          </w:p>
        </w:tc>
        <w:tc>
          <w:tcPr>
            <w:tcW w:w="851" w:type="dxa"/>
          </w:tcPr>
          <w:p w14:paraId="06B519BB" w14:textId="77777777" w:rsidR="001201A5" w:rsidRPr="00542D17" w:rsidRDefault="001201A5" w:rsidP="00C23362">
            <w:pPr>
              <w:pStyle w:val="TAC"/>
            </w:pPr>
            <w:r w:rsidRPr="00542D17">
              <w:t>7</w:t>
            </w:r>
          </w:p>
        </w:tc>
        <w:tc>
          <w:tcPr>
            <w:tcW w:w="851" w:type="dxa"/>
          </w:tcPr>
          <w:p w14:paraId="6CA8CFFB" w14:textId="77777777" w:rsidR="001201A5" w:rsidRPr="00542D17" w:rsidRDefault="001201A5" w:rsidP="00C23362">
            <w:pPr>
              <w:pStyle w:val="TAC"/>
            </w:pPr>
            <w:r w:rsidRPr="00542D17">
              <w:t>6</w:t>
            </w:r>
          </w:p>
        </w:tc>
        <w:tc>
          <w:tcPr>
            <w:tcW w:w="851" w:type="dxa"/>
          </w:tcPr>
          <w:p w14:paraId="233FC11A" w14:textId="77777777" w:rsidR="001201A5" w:rsidRPr="00542D17" w:rsidRDefault="001201A5" w:rsidP="00C23362">
            <w:pPr>
              <w:pStyle w:val="TAC"/>
            </w:pPr>
            <w:r w:rsidRPr="00542D17">
              <w:t>5</w:t>
            </w:r>
          </w:p>
        </w:tc>
        <w:tc>
          <w:tcPr>
            <w:tcW w:w="851" w:type="dxa"/>
          </w:tcPr>
          <w:p w14:paraId="5FDFD218" w14:textId="77777777" w:rsidR="001201A5" w:rsidRPr="00542D17" w:rsidRDefault="001201A5" w:rsidP="00C23362">
            <w:pPr>
              <w:pStyle w:val="TAC"/>
            </w:pPr>
            <w:r w:rsidRPr="00542D17">
              <w:t>4</w:t>
            </w:r>
          </w:p>
        </w:tc>
        <w:tc>
          <w:tcPr>
            <w:tcW w:w="851" w:type="dxa"/>
          </w:tcPr>
          <w:p w14:paraId="288BBFC8" w14:textId="77777777" w:rsidR="001201A5" w:rsidRPr="00542D17" w:rsidRDefault="001201A5" w:rsidP="00C23362">
            <w:pPr>
              <w:pStyle w:val="TAC"/>
            </w:pPr>
            <w:r w:rsidRPr="00542D17">
              <w:t>3</w:t>
            </w:r>
          </w:p>
        </w:tc>
        <w:tc>
          <w:tcPr>
            <w:tcW w:w="851" w:type="dxa"/>
          </w:tcPr>
          <w:p w14:paraId="14492610" w14:textId="77777777" w:rsidR="001201A5" w:rsidRPr="00542D17" w:rsidRDefault="001201A5" w:rsidP="00C23362">
            <w:pPr>
              <w:pStyle w:val="TAC"/>
            </w:pPr>
            <w:r w:rsidRPr="00542D17">
              <w:t>2</w:t>
            </w:r>
          </w:p>
        </w:tc>
        <w:tc>
          <w:tcPr>
            <w:tcW w:w="851" w:type="dxa"/>
          </w:tcPr>
          <w:p w14:paraId="5545F573" w14:textId="77777777" w:rsidR="001201A5" w:rsidRPr="00542D17" w:rsidRDefault="001201A5" w:rsidP="00C23362">
            <w:pPr>
              <w:pStyle w:val="TAC"/>
            </w:pPr>
            <w:r w:rsidRPr="00542D17">
              <w:t>1</w:t>
            </w:r>
          </w:p>
        </w:tc>
        <w:tc>
          <w:tcPr>
            <w:tcW w:w="1380" w:type="dxa"/>
          </w:tcPr>
          <w:p w14:paraId="77E61B1C"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2DC80411" w14:textId="77777777" w:rsidTr="00C23362">
        <w:trPr>
          <w:jc w:val="center"/>
        </w:trPr>
        <w:tc>
          <w:tcPr>
            <w:tcW w:w="851" w:type="dxa"/>
          </w:tcPr>
          <w:p w14:paraId="2691C685" w14:textId="77777777" w:rsidR="001201A5" w:rsidRPr="00542D17" w:rsidRDefault="001201A5" w:rsidP="00C23362">
            <w:pPr>
              <w:pStyle w:val="TAC"/>
            </w:pPr>
            <w:r w:rsidRPr="00542D17">
              <w:t>0</w:t>
            </w:r>
          </w:p>
        </w:tc>
        <w:tc>
          <w:tcPr>
            <w:tcW w:w="851" w:type="dxa"/>
          </w:tcPr>
          <w:p w14:paraId="4179A898" w14:textId="77777777" w:rsidR="001201A5" w:rsidRPr="00542D17" w:rsidRDefault="001201A5" w:rsidP="00C23362">
            <w:pPr>
              <w:pStyle w:val="TAC"/>
            </w:pPr>
            <w:r w:rsidRPr="00542D17">
              <w:t>0</w:t>
            </w:r>
          </w:p>
        </w:tc>
        <w:tc>
          <w:tcPr>
            <w:tcW w:w="851" w:type="dxa"/>
          </w:tcPr>
          <w:p w14:paraId="7345A59C" w14:textId="77777777" w:rsidR="001201A5" w:rsidRPr="00542D17" w:rsidRDefault="001201A5" w:rsidP="00C23362">
            <w:pPr>
              <w:pStyle w:val="TAC"/>
            </w:pPr>
            <w:r w:rsidRPr="00542D17">
              <w:t>0</w:t>
            </w:r>
          </w:p>
        </w:tc>
        <w:tc>
          <w:tcPr>
            <w:tcW w:w="851" w:type="dxa"/>
          </w:tcPr>
          <w:p w14:paraId="51EF3C12" w14:textId="77777777" w:rsidR="001201A5" w:rsidRPr="00542D17" w:rsidRDefault="001201A5" w:rsidP="00C23362">
            <w:pPr>
              <w:pStyle w:val="TAC"/>
            </w:pPr>
            <w:r w:rsidRPr="00542D17">
              <w:t>0</w:t>
            </w:r>
          </w:p>
        </w:tc>
        <w:tc>
          <w:tcPr>
            <w:tcW w:w="851" w:type="dxa"/>
          </w:tcPr>
          <w:p w14:paraId="61E055AE" w14:textId="77777777" w:rsidR="001201A5" w:rsidRPr="00542D17" w:rsidRDefault="001201A5" w:rsidP="00C23362">
            <w:pPr>
              <w:pStyle w:val="TAC"/>
            </w:pPr>
            <w:r w:rsidRPr="00542D17">
              <w:t>0</w:t>
            </w:r>
          </w:p>
        </w:tc>
        <w:tc>
          <w:tcPr>
            <w:tcW w:w="851" w:type="dxa"/>
          </w:tcPr>
          <w:p w14:paraId="7643D790" w14:textId="77777777" w:rsidR="001201A5" w:rsidRPr="00542D17" w:rsidRDefault="001201A5" w:rsidP="00C23362">
            <w:pPr>
              <w:pStyle w:val="TAC"/>
            </w:pPr>
          </w:p>
        </w:tc>
        <w:tc>
          <w:tcPr>
            <w:tcW w:w="851" w:type="dxa"/>
          </w:tcPr>
          <w:p w14:paraId="23B1A9F9" w14:textId="77777777" w:rsidR="001201A5" w:rsidRPr="00542D17" w:rsidRDefault="001201A5" w:rsidP="00C23362">
            <w:pPr>
              <w:pStyle w:val="TAC"/>
            </w:pPr>
            <w:r w:rsidRPr="00542D17">
              <w:t>1</w:t>
            </w:r>
          </w:p>
        </w:tc>
        <w:tc>
          <w:tcPr>
            <w:tcW w:w="851" w:type="dxa"/>
          </w:tcPr>
          <w:p w14:paraId="71D27644" w14:textId="77777777" w:rsidR="001201A5" w:rsidRPr="00542D17" w:rsidRDefault="001201A5" w:rsidP="00C23362">
            <w:pPr>
              <w:pStyle w:val="TAC"/>
            </w:pPr>
            <w:r w:rsidRPr="00542D17">
              <w:t>1</w:t>
            </w:r>
          </w:p>
        </w:tc>
        <w:tc>
          <w:tcPr>
            <w:tcW w:w="1380" w:type="dxa"/>
          </w:tcPr>
          <w:p w14:paraId="3210137A" w14:textId="77777777" w:rsidR="001201A5" w:rsidRPr="00542D17" w:rsidRDefault="001201A5" w:rsidP="00C23362">
            <w:pPr>
              <w:pStyle w:val="TAC"/>
            </w:pPr>
            <w:r w:rsidRPr="00542D17">
              <w:t>octet 1</w:t>
            </w:r>
          </w:p>
        </w:tc>
      </w:tr>
    </w:tbl>
    <w:p w14:paraId="6D50C45C" w14:textId="77777777" w:rsidR="001201A5" w:rsidRPr="00542D17" w:rsidRDefault="001201A5" w:rsidP="001201A5"/>
    <w:p w14:paraId="4E89E280" w14:textId="77777777" w:rsidR="001201A5" w:rsidRPr="00542D17" w:rsidRDefault="001201A5" w:rsidP="001201A5">
      <w:pPr>
        <w:pStyle w:val="H6"/>
      </w:pPr>
      <w:r w:rsidRPr="00542D17">
        <w:t>ANTENNA INFORMATION RESPONSE</w:t>
      </w:r>
    </w:p>
    <w:p w14:paraId="1AC323B1" w14:textId="77777777" w:rsidR="001201A5" w:rsidRPr="00542D17" w:rsidRDefault="001201A5" w:rsidP="001201A5">
      <w:r w:rsidRPr="00542D17">
        <w:t>This message is only sent in the direction from the UE to the Test Platform.</w:t>
      </w:r>
    </w:p>
    <w:tbl>
      <w:tblPr>
        <w:tblW w:w="67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368"/>
        <w:gridCol w:w="1512"/>
        <w:gridCol w:w="1359"/>
      </w:tblGrid>
      <w:tr w:rsidR="001201A5" w:rsidRPr="00542D17" w14:paraId="769317AD" w14:textId="77777777" w:rsidTr="00C23362">
        <w:trPr>
          <w:jc w:val="center"/>
        </w:trPr>
        <w:tc>
          <w:tcPr>
            <w:tcW w:w="2552" w:type="dxa"/>
          </w:tcPr>
          <w:p w14:paraId="4B3CF2F3" w14:textId="77777777" w:rsidR="001201A5" w:rsidRPr="00542D17" w:rsidRDefault="001201A5" w:rsidP="00C23362">
            <w:pPr>
              <w:pStyle w:val="TAH"/>
            </w:pPr>
            <w:r w:rsidRPr="00542D17">
              <w:t>Information Element</w:t>
            </w:r>
          </w:p>
        </w:tc>
        <w:tc>
          <w:tcPr>
            <w:tcW w:w="1368" w:type="dxa"/>
          </w:tcPr>
          <w:p w14:paraId="7C413036" w14:textId="77777777" w:rsidR="001201A5" w:rsidRPr="00542D17" w:rsidRDefault="001201A5" w:rsidP="00C23362">
            <w:pPr>
              <w:pStyle w:val="TAH"/>
            </w:pPr>
            <w:r w:rsidRPr="00542D17">
              <w:t>Presence</w:t>
            </w:r>
          </w:p>
        </w:tc>
        <w:tc>
          <w:tcPr>
            <w:tcW w:w="1512" w:type="dxa"/>
          </w:tcPr>
          <w:p w14:paraId="6BE382F2" w14:textId="77777777" w:rsidR="001201A5" w:rsidRPr="00542D17" w:rsidRDefault="001201A5" w:rsidP="00C23362">
            <w:pPr>
              <w:pStyle w:val="TAH"/>
            </w:pPr>
            <w:r w:rsidRPr="00542D17">
              <w:t>Format</w:t>
            </w:r>
          </w:p>
        </w:tc>
        <w:tc>
          <w:tcPr>
            <w:tcW w:w="1359" w:type="dxa"/>
          </w:tcPr>
          <w:p w14:paraId="12237D85" w14:textId="77777777" w:rsidR="001201A5" w:rsidRPr="00542D17" w:rsidRDefault="001201A5" w:rsidP="00C23362">
            <w:pPr>
              <w:pStyle w:val="TAH"/>
            </w:pPr>
            <w:r w:rsidRPr="00542D17">
              <w:t>Length</w:t>
            </w:r>
          </w:p>
        </w:tc>
      </w:tr>
      <w:tr w:rsidR="001201A5" w:rsidRPr="00542D17" w14:paraId="2BB19B41" w14:textId="77777777" w:rsidTr="00C23362">
        <w:trPr>
          <w:jc w:val="center"/>
        </w:trPr>
        <w:tc>
          <w:tcPr>
            <w:tcW w:w="2552" w:type="dxa"/>
          </w:tcPr>
          <w:p w14:paraId="0400492E" w14:textId="77777777" w:rsidR="001201A5" w:rsidRPr="00542D17" w:rsidRDefault="001201A5" w:rsidP="00C23362">
            <w:pPr>
              <w:pStyle w:val="TAL"/>
            </w:pPr>
            <w:r w:rsidRPr="00542D17">
              <w:t>Message0 type</w:t>
            </w:r>
          </w:p>
        </w:tc>
        <w:tc>
          <w:tcPr>
            <w:tcW w:w="1368" w:type="dxa"/>
          </w:tcPr>
          <w:p w14:paraId="1A040A9B" w14:textId="77777777" w:rsidR="001201A5" w:rsidRPr="00542D17" w:rsidRDefault="001201A5" w:rsidP="00C23362">
            <w:pPr>
              <w:pStyle w:val="TAL"/>
              <w:jc w:val="center"/>
            </w:pPr>
            <w:r w:rsidRPr="00542D17">
              <w:t>M</w:t>
            </w:r>
          </w:p>
        </w:tc>
        <w:tc>
          <w:tcPr>
            <w:tcW w:w="1512" w:type="dxa"/>
          </w:tcPr>
          <w:p w14:paraId="2817AC2F" w14:textId="77777777" w:rsidR="001201A5" w:rsidRPr="00542D17" w:rsidRDefault="001201A5" w:rsidP="00C23362">
            <w:pPr>
              <w:pStyle w:val="TAL"/>
              <w:jc w:val="center"/>
            </w:pPr>
            <w:r w:rsidRPr="00542D17">
              <w:t>V</w:t>
            </w:r>
          </w:p>
        </w:tc>
        <w:tc>
          <w:tcPr>
            <w:tcW w:w="1359" w:type="dxa"/>
          </w:tcPr>
          <w:p w14:paraId="2F3552AE" w14:textId="77777777" w:rsidR="001201A5" w:rsidRPr="00542D17" w:rsidRDefault="001201A5" w:rsidP="00C23362">
            <w:pPr>
              <w:pStyle w:val="TAL"/>
              <w:jc w:val="center"/>
            </w:pPr>
            <w:r w:rsidRPr="00542D17">
              <w:t>1</w:t>
            </w:r>
          </w:p>
        </w:tc>
      </w:tr>
      <w:tr w:rsidR="001201A5" w:rsidRPr="00542D17" w14:paraId="1EF301C1" w14:textId="77777777" w:rsidTr="00C23362">
        <w:trPr>
          <w:jc w:val="center"/>
        </w:trPr>
        <w:tc>
          <w:tcPr>
            <w:tcW w:w="2552" w:type="dxa"/>
          </w:tcPr>
          <w:p w14:paraId="579DCF60" w14:textId="77777777" w:rsidR="001201A5" w:rsidRPr="00542D17" w:rsidRDefault="001201A5" w:rsidP="00C23362">
            <w:pPr>
              <w:pStyle w:val="TAL"/>
            </w:pPr>
            <w:r w:rsidRPr="00542D17">
              <w:t>Date</w:t>
            </w:r>
          </w:p>
        </w:tc>
        <w:tc>
          <w:tcPr>
            <w:tcW w:w="1368" w:type="dxa"/>
          </w:tcPr>
          <w:p w14:paraId="5C2969A5" w14:textId="77777777" w:rsidR="001201A5" w:rsidRPr="00542D17" w:rsidRDefault="001201A5" w:rsidP="00C23362">
            <w:pPr>
              <w:pStyle w:val="TAL"/>
              <w:jc w:val="center"/>
            </w:pPr>
            <w:r w:rsidRPr="00542D17">
              <w:t>M</w:t>
            </w:r>
          </w:p>
        </w:tc>
        <w:tc>
          <w:tcPr>
            <w:tcW w:w="1512" w:type="dxa"/>
          </w:tcPr>
          <w:p w14:paraId="3BC6BBA1" w14:textId="77777777" w:rsidR="001201A5" w:rsidRPr="00542D17" w:rsidRDefault="001201A5" w:rsidP="00C23362">
            <w:pPr>
              <w:pStyle w:val="TAL"/>
              <w:jc w:val="center"/>
            </w:pPr>
            <w:r w:rsidRPr="00542D17">
              <w:t>V</w:t>
            </w:r>
          </w:p>
        </w:tc>
        <w:tc>
          <w:tcPr>
            <w:tcW w:w="1359" w:type="dxa"/>
          </w:tcPr>
          <w:p w14:paraId="5218DD6A" w14:textId="77777777" w:rsidR="001201A5" w:rsidRPr="00542D17" w:rsidRDefault="001201A5" w:rsidP="00C23362">
            <w:pPr>
              <w:pStyle w:val="TAL"/>
              <w:jc w:val="center"/>
            </w:pPr>
            <w:r w:rsidRPr="00542D17">
              <w:t>4</w:t>
            </w:r>
          </w:p>
        </w:tc>
      </w:tr>
      <w:tr w:rsidR="001201A5" w:rsidRPr="00542D17" w14:paraId="12DD22C9" w14:textId="77777777" w:rsidTr="00C23362">
        <w:trPr>
          <w:jc w:val="center"/>
        </w:trPr>
        <w:tc>
          <w:tcPr>
            <w:tcW w:w="2552" w:type="dxa"/>
          </w:tcPr>
          <w:p w14:paraId="6B96FF36" w14:textId="77777777" w:rsidR="001201A5" w:rsidRPr="00542D17" w:rsidRDefault="001201A5" w:rsidP="00C23362">
            <w:pPr>
              <w:pStyle w:val="TAL"/>
            </w:pPr>
            <w:r w:rsidRPr="00542D17">
              <w:t>Time</w:t>
            </w:r>
          </w:p>
        </w:tc>
        <w:tc>
          <w:tcPr>
            <w:tcW w:w="1368" w:type="dxa"/>
          </w:tcPr>
          <w:p w14:paraId="1AC99A01" w14:textId="77777777" w:rsidR="001201A5" w:rsidRPr="00542D17" w:rsidRDefault="001201A5" w:rsidP="00C23362">
            <w:pPr>
              <w:pStyle w:val="TAL"/>
              <w:jc w:val="center"/>
            </w:pPr>
            <w:r w:rsidRPr="00542D17">
              <w:t>M</w:t>
            </w:r>
          </w:p>
        </w:tc>
        <w:tc>
          <w:tcPr>
            <w:tcW w:w="1512" w:type="dxa"/>
          </w:tcPr>
          <w:p w14:paraId="4325D4AE" w14:textId="77777777" w:rsidR="001201A5" w:rsidRPr="00542D17" w:rsidRDefault="001201A5" w:rsidP="00C23362">
            <w:pPr>
              <w:pStyle w:val="TAL"/>
              <w:jc w:val="center"/>
            </w:pPr>
            <w:r w:rsidRPr="00542D17">
              <w:t>V</w:t>
            </w:r>
          </w:p>
        </w:tc>
        <w:tc>
          <w:tcPr>
            <w:tcW w:w="1359" w:type="dxa"/>
          </w:tcPr>
          <w:p w14:paraId="1D5CF985" w14:textId="77777777" w:rsidR="001201A5" w:rsidRPr="00542D17" w:rsidRDefault="001201A5" w:rsidP="00C23362">
            <w:pPr>
              <w:pStyle w:val="TAL"/>
              <w:jc w:val="center"/>
            </w:pPr>
            <w:r w:rsidRPr="00542D17">
              <w:t>4</w:t>
            </w:r>
          </w:p>
        </w:tc>
      </w:tr>
      <w:tr w:rsidR="001201A5" w:rsidRPr="00542D17" w14:paraId="79AAF3F7" w14:textId="77777777" w:rsidTr="00C23362">
        <w:trPr>
          <w:jc w:val="center"/>
        </w:trPr>
        <w:tc>
          <w:tcPr>
            <w:tcW w:w="2552" w:type="dxa"/>
          </w:tcPr>
          <w:p w14:paraId="488C26BA" w14:textId="77777777" w:rsidR="001201A5" w:rsidRPr="00542D17" w:rsidRDefault="001201A5" w:rsidP="00C23362">
            <w:pPr>
              <w:pStyle w:val="TAL"/>
            </w:pPr>
            <w:r w:rsidRPr="00542D17">
              <w:t>Message0 type</w:t>
            </w:r>
          </w:p>
        </w:tc>
        <w:tc>
          <w:tcPr>
            <w:tcW w:w="1368" w:type="dxa"/>
          </w:tcPr>
          <w:p w14:paraId="43B67FC4" w14:textId="77777777" w:rsidR="001201A5" w:rsidRPr="00542D17" w:rsidRDefault="001201A5" w:rsidP="00C23362">
            <w:pPr>
              <w:pStyle w:val="TAL"/>
              <w:jc w:val="center"/>
            </w:pPr>
            <w:r w:rsidRPr="00542D17">
              <w:t>M</w:t>
            </w:r>
          </w:p>
        </w:tc>
        <w:tc>
          <w:tcPr>
            <w:tcW w:w="1512" w:type="dxa"/>
          </w:tcPr>
          <w:p w14:paraId="4B506602" w14:textId="77777777" w:rsidR="001201A5" w:rsidRPr="00542D17" w:rsidRDefault="001201A5" w:rsidP="00C23362">
            <w:pPr>
              <w:pStyle w:val="TAL"/>
              <w:jc w:val="center"/>
            </w:pPr>
            <w:r w:rsidRPr="00542D17">
              <w:t>V</w:t>
            </w:r>
          </w:p>
        </w:tc>
        <w:tc>
          <w:tcPr>
            <w:tcW w:w="1359" w:type="dxa"/>
          </w:tcPr>
          <w:p w14:paraId="66663277" w14:textId="77777777" w:rsidR="001201A5" w:rsidRPr="00542D17" w:rsidRDefault="001201A5" w:rsidP="00C23362">
            <w:pPr>
              <w:pStyle w:val="TAL"/>
              <w:jc w:val="center"/>
            </w:pPr>
            <w:r w:rsidRPr="00542D17">
              <w:t>1</w:t>
            </w:r>
          </w:p>
        </w:tc>
      </w:tr>
      <w:tr w:rsidR="001201A5" w:rsidRPr="00542D17" w14:paraId="1EE04649" w14:textId="77777777" w:rsidTr="00C23362">
        <w:trPr>
          <w:jc w:val="center"/>
        </w:trPr>
        <w:tc>
          <w:tcPr>
            <w:tcW w:w="2552" w:type="dxa"/>
          </w:tcPr>
          <w:p w14:paraId="2E5E4AC9" w14:textId="77777777" w:rsidR="001201A5" w:rsidRPr="00542D17" w:rsidRDefault="001201A5" w:rsidP="00C23362">
            <w:pPr>
              <w:pStyle w:val="TAL"/>
            </w:pPr>
            <w:r w:rsidRPr="00542D17">
              <w:t>Message0 type</w:t>
            </w:r>
          </w:p>
        </w:tc>
        <w:tc>
          <w:tcPr>
            <w:tcW w:w="1368" w:type="dxa"/>
          </w:tcPr>
          <w:p w14:paraId="7267C4D4" w14:textId="77777777" w:rsidR="001201A5" w:rsidRPr="00542D17" w:rsidRDefault="001201A5" w:rsidP="00C23362">
            <w:pPr>
              <w:pStyle w:val="TAL"/>
              <w:jc w:val="center"/>
            </w:pPr>
            <w:r w:rsidRPr="00542D17">
              <w:t>M</w:t>
            </w:r>
          </w:p>
        </w:tc>
        <w:tc>
          <w:tcPr>
            <w:tcW w:w="1512" w:type="dxa"/>
          </w:tcPr>
          <w:p w14:paraId="11F6E19E" w14:textId="77777777" w:rsidR="001201A5" w:rsidRPr="00542D17" w:rsidRDefault="001201A5" w:rsidP="00C23362">
            <w:pPr>
              <w:pStyle w:val="TAL"/>
              <w:jc w:val="center"/>
            </w:pPr>
            <w:r w:rsidRPr="00542D17">
              <w:t>V</w:t>
            </w:r>
          </w:p>
        </w:tc>
        <w:tc>
          <w:tcPr>
            <w:tcW w:w="1359" w:type="dxa"/>
          </w:tcPr>
          <w:p w14:paraId="473A33C1" w14:textId="77777777" w:rsidR="001201A5" w:rsidRPr="00542D17" w:rsidRDefault="001201A5" w:rsidP="00C23362">
            <w:pPr>
              <w:pStyle w:val="TAL"/>
              <w:jc w:val="center"/>
            </w:pPr>
            <w:r w:rsidRPr="00542D17">
              <w:t>1</w:t>
            </w:r>
          </w:p>
        </w:tc>
      </w:tr>
      <w:tr w:rsidR="001201A5" w:rsidRPr="00542D17" w14:paraId="41D12039" w14:textId="77777777" w:rsidTr="00C23362">
        <w:trPr>
          <w:jc w:val="center"/>
        </w:trPr>
        <w:tc>
          <w:tcPr>
            <w:tcW w:w="2552" w:type="dxa"/>
          </w:tcPr>
          <w:p w14:paraId="1CF529D3" w14:textId="77777777" w:rsidR="001201A5" w:rsidRPr="00542D17" w:rsidRDefault="001201A5" w:rsidP="00C23362">
            <w:pPr>
              <w:pStyle w:val="TAL"/>
            </w:pPr>
            <w:r w:rsidRPr="00542D17">
              <w:t>RSAP (for Rx</w:t>
            </w:r>
            <w:r w:rsidRPr="00542D17">
              <w:rPr>
                <w:vertAlign w:val="subscript"/>
              </w:rPr>
              <w:t>0</w:t>
            </w:r>
            <w:r w:rsidRPr="00542D17">
              <w:t>)</w:t>
            </w:r>
          </w:p>
        </w:tc>
        <w:tc>
          <w:tcPr>
            <w:tcW w:w="1368" w:type="dxa"/>
          </w:tcPr>
          <w:p w14:paraId="04524C30" w14:textId="77777777" w:rsidR="001201A5" w:rsidRPr="00542D17" w:rsidRDefault="001201A5" w:rsidP="00C23362">
            <w:pPr>
              <w:pStyle w:val="TAL"/>
              <w:jc w:val="center"/>
            </w:pPr>
            <w:r w:rsidRPr="00542D17">
              <w:t>M</w:t>
            </w:r>
          </w:p>
        </w:tc>
        <w:tc>
          <w:tcPr>
            <w:tcW w:w="1512" w:type="dxa"/>
          </w:tcPr>
          <w:p w14:paraId="64417A51" w14:textId="77777777" w:rsidR="001201A5" w:rsidRPr="00542D17" w:rsidRDefault="001201A5" w:rsidP="00C23362">
            <w:pPr>
              <w:pStyle w:val="TAL"/>
              <w:jc w:val="center"/>
            </w:pPr>
            <w:r w:rsidRPr="00542D17">
              <w:t>V</w:t>
            </w:r>
          </w:p>
        </w:tc>
        <w:tc>
          <w:tcPr>
            <w:tcW w:w="1359" w:type="dxa"/>
          </w:tcPr>
          <w:p w14:paraId="3EFE6E10" w14:textId="77777777" w:rsidR="001201A5" w:rsidRPr="00542D17" w:rsidRDefault="001201A5" w:rsidP="00C23362">
            <w:pPr>
              <w:pStyle w:val="TAL"/>
              <w:jc w:val="center"/>
            </w:pPr>
            <w:r w:rsidRPr="00542D17">
              <w:t>2</w:t>
            </w:r>
          </w:p>
        </w:tc>
      </w:tr>
      <w:tr w:rsidR="001201A5" w:rsidRPr="00542D17" w14:paraId="6BB48571" w14:textId="77777777" w:rsidTr="00C23362">
        <w:trPr>
          <w:jc w:val="center"/>
        </w:trPr>
        <w:tc>
          <w:tcPr>
            <w:tcW w:w="2552" w:type="dxa"/>
          </w:tcPr>
          <w:p w14:paraId="0ECDFE55" w14:textId="77777777" w:rsidR="001201A5" w:rsidRPr="00542D17" w:rsidRDefault="001201A5" w:rsidP="00C23362">
            <w:pPr>
              <w:pStyle w:val="TAL"/>
            </w:pPr>
            <w:r w:rsidRPr="00542D17">
              <w:t>RSARP (for Rx</w:t>
            </w:r>
            <w:r w:rsidRPr="00542D17">
              <w:rPr>
                <w:vertAlign w:val="subscript"/>
              </w:rPr>
              <w:t xml:space="preserve">0 </w:t>
            </w:r>
            <w:r w:rsidRPr="00542D17">
              <w:t>and</w:t>
            </w:r>
            <w:r w:rsidRPr="00542D17">
              <w:rPr>
                <w:vertAlign w:val="subscript"/>
              </w:rPr>
              <w:t xml:space="preserve"> </w:t>
            </w:r>
            <w:r w:rsidRPr="00542D17">
              <w:t>Rx</w:t>
            </w:r>
            <w:r w:rsidRPr="00542D17">
              <w:rPr>
                <w:vertAlign w:val="subscript"/>
              </w:rPr>
              <w:t>1</w:t>
            </w:r>
            <w:r w:rsidRPr="00542D17">
              <w:t>)</w:t>
            </w:r>
          </w:p>
        </w:tc>
        <w:tc>
          <w:tcPr>
            <w:tcW w:w="1368" w:type="dxa"/>
          </w:tcPr>
          <w:p w14:paraId="0FA2AB45" w14:textId="77777777" w:rsidR="001201A5" w:rsidRPr="00542D17" w:rsidRDefault="001201A5" w:rsidP="00C23362">
            <w:pPr>
              <w:pStyle w:val="TAL"/>
              <w:jc w:val="center"/>
            </w:pPr>
            <w:r w:rsidRPr="00542D17">
              <w:t>M</w:t>
            </w:r>
          </w:p>
        </w:tc>
        <w:tc>
          <w:tcPr>
            <w:tcW w:w="1512" w:type="dxa"/>
          </w:tcPr>
          <w:p w14:paraId="6E9125DE" w14:textId="77777777" w:rsidR="001201A5" w:rsidRPr="00542D17" w:rsidRDefault="001201A5" w:rsidP="00C23362">
            <w:pPr>
              <w:pStyle w:val="TAL"/>
              <w:jc w:val="center"/>
            </w:pPr>
            <w:r w:rsidRPr="00542D17">
              <w:t>V</w:t>
            </w:r>
          </w:p>
        </w:tc>
        <w:tc>
          <w:tcPr>
            <w:tcW w:w="1359" w:type="dxa"/>
          </w:tcPr>
          <w:p w14:paraId="5166B181" w14:textId="77777777" w:rsidR="001201A5" w:rsidRPr="00542D17" w:rsidRDefault="001201A5" w:rsidP="00C23362">
            <w:pPr>
              <w:pStyle w:val="TAL"/>
              <w:jc w:val="center"/>
            </w:pPr>
            <w:r w:rsidRPr="00542D17">
              <w:t>2</w:t>
            </w:r>
          </w:p>
        </w:tc>
      </w:tr>
      <w:tr w:rsidR="001201A5" w:rsidRPr="00542D17" w14:paraId="2A96643A" w14:textId="77777777" w:rsidTr="00C23362">
        <w:trPr>
          <w:jc w:val="center"/>
        </w:trPr>
        <w:tc>
          <w:tcPr>
            <w:tcW w:w="2552" w:type="dxa"/>
          </w:tcPr>
          <w:p w14:paraId="07702941" w14:textId="77777777" w:rsidR="001201A5" w:rsidRPr="00542D17" w:rsidRDefault="001201A5" w:rsidP="00C23362">
            <w:pPr>
              <w:pStyle w:val="TAL"/>
            </w:pPr>
            <w:r w:rsidRPr="00542D17">
              <w:t>Message1 type</w:t>
            </w:r>
          </w:p>
        </w:tc>
        <w:tc>
          <w:tcPr>
            <w:tcW w:w="1368" w:type="dxa"/>
          </w:tcPr>
          <w:p w14:paraId="74EB56FC" w14:textId="77777777" w:rsidR="001201A5" w:rsidRPr="00542D17" w:rsidRDefault="001201A5" w:rsidP="00C23362">
            <w:pPr>
              <w:pStyle w:val="TAL"/>
              <w:jc w:val="center"/>
            </w:pPr>
            <w:r w:rsidRPr="00542D17">
              <w:t>M</w:t>
            </w:r>
          </w:p>
        </w:tc>
        <w:tc>
          <w:tcPr>
            <w:tcW w:w="1512" w:type="dxa"/>
          </w:tcPr>
          <w:p w14:paraId="0375007B" w14:textId="77777777" w:rsidR="001201A5" w:rsidRPr="00542D17" w:rsidRDefault="001201A5" w:rsidP="00C23362">
            <w:pPr>
              <w:pStyle w:val="TAL"/>
              <w:jc w:val="center"/>
            </w:pPr>
            <w:r w:rsidRPr="00542D17">
              <w:t>V</w:t>
            </w:r>
          </w:p>
        </w:tc>
        <w:tc>
          <w:tcPr>
            <w:tcW w:w="1359" w:type="dxa"/>
          </w:tcPr>
          <w:p w14:paraId="3AA016C5" w14:textId="77777777" w:rsidR="001201A5" w:rsidRPr="00542D17" w:rsidRDefault="001201A5" w:rsidP="00C23362">
            <w:pPr>
              <w:pStyle w:val="TAL"/>
              <w:jc w:val="center"/>
            </w:pPr>
            <w:r w:rsidRPr="00542D17">
              <w:t>1</w:t>
            </w:r>
          </w:p>
        </w:tc>
      </w:tr>
      <w:tr w:rsidR="001201A5" w:rsidRPr="00542D17" w14:paraId="583296C5" w14:textId="77777777" w:rsidTr="00C23362">
        <w:trPr>
          <w:jc w:val="center"/>
        </w:trPr>
        <w:tc>
          <w:tcPr>
            <w:tcW w:w="2552" w:type="dxa"/>
          </w:tcPr>
          <w:p w14:paraId="668FC4AF" w14:textId="77777777" w:rsidR="001201A5" w:rsidRPr="00542D17" w:rsidRDefault="001201A5" w:rsidP="00C23362">
            <w:pPr>
              <w:pStyle w:val="TAL"/>
            </w:pPr>
            <w:r w:rsidRPr="00542D17">
              <w:t>RSAP (for Rx</w:t>
            </w:r>
            <w:r w:rsidRPr="00542D17">
              <w:rPr>
                <w:vertAlign w:val="subscript"/>
              </w:rPr>
              <w:t>1</w:t>
            </w:r>
            <w:r w:rsidRPr="00542D17">
              <w:t>)</w:t>
            </w:r>
          </w:p>
        </w:tc>
        <w:tc>
          <w:tcPr>
            <w:tcW w:w="1368" w:type="dxa"/>
          </w:tcPr>
          <w:p w14:paraId="34794F95" w14:textId="77777777" w:rsidR="001201A5" w:rsidRPr="00542D17" w:rsidRDefault="001201A5" w:rsidP="00C23362">
            <w:pPr>
              <w:pStyle w:val="TAL"/>
              <w:jc w:val="center"/>
            </w:pPr>
            <w:r w:rsidRPr="00542D17">
              <w:t>M</w:t>
            </w:r>
          </w:p>
        </w:tc>
        <w:tc>
          <w:tcPr>
            <w:tcW w:w="1512" w:type="dxa"/>
          </w:tcPr>
          <w:p w14:paraId="2CEED116" w14:textId="77777777" w:rsidR="001201A5" w:rsidRPr="00542D17" w:rsidRDefault="001201A5" w:rsidP="00C23362">
            <w:pPr>
              <w:pStyle w:val="TAL"/>
              <w:jc w:val="center"/>
            </w:pPr>
            <w:r w:rsidRPr="00542D17">
              <w:t>V</w:t>
            </w:r>
          </w:p>
        </w:tc>
        <w:tc>
          <w:tcPr>
            <w:tcW w:w="1359" w:type="dxa"/>
          </w:tcPr>
          <w:p w14:paraId="60D7F72E" w14:textId="77777777" w:rsidR="001201A5" w:rsidRPr="00542D17" w:rsidRDefault="001201A5" w:rsidP="00C23362">
            <w:pPr>
              <w:pStyle w:val="TAL"/>
              <w:jc w:val="center"/>
            </w:pPr>
            <w:r w:rsidRPr="00542D17">
              <w:t>2</w:t>
            </w:r>
          </w:p>
        </w:tc>
      </w:tr>
    </w:tbl>
    <w:p w14:paraId="27CEF576" w14:textId="77777777" w:rsidR="001201A5" w:rsidRPr="00542D17" w:rsidRDefault="001201A5" w:rsidP="001201A5"/>
    <w:p w14:paraId="49AB66F0" w14:textId="77777777" w:rsidR="001201A5" w:rsidRPr="00542D17" w:rsidRDefault="001201A5" w:rsidP="001201A5">
      <w:pPr>
        <w:keepNext/>
        <w:keepLines/>
      </w:pPr>
      <w:r w:rsidRPr="00542D17">
        <w:t>where message0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011C423B" w14:textId="77777777" w:rsidTr="00C23362">
        <w:trPr>
          <w:jc w:val="center"/>
        </w:trPr>
        <w:tc>
          <w:tcPr>
            <w:tcW w:w="851" w:type="dxa"/>
          </w:tcPr>
          <w:p w14:paraId="4F98F26F" w14:textId="77777777" w:rsidR="001201A5" w:rsidRPr="00542D17" w:rsidRDefault="001201A5" w:rsidP="00C23362">
            <w:pPr>
              <w:pStyle w:val="TAC"/>
            </w:pPr>
            <w:r w:rsidRPr="00542D17">
              <w:t>8</w:t>
            </w:r>
          </w:p>
        </w:tc>
        <w:tc>
          <w:tcPr>
            <w:tcW w:w="851" w:type="dxa"/>
          </w:tcPr>
          <w:p w14:paraId="39995FB8" w14:textId="77777777" w:rsidR="001201A5" w:rsidRPr="00542D17" w:rsidRDefault="001201A5" w:rsidP="00C23362">
            <w:pPr>
              <w:pStyle w:val="TAC"/>
            </w:pPr>
            <w:r w:rsidRPr="00542D17">
              <w:t>7</w:t>
            </w:r>
          </w:p>
        </w:tc>
        <w:tc>
          <w:tcPr>
            <w:tcW w:w="851" w:type="dxa"/>
          </w:tcPr>
          <w:p w14:paraId="4BF9F60D" w14:textId="77777777" w:rsidR="001201A5" w:rsidRPr="00542D17" w:rsidRDefault="001201A5" w:rsidP="00C23362">
            <w:pPr>
              <w:pStyle w:val="TAC"/>
            </w:pPr>
            <w:r w:rsidRPr="00542D17">
              <w:t>6</w:t>
            </w:r>
          </w:p>
        </w:tc>
        <w:tc>
          <w:tcPr>
            <w:tcW w:w="851" w:type="dxa"/>
          </w:tcPr>
          <w:p w14:paraId="4F613341" w14:textId="77777777" w:rsidR="001201A5" w:rsidRPr="00542D17" w:rsidRDefault="001201A5" w:rsidP="00C23362">
            <w:pPr>
              <w:pStyle w:val="TAC"/>
            </w:pPr>
            <w:r w:rsidRPr="00542D17">
              <w:t>5</w:t>
            </w:r>
          </w:p>
        </w:tc>
        <w:tc>
          <w:tcPr>
            <w:tcW w:w="851" w:type="dxa"/>
          </w:tcPr>
          <w:p w14:paraId="5EF818FB" w14:textId="77777777" w:rsidR="001201A5" w:rsidRPr="00542D17" w:rsidRDefault="001201A5" w:rsidP="00C23362">
            <w:pPr>
              <w:pStyle w:val="TAC"/>
            </w:pPr>
            <w:r w:rsidRPr="00542D17">
              <w:t>4</w:t>
            </w:r>
          </w:p>
        </w:tc>
        <w:tc>
          <w:tcPr>
            <w:tcW w:w="851" w:type="dxa"/>
          </w:tcPr>
          <w:p w14:paraId="6EE34340" w14:textId="77777777" w:rsidR="001201A5" w:rsidRPr="00542D17" w:rsidRDefault="001201A5" w:rsidP="00C23362">
            <w:pPr>
              <w:pStyle w:val="TAC"/>
            </w:pPr>
            <w:r w:rsidRPr="00542D17">
              <w:t>3</w:t>
            </w:r>
          </w:p>
        </w:tc>
        <w:tc>
          <w:tcPr>
            <w:tcW w:w="851" w:type="dxa"/>
          </w:tcPr>
          <w:p w14:paraId="1F97E7F0" w14:textId="77777777" w:rsidR="001201A5" w:rsidRPr="00542D17" w:rsidRDefault="001201A5" w:rsidP="00C23362">
            <w:pPr>
              <w:pStyle w:val="TAC"/>
            </w:pPr>
            <w:r w:rsidRPr="00542D17">
              <w:t>2</w:t>
            </w:r>
          </w:p>
        </w:tc>
        <w:tc>
          <w:tcPr>
            <w:tcW w:w="851" w:type="dxa"/>
          </w:tcPr>
          <w:p w14:paraId="21A99511" w14:textId="77777777" w:rsidR="001201A5" w:rsidRPr="00542D17" w:rsidRDefault="001201A5" w:rsidP="00C23362">
            <w:pPr>
              <w:pStyle w:val="TAC"/>
            </w:pPr>
            <w:r w:rsidRPr="00542D17">
              <w:t>1</w:t>
            </w:r>
          </w:p>
        </w:tc>
        <w:tc>
          <w:tcPr>
            <w:tcW w:w="1380" w:type="dxa"/>
          </w:tcPr>
          <w:p w14:paraId="01C86D78"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335E54C8" w14:textId="77777777" w:rsidTr="00C23362">
        <w:trPr>
          <w:jc w:val="center"/>
        </w:trPr>
        <w:tc>
          <w:tcPr>
            <w:tcW w:w="851" w:type="dxa"/>
          </w:tcPr>
          <w:p w14:paraId="3425764D" w14:textId="77777777" w:rsidR="001201A5" w:rsidRPr="00542D17" w:rsidRDefault="001201A5" w:rsidP="00C23362">
            <w:pPr>
              <w:pStyle w:val="TAC"/>
            </w:pPr>
            <w:r w:rsidRPr="00542D17">
              <w:t>0</w:t>
            </w:r>
          </w:p>
        </w:tc>
        <w:tc>
          <w:tcPr>
            <w:tcW w:w="851" w:type="dxa"/>
          </w:tcPr>
          <w:p w14:paraId="1C384089" w14:textId="77777777" w:rsidR="001201A5" w:rsidRPr="00542D17" w:rsidRDefault="001201A5" w:rsidP="00C23362">
            <w:pPr>
              <w:pStyle w:val="TAC"/>
            </w:pPr>
            <w:r w:rsidRPr="00542D17">
              <w:t>0</w:t>
            </w:r>
          </w:p>
        </w:tc>
        <w:tc>
          <w:tcPr>
            <w:tcW w:w="851" w:type="dxa"/>
          </w:tcPr>
          <w:p w14:paraId="351082ED" w14:textId="77777777" w:rsidR="001201A5" w:rsidRPr="00542D17" w:rsidRDefault="001201A5" w:rsidP="00C23362">
            <w:pPr>
              <w:pStyle w:val="TAC"/>
            </w:pPr>
            <w:r w:rsidRPr="00542D17">
              <w:t>0</w:t>
            </w:r>
          </w:p>
        </w:tc>
        <w:tc>
          <w:tcPr>
            <w:tcW w:w="851" w:type="dxa"/>
          </w:tcPr>
          <w:p w14:paraId="557B944D" w14:textId="77777777" w:rsidR="001201A5" w:rsidRPr="00542D17" w:rsidRDefault="001201A5" w:rsidP="00C23362">
            <w:pPr>
              <w:pStyle w:val="TAC"/>
            </w:pPr>
            <w:r w:rsidRPr="00542D17">
              <w:t>0</w:t>
            </w:r>
          </w:p>
        </w:tc>
        <w:tc>
          <w:tcPr>
            <w:tcW w:w="851" w:type="dxa"/>
          </w:tcPr>
          <w:p w14:paraId="00F53A23" w14:textId="77777777" w:rsidR="001201A5" w:rsidRPr="00542D17" w:rsidRDefault="001201A5" w:rsidP="00C23362">
            <w:pPr>
              <w:pStyle w:val="TAC"/>
            </w:pPr>
            <w:r w:rsidRPr="00542D17">
              <w:t>0</w:t>
            </w:r>
          </w:p>
        </w:tc>
        <w:tc>
          <w:tcPr>
            <w:tcW w:w="851" w:type="dxa"/>
          </w:tcPr>
          <w:p w14:paraId="5AC3F893" w14:textId="77777777" w:rsidR="001201A5" w:rsidRPr="00542D17" w:rsidRDefault="001201A5" w:rsidP="00C23362">
            <w:pPr>
              <w:pStyle w:val="TAC"/>
            </w:pPr>
            <w:r w:rsidRPr="00542D17">
              <w:t>0</w:t>
            </w:r>
          </w:p>
        </w:tc>
        <w:tc>
          <w:tcPr>
            <w:tcW w:w="851" w:type="dxa"/>
          </w:tcPr>
          <w:p w14:paraId="2B241185" w14:textId="77777777" w:rsidR="001201A5" w:rsidRPr="00542D17" w:rsidRDefault="001201A5" w:rsidP="00C23362">
            <w:pPr>
              <w:pStyle w:val="TAC"/>
            </w:pPr>
            <w:r w:rsidRPr="00542D17">
              <w:t>0</w:t>
            </w:r>
          </w:p>
        </w:tc>
        <w:tc>
          <w:tcPr>
            <w:tcW w:w="851" w:type="dxa"/>
          </w:tcPr>
          <w:p w14:paraId="21C0F2C3" w14:textId="77777777" w:rsidR="001201A5" w:rsidRPr="00542D17" w:rsidRDefault="001201A5" w:rsidP="00C23362">
            <w:pPr>
              <w:pStyle w:val="TAC"/>
            </w:pPr>
            <w:r w:rsidRPr="00542D17">
              <w:t>0</w:t>
            </w:r>
          </w:p>
        </w:tc>
        <w:tc>
          <w:tcPr>
            <w:tcW w:w="1380" w:type="dxa"/>
          </w:tcPr>
          <w:p w14:paraId="022DD558" w14:textId="77777777" w:rsidR="001201A5" w:rsidRPr="00542D17" w:rsidRDefault="001201A5" w:rsidP="00C23362">
            <w:pPr>
              <w:pStyle w:val="TAC"/>
            </w:pPr>
            <w:r w:rsidRPr="00542D17">
              <w:t>octet 1</w:t>
            </w:r>
          </w:p>
        </w:tc>
      </w:tr>
    </w:tbl>
    <w:p w14:paraId="44E73EE5" w14:textId="77777777" w:rsidR="001201A5" w:rsidRPr="00542D17" w:rsidRDefault="001201A5" w:rsidP="001201A5">
      <w:pPr>
        <w:keepNext/>
        <w:keepLines/>
      </w:pPr>
    </w:p>
    <w:p w14:paraId="7664B78C" w14:textId="77777777" w:rsidR="001201A5" w:rsidRPr="00542D17" w:rsidRDefault="001201A5" w:rsidP="001201A5">
      <w:pPr>
        <w:keepNext/>
        <w:keepLines/>
      </w:pPr>
      <w:r w:rsidRPr="00542D17">
        <w:t>and where message1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3F8AA473" w14:textId="77777777" w:rsidTr="00C23362">
        <w:trPr>
          <w:jc w:val="center"/>
        </w:trPr>
        <w:tc>
          <w:tcPr>
            <w:tcW w:w="851" w:type="dxa"/>
          </w:tcPr>
          <w:p w14:paraId="10E26654" w14:textId="77777777" w:rsidR="001201A5" w:rsidRPr="00542D17" w:rsidRDefault="001201A5" w:rsidP="00C23362">
            <w:pPr>
              <w:pStyle w:val="TAC"/>
            </w:pPr>
            <w:r w:rsidRPr="00542D17">
              <w:t>8</w:t>
            </w:r>
          </w:p>
        </w:tc>
        <w:tc>
          <w:tcPr>
            <w:tcW w:w="851" w:type="dxa"/>
          </w:tcPr>
          <w:p w14:paraId="587C70B7" w14:textId="77777777" w:rsidR="001201A5" w:rsidRPr="00542D17" w:rsidRDefault="001201A5" w:rsidP="00C23362">
            <w:pPr>
              <w:pStyle w:val="TAC"/>
            </w:pPr>
            <w:r w:rsidRPr="00542D17">
              <w:t>7</w:t>
            </w:r>
          </w:p>
        </w:tc>
        <w:tc>
          <w:tcPr>
            <w:tcW w:w="851" w:type="dxa"/>
          </w:tcPr>
          <w:p w14:paraId="38FD1245" w14:textId="77777777" w:rsidR="001201A5" w:rsidRPr="00542D17" w:rsidRDefault="001201A5" w:rsidP="00C23362">
            <w:pPr>
              <w:pStyle w:val="TAC"/>
            </w:pPr>
            <w:r w:rsidRPr="00542D17">
              <w:t>6</w:t>
            </w:r>
          </w:p>
        </w:tc>
        <w:tc>
          <w:tcPr>
            <w:tcW w:w="851" w:type="dxa"/>
          </w:tcPr>
          <w:p w14:paraId="5FB2A939" w14:textId="77777777" w:rsidR="001201A5" w:rsidRPr="00542D17" w:rsidRDefault="001201A5" w:rsidP="00C23362">
            <w:pPr>
              <w:pStyle w:val="TAC"/>
            </w:pPr>
            <w:r w:rsidRPr="00542D17">
              <w:t>5</w:t>
            </w:r>
          </w:p>
        </w:tc>
        <w:tc>
          <w:tcPr>
            <w:tcW w:w="851" w:type="dxa"/>
          </w:tcPr>
          <w:p w14:paraId="6412C679" w14:textId="77777777" w:rsidR="001201A5" w:rsidRPr="00542D17" w:rsidRDefault="001201A5" w:rsidP="00C23362">
            <w:pPr>
              <w:pStyle w:val="TAC"/>
            </w:pPr>
            <w:r w:rsidRPr="00542D17">
              <w:t>4</w:t>
            </w:r>
          </w:p>
        </w:tc>
        <w:tc>
          <w:tcPr>
            <w:tcW w:w="851" w:type="dxa"/>
          </w:tcPr>
          <w:p w14:paraId="3F54F6D5" w14:textId="77777777" w:rsidR="001201A5" w:rsidRPr="00542D17" w:rsidRDefault="001201A5" w:rsidP="00C23362">
            <w:pPr>
              <w:pStyle w:val="TAC"/>
            </w:pPr>
            <w:r w:rsidRPr="00542D17">
              <w:t>3</w:t>
            </w:r>
          </w:p>
        </w:tc>
        <w:tc>
          <w:tcPr>
            <w:tcW w:w="851" w:type="dxa"/>
          </w:tcPr>
          <w:p w14:paraId="398E3247" w14:textId="77777777" w:rsidR="001201A5" w:rsidRPr="00542D17" w:rsidRDefault="001201A5" w:rsidP="00C23362">
            <w:pPr>
              <w:pStyle w:val="TAC"/>
            </w:pPr>
            <w:r w:rsidRPr="00542D17">
              <w:t>2</w:t>
            </w:r>
          </w:p>
        </w:tc>
        <w:tc>
          <w:tcPr>
            <w:tcW w:w="851" w:type="dxa"/>
          </w:tcPr>
          <w:p w14:paraId="1F2BB306" w14:textId="77777777" w:rsidR="001201A5" w:rsidRPr="00542D17" w:rsidRDefault="001201A5" w:rsidP="00C23362">
            <w:pPr>
              <w:pStyle w:val="TAC"/>
            </w:pPr>
            <w:r w:rsidRPr="00542D17">
              <w:t>1</w:t>
            </w:r>
          </w:p>
        </w:tc>
        <w:tc>
          <w:tcPr>
            <w:tcW w:w="1380" w:type="dxa"/>
          </w:tcPr>
          <w:p w14:paraId="6A7FAFDD"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2B513F0A" w14:textId="77777777" w:rsidTr="00C23362">
        <w:trPr>
          <w:jc w:val="center"/>
        </w:trPr>
        <w:tc>
          <w:tcPr>
            <w:tcW w:w="851" w:type="dxa"/>
          </w:tcPr>
          <w:p w14:paraId="44D3B096" w14:textId="77777777" w:rsidR="001201A5" w:rsidRPr="00542D17" w:rsidRDefault="001201A5" w:rsidP="00C23362">
            <w:pPr>
              <w:pStyle w:val="TAC"/>
            </w:pPr>
            <w:r w:rsidRPr="00542D17">
              <w:t>0</w:t>
            </w:r>
          </w:p>
        </w:tc>
        <w:tc>
          <w:tcPr>
            <w:tcW w:w="851" w:type="dxa"/>
          </w:tcPr>
          <w:p w14:paraId="082A380C" w14:textId="77777777" w:rsidR="001201A5" w:rsidRPr="00542D17" w:rsidRDefault="001201A5" w:rsidP="00C23362">
            <w:pPr>
              <w:pStyle w:val="TAC"/>
            </w:pPr>
            <w:r w:rsidRPr="00542D17">
              <w:t>0</w:t>
            </w:r>
          </w:p>
        </w:tc>
        <w:tc>
          <w:tcPr>
            <w:tcW w:w="851" w:type="dxa"/>
          </w:tcPr>
          <w:p w14:paraId="56B4D7C2" w14:textId="77777777" w:rsidR="001201A5" w:rsidRPr="00542D17" w:rsidRDefault="001201A5" w:rsidP="00C23362">
            <w:pPr>
              <w:pStyle w:val="TAC"/>
            </w:pPr>
            <w:r w:rsidRPr="00542D17">
              <w:t>0</w:t>
            </w:r>
          </w:p>
        </w:tc>
        <w:tc>
          <w:tcPr>
            <w:tcW w:w="851" w:type="dxa"/>
          </w:tcPr>
          <w:p w14:paraId="72C61E8A" w14:textId="77777777" w:rsidR="001201A5" w:rsidRPr="00542D17" w:rsidRDefault="001201A5" w:rsidP="00C23362">
            <w:pPr>
              <w:pStyle w:val="TAC"/>
            </w:pPr>
            <w:r w:rsidRPr="00542D17">
              <w:t>0</w:t>
            </w:r>
          </w:p>
        </w:tc>
        <w:tc>
          <w:tcPr>
            <w:tcW w:w="851" w:type="dxa"/>
          </w:tcPr>
          <w:p w14:paraId="358E9802" w14:textId="77777777" w:rsidR="001201A5" w:rsidRPr="00542D17" w:rsidRDefault="001201A5" w:rsidP="00C23362">
            <w:pPr>
              <w:pStyle w:val="TAC"/>
            </w:pPr>
            <w:r w:rsidRPr="00542D17">
              <w:t>0</w:t>
            </w:r>
          </w:p>
        </w:tc>
        <w:tc>
          <w:tcPr>
            <w:tcW w:w="851" w:type="dxa"/>
          </w:tcPr>
          <w:p w14:paraId="3A6A5294" w14:textId="77777777" w:rsidR="001201A5" w:rsidRPr="00542D17" w:rsidRDefault="001201A5" w:rsidP="00C23362">
            <w:pPr>
              <w:pStyle w:val="TAC"/>
            </w:pPr>
            <w:r w:rsidRPr="00542D17">
              <w:t>0</w:t>
            </w:r>
          </w:p>
        </w:tc>
        <w:tc>
          <w:tcPr>
            <w:tcW w:w="851" w:type="dxa"/>
          </w:tcPr>
          <w:p w14:paraId="1BEEC70B" w14:textId="77777777" w:rsidR="001201A5" w:rsidRPr="00542D17" w:rsidRDefault="001201A5" w:rsidP="00C23362">
            <w:pPr>
              <w:pStyle w:val="TAC"/>
            </w:pPr>
            <w:r w:rsidRPr="00542D17">
              <w:t>0</w:t>
            </w:r>
          </w:p>
        </w:tc>
        <w:tc>
          <w:tcPr>
            <w:tcW w:w="851" w:type="dxa"/>
          </w:tcPr>
          <w:p w14:paraId="3256AB37" w14:textId="77777777" w:rsidR="001201A5" w:rsidRPr="00542D17" w:rsidRDefault="001201A5" w:rsidP="00C23362">
            <w:pPr>
              <w:pStyle w:val="TAC"/>
              <w:tabs>
                <w:tab w:val="left" w:pos="263"/>
                <w:tab w:val="center" w:pos="397"/>
              </w:tabs>
            </w:pPr>
            <w:r w:rsidRPr="00542D17">
              <w:t>1</w:t>
            </w:r>
          </w:p>
        </w:tc>
        <w:tc>
          <w:tcPr>
            <w:tcW w:w="1380" w:type="dxa"/>
          </w:tcPr>
          <w:p w14:paraId="41F33BFD" w14:textId="77777777" w:rsidR="001201A5" w:rsidRPr="00542D17" w:rsidRDefault="001201A5" w:rsidP="00C23362">
            <w:pPr>
              <w:pStyle w:val="TAC"/>
            </w:pPr>
            <w:r w:rsidRPr="00542D17">
              <w:t>octet 1</w:t>
            </w:r>
          </w:p>
        </w:tc>
      </w:tr>
    </w:tbl>
    <w:p w14:paraId="66EC2C36" w14:textId="77777777" w:rsidR="001201A5" w:rsidRPr="00542D17" w:rsidRDefault="001201A5" w:rsidP="001201A5">
      <w:pPr>
        <w:keepNext/>
        <w:keepLines/>
      </w:pPr>
    </w:p>
    <w:p w14:paraId="0D68FBB2" w14:textId="77777777" w:rsidR="001201A5" w:rsidRPr="00542D17" w:rsidRDefault="001201A5" w:rsidP="001201A5">
      <w:pPr>
        <w:keepNext/>
        <w:keepLines/>
      </w:pPr>
      <w:r w:rsidRPr="00542D17">
        <w:t>The date is encoded with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2EA6E4FF" w14:textId="77777777" w:rsidTr="00C23362">
        <w:trPr>
          <w:jc w:val="center"/>
        </w:trPr>
        <w:tc>
          <w:tcPr>
            <w:tcW w:w="851" w:type="dxa"/>
          </w:tcPr>
          <w:p w14:paraId="0F8C9A9B" w14:textId="77777777" w:rsidR="001201A5" w:rsidRPr="00542D17" w:rsidRDefault="001201A5" w:rsidP="00C23362">
            <w:pPr>
              <w:pStyle w:val="TAC"/>
            </w:pPr>
            <w:r w:rsidRPr="00542D17">
              <w:t>8</w:t>
            </w:r>
          </w:p>
        </w:tc>
        <w:tc>
          <w:tcPr>
            <w:tcW w:w="851" w:type="dxa"/>
          </w:tcPr>
          <w:p w14:paraId="2013F5F7" w14:textId="77777777" w:rsidR="001201A5" w:rsidRPr="00542D17" w:rsidRDefault="001201A5" w:rsidP="00C23362">
            <w:pPr>
              <w:pStyle w:val="TAC"/>
            </w:pPr>
            <w:r w:rsidRPr="00542D17">
              <w:t>7</w:t>
            </w:r>
          </w:p>
        </w:tc>
        <w:tc>
          <w:tcPr>
            <w:tcW w:w="851" w:type="dxa"/>
          </w:tcPr>
          <w:p w14:paraId="38CFCD69" w14:textId="77777777" w:rsidR="001201A5" w:rsidRPr="00542D17" w:rsidRDefault="001201A5" w:rsidP="00C23362">
            <w:pPr>
              <w:pStyle w:val="TAC"/>
            </w:pPr>
            <w:r w:rsidRPr="00542D17">
              <w:t>6</w:t>
            </w:r>
          </w:p>
        </w:tc>
        <w:tc>
          <w:tcPr>
            <w:tcW w:w="851" w:type="dxa"/>
          </w:tcPr>
          <w:p w14:paraId="17081654" w14:textId="77777777" w:rsidR="001201A5" w:rsidRPr="00542D17" w:rsidRDefault="001201A5" w:rsidP="00C23362">
            <w:pPr>
              <w:pStyle w:val="TAC"/>
            </w:pPr>
            <w:r w:rsidRPr="00542D17">
              <w:t>5</w:t>
            </w:r>
          </w:p>
        </w:tc>
        <w:tc>
          <w:tcPr>
            <w:tcW w:w="851" w:type="dxa"/>
          </w:tcPr>
          <w:p w14:paraId="2C4D5E8C" w14:textId="77777777" w:rsidR="001201A5" w:rsidRPr="00542D17" w:rsidRDefault="001201A5" w:rsidP="00C23362">
            <w:pPr>
              <w:pStyle w:val="TAC"/>
            </w:pPr>
            <w:r w:rsidRPr="00542D17">
              <w:t>4</w:t>
            </w:r>
          </w:p>
        </w:tc>
        <w:tc>
          <w:tcPr>
            <w:tcW w:w="851" w:type="dxa"/>
          </w:tcPr>
          <w:p w14:paraId="2F30E605" w14:textId="77777777" w:rsidR="001201A5" w:rsidRPr="00542D17" w:rsidRDefault="001201A5" w:rsidP="00C23362">
            <w:pPr>
              <w:pStyle w:val="TAC"/>
            </w:pPr>
            <w:r w:rsidRPr="00542D17">
              <w:t>3</w:t>
            </w:r>
          </w:p>
        </w:tc>
        <w:tc>
          <w:tcPr>
            <w:tcW w:w="851" w:type="dxa"/>
          </w:tcPr>
          <w:p w14:paraId="01F51A66" w14:textId="77777777" w:rsidR="001201A5" w:rsidRPr="00542D17" w:rsidRDefault="001201A5" w:rsidP="00C23362">
            <w:pPr>
              <w:pStyle w:val="TAC"/>
            </w:pPr>
            <w:r w:rsidRPr="00542D17">
              <w:t>2</w:t>
            </w:r>
          </w:p>
        </w:tc>
        <w:tc>
          <w:tcPr>
            <w:tcW w:w="851" w:type="dxa"/>
          </w:tcPr>
          <w:p w14:paraId="33026098" w14:textId="77777777" w:rsidR="001201A5" w:rsidRPr="00542D17" w:rsidRDefault="001201A5" w:rsidP="00C23362">
            <w:pPr>
              <w:pStyle w:val="TAC"/>
            </w:pPr>
            <w:r w:rsidRPr="00542D17">
              <w:t>1</w:t>
            </w:r>
          </w:p>
        </w:tc>
        <w:tc>
          <w:tcPr>
            <w:tcW w:w="1380" w:type="dxa"/>
          </w:tcPr>
          <w:p w14:paraId="7D408122"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75584D77" w14:textId="77777777" w:rsidTr="00C23362">
        <w:trPr>
          <w:jc w:val="center"/>
        </w:trPr>
        <w:tc>
          <w:tcPr>
            <w:tcW w:w="851" w:type="dxa"/>
          </w:tcPr>
          <w:p w14:paraId="53ABD6FD" w14:textId="77777777" w:rsidR="001201A5" w:rsidRPr="00542D17" w:rsidRDefault="001201A5" w:rsidP="00C23362">
            <w:pPr>
              <w:pStyle w:val="TAC"/>
            </w:pPr>
            <w:r w:rsidRPr="00542D17">
              <w:t>0</w:t>
            </w:r>
          </w:p>
        </w:tc>
        <w:tc>
          <w:tcPr>
            <w:tcW w:w="851" w:type="dxa"/>
          </w:tcPr>
          <w:p w14:paraId="02638546" w14:textId="77777777" w:rsidR="001201A5" w:rsidRPr="00542D17" w:rsidRDefault="001201A5" w:rsidP="00C23362">
            <w:pPr>
              <w:pStyle w:val="TAC"/>
            </w:pPr>
            <w:r w:rsidRPr="00542D17">
              <w:t>0</w:t>
            </w:r>
          </w:p>
        </w:tc>
        <w:tc>
          <w:tcPr>
            <w:tcW w:w="851" w:type="dxa"/>
          </w:tcPr>
          <w:p w14:paraId="3EFC8E58" w14:textId="77777777" w:rsidR="001201A5" w:rsidRPr="00542D17" w:rsidRDefault="001201A5" w:rsidP="00C23362">
            <w:pPr>
              <w:pStyle w:val="TAC"/>
            </w:pPr>
            <w:r w:rsidRPr="00542D17">
              <w:t>0</w:t>
            </w:r>
          </w:p>
        </w:tc>
        <w:tc>
          <w:tcPr>
            <w:tcW w:w="851" w:type="dxa"/>
          </w:tcPr>
          <w:p w14:paraId="79ED9D7C" w14:textId="77777777" w:rsidR="001201A5" w:rsidRPr="00542D17" w:rsidRDefault="001201A5" w:rsidP="00C23362">
            <w:pPr>
              <w:pStyle w:val="TAC"/>
            </w:pPr>
            <w:r w:rsidRPr="00542D17">
              <w:t>0</w:t>
            </w:r>
          </w:p>
        </w:tc>
        <w:tc>
          <w:tcPr>
            <w:tcW w:w="851" w:type="dxa"/>
          </w:tcPr>
          <w:p w14:paraId="2BBF94E2" w14:textId="77777777" w:rsidR="001201A5" w:rsidRPr="00542D17" w:rsidRDefault="001201A5" w:rsidP="00C23362">
            <w:pPr>
              <w:pStyle w:val="TAC"/>
            </w:pPr>
            <w:r w:rsidRPr="00542D17">
              <w:t>0</w:t>
            </w:r>
          </w:p>
        </w:tc>
        <w:tc>
          <w:tcPr>
            <w:tcW w:w="851" w:type="dxa"/>
          </w:tcPr>
          <w:p w14:paraId="6FBF7F3C" w14:textId="77777777" w:rsidR="001201A5" w:rsidRPr="00542D17" w:rsidRDefault="001201A5" w:rsidP="00C23362">
            <w:pPr>
              <w:pStyle w:val="TAC"/>
            </w:pPr>
            <w:r w:rsidRPr="00542D17">
              <w:t>Y10</w:t>
            </w:r>
          </w:p>
        </w:tc>
        <w:tc>
          <w:tcPr>
            <w:tcW w:w="851" w:type="dxa"/>
          </w:tcPr>
          <w:p w14:paraId="20811889" w14:textId="77777777" w:rsidR="001201A5" w:rsidRPr="00542D17" w:rsidRDefault="001201A5" w:rsidP="00C23362">
            <w:pPr>
              <w:pStyle w:val="TAC"/>
            </w:pPr>
            <w:r w:rsidRPr="00542D17">
              <w:t>Y9</w:t>
            </w:r>
          </w:p>
        </w:tc>
        <w:tc>
          <w:tcPr>
            <w:tcW w:w="851" w:type="dxa"/>
          </w:tcPr>
          <w:p w14:paraId="1396FD70" w14:textId="77777777" w:rsidR="001201A5" w:rsidRPr="00542D17" w:rsidRDefault="001201A5" w:rsidP="00C23362">
            <w:pPr>
              <w:pStyle w:val="TAC"/>
            </w:pPr>
            <w:r w:rsidRPr="00542D17">
              <w:t>Y8</w:t>
            </w:r>
          </w:p>
        </w:tc>
        <w:tc>
          <w:tcPr>
            <w:tcW w:w="1380" w:type="dxa"/>
          </w:tcPr>
          <w:p w14:paraId="228577F9" w14:textId="77777777" w:rsidR="001201A5" w:rsidRPr="00542D17" w:rsidRDefault="001201A5" w:rsidP="00C23362">
            <w:pPr>
              <w:pStyle w:val="TAC"/>
            </w:pPr>
            <w:r w:rsidRPr="00542D17">
              <w:t>octet 1</w:t>
            </w:r>
          </w:p>
        </w:tc>
      </w:tr>
      <w:tr w:rsidR="001201A5" w:rsidRPr="00542D17" w14:paraId="2D636B0F" w14:textId="77777777" w:rsidTr="00C23362">
        <w:trPr>
          <w:jc w:val="center"/>
        </w:trPr>
        <w:tc>
          <w:tcPr>
            <w:tcW w:w="851" w:type="dxa"/>
          </w:tcPr>
          <w:p w14:paraId="57A0CF68" w14:textId="77777777" w:rsidR="001201A5" w:rsidRPr="00542D17" w:rsidRDefault="001201A5" w:rsidP="00C23362">
            <w:pPr>
              <w:pStyle w:val="TAC"/>
            </w:pPr>
            <w:r w:rsidRPr="00542D17">
              <w:t>Y7</w:t>
            </w:r>
          </w:p>
        </w:tc>
        <w:tc>
          <w:tcPr>
            <w:tcW w:w="851" w:type="dxa"/>
          </w:tcPr>
          <w:p w14:paraId="4F41A850" w14:textId="77777777" w:rsidR="001201A5" w:rsidRPr="00542D17" w:rsidRDefault="001201A5" w:rsidP="00C23362">
            <w:pPr>
              <w:pStyle w:val="TAC"/>
            </w:pPr>
            <w:r w:rsidRPr="00542D17">
              <w:t>Y6</w:t>
            </w:r>
          </w:p>
        </w:tc>
        <w:tc>
          <w:tcPr>
            <w:tcW w:w="851" w:type="dxa"/>
          </w:tcPr>
          <w:p w14:paraId="24E2F59B" w14:textId="77777777" w:rsidR="001201A5" w:rsidRPr="00542D17" w:rsidRDefault="001201A5" w:rsidP="00C23362">
            <w:pPr>
              <w:pStyle w:val="TAC"/>
            </w:pPr>
            <w:r w:rsidRPr="00542D17">
              <w:t>Y5</w:t>
            </w:r>
          </w:p>
        </w:tc>
        <w:tc>
          <w:tcPr>
            <w:tcW w:w="851" w:type="dxa"/>
          </w:tcPr>
          <w:p w14:paraId="31F50E68" w14:textId="77777777" w:rsidR="001201A5" w:rsidRPr="00542D17" w:rsidRDefault="001201A5" w:rsidP="00C23362">
            <w:pPr>
              <w:pStyle w:val="TAC"/>
            </w:pPr>
            <w:r w:rsidRPr="00542D17">
              <w:t>Y4</w:t>
            </w:r>
          </w:p>
        </w:tc>
        <w:tc>
          <w:tcPr>
            <w:tcW w:w="851" w:type="dxa"/>
          </w:tcPr>
          <w:p w14:paraId="2136701E" w14:textId="77777777" w:rsidR="001201A5" w:rsidRPr="00542D17" w:rsidRDefault="001201A5" w:rsidP="00C23362">
            <w:pPr>
              <w:pStyle w:val="TAC"/>
            </w:pPr>
            <w:r w:rsidRPr="00542D17">
              <w:t>Y3</w:t>
            </w:r>
          </w:p>
        </w:tc>
        <w:tc>
          <w:tcPr>
            <w:tcW w:w="851" w:type="dxa"/>
          </w:tcPr>
          <w:p w14:paraId="4077FB8D" w14:textId="77777777" w:rsidR="001201A5" w:rsidRPr="00542D17" w:rsidRDefault="001201A5" w:rsidP="00C23362">
            <w:pPr>
              <w:pStyle w:val="TAC"/>
            </w:pPr>
            <w:r w:rsidRPr="00542D17">
              <w:t>Y2</w:t>
            </w:r>
          </w:p>
        </w:tc>
        <w:tc>
          <w:tcPr>
            <w:tcW w:w="851" w:type="dxa"/>
          </w:tcPr>
          <w:p w14:paraId="55FA2318" w14:textId="77777777" w:rsidR="001201A5" w:rsidRPr="00542D17" w:rsidRDefault="001201A5" w:rsidP="00C23362">
            <w:pPr>
              <w:pStyle w:val="TAC"/>
            </w:pPr>
            <w:r w:rsidRPr="00542D17">
              <w:t>Y1</w:t>
            </w:r>
          </w:p>
        </w:tc>
        <w:tc>
          <w:tcPr>
            <w:tcW w:w="851" w:type="dxa"/>
          </w:tcPr>
          <w:p w14:paraId="78212582" w14:textId="77777777" w:rsidR="001201A5" w:rsidRPr="00542D17" w:rsidRDefault="001201A5" w:rsidP="00C23362">
            <w:pPr>
              <w:pStyle w:val="TAC"/>
            </w:pPr>
            <w:r w:rsidRPr="00542D17">
              <w:t>Y0</w:t>
            </w:r>
          </w:p>
        </w:tc>
        <w:tc>
          <w:tcPr>
            <w:tcW w:w="1380" w:type="dxa"/>
          </w:tcPr>
          <w:p w14:paraId="2AA8EB9B" w14:textId="77777777" w:rsidR="001201A5" w:rsidRPr="00542D17" w:rsidRDefault="001201A5" w:rsidP="00C23362">
            <w:pPr>
              <w:pStyle w:val="TAC"/>
            </w:pPr>
            <w:r w:rsidRPr="00542D17">
              <w:t>octet 2</w:t>
            </w:r>
          </w:p>
        </w:tc>
      </w:tr>
      <w:tr w:rsidR="001201A5" w:rsidRPr="00542D17" w14:paraId="6CE2B97F" w14:textId="77777777" w:rsidTr="00C23362">
        <w:trPr>
          <w:jc w:val="center"/>
        </w:trPr>
        <w:tc>
          <w:tcPr>
            <w:tcW w:w="851" w:type="dxa"/>
          </w:tcPr>
          <w:p w14:paraId="5A0ED871" w14:textId="77777777" w:rsidR="001201A5" w:rsidRPr="00542D17" w:rsidRDefault="001201A5" w:rsidP="00C23362">
            <w:pPr>
              <w:pStyle w:val="TAC"/>
            </w:pPr>
            <w:r w:rsidRPr="00542D17">
              <w:t>0</w:t>
            </w:r>
          </w:p>
        </w:tc>
        <w:tc>
          <w:tcPr>
            <w:tcW w:w="851" w:type="dxa"/>
          </w:tcPr>
          <w:p w14:paraId="06925786" w14:textId="77777777" w:rsidR="001201A5" w:rsidRPr="00542D17" w:rsidRDefault="001201A5" w:rsidP="00C23362">
            <w:pPr>
              <w:pStyle w:val="TAC"/>
            </w:pPr>
            <w:r w:rsidRPr="00542D17">
              <w:t>0</w:t>
            </w:r>
          </w:p>
        </w:tc>
        <w:tc>
          <w:tcPr>
            <w:tcW w:w="851" w:type="dxa"/>
          </w:tcPr>
          <w:p w14:paraId="37345572" w14:textId="77777777" w:rsidR="001201A5" w:rsidRPr="00542D17" w:rsidRDefault="001201A5" w:rsidP="00C23362">
            <w:pPr>
              <w:pStyle w:val="TAC"/>
            </w:pPr>
            <w:r w:rsidRPr="00542D17">
              <w:t>0</w:t>
            </w:r>
          </w:p>
        </w:tc>
        <w:tc>
          <w:tcPr>
            <w:tcW w:w="851" w:type="dxa"/>
          </w:tcPr>
          <w:p w14:paraId="6DBEBEDE" w14:textId="77777777" w:rsidR="001201A5" w:rsidRPr="00542D17" w:rsidRDefault="001201A5" w:rsidP="00C23362">
            <w:pPr>
              <w:pStyle w:val="TAC"/>
            </w:pPr>
            <w:r w:rsidRPr="00542D17">
              <w:t>0</w:t>
            </w:r>
          </w:p>
        </w:tc>
        <w:tc>
          <w:tcPr>
            <w:tcW w:w="851" w:type="dxa"/>
          </w:tcPr>
          <w:p w14:paraId="49AD3D4A" w14:textId="77777777" w:rsidR="001201A5" w:rsidRPr="00542D17" w:rsidRDefault="001201A5" w:rsidP="00C23362">
            <w:pPr>
              <w:pStyle w:val="TAC"/>
            </w:pPr>
            <w:r w:rsidRPr="00542D17">
              <w:t>M3</w:t>
            </w:r>
          </w:p>
        </w:tc>
        <w:tc>
          <w:tcPr>
            <w:tcW w:w="851" w:type="dxa"/>
          </w:tcPr>
          <w:p w14:paraId="1615166E" w14:textId="77777777" w:rsidR="001201A5" w:rsidRPr="00542D17" w:rsidRDefault="001201A5" w:rsidP="00C23362">
            <w:pPr>
              <w:pStyle w:val="TAC"/>
            </w:pPr>
            <w:r w:rsidRPr="00542D17">
              <w:t>M2</w:t>
            </w:r>
          </w:p>
        </w:tc>
        <w:tc>
          <w:tcPr>
            <w:tcW w:w="851" w:type="dxa"/>
          </w:tcPr>
          <w:p w14:paraId="420A2592" w14:textId="77777777" w:rsidR="001201A5" w:rsidRPr="00542D17" w:rsidRDefault="001201A5" w:rsidP="00C23362">
            <w:pPr>
              <w:pStyle w:val="TAC"/>
            </w:pPr>
            <w:r w:rsidRPr="00542D17">
              <w:t>M1</w:t>
            </w:r>
          </w:p>
        </w:tc>
        <w:tc>
          <w:tcPr>
            <w:tcW w:w="851" w:type="dxa"/>
          </w:tcPr>
          <w:p w14:paraId="1A5020F1" w14:textId="77777777" w:rsidR="001201A5" w:rsidRPr="00542D17" w:rsidRDefault="001201A5" w:rsidP="00C23362">
            <w:pPr>
              <w:pStyle w:val="TAC"/>
            </w:pPr>
            <w:r w:rsidRPr="00542D17">
              <w:t>M0</w:t>
            </w:r>
          </w:p>
        </w:tc>
        <w:tc>
          <w:tcPr>
            <w:tcW w:w="1380" w:type="dxa"/>
          </w:tcPr>
          <w:p w14:paraId="0F0C7B4C" w14:textId="77777777" w:rsidR="001201A5" w:rsidRPr="00542D17" w:rsidRDefault="001201A5" w:rsidP="00C23362">
            <w:pPr>
              <w:pStyle w:val="TAC"/>
            </w:pPr>
            <w:r w:rsidRPr="00542D17">
              <w:t>octet 3</w:t>
            </w:r>
          </w:p>
        </w:tc>
      </w:tr>
      <w:tr w:rsidR="001201A5" w:rsidRPr="00542D17" w14:paraId="19111EA1" w14:textId="77777777" w:rsidTr="00C23362">
        <w:trPr>
          <w:jc w:val="center"/>
        </w:trPr>
        <w:tc>
          <w:tcPr>
            <w:tcW w:w="851" w:type="dxa"/>
          </w:tcPr>
          <w:p w14:paraId="50F32164" w14:textId="77777777" w:rsidR="001201A5" w:rsidRPr="00542D17" w:rsidRDefault="001201A5" w:rsidP="00C23362">
            <w:pPr>
              <w:pStyle w:val="TAC"/>
            </w:pPr>
            <w:r w:rsidRPr="00542D17">
              <w:t>0</w:t>
            </w:r>
          </w:p>
        </w:tc>
        <w:tc>
          <w:tcPr>
            <w:tcW w:w="851" w:type="dxa"/>
          </w:tcPr>
          <w:p w14:paraId="1A54D4AB" w14:textId="77777777" w:rsidR="001201A5" w:rsidRPr="00542D17" w:rsidRDefault="001201A5" w:rsidP="00C23362">
            <w:pPr>
              <w:pStyle w:val="TAC"/>
            </w:pPr>
            <w:r w:rsidRPr="00542D17">
              <w:t>0</w:t>
            </w:r>
          </w:p>
        </w:tc>
        <w:tc>
          <w:tcPr>
            <w:tcW w:w="851" w:type="dxa"/>
          </w:tcPr>
          <w:p w14:paraId="436F67B5" w14:textId="77777777" w:rsidR="001201A5" w:rsidRPr="00542D17" w:rsidRDefault="001201A5" w:rsidP="00C23362">
            <w:pPr>
              <w:pStyle w:val="TAC"/>
            </w:pPr>
            <w:r w:rsidRPr="00542D17">
              <w:t>0</w:t>
            </w:r>
          </w:p>
        </w:tc>
        <w:tc>
          <w:tcPr>
            <w:tcW w:w="851" w:type="dxa"/>
          </w:tcPr>
          <w:p w14:paraId="23EA5E73" w14:textId="77777777" w:rsidR="001201A5" w:rsidRPr="00542D17" w:rsidRDefault="001201A5" w:rsidP="00C23362">
            <w:pPr>
              <w:pStyle w:val="TAC"/>
            </w:pPr>
            <w:r w:rsidRPr="00542D17">
              <w:t>D4</w:t>
            </w:r>
          </w:p>
        </w:tc>
        <w:tc>
          <w:tcPr>
            <w:tcW w:w="851" w:type="dxa"/>
          </w:tcPr>
          <w:p w14:paraId="7136377E" w14:textId="77777777" w:rsidR="001201A5" w:rsidRPr="00542D17" w:rsidRDefault="001201A5" w:rsidP="00C23362">
            <w:pPr>
              <w:pStyle w:val="TAC"/>
            </w:pPr>
            <w:r w:rsidRPr="00542D17">
              <w:t>D3</w:t>
            </w:r>
          </w:p>
        </w:tc>
        <w:tc>
          <w:tcPr>
            <w:tcW w:w="851" w:type="dxa"/>
          </w:tcPr>
          <w:p w14:paraId="47FBD52F" w14:textId="77777777" w:rsidR="001201A5" w:rsidRPr="00542D17" w:rsidRDefault="001201A5" w:rsidP="00C23362">
            <w:pPr>
              <w:pStyle w:val="TAC"/>
            </w:pPr>
            <w:r w:rsidRPr="00542D17">
              <w:t>D2</w:t>
            </w:r>
          </w:p>
        </w:tc>
        <w:tc>
          <w:tcPr>
            <w:tcW w:w="851" w:type="dxa"/>
          </w:tcPr>
          <w:p w14:paraId="232E4205" w14:textId="77777777" w:rsidR="001201A5" w:rsidRPr="00542D17" w:rsidRDefault="001201A5" w:rsidP="00C23362">
            <w:pPr>
              <w:pStyle w:val="TAC"/>
            </w:pPr>
            <w:r w:rsidRPr="00542D17">
              <w:t>D1</w:t>
            </w:r>
          </w:p>
        </w:tc>
        <w:tc>
          <w:tcPr>
            <w:tcW w:w="851" w:type="dxa"/>
          </w:tcPr>
          <w:p w14:paraId="40A77A68" w14:textId="77777777" w:rsidR="001201A5" w:rsidRPr="00542D17" w:rsidRDefault="001201A5" w:rsidP="00C23362">
            <w:pPr>
              <w:pStyle w:val="TAC"/>
            </w:pPr>
            <w:r w:rsidRPr="00542D17">
              <w:t>D0</w:t>
            </w:r>
          </w:p>
        </w:tc>
        <w:tc>
          <w:tcPr>
            <w:tcW w:w="1380" w:type="dxa"/>
          </w:tcPr>
          <w:p w14:paraId="740FB148" w14:textId="77777777" w:rsidR="001201A5" w:rsidRPr="00542D17" w:rsidRDefault="001201A5" w:rsidP="00C23362">
            <w:pPr>
              <w:pStyle w:val="TAC"/>
            </w:pPr>
            <w:r w:rsidRPr="00542D17">
              <w:t>octet 4</w:t>
            </w:r>
          </w:p>
        </w:tc>
      </w:tr>
    </w:tbl>
    <w:p w14:paraId="40D0C98D" w14:textId="77777777" w:rsidR="001201A5" w:rsidRPr="00542D17" w:rsidRDefault="001201A5" w:rsidP="001201A5"/>
    <w:p w14:paraId="24D0EF81" w14:textId="77777777" w:rsidR="001201A5" w:rsidRPr="00542D17" w:rsidRDefault="001201A5" w:rsidP="001201A5">
      <w:r w:rsidRPr="00542D17">
        <w:t>Y10..Y0 is the year and binary coded with Y10 as the most significant bit and Y0 as the least significant bit. M3..M0 is the month and binary coded with M3 as the most significant bit and M0 as the least significant bit. D4..D0 is the day and binary coded with D4 as the most significant bit and D0 as the least significant bit.</w:t>
      </w:r>
    </w:p>
    <w:p w14:paraId="7E80F410" w14:textId="77777777" w:rsidR="001201A5" w:rsidRPr="00542D17" w:rsidRDefault="001201A5" w:rsidP="001201A5">
      <w:pPr>
        <w:keepNext/>
        <w:keepLines/>
      </w:pPr>
      <w:r w:rsidRPr="00542D17">
        <w:t xml:space="preserve">The time </w:t>
      </w:r>
      <w:proofErr w:type="spellStart"/>
      <w:r w:rsidRPr="00542D17">
        <w:t>i</w:t>
      </w:r>
      <w:proofErr w:type="spellEnd"/>
      <w:r w:rsidRPr="00542D17">
        <w:t xml:space="preserve"> encoded with: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0489928D" w14:textId="77777777" w:rsidTr="00C23362">
        <w:trPr>
          <w:jc w:val="center"/>
        </w:trPr>
        <w:tc>
          <w:tcPr>
            <w:tcW w:w="851" w:type="dxa"/>
          </w:tcPr>
          <w:p w14:paraId="341FFF9A" w14:textId="77777777" w:rsidR="001201A5" w:rsidRPr="00542D17" w:rsidRDefault="001201A5" w:rsidP="00C23362">
            <w:pPr>
              <w:pStyle w:val="TAC"/>
            </w:pPr>
            <w:r w:rsidRPr="00542D17">
              <w:t>8</w:t>
            </w:r>
          </w:p>
        </w:tc>
        <w:tc>
          <w:tcPr>
            <w:tcW w:w="851" w:type="dxa"/>
          </w:tcPr>
          <w:p w14:paraId="4A9D7F1A" w14:textId="77777777" w:rsidR="001201A5" w:rsidRPr="00542D17" w:rsidRDefault="001201A5" w:rsidP="00C23362">
            <w:pPr>
              <w:pStyle w:val="TAC"/>
            </w:pPr>
            <w:r w:rsidRPr="00542D17">
              <w:t>7</w:t>
            </w:r>
          </w:p>
        </w:tc>
        <w:tc>
          <w:tcPr>
            <w:tcW w:w="851" w:type="dxa"/>
          </w:tcPr>
          <w:p w14:paraId="1721DF37" w14:textId="77777777" w:rsidR="001201A5" w:rsidRPr="00542D17" w:rsidRDefault="001201A5" w:rsidP="00C23362">
            <w:pPr>
              <w:pStyle w:val="TAC"/>
            </w:pPr>
            <w:r w:rsidRPr="00542D17">
              <w:t>6</w:t>
            </w:r>
          </w:p>
        </w:tc>
        <w:tc>
          <w:tcPr>
            <w:tcW w:w="851" w:type="dxa"/>
          </w:tcPr>
          <w:p w14:paraId="097D017F" w14:textId="77777777" w:rsidR="001201A5" w:rsidRPr="00542D17" w:rsidRDefault="001201A5" w:rsidP="00C23362">
            <w:pPr>
              <w:pStyle w:val="TAC"/>
            </w:pPr>
            <w:r w:rsidRPr="00542D17">
              <w:t>5</w:t>
            </w:r>
          </w:p>
        </w:tc>
        <w:tc>
          <w:tcPr>
            <w:tcW w:w="851" w:type="dxa"/>
          </w:tcPr>
          <w:p w14:paraId="1BAF27AD" w14:textId="77777777" w:rsidR="001201A5" w:rsidRPr="00542D17" w:rsidRDefault="001201A5" w:rsidP="00C23362">
            <w:pPr>
              <w:pStyle w:val="TAC"/>
            </w:pPr>
            <w:r w:rsidRPr="00542D17">
              <w:t>4</w:t>
            </w:r>
          </w:p>
        </w:tc>
        <w:tc>
          <w:tcPr>
            <w:tcW w:w="851" w:type="dxa"/>
          </w:tcPr>
          <w:p w14:paraId="2991D6B7" w14:textId="77777777" w:rsidR="001201A5" w:rsidRPr="00542D17" w:rsidRDefault="001201A5" w:rsidP="00C23362">
            <w:pPr>
              <w:pStyle w:val="TAC"/>
            </w:pPr>
            <w:r w:rsidRPr="00542D17">
              <w:t>3</w:t>
            </w:r>
          </w:p>
        </w:tc>
        <w:tc>
          <w:tcPr>
            <w:tcW w:w="851" w:type="dxa"/>
          </w:tcPr>
          <w:p w14:paraId="5AE6ED2A" w14:textId="77777777" w:rsidR="001201A5" w:rsidRPr="00542D17" w:rsidRDefault="001201A5" w:rsidP="00C23362">
            <w:pPr>
              <w:pStyle w:val="TAC"/>
            </w:pPr>
            <w:r w:rsidRPr="00542D17">
              <w:t>2</w:t>
            </w:r>
          </w:p>
        </w:tc>
        <w:tc>
          <w:tcPr>
            <w:tcW w:w="851" w:type="dxa"/>
          </w:tcPr>
          <w:p w14:paraId="6825576C" w14:textId="77777777" w:rsidR="001201A5" w:rsidRPr="00542D17" w:rsidRDefault="001201A5" w:rsidP="00C23362">
            <w:pPr>
              <w:pStyle w:val="TAC"/>
            </w:pPr>
            <w:r w:rsidRPr="00542D17">
              <w:t>1</w:t>
            </w:r>
          </w:p>
        </w:tc>
        <w:tc>
          <w:tcPr>
            <w:tcW w:w="1380" w:type="dxa"/>
          </w:tcPr>
          <w:p w14:paraId="7B97AB0A"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2AE15A14" w14:textId="77777777" w:rsidTr="00C23362">
        <w:trPr>
          <w:jc w:val="center"/>
        </w:trPr>
        <w:tc>
          <w:tcPr>
            <w:tcW w:w="851" w:type="dxa"/>
          </w:tcPr>
          <w:p w14:paraId="2CC7DEB3" w14:textId="77777777" w:rsidR="001201A5" w:rsidRPr="00542D17" w:rsidRDefault="001201A5" w:rsidP="00C23362">
            <w:pPr>
              <w:pStyle w:val="TAC"/>
            </w:pPr>
            <w:r w:rsidRPr="00542D17">
              <w:t>0</w:t>
            </w:r>
          </w:p>
        </w:tc>
        <w:tc>
          <w:tcPr>
            <w:tcW w:w="851" w:type="dxa"/>
          </w:tcPr>
          <w:p w14:paraId="0AB74AB4" w14:textId="77777777" w:rsidR="001201A5" w:rsidRPr="00542D17" w:rsidRDefault="001201A5" w:rsidP="00C23362">
            <w:pPr>
              <w:pStyle w:val="TAC"/>
            </w:pPr>
            <w:r w:rsidRPr="00542D17">
              <w:t>0</w:t>
            </w:r>
          </w:p>
        </w:tc>
        <w:tc>
          <w:tcPr>
            <w:tcW w:w="851" w:type="dxa"/>
          </w:tcPr>
          <w:p w14:paraId="34B98E6B" w14:textId="77777777" w:rsidR="001201A5" w:rsidRPr="00542D17" w:rsidRDefault="001201A5" w:rsidP="00C23362">
            <w:pPr>
              <w:pStyle w:val="TAC"/>
            </w:pPr>
            <w:r w:rsidRPr="00542D17">
              <w:t>0</w:t>
            </w:r>
          </w:p>
        </w:tc>
        <w:tc>
          <w:tcPr>
            <w:tcW w:w="851" w:type="dxa"/>
          </w:tcPr>
          <w:p w14:paraId="4D996D19" w14:textId="77777777" w:rsidR="001201A5" w:rsidRPr="00542D17" w:rsidRDefault="001201A5" w:rsidP="00C23362">
            <w:pPr>
              <w:pStyle w:val="TAC"/>
            </w:pPr>
            <w:r w:rsidRPr="00542D17">
              <w:t>0</w:t>
            </w:r>
          </w:p>
        </w:tc>
        <w:tc>
          <w:tcPr>
            <w:tcW w:w="851" w:type="dxa"/>
          </w:tcPr>
          <w:p w14:paraId="11FB23D6" w14:textId="77777777" w:rsidR="001201A5" w:rsidRPr="00542D17" w:rsidRDefault="001201A5" w:rsidP="00C23362">
            <w:pPr>
              <w:pStyle w:val="TAC"/>
            </w:pPr>
            <w:r w:rsidRPr="00542D17">
              <w:t>H3</w:t>
            </w:r>
          </w:p>
        </w:tc>
        <w:tc>
          <w:tcPr>
            <w:tcW w:w="851" w:type="dxa"/>
          </w:tcPr>
          <w:p w14:paraId="6A9A94B8" w14:textId="77777777" w:rsidR="001201A5" w:rsidRPr="00542D17" w:rsidRDefault="001201A5" w:rsidP="00C23362">
            <w:pPr>
              <w:pStyle w:val="TAC"/>
            </w:pPr>
            <w:r w:rsidRPr="00542D17">
              <w:t>H2</w:t>
            </w:r>
          </w:p>
        </w:tc>
        <w:tc>
          <w:tcPr>
            <w:tcW w:w="851" w:type="dxa"/>
          </w:tcPr>
          <w:p w14:paraId="474837BA" w14:textId="77777777" w:rsidR="001201A5" w:rsidRPr="00542D17" w:rsidRDefault="001201A5" w:rsidP="00C23362">
            <w:pPr>
              <w:pStyle w:val="TAC"/>
            </w:pPr>
            <w:r w:rsidRPr="00542D17">
              <w:t>H1</w:t>
            </w:r>
          </w:p>
        </w:tc>
        <w:tc>
          <w:tcPr>
            <w:tcW w:w="851" w:type="dxa"/>
          </w:tcPr>
          <w:p w14:paraId="388EAF17" w14:textId="77777777" w:rsidR="001201A5" w:rsidRPr="00542D17" w:rsidRDefault="001201A5" w:rsidP="00C23362">
            <w:pPr>
              <w:pStyle w:val="TAC"/>
            </w:pPr>
            <w:r w:rsidRPr="00542D17">
              <w:t>H0</w:t>
            </w:r>
          </w:p>
        </w:tc>
        <w:tc>
          <w:tcPr>
            <w:tcW w:w="1380" w:type="dxa"/>
          </w:tcPr>
          <w:p w14:paraId="54DFDAFF" w14:textId="77777777" w:rsidR="001201A5" w:rsidRPr="00542D17" w:rsidRDefault="001201A5" w:rsidP="00C23362">
            <w:pPr>
              <w:pStyle w:val="TAC"/>
            </w:pPr>
            <w:r w:rsidRPr="00542D17">
              <w:t>octet 1</w:t>
            </w:r>
          </w:p>
        </w:tc>
      </w:tr>
      <w:tr w:rsidR="001201A5" w:rsidRPr="00542D17" w14:paraId="2AD4A1F7" w14:textId="77777777" w:rsidTr="00C23362">
        <w:trPr>
          <w:jc w:val="center"/>
        </w:trPr>
        <w:tc>
          <w:tcPr>
            <w:tcW w:w="851" w:type="dxa"/>
          </w:tcPr>
          <w:p w14:paraId="22498B42" w14:textId="77777777" w:rsidR="001201A5" w:rsidRPr="00542D17" w:rsidRDefault="001201A5" w:rsidP="00C23362">
            <w:pPr>
              <w:pStyle w:val="TAC"/>
            </w:pPr>
            <w:r w:rsidRPr="00542D17">
              <w:t>0</w:t>
            </w:r>
          </w:p>
        </w:tc>
        <w:tc>
          <w:tcPr>
            <w:tcW w:w="851" w:type="dxa"/>
          </w:tcPr>
          <w:p w14:paraId="7A701C38" w14:textId="77777777" w:rsidR="001201A5" w:rsidRPr="00542D17" w:rsidRDefault="001201A5" w:rsidP="00C23362">
            <w:pPr>
              <w:pStyle w:val="TAC"/>
            </w:pPr>
            <w:r w:rsidRPr="00542D17">
              <w:t>0</w:t>
            </w:r>
          </w:p>
        </w:tc>
        <w:tc>
          <w:tcPr>
            <w:tcW w:w="851" w:type="dxa"/>
          </w:tcPr>
          <w:p w14:paraId="39F787DB" w14:textId="77777777" w:rsidR="001201A5" w:rsidRPr="00542D17" w:rsidRDefault="001201A5" w:rsidP="00C23362">
            <w:pPr>
              <w:pStyle w:val="TAC"/>
            </w:pPr>
            <w:r w:rsidRPr="00542D17">
              <w:t>MIN5</w:t>
            </w:r>
          </w:p>
        </w:tc>
        <w:tc>
          <w:tcPr>
            <w:tcW w:w="851" w:type="dxa"/>
          </w:tcPr>
          <w:p w14:paraId="6823AB9B" w14:textId="77777777" w:rsidR="001201A5" w:rsidRPr="00542D17" w:rsidRDefault="001201A5" w:rsidP="00C23362">
            <w:pPr>
              <w:pStyle w:val="TAC"/>
            </w:pPr>
            <w:r w:rsidRPr="00542D17">
              <w:t>MIN4</w:t>
            </w:r>
          </w:p>
        </w:tc>
        <w:tc>
          <w:tcPr>
            <w:tcW w:w="851" w:type="dxa"/>
          </w:tcPr>
          <w:p w14:paraId="3B7B4B5A" w14:textId="77777777" w:rsidR="001201A5" w:rsidRPr="00542D17" w:rsidRDefault="001201A5" w:rsidP="00C23362">
            <w:pPr>
              <w:pStyle w:val="TAC"/>
            </w:pPr>
            <w:r w:rsidRPr="00542D17">
              <w:t>MIN3</w:t>
            </w:r>
          </w:p>
        </w:tc>
        <w:tc>
          <w:tcPr>
            <w:tcW w:w="851" w:type="dxa"/>
          </w:tcPr>
          <w:p w14:paraId="040680B5" w14:textId="77777777" w:rsidR="001201A5" w:rsidRPr="00542D17" w:rsidRDefault="001201A5" w:rsidP="00C23362">
            <w:pPr>
              <w:pStyle w:val="TAC"/>
            </w:pPr>
            <w:r w:rsidRPr="00542D17">
              <w:t>MIN2</w:t>
            </w:r>
          </w:p>
        </w:tc>
        <w:tc>
          <w:tcPr>
            <w:tcW w:w="851" w:type="dxa"/>
          </w:tcPr>
          <w:p w14:paraId="08845E66" w14:textId="77777777" w:rsidR="001201A5" w:rsidRPr="00542D17" w:rsidRDefault="001201A5" w:rsidP="00C23362">
            <w:pPr>
              <w:pStyle w:val="TAC"/>
            </w:pPr>
            <w:r w:rsidRPr="00542D17">
              <w:t>MIN1</w:t>
            </w:r>
          </w:p>
        </w:tc>
        <w:tc>
          <w:tcPr>
            <w:tcW w:w="851" w:type="dxa"/>
          </w:tcPr>
          <w:p w14:paraId="59261CD6" w14:textId="77777777" w:rsidR="001201A5" w:rsidRPr="00542D17" w:rsidRDefault="001201A5" w:rsidP="00C23362">
            <w:pPr>
              <w:pStyle w:val="TAC"/>
            </w:pPr>
            <w:r w:rsidRPr="00542D17">
              <w:t>MIN0</w:t>
            </w:r>
          </w:p>
        </w:tc>
        <w:tc>
          <w:tcPr>
            <w:tcW w:w="1380" w:type="dxa"/>
          </w:tcPr>
          <w:p w14:paraId="262D16E9" w14:textId="77777777" w:rsidR="001201A5" w:rsidRPr="00542D17" w:rsidRDefault="001201A5" w:rsidP="00C23362">
            <w:pPr>
              <w:pStyle w:val="TAC"/>
            </w:pPr>
            <w:r w:rsidRPr="00542D17">
              <w:t>octet 2</w:t>
            </w:r>
          </w:p>
        </w:tc>
      </w:tr>
      <w:tr w:rsidR="001201A5" w:rsidRPr="00542D17" w14:paraId="0B15DF09" w14:textId="77777777" w:rsidTr="00C23362">
        <w:trPr>
          <w:jc w:val="center"/>
        </w:trPr>
        <w:tc>
          <w:tcPr>
            <w:tcW w:w="851" w:type="dxa"/>
          </w:tcPr>
          <w:p w14:paraId="3A5658D9" w14:textId="77777777" w:rsidR="001201A5" w:rsidRPr="00542D17" w:rsidRDefault="001201A5" w:rsidP="00C23362">
            <w:pPr>
              <w:pStyle w:val="TAC"/>
            </w:pPr>
            <w:r w:rsidRPr="00542D17">
              <w:t>S15</w:t>
            </w:r>
          </w:p>
        </w:tc>
        <w:tc>
          <w:tcPr>
            <w:tcW w:w="851" w:type="dxa"/>
          </w:tcPr>
          <w:p w14:paraId="1D9B47B0" w14:textId="77777777" w:rsidR="001201A5" w:rsidRPr="00542D17" w:rsidRDefault="001201A5" w:rsidP="00C23362">
            <w:pPr>
              <w:pStyle w:val="TAC"/>
            </w:pPr>
            <w:r w:rsidRPr="00542D17">
              <w:t>S14</w:t>
            </w:r>
          </w:p>
        </w:tc>
        <w:tc>
          <w:tcPr>
            <w:tcW w:w="851" w:type="dxa"/>
          </w:tcPr>
          <w:p w14:paraId="6919F005" w14:textId="77777777" w:rsidR="001201A5" w:rsidRPr="00542D17" w:rsidRDefault="001201A5" w:rsidP="00C23362">
            <w:pPr>
              <w:pStyle w:val="TAC"/>
            </w:pPr>
            <w:r w:rsidRPr="00542D17">
              <w:t>S13</w:t>
            </w:r>
          </w:p>
        </w:tc>
        <w:tc>
          <w:tcPr>
            <w:tcW w:w="851" w:type="dxa"/>
          </w:tcPr>
          <w:p w14:paraId="2319DBCA" w14:textId="77777777" w:rsidR="001201A5" w:rsidRPr="00542D17" w:rsidRDefault="001201A5" w:rsidP="00C23362">
            <w:pPr>
              <w:pStyle w:val="TAC"/>
            </w:pPr>
            <w:r w:rsidRPr="00542D17">
              <w:t>S12</w:t>
            </w:r>
          </w:p>
        </w:tc>
        <w:tc>
          <w:tcPr>
            <w:tcW w:w="851" w:type="dxa"/>
          </w:tcPr>
          <w:p w14:paraId="3211A468" w14:textId="77777777" w:rsidR="001201A5" w:rsidRPr="00542D17" w:rsidRDefault="001201A5" w:rsidP="00C23362">
            <w:pPr>
              <w:pStyle w:val="TAC"/>
            </w:pPr>
            <w:r w:rsidRPr="00542D17">
              <w:t>S11</w:t>
            </w:r>
          </w:p>
        </w:tc>
        <w:tc>
          <w:tcPr>
            <w:tcW w:w="851" w:type="dxa"/>
          </w:tcPr>
          <w:p w14:paraId="69DD0351" w14:textId="77777777" w:rsidR="001201A5" w:rsidRPr="00542D17" w:rsidRDefault="001201A5" w:rsidP="00C23362">
            <w:pPr>
              <w:pStyle w:val="TAC"/>
            </w:pPr>
            <w:r w:rsidRPr="00542D17">
              <w:t>S10</w:t>
            </w:r>
          </w:p>
        </w:tc>
        <w:tc>
          <w:tcPr>
            <w:tcW w:w="851" w:type="dxa"/>
          </w:tcPr>
          <w:p w14:paraId="5ED53CF3" w14:textId="77777777" w:rsidR="001201A5" w:rsidRPr="00542D17" w:rsidRDefault="001201A5" w:rsidP="00C23362">
            <w:pPr>
              <w:pStyle w:val="TAC"/>
            </w:pPr>
            <w:r w:rsidRPr="00542D17">
              <w:t>S9</w:t>
            </w:r>
          </w:p>
        </w:tc>
        <w:tc>
          <w:tcPr>
            <w:tcW w:w="851" w:type="dxa"/>
          </w:tcPr>
          <w:p w14:paraId="35902027" w14:textId="77777777" w:rsidR="001201A5" w:rsidRPr="00542D17" w:rsidRDefault="001201A5" w:rsidP="00C23362">
            <w:pPr>
              <w:pStyle w:val="TAC"/>
            </w:pPr>
            <w:r w:rsidRPr="00542D17">
              <w:t>S8</w:t>
            </w:r>
          </w:p>
        </w:tc>
        <w:tc>
          <w:tcPr>
            <w:tcW w:w="1380" w:type="dxa"/>
          </w:tcPr>
          <w:p w14:paraId="752E44E4" w14:textId="77777777" w:rsidR="001201A5" w:rsidRPr="00542D17" w:rsidRDefault="001201A5" w:rsidP="00C23362">
            <w:pPr>
              <w:pStyle w:val="TAC"/>
            </w:pPr>
            <w:r w:rsidRPr="00542D17">
              <w:t>octet 3</w:t>
            </w:r>
          </w:p>
        </w:tc>
      </w:tr>
      <w:tr w:rsidR="001201A5" w:rsidRPr="00542D17" w14:paraId="73EC2997" w14:textId="77777777" w:rsidTr="00C23362">
        <w:trPr>
          <w:jc w:val="center"/>
        </w:trPr>
        <w:tc>
          <w:tcPr>
            <w:tcW w:w="851" w:type="dxa"/>
          </w:tcPr>
          <w:p w14:paraId="611A07A7" w14:textId="77777777" w:rsidR="001201A5" w:rsidRPr="00542D17" w:rsidRDefault="001201A5" w:rsidP="00C23362">
            <w:pPr>
              <w:pStyle w:val="TAC"/>
            </w:pPr>
            <w:r w:rsidRPr="00542D17">
              <w:t>S7</w:t>
            </w:r>
          </w:p>
        </w:tc>
        <w:tc>
          <w:tcPr>
            <w:tcW w:w="851" w:type="dxa"/>
          </w:tcPr>
          <w:p w14:paraId="3EA47207" w14:textId="77777777" w:rsidR="001201A5" w:rsidRPr="00542D17" w:rsidRDefault="001201A5" w:rsidP="00C23362">
            <w:pPr>
              <w:pStyle w:val="TAC"/>
            </w:pPr>
            <w:r w:rsidRPr="00542D17">
              <w:t>S6</w:t>
            </w:r>
          </w:p>
        </w:tc>
        <w:tc>
          <w:tcPr>
            <w:tcW w:w="851" w:type="dxa"/>
          </w:tcPr>
          <w:p w14:paraId="45B740A6" w14:textId="77777777" w:rsidR="001201A5" w:rsidRPr="00542D17" w:rsidRDefault="001201A5" w:rsidP="00C23362">
            <w:pPr>
              <w:pStyle w:val="TAC"/>
            </w:pPr>
            <w:r w:rsidRPr="00542D17">
              <w:t>S5</w:t>
            </w:r>
          </w:p>
        </w:tc>
        <w:tc>
          <w:tcPr>
            <w:tcW w:w="851" w:type="dxa"/>
          </w:tcPr>
          <w:p w14:paraId="2237EC6F" w14:textId="77777777" w:rsidR="001201A5" w:rsidRPr="00542D17" w:rsidRDefault="001201A5" w:rsidP="00C23362">
            <w:pPr>
              <w:pStyle w:val="TAC"/>
            </w:pPr>
            <w:r w:rsidRPr="00542D17">
              <w:t>S4</w:t>
            </w:r>
          </w:p>
        </w:tc>
        <w:tc>
          <w:tcPr>
            <w:tcW w:w="851" w:type="dxa"/>
          </w:tcPr>
          <w:p w14:paraId="567626C7" w14:textId="77777777" w:rsidR="001201A5" w:rsidRPr="00542D17" w:rsidRDefault="001201A5" w:rsidP="00C23362">
            <w:pPr>
              <w:pStyle w:val="TAC"/>
            </w:pPr>
            <w:r w:rsidRPr="00542D17">
              <w:t>S3</w:t>
            </w:r>
          </w:p>
        </w:tc>
        <w:tc>
          <w:tcPr>
            <w:tcW w:w="851" w:type="dxa"/>
          </w:tcPr>
          <w:p w14:paraId="0DBA92F0" w14:textId="77777777" w:rsidR="001201A5" w:rsidRPr="00542D17" w:rsidRDefault="001201A5" w:rsidP="00C23362">
            <w:pPr>
              <w:pStyle w:val="TAC"/>
            </w:pPr>
            <w:r w:rsidRPr="00542D17">
              <w:t>S2</w:t>
            </w:r>
          </w:p>
        </w:tc>
        <w:tc>
          <w:tcPr>
            <w:tcW w:w="851" w:type="dxa"/>
          </w:tcPr>
          <w:p w14:paraId="49A3B137" w14:textId="77777777" w:rsidR="001201A5" w:rsidRPr="00542D17" w:rsidRDefault="001201A5" w:rsidP="00C23362">
            <w:pPr>
              <w:pStyle w:val="TAC"/>
            </w:pPr>
            <w:r w:rsidRPr="00542D17">
              <w:t>S1</w:t>
            </w:r>
          </w:p>
        </w:tc>
        <w:tc>
          <w:tcPr>
            <w:tcW w:w="851" w:type="dxa"/>
          </w:tcPr>
          <w:p w14:paraId="27D27561" w14:textId="77777777" w:rsidR="001201A5" w:rsidRPr="00542D17" w:rsidRDefault="001201A5" w:rsidP="00C23362">
            <w:pPr>
              <w:pStyle w:val="TAC"/>
            </w:pPr>
            <w:r w:rsidRPr="00542D17">
              <w:t>S0</w:t>
            </w:r>
          </w:p>
        </w:tc>
        <w:tc>
          <w:tcPr>
            <w:tcW w:w="1380" w:type="dxa"/>
          </w:tcPr>
          <w:p w14:paraId="4FEDE161" w14:textId="77777777" w:rsidR="001201A5" w:rsidRPr="00542D17" w:rsidRDefault="001201A5" w:rsidP="00C23362">
            <w:pPr>
              <w:pStyle w:val="TAC"/>
            </w:pPr>
            <w:r w:rsidRPr="00542D17">
              <w:t>octet 4</w:t>
            </w:r>
          </w:p>
        </w:tc>
      </w:tr>
    </w:tbl>
    <w:p w14:paraId="46048083" w14:textId="77777777" w:rsidR="001201A5" w:rsidRPr="00542D17" w:rsidRDefault="001201A5" w:rsidP="001201A5"/>
    <w:p w14:paraId="35C308C4" w14:textId="77777777" w:rsidR="001201A5" w:rsidRPr="00542D17" w:rsidRDefault="001201A5" w:rsidP="001201A5">
      <w:r w:rsidRPr="00542D17">
        <w:lastRenderedPageBreak/>
        <w:t>H3..H0 is the hour and binary coded with H3 as the most significant bit and H0 as the least significant bit. MIN5..MIN0 is the minutes and binary coded with MIN5 as the most significant bit and MIN0 as the least significant bit.</w:t>
      </w:r>
      <w:r w:rsidRPr="00542D17">
        <w:rPr>
          <w:rFonts w:ascii="MS Mincho" w:eastAsia="MS Mincho" w:hAnsi="MS Mincho" w:cs="MS Mincho"/>
        </w:rPr>
        <w:t> </w:t>
      </w:r>
      <w:r w:rsidRPr="00542D17">
        <w:t xml:space="preserve">S15..S0 is the seconds. The seconds value in </w:t>
      </w:r>
      <w:proofErr w:type="spellStart"/>
      <w:r w:rsidRPr="00542D17">
        <w:t>xx.xxx</w:t>
      </w:r>
      <w:proofErr w:type="spellEnd"/>
      <w:r w:rsidRPr="00542D17">
        <w:t xml:space="preserve"> format is multiplied by 1000 and binary coded with S15 as the most significant bit and S0 as the least significant bit.</w:t>
      </w:r>
    </w:p>
    <w:p w14:paraId="1634259E" w14:textId="77777777" w:rsidR="001201A5" w:rsidRPr="00542D17" w:rsidRDefault="001201A5" w:rsidP="001201A5">
      <w:pPr>
        <w:keepNext/>
        <w:keepLines/>
      </w:pPr>
      <w:r w:rsidRPr="00542D17">
        <w:t>The RSAP is encoded with: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295709D2" w14:textId="77777777" w:rsidTr="00C23362">
        <w:trPr>
          <w:jc w:val="center"/>
        </w:trPr>
        <w:tc>
          <w:tcPr>
            <w:tcW w:w="851" w:type="dxa"/>
          </w:tcPr>
          <w:p w14:paraId="6993CCC7" w14:textId="77777777" w:rsidR="001201A5" w:rsidRPr="00542D17" w:rsidRDefault="001201A5" w:rsidP="00C23362">
            <w:pPr>
              <w:pStyle w:val="TAC"/>
            </w:pPr>
            <w:r w:rsidRPr="00542D17">
              <w:t>8</w:t>
            </w:r>
          </w:p>
        </w:tc>
        <w:tc>
          <w:tcPr>
            <w:tcW w:w="851" w:type="dxa"/>
          </w:tcPr>
          <w:p w14:paraId="6623D8D7" w14:textId="77777777" w:rsidR="001201A5" w:rsidRPr="00542D17" w:rsidRDefault="001201A5" w:rsidP="00C23362">
            <w:pPr>
              <w:pStyle w:val="TAC"/>
            </w:pPr>
            <w:r w:rsidRPr="00542D17">
              <w:t>7</w:t>
            </w:r>
          </w:p>
        </w:tc>
        <w:tc>
          <w:tcPr>
            <w:tcW w:w="851" w:type="dxa"/>
          </w:tcPr>
          <w:p w14:paraId="08429530" w14:textId="77777777" w:rsidR="001201A5" w:rsidRPr="00542D17" w:rsidRDefault="001201A5" w:rsidP="00C23362">
            <w:pPr>
              <w:pStyle w:val="TAC"/>
            </w:pPr>
            <w:r w:rsidRPr="00542D17">
              <w:t>6</w:t>
            </w:r>
          </w:p>
        </w:tc>
        <w:tc>
          <w:tcPr>
            <w:tcW w:w="851" w:type="dxa"/>
          </w:tcPr>
          <w:p w14:paraId="7D62072F" w14:textId="77777777" w:rsidR="001201A5" w:rsidRPr="00542D17" w:rsidRDefault="001201A5" w:rsidP="00C23362">
            <w:pPr>
              <w:pStyle w:val="TAC"/>
            </w:pPr>
            <w:r w:rsidRPr="00542D17">
              <w:t>5</w:t>
            </w:r>
          </w:p>
        </w:tc>
        <w:tc>
          <w:tcPr>
            <w:tcW w:w="851" w:type="dxa"/>
          </w:tcPr>
          <w:p w14:paraId="34BA917B" w14:textId="77777777" w:rsidR="001201A5" w:rsidRPr="00542D17" w:rsidRDefault="001201A5" w:rsidP="00C23362">
            <w:pPr>
              <w:pStyle w:val="TAC"/>
            </w:pPr>
            <w:r w:rsidRPr="00542D17">
              <w:t>4</w:t>
            </w:r>
          </w:p>
        </w:tc>
        <w:tc>
          <w:tcPr>
            <w:tcW w:w="851" w:type="dxa"/>
          </w:tcPr>
          <w:p w14:paraId="746BFBD0" w14:textId="77777777" w:rsidR="001201A5" w:rsidRPr="00542D17" w:rsidRDefault="001201A5" w:rsidP="00C23362">
            <w:pPr>
              <w:pStyle w:val="TAC"/>
            </w:pPr>
            <w:r w:rsidRPr="00542D17">
              <w:t>3</w:t>
            </w:r>
          </w:p>
        </w:tc>
        <w:tc>
          <w:tcPr>
            <w:tcW w:w="851" w:type="dxa"/>
          </w:tcPr>
          <w:p w14:paraId="6DA85C7C" w14:textId="77777777" w:rsidR="001201A5" w:rsidRPr="00542D17" w:rsidRDefault="001201A5" w:rsidP="00C23362">
            <w:pPr>
              <w:pStyle w:val="TAC"/>
            </w:pPr>
            <w:r w:rsidRPr="00542D17">
              <w:t>2</w:t>
            </w:r>
          </w:p>
        </w:tc>
        <w:tc>
          <w:tcPr>
            <w:tcW w:w="851" w:type="dxa"/>
          </w:tcPr>
          <w:p w14:paraId="6EF1000C" w14:textId="77777777" w:rsidR="001201A5" w:rsidRPr="00542D17" w:rsidRDefault="001201A5" w:rsidP="00C23362">
            <w:pPr>
              <w:pStyle w:val="TAC"/>
            </w:pPr>
            <w:r w:rsidRPr="00542D17">
              <w:t>1</w:t>
            </w:r>
          </w:p>
        </w:tc>
        <w:tc>
          <w:tcPr>
            <w:tcW w:w="1380" w:type="dxa"/>
          </w:tcPr>
          <w:p w14:paraId="2E9BC811"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0ECA5E23" w14:textId="77777777" w:rsidTr="00C23362">
        <w:trPr>
          <w:jc w:val="center"/>
        </w:trPr>
        <w:tc>
          <w:tcPr>
            <w:tcW w:w="851" w:type="dxa"/>
          </w:tcPr>
          <w:p w14:paraId="0B20885F" w14:textId="77777777" w:rsidR="001201A5" w:rsidRPr="00542D17" w:rsidRDefault="001201A5" w:rsidP="00C23362">
            <w:pPr>
              <w:pStyle w:val="TAC"/>
            </w:pPr>
            <w:r w:rsidRPr="00542D17">
              <w:t>1</w:t>
            </w:r>
          </w:p>
        </w:tc>
        <w:tc>
          <w:tcPr>
            <w:tcW w:w="851" w:type="dxa"/>
          </w:tcPr>
          <w:p w14:paraId="7A1C5822" w14:textId="77777777" w:rsidR="001201A5" w:rsidRPr="00542D17" w:rsidRDefault="001201A5" w:rsidP="00C23362">
            <w:pPr>
              <w:pStyle w:val="TAC"/>
            </w:pPr>
            <w:r w:rsidRPr="00542D17">
              <w:t>0</w:t>
            </w:r>
          </w:p>
        </w:tc>
        <w:tc>
          <w:tcPr>
            <w:tcW w:w="851" w:type="dxa"/>
          </w:tcPr>
          <w:p w14:paraId="2C6E1653" w14:textId="77777777" w:rsidR="001201A5" w:rsidRPr="00542D17" w:rsidRDefault="001201A5" w:rsidP="00C23362">
            <w:pPr>
              <w:pStyle w:val="TAC"/>
            </w:pPr>
            <w:r w:rsidRPr="00542D17">
              <w:t>R13</w:t>
            </w:r>
          </w:p>
        </w:tc>
        <w:tc>
          <w:tcPr>
            <w:tcW w:w="851" w:type="dxa"/>
          </w:tcPr>
          <w:p w14:paraId="165B3F4D" w14:textId="77777777" w:rsidR="001201A5" w:rsidRPr="00542D17" w:rsidRDefault="001201A5" w:rsidP="00C23362">
            <w:pPr>
              <w:pStyle w:val="TAC"/>
            </w:pPr>
            <w:r w:rsidRPr="00542D17">
              <w:t>R12</w:t>
            </w:r>
          </w:p>
        </w:tc>
        <w:tc>
          <w:tcPr>
            <w:tcW w:w="851" w:type="dxa"/>
          </w:tcPr>
          <w:p w14:paraId="45983BF2" w14:textId="77777777" w:rsidR="001201A5" w:rsidRPr="00542D17" w:rsidRDefault="001201A5" w:rsidP="00C23362">
            <w:pPr>
              <w:pStyle w:val="TAC"/>
            </w:pPr>
            <w:r w:rsidRPr="00542D17">
              <w:t>R11</w:t>
            </w:r>
          </w:p>
        </w:tc>
        <w:tc>
          <w:tcPr>
            <w:tcW w:w="851" w:type="dxa"/>
          </w:tcPr>
          <w:p w14:paraId="7C409DFC" w14:textId="77777777" w:rsidR="001201A5" w:rsidRPr="00542D17" w:rsidRDefault="001201A5" w:rsidP="00C23362">
            <w:pPr>
              <w:pStyle w:val="TAC"/>
            </w:pPr>
            <w:r w:rsidRPr="00542D17">
              <w:t>R10</w:t>
            </w:r>
          </w:p>
        </w:tc>
        <w:tc>
          <w:tcPr>
            <w:tcW w:w="851" w:type="dxa"/>
          </w:tcPr>
          <w:p w14:paraId="55F9BC0A" w14:textId="77777777" w:rsidR="001201A5" w:rsidRPr="00542D17" w:rsidRDefault="001201A5" w:rsidP="00C23362">
            <w:pPr>
              <w:pStyle w:val="TAC"/>
            </w:pPr>
            <w:r w:rsidRPr="00542D17">
              <w:t>R9</w:t>
            </w:r>
          </w:p>
        </w:tc>
        <w:tc>
          <w:tcPr>
            <w:tcW w:w="851" w:type="dxa"/>
          </w:tcPr>
          <w:p w14:paraId="68AFB042" w14:textId="77777777" w:rsidR="001201A5" w:rsidRPr="00542D17" w:rsidRDefault="001201A5" w:rsidP="00C23362">
            <w:pPr>
              <w:pStyle w:val="TAC"/>
            </w:pPr>
            <w:r w:rsidRPr="00542D17">
              <w:t>R8</w:t>
            </w:r>
          </w:p>
        </w:tc>
        <w:tc>
          <w:tcPr>
            <w:tcW w:w="1380" w:type="dxa"/>
          </w:tcPr>
          <w:p w14:paraId="3709D202" w14:textId="77777777" w:rsidR="001201A5" w:rsidRPr="00542D17" w:rsidRDefault="001201A5" w:rsidP="00C23362">
            <w:pPr>
              <w:pStyle w:val="TAC"/>
            </w:pPr>
            <w:r w:rsidRPr="00542D17">
              <w:t>octet 1</w:t>
            </w:r>
          </w:p>
        </w:tc>
      </w:tr>
      <w:tr w:rsidR="001201A5" w:rsidRPr="00542D17" w14:paraId="6B91E200" w14:textId="77777777" w:rsidTr="00C23362">
        <w:trPr>
          <w:jc w:val="center"/>
        </w:trPr>
        <w:tc>
          <w:tcPr>
            <w:tcW w:w="851" w:type="dxa"/>
          </w:tcPr>
          <w:p w14:paraId="048A1C2A" w14:textId="77777777" w:rsidR="001201A5" w:rsidRPr="00542D17" w:rsidRDefault="001201A5" w:rsidP="00C23362">
            <w:pPr>
              <w:pStyle w:val="TAC"/>
            </w:pPr>
            <w:r w:rsidRPr="00542D17">
              <w:t>R7</w:t>
            </w:r>
          </w:p>
        </w:tc>
        <w:tc>
          <w:tcPr>
            <w:tcW w:w="851" w:type="dxa"/>
          </w:tcPr>
          <w:p w14:paraId="41673A9E" w14:textId="77777777" w:rsidR="001201A5" w:rsidRPr="00542D17" w:rsidRDefault="001201A5" w:rsidP="00C23362">
            <w:pPr>
              <w:pStyle w:val="TAC"/>
            </w:pPr>
            <w:r w:rsidRPr="00542D17">
              <w:t>R6</w:t>
            </w:r>
          </w:p>
        </w:tc>
        <w:tc>
          <w:tcPr>
            <w:tcW w:w="851" w:type="dxa"/>
          </w:tcPr>
          <w:p w14:paraId="3040A48E" w14:textId="77777777" w:rsidR="001201A5" w:rsidRPr="00542D17" w:rsidRDefault="001201A5" w:rsidP="00C23362">
            <w:pPr>
              <w:pStyle w:val="TAC"/>
            </w:pPr>
            <w:r w:rsidRPr="00542D17">
              <w:t>R5</w:t>
            </w:r>
          </w:p>
        </w:tc>
        <w:tc>
          <w:tcPr>
            <w:tcW w:w="851" w:type="dxa"/>
          </w:tcPr>
          <w:p w14:paraId="3AF5974E" w14:textId="77777777" w:rsidR="001201A5" w:rsidRPr="00542D17" w:rsidRDefault="001201A5" w:rsidP="00C23362">
            <w:pPr>
              <w:pStyle w:val="TAC"/>
            </w:pPr>
            <w:r w:rsidRPr="00542D17">
              <w:t>R4</w:t>
            </w:r>
          </w:p>
        </w:tc>
        <w:tc>
          <w:tcPr>
            <w:tcW w:w="851" w:type="dxa"/>
          </w:tcPr>
          <w:p w14:paraId="7ABA5C41" w14:textId="77777777" w:rsidR="001201A5" w:rsidRPr="00542D17" w:rsidRDefault="001201A5" w:rsidP="00C23362">
            <w:pPr>
              <w:pStyle w:val="TAC"/>
            </w:pPr>
            <w:r w:rsidRPr="00542D17">
              <w:t>R3</w:t>
            </w:r>
          </w:p>
        </w:tc>
        <w:tc>
          <w:tcPr>
            <w:tcW w:w="851" w:type="dxa"/>
          </w:tcPr>
          <w:p w14:paraId="5A723068" w14:textId="77777777" w:rsidR="001201A5" w:rsidRPr="00542D17" w:rsidRDefault="001201A5" w:rsidP="00C23362">
            <w:pPr>
              <w:pStyle w:val="TAC"/>
            </w:pPr>
            <w:r w:rsidRPr="00542D17">
              <w:t>R2</w:t>
            </w:r>
          </w:p>
        </w:tc>
        <w:tc>
          <w:tcPr>
            <w:tcW w:w="851" w:type="dxa"/>
          </w:tcPr>
          <w:p w14:paraId="69B7FD4A" w14:textId="77777777" w:rsidR="001201A5" w:rsidRPr="00542D17" w:rsidRDefault="001201A5" w:rsidP="00C23362">
            <w:pPr>
              <w:pStyle w:val="TAC"/>
            </w:pPr>
            <w:r w:rsidRPr="00542D17">
              <w:t>R1</w:t>
            </w:r>
          </w:p>
        </w:tc>
        <w:tc>
          <w:tcPr>
            <w:tcW w:w="851" w:type="dxa"/>
          </w:tcPr>
          <w:p w14:paraId="527CF538" w14:textId="77777777" w:rsidR="001201A5" w:rsidRPr="00542D17" w:rsidRDefault="001201A5" w:rsidP="00C23362">
            <w:pPr>
              <w:pStyle w:val="TAC"/>
            </w:pPr>
            <w:r w:rsidRPr="00542D17">
              <w:t>R0</w:t>
            </w:r>
          </w:p>
        </w:tc>
        <w:tc>
          <w:tcPr>
            <w:tcW w:w="1380" w:type="dxa"/>
          </w:tcPr>
          <w:p w14:paraId="1ED8506B" w14:textId="77777777" w:rsidR="001201A5" w:rsidRPr="00542D17" w:rsidRDefault="001201A5" w:rsidP="00C23362">
            <w:pPr>
              <w:pStyle w:val="TAC"/>
            </w:pPr>
            <w:r w:rsidRPr="00542D17">
              <w:t>octet 2</w:t>
            </w:r>
          </w:p>
        </w:tc>
      </w:tr>
    </w:tbl>
    <w:p w14:paraId="5697FEA1" w14:textId="77777777" w:rsidR="001201A5" w:rsidRPr="00542D17" w:rsidRDefault="001201A5" w:rsidP="001201A5"/>
    <w:p w14:paraId="20103E3B" w14:textId="77777777" w:rsidR="001201A5" w:rsidRPr="00542D17" w:rsidRDefault="001201A5" w:rsidP="001201A5">
      <w:r w:rsidRPr="00542D17">
        <w:t>R13..R0 is the measured RSAP value for the indicated receiver. The RSAP value in -</w:t>
      </w:r>
      <w:proofErr w:type="spellStart"/>
      <w:r w:rsidRPr="00542D17">
        <w:t>xxx.xx</w:t>
      </w:r>
      <w:proofErr w:type="spellEnd"/>
      <w:r w:rsidRPr="00542D17">
        <w:t xml:space="preserve"> dBm shall be multiplied by -100 and binary coded with R13 as the most significant bit and R0 as the least significant bit. The RSAP value shall be in the range of 0.00 to -120.00 dBm.</w:t>
      </w:r>
    </w:p>
    <w:p w14:paraId="2A302BCF" w14:textId="77777777" w:rsidR="001201A5" w:rsidRPr="00542D17" w:rsidRDefault="001201A5" w:rsidP="001201A5">
      <w:pPr>
        <w:keepNext/>
        <w:keepLines/>
      </w:pPr>
      <w:r w:rsidRPr="00542D17">
        <w:t>while RSARP is encoded with: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1201A5" w:rsidRPr="00542D17" w14:paraId="5CC1369B" w14:textId="77777777" w:rsidTr="00C23362">
        <w:trPr>
          <w:jc w:val="center"/>
        </w:trPr>
        <w:tc>
          <w:tcPr>
            <w:tcW w:w="851" w:type="dxa"/>
          </w:tcPr>
          <w:p w14:paraId="150D7DE4" w14:textId="77777777" w:rsidR="001201A5" w:rsidRPr="00542D17" w:rsidRDefault="001201A5" w:rsidP="00C23362">
            <w:pPr>
              <w:pStyle w:val="TAC"/>
            </w:pPr>
            <w:r w:rsidRPr="00542D17">
              <w:t>8</w:t>
            </w:r>
          </w:p>
        </w:tc>
        <w:tc>
          <w:tcPr>
            <w:tcW w:w="851" w:type="dxa"/>
          </w:tcPr>
          <w:p w14:paraId="41A35790" w14:textId="77777777" w:rsidR="001201A5" w:rsidRPr="00542D17" w:rsidRDefault="001201A5" w:rsidP="00C23362">
            <w:pPr>
              <w:pStyle w:val="TAC"/>
            </w:pPr>
            <w:r w:rsidRPr="00542D17">
              <w:t>7</w:t>
            </w:r>
          </w:p>
        </w:tc>
        <w:tc>
          <w:tcPr>
            <w:tcW w:w="851" w:type="dxa"/>
          </w:tcPr>
          <w:p w14:paraId="326310F2" w14:textId="77777777" w:rsidR="001201A5" w:rsidRPr="00542D17" w:rsidRDefault="001201A5" w:rsidP="00C23362">
            <w:pPr>
              <w:pStyle w:val="TAC"/>
            </w:pPr>
            <w:r w:rsidRPr="00542D17">
              <w:t>6</w:t>
            </w:r>
          </w:p>
        </w:tc>
        <w:tc>
          <w:tcPr>
            <w:tcW w:w="851" w:type="dxa"/>
          </w:tcPr>
          <w:p w14:paraId="1D8DE164" w14:textId="77777777" w:rsidR="001201A5" w:rsidRPr="00542D17" w:rsidRDefault="001201A5" w:rsidP="00C23362">
            <w:pPr>
              <w:pStyle w:val="TAC"/>
            </w:pPr>
            <w:r w:rsidRPr="00542D17">
              <w:t>5</w:t>
            </w:r>
          </w:p>
        </w:tc>
        <w:tc>
          <w:tcPr>
            <w:tcW w:w="851" w:type="dxa"/>
          </w:tcPr>
          <w:p w14:paraId="670C8C1F" w14:textId="77777777" w:rsidR="001201A5" w:rsidRPr="00542D17" w:rsidRDefault="001201A5" w:rsidP="00C23362">
            <w:pPr>
              <w:pStyle w:val="TAC"/>
            </w:pPr>
            <w:r w:rsidRPr="00542D17">
              <w:t>4</w:t>
            </w:r>
          </w:p>
        </w:tc>
        <w:tc>
          <w:tcPr>
            <w:tcW w:w="851" w:type="dxa"/>
          </w:tcPr>
          <w:p w14:paraId="67687673" w14:textId="77777777" w:rsidR="001201A5" w:rsidRPr="00542D17" w:rsidRDefault="001201A5" w:rsidP="00C23362">
            <w:pPr>
              <w:pStyle w:val="TAC"/>
            </w:pPr>
            <w:r w:rsidRPr="00542D17">
              <w:t>3</w:t>
            </w:r>
          </w:p>
        </w:tc>
        <w:tc>
          <w:tcPr>
            <w:tcW w:w="851" w:type="dxa"/>
          </w:tcPr>
          <w:p w14:paraId="2D94F6EA" w14:textId="77777777" w:rsidR="001201A5" w:rsidRPr="00542D17" w:rsidRDefault="001201A5" w:rsidP="00C23362">
            <w:pPr>
              <w:pStyle w:val="TAC"/>
            </w:pPr>
            <w:r w:rsidRPr="00542D17">
              <w:t>2</w:t>
            </w:r>
          </w:p>
        </w:tc>
        <w:tc>
          <w:tcPr>
            <w:tcW w:w="851" w:type="dxa"/>
          </w:tcPr>
          <w:p w14:paraId="46D14061" w14:textId="77777777" w:rsidR="001201A5" w:rsidRPr="00542D17" w:rsidRDefault="001201A5" w:rsidP="00C23362">
            <w:pPr>
              <w:pStyle w:val="TAC"/>
            </w:pPr>
            <w:r w:rsidRPr="00542D17">
              <w:t>1</w:t>
            </w:r>
          </w:p>
        </w:tc>
        <w:tc>
          <w:tcPr>
            <w:tcW w:w="1380" w:type="dxa"/>
          </w:tcPr>
          <w:p w14:paraId="649FAD1E" w14:textId="77777777" w:rsidR="001201A5" w:rsidRPr="00542D17" w:rsidRDefault="001201A5" w:rsidP="00C23362">
            <w:pPr>
              <w:pStyle w:val="TAC"/>
            </w:pPr>
            <w:proofErr w:type="spellStart"/>
            <w:r w:rsidRPr="00542D17">
              <w:t>bit</w:t>
            </w:r>
            <w:proofErr w:type="spellEnd"/>
            <w:r w:rsidRPr="00542D17">
              <w:t xml:space="preserve"> no.</w:t>
            </w:r>
          </w:p>
        </w:tc>
      </w:tr>
      <w:tr w:rsidR="001201A5" w:rsidRPr="00542D17" w14:paraId="65BE757D" w14:textId="77777777" w:rsidTr="00C23362">
        <w:trPr>
          <w:jc w:val="center"/>
        </w:trPr>
        <w:tc>
          <w:tcPr>
            <w:tcW w:w="851" w:type="dxa"/>
          </w:tcPr>
          <w:p w14:paraId="7B58C8EC" w14:textId="77777777" w:rsidR="001201A5" w:rsidRPr="00542D17" w:rsidRDefault="001201A5" w:rsidP="00C23362">
            <w:pPr>
              <w:pStyle w:val="TAC"/>
            </w:pPr>
            <w:r w:rsidRPr="00542D17">
              <w:t>P15</w:t>
            </w:r>
          </w:p>
        </w:tc>
        <w:tc>
          <w:tcPr>
            <w:tcW w:w="851" w:type="dxa"/>
          </w:tcPr>
          <w:p w14:paraId="1821062A" w14:textId="77777777" w:rsidR="001201A5" w:rsidRPr="00542D17" w:rsidRDefault="001201A5" w:rsidP="00C23362">
            <w:pPr>
              <w:pStyle w:val="TAC"/>
            </w:pPr>
            <w:r w:rsidRPr="00542D17">
              <w:t>P14</w:t>
            </w:r>
          </w:p>
        </w:tc>
        <w:tc>
          <w:tcPr>
            <w:tcW w:w="851" w:type="dxa"/>
          </w:tcPr>
          <w:p w14:paraId="45F6399F" w14:textId="77777777" w:rsidR="001201A5" w:rsidRPr="00542D17" w:rsidRDefault="001201A5" w:rsidP="00C23362">
            <w:pPr>
              <w:pStyle w:val="TAC"/>
            </w:pPr>
            <w:r w:rsidRPr="00542D17">
              <w:t>P13</w:t>
            </w:r>
          </w:p>
        </w:tc>
        <w:tc>
          <w:tcPr>
            <w:tcW w:w="851" w:type="dxa"/>
          </w:tcPr>
          <w:p w14:paraId="120D63BA" w14:textId="77777777" w:rsidR="001201A5" w:rsidRPr="00542D17" w:rsidRDefault="001201A5" w:rsidP="00C23362">
            <w:pPr>
              <w:pStyle w:val="TAC"/>
            </w:pPr>
            <w:r w:rsidRPr="00542D17">
              <w:t>P12</w:t>
            </w:r>
          </w:p>
        </w:tc>
        <w:tc>
          <w:tcPr>
            <w:tcW w:w="851" w:type="dxa"/>
          </w:tcPr>
          <w:p w14:paraId="26B79DAE" w14:textId="77777777" w:rsidR="001201A5" w:rsidRPr="00542D17" w:rsidRDefault="001201A5" w:rsidP="00C23362">
            <w:pPr>
              <w:pStyle w:val="TAC"/>
            </w:pPr>
            <w:r w:rsidRPr="00542D17">
              <w:t>P11</w:t>
            </w:r>
          </w:p>
        </w:tc>
        <w:tc>
          <w:tcPr>
            <w:tcW w:w="851" w:type="dxa"/>
          </w:tcPr>
          <w:p w14:paraId="6D28DE25" w14:textId="77777777" w:rsidR="001201A5" w:rsidRPr="00542D17" w:rsidRDefault="001201A5" w:rsidP="00C23362">
            <w:pPr>
              <w:pStyle w:val="TAC"/>
            </w:pPr>
            <w:r w:rsidRPr="00542D17">
              <w:t>P10</w:t>
            </w:r>
          </w:p>
        </w:tc>
        <w:tc>
          <w:tcPr>
            <w:tcW w:w="851" w:type="dxa"/>
          </w:tcPr>
          <w:p w14:paraId="53DF2BA6" w14:textId="77777777" w:rsidR="001201A5" w:rsidRPr="00542D17" w:rsidRDefault="001201A5" w:rsidP="00C23362">
            <w:pPr>
              <w:pStyle w:val="TAC"/>
            </w:pPr>
            <w:r w:rsidRPr="00542D17">
              <w:t>P9</w:t>
            </w:r>
          </w:p>
        </w:tc>
        <w:tc>
          <w:tcPr>
            <w:tcW w:w="851" w:type="dxa"/>
          </w:tcPr>
          <w:p w14:paraId="339A6309" w14:textId="77777777" w:rsidR="001201A5" w:rsidRPr="00542D17" w:rsidRDefault="001201A5" w:rsidP="00C23362">
            <w:pPr>
              <w:pStyle w:val="TAC"/>
            </w:pPr>
            <w:r w:rsidRPr="00542D17">
              <w:t>P8</w:t>
            </w:r>
          </w:p>
        </w:tc>
        <w:tc>
          <w:tcPr>
            <w:tcW w:w="1380" w:type="dxa"/>
          </w:tcPr>
          <w:p w14:paraId="44D6210B" w14:textId="77777777" w:rsidR="001201A5" w:rsidRPr="00542D17" w:rsidRDefault="001201A5" w:rsidP="00C23362">
            <w:pPr>
              <w:pStyle w:val="TAC"/>
            </w:pPr>
            <w:r w:rsidRPr="00542D17">
              <w:t>octet 1</w:t>
            </w:r>
          </w:p>
        </w:tc>
      </w:tr>
      <w:tr w:rsidR="001201A5" w:rsidRPr="00542D17" w14:paraId="7947869C" w14:textId="77777777" w:rsidTr="00C23362">
        <w:trPr>
          <w:jc w:val="center"/>
        </w:trPr>
        <w:tc>
          <w:tcPr>
            <w:tcW w:w="851" w:type="dxa"/>
          </w:tcPr>
          <w:p w14:paraId="56AE3C16" w14:textId="77777777" w:rsidR="001201A5" w:rsidRPr="00542D17" w:rsidRDefault="001201A5" w:rsidP="00C23362">
            <w:pPr>
              <w:pStyle w:val="TAC"/>
            </w:pPr>
            <w:r w:rsidRPr="00542D17">
              <w:t>P7</w:t>
            </w:r>
          </w:p>
        </w:tc>
        <w:tc>
          <w:tcPr>
            <w:tcW w:w="851" w:type="dxa"/>
          </w:tcPr>
          <w:p w14:paraId="7544059C" w14:textId="77777777" w:rsidR="001201A5" w:rsidRPr="00542D17" w:rsidRDefault="001201A5" w:rsidP="00C23362">
            <w:pPr>
              <w:pStyle w:val="TAC"/>
            </w:pPr>
            <w:r w:rsidRPr="00542D17">
              <w:t>P6</w:t>
            </w:r>
          </w:p>
        </w:tc>
        <w:tc>
          <w:tcPr>
            <w:tcW w:w="851" w:type="dxa"/>
          </w:tcPr>
          <w:p w14:paraId="4D9827E9" w14:textId="77777777" w:rsidR="001201A5" w:rsidRPr="00542D17" w:rsidRDefault="001201A5" w:rsidP="00C23362">
            <w:pPr>
              <w:pStyle w:val="TAC"/>
            </w:pPr>
            <w:r w:rsidRPr="00542D17">
              <w:t>P5</w:t>
            </w:r>
          </w:p>
        </w:tc>
        <w:tc>
          <w:tcPr>
            <w:tcW w:w="851" w:type="dxa"/>
          </w:tcPr>
          <w:p w14:paraId="613FE165" w14:textId="77777777" w:rsidR="001201A5" w:rsidRPr="00542D17" w:rsidRDefault="001201A5" w:rsidP="00C23362">
            <w:pPr>
              <w:pStyle w:val="TAC"/>
            </w:pPr>
            <w:r w:rsidRPr="00542D17">
              <w:t>P4</w:t>
            </w:r>
          </w:p>
        </w:tc>
        <w:tc>
          <w:tcPr>
            <w:tcW w:w="851" w:type="dxa"/>
          </w:tcPr>
          <w:p w14:paraId="6AB6D208" w14:textId="77777777" w:rsidR="001201A5" w:rsidRPr="00542D17" w:rsidRDefault="001201A5" w:rsidP="00C23362">
            <w:pPr>
              <w:pStyle w:val="TAC"/>
            </w:pPr>
            <w:r w:rsidRPr="00542D17">
              <w:t>P3</w:t>
            </w:r>
          </w:p>
        </w:tc>
        <w:tc>
          <w:tcPr>
            <w:tcW w:w="851" w:type="dxa"/>
          </w:tcPr>
          <w:p w14:paraId="02A45DCB" w14:textId="77777777" w:rsidR="001201A5" w:rsidRPr="00542D17" w:rsidRDefault="001201A5" w:rsidP="00C23362">
            <w:pPr>
              <w:pStyle w:val="TAC"/>
            </w:pPr>
            <w:r w:rsidRPr="00542D17">
              <w:t>P2</w:t>
            </w:r>
          </w:p>
        </w:tc>
        <w:tc>
          <w:tcPr>
            <w:tcW w:w="851" w:type="dxa"/>
          </w:tcPr>
          <w:p w14:paraId="76AEE2E6" w14:textId="77777777" w:rsidR="001201A5" w:rsidRPr="00542D17" w:rsidRDefault="001201A5" w:rsidP="00C23362">
            <w:pPr>
              <w:pStyle w:val="TAC"/>
            </w:pPr>
            <w:r w:rsidRPr="00542D17">
              <w:t>P1</w:t>
            </w:r>
          </w:p>
        </w:tc>
        <w:tc>
          <w:tcPr>
            <w:tcW w:w="851" w:type="dxa"/>
          </w:tcPr>
          <w:p w14:paraId="2E438D91" w14:textId="77777777" w:rsidR="001201A5" w:rsidRPr="00542D17" w:rsidRDefault="001201A5" w:rsidP="00C23362">
            <w:pPr>
              <w:pStyle w:val="TAC"/>
            </w:pPr>
            <w:r w:rsidRPr="00542D17">
              <w:t>P0</w:t>
            </w:r>
          </w:p>
        </w:tc>
        <w:tc>
          <w:tcPr>
            <w:tcW w:w="1380" w:type="dxa"/>
          </w:tcPr>
          <w:p w14:paraId="709AAF64" w14:textId="77777777" w:rsidR="001201A5" w:rsidRPr="00542D17" w:rsidRDefault="001201A5" w:rsidP="00C23362">
            <w:pPr>
              <w:pStyle w:val="TAC"/>
            </w:pPr>
            <w:r w:rsidRPr="00542D17">
              <w:t>octet 2</w:t>
            </w:r>
          </w:p>
        </w:tc>
      </w:tr>
    </w:tbl>
    <w:p w14:paraId="48041578" w14:textId="77777777" w:rsidR="001201A5" w:rsidRPr="00542D17" w:rsidRDefault="001201A5" w:rsidP="001201A5"/>
    <w:p w14:paraId="5FB86DBD" w14:textId="77777777" w:rsidR="001201A5" w:rsidRPr="00542D17" w:rsidRDefault="001201A5" w:rsidP="001201A5">
      <w:r w:rsidRPr="00542D17">
        <w:t>P15..P0 is the measured RSARP value between receivers Rx</w:t>
      </w:r>
      <w:r w:rsidRPr="00542D17">
        <w:rPr>
          <w:vertAlign w:val="subscript"/>
        </w:rPr>
        <w:t>1</w:t>
      </w:r>
      <w:r w:rsidRPr="00542D17">
        <w:t xml:space="preserve"> and Rx</w:t>
      </w:r>
      <w:r w:rsidRPr="00542D17">
        <w:rPr>
          <w:vertAlign w:val="subscript"/>
        </w:rPr>
        <w:t>0</w:t>
      </w:r>
      <w:r w:rsidRPr="00542D17">
        <w:t xml:space="preserve">. The RSARP value </w:t>
      </w:r>
      <w:proofErr w:type="spellStart"/>
      <w:r w:rsidRPr="00542D17">
        <w:t>xxx.xx</w:t>
      </w:r>
      <w:proofErr w:type="spellEnd"/>
      <w:r w:rsidRPr="00542D17">
        <w:t xml:space="preserve"> degrees shall be multiplied by 100 and binary coded with P15 as the most significant bit and P0 as the least significant bit. The RSARP value shall be in the range of 0 to 359.99 degrees.</w:t>
      </w:r>
    </w:p>
    <w:p w14:paraId="4156E100" w14:textId="77777777" w:rsidR="00252271" w:rsidRPr="00542D17" w:rsidRDefault="001201A5" w:rsidP="001201A5">
      <w:r w:rsidRPr="00542D17">
        <w:t xml:space="preserve">Alternatively, the </w:t>
      </w:r>
      <w:r w:rsidRPr="00542D17">
        <w:rPr>
          <w:rFonts w:cs="Arial"/>
        </w:rPr>
        <w:t xml:space="preserve">ATF </w:t>
      </w:r>
      <w:r w:rsidRPr="00542D17">
        <w:t>test application can follow the message definition and contents defined in sections 5.9.1, e.g. to support CA and or UEs with more than two Rx antennas.</w:t>
      </w:r>
    </w:p>
    <w:p w14:paraId="3D0281B6" w14:textId="77777777" w:rsidR="009052DA" w:rsidRPr="00542D17" w:rsidRDefault="00C45AA5" w:rsidP="007902AE">
      <w:pPr>
        <w:pStyle w:val="Heading8"/>
        <w:rPr>
          <w:lang w:eastAsia="ja-JP"/>
        </w:rPr>
      </w:pPr>
      <w:r w:rsidRPr="00542D17">
        <w:br w:type="page"/>
      </w:r>
      <w:bookmarkStart w:id="644" w:name="_Toc508294597"/>
      <w:bookmarkStart w:id="645" w:name="_Toc51779656"/>
      <w:bookmarkStart w:id="646" w:name="_Toc75427410"/>
      <w:bookmarkStart w:id="647" w:name="_Toc99826713"/>
      <w:r w:rsidR="009052DA" w:rsidRPr="00542D17">
        <w:lastRenderedPageBreak/>
        <w:t>Annex A (informative):</w:t>
      </w:r>
      <w:r w:rsidR="009052DA" w:rsidRPr="00542D17">
        <w:rPr>
          <w:lang w:eastAsia="ja-JP"/>
        </w:rPr>
        <w:br/>
      </w:r>
      <w:r w:rsidR="00E210D8" w:rsidRPr="00542D17">
        <w:rPr>
          <w:lang w:eastAsia="ja-JP"/>
        </w:rPr>
        <w:t>Void</w:t>
      </w:r>
      <w:bookmarkEnd w:id="644"/>
      <w:bookmarkEnd w:id="645"/>
      <w:bookmarkEnd w:id="646"/>
      <w:bookmarkEnd w:id="647"/>
    </w:p>
    <w:p w14:paraId="2436EC40" w14:textId="77777777" w:rsidR="009052DA" w:rsidRPr="00542D17" w:rsidRDefault="00A670A7" w:rsidP="009052DA">
      <w:pPr>
        <w:rPr>
          <w:lang w:eastAsia="ja-JP"/>
        </w:rPr>
      </w:pPr>
      <w:r w:rsidRPr="00542D17">
        <w:rPr>
          <w:lang w:eastAsia="ja-JP"/>
        </w:rPr>
        <w:t>Void</w:t>
      </w:r>
      <w:r w:rsidR="00594B4F" w:rsidRPr="00542D17">
        <w:rPr>
          <w:lang w:eastAsia="ja-JP"/>
        </w:rPr>
        <w:t>.</w:t>
      </w:r>
    </w:p>
    <w:p w14:paraId="324C6FA9" w14:textId="3AD64FA3" w:rsidR="00024724" w:rsidRPr="005A4AA0" w:rsidRDefault="00C45AA5" w:rsidP="00024724">
      <w:pPr>
        <w:pStyle w:val="Heading8"/>
      </w:pPr>
      <w:bookmarkStart w:id="648" w:name="historyclause"/>
      <w:r w:rsidRPr="00542D17">
        <w:br w:type="page"/>
      </w:r>
      <w:bookmarkStart w:id="649" w:name="_Toc99826714"/>
      <w:bookmarkStart w:id="650" w:name="_Toc508294598"/>
      <w:bookmarkStart w:id="651" w:name="_Toc51779657"/>
      <w:bookmarkStart w:id="652" w:name="_Toc75427411"/>
      <w:r w:rsidR="009052DA" w:rsidRPr="00542D17">
        <w:lastRenderedPageBreak/>
        <w:t xml:space="preserve">Annex </w:t>
      </w:r>
      <w:r w:rsidRPr="00542D17">
        <w:t>B</w:t>
      </w:r>
      <w:r w:rsidR="009052DA" w:rsidRPr="00542D17">
        <w:t xml:space="preserve"> (</w:t>
      </w:r>
      <w:r w:rsidR="00024724" w:rsidRPr="005A4AA0">
        <w:t>normative</w:t>
      </w:r>
      <w:r w:rsidR="009052DA" w:rsidRPr="00542D17">
        <w:t>):</w:t>
      </w:r>
      <w:r w:rsidR="009052DA" w:rsidRPr="00542D17">
        <w:br/>
      </w:r>
      <w:r w:rsidR="00024724" w:rsidRPr="005A4AA0">
        <w:t>Pre-defined message containers used for testing</w:t>
      </w:r>
      <w:bookmarkEnd w:id="649"/>
    </w:p>
    <w:p w14:paraId="39646E1A" w14:textId="77777777" w:rsidR="00024724" w:rsidRPr="00E605B4" w:rsidRDefault="00024724" w:rsidP="00024724">
      <w:pPr>
        <w:rPr>
          <w:rStyle w:val="StyleArial14ptLeft0Hanging079Before6pt"/>
        </w:rPr>
      </w:pPr>
      <w:r w:rsidRPr="00E605B4">
        <w:rPr>
          <w:rStyle w:val="StyleArial14ptLeft0Hanging079Before6pt"/>
        </w:rPr>
        <w:t>B.1</w:t>
      </w:r>
      <w:r w:rsidRPr="00E605B4">
        <w:rPr>
          <w:rStyle w:val="StyleArial14ptLeft0Hanging079Before6pt"/>
        </w:rPr>
        <w:tab/>
        <w:t>Predefined UE Capability container</w:t>
      </w:r>
    </w:p>
    <w:p w14:paraId="5CE0AEC4" w14:textId="77777777" w:rsidR="00024724" w:rsidRPr="005A4AA0" w:rsidRDefault="00024724" w:rsidP="00024724">
      <w:pPr>
        <w:pStyle w:val="NO"/>
      </w:pPr>
      <w:r w:rsidRPr="005A4AA0">
        <w:t>NOTE:</w:t>
      </w:r>
      <w:r w:rsidRPr="005A4AA0">
        <w:tab/>
        <w:t>For sake of testability, the below container list does not describe the true capability of the UE and does not rely on UEs support of LTE.</w:t>
      </w:r>
    </w:p>
    <w:p w14:paraId="329D6E72" w14:textId="77777777" w:rsidR="00024724" w:rsidRPr="005A4AA0" w:rsidRDefault="00024724" w:rsidP="00024724">
      <w:r w:rsidRPr="005A4AA0">
        <w:t>ue-</w:t>
      </w:r>
      <w:proofErr w:type="spellStart"/>
      <w:r w:rsidRPr="005A4AA0">
        <w:t>CapabilityRAT</w:t>
      </w:r>
      <w:proofErr w:type="spellEnd"/>
      <w:r w:rsidRPr="005A4AA0">
        <w:t>-</w:t>
      </w:r>
      <w:proofErr w:type="spellStart"/>
      <w:r w:rsidRPr="005A4AA0">
        <w:t>ContainerList</w:t>
      </w:r>
      <w:proofErr w:type="spellEnd"/>
      <w:r w:rsidRPr="005A4AA0">
        <w:t xml:space="preserve"> </w:t>
      </w:r>
    </w:p>
    <w:p w14:paraId="5CA2CBB3" w14:textId="77777777" w:rsidR="00024724" w:rsidRPr="005A4AA0" w:rsidRDefault="00024724" w:rsidP="00024724">
      <w:r w:rsidRPr="005A4AA0">
        <w:t xml:space="preserve">              {</w:t>
      </w:r>
    </w:p>
    <w:p w14:paraId="6C6D8C62" w14:textId="77777777" w:rsidR="00024724" w:rsidRPr="005A4AA0" w:rsidRDefault="00024724" w:rsidP="00024724">
      <w:r w:rsidRPr="005A4AA0">
        <w:t xml:space="preserve">                {</w:t>
      </w:r>
    </w:p>
    <w:p w14:paraId="41AF7D31" w14:textId="77777777" w:rsidR="00024724" w:rsidRPr="005A4AA0" w:rsidRDefault="00024724" w:rsidP="00024724">
      <w:r w:rsidRPr="005A4AA0">
        <w:t xml:space="preserve">                  rat-Type </w:t>
      </w:r>
      <w:proofErr w:type="spellStart"/>
      <w:r w:rsidRPr="005A4AA0">
        <w:t>eutra</w:t>
      </w:r>
      <w:proofErr w:type="spellEnd"/>
      <w:r w:rsidRPr="005A4AA0">
        <w:t>,</w:t>
      </w:r>
    </w:p>
    <w:p w14:paraId="0462A8BB" w14:textId="77777777" w:rsidR="00024724" w:rsidRPr="005A4AA0" w:rsidRDefault="00024724" w:rsidP="00024724">
      <w:r w:rsidRPr="005A4AA0">
        <w:t xml:space="preserve">                  </w:t>
      </w:r>
      <w:proofErr w:type="spellStart"/>
      <w:r w:rsidRPr="005A4AA0">
        <w:t>ueCapabilityRAT</w:t>
      </w:r>
      <w:proofErr w:type="spellEnd"/>
      <w:r w:rsidRPr="005A4AA0">
        <w:t>-Container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w:t>
      </w:r>
      <w:r w:rsidRPr="005A4AA0">
        <w:lastRenderedPageBreak/>
        <w:t>BF841C1000410BFC00115FC20A084109FC22FF80020A084109FC22BF841C1000410BFC00105FC20A0849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</w:t>
      </w:r>
      <w:r w:rsidRPr="005A4AA0">
        <w:lastRenderedPageBreak/>
        <w:t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w:t>
      </w:r>
      <w:r w:rsidRPr="005A4AA0">
        <w:lastRenderedPageBreak/>
        <w:t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w:t>
      </w:r>
    </w:p>
    <w:p w14:paraId="57EFBEF0" w14:textId="77777777" w:rsidR="00024724" w:rsidRPr="005A4AA0" w:rsidRDefault="00024724" w:rsidP="00024724">
      <w:r w:rsidRPr="005A4AA0">
        <w:t xml:space="preserve">                },</w:t>
      </w:r>
    </w:p>
    <w:p w14:paraId="237CCF16" w14:textId="77777777" w:rsidR="00024724" w:rsidRPr="005A4AA0" w:rsidRDefault="00024724" w:rsidP="00024724">
      <w:r w:rsidRPr="005A4AA0">
        <w:t xml:space="preserve">              }</w:t>
      </w:r>
    </w:p>
    <w:p w14:paraId="6A121183" w14:textId="3F7FD563" w:rsidR="007902AE" w:rsidRPr="00542D17" w:rsidRDefault="00024724" w:rsidP="00024724">
      <w:pPr>
        <w:pStyle w:val="Heading8"/>
      </w:pPr>
      <w:bookmarkStart w:id="653" w:name="_Toc99826715"/>
      <w:r w:rsidRPr="005A4AA0">
        <w:lastRenderedPageBreak/>
        <w:t>Annex C (informative):</w:t>
      </w:r>
      <w:r w:rsidRPr="005A4AA0">
        <w:br/>
      </w:r>
      <w:r w:rsidR="009052DA" w:rsidRPr="00542D17">
        <w:t>Change history</w:t>
      </w:r>
      <w:bookmarkEnd w:id="650"/>
      <w:bookmarkEnd w:id="651"/>
      <w:bookmarkEnd w:id="652"/>
      <w:bookmarkEnd w:id="653"/>
    </w:p>
    <w:tbl>
      <w:tblPr>
        <w:tblW w:w="949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9"/>
        <w:gridCol w:w="1000"/>
        <w:gridCol w:w="990"/>
        <w:gridCol w:w="612"/>
        <w:gridCol w:w="426"/>
        <w:gridCol w:w="4395"/>
        <w:gridCol w:w="567"/>
        <w:gridCol w:w="709"/>
        <w:tblGridChange w:id="654">
          <w:tblGrid>
            <w:gridCol w:w="799"/>
            <w:gridCol w:w="1000"/>
            <w:gridCol w:w="990"/>
            <w:gridCol w:w="612"/>
            <w:gridCol w:w="426"/>
            <w:gridCol w:w="4395"/>
            <w:gridCol w:w="567"/>
            <w:gridCol w:w="709"/>
          </w:tblGrid>
        </w:tblGridChange>
      </w:tblGrid>
      <w:tr w:rsidR="009052DA" w:rsidRPr="00542D17" w14:paraId="1B54B72C" w14:textId="77777777" w:rsidTr="000C1504">
        <w:trPr>
          <w:cantSplit/>
        </w:trPr>
        <w:tc>
          <w:tcPr>
            <w:tcW w:w="9498" w:type="dxa"/>
            <w:gridSpan w:val="8"/>
            <w:tcBorders>
              <w:bottom w:val="nil"/>
            </w:tcBorders>
            <w:shd w:val="solid" w:color="FFFFFF" w:fill="auto"/>
          </w:tcPr>
          <w:bookmarkEnd w:id="648"/>
          <w:p w14:paraId="5236CC9E" w14:textId="77777777" w:rsidR="009052DA" w:rsidRPr="00542D17" w:rsidRDefault="009052DA" w:rsidP="00A76613">
            <w:pPr>
              <w:pStyle w:val="TAH"/>
              <w:rPr>
                <w:sz w:val="16"/>
              </w:rPr>
            </w:pPr>
            <w:r w:rsidRPr="00542D17">
              <w:t>Change history</w:t>
            </w:r>
          </w:p>
        </w:tc>
      </w:tr>
      <w:tr w:rsidR="009052DA" w:rsidRPr="00542D17" w14:paraId="7E6621CF" w14:textId="77777777" w:rsidTr="000C1504">
        <w:tc>
          <w:tcPr>
            <w:tcW w:w="799" w:type="dxa"/>
            <w:shd w:val="pct10" w:color="auto" w:fill="FFFFFF"/>
          </w:tcPr>
          <w:p w14:paraId="1C03CA6F" w14:textId="77777777" w:rsidR="009052DA" w:rsidRPr="00542D17" w:rsidRDefault="009052DA" w:rsidP="006769A3">
            <w:pPr>
              <w:pStyle w:val="TAH"/>
            </w:pPr>
            <w:r w:rsidRPr="00542D17">
              <w:t>Date</w:t>
            </w:r>
          </w:p>
        </w:tc>
        <w:tc>
          <w:tcPr>
            <w:tcW w:w="1000" w:type="dxa"/>
            <w:shd w:val="pct10" w:color="auto" w:fill="FFFFFF"/>
          </w:tcPr>
          <w:p w14:paraId="5879C7AF" w14:textId="77777777" w:rsidR="009052DA" w:rsidRPr="00542D17" w:rsidRDefault="009052DA" w:rsidP="006769A3">
            <w:pPr>
              <w:pStyle w:val="TAH"/>
            </w:pPr>
            <w:r w:rsidRPr="00542D17">
              <w:t>TSG #</w:t>
            </w:r>
          </w:p>
        </w:tc>
        <w:tc>
          <w:tcPr>
            <w:tcW w:w="990" w:type="dxa"/>
            <w:shd w:val="pct10" w:color="auto" w:fill="FFFFFF"/>
          </w:tcPr>
          <w:p w14:paraId="52EE69BA" w14:textId="77777777" w:rsidR="009052DA" w:rsidRPr="00542D17" w:rsidRDefault="009052DA" w:rsidP="006769A3">
            <w:pPr>
              <w:pStyle w:val="TAH"/>
            </w:pPr>
            <w:r w:rsidRPr="00542D17">
              <w:t>TSG Doc.</w:t>
            </w:r>
          </w:p>
        </w:tc>
        <w:tc>
          <w:tcPr>
            <w:tcW w:w="612" w:type="dxa"/>
            <w:shd w:val="pct10" w:color="auto" w:fill="FFFFFF"/>
          </w:tcPr>
          <w:p w14:paraId="1F5AE6A7" w14:textId="77777777" w:rsidR="009052DA" w:rsidRPr="00542D17" w:rsidRDefault="009052DA" w:rsidP="006769A3">
            <w:pPr>
              <w:pStyle w:val="TAH"/>
            </w:pPr>
            <w:r w:rsidRPr="00542D17">
              <w:t>CR</w:t>
            </w:r>
          </w:p>
        </w:tc>
        <w:tc>
          <w:tcPr>
            <w:tcW w:w="426" w:type="dxa"/>
            <w:shd w:val="pct10" w:color="auto" w:fill="FFFFFF"/>
          </w:tcPr>
          <w:p w14:paraId="7D4F6596" w14:textId="77777777" w:rsidR="009052DA" w:rsidRPr="00542D17" w:rsidRDefault="009052DA" w:rsidP="006769A3">
            <w:pPr>
              <w:pStyle w:val="TAH"/>
            </w:pPr>
            <w:r w:rsidRPr="00542D17">
              <w:t>Rev</w:t>
            </w:r>
          </w:p>
        </w:tc>
        <w:tc>
          <w:tcPr>
            <w:tcW w:w="4395" w:type="dxa"/>
            <w:shd w:val="pct10" w:color="auto" w:fill="FFFFFF"/>
          </w:tcPr>
          <w:p w14:paraId="69F93249" w14:textId="77777777" w:rsidR="009052DA" w:rsidRPr="00542D17" w:rsidRDefault="009052DA" w:rsidP="006769A3">
            <w:pPr>
              <w:pStyle w:val="TAH"/>
            </w:pPr>
            <w:r w:rsidRPr="00542D17">
              <w:t>Subject/Comment</w:t>
            </w:r>
          </w:p>
        </w:tc>
        <w:tc>
          <w:tcPr>
            <w:tcW w:w="567" w:type="dxa"/>
            <w:shd w:val="pct10" w:color="auto" w:fill="FFFFFF"/>
          </w:tcPr>
          <w:p w14:paraId="180B1208" w14:textId="77777777" w:rsidR="009052DA" w:rsidRPr="00542D17" w:rsidRDefault="009052DA" w:rsidP="006769A3">
            <w:pPr>
              <w:pStyle w:val="TAH"/>
            </w:pPr>
            <w:r w:rsidRPr="00542D17">
              <w:t>Old</w:t>
            </w:r>
          </w:p>
        </w:tc>
        <w:tc>
          <w:tcPr>
            <w:tcW w:w="709" w:type="dxa"/>
            <w:shd w:val="pct10" w:color="auto" w:fill="FFFFFF"/>
          </w:tcPr>
          <w:p w14:paraId="7BBF8BE1" w14:textId="77777777" w:rsidR="009052DA" w:rsidRPr="00542D17" w:rsidRDefault="009052DA" w:rsidP="006769A3">
            <w:pPr>
              <w:pStyle w:val="TAH"/>
            </w:pPr>
            <w:r w:rsidRPr="00542D17">
              <w:t>New</w:t>
            </w:r>
          </w:p>
        </w:tc>
      </w:tr>
      <w:tr w:rsidR="009052DA" w:rsidRPr="00542D17" w14:paraId="340E9502" w14:textId="77777777" w:rsidTr="000C1504">
        <w:tc>
          <w:tcPr>
            <w:tcW w:w="799" w:type="dxa"/>
            <w:shd w:val="solid" w:color="FFFFFF" w:fill="auto"/>
          </w:tcPr>
          <w:p w14:paraId="2F2BF1C5" w14:textId="77777777" w:rsidR="009052DA" w:rsidRPr="00542D17" w:rsidRDefault="009052DA" w:rsidP="002C3616">
            <w:pPr>
              <w:pStyle w:val="TAL"/>
              <w:rPr>
                <w:rStyle w:val="TALChar"/>
                <w:sz w:val="16"/>
                <w:szCs w:val="16"/>
              </w:rPr>
            </w:pPr>
            <w:r w:rsidRPr="00542D17">
              <w:rPr>
                <w:rStyle w:val="TALChar"/>
                <w:sz w:val="16"/>
                <w:szCs w:val="16"/>
              </w:rPr>
              <w:t>2008-01</w:t>
            </w:r>
          </w:p>
        </w:tc>
        <w:tc>
          <w:tcPr>
            <w:tcW w:w="1000" w:type="dxa"/>
            <w:shd w:val="solid" w:color="FFFFFF" w:fill="auto"/>
          </w:tcPr>
          <w:p w14:paraId="43E6D7E0" w14:textId="77777777" w:rsidR="009052DA" w:rsidRPr="00542D17" w:rsidRDefault="009052DA" w:rsidP="002C3616">
            <w:pPr>
              <w:pStyle w:val="TAL"/>
              <w:rPr>
                <w:rStyle w:val="TALChar"/>
                <w:sz w:val="16"/>
                <w:szCs w:val="16"/>
              </w:rPr>
            </w:pPr>
            <w:r w:rsidRPr="00542D17">
              <w:rPr>
                <w:rStyle w:val="TALChar"/>
                <w:sz w:val="16"/>
                <w:szCs w:val="16"/>
              </w:rPr>
              <w:t>RAN5#38</w:t>
            </w:r>
          </w:p>
        </w:tc>
        <w:tc>
          <w:tcPr>
            <w:tcW w:w="990" w:type="dxa"/>
            <w:shd w:val="solid" w:color="FFFFFF" w:fill="auto"/>
          </w:tcPr>
          <w:p w14:paraId="09F486E4" w14:textId="77777777" w:rsidR="009052DA" w:rsidRPr="00542D17" w:rsidRDefault="009052DA" w:rsidP="002C3616">
            <w:pPr>
              <w:pStyle w:val="TAL"/>
              <w:rPr>
                <w:rStyle w:val="TALChar"/>
                <w:sz w:val="16"/>
                <w:szCs w:val="16"/>
              </w:rPr>
            </w:pPr>
            <w:r w:rsidRPr="00542D17">
              <w:rPr>
                <w:rStyle w:val="TALChar"/>
                <w:sz w:val="16"/>
                <w:szCs w:val="16"/>
              </w:rPr>
              <w:t>R5-080327</w:t>
            </w:r>
          </w:p>
        </w:tc>
        <w:tc>
          <w:tcPr>
            <w:tcW w:w="612" w:type="dxa"/>
            <w:shd w:val="solid" w:color="FFFFFF" w:fill="auto"/>
          </w:tcPr>
          <w:p w14:paraId="04E79C7E" w14:textId="77777777" w:rsidR="009052DA" w:rsidRPr="00542D17" w:rsidRDefault="009052DA" w:rsidP="002C3616">
            <w:pPr>
              <w:pStyle w:val="TAL"/>
              <w:rPr>
                <w:rStyle w:val="TALChar"/>
                <w:sz w:val="16"/>
                <w:szCs w:val="16"/>
              </w:rPr>
            </w:pPr>
          </w:p>
        </w:tc>
        <w:tc>
          <w:tcPr>
            <w:tcW w:w="426" w:type="dxa"/>
            <w:shd w:val="solid" w:color="FFFFFF" w:fill="auto"/>
          </w:tcPr>
          <w:p w14:paraId="446B4213" w14:textId="77777777" w:rsidR="009052DA" w:rsidRPr="00542D17" w:rsidRDefault="009052DA" w:rsidP="002C3616">
            <w:pPr>
              <w:pStyle w:val="TAL"/>
              <w:rPr>
                <w:rStyle w:val="TALChar"/>
                <w:sz w:val="16"/>
                <w:szCs w:val="16"/>
              </w:rPr>
            </w:pPr>
          </w:p>
        </w:tc>
        <w:tc>
          <w:tcPr>
            <w:tcW w:w="4395" w:type="dxa"/>
            <w:shd w:val="solid" w:color="FFFFFF" w:fill="auto"/>
          </w:tcPr>
          <w:p w14:paraId="61D2A47F" w14:textId="77777777" w:rsidR="009052DA" w:rsidRPr="00542D17" w:rsidRDefault="009052DA" w:rsidP="002C3616">
            <w:pPr>
              <w:pStyle w:val="TAL"/>
              <w:rPr>
                <w:rStyle w:val="TALChar"/>
                <w:sz w:val="16"/>
                <w:szCs w:val="16"/>
              </w:rPr>
            </w:pPr>
            <w:r w:rsidRPr="00542D17">
              <w:rPr>
                <w:rStyle w:val="TALChar"/>
                <w:sz w:val="16"/>
                <w:szCs w:val="16"/>
              </w:rPr>
              <w:t>Initial skeleton proposal</w:t>
            </w:r>
          </w:p>
        </w:tc>
        <w:tc>
          <w:tcPr>
            <w:tcW w:w="567" w:type="dxa"/>
            <w:shd w:val="solid" w:color="FFFFFF" w:fill="auto"/>
          </w:tcPr>
          <w:p w14:paraId="68FD94EB" w14:textId="77777777" w:rsidR="009052DA" w:rsidRPr="00542D17" w:rsidRDefault="006769A3" w:rsidP="002C3616">
            <w:pPr>
              <w:pStyle w:val="TAL"/>
              <w:rPr>
                <w:rStyle w:val="TALChar"/>
                <w:sz w:val="16"/>
                <w:szCs w:val="16"/>
              </w:rPr>
            </w:pPr>
            <w:r w:rsidRPr="00542D17">
              <w:rPr>
                <w:rStyle w:val="TALChar"/>
                <w:sz w:val="16"/>
                <w:szCs w:val="16"/>
              </w:rPr>
              <w:t>-</w:t>
            </w:r>
          </w:p>
        </w:tc>
        <w:tc>
          <w:tcPr>
            <w:tcW w:w="709" w:type="dxa"/>
            <w:shd w:val="solid" w:color="FFFFFF" w:fill="auto"/>
          </w:tcPr>
          <w:p w14:paraId="6346F414" w14:textId="77777777" w:rsidR="009052DA" w:rsidRPr="00542D17" w:rsidRDefault="006769A3" w:rsidP="002C3616">
            <w:pPr>
              <w:pStyle w:val="TAL"/>
              <w:rPr>
                <w:rStyle w:val="TALChar"/>
                <w:sz w:val="16"/>
                <w:szCs w:val="16"/>
              </w:rPr>
            </w:pPr>
            <w:r w:rsidRPr="00542D17">
              <w:rPr>
                <w:rStyle w:val="TALChar"/>
                <w:sz w:val="16"/>
                <w:szCs w:val="16"/>
              </w:rPr>
              <w:t>-</w:t>
            </w:r>
          </w:p>
        </w:tc>
      </w:tr>
      <w:tr w:rsidR="009052DA" w:rsidRPr="00542D17" w14:paraId="1D128EB9" w14:textId="77777777" w:rsidTr="000C1504">
        <w:tc>
          <w:tcPr>
            <w:tcW w:w="799" w:type="dxa"/>
            <w:shd w:val="solid" w:color="FFFFFF" w:fill="auto"/>
          </w:tcPr>
          <w:p w14:paraId="2E773D3A" w14:textId="77777777" w:rsidR="009052DA" w:rsidRPr="00542D17" w:rsidRDefault="009052DA" w:rsidP="002C3616">
            <w:pPr>
              <w:pStyle w:val="TAL"/>
              <w:rPr>
                <w:rStyle w:val="TALChar"/>
                <w:sz w:val="16"/>
                <w:szCs w:val="16"/>
              </w:rPr>
            </w:pPr>
            <w:r w:rsidRPr="00542D17">
              <w:rPr>
                <w:rStyle w:val="TALChar"/>
                <w:sz w:val="16"/>
                <w:szCs w:val="16"/>
              </w:rPr>
              <w:t>2008-05</w:t>
            </w:r>
          </w:p>
        </w:tc>
        <w:tc>
          <w:tcPr>
            <w:tcW w:w="1000" w:type="dxa"/>
            <w:shd w:val="solid" w:color="FFFFFF" w:fill="auto"/>
          </w:tcPr>
          <w:p w14:paraId="2F74A932" w14:textId="77777777" w:rsidR="009052DA" w:rsidRPr="00542D17" w:rsidRDefault="009052DA" w:rsidP="002C3616">
            <w:pPr>
              <w:pStyle w:val="TAL"/>
              <w:rPr>
                <w:rStyle w:val="TALChar"/>
                <w:sz w:val="16"/>
                <w:szCs w:val="16"/>
              </w:rPr>
            </w:pPr>
            <w:r w:rsidRPr="00542D17">
              <w:rPr>
                <w:rStyle w:val="TALChar"/>
                <w:sz w:val="16"/>
                <w:szCs w:val="16"/>
              </w:rPr>
              <w:t>RAN5#39</w:t>
            </w:r>
          </w:p>
        </w:tc>
        <w:tc>
          <w:tcPr>
            <w:tcW w:w="990" w:type="dxa"/>
            <w:shd w:val="solid" w:color="FFFFFF" w:fill="auto"/>
          </w:tcPr>
          <w:p w14:paraId="298BB5D0" w14:textId="77777777" w:rsidR="009052DA" w:rsidRPr="00542D17" w:rsidRDefault="009052DA" w:rsidP="002C3616">
            <w:pPr>
              <w:pStyle w:val="TAL"/>
              <w:rPr>
                <w:rStyle w:val="TALChar"/>
                <w:sz w:val="16"/>
                <w:szCs w:val="16"/>
              </w:rPr>
            </w:pPr>
            <w:r w:rsidRPr="00542D17">
              <w:rPr>
                <w:rStyle w:val="TALChar"/>
                <w:sz w:val="16"/>
                <w:szCs w:val="16"/>
              </w:rPr>
              <w:t>R5-081117</w:t>
            </w:r>
          </w:p>
        </w:tc>
        <w:tc>
          <w:tcPr>
            <w:tcW w:w="612" w:type="dxa"/>
            <w:shd w:val="solid" w:color="FFFFFF" w:fill="auto"/>
          </w:tcPr>
          <w:p w14:paraId="6FCAAD73" w14:textId="77777777" w:rsidR="009052DA" w:rsidRPr="00542D17" w:rsidRDefault="009052DA" w:rsidP="002C3616">
            <w:pPr>
              <w:pStyle w:val="TAL"/>
              <w:rPr>
                <w:rStyle w:val="TALChar"/>
                <w:sz w:val="16"/>
                <w:szCs w:val="16"/>
              </w:rPr>
            </w:pPr>
          </w:p>
        </w:tc>
        <w:tc>
          <w:tcPr>
            <w:tcW w:w="426" w:type="dxa"/>
            <w:shd w:val="solid" w:color="FFFFFF" w:fill="auto"/>
          </w:tcPr>
          <w:p w14:paraId="4D6CFA28" w14:textId="77777777" w:rsidR="009052DA" w:rsidRPr="00542D17" w:rsidRDefault="009052DA" w:rsidP="002C3616">
            <w:pPr>
              <w:pStyle w:val="TAL"/>
              <w:rPr>
                <w:rStyle w:val="TALChar"/>
                <w:sz w:val="16"/>
                <w:szCs w:val="16"/>
              </w:rPr>
            </w:pPr>
          </w:p>
        </w:tc>
        <w:tc>
          <w:tcPr>
            <w:tcW w:w="4395" w:type="dxa"/>
            <w:shd w:val="solid" w:color="FFFFFF" w:fill="auto"/>
          </w:tcPr>
          <w:p w14:paraId="68C5A13A" w14:textId="77777777" w:rsidR="009052DA" w:rsidRPr="00542D17" w:rsidRDefault="009052DA" w:rsidP="002C3616">
            <w:pPr>
              <w:pStyle w:val="TAL"/>
              <w:rPr>
                <w:rStyle w:val="TALChar"/>
                <w:sz w:val="16"/>
                <w:szCs w:val="16"/>
              </w:rPr>
            </w:pPr>
            <w:r w:rsidRPr="00542D17">
              <w:rPr>
                <w:rStyle w:val="TALChar"/>
                <w:sz w:val="16"/>
                <w:szCs w:val="16"/>
              </w:rPr>
              <w:t>First draft (text proposal)</w:t>
            </w:r>
          </w:p>
        </w:tc>
        <w:tc>
          <w:tcPr>
            <w:tcW w:w="567" w:type="dxa"/>
            <w:shd w:val="solid" w:color="FFFFFF" w:fill="auto"/>
          </w:tcPr>
          <w:p w14:paraId="00C71FF7" w14:textId="77777777" w:rsidR="009052DA" w:rsidRPr="00542D17" w:rsidRDefault="006769A3" w:rsidP="002C3616">
            <w:pPr>
              <w:pStyle w:val="TAL"/>
              <w:rPr>
                <w:rStyle w:val="TALChar"/>
                <w:sz w:val="16"/>
                <w:szCs w:val="16"/>
              </w:rPr>
            </w:pPr>
            <w:r w:rsidRPr="00542D17">
              <w:rPr>
                <w:rStyle w:val="TALChar"/>
                <w:sz w:val="16"/>
                <w:szCs w:val="16"/>
              </w:rPr>
              <w:t>-</w:t>
            </w:r>
          </w:p>
        </w:tc>
        <w:tc>
          <w:tcPr>
            <w:tcW w:w="709" w:type="dxa"/>
            <w:shd w:val="solid" w:color="FFFFFF" w:fill="auto"/>
          </w:tcPr>
          <w:p w14:paraId="7221FDCD" w14:textId="77777777" w:rsidR="009052DA" w:rsidRPr="00542D17" w:rsidRDefault="009052DA" w:rsidP="002C3616">
            <w:pPr>
              <w:pStyle w:val="TAL"/>
              <w:rPr>
                <w:rStyle w:val="TALChar"/>
                <w:sz w:val="16"/>
                <w:szCs w:val="16"/>
              </w:rPr>
            </w:pPr>
            <w:r w:rsidRPr="00542D17">
              <w:rPr>
                <w:rStyle w:val="TALChar"/>
                <w:sz w:val="16"/>
                <w:szCs w:val="16"/>
              </w:rPr>
              <w:t>0.0.1</w:t>
            </w:r>
          </w:p>
        </w:tc>
      </w:tr>
      <w:tr w:rsidR="009052DA" w:rsidRPr="00542D17" w14:paraId="1F9DEA07" w14:textId="77777777" w:rsidTr="000C1504">
        <w:tc>
          <w:tcPr>
            <w:tcW w:w="799" w:type="dxa"/>
            <w:shd w:val="solid" w:color="FFFFFF" w:fill="auto"/>
          </w:tcPr>
          <w:p w14:paraId="6BFA07C7" w14:textId="77777777" w:rsidR="009052DA" w:rsidRPr="00542D17" w:rsidRDefault="009052DA" w:rsidP="002C3616">
            <w:pPr>
              <w:pStyle w:val="TAL"/>
              <w:rPr>
                <w:rStyle w:val="TALChar"/>
                <w:sz w:val="16"/>
                <w:szCs w:val="16"/>
              </w:rPr>
            </w:pPr>
            <w:r w:rsidRPr="00542D17">
              <w:rPr>
                <w:rStyle w:val="TALChar"/>
                <w:sz w:val="16"/>
                <w:szCs w:val="16"/>
              </w:rPr>
              <w:t>2008-05</w:t>
            </w:r>
          </w:p>
        </w:tc>
        <w:tc>
          <w:tcPr>
            <w:tcW w:w="1000" w:type="dxa"/>
            <w:shd w:val="solid" w:color="FFFFFF" w:fill="auto"/>
          </w:tcPr>
          <w:p w14:paraId="72093C73" w14:textId="77777777" w:rsidR="009052DA" w:rsidRPr="00542D17" w:rsidRDefault="009052DA" w:rsidP="002C3616">
            <w:pPr>
              <w:pStyle w:val="TAL"/>
              <w:rPr>
                <w:rStyle w:val="TALChar"/>
                <w:sz w:val="16"/>
                <w:szCs w:val="16"/>
              </w:rPr>
            </w:pPr>
            <w:r w:rsidRPr="00542D17">
              <w:rPr>
                <w:rStyle w:val="TALChar"/>
                <w:sz w:val="16"/>
                <w:szCs w:val="16"/>
              </w:rPr>
              <w:t>RAN5#39</w:t>
            </w:r>
          </w:p>
        </w:tc>
        <w:tc>
          <w:tcPr>
            <w:tcW w:w="990" w:type="dxa"/>
            <w:shd w:val="solid" w:color="FFFFFF" w:fill="auto"/>
          </w:tcPr>
          <w:p w14:paraId="6760FBFD" w14:textId="77777777" w:rsidR="009052DA" w:rsidRPr="00542D17" w:rsidRDefault="009052DA" w:rsidP="002C3616">
            <w:pPr>
              <w:pStyle w:val="TAL"/>
              <w:rPr>
                <w:rStyle w:val="TALChar"/>
                <w:sz w:val="16"/>
                <w:szCs w:val="16"/>
              </w:rPr>
            </w:pPr>
            <w:r w:rsidRPr="00542D17">
              <w:rPr>
                <w:rStyle w:val="TALChar"/>
                <w:sz w:val="16"/>
                <w:szCs w:val="16"/>
              </w:rPr>
              <w:t>R5-081343</w:t>
            </w:r>
          </w:p>
        </w:tc>
        <w:tc>
          <w:tcPr>
            <w:tcW w:w="612" w:type="dxa"/>
            <w:shd w:val="solid" w:color="FFFFFF" w:fill="auto"/>
          </w:tcPr>
          <w:p w14:paraId="0EB00EA0" w14:textId="77777777" w:rsidR="009052DA" w:rsidRPr="00542D17" w:rsidRDefault="009052DA" w:rsidP="002C3616">
            <w:pPr>
              <w:pStyle w:val="TAL"/>
              <w:rPr>
                <w:rStyle w:val="TALChar"/>
                <w:sz w:val="16"/>
                <w:szCs w:val="16"/>
              </w:rPr>
            </w:pPr>
          </w:p>
        </w:tc>
        <w:tc>
          <w:tcPr>
            <w:tcW w:w="426" w:type="dxa"/>
            <w:shd w:val="solid" w:color="FFFFFF" w:fill="auto"/>
          </w:tcPr>
          <w:p w14:paraId="132DD151" w14:textId="77777777" w:rsidR="009052DA" w:rsidRPr="00542D17" w:rsidRDefault="009052DA" w:rsidP="002C3616">
            <w:pPr>
              <w:pStyle w:val="TAL"/>
              <w:rPr>
                <w:rStyle w:val="TALChar"/>
                <w:sz w:val="16"/>
                <w:szCs w:val="16"/>
              </w:rPr>
            </w:pPr>
          </w:p>
        </w:tc>
        <w:tc>
          <w:tcPr>
            <w:tcW w:w="4395" w:type="dxa"/>
            <w:shd w:val="solid" w:color="FFFFFF" w:fill="auto"/>
          </w:tcPr>
          <w:p w14:paraId="5FC3C4F3" w14:textId="77777777" w:rsidR="009052DA" w:rsidRPr="00542D17" w:rsidRDefault="009052DA" w:rsidP="002C3616">
            <w:pPr>
              <w:pStyle w:val="TAL"/>
              <w:rPr>
                <w:rStyle w:val="TALChar"/>
                <w:sz w:val="16"/>
                <w:szCs w:val="16"/>
              </w:rPr>
            </w:pPr>
            <w:r w:rsidRPr="00542D17">
              <w:rPr>
                <w:rStyle w:val="TALChar"/>
                <w:sz w:val="16"/>
                <w:szCs w:val="16"/>
              </w:rPr>
              <w:t>Outcome of RAN5 #39 meeting agreements</w:t>
            </w:r>
          </w:p>
        </w:tc>
        <w:tc>
          <w:tcPr>
            <w:tcW w:w="567" w:type="dxa"/>
            <w:shd w:val="solid" w:color="FFFFFF" w:fill="auto"/>
          </w:tcPr>
          <w:p w14:paraId="746784C7" w14:textId="77777777" w:rsidR="009052DA" w:rsidRPr="00542D17" w:rsidRDefault="009052DA" w:rsidP="002C3616">
            <w:pPr>
              <w:pStyle w:val="TAL"/>
              <w:rPr>
                <w:rStyle w:val="TALChar"/>
                <w:sz w:val="16"/>
                <w:szCs w:val="16"/>
              </w:rPr>
            </w:pPr>
            <w:r w:rsidRPr="00542D17">
              <w:rPr>
                <w:rStyle w:val="TALChar"/>
                <w:sz w:val="16"/>
                <w:szCs w:val="16"/>
              </w:rPr>
              <w:t>0.0.1</w:t>
            </w:r>
          </w:p>
        </w:tc>
        <w:tc>
          <w:tcPr>
            <w:tcW w:w="709" w:type="dxa"/>
            <w:shd w:val="solid" w:color="FFFFFF" w:fill="auto"/>
          </w:tcPr>
          <w:p w14:paraId="425DB2B7" w14:textId="77777777" w:rsidR="009052DA" w:rsidRPr="00542D17" w:rsidRDefault="009052DA" w:rsidP="002C3616">
            <w:pPr>
              <w:pStyle w:val="TAL"/>
              <w:rPr>
                <w:rStyle w:val="TALChar"/>
                <w:sz w:val="16"/>
                <w:szCs w:val="16"/>
              </w:rPr>
            </w:pPr>
            <w:r w:rsidRPr="00542D17">
              <w:rPr>
                <w:rStyle w:val="TALChar"/>
                <w:sz w:val="16"/>
                <w:szCs w:val="16"/>
              </w:rPr>
              <w:t>0.1.0</w:t>
            </w:r>
          </w:p>
        </w:tc>
      </w:tr>
      <w:tr w:rsidR="009052DA" w:rsidRPr="00542D17" w14:paraId="73D444C7"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0827D654" w14:textId="77777777" w:rsidR="009052DA" w:rsidRPr="00542D17" w:rsidRDefault="009052DA" w:rsidP="002C3616">
            <w:pPr>
              <w:pStyle w:val="TAL"/>
              <w:rPr>
                <w:rStyle w:val="TALChar"/>
                <w:sz w:val="16"/>
                <w:szCs w:val="16"/>
              </w:rPr>
            </w:pPr>
            <w:r w:rsidRPr="00542D17">
              <w:rPr>
                <w:rStyle w:val="TALChar"/>
                <w:sz w:val="16"/>
                <w:szCs w:val="16"/>
              </w:rPr>
              <w:t>2008-08</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7B560870" w14:textId="77777777" w:rsidR="009052DA" w:rsidRPr="00542D17" w:rsidRDefault="009052DA" w:rsidP="002C3616">
            <w:pPr>
              <w:pStyle w:val="TAL"/>
              <w:rPr>
                <w:rStyle w:val="TALChar"/>
                <w:sz w:val="16"/>
                <w:szCs w:val="16"/>
              </w:rPr>
            </w:pPr>
            <w:r w:rsidRPr="00542D17">
              <w:rPr>
                <w:rStyle w:val="TALChar"/>
                <w:sz w:val="16"/>
                <w:szCs w:val="16"/>
              </w:rPr>
              <w:t>RAN5#40</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2E8EAC2C" w14:textId="77777777" w:rsidR="009052DA" w:rsidRPr="00542D17" w:rsidRDefault="009052DA" w:rsidP="002C3616">
            <w:pPr>
              <w:pStyle w:val="TAL"/>
              <w:rPr>
                <w:rStyle w:val="TALChar"/>
                <w:sz w:val="16"/>
                <w:szCs w:val="16"/>
              </w:rPr>
            </w:pPr>
            <w:r w:rsidRPr="00542D17">
              <w:rPr>
                <w:rStyle w:val="TALChar"/>
                <w:sz w:val="16"/>
                <w:szCs w:val="16"/>
              </w:rPr>
              <w:t>R5-08</w:t>
            </w:r>
            <w:r w:rsidR="003D2939" w:rsidRPr="00542D17">
              <w:rPr>
                <w:rStyle w:val="TALChar"/>
                <w:sz w:val="16"/>
                <w:szCs w:val="16"/>
              </w:rPr>
              <w:t>3498</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326FD4A6" w14:textId="77777777" w:rsidR="009052DA" w:rsidRPr="00542D17" w:rsidRDefault="009052DA" w:rsidP="002C3616">
            <w:pPr>
              <w:pStyle w:val="TAL"/>
              <w:rPr>
                <w:rStyle w:val="TALCha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3DB4C8" w14:textId="77777777" w:rsidR="009052DA" w:rsidRPr="00542D17" w:rsidRDefault="009052DA" w:rsidP="002C3616">
            <w:pPr>
              <w:pStyle w:val="TAL"/>
              <w:rPr>
                <w:rStyle w:val="TALChar"/>
                <w:sz w:val="16"/>
                <w:szCs w:val="16"/>
              </w:rPr>
            </w:pP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654D1347" w14:textId="77777777" w:rsidR="009052DA" w:rsidRPr="00542D17" w:rsidRDefault="009052DA" w:rsidP="002C3616">
            <w:pPr>
              <w:pStyle w:val="TAL"/>
              <w:rPr>
                <w:rStyle w:val="TALChar"/>
                <w:sz w:val="16"/>
                <w:szCs w:val="16"/>
              </w:rPr>
            </w:pPr>
            <w:r w:rsidRPr="00542D17">
              <w:rPr>
                <w:rStyle w:val="TALChar"/>
                <w:sz w:val="16"/>
                <w:szCs w:val="16"/>
              </w:rPr>
              <w:t>Outcome of RAN5 #40 meeting agreements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97497" w14:textId="77777777" w:rsidR="009052DA" w:rsidRPr="00542D17" w:rsidRDefault="009052DA" w:rsidP="002C3616">
            <w:pPr>
              <w:pStyle w:val="TAL"/>
              <w:rPr>
                <w:rStyle w:val="TALChar"/>
                <w:sz w:val="16"/>
                <w:szCs w:val="16"/>
              </w:rPr>
            </w:pPr>
            <w:r w:rsidRPr="00542D17">
              <w:rPr>
                <w:rStyle w:val="TALChar"/>
                <w:sz w:val="16"/>
                <w:szCs w:val="16"/>
              </w:rPr>
              <w:t>0.1.0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2AB0FB" w14:textId="77777777" w:rsidR="009052DA" w:rsidRPr="00542D17" w:rsidRDefault="009052DA" w:rsidP="002C3616">
            <w:pPr>
              <w:pStyle w:val="TAL"/>
              <w:rPr>
                <w:rStyle w:val="TALChar"/>
                <w:sz w:val="16"/>
                <w:szCs w:val="16"/>
              </w:rPr>
            </w:pPr>
            <w:r w:rsidRPr="00542D17">
              <w:rPr>
                <w:rStyle w:val="TALChar"/>
                <w:sz w:val="16"/>
                <w:szCs w:val="16"/>
              </w:rPr>
              <w:t>1.0.0</w:t>
            </w:r>
          </w:p>
        </w:tc>
      </w:tr>
      <w:tr w:rsidR="005078E1" w:rsidRPr="00542D17" w14:paraId="2971DA45"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315F7DF4" w14:textId="77777777" w:rsidR="005078E1" w:rsidRPr="00542D17" w:rsidRDefault="005078E1" w:rsidP="002C3616">
            <w:pPr>
              <w:pStyle w:val="TAL"/>
              <w:rPr>
                <w:rStyle w:val="TALChar"/>
                <w:sz w:val="16"/>
                <w:szCs w:val="16"/>
              </w:rPr>
            </w:pPr>
            <w:r w:rsidRPr="00542D17">
              <w:rPr>
                <w:rStyle w:val="TALChar"/>
                <w:sz w:val="16"/>
                <w:szCs w:val="16"/>
              </w:rPr>
              <w:t>2008-10</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376FD6A1" w14:textId="77777777" w:rsidR="005078E1" w:rsidRPr="00542D17" w:rsidRDefault="005078E1" w:rsidP="002C3616">
            <w:pPr>
              <w:pStyle w:val="TAL"/>
              <w:rPr>
                <w:rStyle w:val="TALChar"/>
                <w:sz w:val="16"/>
                <w:szCs w:val="16"/>
              </w:rPr>
            </w:pPr>
            <w:r w:rsidRPr="00542D17">
              <w:rPr>
                <w:rStyle w:val="TALChar"/>
                <w:sz w:val="16"/>
                <w:szCs w:val="16"/>
              </w:rPr>
              <w:t>RAN5#40</w:t>
            </w:r>
            <w:r w:rsidR="006D11EE" w:rsidRPr="00542D17">
              <w:rPr>
                <w:rStyle w:val="TALChar"/>
                <w:sz w:val="16"/>
                <w:szCs w:val="16"/>
              </w:rPr>
              <w:t xml:space="preserve"> bis</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5889A1EC" w14:textId="77777777" w:rsidR="005078E1" w:rsidRPr="00542D17" w:rsidRDefault="005078E1" w:rsidP="002C3616">
            <w:pPr>
              <w:pStyle w:val="TAL"/>
              <w:rPr>
                <w:rStyle w:val="TALChar"/>
                <w:sz w:val="16"/>
                <w:szCs w:val="16"/>
              </w:rPr>
            </w:pPr>
            <w:r w:rsidRPr="00542D17">
              <w:rPr>
                <w:rStyle w:val="TALChar"/>
                <w:sz w:val="16"/>
                <w:szCs w:val="16"/>
              </w:rPr>
              <w:t>R5-084269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3315C6DB" w14:textId="77777777" w:rsidR="005078E1" w:rsidRPr="00542D17" w:rsidRDefault="005078E1" w:rsidP="002C3616">
            <w:pPr>
              <w:pStyle w:val="TAL"/>
              <w:rPr>
                <w:rStyle w:val="TALCha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7A9D84" w14:textId="77777777" w:rsidR="005078E1" w:rsidRPr="00542D17" w:rsidRDefault="005078E1" w:rsidP="002C3616">
            <w:pPr>
              <w:pStyle w:val="TAL"/>
              <w:rPr>
                <w:rStyle w:val="TALChar"/>
                <w:sz w:val="16"/>
                <w:szCs w:val="16"/>
              </w:rPr>
            </w:pP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BF9C89D" w14:textId="77777777" w:rsidR="005078E1" w:rsidRPr="00542D17" w:rsidRDefault="005078E1" w:rsidP="002C3616">
            <w:pPr>
              <w:pStyle w:val="TAL"/>
              <w:rPr>
                <w:rStyle w:val="TALChar"/>
                <w:sz w:val="16"/>
                <w:szCs w:val="16"/>
              </w:rPr>
            </w:pPr>
            <w:r w:rsidRPr="00542D17">
              <w:rPr>
                <w:rStyle w:val="TALChar"/>
                <w:sz w:val="16"/>
                <w:szCs w:val="16"/>
              </w:rPr>
              <w:t>Outcome of RAN5 #40’bis’ meeting agreements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20BF3" w14:textId="77777777" w:rsidR="005078E1" w:rsidRPr="00542D17" w:rsidRDefault="005078E1" w:rsidP="002C3616">
            <w:pPr>
              <w:pStyle w:val="TAL"/>
              <w:rPr>
                <w:rStyle w:val="TALChar"/>
                <w:sz w:val="16"/>
                <w:szCs w:val="16"/>
              </w:rPr>
            </w:pPr>
            <w:r w:rsidRPr="00542D17">
              <w:rPr>
                <w:rStyle w:val="TALChar"/>
                <w:sz w:val="16"/>
                <w:szCs w:val="16"/>
              </w:rPr>
              <w:t>1.0.0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125C0" w14:textId="77777777" w:rsidR="005078E1" w:rsidRPr="00542D17" w:rsidRDefault="005078E1" w:rsidP="002C3616">
            <w:pPr>
              <w:pStyle w:val="TAL"/>
              <w:rPr>
                <w:rStyle w:val="TALChar"/>
                <w:sz w:val="16"/>
                <w:szCs w:val="16"/>
              </w:rPr>
            </w:pPr>
            <w:r w:rsidRPr="00542D17">
              <w:rPr>
                <w:rStyle w:val="TALChar"/>
                <w:sz w:val="16"/>
                <w:szCs w:val="16"/>
              </w:rPr>
              <w:t>1.1.0</w:t>
            </w:r>
          </w:p>
        </w:tc>
      </w:tr>
      <w:tr w:rsidR="00707EA3" w:rsidRPr="00542D17" w14:paraId="5DED01BB"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0FCF404B" w14:textId="77777777" w:rsidR="00707EA3" w:rsidRPr="00542D17" w:rsidRDefault="00707EA3" w:rsidP="002C3616">
            <w:pPr>
              <w:pStyle w:val="TAL"/>
              <w:rPr>
                <w:rStyle w:val="TALChar"/>
                <w:sz w:val="16"/>
                <w:szCs w:val="16"/>
              </w:rPr>
            </w:pPr>
            <w:r w:rsidRPr="00542D17">
              <w:rPr>
                <w:rStyle w:val="TALChar"/>
                <w:sz w:val="16"/>
                <w:szCs w:val="16"/>
              </w:rPr>
              <w:t>2008-11</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1CE22BB4" w14:textId="77777777" w:rsidR="00707EA3" w:rsidRPr="00542D17" w:rsidRDefault="00707EA3" w:rsidP="002C3616">
            <w:pPr>
              <w:pStyle w:val="TAL"/>
              <w:rPr>
                <w:rStyle w:val="TALChar"/>
                <w:sz w:val="16"/>
                <w:szCs w:val="16"/>
              </w:rPr>
            </w:pPr>
            <w:r w:rsidRPr="00542D17">
              <w:rPr>
                <w:rStyle w:val="TALChar"/>
                <w:sz w:val="16"/>
                <w:szCs w:val="16"/>
              </w:rPr>
              <w:t>RAN5#41</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2BB3638C" w14:textId="77777777" w:rsidR="00707EA3" w:rsidRPr="00542D17" w:rsidRDefault="00707EA3" w:rsidP="002C3616">
            <w:pPr>
              <w:pStyle w:val="TAL"/>
              <w:rPr>
                <w:rStyle w:val="TALChar"/>
                <w:sz w:val="16"/>
                <w:szCs w:val="16"/>
              </w:rPr>
            </w:pPr>
            <w:r w:rsidRPr="00542D17">
              <w:rPr>
                <w:rStyle w:val="TALChar"/>
                <w:sz w:val="16"/>
                <w:szCs w:val="16"/>
              </w:rPr>
              <w:t>R5-085324</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BFEAC75" w14:textId="77777777" w:rsidR="00707EA3" w:rsidRPr="00542D17" w:rsidRDefault="00707EA3" w:rsidP="002C3616">
            <w:pPr>
              <w:pStyle w:val="TAL"/>
              <w:rPr>
                <w:rStyle w:val="TALCha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2AB9A2" w14:textId="77777777" w:rsidR="00707EA3" w:rsidRPr="00542D17" w:rsidRDefault="00707EA3" w:rsidP="002C3616">
            <w:pPr>
              <w:pStyle w:val="TAL"/>
              <w:rPr>
                <w:rStyle w:val="TALChar"/>
                <w:sz w:val="16"/>
                <w:szCs w:val="16"/>
              </w:rPr>
            </w:pP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46202703" w14:textId="77777777" w:rsidR="00707EA3" w:rsidRPr="00542D17" w:rsidRDefault="00707EA3" w:rsidP="002C3616">
            <w:pPr>
              <w:pStyle w:val="TAL"/>
              <w:rPr>
                <w:rStyle w:val="TALChar"/>
                <w:sz w:val="16"/>
                <w:szCs w:val="16"/>
              </w:rPr>
            </w:pPr>
            <w:r w:rsidRPr="00542D17">
              <w:rPr>
                <w:rStyle w:val="TALChar"/>
                <w:sz w:val="16"/>
                <w:szCs w:val="16"/>
              </w:rPr>
              <w:t>Outcome of RAN5 #41 meeting agreements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5698B" w14:textId="77777777" w:rsidR="00707EA3" w:rsidRPr="00542D17" w:rsidRDefault="00707EA3" w:rsidP="002C3616">
            <w:pPr>
              <w:pStyle w:val="TAL"/>
              <w:rPr>
                <w:rStyle w:val="TALChar"/>
                <w:sz w:val="16"/>
                <w:szCs w:val="16"/>
              </w:rPr>
            </w:pPr>
            <w:r w:rsidRPr="00542D17">
              <w:rPr>
                <w:rStyle w:val="TALChar"/>
                <w:sz w:val="16"/>
                <w:szCs w:val="16"/>
              </w:rPr>
              <w:t>1.1.0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2ECFF7" w14:textId="77777777" w:rsidR="00707EA3" w:rsidRPr="00542D17" w:rsidRDefault="00707EA3" w:rsidP="002C3616">
            <w:pPr>
              <w:pStyle w:val="TAL"/>
              <w:rPr>
                <w:rStyle w:val="TALChar"/>
                <w:sz w:val="16"/>
                <w:szCs w:val="16"/>
              </w:rPr>
            </w:pPr>
            <w:r w:rsidRPr="00542D17">
              <w:rPr>
                <w:rStyle w:val="TALChar"/>
                <w:sz w:val="16"/>
                <w:szCs w:val="16"/>
              </w:rPr>
              <w:t>Draft 2.0.0</w:t>
            </w:r>
          </w:p>
        </w:tc>
      </w:tr>
      <w:tr w:rsidR="00707EA3" w:rsidRPr="00542D17" w14:paraId="367BF5D6"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68685C51" w14:textId="77777777" w:rsidR="00707EA3" w:rsidRPr="00542D17" w:rsidRDefault="00707EA3" w:rsidP="002C3616">
            <w:pPr>
              <w:pStyle w:val="TAL"/>
              <w:rPr>
                <w:rStyle w:val="TALChar"/>
                <w:sz w:val="16"/>
                <w:szCs w:val="16"/>
              </w:rPr>
            </w:pPr>
            <w:r w:rsidRPr="00542D17">
              <w:rPr>
                <w:rStyle w:val="TALChar"/>
                <w:sz w:val="16"/>
                <w:szCs w:val="16"/>
              </w:rPr>
              <w:t>2008-1</w:t>
            </w:r>
            <w:r w:rsidR="00ED22FD" w:rsidRPr="00542D17">
              <w:rPr>
                <w:rStyle w:val="TALChar"/>
                <w:sz w:val="16"/>
                <w:szCs w:val="16"/>
              </w:rPr>
              <w:t>1</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06AA7329" w14:textId="77777777" w:rsidR="00707EA3" w:rsidRPr="00542D17" w:rsidRDefault="00707EA3" w:rsidP="002C3616">
            <w:pPr>
              <w:pStyle w:val="TAL"/>
              <w:rPr>
                <w:rStyle w:val="TALChar"/>
                <w:sz w:val="16"/>
                <w:szCs w:val="16"/>
              </w:rPr>
            </w:pPr>
            <w:r w:rsidRPr="00542D17">
              <w:rPr>
                <w:rStyle w:val="TALChar"/>
                <w:sz w:val="16"/>
                <w:szCs w:val="16"/>
              </w:rPr>
              <w:t>RAN5#41</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5410964E" w14:textId="77777777" w:rsidR="00707EA3" w:rsidRPr="00542D17" w:rsidRDefault="00707EA3" w:rsidP="002C3616">
            <w:pPr>
              <w:pStyle w:val="TAL"/>
              <w:rPr>
                <w:rStyle w:val="TALChar"/>
                <w:sz w:val="16"/>
                <w:szCs w:val="16"/>
              </w:rPr>
            </w:pPr>
            <w:r w:rsidRPr="00542D17">
              <w:rPr>
                <w:rStyle w:val="TALChar"/>
                <w:sz w:val="16"/>
                <w:szCs w:val="16"/>
              </w:rPr>
              <w:t>R5-085526</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B6300D6" w14:textId="77777777" w:rsidR="00707EA3" w:rsidRPr="00542D17" w:rsidRDefault="00707EA3" w:rsidP="002C3616">
            <w:pPr>
              <w:pStyle w:val="TAL"/>
              <w:rPr>
                <w:rStyle w:val="TALCha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23C4B2" w14:textId="77777777" w:rsidR="00707EA3" w:rsidRPr="00542D17" w:rsidRDefault="00707EA3" w:rsidP="002C3616">
            <w:pPr>
              <w:pStyle w:val="TAL"/>
              <w:rPr>
                <w:rStyle w:val="TALChar"/>
                <w:sz w:val="16"/>
                <w:szCs w:val="16"/>
              </w:rPr>
            </w:pP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373DA7EC" w14:textId="77777777" w:rsidR="00707EA3" w:rsidRPr="00542D17" w:rsidRDefault="00707EA3" w:rsidP="002C3616">
            <w:pPr>
              <w:pStyle w:val="TAL"/>
              <w:rPr>
                <w:rStyle w:val="TALChar"/>
                <w:sz w:val="16"/>
                <w:szCs w:val="16"/>
              </w:rPr>
            </w:pPr>
            <w:r w:rsidRPr="00542D17">
              <w:rPr>
                <w:rStyle w:val="TALChar"/>
                <w:sz w:val="16"/>
                <w:szCs w:val="16"/>
              </w:rPr>
              <w:t>Outcome of post-RAN5 #41 email agreements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FD89B" w14:textId="77777777" w:rsidR="00707EA3" w:rsidRPr="00542D17" w:rsidRDefault="00707EA3" w:rsidP="002C3616">
            <w:pPr>
              <w:pStyle w:val="TAL"/>
              <w:rPr>
                <w:rStyle w:val="TALChar"/>
                <w:sz w:val="16"/>
                <w:szCs w:val="16"/>
              </w:rPr>
            </w:pPr>
            <w:r w:rsidRPr="00542D17">
              <w:rPr>
                <w:rStyle w:val="TALChar"/>
                <w:sz w:val="16"/>
                <w:szCs w:val="16"/>
              </w:rPr>
              <w:t>Draft 2.0.0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05A447" w14:textId="77777777" w:rsidR="00707EA3" w:rsidRPr="00542D17" w:rsidRDefault="00707EA3" w:rsidP="002C3616">
            <w:pPr>
              <w:pStyle w:val="TAL"/>
              <w:rPr>
                <w:rStyle w:val="TALChar"/>
                <w:sz w:val="16"/>
                <w:szCs w:val="16"/>
              </w:rPr>
            </w:pPr>
            <w:r w:rsidRPr="00542D17">
              <w:rPr>
                <w:rStyle w:val="TALChar"/>
                <w:sz w:val="16"/>
                <w:szCs w:val="16"/>
              </w:rPr>
              <w:t>2.0.0</w:t>
            </w:r>
          </w:p>
        </w:tc>
      </w:tr>
      <w:tr w:rsidR="0012466F" w:rsidRPr="00542D17" w14:paraId="0917CC67"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4C92D581" w14:textId="77777777" w:rsidR="0012466F" w:rsidRPr="00542D17" w:rsidRDefault="0012466F" w:rsidP="002C3616">
            <w:pPr>
              <w:pStyle w:val="TAL"/>
              <w:rPr>
                <w:rStyle w:val="TALChar"/>
                <w:sz w:val="16"/>
                <w:szCs w:val="16"/>
              </w:rPr>
            </w:pPr>
            <w:r w:rsidRPr="00542D17">
              <w:rPr>
                <w:rStyle w:val="TALChar"/>
                <w:sz w:val="16"/>
                <w:szCs w:val="16"/>
              </w:rPr>
              <w:t>2008-12</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381589A2" w14:textId="77777777" w:rsidR="0012466F" w:rsidRPr="00542D17" w:rsidRDefault="0012466F" w:rsidP="002C3616">
            <w:pPr>
              <w:pStyle w:val="TAL"/>
              <w:rPr>
                <w:rStyle w:val="TALChar"/>
                <w:sz w:val="16"/>
                <w:szCs w:val="16"/>
              </w:rPr>
            </w:pPr>
            <w:r w:rsidRPr="00542D17">
              <w:rPr>
                <w:rStyle w:val="TALChar"/>
                <w:sz w:val="16"/>
                <w:szCs w:val="16"/>
              </w:rPr>
              <w:t>RAN#42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2D4DE88A" w14:textId="77777777" w:rsidR="0012466F" w:rsidRPr="00542D17" w:rsidRDefault="0012466F" w:rsidP="002C3616">
            <w:pPr>
              <w:pStyle w:val="TAL"/>
              <w:rPr>
                <w:rStyle w:val="TALChar"/>
                <w:sz w:val="16"/>
                <w:szCs w:val="16"/>
              </w:rPr>
            </w:pPr>
            <w:r w:rsidRPr="00542D17">
              <w:rPr>
                <w:rStyle w:val="TALChar"/>
                <w:sz w:val="16"/>
                <w:szCs w:val="16"/>
              </w:rPr>
              <w:t>R5-080885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0DEC40F" w14:textId="77777777" w:rsidR="0012466F" w:rsidRPr="00542D17" w:rsidRDefault="0012466F" w:rsidP="002C3616">
            <w:pPr>
              <w:pStyle w:val="TAL"/>
              <w:rPr>
                <w:rStyle w:val="TALCha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449B2" w14:textId="77777777" w:rsidR="0012466F" w:rsidRPr="00542D17" w:rsidRDefault="0012466F" w:rsidP="002C3616">
            <w:pPr>
              <w:pStyle w:val="TAL"/>
              <w:rPr>
                <w:rStyle w:val="TALChar"/>
                <w:sz w:val="16"/>
                <w:szCs w:val="16"/>
              </w:rPr>
            </w:pP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E5BE7C4" w14:textId="77777777" w:rsidR="0012466F" w:rsidRPr="00542D17" w:rsidRDefault="0012466F" w:rsidP="002C3616">
            <w:pPr>
              <w:pStyle w:val="TAL"/>
              <w:rPr>
                <w:rStyle w:val="TALChar"/>
                <w:sz w:val="16"/>
                <w:szCs w:val="16"/>
              </w:rPr>
            </w:pPr>
            <w:r w:rsidRPr="00542D17">
              <w:rPr>
                <w:rStyle w:val="TALChar"/>
                <w:sz w:val="16"/>
                <w:szCs w:val="16"/>
              </w:rPr>
              <w:t xml:space="preserve">Approval of version 2.0.0 at RAN#42, then </w:t>
            </w:r>
            <w:r w:rsidR="001C3DC5" w:rsidRPr="00542D17">
              <w:rPr>
                <w:rStyle w:val="TALChar"/>
                <w:sz w:val="16"/>
                <w:szCs w:val="16"/>
              </w:rPr>
              <w:t>p</w:t>
            </w:r>
            <w:r w:rsidR="00484BE5" w:rsidRPr="00542D17">
              <w:rPr>
                <w:rStyle w:val="TALChar"/>
                <w:sz w:val="16"/>
                <w:szCs w:val="16"/>
              </w:rPr>
              <w:t>ut</w:t>
            </w:r>
            <w:r w:rsidRPr="00542D17">
              <w:rPr>
                <w:rStyle w:val="TALChar"/>
                <w:sz w:val="16"/>
                <w:szCs w:val="16"/>
              </w:rPr>
              <w:t xml:space="preserve"> to version 8.0.0.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7033A" w14:textId="77777777" w:rsidR="0012466F" w:rsidRPr="00542D17" w:rsidRDefault="0012466F" w:rsidP="002C3616">
            <w:pPr>
              <w:pStyle w:val="TAL"/>
              <w:rPr>
                <w:rStyle w:val="TALChar"/>
                <w:sz w:val="16"/>
                <w:szCs w:val="16"/>
              </w:rPr>
            </w:pPr>
            <w:r w:rsidRPr="00542D17">
              <w:rPr>
                <w:rStyle w:val="TALChar"/>
                <w:sz w:val="16"/>
                <w:szCs w:val="16"/>
              </w:rPr>
              <w:t>2.0.0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38450" w14:textId="77777777" w:rsidR="0012466F" w:rsidRPr="00542D17" w:rsidRDefault="0012466F" w:rsidP="002C3616">
            <w:pPr>
              <w:pStyle w:val="TAL"/>
              <w:rPr>
                <w:rStyle w:val="TALChar"/>
                <w:sz w:val="16"/>
                <w:szCs w:val="16"/>
              </w:rPr>
            </w:pPr>
            <w:r w:rsidRPr="00542D17">
              <w:rPr>
                <w:rStyle w:val="TALChar"/>
                <w:sz w:val="16"/>
                <w:szCs w:val="16"/>
              </w:rPr>
              <w:t>8.0.0</w:t>
            </w:r>
          </w:p>
        </w:tc>
      </w:tr>
      <w:tr w:rsidR="005E1C80" w:rsidRPr="00542D17" w14:paraId="5BA36022"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71094F00" w14:textId="77777777" w:rsidR="005E1C80" w:rsidRPr="00542D17" w:rsidRDefault="005E1C80" w:rsidP="002C3616">
            <w:pPr>
              <w:pStyle w:val="TAL"/>
              <w:rPr>
                <w:rStyle w:val="TALChar"/>
                <w:sz w:val="16"/>
                <w:szCs w:val="16"/>
              </w:rPr>
            </w:pPr>
            <w:r w:rsidRPr="00542D17">
              <w:rPr>
                <w:rStyle w:val="TALChar"/>
                <w:sz w:val="16"/>
                <w:szCs w:val="16"/>
              </w:rPr>
              <w:t>2009-01</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0D28AD10" w14:textId="77777777" w:rsidR="005E1C80" w:rsidRPr="00542D17" w:rsidRDefault="001E6879" w:rsidP="002C3616">
            <w:pPr>
              <w:pStyle w:val="TAL"/>
              <w:rPr>
                <w:rStyle w:val="TALChar"/>
                <w:sz w:val="16"/>
                <w:szCs w:val="16"/>
              </w:rPr>
            </w:pPr>
            <w:r w:rsidRPr="00542D17">
              <w:rPr>
                <w:rStyle w:val="TALChar"/>
                <w:sz w:val="16"/>
                <w:szCs w:val="16"/>
              </w:rPr>
              <w:t>-</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6C83EE3D" w14:textId="77777777" w:rsidR="005E1C80" w:rsidRPr="00542D17" w:rsidRDefault="001E6879" w:rsidP="002C3616">
            <w:pPr>
              <w:pStyle w:val="TAL"/>
              <w:rPr>
                <w:rStyle w:val="TALChar"/>
                <w:sz w:val="16"/>
                <w:szCs w:val="16"/>
              </w:rPr>
            </w:pPr>
            <w:r w:rsidRPr="00542D17">
              <w:rPr>
                <w:rStyle w:val="TALChar"/>
                <w:sz w:val="16"/>
                <w:szCs w:val="16"/>
              </w:rPr>
              <w:t>-</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C57998A" w14:textId="77777777" w:rsidR="005E1C80" w:rsidRPr="00542D17" w:rsidRDefault="005E1C80" w:rsidP="002C3616">
            <w:pPr>
              <w:pStyle w:val="TAL"/>
              <w:rPr>
                <w:rStyle w:val="TALCha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AA14E1" w14:textId="77777777" w:rsidR="005E1C80" w:rsidRPr="00542D17" w:rsidRDefault="005E1C80" w:rsidP="002C3616">
            <w:pPr>
              <w:pStyle w:val="TAL"/>
              <w:rPr>
                <w:rStyle w:val="TALChar"/>
                <w:sz w:val="16"/>
                <w:szCs w:val="16"/>
              </w:rPr>
            </w:pP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2EFDC1A" w14:textId="77777777" w:rsidR="005E1C80" w:rsidRPr="00542D17" w:rsidRDefault="005E1C80" w:rsidP="002C3616">
            <w:pPr>
              <w:pStyle w:val="TAL"/>
              <w:rPr>
                <w:rStyle w:val="TALChar"/>
                <w:sz w:val="16"/>
                <w:szCs w:val="16"/>
              </w:rPr>
            </w:pPr>
            <w:r w:rsidRPr="00542D17">
              <w:rPr>
                <w:rStyle w:val="TALChar"/>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B7530" w14:textId="77777777" w:rsidR="005E1C80" w:rsidRPr="00542D17" w:rsidRDefault="005E1C80" w:rsidP="002C3616">
            <w:pPr>
              <w:pStyle w:val="TAL"/>
              <w:rPr>
                <w:rStyle w:val="TALChar"/>
                <w:sz w:val="16"/>
                <w:szCs w:val="16"/>
              </w:rPr>
            </w:pPr>
            <w:r w:rsidRPr="00542D17">
              <w:rPr>
                <w:rStyle w:val="TALChar"/>
                <w:sz w:val="16"/>
                <w:szCs w:val="16"/>
              </w:rPr>
              <w:t>8.0.0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B7E91" w14:textId="77777777" w:rsidR="005E1C80" w:rsidRPr="00542D17" w:rsidRDefault="005E1C80" w:rsidP="002C3616">
            <w:pPr>
              <w:pStyle w:val="TAL"/>
              <w:rPr>
                <w:rStyle w:val="TALChar"/>
                <w:sz w:val="16"/>
                <w:szCs w:val="16"/>
              </w:rPr>
            </w:pPr>
            <w:r w:rsidRPr="00542D17">
              <w:rPr>
                <w:rStyle w:val="TALChar"/>
                <w:sz w:val="16"/>
                <w:szCs w:val="16"/>
              </w:rPr>
              <w:t>8.0.1</w:t>
            </w:r>
          </w:p>
        </w:tc>
      </w:tr>
      <w:tr w:rsidR="0023292F" w:rsidRPr="00542D17" w14:paraId="23F76E2A"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25ABE214" w14:textId="77777777" w:rsidR="0023292F" w:rsidRPr="00542D17" w:rsidRDefault="0023292F" w:rsidP="002C3616">
            <w:pPr>
              <w:pStyle w:val="TAL"/>
              <w:rPr>
                <w:rStyle w:val="TALChar"/>
                <w:sz w:val="16"/>
                <w:szCs w:val="16"/>
              </w:rPr>
            </w:pPr>
            <w:r w:rsidRPr="00542D17">
              <w:rPr>
                <w:rStyle w:val="TALChar"/>
                <w:sz w:val="16"/>
                <w:szCs w:val="16"/>
              </w:rPr>
              <w:t>2009-03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4E0CD80E" w14:textId="77777777" w:rsidR="0023292F" w:rsidRPr="00542D17" w:rsidRDefault="0023292F" w:rsidP="002C3616">
            <w:pPr>
              <w:pStyle w:val="TAL"/>
              <w:rPr>
                <w:rStyle w:val="TALChar"/>
                <w:sz w:val="16"/>
                <w:szCs w:val="16"/>
              </w:rPr>
            </w:pPr>
            <w:r w:rsidRPr="00542D17">
              <w:rPr>
                <w:rStyle w:val="TALChar"/>
                <w:sz w:val="16"/>
                <w:szCs w:val="16"/>
              </w:rPr>
              <w:t>RAN#43</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5DC9732A" w14:textId="77777777" w:rsidR="0023292F" w:rsidRPr="00542D17" w:rsidRDefault="0023292F" w:rsidP="002C3616">
            <w:pPr>
              <w:pStyle w:val="TAL"/>
              <w:rPr>
                <w:rStyle w:val="TALChar"/>
                <w:sz w:val="16"/>
                <w:szCs w:val="16"/>
              </w:rPr>
            </w:pPr>
            <w:r w:rsidRPr="00542D17">
              <w:rPr>
                <w:rStyle w:val="TALChar"/>
                <w:sz w:val="16"/>
                <w:szCs w:val="16"/>
              </w:rPr>
              <w:t>R5-086335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454098C" w14:textId="77777777" w:rsidR="0023292F" w:rsidRPr="00542D17" w:rsidRDefault="0023292F" w:rsidP="002C3616">
            <w:pPr>
              <w:pStyle w:val="TAL"/>
              <w:rPr>
                <w:rStyle w:val="TALChar"/>
                <w:sz w:val="16"/>
                <w:szCs w:val="16"/>
              </w:rPr>
            </w:pPr>
            <w:r w:rsidRPr="00542D17">
              <w:rPr>
                <w:rStyle w:val="TALChar"/>
                <w:sz w:val="16"/>
                <w:szCs w:val="16"/>
              </w:rPr>
              <w:t>0001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FEF9ED" w14:textId="77777777" w:rsidR="0023292F" w:rsidRPr="00542D17" w:rsidRDefault="0023292F"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EC6F089" w14:textId="77777777" w:rsidR="0023292F" w:rsidRPr="00542D17" w:rsidRDefault="0023292F" w:rsidP="002C3616">
            <w:pPr>
              <w:pStyle w:val="TAL"/>
              <w:rPr>
                <w:rStyle w:val="TALChar"/>
                <w:sz w:val="16"/>
                <w:szCs w:val="16"/>
              </w:rPr>
            </w:pPr>
            <w:r w:rsidRPr="00542D17">
              <w:rPr>
                <w:rStyle w:val="TALChar"/>
                <w:sz w:val="16"/>
                <w:szCs w:val="16"/>
              </w:rPr>
              <w:t>Corrections to 36.509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7FED" w14:textId="77777777" w:rsidR="0023292F" w:rsidRPr="00542D17" w:rsidRDefault="0023292F" w:rsidP="002C3616">
            <w:pPr>
              <w:pStyle w:val="TAL"/>
              <w:rPr>
                <w:rStyle w:val="TALChar"/>
                <w:sz w:val="16"/>
                <w:szCs w:val="16"/>
              </w:rPr>
            </w:pPr>
            <w:r w:rsidRPr="00542D17">
              <w:rPr>
                <w:rStyle w:val="TALChar"/>
                <w:sz w:val="16"/>
                <w:szCs w:val="16"/>
              </w:rPr>
              <w:t>8.0.1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667DDE" w14:textId="77777777" w:rsidR="0023292F" w:rsidRPr="00542D17" w:rsidRDefault="0023292F" w:rsidP="002C3616">
            <w:pPr>
              <w:pStyle w:val="TAL"/>
              <w:rPr>
                <w:rStyle w:val="TALChar"/>
                <w:sz w:val="16"/>
                <w:szCs w:val="16"/>
              </w:rPr>
            </w:pPr>
            <w:r w:rsidRPr="00542D17">
              <w:rPr>
                <w:rStyle w:val="TALChar"/>
                <w:sz w:val="16"/>
                <w:szCs w:val="16"/>
              </w:rPr>
              <w:t>8.1.0</w:t>
            </w:r>
          </w:p>
        </w:tc>
      </w:tr>
      <w:tr w:rsidR="0023292F" w:rsidRPr="00542D17" w14:paraId="2358BC06"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664A03CB" w14:textId="77777777" w:rsidR="0023292F" w:rsidRPr="00542D17" w:rsidRDefault="0023292F" w:rsidP="002C3616">
            <w:pPr>
              <w:pStyle w:val="TAL"/>
              <w:rPr>
                <w:rStyle w:val="TALChar"/>
                <w:sz w:val="16"/>
                <w:szCs w:val="16"/>
              </w:rPr>
            </w:pPr>
            <w:r w:rsidRPr="00542D17">
              <w:rPr>
                <w:rStyle w:val="TALChar"/>
                <w:sz w:val="16"/>
                <w:szCs w:val="16"/>
              </w:rPr>
              <w:t>2009-03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408067F9" w14:textId="77777777" w:rsidR="0023292F" w:rsidRPr="00542D17" w:rsidRDefault="0023292F" w:rsidP="002C3616">
            <w:pPr>
              <w:pStyle w:val="TAL"/>
              <w:rPr>
                <w:rStyle w:val="TALChar"/>
                <w:sz w:val="16"/>
                <w:szCs w:val="16"/>
              </w:rPr>
            </w:pPr>
            <w:r w:rsidRPr="00542D17">
              <w:rPr>
                <w:rStyle w:val="TALChar"/>
                <w:sz w:val="16"/>
                <w:szCs w:val="16"/>
              </w:rPr>
              <w:t>RAN#43</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921A482" w14:textId="77777777" w:rsidR="0023292F" w:rsidRPr="00542D17" w:rsidRDefault="0023292F" w:rsidP="002C3616">
            <w:pPr>
              <w:pStyle w:val="TAL"/>
              <w:rPr>
                <w:rStyle w:val="TALChar"/>
                <w:sz w:val="16"/>
                <w:szCs w:val="16"/>
              </w:rPr>
            </w:pPr>
            <w:r w:rsidRPr="00542D17">
              <w:rPr>
                <w:rStyle w:val="TALChar"/>
                <w:sz w:val="16"/>
                <w:szCs w:val="16"/>
              </w:rPr>
              <w:t>R5-086371</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3AB0DC07" w14:textId="77777777" w:rsidR="0023292F" w:rsidRPr="00542D17" w:rsidRDefault="0023292F" w:rsidP="002C3616">
            <w:pPr>
              <w:pStyle w:val="TAL"/>
              <w:rPr>
                <w:rStyle w:val="TALChar"/>
                <w:sz w:val="16"/>
                <w:szCs w:val="16"/>
              </w:rPr>
            </w:pPr>
            <w:r w:rsidRPr="00542D17">
              <w:rPr>
                <w:rStyle w:val="TALChar"/>
                <w:sz w:val="16"/>
                <w:szCs w:val="16"/>
              </w:rPr>
              <w:t>0002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F5D95A" w14:textId="77777777" w:rsidR="0023292F" w:rsidRPr="00542D17" w:rsidRDefault="0023292F"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4BA01F3F" w14:textId="77777777" w:rsidR="0023292F" w:rsidRPr="00542D17" w:rsidRDefault="0023292F" w:rsidP="002C3616">
            <w:pPr>
              <w:pStyle w:val="TAL"/>
              <w:rPr>
                <w:rStyle w:val="TALChar"/>
                <w:sz w:val="16"/>
                <w:szCs w:val="16"/>
              </w:rPr>
            </w:pPr>
            <w:r w:rsidRPr="00542D17">
              <w:rPr>
                <w:rStyle w:val="TALChar"/>
                <w:sz w:val="16"/>
                <w:szCs w:val="16"/>
              </w:rPr>
              <w:t>Correction to 36.509 v8.0.0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8DA6" w14:textId="77777777" w:rsidR="0023292F" w:rsidRPr="00542D17" w:rsidRDefault="0023292F" w:rsidP="002C3616">
            <w:pPr>
              <w:pStyle w:val="TAL"/>
              <w:rPr>
                <w:rStyle w:val="TALChar"/>
                <w:sz w:val="16"/>
                <w:szCs w:val="16"/>
              </w:rPr>
            </w:pPr>
            <w:r w:rsidRPr="00542D17">
              <w:rPr>
                <w:rStyle w:val="TALChar"/>
                <w:sz w:val="16"/>
                <w:szCs w:val="16"/>
              </w:rPr>
              <w:t>8.0.1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D60A5E" w14:textId="77777777" w:rsidR="0023292F" w:rsidRPr="00542D17" w:rsidRDefault="0023292F" w:rsidP="002C3616">
            <w:pPr>
              <w:pStyle w:val="TAL"/>
              <w:rPr>
                <w:rStyle w:val="TALChar"/>
                <w:sz w:val="16"/>
                <w:szCs w:val="16"/>
              </w:rPr>
            </w:pPr>
            <w:r w:rsidRPr="00542D17">
              <w:rPr>
                <w:rStyle w:val="TALChar"/>
                <w:sz w:val="16"/>
                <w:szCs w:val="16"/>
              </w:rPr>
              <w:t>8.1.0</w:t>
            </w:r>
          </w:p>
        </w:tc>
      </w:tr>
      <w:tr w:rsidR="0023292F" w:rsidRPr="00542D17" w14:paraId="7CBC2ED2"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1E320008" w14:textId="77777777" w:rsidR="0023292F" w:rsidRPr="00542D17" w:rsidRDefault="0023292F" w:rsidP="002C3616">
            <w:pPr>
              <w:pStyle w:val="TAL"/>
              <w:rPr>
                <w:rStyle w:val="TALChar"/>
                <w:sz w:val="16"/>
                <w:szCs w:val="16"/>
              </w:rPr>
            </w:pPr>
            <w:r w:rsidRPr="00542D17">
              <w:rPr>
                <w:rStyle w:val="TALChar"/>
                <w:sz w:val="16"/>
                <w:szCs w:val="16"/>
              </w:rPr>
              <w:t>2009-03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7F38022D" w14:textId="77777777" w:rsidR="0023292F" w:rsidRPr="00542D17" w:rsidRDefault="0023292F" w:rsidP="002C3616">
            <w:pPr>
              <w:pStyle w:val="TAL"/>
              <w:rPr>
                <w:rStyle w:val="TALChar"/>
                <w:sz w:val="16"/>
                <w:szCs w:val="16"/>
              </w:rPr>
            </w:pPr>
            <w:r w:rsidRPr="00542D17">
              <w:rPr>
                <w:rStyle w:val="TALChar"/>
                <w:sz w:val="16"/>
                <w:szCs w:val="16"/>
              </w:rPr>
              <w:t>RAN#43</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22B87F4C" w14:textId="77777777" w:rsidR="0023292F" w:rsidRPr="00542D17" w:rsidRDefault="0023292F" w:rsidP="002C3616">
            <w:pPr>
              <w:pStyle w:val="TAL"/>
              <w:rPr>
                <w:rStyle w:val="TALChar"/>
                <w:sz w:val="16"/>
                <w:szCs w:val="16"/>
              </w:rPr>
            </w:pPr>
            <w:r w:rsidRPr="00542D17">
              <w:rPr>
                <w:rStyle w:val="TALChar"/>
                <w:sz w:val="16"/>
                <w:szCs w:val="16"/>
              </w:rPr>
              <w:t>R5-090433</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AF83F55" w14:textId="77777777" w:rsidR="0023292F" w:rsidRPr="00542D17" w:rsidRDefault="0023292F" w:rsidP="002C3616">
            <w:pPr>
              <w:pStyle w:val="TAL"/>
              <w:rPr>
                <w:rStyle w:val="TALChar"/>
                <w:sz w:val="16"/>
                <w:szCs w:val="16"/>
              </w:rPr>
            </w:pPr>
            <w:r w:rsidRPr="00542D17">
              <w:rPr>
                <w:rStyle w:val="TALChar"/>
                <w:sz w:val="16"/>
                <w:szCs w:val="16"/>
              </w:rPr>
              <w:t>0003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2669D" w14:textId="77777777" w:rsidR="0023292F" w:rsidRPr="00542D17" w:rsidRDefault="0023292F"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31475A7F" w14:textId="77777777" w:rsidR="0023292F" w:rsidRPr="00542D17" w:rsidRDefault="0023292F" w:rsidP="002C3616">
            <w:pPr>
              <w:pStyle w:val="TAL"/>
              <w:rPr>
                <w:rStyle w:val="TALChar"/>
                <w:sz w:val="16"/>
                <w:szCs w:val="16"/>
              </w:rPr>
            </w:pPr>
            <w:r w:rsidRPr="00542D17">
              <w:rPr>
                <w:rStyle w:val="TALChar"/>
                <w:sz w:val="16"/>
                <w:szCs w:val="16"/>
              </w:rPr>
              <w:t>Update of Abbreviations in 36.509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77C3A" w14:textId="77777777" w:rsidR="0023292F" w:rsidRPr="00542D17" w:rsidRDefault="0023292F" w:rsidP="002C3616">
            <w:pPr>
              <w:pStyle w:val="TAL"/>
              <w:rPr>
                <w:rStyle w:val="TALChar"/>
                <w:sz w:val="16"/>
                <w:szCs w:val="16"/>
              </w:rPr>
            </w:pPr>
            <w:r w:rsidRPr="00542D17">
              <w:rPr>
                <w:rStyle w:val="TALChar"/>
                <w:sz w:val="16"/>
                <w:szCs w:val="16"/>
              </w:rPr>
              <w:t>8.0.1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15787D" w14:textId="77777777" w:rsidR="0023292F" w:rsidRPr="00542D17" w:rsidRDefault="0023292F" w:rsidP="002C3616">
            <w:pPr>
              <w:pStyle w:val="TAL"/>
              <w:rPr>
                <w:rStyle w:val="TALChar"/>
                <w:sz w:val="16"/>
                <w:szCs w:val="16"/>
              </w:rPr>
            </w:pPr>
            <w:r w:rsidRPr="00542D17">
              <w:rPr>
                <w:rStyle w:val="TALChar"/>
                <w:sz w:val="16"/>
                <w:szCs w:val="16"/>
              </w:rPr>
              <w:t>8.1.0</w:t>
            </w:r>
          </w:p>
        </w:tc>
      </w:tr>
      <w:tr w:rsidR="0023292F" w:rsidRPr="00542D17" w14:paraId="1CFC49E0"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5A5D1F34" w14:textId="77777777" w:rsidR="0023292F" w:rsidRPr="00542D17" w:rsidRDefault="0023292F" w:rsidP="002C3616">
            <w:pPr>
              <w:pStyle w:val="TAL"/>
              <w:rPr>
                <w:rStyle w:val="TALChar"/>
                <w:sz w:val="16"/>
                <w:szCs w:val="16"/>
              </w:rPr>
            </w:pPr>
            <w:r w:rsidRPr="00542D17">
              <w:rPr>
                <w:rStyle w:val="TALChar"/>
                <w:sz w:val="16"/>
                <w:szCs w:val="16"/>
              </w:rPr>
              <w:t>2009-03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418303E7" w14:textId="77777777" w:rsidR="0023292F" w:rsidRPr="00542D17" w:rsidRDefault="0023292F" w:rsidP="002C3616">
            <w:pPr>
              <w:pStyle w:val="TAL"/>
              <w:rPr>
                <w:rStyle w:val="TALChar"/>
                <w:sz w:val="16"/>
                <w:szCs w:val="16"/>
              </w:rPr>
            </w:pPr>
            <w:r w:rsidRPr="00542D17">
              <w:rPr>
                <w:rStyle w:val="TALChar"/>
                <w:sz w:val="16"/>
                <w:szCs w:val="16"/>
              </w:rPr>
              <w:t>RAN#43</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5A3991FA" w14:textId="77777777" w:rsidR="0023292F" w:rsidRPr="00542D17" w:rsidRDefault="0023292F" w:rsidP="002C3616">
            <w:pPr>
              <w:pStyle w:val="TAL"/>
              <w:rPr>
                <w:rStyle w:val="TALChar"/>
                <w:sz w:val="16"/>
                <w:szCs w:val="16"/>
              </w:rPr>
            </w:pPr>
            <w:r w:rsidRPr="00542D17">
              <w:rPr>
                <w:rStyle w:val="TALChar"/>
                <w:sz w:val="16"/>
                <w:szCs w:val="16"/>
              </w:rPr>
              <w:t>R5-090700</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6DA21496" w14:textId="77777777" w:rsidR="0023292F" w:rsidRPr="00542D17" w:rsidRDefault="0023292F" w:rsidP="002C3616">
            <w:pPr>
              <w:pStyle w:val="TAL"/>
              <w:rPr>
                <w:rStyle w:val="TALChar"/>
                <w:sz w:val="16"/>
                <w:szCs w:val="16"/>
              </w:rPr>
            </w:pPr>
            <w:r w:rsidRPr="00542D17">
              <w:rPr>
                <w:rStyle w:val="TALChar"/>
                <w:sz w:val="16"/>
                <w:szCs w:val="16"/>
              </w:rPr>
              <w:t>0004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FCA67D" w14:textId="77777777" w:rsidR="0023292F" w:rsidRPr="00542D17" w:rsidRDefault="0023292F"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608C0E1B" w14:textId="77777777" w:rsidR="0023292F" w:rsidRPr="00542D17" w:rsidRDefault="0023292F" w:rsidP="002C3616">
            <w:pPr>
              <w:pStyle w:val="TAL"/>
              <w:rPr>
                <w:rStyle w:val="TALChar"/>
                <w:sz w:val="16"/>
                <w:szCs w:val="16"/>
              </w:rPr>
            </w:pPr>
            <w:r w:rsidRPr="00542D17">
              <w:rPr>
                <w:rStyle w:val="TALChar"/>
                <w:sz w:val="16"/>
                <w:szCs w:val="16"/>
              </w:rPr>
              <w:t>Corrections to 36.509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61605" w14:textId="77777777" w:rsidR="0023292F" w:rsidRPr="00542D17" w:rsidRDefault="0023292F" w:rsidP="002C3616">
            <w:pPr>
              <w:pStyle w:val="TAL"/>
              <w:rPr>
                <w:rStyle w:val="TALChar"/>
                <w:sz w:val="16"/>
                <w:szCs w:val="16"/>
              </w:rPr>
            </w:pPr>
            <w:r w:rsidRPr="00542D17">
              <w:rPr>
                <w:rStyle w:val="TALChar"/>
                <w:sz w:val="16"/>
                <w:szCs w:val="16"/>
              </w:rPr>
              <w:t>8.0.1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87B375" w14:textId="77777777" w:rsidR="0023292F" w:rsidRPr="00542D17" w:rsidRDefault="0023292F" w:rsidP="002C3616">
            <w:pPr>
              <w:pStyle w:val="TAL"/>
              <w:rPr>
                <w:rStyle w:val="TALChar"/>
                <w:sz w:val="16"/>
                <w:szCs w:val="16"/>
              </w:rPr>
            </w:pPr>
            <w:r w:rsidRPr="00542D17">
              <w:rPr>
                <w:rStyle w:val="TALChar"/>
                <w:sz w:val="16"/>
                <w:szCs w:val="16"/>
              </w:rPr>
              <w:t>8.1.0</w:t>
            </w:r>
          </w:p>
        </w:tc>
      </w:tr>
      <w:tr w:rsidR="00AB46FD" w:rsidRPr="00542D17" w14:paraId="0016A3FB"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15AADCF6" w14:textId="77777777" w:rsidR="00AB46FD" w:rsidRPr="00542D17" w:rsidRDefault="00AB46FD" w:rsidP="002C3616">
            <w:pPr>
              <w:pStyle w:val="TAL"/>
              <w:rPr>
                <w:rStyle w:val="TALChar"/>
                <w:sz w:val="16"/>
                <w:szCs w:val="16"/>
              </w:rPr>
            </w:pPr>
            <w:r w:rsidRPr="00542D17">
              <w:rPr>
                <w:rStyle w:val="TALChar"/>
                <w:sz w:val="16"/>
                <w:szCs w:val="16"/>
              </w:rPr>
              <w:t>2009-04</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6EB80E3" w14:textId="77777777" w:rsidR="00AB46FD" w:rsidRPr="00542D17" w:rsidRDefault="00AB46FD" w:rsidP="002C3616">
            <w:pPr>
              <w:pStyle w:val="TAL"/>
              <w:rPr>
                <w:rStyle w:val="TALChar"/>
                <w:sz w:val="16"/>
                <w:szCs w:val="16"/>
              </w:rPr>
            </w:pPr>
            <w:r w:rsidRPr="00542D17">
              <w:rPr>
                <w:rStyle w:val="TALChar"/>
                <w:sz w:val="16"/>
                <w:szCs w:val="16"/>
              </w:rPr>
              <w:t>RAN5#43</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bottom"/>
          </w:tcPr>
          <w:p w14:paraId="23BC7529" w14:textId="77777777" w:rsidR="00AB46FD" w:rsidRPr="00542D17" w:rsidRDefault="00AB46FD" w:rsidP="002C3616">
            <w:pPr>
              <w:pStyle w:val="TAL"/>
              <w:rPr>
                <w:rStyle w:val="TALChar"/>
                <w:sz w:val="16"/>
                <w:szCs w:val="16"/>
              </w:rPr>
            </w:pPr>
            <w:r w:rsidRPr="00542D17">
              <w:rPr>
                <w:sz w:val="16"/>
                <w:szCs w:val="16"/>
              </w:rPr>
              <w:t>R5-092315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0FE76091" w14:textId="77777777" w:rsidR="00AB46FD" w:rsidRPr="00542D17" w:rsidRDefault="00AB46FD" w:rsidP="002C3616">
            <w:pPr>
              <w:pStyle w:val="TAL"/>
              <w:rPr>
                <w:rStyle w:val="TALChar"/>
                <w:sz w:val="16"/>
                <w:szCs w:val="16"/>
              </w:rPr>
            </w:pPr>
            <w:r w:rsidRPr="00542D17">
              <w:rPr>
                <w:rStyle w:val="TALChar"/>
                <w:sz w:val="16"/>
                <w:szCs w:val="16"/>
              </w:rPr>
              <w:t>0005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7056C5" w14:textId="77777777" w:rsidR="00AB46FD" w:rsidRPr="00542D17" w:rsidRDefault="00AB46FD"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vAlign w:val="bottom"/>
          </w:tcPr>
          <w:p w14:paraId="02BD90F9" w14:textId="77777777" w:rsidR="00AB46FD" w:rsidRPr="00542D17" w:rsidRDefault="00AB46FD" w:rsidP="002C3616">
            <w:pPr>
              <w:pStyle w:val="TAL"/>
              <w:rPr>
                <w:rStyle w:val="TALChar"/>
                <w:sz w:val="16"/>
                <w:szCs w:val="16"/>
              </w:rPr>
            </w:pPr>
            <w:r w:rsidRPr="00542D17">
              <w:rPr>
                <w:sz w:val="16"/>
                <w:szCs w:val="16"/>
              </w:rPr>
              <w:t>Corrections to section 6 of 36.509.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F45EC" w14:textId="77777777" w:rsidR="00AB46FD" w:rsidRPr="00542D17" w:rsidRDefault="00AB46FD" w:rsidP="002C3616">
            <w:pPr>
              <w:pStyle w:val="TAL"/>
              <w:rPr>
                <w:rStyle w:val="TALChar"/>
                <w:sz w:val="16"/>
                <w:szCs w:val="16"/>
              </w:rPr>
            </w:pPr>
            <w:r w:rsidRPr="00542D17">
              <w:rPr>
                <w:rStyle w:val="TALChar"/>
                <w:sz w:val="16"/>
                <w:szCs w:val="16"/>
              </w:rPr>
              <w:t>8.1.0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A41AE" w14:textId="77777777" w:rsidR="00AB46FD" w:rsidRPr="00542D17" w:rsidRDefault="00AB46FD" w:rsidP="002C3616">
            <w:pPr>
              <w:pStyle w:val="TAL"/>
              <w:rPr>
                <w:rStyle w:val="TALChar"/>
                <w:sz w:val="16"/>
                <w:szCs w:val="16"/>
              </w:rPr>
            </w:pPr>
            <w:r w:rsidRPr="00542D17">
              <w:rPr>
                <w:rStyle w:val="TALChar"/>
                <w:sz w:val="16"/>
                <w:szCs w:val="16"/>
              </w:rPr>
              <w:t>8.2.0</w:t>
            </w:r>
          </w:p>
        </w:tc>
      </w:tr>
      <w:tr w:rsidR="00AB46FD" w:rsidRPr="00542D17" w14:paraId="7EBFD3BB"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7F9D79B8" w14:textId="77777777" w:rsidR="00AB46FD" w:rsidRPr="00542D17" w:rsidRDefault="00AB46FD" w:rsidP="002C3616">
            <w:pPr>
              <w:pStyle w:val="TAL"/>
              <w:rPr>
                <w:rStyle w:val="TALChar"/>
                <w:sz w:val="16"/>
                <w:szCs w:val="16"/>
              </w:rPr>
            </w:pPr>
            <w:r w:rsidRPr="00542D17">
              <w:rPr>
                <w:rStyle w:val="TALChar"/>
                <w:sz w:val="16"/>
                <w:szCs w:val="16"/>
              </w:rPr>
              <w:t>2009-04</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753881F" w14:textId="77777777" w:rsidR="00AB46FD" w:rsidRPr="00542D17" w:rsidRDefault="00AB46FD" w:rsidP="002C3616">
            <w:pPr>
              <w:pStyle w:val="TAL"/>
              <w:rPr>
                <w:rStyle w:val="TALChar"/>
                <w:sz w:val="16"/>
                <w:szCs w:val="16"/>
              </w:rPr>
            </w:pPr>
            <w:r w:rsidRPr="00542D17">
              <w:rPr>
                <w:rStyle w:val="TALChar"/>
                <w:sz w:val="16"/>
                <w:szCs w:val="16"/>
              </w:rPr>
              <w:t>RAN5#43</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bottom"/>
          </w:tcPr>
          <w:p w14:paraId="3A99F3B0" w14:textId="77777777" w:rsidR="00AB46FD" w:rsidRPr="00542D17" w:rsidRDefault="00AB46FD" w:rsidP="002C3616">
            <w:pPr>
              <w:pStyle w:val="TAL"/>
              <w:rPr>
                <w:rStyle w:val="TALChar"/>
                <w:sz w:val="16"/>
                <w:szCs w:val="16"/>
              </w:rPr>
            </w:pPr>
            <w:r w:rsidRPr="00542D17">
              <w:rPr>
                <w:sz w:val="16"/>
                <w:szCs w:val="16"/>
              </w:rPr>
              <w:t>R5-092361</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3F268C64" w14:textId="77777777" w:rsidR="00AB46FD" w:rsidRPr="00542D17" w:rsidRDefault="00AB46FD" w:rsidP="002C3616">
            <w:pPr>
              <w:pStyle w:val="TAL"/>
              <w:rPr>
                <w:rStyle w:val="TALChar"/>
                <w:sz w:val="16"/>
                <w:szCs w:val="16"/>
              </w:rPr>
            </w:pPr>
            <w:r w:rsidRPr="00542D17">
              <w:rPr>
                <w:rStyle w:val="TALChar"/>
                <w:sz w:val="16"/>
                <w:szCs w:val="16"/>
              </w:rPr>
              <w:t>0006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E4AFEB" w14:textId="77777777" w:rsidR="00AB46FD" w:rsidRPr="00542D17" w:rsidRDefault="00AB46FD" w:rsidP="002C3616">
            <w:pPr>
              <w:pStyle w:val="TAL"/>
              <w:rPr>
                <w:rStyle w:val="TALChar"/>
                <w:sz w:val="16"/>
                <w:szCs w:val="16"/>
              </w:rPr>
            </w:pPr>
          </w:p>
        </w:tc>
        <w:tc>
          <w:tcPr>
            <w:tcW w:w="4395" w:type="dxa"/>
            <w:tcBorders>
              <w:top w:val="single" w:sz="6" w:space="0" w:color="auto"/>
              <w:left w:val="single" w:sz="6" w:space="0" w:color="auto"/>
              <w:bottom w:val="single" w:sz="6" w:space="0" w:color="auto"/>
              <w:right w:val="single" w:sz="6" w:space="0" w:color="auto"/>
            </w:tcBorders>
            <w:shd w:val="solid" w:color="FFFFFF" w:fill="auto"/>
            <w:vAlign w:val="bottom"/>
          </w:tcPr>
          <w:p w14:paraId="143DB12D" w14:textId="77777777" w:rsidR="00AB46FD" w:rsidRPr="00542D17" w:rsidRDefault="00AB46FD" w:rsidP="002C3616">
            <w:pPr>
              <w:pStyle w:val="TAL"/>
              <w:rPr>
                <w:rStyle w:val="TALChar"/>
                <w:sz w:val="16"/>
                <w:szCs w:val="16"/>
              </w:rPr>
            </w:pPr>
            <w:r w:rsidRPr="00542D17">
              <w:rPr>
                <w:sz w:val="16"/>
                <w:szCs w:val="16"/>
              </w:rPr>
              <w:t>Clarification to TS 36.509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2C6EB" w14:textId="77777777" w:rsidR="00AB46FD" w:rsidRPr="00542D17" w:rsidRDefault="00AB46FD" w:rsidP="002C3616">
            <w:pPr>
              <w:pStyle w:val="TAL"/>
              <w:rPr>
                <w:rStyle w:val="TALChar"/>
                <w:sz w:val="16"/>
                <w:szCs w:val="16"/>
              </w:rPr>
            </w:pPr>
            <w:r w:rsidRPr="00542D17">
              <w:rPr>
                <w:rStyle w:val="TALChar"/>
                <w:sz w:val="16"/>
                <w:szCs w:val="16"/>
              </w:rPr>
              <w:t>8.1.0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5E85B" w14:textId="77777777" w:rsidR="00AB46FD" w:rsidRPr="00542D17" w:rsidRDefault="00AB46FD" w:rsidP="002C3616">
            <w:pPr>
              <w:pStyle w:val="TAL"/>
              <w:rPr>
                <w:rStyle w:val="TALChar"/>
                <w:sz w:val="16"/>
                <w:szCs w:val="16"/>
              </w:rPr>
            </w:pPr>
            <w:r w:rsidRPr="00542D17">
              <w:rPr>
                <w:rStyle w:val="TALChar"/>
                <w:sz w:val="16"/>
                <w:szCs w:val="16"/>
              </w:rPr>
              <w:t>8.2.0</w:t>
            </w:r>
          </w:p>
        </w:tc>
      </w:tr>
      <w:tr w:rsidR="00AB46FD" w:rsidRPr="00542D17" w14:paraId="417D2B8C"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202AA39F" w14:textId="77777777" w:rsidR="00AB46FD" w:rsidRPr="00542D17" w:rsidRDefault="00AB46FD" w:rsidP="002C3616">
            <w:pPr>
              <w:pStyle w:val="TAL"/>
              <w:rPr>
                <w:rStyle w:val="TALChar"/>
                <w:sz w:val="16"/>
                <w:szCs w:val="16"/>
              </w:rPr>
            </w:pPr>
            <w:r w:rsidRPr="00542D17">
              <w:rPr>
                <w:rStyle w:val="TALChar"/>
                <w:sz w:val="16"/>
                <w:szCs w:val="16"/>
              </w:rPr>
              <w:t>2009-04</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1ED3D9D0" w14:textId="77777777" w:rsidR="00AB46FD" w:rsidRPr="00542D17" w:rsidRDefault="00AB46FD" w:rsidP="002C3616">
            <w:pPr>
              <w:pStyle w:val="TAL"/>
              <w:rPr>
                <w:rStyle w:val="TALChar"/>
                <w:sz w:val="16"/>
                <w:szCs w:val="16"/>
              </w:rPr>
            </w:pPr>
            <w:r w:rsidRPr="00542D17">
              <w:rPr>
                <w:rStyle w:val="TALChar"/>
                <w:sz w:val="16"/>
                <w:szCs w:val="16"/>
              </w:rPr>
              <w:t>RAN5#43</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bottom"/>
          </w:tcPr>
          <w:p w14:paraId="4057CC3E" w14:textId="77777777" w:rsidR="00AB46FD" w:rsidRPr="00542D17" w:rsidRDefault="00AB46FD" w:rsidP="002C3616">
            <w:pPr>
              <w:pStyle w:val="TAL"/>
              <w:rPr>
                <w:rStyle w:val="TALChar"/>
                <w:sz w:val="16"/>
                <w:szCs w:val="16"/>
              </w:rPr>
            </w:pPr>
            <w:r w:rsidRPr="00542D17">
              <w:rPr>
                <w:sz w:val="16"/>
                <w:szCs w:val="16"/>
              </w:rPr>
              <w:t>R5-092511</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03432B89" w14:textId="77777777" w:rsidR="00AB46FD" w:rsidRPr="00542D17" w:rsidRDefault="00AB46FD" w:rsidP="002C3616">
            <w:pPr>
              <w:pStyle w:val="TAL"/>
              <w:rPr>
                <w:rStyle w:val="TALChar"/>
                <w:sz w:val="16"/>
                <w:szCs w:val="16"/>
              </w:rPr>
            </w:pPr>
            <w:r w:rsidRPr="00542D17">
              <w:rPr>
                <w:rStyle w:val="TALChar"/>
                <w:sz w:val="16"/>
                <w:szCs w:val="16"/>
              </w:rPr>
              <w:t>0007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E9E569" w14:textId="77777777" w:rsidR="00AB46FD" w:rsidRPr="00542D17" w:rsidRDefault="00AB46FD" w:rsidP="002C3616">
            <w:pPr>
              <w:pStyle w:val="TAL"/>
              <w:rPr>
                <w:rStyle w:val="TALChar"/>
                <w:sz w:val="16"/>
                <w:szCs w:val="16"/>
              </w:rPr>
            </w:pPr>
          </w:p>
        </w:tc>
        <w:tc>
          <w:tcPr>
            <w:tcW w:w="4395" w:type="dxa"/>
            <w:tcBorders>
              <w:top w:val="single" w:sz="6" w:space="0" w:color="auto"/>
              <w:left w:val="single" w:sz="6" w:space="0" w:color="auto"/>
              <w:bottom w:val="single" w:sz="6" w:space="0" w:color="auto"/>
              <w:right w:val="single" w:sz="6" w:space="0" w:color="auto"/>
            </w:tcBorders>
            <w:shd w:val="solid" w:color="FFFFFF" w:fill="auto"/>
            <w:vAlign w:val="bottom"/>
          </w:tcPr>
          <w:p w14:paraId="2212C14B" w14:textId="77777777" w:rsidR="00AB46FD" w:rsidRPr="00542D17" w:rsidRDefault="00AB46FD" w:rsidP="002C3616">
            <w:pPr>
              <w:pStyle w:val="TAL"/>
              <w:rPr>
                <w:rStyle w:val="TALChar"/>
                <w:sz w:val="16"/>
                <w:szCs w:val="16"/>
              </w:rPr>
            </w:pPr>
            <w:r w:rsidRPr="00542D17">
              <w:rPr>
                <w:sz w:val="16"/>
                <w:szCs w:val="16"/>
              </w:rPr>
              <w:t>Corrections and clarifications to TS 36.509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240D" w14:textId="77777777" w:rsidR="00AB46FD" w:rsidRPr="00542D17" w:rsidRDefault="00AB46FD" w:rsidP="002C3616">
            <w:pPr>
              <w:pStyle w:val="TAL"/>
              <w:rPr>
                <w:rStyle w:val="TALChar"/>
                <w:sz w:val="16"/>
                <w:szCs w:val="16"/>
              </w:rPr>
            </w:pPr>
            <w:r w:rsidRPr="00542D17">
              <w:rPr>
                <w:rStyle w:val="TALChar"/>
                <w:sz w:val="16"/>
                <w:szCs w:val="16"/>
              </w:rPr>
              <w:t>8.1.0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09DD58" w14:textId="77777777" w:rsidR="00AB46FD" w:rsidRPr="00542D17" w:rsidRDefault="00AB46FD" w:rsidP="002C3616">
            <w:pPr>
              <w:pStyle w:val="TAL"/>
              <w:rPr>
                <w:rStyle w:val="TALChar"/>
                <w:sz w:val="16"/>
                <w:szCs w:val="16"/>
              </w:rPr>
            </w:pPr>
            <w:r w:rsidRPr="00542D17">
              <w:rPr>
                <w:rStyle w:val="TALChar"/>
                <w:sz w:val="16"/>
                <w:szCs w:val="16"/>
              </w:rPr>
              <w:t>8.2.0</w:t>
            </w:r>
          </w:p>
        </w:tc>
      </w:tr>
      <w:tr w:rsidR="00AB46FD" w:rsidRPr="00542D17" w14:paraId="67D0C2A8"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79FC64A2" w14:textId="77777777" w:rsidR="00AB46FD" w:rsidRPr="00542D17" w:rsidRDefault="00AB46FD" w:rsidP="002C3616">
            <w:pPr>
              <w:pStyle w:val="TAL"/>
              <w:rPr>
                <w:rStyle w:val="TALChar"/>
                <w:sz w:val="16"/>
                <w:szCs w:val="16"/>
              </w:rPr>
            </w:pPr>
            <w:r w:rsidRPr="00542D17">
              <w:rPr>
                <w:rStyle w:val="TALChar"/>
                <w:sz w:val="16"/>
                <w:szCs w:val="16"/>
              </w:rPr>
              <w:t>2009-04</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62ADA5B1" w14:textId="77777777" w:rsidR="00AB46FD" w:rsidRPr="00542D17" w:rsidRDefault="00AB46FD" w:rsidP="002C3616">
            <w:pPr>
              <w:pStyle w:val="TAL"/>
              <w:rPr>
                <w:rStyle w:val="TALChar"/>
                <w:sz w:val="16"/>
                <w:szCs w:val="16"/>
              </w:rPr>
            </w:pPr>
            <w:r w:rsidRPr="00542D17">
              <w:rPr>
                <w:rStyle w:val="TALChar"/>
                <w:sz w:val="16"/>
                <w:szCs w:val="16"/>
              </w:rPr>
              <w:t>RAN5#43</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bottom"/>
          </w:tcPr>
          <w:p w14:paraId="3ABA6778" w14:textId="77777777" w:rsidR="00AB46FD" w:rsidRPr="00542D17" w:rsidRDefault="00AB46FD" w:rsidP="002C3616">
            <w:pPr>
              <w:pStyle w:val="TAL"/>
              <w:rPr>
                <w:rStyle w:val="TALChar"/>
                <w:sz w:val="16"/>
                <w:szCs w:val="16"/>
              </w:rPr>
            </w:pPr>
            <w:r w:rsidRPr="00542D17">
              <w:rPr>
                <w:sz w:val="16"/>
                <w:szCs w:val="16"/>
              </w:rPr>
              <w:t>R5-092766</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C203D37" w14:textId="77777777" w:rsidR="00AB46FD" w:rsidRPr="00542D17" w:rsidRDefault="00AB46FD" w:rsidP="002C3616">
            <w:pPr>
              <w:pStyle w:val="TAL"/>
              <w:rPr>
                <w:rStyle w:val="TALChar"/>
                <w:sz w:val="16"/>
                <w:szCs w:val="16"/>
              </w:rPr>
            </w:pPr>
            <w:r w:rsidRPr="00542D17">
              <w:rPr>
                <w:rStyle w:val="TALChar"/>
                <w:sz w:val="16"/>
                <w:szCs w:val="16"/>
              </w:rPr>
              <w:t>0008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D9198F" w14:textId="77777777" w:rsidR="00AB46FD" w:rsidRPr="00542D17" w:rsidRDefault="00AB46FD" w:rsidP="002C3616">
            <w:pPr>
              <w:pStyle w:val="TAL"/>
              <w:rPr>
                <w:rStyle w:val="TALChar"/>
                <w:sz w:val="16"/>
                <w:szCs w:val="16"/>
              </w:rPr>
            </w:pPr>
          </w:p>
        </w:tc>
        <w:tc>
          <w:tcPr>
            <w:tcW w:w="4395" w:type="dxa"/>
            <w:tcBorders>
              <w:top w:val="single" w:sz="6" w:space="0" w:color="auto"/>
              <w:left w:val="single" w:sz="6" w:space="0" w:color="auto"/>
              <w:bottom w:val="single" w:sz="6" w:space="0" w:color="auto"/>
              <w:right w:val="single" w:sz="6" w:space="0" w:color="auto"/>
            </w:tcBorders>
            <w:shd w:val="solid" w:color="FFFFFF" w:fill="auto"/>
            <w:vAlign w:val="bottom"/>
          </w:tcPr>
          <w:p w14:paraId="72B64DBA" w14:textId="77777777" w:rsidR="00AB46FD" w:rsidRPr="00542D17" w:rsidRDefault="00AB46FD" w:rsidP="002C3616">
            <w:pPr>
              <w:pStyle w:val="TAL"/>
              <w:rPr>
                <w:rStyle w:val="TALChar"/>
                <w:sz w:val="16"/>
                <w:szCs w:val="16"/>
              </w:rPr>
            </w:pPr>
            <w:r w:rsidRPr="00542D17">
              <w:rPr>
                <w:sz w:val="16"/>
                <w:szCs w:val="16"/>
              </w:rPr>
              <w:t>Support of mandatory AT commands via EMMI</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0BD0C" w14:textId="77777777" w:rsidR="00AB46FD" w:rsidRPr="00542D17" w:rsidRDefault="00AB46FD" w:rsidP="002C3616">
            <w:pPr>
              <w:pStyle w:val="TAL"/>
              <w:rPr>
                <w:rStyle w:val="TALChar"/>
                <w:sz w:val="16"/>
                <w:szCs w:val="16"/>
              </w:rPr>
            </w:pPr>
            <w:r w:rsidRPr="00542D17">
              <w:rPr>
                <w:rStyle w:val="TALChar"/>
                <w:sz w:val="16"/>
                <w:szCs w:val="16"/>
              </w:rPr>
              <w:t>8.1.0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F16587" w14:textId="77777777" w:rsidR="00AB46FD" w:rsidRPr="00542D17" w:rsidRDefault="00AB46FD" w:rsidP="002C3616">
            <w:pPr>
              <w:pStyle w:val="TAL"/>
              <w:rPr>
                <w:rStyle w:val="TALChar"/>
                <w:sz w:val="16"/>
                <w:szCs w:val="16"/>
              </w:rPr>
            </w:pPr>
            <w:r w:rsidRPr="00542D17">
              <w:rPr>
                <w:rStyle w:val="TALChar"/>
                <w:sz w:val="16"/>
                <w:szCs w:val="16"/>
              </w:rPr>
              <w:t>8.2.0</w:t>
            </w:r>
          </w:p>
        </w:tc>
      </w:tr>
      <w:tr w:rsidR="00A35DC6" w:rsidRPr="00542D17" w14:paraId="7DBA11DD"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4EC8A655" w14:textId="77777777" w:rsidR="00A35DC6" w:rsidRPr="00542D17" w:rsidRDefault="00A35DC6" w:rsidP="002C3616">
            <w:pPr>
              <w:pStyle w:val="TAL"/>
              <w:rPr>
                <w:rStyle w:val="TALChar"/>
                <w:sz w:val="16"/>
                <w:szCs w:val="16"/>
              </w:rPr>
            </w:pPr>
            <w:r w:rsidRPr="00542D17">
              <w:rPr>
                <w:rStyle w:val="TALChar"/>
                <w:sz w:val="16"/>
                <w:szCs w:val="16"/>
              </w:rPr>
              <w:t>2009-08</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02A1FC06" w14:textId="77777777" w:rsidR="00A35DC6" w:rsidRPr="00542D17" w:rsidRDefault="00A35DC6" w:rsidP="002C3616">
            <w:pPr>
              <w:pStyle w:val="TAL"/>
              <w:rPr>
                <w:rStyle w:val="TALChar"/>
                <w:sz w:val="16"/>
                <w:szCs w:val="16"/>
              </w:rPr>
            </w:pPr>
            <w:r w:rsidRPr="00542D17">
              <w:rPr>
                <w:rStyle w:val="TALChar"/>
                <w:sz w:val="16"/>
                <w:szCs w:val="16"/>
              </w:rPr>
              <w:t>RAN5#44</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B4E304C" w14:textId="77777777" w:rsidR="00A35DC6" w:rsidRPr="00542D17" w:rsidRDefault="00A35DC6" w:rsidP="002C3616">
            <w:pPr>
              <w:pStyle w:val="TAL"/>
              <w:rPr>
                <w:rStyle w:val="TALChar"/>
                <w:sz w:val="16"/>
                <w:szCs w:val="16"/>
              </w:rPr>
            </w:pPr>
            <w:r w:rsidRPr="00542D17">
              <w:rPr>
                <w:rStyle w:val="TALChar"/>
                <w:sz w:val="16"/>
                <w:szCs w:val="16"/>
              </w:rPr>
              <w:t>R5-094063</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19F9D58" w14:textId="77777777" w:rsidR="00A35DC6" w:rsidRPr="00542D17" w:rsidRDefault="00A35DC6" w:rsidP="002C3616">
            <w:pPr>
              <w:pStyle w:val="TAL"/>
              <w:rPr>
                <w:rStyle w:val="TALChar"/>
                <w:sz w:val="16"/>
                <w:szCs w:val="16"/>
              </w:rPr>
            </w:pPr>
            <w:r w:rsidRPr="00542D17">
              <w:rPr>
                <w:rStyle w:val="TALChar"/>
                <w:sz w:val="16"/>
                <w:szCs w:val="16"/>
              </w:rPr>
              <w:t>0009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63F943" w14:textId="77777777" w:rsidR="00A35DC6" w:rsidRPr="00542D17" w:rsidRDefault="00A35DC6"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D5E2CF9" w14:textId="77777777" w:rsidR="00A35DC6" w:rsidRPr="00542D17" w:rsidRDefault="00A35DC6" w:rsidP="002C3616">
            <w:pPr>
              <w:pStyle w:val="TAL"/>
              <w:rPr>
                <w:rStyle w:val="TALChar"/>
                <w:sz w:val="16"/>
                <w:szCs w:val="16"/>
              </w:rPr>
            </w:pPr>
            <w:r w:rsidRPr="00542D17">
              <w:rPr>
                <w:rStyle w:val="TALChar"/>
                <w:sz w:val="16"/>
                <w:szCs w:val="16"/>
              </w:rPr>
              <w:t>Clarification on UL data in UE test loop mode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017B0" w14:textId="77777777" w:rsidR="00A35DC6" w:rsidRPr="00542D17" w:rsidRDefault="00A35DC6" w:rsidP="002C3616">
            <w:pPr>
              <w:pStyle w:val="TAL"/>
              <w:rPr>
                <w:rStyle w:val="TALChar"/>
                <w:sz w:val="16"/>
                <w:szCs w:val="16"/>
              </w:rPr>
            </w:pPr>
            <w:r w:rsidRPr="00542D17">
              <w:rPr>
                <w:rStyle w:val="TALChar"/>
                <w:sz w:val="16"/>
                <w:szCs w:val="16"/>
              </w:rPr>
              <w:t>8.2.0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97C7F" w14:textId="77777777" w:rsidR="00A35DC6" w:rsidRPr="00542D17" w:rsidRDefault="00A35DC6" w:rsidP="002C3616">
            <w:pPr>
              <w:pStyle w:val="TAL"/>
              <w:rPr>
                <w:rStyle w:val="TALChar"/>
                <w:sz w:val="16"/>
                <w:szCs w:val="16"/>
              </w:rPr>
            </w:pPr>
            <w:r w:rsidRPr="00542D17">
              <w:rPr>
                <w:rStyle w:val="TALChar"/>
                <w:sz w:val="16"/>
                <w:szCs w:val="16"/>
              </w:rPr>
              <w:t>8.3.0</w:t>
            </w:r>
          </w:p>
        </w:tc>
      </w:tr>
      <w:tr w:rsidR="00A35DC6" w:rsidRPr="00542D17" w14:paraId="3D37B4B0"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664C438B" w14:textId="77777777" w:rsidR="00A35DC6" w:rsidRPr="00542D17" w:rsidRDefault="00A35DC6" w:rsidP="002C3616">
            <w:pPr>
              <w:pStyle w:val="TAL"/>
              <w:rPr>
                <w:rStyle w:val="TALChar"/>
                <w:sz w:val="16"/>
                <w:szCs w:val="16"/>
              </w:rPr>
            </w:pPr>
            <w:r w:rsidRPr="00542D17">
              <w:rPr>
                <w:rStyle w:val="TALChar"/>
                <w:sz w:val="16"/>
                <w:szCs w:val="16"/>
              </w:rPr>
              <w:t>2009-08</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16C819DE" w14:textId="77777777" w:rsidR="00A35DC6" w:rsidRPr="00542D17" w:rsidRDefault="00A35DC6" w:rsidP="002C3616">
            <w:pPr>
              <w:pStyle w:val="TAL"/>
              <w:rPr>
                <w:rStyle w:val="TALChar"/>
                <w:sz w:val="16"/>
                <w:szCs w:val="16"/>
              </w:rPr>
            </w:pPr>
            <w:r w:rsidRPr="00542D17">
              <w:rPr>
                <w:rStyle w:val="TALChar"/>
                <w:sz w:val="16"/>
                <w:szCs w:val="16"/>
              </w:rPr>
              <w:t>RAN5#44</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595227B" w14:textId="77777777" w:rsidR="00A35DC6" w:rsidRPr="00542D17" w:rsidRDefault="00A35DC6" w:rsidP="002C3616">
            <w:pPr>
              <w:pStyle w:val="TAL"/>
              <w:rPr>
                <w:rStyle w:val="TALChar"/>
                <w:sz w:val="16"/>
                <w:szCs w:val="16"/>
              </w:rPr>
            </w:pPr>
            <w:r w:rsidRPr="00542D17">
              <w:rPr>
                <w:rStyle w:val="TALChar"/>
                <w:sz w:val="16"/>
                <w:szCs w:val="16"/>
              </w:rPr>
              <w:t>R5-094181</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5589171" w14:textId="77777777" w:rsidR="00A35DC6" w:rsidRPr="00542D17" w:rsidRDefault="00A35DC6" w:rsidP="002C3616">
            <w:pPr>
              <w:pStyle w:val="TAL"/>
              <w:rPr>
                <w:rStyle w:val="TALChar"/>
                <w:sz w:val="16"/>
                <w:szCs w:val="16"/>
              </w:rPr>
            </w:pPr>
            <w:r w:rsidRPr="00542D17">
              <w:rPr>
                <w:rStyle w:val="TALChar"/>
                <w:sz w:val="16"/>
                <w:szCs w:val="16"/>
              </w:rPr>
              <w:t>0010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D05DD8" w14:textId="77777777" w:rsidR="00A35DC6" w:rsidRPr="00542D17" w:rsidRDefault="00A35DC6"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31ACC704" w14:textId="77777777" w:rsidR="00A35DC6" w:rsidRPr="00542D17" w:rsidRDefault="00A35DC6" w:rsidP="002C3616">
            <w:pPr>
              <w:pStyle w:val="TAL"/>
              <w:rPr>
                <w:rStyle w:val="TALChar"/>
                <w:sz w:val="16"/>
                <w:szCs w:val="16"/>
              </w:rPr>
            </w:pPr>
            <w:r w:rsidRPr="00542D17">
              <w:rPr>
                <w:rStyle w:val="TALChar"/>
                <w:sz w:val="16"/>
                <w:szCs w:val="16"/>
              </w:rPr>
              <w:t>Editorial and More corrections to TS 36.509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BA9FD" w14:textId="77777777" w:rsidR="00A35DC6" w:rsidRPr="00542D17" w:rsidRDefault="00A35DC6" w:rsidP="002C3616">
            <w:pPr>
              <w:pStyle w:val="TAL"/>
              <w:rPr>
                <w:rStyle w:val="TALChar"/>
                <w:sz w:val="16"/>
                <w:szCs w:val="16"/>
              </w:rPr>
            </w:pPr>
            <w:r w:rsidRPr="00542D17">
              <w:rPr>
                <w:rStyle w:val="TALChar"/>
                <w:sz w:val="16"/>
                <w:szCs w:val="16"/>
              </w:rPr>
              <w:t>8.2.0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52EF7" w14:textId="77777777" w:rsidR="00A35DC6" w:rsidRPr="00542D17" w:rsidRDefault="00A35DC6" w:rsidP="002C3616">
            <w:pPr>
              <w:pStyle w:val="TAL"/>
              <w:rPr>
                <w:rStyle w:val="TALChar"/>
                <w:sz w:val="16"/>
                <w:szCs w:val="16"/>
              </w:rPr>
            </w:pPr>
            <w:r w:rsidRPr="00542D17">
              <w:rPr>
                <w:rStyle w:val="TALChar"/>
                <w:sz w:val="16"/>
                <w:szCs w:val="16"/>
              </w:rPr>
              <w:t>8.3.0</w:t>
            </w:r>
          </w:p>
        </w:tc>
      </w:tr>
      <w:tr w:rsidR="00A35DC6" w:rsidRPr="00542D17" w14:paraId="1A8202E6"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1D1BA0A0" w14:textId="77777777" w:rsidR="00A35DC6" w:rsidRPr="00542D17" w:rsidRDefault="00A35DC6" w:rsidP="002C3616">
            <w:pPr>
              <w:pStyle w:val="TAL"/>
              <w:rPr>
                <w:rStyle w:val="TALChar"/>
                <w:sz w:val="16"/>
                <w:szCs w:val="16"/>
              </w:rPr>
            </w:pPr>
            <w:r w:rsidRPr="00542D17">
              <w:rPr>
                <w:rStyle w:val="TALChar"/>
                <w:sz w:val="16"/>
                <w:szCs w:val="16"/>
              </w:rPr>
              <w:t>2009-08</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47EDE80D" w14:textId="77777777" w:rsidR="00A35DC6" w:rsidRPr="00542D17" w:rsidRDefault="00A35DC6" w:rsidP="002C3616">
            <w:pPr>
              <w:pStyle w:val="TAL"/>
              <w:rPr>
                <w:rStyle w:val="TALChar"/>
                <w:sz w:val="16"/>
                <w:szCs w:val="16"/>
              </w:rPr>
            </w:pPr>
            <w:r w:rsidRPr="00542D17">
              <w:rPr>
                <w:rStyle w:val="TALChar"/>
                <w:sz w:val="16"/>
                <w:szCs w:val="16"/>
              </w:rPr>
              <w:t>RAN5#44</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0CEC10F8" w14:textId="77777777" w:rsidR="00A35DC6" w:rsidRPr="00542D17" w:rsidRDefault="00A35DC6" w:rsidP="002C3616">
            <w:pPr>
              <w:pStyle w:val="TAL"/>
              <w:rPr>
                <w:rStyle w:val="TALChar"/>
                <w:sz w:val="16"/>
                <w:szCs w:val="16"/>
              </w:rPr>
            </w:pPr>
            <w:r w:rsidRPr="00542D17">
              <w:rPr>
                <w:rStyle w:val="TALChar"/>
                <w:sz w:val="16"/>
                <w:szCs w:val="16"/>
              </w:rPr>
              <w:t>R5-094309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753B031" w14:textId="77777777" w:rsidR="00A35DC6" w:rsidRPr="00542D17" w:rsidRDefault="00A35DC6" w:rsidP="002C3616">
            <w:pPr>
              <w:pStyle w:val="TAL"/>
              <w:rPr>
                <w:rStyle w:val="TALChar"/>
                <w:sz w:val="16"/>
                <w:szCs w:val="16"/>
              </w:rPr>
            </w:pPr>
            <w:r w:rsidRPr="00542D17">
              <w:rPr>
                <w:rStyle w:val="TALChar"/>
                <w:sz w:val="16"/>
                <w:szCs w:val="16"/>
              </w:rPr>
              <w:t>0011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9B272F" w14:textId="77777777" w:rsidR="00A35DC6" w:rsidRPr="00542D17" w:rsidRDefault="00A35DC6"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1B3B18AF" w14:textId="77777777" w:rsidR="00A35DC6" w:rsidRPr="00542D17" w:rsidRDefault="00A35DC6" w:rsidP="002C3616">
            <w:pPr>
              <w:pStyle w:val="TAL"/>
              <w:rPr>
                <w:rStyle w:val="TALChar"/>
                <w:sz w:val="16"/>
                <w:szCs w:val="16"/>
              </w:rPr>
            </w:pPr>
            <w:r w:rsidRPr="00542D17">
              <w:rPr>
                <w:rStyle w:val="TALChar"/>
                <w:sz w:val="16"/>
                <w:szCs w:val="16"/>
              </w:rPr>
              <w:t>Clarification to TS 36.509 activation and de-activation of UE Test Mode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EA68C" w14:textId="77777777" w:rsidR="00A35DC6" w:rsidRPr="00542D17" w:rsidRDefault="00A35DC6" w:rsidP="002C3616">
            <w:pPr>
              <w:pStyle w:val="TAL"/>
              <w:rPr>
                <w:rStyle w:val="TALChar"/>
                <w:sz w:val="16"/>
                <w:szCs w:val="16"/>
              </w:rPr>
            </w:pPr>
            <w:r w:rsidRPr="00542D17">
              <w:rPr>
                <w:rStyle w:val="TALChar"/>
                <w:sz w:val="16"/>
                <w:szCs w:val="16"/>
              </w:rPr>
              <w:t>8.2.0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B832CF" w14:textId="77777777" w:rsidR="00A35DC6" w:rsidRPr="00542D17" w:rsidRDefault="00A35DC6" w:rsidP="002C3616">
            <w:pPr>
              <w:pStyle w:val="TAL"/>
              <w:rPr>
                <w:rStyle w:val="TALChar"/>
                <w:sz w:val="16"/>
                <w:szCs w:val="16"/>
              </w:rPr>
            </w:pPr>
            <w:r w:rsidRPr="00542D17">
              <w:rPr>
                <w:rStyle w:val="TALChar"/>
                <w:sz w:val="16"/>
                <w:szCs w:val="16"/>
              </w:rPr>
              <w:t>8.3.0</w:t>
            </w:r>
          </w:p>
        </w:tc>
      </w:tr>
      <w:tr w:rsidR="00281965" w:rsidRPr="00542D17" w14:paraId="3D812F93"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08B5E0EA" w14:textId="77777777" w:rsidR="00281965" w:rsidRPr="00542D17" w:rsidRDefault="00281965" w:rsidP="002C3616">
            <w:pPr>
              <w:pStyle w:val="TAL"/>
              <w:rPr>
                <w:rStyle w:val="TALChar"/>
                <w:sz w:val="16"/>
                <w:szCs w:val="16"/>
              </w:rPr>
            </w:pPr>
            <w:r w:rsidRPr="00542D17">
              <w:rPr>
                <w:rStyle w:val="TALChar"/>
                <w:sz w:val="16"/>
                <w:szCs w:val="16"/>
              </w:rPr>
              <w:t>2009-</w:t>
            </w:r>
            <w:r w:rsidR="00105D0D" w:rsidRPr="00542D17">
              <w:rPr>
                <w:rStyle w:val="TALChar"/>
                <w:sz w:val="16"/>
                <w:szCs w:val="16"/>
              </w:rPr>
              <w:t>1</w:t>
            </w:r>
            <w:r w:rsidRPr="00542D17">
              <w:rPr>
                <w:rStyle w:val="TALChar"/>
                <w:sz w:val="16"/>
                <w:szCs w:val="16"/>
              </w:rPr>
              <w:t>0</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44821CB1" w14:textId="77777777" w:rsidR="00281965" w:rsidRPr="00542D17" w:rsidRDefault="00281965" w:rsidP="002C3616">
            <w:pPr>
              <w:pStyle w:val="TAL"/>
              <w:rPr>
                <w:rStyle w:val="TALChar"/>
                <w:sz w:val="16"/>
                <w:szCs w:val="16"/>
              </w:rPr>
            </w:pPr>
            <w:r w:rsidRPr="00542D17">
              <w:rPr>
                <w:rStyle w:val="TALChar"/>
                <w:sz w:val="16"/>
                <w:szCs w:val="16"/>
              </w:rPr>
              <w:t>RAN5#45</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4E93882B" w14:textId="77777777" w:rsidR="00281965" w:rsidRPr="00542D17" w:rsidRDefault="00281965" w:rsidP="002C3616">
            <w:pPr>
              <w:pStyle w:val="TAL"/>
              <w:rPr>
                <w:rStyle w:val="TALChar"/>
                <w:sz w:val="16"/>
                <w:szCs w:val="16"/>
              </w:rPr>
            </w:pPr>
            <w:r w:rsidRPr="00542D17">
              <w:rPr>
                <w:rStyle w:val="TALChar"/>
                <w:sz w:val="16"/>
                <w:szCs w:val="16"/>
              </w:rPr>
              <w:t>R5-09</w:t>
            </w:r>
            <w:r w:rsidR="00105D0D" w:rsidRPr="00542D17">
              <w:rPr>
                <w:rStyle w:val="TALChar"/>
                <w:sz w:val="16"/>
                <w:szCs w:val="16"/>
              </w:rPr>
              <w:t>6062</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0CDBB99C" w14:textId="77777777" w:rsidR="00281965" w:rsidRPr="00542D17" w:rsidRDefault="00281965" w:rsidP="002C3616">
            <w:pPr>
              <w:pStyle w:val="TAL"/>
              <w:rPr>
                <w:rStyle w:val="TALChar"/>
                <w:sz w:val="16"/>
                <w:szCs w:val="16"/>
              </w:rPr>
            </w:pPr>
            <w:r w:rsidRPr="00542D17">
              <w:rPr>
                <w:rStyle w:val="TALChar"/>
                <w:sz w:val="16"/>
                <w:szCs w:val="16"/>
              </w:rPr>
              <w:t>0012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C3CEF" w14:textId="77777777" w:rsidR="00281965" w:rsidRPr="00542D17" w:rsidRDefault="00281965"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76A7D8F" w14:textId="77777777" w:rsidR="00281965" w:rsidRPr="00542D17" w:rsidRDefault="00105D0D" w:rsidP="002C3616">
            <w:pPr>
              <w:pStyle w:val="TAL"/>
              <w:rPr>
                <w:rStyle w:val="TALChar"/>
                <w:sz w:val="16"/>
                <w:szCs w:val="16"/>
              </w:rPr>
            </w:pPr>
            <w:r w:rsidRPr="00542D17">
              <w:rPr>
                <w:rStyle w:val="TALChar"/>
                <w:sz w:val="16"/>
                <w:szCs w:val="16"/>
              </w:rPr>
              <w:t>Clarification on encoding of DRB Identity in LB setup DRB IE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F9D88" w14:textId="77777777" w:rsidR="00281965" w:rsidRPr="00542D17" w:rsidRDefault="00281965" w:rsidP="002C3616">
            <w:pPr>
              <w:pStyle w:val="TAL"/>
              <w:rPr>
                <w:rStyle w:val="TALChar"/>
                <w:sz w:val="16"/>
                <w:szCs w:val="16"/>
              </w:rPr>
            </w:pPr>
            <w:r w:rsidRPr="00542D17">
              <w:rPr>
                <w:rStyle w:val="TALChar"/>
                <w:sz w:val="16"/>
                <w:szCs w:val="16"/>
              </w:rPr>
              <w:t>8.3.0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2B484A" w14:textId="77777777" w:rsidR="00281965" w:rsidRPr="00542D17" w:rsidRDefault="00281965" w:rsidP="002C3616">
            <w:pPr>
              <w:pStyle w:val="TAL"/>
              <w:rPr>
                <w:rStyle w:val="TALChar"/>
                <w:sz w:val="16"/>
                <w:szCs w:val="16"/>
              </w:rPr>
            </w:pPr>
            <w:r w:rsidRPr="00542D17">
              <w:rPr>
                <w:rStyle w:val="TALChar"/>
                <w:sz w:val="16"/>
                <w:szCs w:val="16"/>
              </w:rPr>
              <w:t>8.4.0</w:t>
            </w:r>
          </w:p>
        </w:tc>
      </w:tr>
      <w:tr w:rsidR="007B09A0" w:rsidRPr="00542D17" w14:paraId="64B8EBF3"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200AFB70" w14:textId="77777777" w:rsidR="007B09A0" w:rsidRPr="00542D17" w:rsidRDefault="007B09A0" w:rsidP="002C3616">
            <w:pPr>
              <w:pStyle w:val="TAL"/>
              <w:rPr>
                <w:rStyle w:val="TALChar"/>
                <w:sz w:val="16"/>
                <w:szCs w:val="16"/>
              </w:rPr>
            </w:pPr>
            <w:r w:rsidRPr="00542D17">
              <w:rPr>
                <w:rStyle w:val="TALChar"/>
                <w:sz w:val="16"/>
                <w:szCs w:val="16"/>
              </w:rPr>
              <w:t>2009-10</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605CB3C7" w14:textId="77777777" w:rsidR="007B09A0" w:rsidRPr="00542D17" w:rsidRDefault="007B09A0" w:rsidP="002C3616">
            <w:pPr>
              <w:pStyle w:val="TAL"/>
              <w:rPr>
                <w:rStyle w:val="TALChar"/>
                <w:sz w:val="16"/>
                <w:szCs w:val="16"/>
              </w:rPr>
            </w:pPr>
            <w:r w:rsidRPr="00542D17">
              <w:rPr>
                <w:rStyle w:val="TALChar"/>
                <w:sz w:val="16"/>
                <w:szCs w:val="16"/>
              </w:rPr>
              <w:t>RAN5#45</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5F69CD0E" w14:textId="77777777" w:rsidR="007B09A0" w:rsidRPr="00542D17" w:rsidRDefault="007B09A0" w:rsidP="002C3616">
            <w:pPr>
              <w:pStyle w:val="TAL"/>
              <w:rPr>
                <w:rStyle w:val="TALChar"/>
                <w:sz w:val="16"/>
                <w:szCs w:val="16"/>
              </w:rPr>
            </w:pPr>
            <w:r w:rsidRPr="00542D17">
              <w:rPr>
                <w:rStyle w:val="TALChar"/>
                <w:sz w:val="16"/>
                <w:szCs w:val="16"/>
              </w:rPr>
              <w:t>R5-096711</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78EC8446" w14:textId="77777777" w:rsidR="007B09A0" w:rsidRPr="00542D17" w:rsidRDefault="00E16A27" w:rsidP="002C3616">
            <w:pPr>
              <w:pStyle w:val="TAL"/>
              <w:rPr>
                <w:rStyle w:val="TALChar"/>
                <w:sz w:val="16"/>
                <w:szCs w:val="16"/>
              </w:rPr>
            </w:pPr>
            <w:r w:rsidRPr="00542D17">
              <w:rPr>
                <w:rStyle w:val="TALChar"/>
                <w:sz w:val="16"/>
                <w:szCs w:val="16"/>
              </w:rPr>
              <w:t>0013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9B6ABE" w14:textId="77777777" w:rsidR="007B09A0" w:rsidRPr="00542D17" w:rsidRDefault="00E16A27" w:rsidP="002C3616">
            <w:pPr>
              <w:pStyle w:val="TAL"/>
              <w:rPr>
                <w:rStyle w:val="TALChar"/>
                <w:sz w:val="16"/>
                <w:szCs w:val="16"/>
              </w:rPr>
            </w:pPr>
            <w:r w:rsidRPr="00542D17">
              <w:rPr>
                <w:rStyle w:val="TALChar"/>
                <w:sz w:val="16"/>
                <w:szCs w:val="16"/>
              </w:rPr>
              <w:t>3</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795AB17E" w14:textId="77777777" w:rsidR="007B09A0" w:rsidRPr="00542D17" w:rsidRDefault="00693874" w:rsidP="002C3616">
            <w:pPr>
              <w:pStyle w:val="TAL"/>
              <w:rPr>
                <w:rStyle w:val="TALChar"/>
                <w:sz w:val="16"/>
                <w:szCs w:val="16"/>
              </w:rPr>
            </w:pPr>
            <w:r w:rsidRPr="00542D17">
              <w:rPr>
                <w:sz w:val="16"/>
                <w:szCs w:val="16"/>
              </w:rPr>
              <w:t>IP control signalling in UE test mode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83100" w14:textId="77777777" w:rsidR="007B09A0" w:rsidRPr="00542D17" w:rsidRDefault="007B09A0" w:rsidP="002C3616">
            <w:pPr>
              <w:pStyle w:val="TAL"/>
              <w:rPr>
                <w:rStyle w:val="TALChar"/>
                <w:sz w:val="16"/>
                <w:szCs w:val="16"/>
              </w:rPr>
            </w:pPr>
            <w:r w:rsidRPr="00542D17">
              <w:rPr>
                <w:rStyle w:val="TALChar"/>
                <w:sz w:val="16"/>
                <w:szCs w:val="16"/>
              </w:rPr>
              <w:t>8.3.0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C9B26" w14:textId="77777777" w:rsidR="007B09A0" w:rsidRPr="00542D17" w:rsidRDefault="007B09A0" w:rsidP="002C3616">
            <w:pPr>
              <w:pStyle w:val="TAL"/>
              <w:rPr>
                <w:rStyle w:val="TALChar"/>
                <w:sz w:val="16"/>
                <w:szCs w:val="16"/>
              </w:rPr>
            </w:pPr>
            <w:r w:rsidRPr="00542D17">
              <w:rPr>
                <w:rStyle w:val="TALChar"/>
                <w:sz w:val="16"/>
                <w:szCs w:val="16"/>
              </w:rPr>
              <w:t>8.4.0</w:t>
            </w:r>
          </w:p>
        </w:tc>
      </w:tr>
      <w:tr w:rsidR="00E71D9E" w:rsidRPr="00542D17" w14:paraId="40B54BAE"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2540BFE4" w14:textId="77777777" w:rsidR="00E71D9E" w:rsidRPr="00542D17" w:rsidRDefault="00E71D9E" w:rsidP="002C3616">
            <w:pPr>
              <w:pStyle w:val="TAL"/>
              <w:rPr>
                <w:rStyle w:val="TALChar"/>
                <w:sz w:val="16"/>
                <w:szCs w:val="16"/>
              </w:rPr>
            </w:pPr>
            <w:r w:rsidRPr="00542D17">
              <w:rPr>
                <w:rStyle w:val="TALChar"/>
                <w:sz w:val="16"/>
                <w:szCs w:val="16"/>
              </w:rPr>
              <w:t>2010-03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400E55E9" w14:textId="77777777" w:rsidR="00E71D9E" w:rsidRPr="00542D17" w:rsidRDefault="00E71D9E" w:rsidP="002C3616">
            <w:pPr>
              <w:pStyle w:val="TAL"/>
              <w:rPr>
                <w:rStyle w:val="TALChar"/>
                <w:sz w:val="16"/>
                <w:szCs w:val="16"/>
              </w:rPr>
            </w:pPr>
            <w:r w:rsidRPr="00542D17">
              <w:rPr>
                <w:rStyle w:val="TALChar"/>
                <w:sz w:val="16"/>
                <w:szCs w:val="16"/>
              </w:rPr>
              <w:t>RAN5#46</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01029B73" w14:textId="77777777" w:rsidR="00E71D9E" w:rsidRPr="00542D17" w:rsidRDefault="00E71D9E" w:rsidP="002C3616">
            <w:pPr>
              <w:pStyle w:val="TAL"/>
              <w:rPr>
                <w:rStyle w:val="TALChar"/>
                <w:sz w:val="16"/>
                <w:szCs w:val="16"/>
              </w:rPr>
            </w:pPr>
            <w:r w:rsidRPr="00542D17">
              <w:rPr>
                <w:rStyle w:val="TALChar"/>
                <w:sz w:val="16"/>
                <w:szCs w:val="16"/>
              </w:rPr>
              <w:t>R5-100616</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C12290C" w14:textId="77777777" w:rsidR="00E71D9E" w:rsidRPr="00542D17" w:rsidRDefault="00E71D9E" w:rsidP="002C3616">
            <w:pPr>
              <w:pStyle w:val="TAL"/>
              <w:rPr>
                <w:rStyle w:val="TALChar"/>
                <w:sz w:val="16"/>
                <w:szCs w:val="16"/>
              </w:rPr>
            </w:pPr>
            <w:r w:rsidRPr="00542D17">
              <w:rPr>
                <w:rStyle w:val="TALChar"/>
                <w:sz w:val="16"/>
                <w:szCs w:val="16"/>
              </w:rPr>
              <w:t>0014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D99E3" w14:textId="77777777" w:rsidR="00E71D9E" w:rsidRPr="00542D17" w:rsidRDefault="00E71D9E"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67C56750" w14:textId="77777777" w:rsidR="00E71D9E" w:rsidRPr="00542D17" w:rsidRDefault="00E71D9E" w:rsidP="002C3616">
            <w:pPr>
              <w:pStyle w:val="TAL"/>
              <w:rPr>
                <w:sz w:val="16"/>
                <w:szCs w:val="16"/>
              </w:rPr>
            </w:pPr>
            <w:r w:rsidRPr="00542D17">
              <w:rPr>
                <w:sz w:val="16"/>
                <w:szCs w:val="16"/>
              </w:rPr>
              <w:t>Clarification of UL and DL PDCP SDU size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95DB4" w14:textId="77777777" w:rsidR="00E71D9E" w:rsidRPr="00542D17" w:rsidRDefault="00E71D9E" w:rsidP="002C3616">
            <w:pPr>
              <w:pStyle w:val="TAL"/>
              <w:rPr>
                <w:rStyle w:val="TALChar"/>
                <w:sz w:val="16"/>
                <w:szCs w:val="16"/>
              </w:rPr>
            </w:pPr>
            <w:r w:rsidRPr="00542D17">
              <w:rPr>
                <w:rStyle w:val="TALChar"/>
                <w:sz w:val="16"/>
                <w:szCs w:val="16"/>
              </w:rPr>
              <w:t>8.4.0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2C7C9C" w14:textId="77777777" w:rsidR="00E71D9E" w:rsidRPr="00542D17" w:rsidRDefault="00FA7512" w:rsidP="002C3616">
            <w:pPr>
              <w:pStyle w:val="TAL"/>
              <w:rPr>
                <w:rStyle w:val="TALChar"/>
                <w:sz w:val="16"/>
                <w:szCs w:val="16"/>
              </w:rPr>
            </w:pPr>
            <w:r w:rsidRPr="00542D17">
              <w:rPr>
                <w:rStyle w:val="TALChar"/>
                <w:sz w:val="16"/>
                <w:szCs w:val="16"/>
              </w:rPr>
              <w:t>8.5.0</w:t>
            </w:r>
          </w:p>
        </w:tc>
      </w:tr>
      <w:tr w:rsidR="00FA7512" w:rsidRPr="00542D17" w14:paraId="27A18751"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06253858" w14:textId="77777777" w:rsidR="00FA7512" w:rsidRPr="00542D17" w:rsidRDefault="00FA7512" w:rsidP="002C3616">
            <w:pPr>
              <w:pStyle w:val="TAL"/>
              <w:rPr>
                <w:rStyle w:val="TALChar"/>
                <w:sz w:val="16"/>
                <w:szCs w:val="16"/>
              </w:rPr>
            </w:pPr>
            <w:r w:rsidRPr="00542D17">
              <w:rPr>
                <w:rStyle w:val="TALChar"/>
                <w:sz w:val="16"/>
                <w:szCs w:val="16"/>
              </w:rPr>
              <w:t>2010-03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CEF2B2F" w14:textId="77777777" w:rsidR="00FA7512" w:rsidRPr="00542D17" w:rsidRDefault="00FA7512" w:rsidP="002C3616">
            <w:pPr>
              <w:pStyle w:val="TAL"/>
              <w:rPr>
                <w:rStyle w:val="TALChar"/>
                <w:sz w:val="16"/>
                <w:szCs w:val="16"/>
              </w:rPr>
            </w:pPr>
            <w:r w:rsidRPr="00542D17">
              <w:rPr>
                <w:rStyle w:val="TALChar"/>
                <w:sz w:val="16"/>
                <w:szCs w:val="16"/>
              </w:rPr>
              <w:t>RAN#47</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5E589226" w14:textId="77777777" w:rsidR="00FA7512" w:rsidRPr="00542D17" w:rsidRDefault="00FA7512" w:rsidP="002C3616">
            <w:pPr>
              <w:pStyle w:val="TAL"/>
              <w:rPr>
                <w:rStyle w:val="TALChar"/>
                <w:sz w:val="16"/>
                <w:szCs w:val="16"/>
              </w:rPr>
            </w:pPr>
            <w:r w:rsidRPr="00542D17">
              <w:rPr>
                <w:rStyle w:val="TALChar"/>
                <w:sz w:val="16"/>
                <w:szCs w:val="16"/>
              </w:rPr>
              <w:t>-</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06EBA11D" w14:textId="77777777" w:rsidR="00FA7512" w:rsidRPr="00542D17" w:rsidRDefault="00FA7512" w:rsidP="002C3616">
            <w:pPr>
              <w:pStyle w:val="TAL"/>
              <w:rPr>
                <w:rStyle w:val="TALChar"/>
                <w:sz w:val="16"/>
                <w:szCs w:val="16"/>
              </w:rPr>
            </w:pPr>
            <w:r w:rsidRPr="00542D17">
              <w:rPr>
                <w:rStyle w:val="TALCha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9078D4" w14:textId="77777777" w:rsidR="00FA7512" w:rsidRPr="00542D17" w:rsidRDefault="00FA7512"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797825B1" w14:textId="77777777" w:rsidR="00FA7512" w:rsidRPr="00542D17" w:rsidRDefault="00FA7512" w:rsidP="002C3616">
            <w:pPr>
              <w:pStyle w:val="TAL"/>
              <w:rPr>
                <w:sz w:val="16"/>
                <w:szCs w:val="16"/>
              </w:rPr>
            </w:pPr>
            <w:r w:rsidRPr="00542D17">
              <w:rPr>
                <w:sz w:val="16"/>
                <w:szCs w:val="16"/>
              </w:rPr>
              <w:t>Moved to v9.0.0 with no change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AFED9" w14:textId="77777777" w:rsidR="00FA7512" w:rsidRPr="00542D17" w:rsidRDefault="00FA7512" w:rsidP="002C3616">
            <w:pPr>
              <w:pStyle w:val="TAL"/>
              <w:rPr>
                <w:rStyle w:val="TALChar"/>
                <w:sz w:val="16"/>
                <w:szCs w:val="16"/>
              </w:rPr>
            </w:pPr>
            <w:r w:rsidRPr="00542D17">
              <w:rPr>
                <w:rStyle w:val="TALChar"/>
                <w:sz w:val="16"/>
                <w:szCs w:val="16"/>
              </w:rPr>
              <w:t>8.5.0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1F94F1" w14:textId="77777777" w:rsidR="00FA7512" w:rsidRPr="00542D17" w:rsidRDefault="00FA7512" w:rsidP="002C3616">
            <w:pPr>
              <w:pStyle w:val="TAL"/>
              <w:rPr>
                <w:rStyle w:val="TALChar"/>
                <w:sz w:val="16"/>
                <w:szCs w:val="16"/>
              </w:rPr>
            </w:pPr>
            <w:r w:rsidRPr="00542D17">
              <w:rPr>
                <w:rStyle w:val="TALChar"/>
                <w:sz w:val="16"/>
                <w:szCs w:val="16"/>
              </w:rPr>
              <w:t>9.0.0</w:t>
            </w:r>
          </w:p>
        </w:tc>
      </w:tr>
      <w:tr w:rsidR="000A227B" w:rsidRPr="00542D17" w14:paraId="0817968E"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7AD0F6E1" w14:textId="77777777" w:rsidR="000A227B" w:rsidRPr="00542D17" w:rsidRDefault="000A227B" w:rsidP="002C3616">
            <w:pPr>
              <w:pStyle w:val="TAL"/>
              <w:rPr>
                <w:rStyle w:val="TALChar"/>
                <w:sz w:val="16"/>
                <w:szCs w:val="16"/>
              </w:rPr>
            </w:pPr>
            <w:r w:rsidRPr="00542D17">
              <w:rPr>
                <w:rStyle w:val="TALChar"/>
                <w:sz w:val="16"/>
                <w:szCs w:val="16"/>
              </w:rPr>
              <w:t>2010-06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3D9C0861" w14:textId="77777777" w:rsidR="000A227B" w:rsidRPr="00542D17" w:rsidRDefault="000A227B" w:rsidP="002C3616">
            <w:pPr>
              <w:pStyle w:val="TAL"/>
              <w:rPr>
                <w:rStyle w:val="TALChar"/>
                <w:sz w:val="16"/>
                <w:szCs w:val="16"/>
              </w:rPr>
            </w:pPr>
            <w:r w:rsidRPr="00542D17">
              <w:rPr>
                <w:rStyle w:val="TALChar"/>
                <w:sz w:val="16"/>
                <w:szCs w:val="16"/>
              </w:rPr>
              <w:t>RAN#4</w:t>
            </w:r>
            <w:r w:rsidR="00A53488" w:rsidRPr="00542D17">
              <w:rPr>
                <w:rStyle w:val="TALChar"/>
                <w:sz w:val="16"/>
                <w:szCs w:val="16"/>
              </w:rPr>
              <w:t>8</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25FA47C8" w14:textId="77777777" w:rsidR="000A227B" w:rsidRPr="00542D17" w:rsidRDefault="00C4337F" w:rsidP="002C3616">
            <w:pPr>
              <w:pStyle w:val="TAL"/>
              <w:rPr>
                <w:rStyle w:val="TALChar"/>
                <w:sz w:val="16"/>
                <w:szCs w:val="16"/>
              </w:rPr>
            </w:pPr>
            <w:r w:rsidRPr="00542D17">
              <w:rPr>
                <w:rStyle w:val="TALChar"/>
                <w:sz w:val="16"/>
                <w:szCs w:val="16"/>
              </w:rPr>
              <w:t>R5-103164</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0DA095A2" w14:textId="77777777" w:rsidR="000A227B" w:rsidRPr="00542D17" w:rsidRDefault="00C4337F" w:rsidP="002C3616">
            <w:pPr>
              <w:pStyle w:val="TAL"/>
              <w:rPr>
                <w:rStyle w:val="TALChar"/>
                <w:sz w:val="16"/>
                <w:szCs w:val="16"/>
              </w:rPr>
            </w:pPr>
            <w:r w:rsidRPr="00542D17">
              <w:rPr>
                <w:rStyle w:val="TALChar"/>
                <w:sz w:val="16"/>
                <w:szCs w:val="16"/>
              </w:rPr>
              <w:t>0015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991063" w14:textId="77777777" w:rsidR="000A227B" w:rsidRPr="00542D17" w:rsidRDefault="000A227B"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5F168A11" w14:textId="77777777" w:rsidR="000A227B" w:rsidRPr="00542D17" w:rsidRDefault="00A53488" w:rsidP="002C3616">
            <w:pPr>
              <w:pStyle w:val="TAL"/>
              <w:rPr>
                <w:sz w:val="16"/>
                <w:szCs w:val="16"/>
              </w:rPr>
            </w:pPr>
            <w:r w:rsidRPr="00542D17">
              <w:rPr>
                <w:sz w:val="16"/>
                <w:szCs w:val="16"/>
              </w:rPr>
              <w:t>Corrections and clarifications to TS 36.509 Rel-9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A1C9" w14:textId="77777777" w:rsidR="000A227B" w:rsidRPr="00542D17" w:rsidRDefault="00A53488" w:rsidP="002C3616">
            <w:pPr>
              <w:pStyle w:val="TAL"/>
              <w:rPr>
                <w:rStyle w:val="TALChar"/>
                <w:sz w:val="16"/>
                <w:szCs w:val="16"/>
              </w:rPr>
            </w:pPr>
            <w:r w:rsidRPr="00542D17">
              <w:rPr>
                <w:rStyle w:val="TALChar"/>
                <w:sz w:val="16"/>
                <w:szCs w:val="16"/>
              </w:rPr>
              <w:t>9.0.0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3AA6A2" w14:textId="77777777" w:rsidR="000A227B" w:rsidRPr="00542D17" w:rsidRDefault="000A227B" w:rsidP="002C3616">
            <w:pPr>
              <w:pStyle w:val="TAL"/>
              <w:rPr>
                <w:rStyle w:val="TALChar"/>
                <w:sz w:val="16"/>
                <w:szCs w:val="16"/>
              </w:rPr>
            </w:pPr>
            <w:r w:rsidRPr="00542D17">
              <w:rPr>
                <w:rStyle w:val="TALChar"/>
                <w:sz w:val="16"/>
                <w:szCs w:val="16"/>
              </w:rPr>
              <w:t>9.</w:t>
            </w:r>
            <w:r w:rsidR="00A53488" w:rsidRPr="00542D17">
              <w:rPr>
                <w:rStyle w:val="TALChar"/>
                <w:sz w:val="16"/>
                <w:szCs w:val="16"/>
              </w:rPr>
              <w:t>1</w:t>
            </w:r>
            <w:r w:rsidRPr="00542D17">
              <w:rPr>
                <w:rStyle w:val="TALChar"/>
                <w:sz w:val="16"/>
                <w:szCs w:val="16"/>
              </w:rPr>
              <w:t>.0</w:t>
            </w:r>
          </w:p>
        </w:tc>
      </w:tr>
      <w:tr w:rsidR="00286756" w:rsidRPr="00542D17" w14:paraId="57C54BD1"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0BF78940" w14:textId="77777777" w:rsidR="00286756" w:rsidRPr="00542D17" w:rsidRDefault="00286756" w:rsidP="002C3616">
            <w:pPr>
              <w:pStyle w:val="TAL"/>
              <w:rPr>
                <w:rStyle w:val="TALChar"/>
                <w:sz w:val="16"/>
                <w:szCs w:val="16"/>
              </w:rPr>
            </w:pPr>
            <w:r w:rsidRPr="00542D17">
              <w:rPr>
                <w:rStyle w:val="TALChar"/>
                <w:sz w:val="16"/>
                <w:szCs w:val="16"/>
              </w:rPr>
              <w:t>2010-09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3259108D" w14:textId="77777777" w:rsidR="00286756" w:rsidRPr="00542D17" w:rsidRDefault="00286756" w:rsidP="002C3616">
            <w:pPr>
              <w:pStyle w:val="TAL"/>
              <w:rPr>
                <w:rStyle w:val="TALChar"/>
                <w:sz w:val="16"/>
                <w:szCs w:val="16"/>
              </w:rPr>
            </w:pPr>
            <w:r w:rsidRPr="00542D17">
              <w:rPr>
                <w:rStyle w:val="TALChar"/>
                <w:sz w:val="16"/>
                <w:szCs w:val="16"/>
              </w:rPr>
              <w:t>RAN#49</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DDCC2D2" w14:textId="77777777" w:rsidR="00286756" w:rsidRPr="00542D17" w:rsidRDefault="00286756" w:rsidP="002C3616">
            <w:pPr>
              <w:pStyle w:val="TAL"/>
              <w:rPr>
                <w:rStyle w:val="TALChar"/>
                <w:sz w:val="16"/>
                <w:szCs w:val="16"/>
              </w:rPr>
            </w:pPr>
            <w:r w:rsidRPr="00542D17">
              <w:rPr>
                <w:rStyle w:val="TALChar"/>
                <w:sz w:val="16"/>
                <w:szCs w:val="16"/>
              </w:rPr>
              <w:t>R5-104118</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392AC4B6" w14:textId="77777777" w:rsidR="00286756" w:rsidRPr="00542D17" w:rsidRDefault="00286756" w:rsidP="002C3616">
            <w:pPr>
              <w:pStyle w:val="TAL"/>
              <w:rPr>
                <w:rStyle w:val="TALChar"/>
                <w:sz w:val="16"/>
                <w:szCs w:val="16"/>
              </w:rPr>
            </w:pPr>
            <w:r w:rsidRPr="00542D17">
              <w:rPr>
                <w:rStyle w:val="TALChar"/>
                <w:sz w:val="16"/>
                <w:szCs w:val="16"/>
              </w:rPr>
              <w:t>0016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C94C77" w14:textId="77777777" w:rsidR="00286756" w:rsidRPr="00542D17" w:rsidRDefault="00286756"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1D873C9C" w14:textId="77777777" w:rsidR="00286756" w:rsidRPr="00542D17" w:rsidRDefault="00286756" w:rsidP="002C3616">
            <w:pPr>
              <w:pStyle w:val="TAL"/>
              <w:rPr>
                <w:sz w:val="16"/>
                <w:szCs w:val="16"/>
              </w:rPr>
            </w:pPr>
            <w:r w:rsidRPr="00542D17">
              <w:rPr>
                <w:sz w:val="16"/>
                <w:szCs w:val="16"/>
              </w:rPr>
              <w:t>Addition of RESET command for LCS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CFC2B" w14:textId="77777777" w:rsidR="00286756" w:rsidRPr="00542D17" w:rsidRDefault="00286756" w:rsidP="002C3616">
            <w:pPr>
              <w:pStyle w:val="TAL"/>
              <w:rPr>
                <w:rStyle w:val="TALChar"/>
                <w:sz w:val="16"/>
                <w:szCs w:val="16"/>
              </w:rPr>
            </w:pPr>
            <w:r w:rsidRPr="00542D17">
              <w:rPr>
                <w:rStyle w:val="TALChar"/>
                <w:sz w:val="16"/>
                <w:szCs w:val="16"/>
              </w:rPr>
              <w:t>9.1.0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D2F31C" w14:textId="77777777" w:rsidR="00286756" w:rsidRPr="00542D17" w:rsidRDefault="00286756" w:rsidP="002C3616">
            <w:pPr>
              <w:pStyle w:val="TAL"/>
              <w:rPr>
                <w:rStyle w:val="TALChar"/>
                <w:sz w:val="16"/>
                <w:szCs w:val="16"/>
              </w:rPr>
            </w:pPr>
            <w:r w:rsidRPr="00542D17">
              <w:rPr>
                <w:rStyle w:val="TALChar"/>
                <w:sz w:val="16"/>
                <w:szCs w:val="16"/>
              </w:rPr>
              <w:t>9.2.0</w:t>
            </w:r>
          </w:p>
        </w:tc>
      </w:tr>
      <w:tr w:rsidR="004F0600" w:rsidRPr="00542D17" w14:paraId="3EB5F780"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46FA782D" w14:textId="77777777" w:rsidR="004F0600" w:rsidRPr="00542D17" w:rsidRDefault="004F0600" w:rsidP="002C3616">
            <w:pPr>
              <w:pStyle w:val="TAL"/>
              <w:rPr>
                <w:rStyle w:val="TALChar"/>
                <w:sz w:val="16"/>
                <w:szCs w:val="16"/>
              </w:rPr>
            </w:pPr>
            <w:r w:rsidRPr="00542D17">
              <w:rPr>
                <w:rStyle w:val="TALChar"/>
                <w:sz w:val="16"/>
                <w:szCs w:val="16"/>
              </w:rPr>
              <w:t>2010-12</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11E13BBB" w14:textId="77777777" w:rsidR="004F0600" w:rsidRPr="00542D17" w:rsidRDefault="004F0600" w:rsidP="002C3616">
            <w:pPr>
              <w:pStyle w:val="TAL"/>
              <w:rPr>
                <w:rStyle w:val="TALChar"/>
                <w:sz w:val="16"/>
                <w:szCs w:val="16"/>
              </w:rPr>
            </w:pPr>
            <w:r w:rsidRPr="00542D17">
              <w:rPr>
                <w:rStyle w:val="TALChar"/>
                <w:sz w:val="16"/>
                <w:szCs w:val="16"/>
              </w:rPr>
              <w:t>RAN#50</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08BD1F32" w14:textId="77777777" w:rsidR="004F0600" w:rsidRPr="00542D17" w:rsidRDefault="004F0600" w:rsidP="002C3616">
            <w:pPr>
              <w:pStyle w:val="TAL"/>
              <w:rPr>
                <w:rStyle w:val="TALChar"/>
                <w:sz w:val="16"/>
                <w:szCs w:val="16"/>
              </w:rPr>
            </w:pPr>
            <w:r w:rsidRPr="00542D17">
              <w:rPr>
                <w:rStyle w:val="TALChar"/>
                <w:sz w:val="16"/>
                <w:szCs w:val="16"/>
              </w:rPr>
              <w:t>R5-106154</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A6285B9" w14:textId="77777777" w:rsidR="004F0600" w:rsidRPr="00542D17" w:rsidRDefault="004F0600" w:rsidP="002C3616">
            <w:pPr>
              <w:pStyle w:val="TAL"/>
              <w:rPr>
                <w:rStyle w:val="TALChar"/>
                <w:sz w:val="16"/>
                <w:szCs w:val="16"/>
              </w:rPr>
            </w:pPr>
            <w:r w:rsidRPr="00542D17">
              <w:rPr>
                <w:rStyle w:val="TALChar"/>
                <w:sz w:val="16"/>
                <w:szCs w:val="16"/>
              </w:rPr>
              <w:t>0017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B0EBC4" w14:textId="77777777" w:rsidR="004F0600" w:rsidRPr="00542D17" w:rsidRDefault="004F0600" w:rsidP="002C3616">
            <w:pPr>
              <w:pStyle w:val="TAL"/>
              <w:rPr>
                <w:rStyle w:val="TALChar"/>
                <w:sz w:val="16"/>
                <w:szCs w:val="16"/>
              </w:rPr>
            </w:pPr>
            <w:r w:rsidRPr="00542D17">
              <w:rPr>
                <w:rStyle w:val="TALCha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6E5184B5" w14:textId="77777777" w:rsidR="004F0600" w:rsidRPr="00542D17" w:rsidRDefault="004F0600" w:rsidP="002C3616">
            <w:pPr>
              <w:pStyle w:val="TAL"/>
              <w:rPr>
                <w:sz w:val="16"/>
                <w:szCs w:val="16"/>
              </w:rPr>
            </w:pPr>
            <w:r w:rsidRPr="00542D17">
              <w:rPr>
                <w:sz w:val="16"/>
                <w:szCs w:val="16"/>
                <w:lang w:eastAsia="zh-CN"/>
              </w:rPr>
              <w:t xml:space="preserve">Correction to the section </w:t>
            </w:r>
            <w:r w:rsidRPr="00542D17">
              <w:rPr>
                <w:sz w:val="16"/>
                <w:szCs w:val="16"/>
              </w:rPr>
              <w:t>5.4.2.3</w:t>
            </w:r>
            <w:r w:rsidRPr="00542D17">
              <w:rPr>
                <w:sz w:val="16"/>
                <w:szCs w:val="16"/>
                <w:lang w:eastAsia="zh-CN"/>
              </w:rPr>
              <w:t xml:space="preserve"> of TS36.509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D1109" w14:textId="77777777" w:rsidR="004F0600" w:rsidRPr="00542D17" w:rsidRDefault="004F0600" w:rsidP="002C3616">
            <w:pPr>
              <w:pStyle w:val="TAL"/>
              <w:rPr>
                <w:rStyle w:val="TALChar"/>
                <w:sz w:val="16"/>
                <w:szCs w:val="16"/>
              </w:rPr>
            </w:pPr>
            <w:r w:rsidRPr="00542D17">
              <w:rPr>
                <w:rStyle w:val="TALChar"/>
                <w:sz w:val="16"/>
                <w:szCs w:val="16"/>
              </w:rPr>
              <w:t>9.2.0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354B8" w14:textId="77777777" w:rsidR="004F0600" w:rsidRPr="00542D17" w:rsidRDefault="004F0600" w:rsidP="002C3616">
            <w:pPr>
              <w:pStyle w:val="TAL"/>
              <w:rPr>
                <w:rStyle w:val="TALChar"/>
                <w:sz w:val="16"/>
                <w:szCs w:val="16"/>
              </w:rPr>
            </w:pPr>
            <w:r w:rsidRPr="00542D17">
              <w:rPr>
                <w:rStyle w:val="TALChar"/>
                <w:sz w:val="16"/>
                <w:szCs w:val="16"/>
              </w:rPr>
              <w:t>9.3.0</w:t>
            </w:r>
          </w:p>
        </w:tc>
      </w:tr>
      <w:tr w:rsidR="00917338" w:rsidRPr="00542D17" w14:paraId="7205201F"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65E4CF7A" w14:textId="77777777" w:rsidR="00917338" w:rsidRPr="00542D17" w:rsidRDefault="00917338" w:rsidP="002C3616">
            <w:pPr>
              <w:pStyle w:val="TAL"/>
              <w:rPr>
                <w:sz w:val="16"/>
                <w:szCs w:val="16"/>
                <w:lang w:eastAsia="zh-CN"/>
              </w:rPr>
            </w:pPr>
            <w:r w:rsidRPr="00542D17">
              <w:rPr>
                <w:sz w:val="16"/>
                <w:szCs w:val="16"/>
                <w:lang w:eastAsia="zh-CN"/>
              </w:rPr>
              <w:t>2011-06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15F85D54" w14:textId="77777777" w:rsidR="00917338" w:rsidRPr="00542D17" w:rsidRDefault="00917338" w:rsidP="002C3616">
            <w:pPr>
              <w:pStyle w:val="TAL"/>
              <w:rPr>
                <w:sz w:val="16"/>
                <w:szCs w:val="16"/>
                <w:lang w:eastAsia="zh-CN"/>
              </w:rPr>
            </w:pPr>
            <w:r w:rsidRPr="00542D17">
              <w:rPr>
                <w:sz w:val="16"/>
                <w:szCs w:val="16"/>
                <w:lang w:eastAsia="zh-CN"/>
              </w:rPr>
              <w:t>RAN#52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74212978" w14:textId="77777777" w:rsidR="00917338" w:rsidRPr="00542D17" w:rsidRDefault="00917338" w:rsidP="002C3616">
            <w:pPr>
              <w:pStyle w:val="TAL"/>
              <w:rPr>
                <w:sz w:val="16"/>
                <w:szCs w:val="16"/>
                <w:lang w:eastAsia="zh-CN"/>
              </w:rPr>
            </w:pPr>
            <w:r w:rsidRPr="00542D17">
              <w:rPr>
                <w:sz w:val="16"/>
                <w:szCs w:val="16"/>
                <w:lang w:eastAsia="zh-CN"/>
              </w:rPr>
              <w:t>R5-112397</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3740C526" w14:textId="77777777" w:rsidR="00917338" w:rsidRPr="00542D17" w:rsidRDefault="00917338" w:rsidP="002C3616">
            <w:pPr>
              <w:pStyle w:val="TAL"/>
              <w:rPr>
                <w:sz w:val="16"/>
                <w:szCs w:val="16"/>
                <w:lang w:eastAsia="zh-CN"/>
              </w:rPr>
            </w:pPr>
            <w:r w:rsidRPr="00542D17">
              <w:rPr>
                <w:sz w:val="16"/>
                <w:szCs w:val="16"/>
                <w:lang w:eastAsia="zh-CN"/>
              </w:rPr>
              <w:t>0019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D813A7" w14:textId="77777777" w:rsidR="00917338" w:rsidRPr="00542D17" w:rsidRDefault="00917338" w:rsidP="002C3616">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5E76C721" w14:textId="77777777" w:rsidR="00917338" w:rsidRPr="00542D17" w:rsidRDefault="00917338" w:rsidP="002C3616">
            <w:pPr>
              <w:pStyle w:val="TAL"/>
              <w:rPr>
                <w:sz w:val="16"/>
                <w:szCs w:val="16"/>
                <w:lang w:eastAsia="zh-CN"/>
              </w:rPr>
            </w:pPr>
            <w:r w:rsidRPr="00542D17">
              <w:rPr>
                <w:sz w:val="16"/>
                <w:szCs w:val="16"/>
                <w:lang w:eastAsia="zh-CN"/>
              </w:rPr>
              <w:t>Additional UE positioning test mode procedures for OTDOA minimum performance test cases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2388C" w14:textId="77777777" w:rsidR="00917338" w:rsidRPr="00542D17" w:rsidRDefault="00917338" w:rsidP="002C3616">
            <w:pPr>
              <w:pStyle w:val="TAL"/>
              <w:rPr>
                <w:sz w:val="16"/>
                <w:szCs w:val="16"/>
                <w:lang w:eastAsia="zh-CN"/>
              </w:rPr>
            </w:pPr>
            <w:r w:rsidRPr="00542D17">
              <w:rPr>
                <w:sz w:val="16"/>
                <w:szCs w:val="16"/>
                <w:lang w:eastAsia="zh-CN"/>
              </w:rPr>
              <w:t>9.3.0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001A7D" w14:textId="77777777" w:rsidR="00917338" w:rsidRPr="00542D17" w:rsidRDefault="00917338" w:rsidP="002C3616">
            <w:pPr>
              <w:pStyle w:val="TAL"/>
              <w:rPr>
                <w:sz w:val="16"/>
                <w:szCs w:val="16"/>
                <w:lang w:eastAsia="zh-CN"/>
              </w:rPr>
            </w:pPr>
            <w:r w:rsidRPr="00542D17">
              <w:rPr>
                <w:sz w:val="16"/>
                <w:szCs w:val="16"/>
                <w:lang w:eastAsia="zh-CN"/>
              </w:rPr>
              <w:t>9.4.0</w:t>
            </w:r>
          </w:p>
        </w:tc>
      </w:tr>
      <w:tr w:rsidR="00917338" w:rsidRPr="00542D17" w14:paraId="3B1A9F7C"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49AE490F" w14:textId="77777777" w:rsidR="00917338" w:rsidRPr="00542D17" w:rsidRDefault="00917338" w:rsidP="002C3616">
            <w:pPr>
              <w:pStyle w:val="TAL"/>
              <w:rPr>
                <w:sz w:val="16"/>
                <w:szCs w:val="16"/>
                <w:lang w:eastAsia="zh-CN"/>
              </w:rPr>
            </w:pPr>
            <w:r w:rsidRPr="00542D17">
              <w:rPr>
                <w:sz w:val="16"/>
                <w:szCs w:val="16"/>
                <w:lang w:eastAsia="zh-CN"/>
              </w:rPr>
              <w:t>2011-06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3E35B1C5" w14:textId="77777777" w:rsidR="00917338" w:rsidRPr="00542D17" w:rsidRDefault="00917338" w:rsidP="002C3616">
            <w:pPr>
              <w:pStyle w:val="TAL"/>
              <w:rPr>
                <w:sz w:val="16"/>
                <w:szCs w:val="16"/>
                <w:lang w:eastAsia="zh-CN"/>
              </w:rPr>
            </w:pPr>
            <w:r w:rsidRPr="00542D17">
              <w:rPr>
                <w:sz w:val="16"/>
                <w:szCs w:val="16"/>
                <w:lang w:eastAsia="zh-CN"/>
              </w:rPr>
              <w:t>RAN#52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2CF1ACEE" w14:textId="77777777" w:rsidR="00917338" w:rsidRPr="00542D17" w:rsidRDefault="00917338" w:rsidP="002C3616">
            <w:pPr>
              <w:pStyle w:val="TAL"/>
              <w:rPr>
                <w:sz w:val="16"/>
                <w:szCs w:val="16"/>
                <w:lang w:eastAsia="zh-CN"/>
              </w:rPr>
            </w:pPr>
            <w:r w:rsidRPr="00542D17">
              <w:rPr>
                <w:sz w:val="16"/>
                <w:szCs w:val="16"/>
                <w:lang w:eastAsia="zh-CN"/>
              </w:rPr>
              <w:t>R5-112675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4E84028C" w14:textId="77777777" w:rsidR="00917338" w:rsidRPr="00542D17" w:rsidRDefault="00917338" w:rsidP="002C3616">
            <w:pPr>
              <w:pStyle w:val="TAL"/>
              <w:rPr>
                <w:sz w:val="16"/>
                <w:szCs w:val="16"/>
                <w:lang w:eastAsia="zh-CN"/>
              </w:rPr>
            </w:pPr>
            <w:r w:rsidRPr="00542D17">
              <w:rPr>
                <w:sz w:val="16"/>
                <w:szCs w:val="16"/>
                <w:lang w:eastAsia="zh-CN"/>
              </w:rPr>
              <w:t>0022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297C4" w14:textId="77777777" w:rsidR="00917338" w:rsidRPr="00542D17" w:rsidRDefault="00917338" w:rsidP="002C3616">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16650B0E" w14:textId="77777777" w:rsidR="00917338" w:rsidRPr="00542D17" w:rsidRDefault="00917338" w:rsidP="002C3616">
            <w:pPr>
              <w:pStyle w:val="TAL"/>
              <w:rPr>
                <w:sz w:val="16"/>
                <w:szCs w:val="16"/>
                <w:lang w:eastAsia="zh-CN"/>
              </w:rPr>
            </w:pPr>
            <w:r w:rsidRPr="00542D17">
              <w:rPr>
                <w:sz w:val="16"/>
                <w:szCs w:val="16"/>
                <w:lang w:eastAsia="zh-CN"/>
              </w:rPr>
              <w:t>Introduction of UE Test Loop Mode C for LTE MBMS testing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5CB30" w14:textId="77777777" w:rsidR="00917338" w:rsidRPr="00542D17" w:rsidRDefault="00917338" w:rsidP="002C3616">
            <w:pPr>
              <w:pStyle w:val="TAL"/>
              <w:rPr>
                <w:sz w:val="16"/>
                <w:szCs w:val="16"/>
                <w:lang w:eastAsia="zh-CN"/>
              </w:rPr>
            </w:pPr>
            <w:r w:rsidRPr="00542D17">
              <w:rPr>
                <w:sz w:val="16"/>
                <w:szCs w:val="16"/>
                <w:lang w:eastAsia="zh-CN"/>
              </w:rPr>
              <w:t>9.3.0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30C5A3" w14:textId="77777777" w:rsidR="00917338" w:rsidRPr="00542D17" w:rsidRDefault="00917338" w:rsidP="002C3616">
            <w:pPr>
              <w:pStyle w:val="TAL"/>
              <w:rPr>
                <w:sz w:val="16"/>
                <w:szCs w:val="16"/>
                <w:lang w:eastAsia="zh-CN"/>
              </w:rPr>
            </w:pPr>
            <w:r w:rsidRPr="00542D17">
              <w:rPr>
                <w:sz w:val="16"/>
                <w:szCs w:val="16"/>
                <w:lang w:eastAsia="zh-CN"/>
              </w:rPr>
              <w:t>9.4.0</w:t>
            </w:r>
          </w:p>
        </w:tc>
      </w:tr>
      <w:tr w:rsidR="00917338" w:rsidRPr="00542D17" w14:paraId="2DAC68C8"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07652467" w14:textId="77777777" w:rsidR="00917338" w:rsidRPr="00542D17" w:rsidRDefault="00917338" w:rsidP="002C3616">
            <w:pPr>
              <w:pStyle w:val="TAL"/>
              <w:rPr>
                <w:sz w:val="16"/>
                <w:szCs w:val="16"/>
                <w:lang w:eastAsia="zh-CN"/>
              </w:rPr>
            </w:pPr>
            <w:r w:rsidRPr="00542D17">
              <w:rPr>
                <w:sz w:val="16"/>
                <w:szCs w:val="16"/>
                <w:lang w:eastAsia="zh-CN"/>
              </w:rPr>
              <w:t>2011-06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4E323A6A" w14:textId="77777777" w:rsidR="00917338" w:rsidRPr="00542D17" w:rsidRDefault="00917338" w:rsidP="002C3616">
            <w:pPr>
              <w:pStyle w:val="TAL"/>
              <w:rPr>
                <w:sz w:val="16"/>
                <w:szCs w:val="16"/>
                <w:lang w:eastAsia="zh-CN"/>
              </w:rPr>
            </w:pPr>
            <w:r w:rsidRPr="00542D17">
              <w:rPr>
                <w:sz w:val="16"/>
                <w:szCs w:val="16"/>
                <w:lang w:eastAsia="zh-CN"/>
              </w:rPr>
              <w:t>RAN#52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77F7DAC8" w14:textId="77777777" w:rsidR="00917338" w:rsidRPr="00542D17" w:rsidRDefault="00917338" w:rsidP="002C3616">
            <w:pPr>
              <w:pStyle w:val="TAL"/>
              <w:rPr>
                <w:sz w:val="16"/>
                <w:szCs w:val="16"/>
                <w:lang w:eastAsia="zh-CN"/>
              </w:rPr>
            </w:pPr>
            <w:r w:rsidRPr="00542D17">
              <w:rPr>
                <w:sz w:val="16"/>
                <w:szCs w:val="16"/>
                <w:lang w:eastAsia="zh-CN"/>
              </w:rPr>
              <w:t>R5-112700</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7A912888" w14:textId="77777777" w:rsidR="00917338" w:rsidRPr="00542D17" w:rsidRDefault="00917338" w:rsidP="002C3616">
            <w:pPr>
              <w:pStyle w:val="TAL"/>
              <w:rPr>
                <w:sz w:val="16"/>
                <w:szCs w:val="16"/>
                <w:lang w:eastAsia="zh-CN"/>
              </w:rPr>
            </w:pPr>
            <w:r w:rsidRPr="00542D17">
              <w:rPr>
                <w:sz w:val="16"/>
                <w:szCs w:val="16"/>
                <w:lang w:eastAsia="zh-CN"/>
              </w:rPr>
              <w:t>0021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CCEF9B" w14:textId="77777777" w:rsidR="00917338" w:rsidRPr="00542D17" w:rsidRDefault="00917338" w:rsidP="002C3616">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A10CD13" w14:textId="77777777" w:rsidR="00917338" w:rsidRPr="00542D17" w:rsidRDefault="00917338" w:rsidP="002C3616">
            <w:pPr>
              <w:pStyle w:val="TAL"/>
              <w:rPr>
                <w:sz w:val="16"/>
                <w:szCs w:val="16"/>
                <w:lang w:eastAsia="zh-CN"/>
              </w:rPr>
            </w:pPr>
            <w:r w:rsidRPr="00542D17">
              <w:rPr>
                <w:sz w:val="16"/>
                <w:szCs w:val="16"/>
                <w:lang w:eastAsia="zh-CN"/>
              </w:rPr>
              <w:t>Corrections to TS 36.509 Rel-9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1B7B" w14:textId="77777777" w:rsidR="00917338" w:rsidRPr="00542D17" w:rsidRDefault="00917338" w:rsidP="002C3616">
            <w:pPr>
              <w:pStyle w:val="TAL"/>
              <w:rPr>
                <w:sz w:val="16"/>
                <w:szCs w:val="16"/>
                <w:lang w:eastAsia="zh-CN"/>
              </w:rPr>
            </w:pPr>
            <w:r w:rsidRPr="00542D17">
              <w:rPr>
                <w:sz w:val="16"/>
                <w:szCs w:val="16"/>
                <w:lang w:eastAsia="zh-CN"/>
              </w:rPr>
              <w:t>9.3.0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6325C3" w14:textId="77777777" w:rsidR="00917338" w:rsidRPr="00542D17" w:rsidRDefault="00917338" w:rsidP="002C3616">
            <w:pPr>
              <w:pStyle w:val="TAL"/>
              <w:rPr>
                <w:sz w:val="16"/>
                <w:szCs w:val="16"/>
                <w:lang w:eastAsia="zh-CN"/>
              </w:rPr>
            </w:pPr>
            <w:r w:rsidRPr="00542D17">
              <w:rPr>
                <w:sz w:val="16"/>
                <w:szCs w:val="16"/>
                <w:lang w:eastAsia="zh-CN"/>
              </w:rPr>
              <w:t>9.4.0</w:t>
            </w:r>
          </w:p>
        </w:tc>
      </w:tr>
      <w:tr w:rsidR="00CA391C" w:rsidRPr="00542D17" w14:paraId="25D505BF"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4A3C8A4F" w14:textId="77777777" w:rsidR="00CA391C" w:rsidRPr="00542D17" w:rsidRDefault="00CA391C" w:rsidP="002C3616">
            <w:pPr>
              <w:pStyle w:val="TAL"/>
              <w:rPr>
                <w:sz w:val="16"/>
                <w:szCs w:val="16"/>
                <w:lang w:eastAsia="zh-CN"/>
              </w:rPr>
            </w:pPr>
            <w:r w:rsidRPr="00542D17">
              <w:rPr>
                <w:sz w:val="16"/>
                <w:szCs w:val="16"/>
                <w:lang w:eastAsia="zh-CN"/>
              </w:rPr>
              <w:t>2011-09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0F92E7BF" w14:textId="77777777" w:rsidR="00CA391C" w:rsidRPr="00542D17" w:rsidRDefault="00CA391C" w:rsidP="002C3616">
            <w:pPr>
              <w:pStyle w:val="TAL"/>
              <w:rPr>
                <w:sz w:val="16"/>
                <w:szCs w:val="16"/>
                <w:lang w:eastAsia="zh-CN"/>
              </w:rPr>
            </w:pPr>
            <w:r w:rsidRPr="00542D17">
              <w:rPr>
                <w:sz w:val="16"/>
                <w:szCs w:val="16"/>
                <w:lang w:eastAsia="zh-CN"/>
              </w:rPr>
              <w:t>RAN#53</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bottom"/>
          </w:tcPr>
          <w:p w14:paraId="11D14535" w14:textId="77777777" w:rsidR="00CA391C" w:rsidRPr="00542D17" w:rsidRDefault="00CA391C" w:rsidP="002C3616">
            <w:pPr>
              <w:pStyle w:val="TAL"/>
              <w:rPr>
                <w:sz w:val="16"/>
                <w:szCs w:val="16"/>
                <w:lang w:eastAsia="zh-CN"/>
              </w:rPr>
            </w:pPr>
            <w:r w:rsidRPr="00542D17">
              <w:rPr>
                <w:sz w:val="16"/>
                <w:szCs w:val="16"/>
                <w:lang w:eastAsia="zh-CN"/>
              </w:rPr>
              <w:t>R5-113241</w:t>
            </w:r>
          </w:p>
        </w:tc>
        <w:tc>
          <w:tcPr>
            <w:tcW w:w="612" w:type="dxa"/>
            <w:tcBorders>
              <w:top w:val="single" w:sz="6" w:space="0" w:color="auto"/>
              <w:left w:val="single" w:sz="6" w:space="0" w:color="auto"/>
              <w:bottom w:val="single" w:sz="6" w:space="0" w:color="auto"/>
              <w:right w:val="single" w:sz="6" w:space="0" w:color="auto"/>
            </w:tcBorders>
            <w:shd w:val="solid" w:color="FFFFFF" w:fill="auto"/>
            <w:vAlign w:val="bottom"/>
          </w:tcPr>
          <w:p w14:paraId="2458CC49" w14:textId="77777777" w:rsidR="00CA391C" w:rsidRPr="00542D17" w:rsidRDefault="00CA391C" w:rsidP="002C3616">
            <w:pPr>
              <w:pStyle w:val="TAL"/>
              <w:rPr>
                <w:sz w:val="16"/>
                <w:szCs w:val="16"/>
                <w:lang w:eastAsia="zh-CN"/>
              </w:rPr>
            </w:pPr>
            <w:r w:rsidRPr="00542D17">
              <w:rPr>
                <w:sz w:val="16"/>
                <w:szCs w:val="16"/>
                <w:lang w:eastAsia="zh-CN"/>
              </w:rPr>
              <w:t>0023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A1D1AD" w14:textId="77777777" w:rsidR="00CA391C" w:rsidRPr="00542D17" w:rsidRDefault="00CA391C" w:rsidP="002C3616">
            <w:pPr>
              <w:pStyle w:val="TAL"/>
              <w:rPr>
                <w:sz w:val="16"/>
                <w:szCs w:val="16"/>
                <w:lang w:eastAsia="zh-CN"/>
              </w:rPr>
            </w:pPr>
          </w:p>
        </w:tc>
        <w:tc>
          <w:tcPr>
            <w:tcW w:w="4395" w:type="dxa"/>
            <w:tcBorders>
              <w:top w:val="single" w:sz="6" w:space="0" w:color="auto"/>
              <w:left w:val="single" w:sz="6" w:space="0" w:color="auto"/>
              <w:bottom w:val="single" w:sz="6" w:space="0" w:color="auto"/>
              <w:right w:val="single" w:sz="6" w:space="0" w:color="auto"/>
            </w:tcBorders>
            <w:shd w:val="solid" w:color="FFFFFF" w:fill="auto"/>
            <w:vAlign w:val="bottom"/>
          </w:tcPr>
          <w:p w14:paraId="43F5CCCA" w14:textId="77777777" w:rsidR="00CA391C" w:rsidRPr="00542D17" w:rsidRDefault="00CA391C" w:rsidP="002C3616">
            <w:pPr>
              <w:pStyle w:val="TAL"/>
              <w:rPr>
                <w:sz w:val="16"/>
                <w:szCs w:val="16"/>
                <w:lang w:eastAsia="zh-CN"/>
              </w:rPr>
            </w:pPr>
            <w:r w:rsidRPr="00542D17">
              <w:rPr>
                <w:sz w:val="16"/>
                <w:szCs w:val="16"/>
                <w:lang w:eastAsia="zh-CN"/>
              </w:rPr>
              <w:t>Update of IP PDU handling when in CDMA2000 mode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E2D6F" w14:textId="77777777" w:rsidR="00CA391C" w:rsidRPr="00542D17" w:rsidRDefault="00CA391C" w:rsidP="002C3616">
            <w:pPr>
              <w:pStyle w:val="TAL"/>
              <w:rPr>
                <w:sz w:val="16"/>
                <w:szCs w:val="16"/>
                <w:lang w:eastAsia="zh-CN"/>
              </w:rPr>
            </w:pPr>
            <w:r w:rsidRPr="00542D17">
              <w:rPr>
                <w:sz w:val="16"/>
                <w:szCs w:val="16"/>
                <w:lang w:eastAsia="zh-CN"/>
              </w:rPr>
              <w:t>9.4.0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E1E32C" w14:textId="77777777" w:rsidR="00CA391C" w:rsidRPr="00542D17" w:rsidRDefault="00CA391C" w:rsidP="002C3616">
            <w:pPr>
              <w:pStyle w:val="TAL"/>
              <w:rPr>
                <w:sz w:val="16"/>
                <w:szCs w:val="16"/>
                <w:lang w:eastAsia="zh-CN"/>
              </w:rPr>
            </w:pPr>
            <w:r w:rsidRPr="00542D17">
              <w:rPr>
                <w:sz w:val="16"/>
                <w:szCs w:val="16"/>
                <w:lang w:eastAsia="zh-CN"/>
              </w:rPr>
              <w:t>9.5.0</w:t>
            </w:r>
          </w:p>
        </w:tc>
      </w:tr>
      <w:tr w:rsidR="00CA391C" w:rsidRPr="00542D17" w14:paraId="3B6DAB92"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784A4667" w14:textId="77777777" w:rsidR="00CA391C" w:rsidRPr="00542D17" w:rsidRDefault="00CA391C" w:rsidP="002C3616">
            <w:pPr>
              <w:pStyle w:val="TAL"/>
              <w:rPr>
                <w:sz w:val="16"/>
                <w:szCs w:val="16"/>
                <w:lang w:eastAsia="zh-CN"/>
              </w:rPr>
            </w:pPr>
            <w:r w:rsidRPr="00542D17">
              <w:rPr>
                <w:sz w:val="16"/>
                <w:szCs w:val="16"/>
                <w:lang w:eastAsia="zh-CN"/>
              </w:rPr>
              <w:t>2011-09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47BCB56" w14:textId="77777777" w:rsidR="00CA391C" w:rsidRPr="00542D17" w:rsidRDefault="00CA391C" w:rsidP="002C3616">
            <w:pPr>
              <w:pStyle w:val="TAL"/>
              <w:rPr>
                <w:sz w:val="16"/>
                <w:szCs w:val="16"/>
                <w:lang w:eastAsia="zh-CN"/>
              </w:rPr>
            </w:pPr>
            <w:r w:rsidRPr="00542D17">
              <w:rPr>
                <w:sz w:val="16"/>
                <w:szCs w:val="16"/>
                <w:lang w:eastAsia="zh-CN"/>
              </w:rPr>
              <w:t>RAN#53</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bottom"/>
          </w:tcPr>
          <w:p w14:paraId="2C348E11" w14:textId="77777777" w:rsidR="00CA391C" w:rsidRPr="00542D17" w:rsidRDefault="00CA391C" w:rsidP="002C3616">
            <w:pPr>
              <w:pStyle w:val="TAL"/>
              <w:rPr>
                <w:sz w:val="16"/>
                <w:szCs w:val="16"/>
                <w:lang w:eastAsia="zh-CN"/>
              </w:rPr>
            </w:pPr>
            <w:r w:rsidRPr="00542D17">
              <w:rPr>
                <w:sz w:val="16"/>
                <w:szCs w:val="16"/>
                <w:lang w:eastAsia="zh-CN"/>
              </w:rPr>
              <w:t>R5-113750</w:t>
            </w:r>
          </w:p>
        </w:tc>
        <w:tc>
          <w:tcPr>
            <w:tcW w:w="612" w:type="dxa"/>
            <w:tcBorders>
              <w:top w:val="single" w:sz="6" w:space="0" w:color="auto"/>
              <w:left w:val="single" w:sz="6" w:space="0" w:color="auto"/>
              <w:bottom w:val="single" w:sz="6" w:space="0" w:color="auto"/>
              <w:right w:val="single" w:sz="6" w:space="0" w:color="auto"/>
            </w:tcBorders>
            <w:shd w:val="solid" w:color="FFFFFF" w:fill="auto"/>
            <w:vAlign w:val="bottom"/>
          </w:tcPr>
          <w:p w14:paraId="773AE442" w14:textId="77777777" w:rsidR="00CA391C" w:rsidRPr="00542D17" w:rsidRDefault="00CA391C" w:rsidP="002C3616">
            <w:pPr>
              <w:pStyle w:val="TAL"/>
              <w:rPr>
                <w:sz w:val="16"/>
                <w:szCs w:val="16"/>
                <w:lang w:eastAsia="zh-CN"/>
              </w:rPr>
            </w:pPr>
            <w:r w:rsidRPr="00542D17">
              <w:rPr>
                <w:sz w:val="16"/>
                <w:szCs w:val="16"/>
                <w:lang w:eastAsia="zh-CN"/>
              </w:rPr>
              <w:t>0024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53C01F" w14:textId="77777777" w:rsidR="00CA391C" w:rsidRPr="00542D17" w:rsidRDefault="00CA391C" w:rsidP="002C3616">
            <w:pPr>
              <w:pStyle w:val="TAL"/>
              <w:rPr>
                <w:sz w:val="16"/>
                <w:szCs w:val="16"/>
                <w:lang w:eastAsia="zh-CN"/>
              </w:rPr>
            </w:pPr>
          </w:p>
        </w:tc>
        <w:tc>
          <w:tcPr>
            <w:tcW w:w="4395" w:type="dxa"/>
            <w:tcBorders>
              <w:top w:val="single" w:sz="6" w:space="0" w:color="auto"/>
              <w:left w:val="single" w:sz="6" w:space="0" w:color="auto"/>
              <w:bottom w:val="single" w:sz="6" w:space="0" w:color="auto"/>
              <w:right w:val="single" w:sz="6" w:space="0" w:color="auto"/>
            </w:tcBorders>
            <w:shd w:val="solid" w:color="FFFFFF" w:fill="auto"/>
            <w:vAlign w:val="bottom"/>
          </w:tcPr>
          <w:p w14:paraId="0CFE40C1" w14:textId="77777777" w:rsidR="00CA391C" w:rsidRPr="00542D17" w:rsidRDefault="00CA391C" w:rsidP="002C3616">
            <w:pPr>
              <w:pStyle w:val="TAL"/>
              <w:rPr>
                <w:sz w:val="16"/>
                <w:szCs w:val="16"/>
                <w:lang w:eastAsia="zh-CN"/>
              </w:rPr>
            </w:pPr>
            <w:r w:rsidRPr="00542D17">
              <w:rPr>
                <w:sz w:val="16"/>
                <w:szCs w:val="16"/>
                <w:lang w:eastAsia="zh-CN"/>
              </w:rPr>
              <w:t>Update of LTE MBMS test function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6D746" w14:textId="77777777" w:rsidR="00CA391C" w:rsidRPr="00542D17" w:rsidRDefault="00CA391C" w:rsidP="002C3616">
            <w:pPr>
              <w:pStyle w:val="TAL"/>
              <w:rPr>
                <w:sz w:val="16"/>
                <w:szCs w:val="16"/>
                <w:lang w:eastAsia="zh-CN"/>
              </w:rPr>
            </w:pPr>
            <w:r w:rsidRPr="00542D17">
              <w:rPr>
                <w:sz w:val="16"/>
                <w:szCs w:val="16"/>
                <w:lang w:eastAsia="zh-CN"/>
              </w:rPr>
              <w:t>9.4.0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7D63E2" w14:textId="77777777" w:rsidR="00CA391C" w:rsidRPr="00542D17" w:rsidRDefault="00CA391C" w:rsidP="002C3616">
            <w:pPr>
              <w:pStyle w:val="TAL"/>
              <w:rPr>
                <w:sz w:val="16"/>
                <w:szCs w:val="16"/>
                <w:lang w:eastAsia="zh-CN"/>
              </w:rPr>
            </w:pPr>
            <w:r w:rsidRPr="00542D17">
              <w:rPr>
                <w:sz w:val="16"/>
                <w:szCs w:val="16"/>
                <w:lang w:eastAsia="zh-CN"/>
              </w:rPr>
              <w:t>9.5.0</w:t>
            </w:r>
          </w:p>
        </w:tc>
      </w:tr>
      <w:tr w:rsidR="00F14C90" w:rsidRPr="00542D17" w14:paraId="6703E71B"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795BCB0A" w14:textId="77777777" w:rsidR="00F14C90" w:rsidRPr="00542D17" w:rsidRDefault="00F14C90" w:rsidP="002C3616">
            <w:pPr>
              <w:pStyle w:val="TAL"/>
              <w:rPr>
                <w:sz w:val="16"/>
                <w:szCs w:val="16"/>
                <w:lang w:eastAsia="zh-CN"/>
              </w:rPr>
            </w:pPr>
            <w:r w:rsidRPr="00542D17">
              <w:rPr>
                <w:sz w:val="16"/>
                <w:szCs w:val="16"/>
                <w:lang w:eastAsia="zh-CN"/>
              </w:rPr>
              <w:t>2012-09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1893804" w14:textId="77777777" w:rsidR="00F14C90" w:rsidRPr="00542D17" w:rsidRDefault="00F14C90" w:rsidP="002C3616">
            <w:pPr>
              <w:pStyle w:val="TAL"/>
              <w:rPr>
                <w:sz w:val="16"/>
                <w:szCs w:val="16"/>
                <w:lang w:eastAsia="zh-CN"/>
              </w:rPr>
            </w:pPr>
            <w:r w:rsidRPr="00542D17">
              <w:rPr>
                <w:sz w:val="16"/>
                <w:szCs w:val="16"/>
                <w:lang w:eastAsia="zh-CN"/>
              </w:rPr>
              <w:t>RAN#57</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836D52F" w14:textId="77777777" w:rsidR="00F14C90" w:rsidRPr="00542D17" w:rsidRDefault="00F14C90" w:rsidP="002C3616">
            <w:pPr>
              <w:pStyle w:val="TAL"/>
              <w:rPr>
                <w:sz w:val="16"/>
                <w:szCs w:val="16"/>
                <w:lang w:eastAsia="zh-CN"/>
              </w:rPr>
            </w:pPr>
            <w:r w:rsidRPr="00542D17">
              <w:rPr>
                <w:sz w:val="16"/>
                <w:szCs w:val="16"/>
                <w:lang w:eastAsia="zh-CN"/>
              </w:rPr>
              <w:t>R5-123083</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0A9D3CDA" w14:textId="77777777" w:rsidR="00F14C90" w:rsidRPr="00542D17" w:rsidRDefault="00F14C90" w:rsidP="002C3616">
            <w:pPr>
              <w:pStyle w:val="TAL"/>
              <w:rPr>
                <w:sz w:val="16"/>
                <w:szCs w:val="16"/>
                <w:lang w:eastAsia="zh-CN"/>
              </w:rPr>
            </w:pPr>
            <w:r w:rsidRPr="00542D17">
              <w:rPr>
                <w:sz w:val="16"/>
                <w:szCs w:val="16"/>
                <w:lang w:eastAsia="zh-CN"/>
              </w:rPr>
              <w:t>0025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42354" w14:textId="77777777" w:rsidR="00F14C90" w:rsidRPr="00542D17" w:rsidRDefault="00F14C90" w:rsidP="002C3616">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643C26D4" w14:textId="77777777" w:rsidR="00F14C90" w:rsidRPr="00542D17" w:rsidRDefault="00F14C90" w:rsidP="002C3616">
            <w:pPr>
              <w:pStyle w:val="TAL"/>
              <w:rPr>
                <w:sz w:val="16"/>
                <w:szCs w:val="16"/>
                <w:lang w:eastAsia="zh-CN"/>
              </w:rPr>
            </w:pPr>
            <w:r w:rsidRPr="00542D17">
              <w:rPr>
                <w:sz w:val="16"/>
                <w:szCs w:val="16"/>
                <w:lang w:eastAsia="zh-CN"/>
              </w:rPr>
              <w:t>Clarification of DL IP Header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A80A2" w14:textId="77777777" w:rsidR="00F14C90" w:rsidRPr="00542D17" w:rsidRDefault="00F14C90" w:rsidP="002C3616">
            <w:pPr>
              <w:pStyle w:val="TAL"/>
              <w:rPr>
                <w:sz w:val="16"/>
                <w:szCs w:val="16"/>
                <w:lang w:eastAsia="zh-CN"/>
              </w:rPr>
            </w:pPr>
            <w:r w:rsidRPr="00542D17">
              <w:rPr>
                <w:sz w:val="16"/>
                <w:szCs w:val="16"/>
                <w:lang w:eastAsia="zh-CN"/>
              </w:rPr>
              <w:t>9.</w:t>
            </w:r>
            <w:r w:rsidR="005027AE" w:rsidRPr="00542D17">
              <w:rPr>
                <w:sz w:val="16"/>
                <w:szCs w:val="16"/>
                <w:lang w:eastAsia="zh-CN"/>
              </w:rPr>
              <w:t>5</w:t>
            </w:r>
            <w:r w:rsidRPr="00542D17">
              <w:rPr>
                <w:sz w:val="16"/>
                <w:szCs w:val="16"/>
                <w:lang w:eastAsia="zh-CN"/>
              </w:rPr>
              <w:t>.0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5BD17" w14:textId="77777777" w:rsidR="00F14C90" w:rsidRPr="00542D17" w:rsidRDefault="00F14C90" w:rsidP="002C3616">
            <w:pPr>
              <w:pStyle w:val="TAL"/>
              <w:rPr>
                <w:sz w:val="16"/>
                <w:szCs w:val="16"/>
                <w:lang w:eastAsia="zh-CN"/>
              </w:rPr>
            </w:pPr>
            <w:r w:rsidRPr="00542D17">
              <w:rPr>
                <w:sz w:val="16"/>
                <w:szCs w:val="16"/>
                <w:lang w:eastAsia="zh-CN"/>
              </w:rPr>
              <w:t>9.</w:t>
            </w:r>
            <w:r w:rsidR="005027AE" w:rsidRPr="00542D17">
              <w:rPr>
                <w:sz w:val="16"/>
                <w:szCs w:val="16"/>
                <w:lang w:eastAsia="zh-CN"/>
              </w:rPr>
              <w:t>6</w:t>
            </w:r>
            <w:r w:rsidRPr="00542D17">
              <w:rPr>
                <w:sz w:val="16"/>
                <w:szCs w:val="16"/>
                <w:lang w:eastAsia="zh-CN"/>
              </w:rPr>
              <w:t>.0</w:t>
            </w:r>
          </w:p>
        </w:tc>
      </w:tr>
      <w:tr w:rsidR="00F14C90" w:rsidRPr="00542D17" w14:paraId="167F6C16"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1BC5E927" w14:textId="77777777" w:rsidR="00F14C90" w:rsidRPr="00542D17" w:rsidRDefault="00F14C90" w:rsidP="002C3616">
            <w:pPr>
              <w:pStyle w:val="TAL"/>
              <w:rPr>
                <w:sz w:val="16"/>
                <w:szCs w:val="16"/>
                <w:lang w:eastAsia="zh-CN"/>
              </w:rPr>
            </w:pPr>
            <w:r w:rsidRPr="00542D17">
              <w:rPr>
                <w:sz w:val="16"/>
                <w:szCs w:val="16"/>
                <w:lang w:eastAsia="zh-CN"/>
              </w:rPr>
              <w:t>2012-09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128E37B1" w14:textId="77777777" w:rsidR="00F14C90" w:rsidRPr="00542D17" w:rsidRDefault="00F14C90" w:rsidP="002C3616">
            <w:pPr>
              <w:pStyle w:val="TAL"/>
              <w:rPr>
                <w:sz w:val="16"/>
                <w:szCs w:val="16"/>
                <w:lang w:eastAsia="zh-CN"/>
              </w:rPr>
            </w:pPr>
            <w:r w:rsidRPr="00542D17">
              <w:rPr>
                <w:sz w:val="16"/>
                <w:szCs w:val="16"/>
                <w:lang w:eastAsia="zh-CN"/>
              </w:rPr>
              <w:t>RAN#57</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74FB2F74" w14:textId="77777777" w:rsidR="00F14C90" w:rsidRPr="00542D17" w:rsidRDefault="00F14C90" w:rsidP="002C3616">
            <w:pPr>
              <w:pStyle w:val="TAL"/>
              <w:rPr>
                <w:sz w:val="16"/>
                <w:szCs w:val="16"/>
                <w:lang w:eastAsia="zh-CN"/>
              </w:rPr>
            </w:pPr>
            <w:r w:rsidRPr="00542D17">
              <w:rPr>
                <w:sz w:val="16"/>
                <w:szCs w:val="16"/>
                <w:lang w:eastAsia="zh-CN"/>
              </w:rPr>
              <w:t>R5-123791</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63587125" w14:textId="77777777" w:rsidR="00F14C90" w:rsidRPr="00542D17" w:rsidRDefault="00F14C90" w:rsidP="002C3616">
            <w:pPr>
              <w:pStyle w:val="TAL"/>
              <w:rPr>
                <w:sz w:val="16"/>
                <w:szCs w:val="16"/>
                <w:lang w:eastAsia="zh-CN"/>
              </w:rPr>
            </w:pPr>
            <w:r w:rsidRPr="00542D17">
              <w:rPr>
                <w:sz w:val="16"/>
                <w:szCs w:val="16"/>
                <w:lang w:eastAsia="zh-CN"/>
              </w:rPr>
              <w:t>0026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989F5" w14:textId="77777777" w:rsidR="00F14C90" w:rsidRPr="00542D17" w:rsidRDefault="00F14C90" w:rsidP="002C3616">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4A2E5CF6" w14:textId="77777777" w:rsidR="00F14C90" w:rsidRPr="00542D17" w:rsidRDefault="00F14C90" w:rsidP="002C3616">
            <w:pPr>
              <w:pStyle w:val="TAL"/>
              <w:rPr>
                <w:sz w:val="16"/>
                <w:szCs w:val="16"/>
                <w:lang w:eastAsia="zh-CN"/>
              </w:rPr>
            </w:pPr>
            <w:r w:rsidRPr="00542D17">
              <w:rPr>
                <w:sz w:val="16"/>
                <w:szCs w:val="16"/>
                <w:lang w:eastAsia="zh-CN"/>
              </w:rPr>
              <w:t>Addition of Location Information functionality to 36.509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124DA" w14:textId="77777777" w:rsidR="00F14C90" w:rsidRPr="00542D17" w:rsidRDefault="00F14C90" w:rsidP="002C3616">
            <w:pPr>
              <w:pStyle w:val="TAL"/>
              <w:rPr>
                <w:sz w:val="16"/>
                <w:szCs w:val="16"/>
                <w:lang w:eastAsia="zh-CN"/>
              </w:rPr>
            </w:pPr>
            <w:r w:rsidRPr="00542D17">
              <w:rPr>
                <w:sz w:val="16"/>
                <w:szCs w:val="16"/>
                <w:lang w:eastAsia="zh-CN"/>
              </w:rPr>
              <w:t>9.</w:t>
            </w:r>
            <w:r w:rsidR="00B5548E" w:rsidRPr="00542D17">
              <w:rPr>
                <w:sz w:val="16"/>
                <w:szCs w:val="16"/>
                <w:lang w:eastAsia="zh-CN"/>
              </w:rPr>
              <w:t>6</w:t>
            </w:r>
            <w:r w:rsidRPr="00542D17">
              <w:rPr>
                <w:sz w:val="16"/>
                <w:szCs w:val="16"/>
                <w:lang w:eastAsia="zh-CN"/>
              </w:rPr>
              <w:t>.0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DFB714" w14:textId="77777777" w:rsidR="00F14C90" w:rsidRPr="00542D17" w:rsidRDefault="00B5548E" w:rsidP="002C3616">
            <w:pPr>
              <w:pStyle w:val="TAL"/>
              <w:rPr>
                <w:sz w:val="16"/>
                <w:szCs w:val="16"/>
                <w:lang w:eastAsia="zh-CN"/>
              </w:rPr>
            </w:pPr>
            <w:r w:rsidRPr="00542D17">
              <w:rPr>
                <w:sz w:val="16"/>
                <w:szCs w:val="16"/>
                <w:lang w:eastAsia="zh-CN"/>
              </w:rPr>
              <w:t>10.0</w:t>
            </w:r>
            <w:r w:rsidR="00F14C90" w:rsidRPr="00542D17">
              <w:rPr>
                <w:sz w:val="16"/>
                <w:szCs w:val="16"/>
                <w:lang w:eastAsia="zh-CN"/>
              </w:rPr>
              <w:t>.0</w:t>
            </w:r>
          </w:p>
        </w:tc>
      </w:tr>
      <w:tr w:rsidR="008A5862" w:rsidRPr="00542D17" w14:paraId="63BFEBC9"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3162382C" w14:textId="77777777" w:rsidR="008A5862" w:rsidRPr="00542D17" w:rsidRDefault="008A5862" w:rsidP="008A5862">
            <w:pPr>
              <w:pStyle w:val="TAL"/>
              <w:rPr>
                <w:sz w:val="16"/>
                <w:szCs w:val="16"/>
                <w:lang w:eastAsia="zh-CN"/>
              </w:rPr>
            </w:pPr>
            <w:r w:rsidRPr="00542D17">
              <w:rPr>
                <w:sz w:val="16"/>
                <w:szCs w:val="16"/>
                <w:lang w:eastAsia="zh-CN"/>
              </w:rPr>
              <w:t>2013-06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2011C1F5" w14:textId="77777777" w:rsidR="008A5862" w:rsidRPr="00542D17" w:rsidRDefault="008A5862" w:rsidP="008A5862">
            <w:pPr>
              <w:pStyle w:val="TAL"/>
              <w:rPr>
                <w:sz w:val="16"/>
                <w:szCs w:val="16"/>
                <w:lang w:eastAsia="zh-CN"/>
              </w:rPr>
            </w:pPr>
            <w:r w:rsidRPr="00542D17">
              <w:rPr>
                <w:sz w:val="16"/>
                <w:szCs w:val="16"/>
                <w:lang w:eastAsia="zh-CN"/>
              </w:rPr>
              <w:t>RAN#60</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644AA2E7" w14:textId="77777777" w:rsidR="008A5862" w:rsidRPr="00542D17" w:rsidRDefault="008A5862" w:rsidP="008A5862">
            <w:pPr>
              <w:pStyle w:val="TAL"/>
              <w:rPr>
                <w:sz w:val="16"/>
                <w:szCs w:val="16"/>
                <w:lang w:eastAsia="zh-CN"/>
              </w:rPr>
            </w:pPr>
            <w:r w:rsidRPr="00542D17">
              <w:rPr>
                <w:sz w:val="16"/>
                <w:szCs w:val="16"/>
                <w:lang w:eastAsia="zh-CN"/>
              </w:rPr>
              <w:t>R5-132057</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E585C06" w14:textId="77777777" w:rsidR="008A5862" w:rsidRPr="00542D17" w:rsidRDefault="008A5862" w:rsidP="008A5862">
            <w:pPr>
              <w:pStyle w:val="TAL"/>
              <w:rPr>
                <w:sz w:val="16"/>
                <w:szCs w:val="16"/>
                <w:lang w:eastAsia="zh-CN"/>
              </w:rPr>
            </w:pPr>
            <w:r w:rsidRPr="00542D17">
              <w:rPr>
                <w:sz w:val="16"/>
                <w:szCs w:val="16"/>
                <w:lang w:eastAsia="zh-CN"/>
              </w:rPr>
              <w:t>0027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F1F6E" w14:textId="77777777" w:rsidR="008A5862" w:rsidRPr="00542D17" w:rsidRDefault="008A5862" w:rsidP="008A5862">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AF5A337" w14:textId="77777777" w:rsidR="008A5862" w:rsidRPr="00542D17" w:rsidRDefault="008A5862" w:rsidP="008A5862">
            <w:pPr>
              <w:pStyle w:val="TAL"/>
              <w:rPr>
                <w:sz w:val="16"/>
                <w:szCs w:val="16"/>
                <w:lang w:eastAsia="zh-CN"/>
              </w:rPr>
            </w:pPr>
            <w:r w:rsidRPr="00542D17">
              <w:rPr>
                <w:sz w:val="16"/>
                <w:szCs w:val="16"/>
                <w:lang w:eastAsia="zh-CN"/>
              </w:rPr>
              <w:t>Removal of FFS from UPDATE UE LOCATION INFORMATION support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3502B" w14:textId="77777777" w:rsidR="008A5862" w:rsidRPr="00542D17" w:rsidRDefault="008A5862" w:rsidP="008A5862">
            <w:pPr>
              <w:pStyle w:val="TAL"/>
              <w:rPr>
                <w:sz w:val="16"/>
                <w:szCs w:val="16"/>
                <w:lang w:eastAsia="zh-CN"/>
              </w:rPr>
            </w:pPr>
            <w:r w:rsidRPr="00542D17">
              <w:rPr>
                <w:sz w:val="16"/>
                <w:szCs w:val="16"/>
                <w:lang w:eastAsia="zh-CN"/>
              </w:rPr>
              <w:t>10.0.0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A75DA2" w14:textId="77777777" w:rsidR="008A5862" w:rsidRPr="00542D17" w:rsidRDefault="008A5862" w:rsidP="008A5862">
            <w:pPr>
              <w:pStyle w:val="TAL"/>
              <w:rPr>
                <w:sz w:val="16"/>
                <w:szCs w:val="16"/>
                <w:lang w:eastAsia="zh-CN"/>
              </w:rPr>
            </w:pPr>
            <w:r w:rsidRPr="00542D17">
              <w:rPr>
                <w:sz w:val="16"/>
                <w:szCs w:val="16"/>
                <w:lang w:eastAsia="zh-CN"/>
              </w:rPr>
              <w:t>10.1.0</w:t>
            </w:r>
          </w:p>
        </w:tc>
      </w:tr>
      <w:tr w:rsidR="00FB70E0" w:rsidRPr="00542D17" w14:paraId="009ABCC9"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54C5795A" w14:textId="77777777" w:rsidR="00FB70E0" w:rsidRPr="00542D17" w:rsidRDefault="00FB70E0" w:rsidP="005A7DBE">
            <w:pPr>
              <w:pStyle w:val="TAL"/>
              <w:rPr>
                <w:sz w:val="16"/>
                <w:szCs w:val="16"/>
                <w:lang w:eastAsia="zh-CN"/>
              </w:rPr>
            </w:pPr>
            <w:r w:rsidRPr="00542D17">
              <w:rPr>
                <w:sz w:val="16"/>
                <w:szCs w:val="16"/>
                <w:lang w:eastAsia="zh-CN"/>
              </w:rPr>
              <w:t>2014-03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36CD4AC9" w14:textId="77777777" w:rsidR="00FB70E0" w:rsidRPr="00542D17" w:rsidRDefault="00FB70E0" w:rsidP="005A7DBE">
            <w:pPr>
              <w:pStyle w:val="TAL"/>
              <w:rPr>
                <w:sz w:val="16"/>
                <w:szCs w:val="16"/>
                <w:lang w:eastAsia="zh-CN"/>
              </w:rPr>
            </w:pPr>
            <w:r w:rsidRPr="00542D17">
              <w:rPr>
                <w:sz w:val="16"/>
                <w:szCs w:val="16"/>
                <w:lang w:eastAsia="zh-CN"/>
              </w:rPr>
              <w:t>RAN#63</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7CBAD9BB" w14:textId="77777777" w:rsidR="00FB70E0" w:rsidRPr="00542D17" w:rsidRDefault="00FB70E0" w:rsidP="005A7DBE">
            <w:pPr>
              <w:pStyle w:val="TAL"/>
              <w:rPr>
                <w:sz w:val="16"/>
                <w:szCs w:val="16"/>
                <w:lang w:eastAsia="zh-CN"/>
              </w:rPr>
            </w:pPr>
            <w:r w:rsidRPr="00542D17">
              <w:rPr>
                <w:sz w:val="16"/>
                <w:szCs w:val="16"/>
                <w:lang w:eastAsia="zh-CN"/>
              </w:rPr>
              <w:t>R5-140999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73FDD89" w14:textId="77777777" w:rsidR="00FB70E0" w:rsidRPr="00542D17" w:rsidRDefault="00FB70E0" w:rsidP="005A7DBE">
            <w:pPr>
              <w:pStyle w:val="TAL"/>
              <w:rPr>
                <w:sz w:val="16"/>
                <w:szCs w:val="16"/>
                <w:lang w:eastAsia="zh-CN"/>
              </w:rPr>
            </w:pPr>
            <w:r w:rsidRPr="00542D17">
              <w:rPr>
                <w:sz w:val="16"/>
                <w:szCs w:val="16"/>
                <w:lang w:eastAsia="zh-CN"/>
              </w:rPr>
              <w:t>0028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229B52" w14:textId="77777777" w:rsidR="00FB70E0" w:rsidRPr="00542D17" w:rsidRDefault="00FB70E0" w:rsidP="005A7DBE">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42AD8EBA" w14:textId="77777777" w:rsidR="00FB70E0" w:rsidRPr="00542D17" w:rsidRDefault="00FB70E0" w:rsidP="005A7DBE">
            <w:pPr>
              <w:pStyle w:val="TAL"/>
              <w:rPr>
                <w:sz w:val="16"/>
                <w:szCs w:val="16"/>
                <w:lang w:eastAsia="zh-CN"/>
              </w:rPr>
            </w:pPr>
            <w:r w:rsidRPr="00542D17">
              <w:rPr>
                <w:sz w:val="16"/>
                <w:szCs w:val="16"/>
                <w:lang w:eastAsia="zh-CN"/>
              </w:rPr>
              <w:t>Update to UE test mode procedure for CSG proximity testing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94BAA" w14:textId="77777777" w:rsidR="00FB70E0" w:rsidRPr="00542D17" w:rsidRDefault="00FB70E0" w:rsidP="005A7DBE">
            <w:pPr>
              <w:pStyle w:val="TAL"/>
              <w:rPr>
                <w:sz w:val="16"/>
                <w:szCs w:val="16"/>
                <w:lang w:eastAsia="zh-CN"/>
              </w:rPr>
            </w:pPr>
            <w:r w:rsidRPr="00542D17">
              <w:rPr>
                <w:sz w:val="16"/>
                <w:szCs w:val="16"/>
                <w:lang w:eastAsia="zh-CN"/>
              </w:rPr>
              <w:t>10.1.0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E88748" w14:textId="77777777" w:rsidR="00FB70E0" w:rsidRPr="00542D17" w:rsidRDefault="00FB70E0" w:rsidP="005A7DBE">
            <w:pPr>
              <w:pStyle w:val="TAL"/>
              <w:rPr>
                <w:sz w:val="16"/>
                <w:szCs w:val="16"/>
                <w:lang w:eastAsia="zh-CN"/>
              </w:rPr>
            </w:pPr>
            <w:r w:rsidRPr="00542D17">
              <w:rPr>
                <w:sz w:val="16"/>
                <w:szCs w:val="16"/>
                <w:lang w:eastAsia="zh-CN"/>
              </w:rPr>
              <w:t>10.2.0</w:t>
            </w:r>
          </w:p>
        </w:tc>
      </w:tr>
      <w:tr w:rsidR="00C00FAA" w:rsidRPr="00542D17" w14:paraId="4A80E418"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4B492696" w14:textId="77777777" w:rsidR="00C00FAA" w:rsidRPr="00542D17" w:rsidRDefault="00C00FAA" w:rsidP="0065416E">
            <w:pPr>
              <w:pStyle w:val="TAL"/>
              <w:rPr>
                <w:sz w:val="16"/>
                <w:szCs w:val="16"/>
                <w:lang w:eastAsia="zh-CN"/>
              </w:rPr>
            </w:pPr>
            <w:r w:rsidRPr="00542D17">
              <w:rPr>
                <w:sz w:val="16"/>
                <w:szCs w:val="16"/>
                <w:lang w:eastAsia="zh-CN"/>
              </w:rPr>
              <w:t>2014-09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05A31D8" w14:textId="77777777" w:rsidR="00C00FAA" w:rsidRPr="00542D17" w:rsidRDefault="00C00FAA" w:rsidP="0065416E">
            <w:pPr>
              <w:pStyle w:val="TAL"/>
              <w:rPr>
                <w:sz w:val="16"/>
                <w:szCs w:val="16"/>
                <w:lang w:eastAsia="zh-CN"/>
              </w:rPr>
            </w:pPr>
            <w:r w:rsidRPr="00542D17">
              <w:rPr>
                <w:sz w:val="16"/>
                <w:szCs w:val="16"/>
                <w:lang w:eastAsia="zh-CN"/>
              </w:rPr>
              <w:t>RAN#65</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2F36F93F" w14:textId="77777777" w:rsidR="00C00FAA" w:rsidRPr="00542D17" w:rsidRDefault="00C00FAA" w:rsidP="00C00FAA">
            <w:pPr>
              <w:pStyle w:val="TAL"/>
              <w:rPr>
                <w:sz w:val="16"/>
                <w:szCs w:val="16"/>
                <w:lang w:eastAsia="zh-CN"/>
              </w:rPr>
            </w:pPr>
            <w:r w:rsidRPr="00542D17">
              <w:rPr>
                <w:sz w:val="16"/>
                <w:szCs w:val="16"/>
                <w:lang w:eastAsia="zh-CN"/>
              </w:rPr>
              <w:t>R5-144454</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6B04AE31" w14:textId="77777777" w:rsidR="00C00FAA" w:rsidRPr="00542D17" w:rsidRDefault="00C00FAA" w:rsidP="00C00FAA">
            <w:pPr>
              <w:pStyle w:val="TAL"/>
              <w:rPr>
                <w:sz w:val="16"/>
                <w:szCs w:val="16"/>
                <w:lang w:eastAsia="zh-CN"/>
              </w:rPr>
            </w:pPr>
            <w:r w:rsidRPr="00542D17">
              <w:rPr>
                <w:sz w:val="16"/>
                <w:szCs w:val="16"/>
                <w:lang w:eastAsia="zh-CN"/>
              </w:rPr>
              <w:t>0029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9B7281" w14:textId="77777777" w:rsidR="00C00FAA" w:rsidRPr="00542D17" w:rsidRDefault="00C00FAA" w:rsidP="0065416E">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3F849D80" w14:textId="77777777" w:rsidR="00C00FAA" w:rsidRPr="00542D17" w:rsidRDefault="000D396B" w:rsidP="0065416E">
            <w:pPr>
              <w:pStyle w:val="TAL"/>
              <w:rPr>
                <w:sz w:val="16"/>
                <w:szCs w:val="16"/>
                <w:lang w:eastAsia="zh-CN"/>
              </w:rPr>
            </w:pPr>
            <w:r w:rsidRPr="00542D17">
              <w:rPr>
                <w:sz w:val="16"/>
                <w:szCs w:val="16"/>
                <w:lang w:eastAsia="zh-CN"/>
              </w:rPr>
              <w:t>Reservation of message types for antenna test function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AFAC9" w14:textId="77777777" w:rsidR="00C00FAA" w:rsidRPr="00542D17" w:rsidRDefault="00C00FAA" w:rsidP="00C00FAA">
            <w:pPr>
              <w:pStyle w:val="TAL"/>
              <w:rPr>
                <w:sz w:val="16"/>
                <w:szCs w:val="16"/>
                <w:lang w:eastAsia="zh-CN"/>
              </w:rPr>
            </w:pPr>
            <w:r w:rsidRPr="00542D17">
              <w:rPr>
                <w:sz w:val="16"/>
                <w:szCs w:val="16"/>
                <w:lang w:eastAsia="zh-CN"/>
              </w:rPr>
              <w:t>10.2.0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3CF35" w14:textId="77777777" w:rsidR="00C00FAA" w:rsidRPr="00542D17" w:rsidRDefault="00C00FAA" w:rsidP="00C00FAA">
            <w:pPr>
              <w:pStyle w:val="TAL"/>
              <w:rPr>
                <w:sz w:val="16"/>
                <w:szCs w:val="16"/>
                <w:lang w:eastAsia="zh-CN"/>
              </w:rPr>
            </w:pPr>
            <w:r w:rsidRPr="00542D17">
              <w:rPr>
                <w:sz w:val="16"/>
                <w:szCs w:val="16"/>
                <w:lang w:eastAsia="zh-CN"/>
              </w:rPr>
              <w:t>10.3.0</w:t>
            </w:r>
          </w:p>
        </w:tc>
      </w:tr>
      <w:tr w:rsidR="007D6E37" w:rsidRPr="00542D17" w14:paraId="635ECDA1"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4DBB3D44" w14:textId="77777777" w:rsidR="007D6E37" w:rsidRPr="00542D17" w:rsidRDefault="007D6E37" w:rsidP="007D6E37">
            <w:pPr>
              <w:pStyle w:val="TAL"/>
              <w:rPr>
                <w:sz w:val="16"/>
                <w:szCs w:val="16"/>
                <w:lang w:eastAsia="zh-CN"/>
              </w:rPr>
            </w:pPr>
            <w:r w:rsidRPr="00542D17">
              <w:rPr>
                <w:sz w:val="16"/>
                <w:szCs w:val="16"/>
                <w:lang w:eastAsia="zh-CN"/>
              </w:rPr>
              <w:t>2015-06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232A3DA9" w14:textId="77777777" w:rsidR="007D6E37" w:rsidRPr="00542D17" w:rsidRDefault="007D6E37" w:rsidP="007D6E37">
            <w:pPr>
              <w:pStyle w:val="TAL"/>
              <w:rPr>
                <w:sz w:val="16"/>
                <w:szCs w:val="16"/>
                <w:lang w:eastAsia="zh-CN"/>
              </w:rPr>
            </w:pPr>
            <w:r w:rsidRPr="00542D17">
              <w:rPr>
                <w:sz w:val="16"/>
                <w:szCs w:val="16"/>
                <w:lang w:eastAsia="zh-CN"/>
              </w:rPr>
              <w:t>RAN#68</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268C3BB6" w14:textId="77777777" w:rsidR="007D6E37" w:rsidRPr="00542D17" w:rsidRDefault="007D6E37" w:rsidP="007D6E37">
            <w:pPr>
              <w:pStyle w:val="TAL"/>
              <w:rPr>
                <w:sz w:val="16"/>
                <w:szCs w:val="16"/>
                <w:lang w:eastAsia="zh-CN"/>
              </w:rPr>
            </w:pPr>
            <w:r w:rsidRPr="00542D17">
              <w:rPr>
                <w:sz w:val="16"/>
                <w:szCs w:val="16"/>
                <w:lang w:eastAsia="zh-CN"/>
              </w:rPr>
              <w:t>-</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6CDB7B3F" w14:textId="77777777" w:rsidR="007D6E37" w:rsidRPr="00542D17" w:rsidRDefault="007D6E37" w:rsidP="007D6E37">
            <w:pPr>
              <w:pStyle w:val="TAL"/>
              <w:rPr>
                <w:sz w:val="16"/>
                <w:szCs w:val="16"/>
                <w:lang w:eastAsia="zh-CN"/>
              </w:rPr>
            </w:pPr>
            <w:r w:rsidRPr="00542D17">
              <w:rPr>
                <w:sz w:val="16"/>
                <w:szCs w:val="16"/>
                <w:lang w:eastAsia="zh-CN"/>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420B0" w14:textId="77777777" w:rsidR="007D6E37" w:rsidRPr="00542D17" w:rsidRDefault="007D6E37" w:rsidP="007D6E37">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E36E312" w14:textId="77777777" w:rsidR="007D6E37" w:rsidRPr="00542D17" w:rsidRDefault="007D6E37" w:rsidP="007D6E37">
            <w:pPr>
              <w:pStyle w:val="TAL"/>
              <w:rPr>
                <w:sz w:val="16"/>
                <w:szCs w:val="16"/>
                <w:lang w:eastAsia="zh-CN"/>
              </w:rPr>
            </w:pPr>
            <w:r w:rsidRPr="00542D17">
              <w:rPr>
                <w:sz w:val="16"/>
                <w:szCs w:val="16"/>
                <w:lang w:eastAsia="zh-CN"/>
              </w:rPr>
              <w:t>moved to v11.0.0 with no change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1E8ED" w14:textId="77777777" w:rsidR="007D6E37" w:rsidRPr="00542D17" w:rsidRDefault="007D6E37" w:rsidP="007D6E37">
            <w:pPr>
              <w:pStyle w:val="TAL"/>
              <w:rPr>
                <w:sz w:val="16"/>
                <w:szCs w:val="16"/>
                <w:lang w:eastAsia="zh-CN"/>
              </w:rPr>
            </w:pPr>
            <w:r w:rsidRPr="00542D17">
              <w:rPr>
                <w:sz w:val="16"/>
                <w:szCs w:val="16"/>
                <w:lang w:eastAsia="zh-CN"/>
              </w:rPr>
              <w:t>10.3.0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41BF90" w14:textId="77777777" w:rsidR="007D6E37" w:rsidRPr="00542D17" w:rsidRDefault="007D6E37" w:rsidP="007D6E37">
            <w:pPr>
              <w:pStyle w:val="TAL"/>
              <w:rPr>
                <w:sz w:val="16"/>
                <w:szCs w:val="16"/>
                <w:lang w:eastAsia="zh-CN"/>
              </w:rPr>
            </w:pPr>
            <w:r w:rsidRPr="00542D17">
              <w:rPr>
                <w:sz w:val="16"/>
                <w:szCs w:val="16"/>
                <w:lang w:eastAsia="zh-CN"/>
              </w:rPr>
              <w:t>11.0.0</w:t>
            </w:r>
          </w:p>
        </w:tc>
      </w:tr>
      <w:tr w:rsidR="004440B7" w:rsidRPr="00542D17" w14:paraId="42360C85"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47037CEB" w14:textId="77777777" w:rsidR="004440B7" w:rsidRPr="00542D17" w:rsidRDefault="004440B7" w:rsidP="007D6E37">
            <w:pPr>
              <w:pStyle w:val="TAL"/>
              <w:rPr>
                <w:sz w:val="16"/>
                <w:szCs w:val="16"/>
                <w:lang w:eastAsia="zh-CN"/>
              </w:rPr>
            </w:pPr>
            <w:r w:rsidRPr="00542D17">
              <w:rPr>
                <w:sz w:val="16"/>
                <w:szCs w:val="16"/>
                <w:lang w:eastAsia="zh-CN"/>
              </w:rPr>
              <w:t>2015-06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6BDC1EA2" w14:textId="77777777" w:rsidR="004440B7" w:rsidRPr="00542D17" w:rsidRDefault="004440B7" w:rsidP="007D6E37">
            <w:pPr>
              <w:pStyle w:val="TAL"/>
              <w:rPr>
                <w:sz w:val="16"/>
                <w:szCs w:val="16"/>
                <w:lang w:eastAsia="zh-CN"/>
              </w:rPr>
            </w:pPr>
            <w:r w:rsidRPr="00542D17">
              <w:rPr>
                <w:sz w:val="16"/>
                <w:szCs w:val="16"/>
                <w:lang w:eastAsia="zh-CN"/>
              </w:rPr>
              <w:t>RAN#68</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76900FD4" w14:textId="77777777" w:rsidR="004440B7" w:rsidRPr="00542D17" w:rsidRDefault="004440B7" w:rsidP="007D6E37">
            <w:pPr>
              <w:pStyle w:val="TAL"/>
              <w:rPr>
                <w:sz w:val="16"/>
                <w:szCs w:val="16"/>
                <w:lang w:eastAsia="zh-CN"/>
              </w:rPr>
            </w:pPr>
            <w:r w:rsidRPr="00542D17">
              <w:rPr>
                <w:sz w:val="16"/>
                <w:szCs w:val="16"/>
                <w:lang w:eastAsia="zh-CN"/>
              </w:rPr>
              <w:t>R5-152059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0FBC3646" w14:textId="77777777" w:rsidR="004440B7" w:rsidRPr="00542D17" w:rsidRDefault="004440B7" w:rsidP="007D6E37">
            <w:pPr>
              <w:pStyle w:val="TAL"/>
              <w:rPr>
                <w:sz w:val="16"/>
                <w:szCs w:val="16"/>
                <w:lang w:eastAsia="zh-CN"/>
              </w:rPr>
            </w:pPr>
            <w:r w:rsidRPr="00542D17">
              <w:rPr>
                <w:sz w:val="16"/>
                <w:szCs w:val="16"/>
                <w:lang w:eastAsia="zh-CN"/>
              </w:rPr>
              <w:t>0141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7AD174" w14:textId="77777777" w:rsidR="004440B7" w:rsidRPr="00542D17" w:rsidRDefault="004440B7" w:rsidP="007D6E37">
            <w:pPr>
              <w:pStyle w:val="TAL"/>
              <w:rPr>
                <w:sz w:val="16"/>
                <w:szCs w:val="16"/>
                <w:lang w:eastAsia="zh-CN"/>
              </w:rPr>
            </w:pPr>
            <w:r w:rsidRPr="00542D17">
              <w:rPr>
                <w:sz w:val="16"/>
                <w:szCs w:val="16"/>
                <w:lang w:eastAsia="zh-CN"/>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7CC2278D" w14:textId="77777777" w:rsidR="004440B7" w:rsidRPr="00542D17" w:rsidRDefault="004440B7" w:rsidP="007D6E37">
            <w:pPr>
              <w:pStyle w:val="TAL"/>
              <w:rPr>
                <w:sz w:val="16"/>
                <w:szCs w:val="16"/>
                <w:lang w:eastAsia="zh-CN"/>
              </w:rPr>
            </w:pPr>
            <w:r w:rsidRPr="00542D17">
              <w:rPr>
                <w:sz w:val="16"/>
                <w:szCs w:val="16"/>
                <w:lang w:eastAsia="zh-CN"/>
              </w:rPr>
              <w:t>Addition of Device to Device Proximity Services Test Loop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45950" w14:textId="77777777" w:rsidR="004440B7" w:rsidRPr="00542D17" w:rsidRDefault="004440B7" w:rsidP="007D6E37">
            <w:pPr>
              <w:pStyle w:val="TAL"/>
              <w:rPr>
                <w:sz w:val="16"/>
                <w:szCs w:val="16"/>
                <w:lang w:eastAsia="zh-CN"/>
              </w:rPr>
            </w:pPr>
            <w:r w:rsidRPr="00542D17">
              <w:rPr>
                <w:sz w:val="16"/>
                <w:szCs w:val="16"/>
                <w:lang w:eastAsia="zh-CN"/>
              </w:rPr>
              <w:t>1</w:t>
            </w:r>
            <w:r w:rsidR="007D6E37" w:rsidRPr="00542D17">
              <w:rPr>
                <w:sz w:val="16"/>
                <w:szCs w:val="16"/>
                <w:lang w:eastAsia="zh-CN"/>
              </w:rPr>
              <w:t>1</w:t>
            </w:r>
            <w:r w:rsidRPr="00542D17">
              <w:rPr>
                <w:sz w:val="16"/>
                <w:szCs w:val="16"/>
                <w:lang w:eastAsia="zh-CN"/>
              </w:rPr>
              <w:t>.</w:t>
            </w:r>
            <w:r w:rsidR="007D6E37" w:rsidRPr="00542D17">
              <w:rPr>
                <w:sz w:val="16"/>
                <w:szCs w:val="16"/>
                <w:lang w:eastAsia="zh-CN"/>
              </w:rPr>
              <w:t>0</w:t>
            </w:r>
            <w:r w:rsidRPr="00542D17">
              <w:rPr>
                <w:sz w:val="16"/>
                <w:szCs w:val="16"/>
                <w:lang w:eastAsia="zh-CN"/>
              </w:rPr>
              <w:t>.0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932D19" w14:textId="77777777" w:rsidR="004440B7" w:rsidRPr="00542D17" w:rsidRDefault="004440B7" w:rsidP="007D6E37">
            <w:pPr>
              <w:pStyle w:val="TAL"/>
              <w:rPr>
                <w:sz w:val="16"/>
                <w:szCs w:val="16"/>
                <w:lang w:eastAsia="zh-CN"/>
              </w:rPr>
            </w:pPr>
            <w:r w:rsidRPr="00542D17">
              <w:rPr>
                <w:sz w:val="16"/>
                <w:szCs w:val="16"/>
                <w:lang w:eastAsia="zh-CN"/>
              </w:rPr>
              <w:t>12.0.0</w:t>
            </w:r>
          </w:p>
        </w:tc>
      </w:tr>
      <w:tr w:rsidR="00B47685" w:rsidRPr="00542D17" w14:paraId="5A15FD38"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2E8B2EA6" w14:textId="77777777" w:rsidR="00B47685" w:rsidRPr="00542D17" w:rsidRDefault="00B47685" w:rsidP="00E3319A">
            <w:pPr>
              <w:pStyle w:val="TAL"/>
              <w:rPr>
                <w:sz w:val="16"/>
                <w:szCs w:val="16"/>
                <w:lang w:eastAsia="zh-CN"/>
              </w:rPr>
            </w:pPr>
            <w:r w:rsidRPr="00542D17">
              <w:rPr>
                <w:sz w:val="16"/>
                <w:szCs w:val="16"/>
                <w:lang w:eastAsia="zh-CN"/>
              </w:rPr>
              <w:t>2015-09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2C895219" w14:textId="77777777" w:rsidR="00B47685" w:rsidRPr="00542D17" w:rsidRDefault="00B47685" w:rsidP="00E3319A">
            <w:pPr>
              <w:pStyle w:val="TAL"/>
              <w:rPr>
                <w:sz w:val="16"/>
                <w:szCs w:val="16"/>
                <w:lang w:eastAsia="zh-CN"/>
              </w:rPr>
            </w:pPr>
            <w:r w:rsidRPr="00542D17">
              <w:rPr>
                <w:sz w:val="16"/>
                <w:szCs w:val="16"/>
                <w:lang w:eastAsia="zh-CN"/>
              </w:rPr>
              <w:t>RAN#69</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2B1F60F9" w14:textId="77777777" w:rsidR="00B47685" w:rsidRPr="00542D17" w:rsidRDefault="00B47685" w:rsidP="00E3319A">
            <w:pPr>
              <w:pStyle w:val="TAL"/>
              <w:rPr>
                <w:sz w:val="16"/>
                <w:szCs w:val="16"/>
                <w:lang w:eastAsia="zh-CN"/>
              </w:rPr>
            </w:pPr>
            <w:r w:rsidRPr="00542D17">
              <w:rPr>
                <w:sz w:val="16"/>
                <w:szCs w:val="16"/>
                <w:lang w:eastAsia="zh-CN"/>
              </w:rPr>
              <w:t>R5-153211</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6DD80CC4" w14:textId="77777777" w:rsidR="00B47685" w:rsidRPr="00542D17" w:rsidRDefault="00B47685" w:rsidP="00E3319A">
            <w:pPr>
              <w:pStyle w:val="TAL"/>
              <w:rPr>
                <w:sz w:val="16"/>
                <w:szCs w:val="16"/>
                <w:lang w:eastAsia="zh-CN"/>
              </w:rPr>
            </w:pPr>
            <w:r w:rsidRPr="00542D17">
              <w:rPr>
                <w:sz w:val="16"/>
                <w:szCs w:val="16"/>
                <w:lang w:eastAsia="zh-CN"/>
              </w:rPr>
              <w:t>0142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EB304" w14:textId="77777777" w:rsidR="00B47685" w:rsidRPr="00542D17" w:rsidRDefault="00E3319A" w:rsidP="00E3319A">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75D66502" w14:textId="77777777" w:rsidR="00B47685" w:rsidRPr="00542D17" w:rsidRDefault="00B47685" w:rsidP="00E3319A">
            <w:pPr>
              <w:pStyle w:val="TAL"/>
              <w:rPr>
                <w:sz w:val="16"/>
                <w:szCs w:val="16"/>
                <w:lang w:eastAsia="zh-CN"/>
              </w:rPr>
            </w:pPr>
            <w:r w:rsidRPr="00542D17">
              <w:rPr>
                <w:sz w:val="16"/>
                <w:szCs w:val="16"/>
                <w:lang w:eastAsia="zh-CN"/>
              </w:rPr>
              <w:t>Correction to Device to Device Proximity Services Test Loop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E05A6" w14:textId="77777777" w:rsidR="00B47685" w:rsidRPr="00542D17" w:rsidRDefault="00B47685" w:rsidP="00E3319A">
            <w:pPr>
              <w:pStyle w:val="TAL"/>
              <w:rPr>
                <w:sz w:val="16"/>
                <w:szCs w:val="16"/>
                <w:lang w:eastAsia="zh-CN"/>
              </w:rPr>
            </w:pPr>
            <w:r w:rsidRPr="00542D17">
              <w:rPr>
                <w:sz w:val="16"/>
                <w:szCs w:val="16"/>
                <w:lang w:eastAsia="zh-CN"/>
              </w:rPr>
              <w:t>12.0.0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5B77F7" w14:textId="77777777" w:rsidR="00B47685" w:rsidRPr="00542D17" w:rsidRDefault="00B47685" w:rsidP="00E3319A">
            <w:pPr>
              <w:pStyle w:val="TAL"/>
              <w:rPr>
                <w:sz w:val="16"/>
                <w:szCs w:val="16"/>
                <w:lang w:eastAsia="zh-CN"/>
              </w:rPr>
            </w:pPr>
            <w:r w:rsidRPr="00542D17">
              <w:rPr>
                <w:sz w:val="16"/>
                <w:szCs w:val="16"/>
                <w:lang w:eastAsia="zh-CN"/>
              </w:rPr>
              <w:t>12.1.0</w:t>
            </w:r>
          </w:p>
        </w:tc>
      </w:tr>
      <w:tr w:rsidR="00B47685" w:rsidRPr="00542D17" w14:paraId="26E27A71"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18A039EB" w14:textId="77777777" w:rsidR="00B47685" w:rsidRPr="00542D17" w:rsidRDefault="00B47685" w:rsidP="00E3319A">
            <w:pPr>
              <w:pStyle w:val="TAL"/>
              <w:rPr>
                <w:sz w:val="16"/>
                <w:szCs w:val="16"/>
                <w:lang w:eastAsia="zh-CN"/>
              </w:rPr>
            </w:pPr>
            <w:r w:rsidRPr="00542D17">
              <w:rPr>
                <w:sz w:val="16"/>
                <w:szCs w:val="16"/>
                <w:lang w:eastAsia="zh-CN"/>
              </w:rPr>
              <w:t>2015-09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5DAA76A" w14:textId="77777777" w:rsidR="00B47685" w:rsidRPr="00542D17" w:rsidRDefault="00B47685" w:rsidP="00E3319A">
            <w:pPr>
              <w:pStyle w:val="TAL"/>
              <w:rPr>
                <w:sz w:val="16"/>
                <w:szCs w:val="16"/>
                <w:lang w:eastAsia="zh-CN"/>
              </w:rPr>
            </w:pPr>
            <w:r w:rsidRPr="00542D17">
              <w:rPr>
                <w:sz w:val="16"/>
                <w:szCs w:val="16"/>
                <w:lang w:eastAsia="zh-CN"/>
              </w:rPr>
              <w:t>RAN#69</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40556C71" w14:textId="77777777" w:rsidR="00B47685" w:rsidRPr="00542D17" w:rsidRDefault="00B47685" w:rsidP="00E3319A">
            <w:pPr>
              <w:pStyle w:val="TAL"/>
              <w:rPr>
                <w:sz w:val="16"/>
                <w:szCs w:val="16"/>
                <w:lang w:eastAsia="zh-CN"/>
              </w:rPr>
            </w:pPr>
            <w:r w:rsidRPr="00542D17">
              <w:rPr>
                <w:sz w:val="16"/>
                <w:szCs w:val="16"/>
                <w:lang w:eastAsia="zh-CN"/>
              </w:rPr>
              <w:t>R5-153223</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82E0A36" w14:textId="77777777" w:rsidR="00B47685" w:rsidRPr="00542D17" w:rsidRDefault="00B47685" w:rsidP="00E3319A">
            <w:pPr>
              <w:pStyle w:val="TAL"/>
              <w:rPr>
                <w:sz w:val="16"/>
                <w:szCs w:val="16"/>
                <w:lang w:eastAsia="zh-CN"/>
              </w:rPr>
            </w:pPr>
            <w:r w:rsidRPr="00542D17">
              <w:rPr>
                <w:sz w:val="16"/>
                <w:szCs w:val="16"/>
                <w:lang w:eastAsia="zh-CN"/>
              </w:rPr>
              <w:t>0143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A8752" w14:textId="77777777" w:rsidR="00B47685" w:rsidRPr="00542D17" w:rsidRDefault="00E3319A" w:rsidP="00E3319A">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B361621" w14:textId="77777777" w:rsidR="00B47685" w:rsidRPr="00542D17" w:rsidRDefault="00B47685" w:rsidP="00E3319A">
            <w:pPr>
              <w:pStyle w:val="TAL"/>
              <w:rPr>
                <w:sz w:val="16"/>
                <w:szCs w:val="16"/>
                <w:lang w:eastAsia="zh-CN"/>
              </w:rPr>
            </w:pPr>
            <w:r w:rsidRPr="00542D17">
              <w:rPr>
                <w:sz w:val="16"/>
                <w:szCs w:val="16"/>
                <w:lang w:eastAsia="zh-CN"/>
              </w:rPr>
              <w:t>Add minimum loopback buffer size requirement for Category 0 UE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BB273" w14:textId="77777777" w:rsidR="00B47685" w:rsidRPr="00542D17" w:rsidRDefault="00B47685" w:rsidP="00E3319A">
            <w:pPr>
              <w:pStyle w:val="TAL"/>
              <w:rPr>
                <w:sz w:val="16"/>
                <w:szCs w:val="16"/>
                <w:lang w:eastAsia="zh-CN"/>
              </w:rPr>
            </w:pPr>
            <w:r w:rsidRPr="00542D17">
              <w:rPr>
                <w:sz w:val="16"/>
                <w:szCs w:val="16"/>
                <w:lang w:eastAsia="zh-CN"/>
              </w:rPr>
              <w:t>12.0.0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F9C40A" w14:textId="77777777" w:rsidR="00B47685" w:rsidRPr="00542D17" w:rsidRDefault="00B47685" w:rsidP="00E3319A">
            <w:pPr>
              <w:pStyle w:val="TAL"/>
              <w:rPr>
                <w:sz w:val="16"/>
                <w:szCs w:val="16"/>
                <w:lang w:eastAsia="zh-CN"/>
              </w:rPr>
            </w:pPr>
            <w:r w:rsidRPr="00542D17">
              <w:rPr>
                <w:sz w:val="16"/>
                <w:szCs w:val="16"/>
                <w:lang w:eastAsia="zh-CN"/>
              </w:rPr>
              <w:t>12.1.0</w:t>
            </w:r>
          </w:p>
        </w:tc>
      </w:tr>
      <w:tr w:rsidR="00B47685" w:rsidRPr="00542D17" w14:paraId="3A9B6001"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59800D7A" w14:textId="77777777" w:rsidR="00B47685" w:rsidRPr="00542D17" w:rsidRDefault="00B47685" w:rsidP="00E3319A">
            <w:pPr>
              <w:pStyle w:val="TAL"/>
              <w:rPr>
                <w:sz w:val="16"/>
                <w:szCs w:val="16"/>
                <w:lang w:eastAsia="zh-CN"/>
              </w:rPr>
            </w:pPr>
            <w:r w:rsidRPr="00542D17">
              <w:rPr>
                <w:sz w:val="16"/>
                <w:szCs w:val="16"/>
                <w:lang w:eastAsia="zh-CN"/>
              </w:rPr>
              <w:t>2015-09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2091E5A7" w14:textId="77777777" w:rsidR="00B47685" w:rsidRPr="00542D17" w:rsidRDefault="00B47685" w:rsidP="00E3319A">
            <w:pPr>
              <w:pStyle w:val="TAL"/>
              <w:rPr>
                <w:sz w:val="16"/>
                <w:szCs w:val="16"/>
                <w:lang w:eastAsia="zh-CN"/>
              </w:rPr>
            </w:pPr>
            <w:r w:rsidRPr="00542D17">
              <w:rPr>
                <w:sz w:val="16"/>
                <w:szCs w:val="16"/>
                <w:lang w:eastAsia="zh-CN"/>
              </w:rPr>
              <w:t>RAN#69</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823F377" w14:textId="77777777" w:rsidR="00B47685" w:rsidRPr="00542D17" w:rsidRDefault="00B47685" w:rsidP="00E3319A">
            <w:pPr>
              <w:pStyle w:val="TAL"/>
              <w:rPr>
                <w:sz w:val="16"/>
                <w:szCs w:val="16"/>
                <w:lang w:eastAsia="zh-CN"/>
              </w:rPr>
            </w:pPr>
            <w:r w:rsidRPr="00542D17">
              <w:rPr>
                <w:sz w:val="16"/>
                <w:szCs w:val="16"/>
                <w:lang w:eastAsia="zh-CN"/>
              </w:rPr>
              <w:t>R5-153970</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363FCDC2" w14:textId="77777777" w:rsidR="00B47685" w:rsidRPr="00542D17" w:rsidRDefault="00B47685" w:rsidP="00E3319A">
            <w:pPr>
              <w:pStyle w:val="TAL"/>
              <w:rPr>
                <w:sz w:val="16"/>
                <w:szCs w:val="16"/>
                <w:lang w:eastAsia="zh-CN"/>
              </w:rPr>
            </w:pPr>
            <w:r w:rsidRPr="00542D17">
              <w:rPr>
                <w:sz w:val="16"/>
                <w:szCs w:val="16"/>
                <w:lang w:eastAsia="zh-CN"/>
              </w:rPr>
              <w:t>0144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67CA" w14:textId="77777777" w:rsidR="00B47685" w:rsidRPr="00542D17" w:rsidRDefault="00B47685" w:rsidP="00E3319A">
            <w:pPr>
              <w:pStyle w:val="TAL"/>
              <w:rPr>
                <w:sz w:val="16"/>
                <w:szCs w:val="16"/>
                <w:lang w:eastAsia="zh-CN"/>
              </w:rPr>
            </w:pPr>
            <w:r w:rsidRPr="00542D17">
              <w:rPr>
                <w:sz w:val="16"/>
                <w:szCs w:val="16"/>
                <w:lang w:eastAsia="zh-CN"/>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582B81D4" w14:textId="77777777" w:rsidR="00B47685" w:rsidRPr="00542D17" w:rsidRDefault="00B47685" w:rsidP="00E3319A">
            <w:pPr>
              <w:pStyle w:val="TAL"/>
              <w:rPr>
                <w:sz w:val="16"/>
                <w:szCs w:val="16"/>
                <w:lang w:eastAsia="zh-CN"/>
              </w:rPr>
            </w:pPr>
            <w:r w:rsidRPr="00542D17">
              <w:rPr>
                <w:sz w:val="16"/>
                <w:szCs w:val="16"/>
                <w:lang w:eastAsia="zh-CN"/>
              </w:rPr>
              <w:t>Update to Loopback data procedure with IMS signalling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8CDE" w14:textId="77777777" w:rsidR="00B47685" w:rsidRPr="00542D17" w:rsidRDefault="00B47685" w:rsidP="00E3319A">
            <w:pPr>
              <w:pStyle w:val="TAL"/>
              <w:rPr>
                <w:sz w:val="16"/>
                <w:szCs w:val="16"/>
                <w:lang w:eastAsia="zh-CN"/>
              </w:rPr>
            </w:pPr>
            <w:r w:rsidRPr="00542D17">
              <w:rPr>
                <w:sz w:val="16"/>
                <w:szCs w:val="16"/>
                <w:lang w:eastAsia="zh-CN"/>
              </w:rPr>
              <w:t>12.0.0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8D4E0" w14:textId="77777777" w:rsidR="00B47685" w:rsidRPr="00542D17" w:rsidRDefault="00B47685" w:rsidP="00E3319A">
            <w:pPr>
              <w:pStyle w:val="TAL"/>
              <w:rPr>
                <w:sz w:val="16"/>
                <w:szCs w:val="16"/>
                <w:lang w:eastAsia="zh-CN"/>
              </w:rPr>
            </w:pPr>
            <w:r w:rsidRPr="00542D17">
              <w:rPr>
                <w:sz w:val="16"/>
                <w:szCs w:val="16"/>
                <w:lang w:eastAsia="zh-CN"/>
              </w:rPr>
              <w:t>12.1.0</w:t>
            </w:r>
          </w:p>
        </w:tc>
      </w:tr>
      <w:tr w:rsidR="00033305" w:rsidRPr="00542D17" w14:paraId="0FD3F68A"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75BEDCE7" w14:textId="77777777" w:rsidR="00033305" w:rsidRPr="00542D17" w:rsidRDefault="00033305" w:rsidP="00033305">
            <w:pPr>
              <w:pStyle w:val="TAL"/>
              <w:rPr>
                <w:sz w:val="16"/>
                <w:szCs w:val="16"/>
                <w:lang w:eastAsia="zh-CN"/>
              </w:rPr>
            </w:pPr>
            <w:r w:rsidRPr="00542D17">
              <w:rPr>
                <w:sz w:val="16"/>
                <w:szCs w:val="16"/>
                <w:lang w:eastAsia="zh-CN"/>
              </w:rPr>
              <w:t>2015-12</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362D8241" w14:textId="77777777" w:rsidR="00033305" w:rsidRPr="00542D17" w:rsidRDefault="00033305" w:rsidP="00033305">
            <w:pPr>
              <w:pStyle w:val="TAL"/>
              <w:rPr>
                <w:sz w:val="16"/>
                <w:szCs w:val="16"/>
                <w:lang w:eastAsia="zh-CN"/>
              </w:rPr>
            </w:pPr>
            <w:r w:rsidRPr="00542D17">
              <w:rPr>
                <w:sz w:val="16"/>
                <w:szCs w:val="16"/>
                <w:lang w:eastAsia="zh-CN"/>
              </w:rPr>
              <w:t>RAN#70</w:t>
            </w:r>
          </w:p>
        </w:tc>
        <w:tc>
          <w:tcPr>
            <w:tcW w:w="990" w:type="dxa"/>
            <w:tcBorders>
              <w:top w:val="single" w:sz="6" w:space="0" w:color="auto"/>
              <w:left w:val="single" w:sz="6" w:space="0" w:color="auto"/>
              <w:bottom w:val="single" w:sz="6" w:space="0" w:color="auto"/>
              <w:right w:val="single" w:sz="6" w:space="0" w:color="auto"/>
            </w:tcBorders>
            <w:shd w:val="solid" w:color="FFFFFF" w:fill="auto"/>
            <w:vAlign w:val="bottom"/>
          </w:tcPr>
          <w:p w14:paraId="0AEAC6AB" w14:textId="77777777" w:rsidR="00033305" w:rsidRPr="00542D17" w:rsidRDefault="00033305" w:rsidP="0038290C">
            <w:pPr>
              <w:pStyle w:val="TAL"/>
              <w:rPr>
                <w:sz w:val="16"/>
                <w:szCs w:val="16"/>
                <w:lang w:eastAsia="zh-CN"/>
              </w:rPr>
            </w:pPr>
            <w:r w:rsidRPr="00542D17">
              <w:rPr>
                <w:sz w:val="16"/>
                <w:szCs w:val="16"/>
                <w:lang w:eastAsia="zh-CN"/>
              </w:rPr>
              <w:t>R5-155362</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6BD4336F" w14:textId="77777777" w:rsidR="00033305" w:rsidRPr="00542D17" w:rsidRDefault="00033305" w:rsidP="0038290C">
            <w:pPr>
              <w:pStyle w:val="TAL"/>
              <w:rPr>
                <w:sz w:val="16"/>
                <w:szCs w:val="16"/>
                <w:lang w:eastAsia="zh-CN"/>
              </w:rPr>
            </w:pPr>
            <w:r w:rsidRPr="00542D17">
              <w:rPr>
                <w:sz w:val="16"/>
                <w:szCs w:val="16"/>
                <w:lang w:eastAsia="zh-CN"/>
              </w:rPr>
              <w:t>0149</w:t>
            </w:r>
          </w:p>
        </w:tc>
        <w:tc>
          <w:tcPr>
            <w:tcW w:w="426" w:type="dxa"/>
            <w:tcBorders>
              <w:top w:val="single" w:sz="6" w:space="0" w:color="auto"/>
              <w:left w:val="single" w:sz="6" w:space="0" w:color="auto"/>
              <w:bottom w:val="single" w:sz="6" w:space="0" w:color="auto"/>
              <w:right w:val="single" w:sz="6" w:space="0" w:color="auto"/>
            </w:tcBorders>
            <w:shd w:val="solid" w:color="FFFFFF" w:fill="auto"/>
            <w:vAlign w:val="bottom"/>
          </w:tcPr>
          <w:p w14:paraId="46C614B2" w14:textId="77777777" w:rsidR="00033305" w:rsidRPr="00542D17" w:rsidRDefault="00033305" w:rsidP="0038290C">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vAlign w:val="bottom"/>
          </w:tcPr>
          <w:p w14:paraId="3814D5BE" w14:textId="77777777" w:rsidR="00033305" w:rsidRPr="00542D17" w:rsidRDefault="00033305" w:rsidP="0038290C">
            <w:pPr>
              <w:pStyle w:val="TAL"/>
              <w:rPr>
                <w:sz w:val="16"/>
                <w:szCs w:val="16"/>
                <w:lang w:eastAsia="zh-CN"/>
              </w:rPr>
            </w:pPr>
            <w:proofErr w:type="spellStart"/>
            <w:r w:rsidRPr="00542D17">
              <w:rPr>
                <w:sz w:val="16"/>
                <w:szCs w:val="16"/>
                <w:lang w:eastAsia="zh-CN"/>
              </w:rPr>
              <w:t>ProSe</w:t>
            </w:r>
            <w:proofErr w:type="spellEnd"/>
            <w:r w:rsidRPr="00542D17">
              <w:rPr>
                <w:sz w:val="16"/>
                <w:szCs w:val="16"/>
                <w:lang w:eastAsia="zh-CN"/>
              </w:rPr>
              <w:t xml:space="preserve"> test loop modes Enhancements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B524" w14:textId="77777777" w:rsidR="00033305" w:rsidRPr="00542D17" w:rsidRDefault="00033305" w:rsidP="00033305">
            <w:pPr>
              <w:pStyle w:val="TAL"/>
              <w:rPr>
                <w:sz w:val="16"/>
                <w:szCs w:val="16"/>
                <w:lang w:eastAsia="zh-CN"/>
              </w:rPr>
            </w:pPr>
            <w:r w:rsidRPr="00542D17">
              <w:rPr>
                <w:sz w:val="16"/>
                <w:szCs w:val="16"/>
                <w:lang w:eastAsia="zh-CN"/>
              </w:rPr>
              <w:t>12.1.0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9D4C1" w14:textId="77777777" w:rsidR="00033305" w:rsidRPr="00542D17" w:rsidRDefault="00033305" w:rsidP="00033305">
            <w:pPr>
              <w:pStyle w:val="TAL"/>
              <w:rPr>
                <w:sz w:val="16"/>
                <w:szCs w:val="16"/>
                <w:lang w:eastAsia="zh-CN"/>
              </w:rPr>
            </w:pPr>
            <w:r w:rsidRPr="00542D17">
              <w:rPr>
                <w:sz w:val="16"/>
                <w:szCs w:val="16"/>
                <w:lang w:eastAsia="zh-CN"/>
              </w:rPr>
              <w:t>12.2.0</w:t>
            </w:r>
          </w:p>
        </w:tc>
      </w:tr>
      <w:tr w:rsidR="00681C45" w:rsidRPr="00542D17" w14:paraId="2982DB48"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51A5BA83" w14:textId="77777777" w:rsidR="00681C45" w:rsidRPr="00542D17" w:rsidRDefault="00681C45" w:rsidP="00681C45">
            <w:pPr>
              <w:pStyle w:val="TAL"/>
              <w:rPr>
                <w:sz w:val="16"/>
                <w:szCs w:val="16"/>
                <w:lang w:eastAsia="zh-CN"/>
              </w:rPr>
            </w:pPr>
            <w:r w:rsidRPr="00542D17">
              <w:rPr>
                <w:sz w:val="16"/>
                <w:szCs w:val="16"/>
                <w:lang w:eastAsia="zh-CN"/>
              </w:rPr>
              <w:t>2016-03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DF11E23" w14:textId="77777777" w:rsidR="00681C45" w:rsidRPr="00542D17" w:rsidRDefault="00681C45" w:rsidP="00681C45">
            <w:pPr>
              <w:pStyle w:val="TAL"/>
              <w:rPr>
                <w:sz w:val="16"/>
                <w:szCs w:val="16"/>
                <w:lang w:eastAsia="zh-CN"/>
              </w:rPr>
            </w:pPr>
            <w:r w:rsidRPr="00542D17">
              <w:rPr>
                <w:sz w:val="16"/>
                <w:szCs w:val="16"/>
                <w:lang w:eastAsia="zh-CN"/>
              </w:rPr>
              <w:t>RAN#71</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061E09CC" w14:textId="77777777" w:rsidR="00681C45" w:rsidRPr="00542D17" w:rsidRDefault="00681C45" w:rsidP="00681C45">
            <w:pPr>
              <w:pStyle w:val="TAL"/>
              <w:rPr>
                <w:sz w:val="16"/>
                <w:szCs w:val="16"/>
                <w:lang w:eastAsia="zh-CN"/>
              </w:rPr>
            </w:pPr>
            <w:r w:rsidRPr="00542D17">
              <w:rPr>
                <w:sz w:val="16"/>
                <w:szCs w:val="16"/>
                <w:lang w:eastAsia="zh-CN"/>
              </w:rPr>
              <w:t>R5-160768</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496A8BDC" w14:textId="77777777" w:rsidR="00681C45" w:rsidRPr="00542D17" w:rsidRDefault="00681C45" w:rsidP="00681C45">
            <w:pPr>
              <w:pStyle w:val="TAL"/>
              <w:rPr>
                <w:sz w:val="16"/>
                <w:szCs w:val="16"/>
                <w:lang w:eastAsia="zh-CN"/>
              </w:rPr>
            </w:pPr>
            <w:r w:rsidRPr="00542D17">
              <w:rPr>
                <w:sz w:val="16"/>
                <w:szCs w:val="16"/>
                <w:lang w:eastAsia="zh-CN"/>
              </w:rPr>
              <w:t>0151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844BF8" w14:textId="77777777" w:rsidR="00681C45" w:rsidRPr="00542D17" w:rsidRDefault="00681C45" w:rsidP="00681C45">
            <w:pPr>
              <w:pStyle w:val="TAL"/>
              <w:rPr>
                <w:sz w:val="16"/>
                <w:szCs w:val="16"/>
                <w:lang w:eastAsia="zh-CN"/>
              </w:rPr>
            </w:pPr>
            <w:r w:rsidRPr="00542D17">
              <w:rPr>
                <w:sz w:val="16"/>
                <w:szCs w:val="16"/>
                <w:lang w:eastAsia="zh-CN"/>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496322CA" w14:textId="77777777" w:rsidR="00681C45" w:rsidRPr="00542D17" w:rsidRDefault="00681C45" w:rsidP="00681C45">
            <w:pPr>
              <w:pStyle w:val="TAL"/>
              <w:rPr>
                <w:sz w:val="16"/>
                <w:szCs w:val="16"/>
                <w:lang w:eastAsia="zh-CN"/>
              </w:rPr>
            </w:pPr>
            <w:proofErr w:type="spellStart"/>
            <w:r w:rsidRPr="00542D17">
              <w:rPr>
                <w:sz w:val="16"/>
                <w:szCs w:val="16"/>
                <w:lang w:eastAsia="zh-CN"/>
              </w:rPr>
              <w:t>ProSe</w:t>
            </w:r>
            <w:proofErr w:type="spellEnd"/>
            <w:r w:rsidRPr="00542D17">
              <w:rPr>
                <w:sz w:val="16"/>
                <w:szCs w:val="16"/>
                <w:lang w:eastAsia="zh-CN"/>
              </w:rPr>
              <w:t xml:space="preserve"> test loop modes Clarification\Updates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A73F9" w14:textId="77777777" w:rsidR="00681C45" w:rsidRPr="00542D17" w:rsidRDefault="00681C45" w:rsidP="00681C45">
            <w:pPr>
              <w:pStyle w:val="TAL"/>
              <w:rPr>
                <w:sz w:val="16"/>
                <w:szCs w:val="16"/>
                <w:lang w:eastAsia="zh-CN"/>
              </w:rPr>
            </w:pPr>
            <w:r w:rsidRPr="00542D17">
              <w:rPr>
                <w:sz w:val="16"/>
                <w:szCs w:val="16"/>
                <w:lang w:eastAsia="zh-CN"/>
              </w:rPr>
              <w:t>12.2.0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801A6F" w14:textId="77777777" w:rsidR="00681C45" w:rsidRPr="00542D17" w:rsidRDefault="00681C45" w:rsidP="00681C45">
            <w:pPr>
              <w:pStyle w:val="TAL"/>
              <w:rPr>
                <w:sz w:val="16"/>
                <w:szCs w:val="16"/>
                <w:lang w:eastAsia="zh-CN"/>
              </w:rPr>
            </w:pPr>
            <w:r w:rsidRPr="00542D17">
              <w:rPr>
                <w:sz w:val="16"/>
                <w:szCs w:val="16"/>
                <w:lang w:eastAsia="zh-CN"/>
              </w:rPr>
              <w:t>12.3.0</w:t>
            </w:r>
          </w:p>
        </w:tc>
      </w:tr>
      <w:tr w:rsidR="00DE6CAA" w:rsidRPr="00542D17" w14:paraId="23536EF5"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1C233386" w14:textId="77777777" w:rsidR="00DE6CAA" w:rsidRPr="00542D17" w:rsidRDefault="00DE6CAA" w:rsidP="009D163B">
            <w:pPr>
              <w:pStyle w:val="TAL"/>
              <w:rPr>
                <w:sz w:val="16"/>
                <w:szCs w:val="16"/>
                <w:lang w:eastAsia="zh-CN"/>
              </w:rPr>
            </w:pPr>
            <w:r w:rsidRPr="00542D17">
              <w:rPr>
                <w:sz w:val="16"/>
                <w:szCs w:val="16"/>
                <w:lang w:eastAsia="zh-CN"/>
              </w:rPr>
              <w:t>2016-06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0D7C5168" w14:textId="77777777" w:rsidR="00DE6CAA" w:rsidRPr="00542D17" w:rsidRDefault="00DE6CAA" w:rsidP="009D163B">
            <w:pPr>
              <w:pStyle w:val="TAL"/>
              <w:rPr>
                <w:sz w:val="16"/>
                <w:szCs w:val="16"/>
                <w:lang w:eastAsia="zh-CN"/>
              </w:rPr>
            </w:pPr>
            <w:r w:rsidRPr="00542D17">
              <w:rPr>
                <w:sz w:val="16"/>
                <w:szCs w:val="16"/>
                <w:lang w:eastAsia="zh-CN"/>
              </w:rPr>
              <w:t>RAN#72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754BBF52" w14:textId="77777777" w:rsidR="00DE6CAA" w:rsidRPr="00542D17" w:rsidRDefault="00DE6CAA" w:rsidP="009D163B">
            <w:pPr>
              <w:pStyle w:val="TAL"/>
              <w:rPr>
                <w:sz w:val="16"/>
                <w:szCs w:val="16"/>
                <w:lang w:eastAsia="zh-CN"/>
              </w:rPr>
            </w:pPr>
            <w:r w:rsidRPr="00542D17">
              <w:rPr>
                <w:sz w:val="16"/>
                <w:szCs w:val="16"/>
                <w:lang w:eastAsia="zh-CN"/>
              </w:rPr>
              <w:t>R5-162059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75F7A3FF" w14:textId="77777777" w:rsidR="00DE6CAA" w:rsidRPr="00542D17" w:rsidRDefault="00DE6CAA" w:rsidP="009D163B">
            <w:pPr>
              <w:pStyle w:val="TAL"/>
              <w:rPr>
                <w:sz w:val="16"/>
                <w:szCs w:val="16"/>
                <w:lang w:eastAsia="zh-CN"/>
              </w:rPr>
            </w:pPr>
            <w:r w:rsidRPr="00542D17">
              <w:rPr>
                <w:sz w:val="16"/>
                <w:szCs w:val="16"/>
                <w:lang w:eastAsia="zh-CN"/>
              </w:rPr>
              <w:t>0153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5B6D8A" w14:textId="77777777" w:rsidR="00DE6CAA" w:rsidRPr="00542D17" w:rsidRDefault="00DE6CAA" w:rsidP="009D163B">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686235F" w14:textId="77777777" w:rsidR="00DE6CAA" w:rsidRPr="00542D17" w:rsidRDefault="00DE6CAA" w:rsidP="009D163B">
            <w:pPr>
              <w:pStyle w:val="TAL"/>
              <w:rPr>
                <w:sz w:val="16"/>
                <w:szCs w:val="16"/>
                <w:lang w:eastAsia="zh-CN"/>
              </w:rPr>
            </w:pPr>
            <w:r w:rsidRPr="00542D17">
              <w:rPr>
                <w:sz w:val="16"/>
                <w:szCs w:val="16"/>
                <w:lang w:eastAsia="zh-CN"/>
              </w:rPr>
              <w:t>Various updates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7BDFF" w14:textId="77777777" w:rsidR="00DE6CAA" w:rsidRPr="00542D17" w:rsidRDefault="00DE6CAA" w:rsidP="009D163B">
            <w:pPr>
              <w:pStyle w:val="TAL"/>
              <w:rPr>
                <w:sz w:val="16"/>
                <w:szCs w:val="16"/>
                <w:lang w:eastAsia="zh-CN"/>
              </w:rPr>
            </w:pPr>
            <w:r w:rsidRPr="00542D17">
              <w:rPr>
                <w:sz w:val="16"/>
                <w:szCs w:val="16"/>
                <w:lang w:eastAsia="zh-CN"/>
              </w:rPr>
              <w:t>12.3.0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1081E1" w14:textId="77777777" w:rsidR="00DE6CAA" w:rsidRPr="00542D17" w:rsidRDefault="00DE6CAA" w:rsidP="009D163B">
            <w:pPr>
              <w:pStyle w:val="TAL"/>
              <w:rPr>
                <w:sz w:val="16"/>
                <w:szCs w:val="16"/>
                <w:lang w:eastAsia="zh-CN"/>
              </w:rPr>
            </w:pPr>
            <w:r w:rsidRPr="00542D17">
              <w:rPr>
                <w:sz w:val="16"/>
                <w:szCs w:val="16"/>
                <w:lang w:eastAsia="zh-CN"/>
              </w:rPr>
              <w:t>12.4.0</w:t>
            </w:r>
          </w:p>
        </w:tc>
      </w:tr>
      <w:tr w:rsidR="00DE6CAA" w:rsidRPr="00542D17" w14:paraId="73D82F24"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52D46BCB" w14:textId="77777777" w:rsidR="00DE6CAA" w:rsidRPr="00542D17" w:rsidRDefault="00DE6CAA" w:rsidP="009D163B">
            <w:pPr>
              <w:pStyle w:val="TAL"/>
              <w:rPr>
                <w:sz w:val="16"/>
                <w:szCs w:val="16"/>
                <w:lang w:eastAsia="zh-CN"/>
              </w:rPr>
            </w:pPr>
            <w:r w:rsidRPr="00542D17">
              <w:rPr>
                <w:sz w:val="16"/>
                <w:szCs w:val="16"/>
                <w:lang w:eastAsia="zh-CN"/>
              </w:rPr>
              <w:t>2016-06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3A382CD4" w14:textId="77777777" w:rsidR="00DE6CAA" w:rsidRPr="00542D17" w:rsidRDefault="00DE6CAA" w:rsidP="009D163B">
            <w:pPr>
              <w:pStyle w:val="TAL"/>
              <w:rPr>
                <w:sz w:val="16"/>
                <w:szCs w:val="16"/>
                <w:lang w:eastAsia="zh-CN"/>
              </w:rPr>
            </w:pPr>
            <w:r w:rsidRPr="00542D17">
              <w:rPr>
                <w:sz w:val="16"/>
                <w:szCs w:val="16"/>
                <w:lang w:eastAsia="zh-CN"/>
              </w:rPr>
              <w:t>RAN#72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81C91F1" w14:textId="77777777" w:rsidR="00DE6CAA" w:rsidRPr="00542D17" w:rsidRDefault="00DE6CAA" w:rsidP="009D163B">
            <w:pPr>
              <w:pStyle w:val="TAL"/>
              <w:rPr>
                <w:sz w:val="16"/>
                <w:szCs w:val="16"/>
                <w:lang w:eastAsia="zh-CN"/>
              </w:rPr>
            </w:pPr>
            <w:r w:rsidRPr="00542D17">
              <w:rPr>
                <w:sz w:val="16"/>
                <w:szCs w:val="16"/>
                <w:lang w:eastAsia="zh-CN"/>
              </w:rPr>
              <w:t>R5-162132</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B17849F" w14:textId="77777777" w:rsidR="00DE6CAA" w:rsidRPr="00542D17" w:rsidRDefault="00DE6CAA" w:rsidP="009D163B">
            <w:pPr>
              <w:pStyle w:val="TAL"/>
              <w:rPr>
                <w:sz w:val="16"/>
                <w:szCs w:val="16"/>
                <w:lang w:eastAsia="zh-CN"/>
              </w:rPr>
            </w:pPr>
            <w:r w:rsidRPr="00542D17">
              <w:rPr>
                <w:sz w:val="16"/>
                <w:szCs w:val="16"/>
                <w:lang w:eastAsia="zh-CN"/>
              </w:rPr>
              <w:t>0154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4798D5" w14:textId="77777777" w:rsidR="00DE6CAA" w:rsidRPr="00542D17" w:rsidRDefault="00DE6CAA" w:rsidP="009D163B">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5BF11C1" w14:textId="77777777" w:rsidR="00DE6CAA" w:rsidRPr="00542D17" w:rsidRDefault="00DE6CAA" w:rsidP="009D163B">
            <w:pPr>
              <w:pStyle w:val="TAL"/>
              <w:rPr>
                <w:sz w:val="16"/>
                <w:szCs w:val="16"/>
                <w:lang w:eastAsia="zh-CN"/>
              </w:rPr>
            </w:pPr>
            <w:r w:rsidRPr="00542D17">
              <w:rPr>
                <w:sz w:val="16"/>
                <w:szCs w:val="16"/>
                <w:lang w:eastAsia="zh-CN"/>
              </w:rPr>
              <w:t>D2D Prose: Various updates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8BBA9" w14:textId="77777777" w:rsidR="00DE6CAA" w:rsidRPr="00542D17" w:rsidRDefault="00DE6CAA" w:rsidP="009D163B">
            <w:pPr>
              <w:pStyle w:val="TAL"/>
              <w:rPr>
                <w:sz w:val="16"/>
                <w:szCs w:val="16"/>
                <w:lang w:eastAsia="zh-CN"/>
              </w:rPr>
            </w:pPr>
            <w:r w:rsidRPr="00542D17">
              <w:rPr>
                <w:sz w:val="16"/>
                <w:szCs w:val="16"/>
                <w:lang w:eastAsia="zh-CN"/>
              </w:rPr>
              <w:t>12.3.0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E3EBC1" w14:textId="77777777" w:rsidR="00DE6CAA" w:rsidRPr="00542D17" w:rsidRDefault="00DE6CAA" w:rsidP="009D163B">
            <w:pPr>
              <w:pStyle w:val="TAL"/>
              <w:rPr>
                <w:sz w:val="16"/>
                <w:szCs w:val="16"/>
                <w:lang w:eastAsia="zh-CN"/>
              </w:rPr>
            </w:pPr>
            <w:r w:rsidRPr="00542D17">
              <w:rPr>
                <w:sz w:val="16"/>
                <w:szCs w:val="16"/>
                <w:lang w:eastAsia="zh-CN"/>
              </w:rPr>
              <w:t>12.4.0</w:t>
            </w:r>
          </w:p>
        </w:tc>
      </w:tr>
      <w:tr w:rsidR="00DE6CAA" w:rsidRPr="00542D17" w14:paraId="58F93A51"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479564B9" w14:textId="77777777" w:rsidR="00DE6CAA" w:rsidRPr="00542D17" w:rsidRDefault="00DE6CAA" w:rsidP="009D163B">
            <w:pPr>
              <w:pStyle w:val="TAL"/>
              <w:rPr>
                <w:sz w:val="16"/>
                <w:szCs w:val="16"/>
                <w:lang w:eastAsia="zh-CN"/>
              </w:rPr>
            </w:pPr>
            <w:r w:rsidRPr="00542D17">
              <w:rPr>
                <w:sz w:val="16"/>
                <w:szCs w:val="16"/>
                <w:lang w:eastAsia="zh-CN"/>
              </w:rPr>
              <w:t>2016-06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4945F5BB" w14:textId="77777777" w:rsidR="00DE6CAA" w:rsidRPr="00542D17" w:rsidRDefault="00DE6CAA" w:rsidP="009D163B">
            <w:pPr>
              <w:pStyle w:val="TAL"/>
              <w:rPr>
                <w:sz w:val="16"/>
                <w:szCs w:val="16"/>
                <w:lang w:eastAsia="zh-CN"/>
              </w:rPr>
            </w:pPr>
            <w:r w:rsidRPr="00542D17">
              <w:rPr>
                <w:sz w:val="16"/>
                <w:szCs w:val="16"/>
                <w:lang w:eastAsia="zh-CN"/>
              </w:rPr>
              <w:t>RAN#72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BF0EFB0" w14:textId="77777777" w:rsidR="00DE6CAA" w:rsidRPr="00542D17" w:rsidRDefault="00DE6CAA" w:rsidP="009D163B">
            <w:pPr>
              <w:pStyle w:val="TAL"/>
              <w:rPr>
                <w:sz w:val="16"/>
                <w:szCs w:val="16"/>
                <w:lang w:eastAsia="zh-CN"/>
              </w:rPr>
            </w:pPr>
            <w:r w:rsidRPr="00542D17">
              <w:rPr>
                <w:sz w:val="16"/>
                <w:szCs w:val="16"/>
                <w:lang w:eastAsia="zh-CN"/>
              </w:rPr>
              <w:t>R5-162144</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0527E3DF" w14:textId="77777777" w:rsidR="00DE6CAA" w:rsidRPr="00542D17" w:rsidRDefault="00DE6CAA" w:rsidP="009D163B">
            <w:pPr>
              <w:pStyle w:val="TAL"/>
              <w:rPr>
                <w:sz w:val="16"/>
                <w:szCs w:val="16"/>
                <w:lang w:eastAsia="zh-CN"/>
              </w:rPr>
            </w:pPr>
            <w:r w:rsidRPr="00542D17">
              <w:rPr>
                <w:sz w:val="16"/>
                <w:szCs w:val="16"/>
                <w:lang w:eastAsia="zh-CN"/>
              </w:rPr>
              <w:t>0155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5D8693" w14:textId="77777777" w:rsidR="00DE6CAA" w:rsidRPr="00542D17" w:rsidRDefault="00DE6CAA" w:rsidP="009D163B">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D00A7D2" w14:textId="77777777" w:rsidR="00DE6CAA" w:rsidRPr="00542D17" w:rsidRDefault="00DE6CAA" w:rsidP="009D163B">
            <w:pPr>
              <w:pStyle w:val="TAL"/>
              <w:rPr>
                <w:sz w:val="16"/>
                <w:szCs w:val="16"/>
                <w:lang w:eastAsia="zh-CN"/>
              </w:rPr>
            </w:pPr>
            <w:r w:rsidRPr="00542D17">
              <w:rPr>
                <w:sz w:val="16"/>
                <w:szCs w:val="16"/>
                <w:lang w:eastAsia="zh-CN"/>
              </w:rPr>
              <w:t>Handling of multi-PDNs-configured UEs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2E4C8" w14:textId="77777777" w:rsidR="00DE6CAA" w:rsidRPr="00542D17" w:rsidRDefault="00DE6CAA" w:rsidP="009D163B">
            <w:pPr>
              <w:pStyle w:val="TAL"/>
              <w:rPr>
                <w:sz w:val="16"/>
                <w:szCs w:val="16"/>
                <w:lang w:eastAsia="zh-CN"/>
              </w:rPr>
            </w:pPr>
            <w:r w:rsidRPr="00542D17">
              <w:rPr>
                <w:sz w:val="16"/>
                <w:szCs w:val="16"/>
                <w:lang w:eastAsia="zh-CN"/>
              </w:rPr>
              <w:t>12.3.0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7F76B0" w14:textId="77777777" w:rsidR="00DE6CAA" w:rsidRPr="00542D17" w:rsidRDefault="00DE6CAA" w:rsidP="009D163B">
            <w:pPr>
              <w:pStyle w:val="TAL"/>
              <w:rPr>
                <w:sz w:val="16"/>
                <w:szCs w:val="16"/>
                <w:lang w:eastAsia="zh-CN"/>
              </w:rPr>
            </w:pPr>
            <w:r w:rsidRPr="00542D17">
              <w:rPr>
                <w:sz w:val="16"/>
                <w:szCs w:val="16"/>
                <w:lang w:eastAsia="zh-CN"/>
              </w:rPr>
              <w:t>12.4.0</w:t>
            </w:r>
          </w:p>
        </w:tc>
      </w:tr>
      <w:tr w:rsidR="00DE6CAA" w:rsidRPr="00542D17" w14:paraId="3BEF2098"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6C3F2358" w14:textId="77777777" w:rsidR="00DE6CAA" w:rsidRPr="00542D17" w:rsidRDefault="00DE6CAA" w:rsidP="009D163B">
            <w:pPr>
              <w:pStyle w:val="TAL"/>
              <w:rPr>
                <w:sz w:val="16"/>
                <w:szCs w:val="16"/>
                <w:lang w:eastAsia="zh-CN"/>
              </w:rPr>
            </w:pPr>
            <w:r w:rsidRPr="00542D17">
              <w:rPr>
                <w:sz w:val="16"/>
                <w:szCs w:val="16"/>
                <w:lang w:eastAsia="zh-CN"/>
              </w:rPr>
              <w:t>2016-06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4D3BD2B7" w14:textId="77777777" w:rsidR="00DE6CAA" w:rsidRPr="00542D17" w:rsidRDefault="00DE6CAA" w:rsidP="009D163B">
            <w:pPr>
              <w:pStyle w:val="TAL"/>
              <w:rPr>
                <w:sz w:val="16"/>
                <w:szCs w:val="16"/>
                <w:lang w:eastAsia="zh-CN"/>
              </w:rPr>
            </w:pPr>
            <w:r w:rsidRPr="00542D17">
              <w:rPr>
                <w:sz w:val="16"/>
                <w:szCs w:val="16"/>
                <w:lang w:eastAsia="zh-CN"/>
              </w:rPr>
              <w:t>RAN#72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0B0F981E" w14:textId="77777777" w:rsidR="00DE6CAA" w:rsidRPr="00542D17" w:rsidRDefault="00DE6CAA" w:rsidP="009D163B">
            <w:pPr>
              <w:pStyle w:val="TAL"/>
              <w:rPr>
                <w:sz w:val="16"/>
                <w:szCs w:val="16"/>
                <w:lang w:eastAsia="zh-CN"/>
              </w:rPr>
            </w:pPr>
            <w:r w:rsidRPr="00542D17">
              <w:rPr>
                <w:sz w:val="16"/>
                <w:szCs w:val="16"/>
                <w:lang w:eastAsia="zh-CN"/>
              </w:rPr>
              <w:t>R5-162908</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704B5E02" w14:textId="77777777" w:rsidR="00DE6CAA" w:rsidRPr="00542D17" w:rsidRDefault="00DE6CAA" w:rsidP="009D163B">
            <w:pPr>
              <w:pStyle w:val="TAL"/>
              <w:rPr>
                <w:sz w:val="16"/>
                <w:szCs w:val="16"/>
                <w:lang w:eastAsia="zh-CN"/>
              </w:rPr>
            </w:pPr>
            <w:r w:rsidRPr="00542D17">
              <w:rPr>
                <w:sz w:val="16"/>
                <w:szCs w:val="16"/>
                <w:lang w:eastAsia="zh-CN"/>
              </w:rPr>
              <w:t>0156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626BE3" w14:textId="77777777" w:rsidR="00DE6CAA" w:rsidRPr="00542D17" w:rsidRDefault="00DE6CAA" w:rsidP="009D163B">
            <w:pPr>
              <w:pStyle w:val="TAL"/>
              <w:rPr>
                <w:sz w:val="16"/>
                <w:szCs w:val="16"/>
                <w:lang w:eastAsia="zh-CN"/>
              </w:rPr>
            </w:pPr>
            <w:r w:rsidRPr="00542D17">
              <w:rPr>
                <w:sz w:val="16"/>
                <w:szCs w:val="16"/>
                <w:lang w:eastAsia="zh-CN"/>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58D1B25D" w14:textId="77777777" w:rsidR="00DE6CAA" w:rsidRPr="00542D17" w:rsidRDefault="00DE6CAA" w:rsidP="009D163B">
            <w:pPr>
              <w:pStyle w:val="TAL"/>
              <w:rPr>
                <w:sz w:val="16"/>
                <w:szCs w:val="16"/>
                <w:lang w:eastAsia="zh-CN"/>
              </w:rPr>
            </w:pPr>
            <w:r w:rsidRPr="00542D17">
              <w:rPr>
                <w:sz w:val="16"/>
                <w:szCs w:val="16"/>
                <w:lang w:eastAsia="zh-CN"/>
              </w:rPr>
              <w:t>Updates to Clause 6.1 CLOSE UE TEST LOOP and 6.14 UE TEST LOOP PROSE PACKET COUNTER RESPONSE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47DE3" w14:textId="77777777" w:rsidR="00DE6CAA" w:rsidRPr="00542D17" w:rsidRDefault="00DE6CAA" w:rsidP="009D163B">
            <w:pPr>
              <w:pStyle w:val="TAL"/>
              <w:rPr>
                <w:sz w:val="16"/>
                <w:szCs w:val="16"/>
                <w:lang w:eastAsia="zh-CN"/>
              </w:rPr>
            </w:pPr>
            <w:r w:rsidRPr="00542D17">
              <w:rPr>
                <w:sz w:val="16"/>
                <w:szCs w:val="16"/>
                <w:lang w:eastAsia="zh-CN"/>
              </w:rPr>
              <w:t>12.3.0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4E6114" w14:textId="77777777" w:rsidR="00DE6CAA" w:rsidRPr="00542D17" w:rsidRDefault="00DE6CAA" w:rsidP="009D163B">
            <w:pPr>
              <w:pStyle w:val="TAL"/>
              <w:rPr>
                <w:sz w:val="16"/>
                <w:szCs w:val="16"/>
                <w:lang w:eastAsia="zh-CN"/>
              </w:rPr>
            </w:pPr>
            <w:r w:rsidRPr="00542D17">
              <w:rPr>
                <w:sz w:val="16"/>
                <w:szCs w:val="16"/>
                <w:lang w:eastAsia="zh-CN"/>
              </w:rPr>
              <w:t>12.4.0</w:t>
            </w:r>
          </w:p>
        </w:tc>
      </w:tr>
      <w:tr w:rsidR="00DE6CAA" w:rsidRPr="00542D17" w14:paraId="0D98FA7F"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5FC24960" w14:textId="77777777" w:rsidR="00DE6CAA" w:rsidRPr="00542D17" w:rsidRDefault="00DE6CAA" w:rsidP="009D163B">
            <w:pPr>
              <w:pStyle w:val="TAL"/>
              <w:rPr>
                <w:sz w:val="16"/>
                <w:szCs w:val="16"/>
                <w:lang w:eastAsia="zh-CN"/>
              </w:rPr>
            </w:pPr>
            <w:r w:rsidRPr="00542D17">
              <w:rPr>
                <w:sz w:val="16"/>
                <w:szCs w:val="16"/>
                <w:lang w:eastAsia="zh-CN"/>
              </w:rPr>
              <w:t>2016-06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3B85BFC4" w14:textId="77777777" w:rsidR="00DE6CAA" w:rsidRPr="00542D17" w:rsidRDefault="00DE6CAA" w:rsidP="009D163B">
            <w:pPr>
              <w:pStyle w:val="TAL"/>
              <w:rPr>
                <w:sz w:val="16"/>
                <w:szCs w:val="16"/>
                <w:lang w:eastAsia="zh-CN"/>
              </w:rPr>
            </w:pPr>
            <w:r w:rsidRPr="00542D17">
              <w:rPr>
                <w:sz w:val="16"/>
                <w:szCs w:val="16"/>
                <w:lang w:eastAsia="zh-CN"/>
              </w:rPr>
              <w:t>RAN#72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51A9E85" w14:textId="77777777" w:rsidR="00DE6CAA" w:rsidRPr="00542D17" w:rsidRDefault="00DE6CAA" w:rsidP="009D163B">
            <w:pPr>
              <w:pStyle w:val="TAL"/>
              <w:rPr>
                <w:sz w:val="16"/>
                <w:szCs w:val="16"/>
                <w:lang w:eastAsia="zh-CN"/>
              </w:rPr>
            </w:pPr>
            <w:r w:rsidRPr="00542D17">
              <w:rPr>
                <w:sz w:val="16"/>
                <w:szCs w:val="16"/>
                <w:lang w:eastAsia="zh-CN"/>
              </w:rPr>
              <w:t>R5-162909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393FFF67" w14:textId="77777777" w:rsidR="00DE6CAA" w:rsidRPr="00542D17" w:rsidRDefault="00DE6CAA" w:rsidP="009D163B">
            <w:pPr>
              <w:pStyle w:val="TAL"/>
              <w:rPr>
                <w:sz w:val="16"/>
                <w:szCs w:val="16"/>
                <w:lang w:eastAsia="zh-CN"/>
              </w:rPr>
            </w:pPr>
            <w:r w:rsidRPr="00542D17">
              <w:rPr>
                <w:sz w:val="16"/>
                <w:szCs w:val="16"/>
                <w:lang w:eastAsia="zh-CN"/>
              </w:rPr>
              <w:t>0158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35D6E6" w14:textId="77777777" w:rsidR="00DE6CAA" w:rsidRPr="00542D17" w:rsidRDefault="00DE6CAA" w:rsidP="009D163B">
            <w:pPr>
              <w:pStyle w:val="TAL"/>
              <w:rPr>
                <w:sz w:val="16"/>
                <w:szCs w:val="16"/>
                <w:lang w:eastAsia="zh-CN"/>
              </w:rPr>
            </w:pPr>
            <w:r w:rsidRPr="00542D17">
              <w:rPr>
                <w:sz w:val="16"/>
                <w:szCs w:val="16"/>
                <w:lang w:eastAsia="zh-CN"/>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17823682" w14:textId="77777777" w:rsidR="00DE6CAA" w:rsidRPr="00542D17" w:rsidRDefault="00DE6CAA" w:rsidP="009D163B">
            <w:pPr>
              <w:pStyle w:val="TAL"/>
              <w:rPr>
                <w:sz w:val="16"/>
                <w:szCs w:val="16"/>
                <w:lang w:eastAsia="zh-CN"/>
              </w:rPr>
            </w:pPr>
            <w:r w:rsidRPr="00542D17">
              <w:rPr>
                <w:sz w:val="16"/>
                <w:szCs w:val="16"/>
                <w:lang w:eastAsia="zh-CN"/>
              </w:rPr>
              <w:t>Update of 36509 modes E&amp;D D2D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1E3DA" w14:textId="77777777" w:rsidR="00DE6CAA" w:rsidRPr="00542D17" w:rsidRDefault="00DE6CAA" w:rsidP="009D163B">
            <w:pPr>
              <w:pStyle w:val="TAL"/>
              <w:rPr>
                <w:sz w:val="16"/>
                <w:szCs w:val="16"/>
                <w:lang w:eastAsia="zh-CN"/>
              </w:rPr>
            </w:pPr>
            <w:r w:rsidRPr="00542D17">
              <w:rPr>
                <w:sz w:val="16"/>
                <w:szCs w:val="16"/>
                <w:lang w:eastAsia="zh-CN"/>
              </w:rPr>
              <w:t>12.3.0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3F1F1A" w14:textId="77777777" w:rsidR="00DE6CAA" w:rsidRPr="00542D17" w:rsidRDefault="00DE6CAA" w:rsidP="009D163B">
            <w:pPr>
              <w:pStyle w:val="TAL"/>
              <w:rPr>
                <w:sz w:val="16"/>
                <w:szCs w:val="16"/>
                <w:lang w:eastAsia="zh-CN"/>
              </w:rPr>
            </w:pPr>
            <w:r w:rsidRPr="00542D17">
              <w:rPr>
                <w:sz w:val="16"/>
                <w:szCs w:val="16"/>
                <w:lang w:eastAsia="zh-CN"/>
              </w:rPr>
              <w:t>12.4.0</w:t>
            </w:r>
          </w:p>
        </w:tc>
      </w:tr>
      <w:tr w:rsidR="00DE6CAA" w:rsidRPr="00542D17" w14:paraId="190E22C5"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40CE89A4" w14:textId="77777777" w:rsidR="00DE6CAA" w:rsidRPr="00542D17" w:rsidRDefault="00DE6CAA" w:rsidP="009D163B">
            <w:pPr>
              <w:pStyle w:val="TAL"/>
              <w:rPr>
                <w:sz w:val="16"/>
                <w:szCs w:val="16"/>
                <w:lang w:eastAsia="zh-CN"/>
              </w:rPr>
            </w:pPr>
            <w:r w:rsidRPr="00542D17">
              <w:rPr>
                <w:sz w:val="16"/>
                <w:szCs w:val="16"/>
                <w:lang w:eastAsia="zh-CN"/>
              </w:rPr>
              <w:t>2016-06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4E833890" w14:textId="77777777" w:rsidR="00DE6CAA" w:rsidRPr="00542D17" w:rsidRDefault="00DE6CAA" w:rsidP="009D163B">
            <w:pPr>
              <w:pStyle w:val="TAL"/>
              <w:rPr>
                <w:sz w:val="16"/>
                <w:szCs w:val="16"/>
                <w:lang w:eastAsia="zh-CN"/>
              </w:rPr>
            </w:pPr>
            <w:r w:rsidRPr="00542D17">
              <w:rPr>
                <w:sz w:val="16"/>
                <w:szCs w:val="16"/>
                <w:lang w:eastAsia="zh-CN"/>
              </w:rPr>
              <w:t>RAN#72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B1DB9F1" w14:textId="77777777" w:rsidR="00DE6CAA" w:rsidRPr="00542D17" w:rsidRDefault="00DE6CAA" w:rsidP="009D163B">
            <w:pPr>
              <w:pStyle w:val="TAL"/>
              <w:rPr>
                <w:sz w:val="16"/>
                <w:szCs w:val="16"/>
                <w:lang w:eastAsia="zh-CN"/>
              </w:rPr>
            </w:pPr>
            <w:r w:rsidRPr="00542D17">
              <w:rPr>
                <w:sz w:val="16"/>
                <w:szCs w:val="16"/>
                <w:lang w:eastAsia="zh-CN"/>
              </w:rPr>
              <w:t>R5-163091</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E730CEB" w14:textId="77777777" w:rsidR="00DE6CAA" w:rsidRPr="00542D17" w:rsidRDefault="00DE6CAA" w:rsidP="009D163B">
            <w:pPr>
              <w:pStyle w:val="TAL"/>
              <w:rPr>
                <w:sz w:val="16"/>
                <w:szCs w:val="16"/>
                <w:lang w:eastAsia="zh-CN"/>
              </w:rPr>
            </w:pPr>
            <w:r w:rsidRPr="00542D17">
              <w:rPr>
                <w:sz w:val="16"/>
                <w:szCs w:val="16"/>
                <w:lang w:eastAsia="zh-CN"/>
              </w:rPr>
              <w:t>0157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C38050" w14:textId="77777777" w:rsidR="00DE6CAA" w:rsidRPr="00542D17" w:rsidRDefault="00DE6CAA" w:rsidP="009D163B">
            <w:pPr>
              <w:pStyle w:val="TAL"/>
              <w:rPr>
                <w:sz w:val="16"/>
                <w:szCs w:val="16"/>
                <w:lang w:eastAsia="zh-CN"/>
              </w:rPr>
            </w:pPr>
            <w:r w:rsidRPr="00542D17">
              <w:rPr>
                <w:sz w:val="16"/>
                <w:szCs w:val="16"/>
                <w:lang w:eastAsia="zh-CN"/>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D1E8150" w14:textId="77777777" w:rsidR="00DE6CAA" w:rsidRPr="00542D17" w:rsidRDefault="00DE6CAA" w:rsidP="009D163B">
            <w:pPr>
              <w:pStyle w:val="TAL"/>
              <w:rPr>
                <w:sz w:val="16"/>
                <w:szCs w:val="16"/>
                <w:lang w:eastAsia="zh-CN"/>
              </w:rPr>
            </w:pPr>
            <w:r w:rsidRPr="00542D17">
              <w:rPr>
                <w:sz w:val="16"/>
                <w:szCs w:val="16"/>
                <w:lang w:eastAsia="zh-CN"/>
              </w:rPr>
              <w:t>introducing UE Test loop mode F</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3A478" w14:textId="77777777" w:rsidR="00DE6CAA" w:rsidRPr="00542D17" w:rsidRDefault="00DE6CAA" w:rsidP="009D163B">
            <w:pPr>
              <w:pStyle w:val="TAL"/>
              <w:rPr>
                <w:sz w:val="16"/>
                <w:szCs w:val="16"/>
                <w:lang w:eastAsia="zh-CN"/>
              </w:rPr>
            </w:pPr>
            <w:r w:rsidRPr="00542D17">
              <w:rPr>
                <w:sz w:val="16"/>
                <w:szCs w:val="16"/>
                <w:lang w:eastAsia="zh-CN"/>
              </w:rPr>
              <w:t>12.</w:t>
            </w:r>
            <w:r w:rsidR="009D163B" w:rsidRPr="00542D17">
              <w:rPr>
                <w:sz w:val="16"/>
                <w:szCs w:val="16"/>
                <w:lang w:eastAsia="zh-CN"/>
              </w:rPr>
              <w:t>4</w:t>
            </w:r>
            <w:r w:rsidRPr="00542D17">
              <w:rPr>
                <w:sz w:val="16"/>
                <w:szCs w:val="16"/>
                <w:lang w:eastAsia="zh-CN"/>
              </w:rPr>
              <w:t>.0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D9513B" w14:textId="77777777" w:rsidR="00DE6CAA" w:rsidRPr="00542D17" w:rsidRDefault="00DE6CAA" w:rsidP="009D163B">
            <w:pPr>
              <w:pStyle w:val="TAL"/>
              <w:rPr>
                <w:sz w:val="16"/>
                <w:szCs w:val="16"/>
                <w:lang w:eastAsia="zh-CN"/>
              </w:rPr>
            </w:pPr>
            <w:r w:rsidRPr="00542D17">
              <w:rPr>
                <w:sz w:val="16"/>
                <w:szCs w:val="16"/>
                <w:lang w:eastAsia="zh-CN"/>
              </w:rPr>
              <w:t>1</w:t>
            </w:r>
            <w:r w:rsidR="009D163B" w:rsidRPr="00542D17">
              <w:rPr>
                <w:sz w:val="16"/>
                <w:szCs w:val="16"/>
                <w:lang w:eastAsia="zh-CN"/>
              </w:rPr>
              <w:t>3</w:t>
            </w:r>
            <w:r w:rsidRPr="00542D17">
              <w:rPr>
                <w:sz w:val="16"/>
                <w:szCs w:val="16"/>
                <w:lang w:eastAsia="zh-CN"/>
              </w:rPr>
              <w:t>.</w:t>
            </w:r>
            <w:r w:rsidR="009D163B" w:rsidRPr="00542D17">
              <w:rPr>
                <w:sz w:val="16"/>
                <w:szCs w:val="16"/>
                <w:lang w:eastAsia="zh-CN"/>
              </w:rPr>
              <w:t>0</w:t>
            </w:r>
            <w:r w:rsidRPr="00542D17">
              <w:rPr>
                <w:sz w:val="16"/>
                <w:szCs w:val="16"/>
                <w:lang w:eastAsia="zh-CN"/>
              </w:rPr>
              <w:t>.0</w:t>
            </w:r>
          </w:p>
        </w:tc>
      </w:tr>
      <w:tr w:rsidR="00F8618E" w:rsidRPr="00542D17" w14:paraId="4B029961"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4E58AD57" w14:textId="77777777" w:rsidR="00F8618E" w:rsidRPr="00542D17" w:rsidRDefault="00F8618E" w:rsidP="00F8618E">
            <w:pPr>
              <w:pStyle w:val="TAL"/>
              <w:rPr>
                <w:sz w:val="16"/>
                <w:szCs w:val="16"/>
                <w:lang w:eastAsia="zh-CN"/>
              </w:rPr>
            </w:pPr>
            <w:r w:rsidRPr="00542D17">
              <w:rPr>
                <w:sz w:val="16"/>
                <w:szCs w:val="16"/>
                <w:lang w:eastAsia="zh-CN"/>
              </w:rPr>
              <w:t>2016-09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3AFED146" w14:textId="77777777" w:rsidR="00F8618E" w:rsidRPr="00542D17" w:rsidRDefault="00F8618E" w:rsidP="00F8618E">
            <w:pPr>
              <w:pStyle w:val="TAL"/>
              <w:rPr>
                <w:sz w:val="16"/>
                <w:szCs w:val="16"/>
                <w:lang w:eastAsia="zh-CN"/>
              </w:rPr>
            </w:pPr>
            <w:r w:rsidRPr="00542D17">
              <w:rPr>
                <w:sz w:val="16"/>
                <w:szCs w:val="16"/>
                <w:lang w:eastAsia="zh-CN"/>
              </w:rPr>
              <w:t>RAN#73</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5CAF4F22" w14:textId="77777777" w:rsidR="00F8618E" w:rsidRPr="00542D17" w:rsidRDefault="00F8618E" w:rsidP="00F8618E">
            <w:pPr>
              <w:pStyle w:val="TAL"/>
              <w:rPr>
                <w:sz w:val="16"/>
                <w:szCs w:val="16"/>
                <w:lang w:eastAsia="zh-CN"/>
              </w:rPr>
            </w:pPr>
            <w:r w:rsidRPr="00542D17">
              <w:rPr>
                <w:sz w:val="16"/>
                <w:szCs w:val="16"/>
                <w:lang w:eastAsia="zh-CN"/>
              </w:rPr>
              <w:t>R5-165595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4C7BA9FC" w14:textId="77777777" w:rsidR="00F8618E" w:rsidRPr="00542D17" w:rsidRDefault="00F8618E" w:rsidP="00F8618E">
            <w:pPr>
              <w:pStyle w:val="TAL"/>
              <w:rPr>
                <w:sz w:val="16"/>
                <w:szCs w:val="16"/>
                <w:lang w:eastAsia="zh-CN"/>
              </w:rPr>
            </w:pPr>
            <w:r w:rsidRPr="00542D17">
              <w:rPr>
                <w:sz w:val="16"/>
                <w:szCs w:val="16"/>
                <w:lang w:eastAsia="zh-CN"/>
              </w:rPr>
              <w:t>0163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51232" w14:textId="77777777" w:rsidR="00F8618E" w:rsidRPr="00542D17" w:rsidRDefault="00F8618E" w:rsidP="00F8618E">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7207E659" w14:textId="77777777" w:rsidR="00F8618E" w:rsidRPr="00542D17" w:rsidRDefault="00F8618E" w:rsidP="00F8618E">
            <w:pPr>
              <w:pStyle w:val="TAL"/>
              <w:rPr>
                <w:sz w:val="16"/>
                <w:szCs w:val="16"/>
                <w:lang w:eastAsia="zh-CN"/>
              </w:rPr>
            </w:pPr>
            <w:r w:rsidRPr="00542D17">
              <w:rPr>
                <w:sz w:val="16"/>
                <w:szCs w:val="16"/>
                <w:lang w:eastAsia="zh-CN"/>
              </w:rPr>
              <w:t>Adding PDU definitions for UE TEST LOOP MODE F SCPTM PACKET COUNTER REQUEST/RESPONSE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CCA89" w14:textId="77777777" w:rsidR="00F8618E" w:rsidRPr="00542D17" w:rsidRDefault="00F8618E" w:rsidP="00F8618E">
            <w:pPr>
              <w:pStyle w:val="TAL"/>
              <w:rPr>
                <w:sz w:val="16"/>
                <w:szCs w:val="16"/>
                <w:lang w:eastAsia="zh-CN"/>
              </w:rPr>
            </w:pPr>
            <w:r w:rsidRPr="00542D17">
              <w:rPr>
                <w:sz w:val="16"/>
                <w:szCs w:val="16"/>
                <w:lang w:eastAsia="zh-CN"/>
              </w:rPr>
              <w:t>13.0.0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92BA51" w14:textId="77777777" w:rsidR="00F8618E" w:rsidRPr="00542D17" w:rsidRDefault="00F8618E" w:rsidP="00F8618E">
            <w:pPr>
              <w:pStyle w:val="TAL"/>
              <w:rPr>
                <w:sz w:val="16"/>
                <w:szCs w:val="16"/>
                <w:lang w:eastAsia="zh-CN"/>
              </w:rPr>
            </w:pPr>
            <w:r w:rsidRPr="00542D17">
              <w:rPr>
                <w:sz w:val="16"/>
                <w:szCs w:val="16"/>
                <w:lang w:eastAsia="zh-CN"/>
              </w:rPr>
              <w:t>13.1.0</w:t>
            </w:r>
          </w:p>
        </w:tc>
      </w:tr>
      <w:tr w:rsidR="00F8618E" w:rsidRPr="00542D17" w14:paraId="471BDC40"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3DC303EB" w14:textId="77777777" w:rsidR="00F8618E" w:rsidRPr="00542D17" w:rsidRDefault="00F8618E" w:rsidP="00F8618E">
            <w:pPr>
              <w:pStyle w:val="TAL"/>
              <w:rPr>
                <w:sz w:val="16"/>
                <w:szCs w:val="16"/>
                <w:lang w:eastAsia="zh-CN"/>
              </w:rPr>
            </w:pPr>
            <w:r w:rsidRPr="00542D17">
              <w:rPr>
                <w:sz w:val="16"/>
                <w:szCs w:val="16"/>
                <w:lang w:eastAsia="zh-CN"/>
              </w:rPr>
              <w:t>2016-09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7D7A1480" w14:textId="77777777" w:rsidR="00F8618E" w:rsidRPr="00542D17" w:rsidRDefault="00F8618E" w:rsidP="00F8618E">
            <w:pPr>
              <w:pStyle w:val="TAL"/>
              <w:rPr>
                <w:sz w:val="16"/>
                <w:szCs w:val="16"/>
                <w:lang w:eastAsia="zh-CN"/>
              </w:rPr>
            </w:pPr>
            <w:r w:rsidRPr="00542D17">
              <w:rPr>
                <w:sz w:val="16"/>
                <w:szCs w:val="16"/>
                <w:lang w:eastAsia="zh-CN"/>
              </w:rPr>
              <w:t>RAN#73</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4F71734D" w14:textId="77777777" w:rsidR="00F8618E" w:rsidRPr="00542D17" w:rsidRDefault="00F8618E" w:rsidP="00F8618E">
            <w:pPr>
              <w:pStyle w:val="TAL"/>
              <w:rPr>
                <w:sz w:val="16"/>
                <w:szCs w:val="16"/>
                <w:lang w:eastAsia="zh-CN"/>
              </w:rPr>
            </w:pPr>
            <w:r w:rsidRPr="00542D17">
              <w:rPr>
                <w:sz w:val="16"/>
                <w:szCs w:val="16"/>
                <w:lang w:eastAsia="zh-CN"/>
              </w:rPr>
              <w:t>R5-165933</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4E61341A" w14:textId="77777777" w:rsidR="00F8618E" w:rsidRPr="00542D17" w:rsidRDefault="00F8618E" w:rsidP="00F8618E">
            <w:pPr>
              <w:pStyle w:val="TAL"/>
              <w:rPr>
                <w:sz w:val="16"/>
                <w:szCs w:val="16"/>
                <w:lang w:eastAsia="zh-CN"/>
              </w:rPr>
            </w:pPr>
            <w:r w:rsidRPr="00542D17">
              <w:rPr>
                <w:sz w:val="16"/>
                <w:szCs w:val="16"/>
                <w:lang w:eastAsia="zh-CN"/>
              </w:rPr>
              <w:t>0162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18AF34" w14:textId="77777777" w:rsidR="00F8618E" w:rsidRPr="00542D17" w:rsidRDefault="00F8618E" w:rsidP="00F8618E">
            <w:pPr>
              <w:pStyle w:val="TAL"/>
              <w:rPr>
                <w:sz w:val="16"/>
                <w:szCs w:val="16"/>
                <w:lang w:eastAsia="zh-CN"/>
              </w:rPr>
            </w:pPr>
            <w:r w:rsidRPr="00542D17">
              <w:rPr>
                <w:sz w:val="16"/>
                <w:szCs w:val="16"/>
                <w:lang w:eastAsia="zh-CN"/>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80604A2" w14:textId="77777777" w:rsidR="00F8618E" w:rsidRPr="00542D17" w:rsidRDefault="00F8618E" w:rsidP="00F8618E">
            <w:pPr>
              <w:pStyle w:val="TAL"/>
              <w:rPr>
                <w:sz w:val="16"/>
                <w:szCs w:val="16"/>
                <w:lang w:eastAsia="zh-CN"/>
              </w:rPr>
            </w:pPr>
            <w:r w:rsidRPr="00542D17">
              <w:rPr>
                <w:sz w:val="16"/>
                <w:szCs w:val="16"/>
                <w:lang w:eastAsia="zh-CN"/>
              </w:rPr>
              <w:t>Introduction of minimum loopback buffer size for Cat M1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C6ACE" w14:textId="77777777" w:rsidR="00F8618E" w:rsidRPr="00542D17" w:rsidRDefault="00F8618E" w:rsidP="00F8618E">
            <w:pPr>
              <w:pStyle w:val="TAL"/>
              <w:rPr>
                <w:sz w:val="16"/>
                <w:szCs w:val="16"/>
                <w:lang w:eastAsia="zh-CN"/>
              </w:rPr>
            </w:pPr>
            <w:r w:rsidRPr="00542D17">
              <w:rPr>
                <w:sz w:val="16"/>
                <w:szCs w:val="16"/>
                <w:lang w:eastAsia="zh-CN"/>
              </w:rPr>
              <w:t>13.0.0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B43" w14:textId="77777777" w:rsidR="00F8618E" w:rsidRPr="00542D17" w:rsidRDefault="00F8618E" w:rsidP="00F8618E">
            <w:pPr>
              <w:pStyle w:val="TAL"/>
              <w:rPr>
                <w:sz w:val="16"/>
                <w:szCs w:val="16"/>
                <w:lang w:eastAsia="zh-CN"/>
              </w:rPr>
            </w:pPr>
            <w:r w:rsidRPr="00542D17">
              <w:rPr>
                <w:sz w:val="16"/>
                <w:szCs w:val="16"/>
                <w:lang w:eastAsia="zh-CN"/>
              </w:rPr>
              <w:t>13.1.0</w:t>
            </w:r>
          </w:p>
        </w:tc>
      </w:tr>
      <w:tr w:rsidR="00433BDD" w:rsidRPr="00542D17" w14:paraId="35E6F8A9"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12DD64F6" w14:textId="77777777" w:rsidR="00433BDD" w:rsidRPr="00542D17" w:rsidRDefault="00433BDD" w:rsidP="00433BDD">
            <w:pPr>
              <w:pStyle w:val="TAL"/>
              <w:rPr>
                <w:sz w:val="16"/>
                <w:szCs w:val="16"/>
                <w:lang w:eastAsia="zh-CN"/>
              </w:rPr>
            </w:pPr>
            <w:r w:rsidRPr="00542D17">
              <w:rPr>
                <w:sz w:val="16"/>
                <w:szCs w:val="16"/>
                <w:lang w:eastAsia="zh-CN"/>
              </w:rPr>
              <w:t>2016-12</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276DF73" w14:textId="77777777" w:rsidR="00433BDD" w:rsidRPr="00542D17" w:rsidRDefault="00433BDD" w:rsidP="00433BDD">
            <w:pPr>
              <w:pStyle w:val="TAL"/>
              <w:rPr>
                <w:sz w:val="16"/>
                <w:szCs w:val="16"/>
                <w:lang w:eastAsia="zh-CN"/>
              </w:rPr>
            </w:pPr>
            <w:r w:rsidRPr="00542D17">
              <w:rPr>
                <w:sz w:val="16"/>
                <w:szCs w:val="16"/>
                <w:lang w:eastAsia="zh-CN"/>
              </w:rPr>
              <w:t>RAN#74</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35670D74" w14:textId="77777777" w:rsidR="00433BDD" w:rsidRPr="00542D17" w:rsidRDefault="00433BDD" w:rsidP="00433BDD">
            <w:pPr>
              <w:pStyle w:val="TAL"/>
              <w:rPr>
                <w:sz w:val="16"/>
                <w:szCs w:val="16"/>
                <w:lang w:eastAsia="zh-CN"/>
              </w:rPr>
            </w:pPr>
            <w:r w:rsidRPr="00542D17">
              <w:rPr>
                <w:sz w:val="16"/>
                <w:szCs w:val="16"/>
                <w:lang w:eastAsia="zh-CN"/>
              </w:rPr>
              <w:t>R5-168155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4D7BEA57" w14:textId="77777777" w:rsidR="00433BDD" w:rsidRPr="00542D17" w:rsidRDefault="00433BDD" w:rsidP="00433BDD">
            <w:pPr>
              <w:pStyle w:val="TAL"/>
              <w:rPr>
                <w:sz w:val="16"/>
                <w:szCs w:val="16"/>
                <w:lang w:eastAsia="zh-CN"/>
              </w:rPr>
            </w:pPr>
            <w:r w:rsidRPr="00542D17">
              <w:rPr>
                <w:sz w:val="16"/>
                <w:szCs w:val="16"/>
                <w:lang w:eastAsia="zh-CN"/>
              </w:rPr>
              <w:t>0164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D9E539" w14:textId="77777777" w:rsidR="00433BDD" w:rsidRPr="00542D17" w:rsidRDefault="00433BDD" w:rsidP="00433BDD">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333B787A" w14:textId="77777777" w:rsidR="00433BDD" w:rsidRPr="00542D17" w:rsidRDefault="00433BDD" w:rsidP="00433BDD">
            <w:pPr>
              <w:pStyle w:val="TAL"/>
              <w:rPr>
                <w:sz w:val="16"/>
                <w:szCs w:val="16"/>
                <w:lang w:eastAsia="zh-CN"/>
              </w:rPr>
            </w:pPr>
            <w:r w:rsidRPr="00542D17">
              <w:rPr>
                <w:sz w:val="16"/>
                <w:szCs w:val="16"/>
                <w:lang w:eastAsia="zh-CN"/>
              </w:rPr>
              <w:t>Addition UE Reset for MBS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99FB7" w14:textId="77777777" w:rsidR="00433BDD" w:rsidRPr="00542D17" w:rsidRDefault="00433BDD" w:rsidP="00433BDD">
            <w:pPr>
              <w:pStyle w:val="TAL"/>
              <w:rPr>
                <w:sz w:val="16"/>
                <w:szCs w:val="16"/>
                <w:lang w:eastAsia="zh-CN"/>
              </w:rPr>
            </w:pPr>
            <w:r w:rsidRPr="00542D17">
              <w:rPr>
                <w:sz w:val="16"/>
                <w:szCs w:val="16"/>
                <w:lang w:eastAsia="zh-CN"/>
              </w:rPr>
              <w:t>13.1.0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C0D638" w14:textId="77777777" w:rsidR="00433BDD" w:rsidRPr="00542D17" w:rsidRDefault="00433BDD" w:rsidP="00433BDD">
            <w:pPr>
              <w:pStyle w:val="TAL"/>
              <w:rPr>
                <w:sz w:val="16"/>
                <w:szCs w:val="16"/>
                <w:lang w:eastAsia="zh-CN"/>
              </w:rPr>
            </w:pPr>
            <w:r w:rsidRPr="00542D17">
              <w:rPr>
                <w:sz w:val="16"/>
                <w:szCs w:val="16"/>
                <w:lang w:eastAsia="zh-CN"/>
              </w:rPr>
              <w:t>13.2.0</w:t>
            </w:r>
          </w:p>
        </w:tc>
      </w:tr>
      <w:tr w:rsidR="00433BDD" w:rsidRPr="00542D17" w14:paraId="76B76CAA"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78DE4ED2" w14:textId="77777777" w:rsidR="00433BDD" w:rsidRPr="00542D17" w:rsidRDefault="00433BDD" w:rsidP="00433BDD">
            <w:pPr>
              <w:pStyle w:val="TAL"/>
              <w:rPr>
                <w:sz w:val="16"/>
                <w:szCs w:val="16"/>
                <w:lang w:eastAsia="zh-CN"/>
              </w:rPr>
            </w:pPr>
            <w:r w:rsidRPr="00542D17">
              <w:rPr>
                <w:sz w:val="16"/>
                <w:szCs w:val="16"/>
                <w:lang w:eastAsia="zh-CN"/>
              </w:rPr>
              <w:t>2016-12</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0382CFEB" w14:textId="77777777" w:rsidR="00433BDD" w:rsidRPr="00542D17" w:rsidRDefault="00433BDD" w:rsidP="00433BDD">
            <w:pPr>
              <w:pStyle w:val="TAL"/>
              <w:rPr>
                <w:sz w:val="16"/>
                <w:szCs w:val="16"/>
                <w:lang w:eastAsia="zh-CN"/>
              </w:rPr>
            </w:pPr>
            <w:r w:rsidRPr="00542D17">
              <w:rPr>
                <w:sz w:val="16"/>
                <w:szCs w:val="16"/>
                <w:lang w:eastAsia="zh-CN"/>
              </w:rPr>
              <w:t>RAN#74</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4C6F2723" w14:textId="77777777" w:rsidR="00433BDD" w:rsidRPr="00542D17" w:rsidRDefault="00433BDD" w:rsidP="00433BDD">
            <w:pPr>
              <w:pStyle w:val="TAL"/>
              <w:rPr>
                <w:sz w:val="16"/>
                <w:szCs w:val="16"/>
                <w:lang w:eastAsia="zh-CN"/>
              </w:rPr>
            </w:pPr>
            <w:r w:rsidRPr="00542D17">
              <w:rPr>
                <w:sz w:val="16"/>
                <w:szCs w:val="16"/>
                <w:lang w:eastAsia="zh-CN"/>
              </w:rPr>
              <w:t>R5-169168</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F3D4F77" w14:textId="77777777" w:rsidR="00433BDD" w:rsidRPr="00542D17" w:rsidRDefault="00433BDD" w:rsidP="00433BDD">
            <w:pPr>
              <w:pStyle w:val="TAL"/>
              <w:rPr>
                <w:sz w:val="16"/>
                <w:szCs w:val="16"/>
                <w:lang w:eastAsia="zh-CN"/>
              </w:rPr>
            </w:pPr>
            <w:r w:rsidRPr="00542D17">
              <w:rPr>
                <w:sz w:val="16"/>
                <w:szCs w:val="16"/>
                <w:lang w:eastAsia="zh-CN"/>
              </w:rPr>
              <w:t>0165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1E7BB2" w14:textId="77777777" w:rsidR="00433BDD" w:rsidRPr="00542D17" w:rsidRDefault="00433BDD" w:rsidP="00433BDD">
            <w:pPr>
              <w:pStyle w:val="TAL"/>
              <w:rPr>
                <w:sz w:val="16"/>
                <w:szCs w:val="16"/>
                <w:lang w:eastAsia="zh-CN"/>
              </w:rPr>
            </w:pPr>
            <w:r w:rsidRPr="00542D17">
              <w:rPr>
                <w:sz w:val="16"/>
                <w:szCs w:val="16"/>
                <w:lang w:eastAsia="zh-CN"/>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27C31FC" w14:textId="77777777" w:rsidR="00433BDD" w:rsidRPr="00542D17" w:rsidRDefault="00433BDD" w:rsidP="00433BDD">
            <w:pPr>
              <w:pStyle w:val="TAL"/>
              <w:rPr>
                <w:sz w:val="16"/>
                <w:szCs w:val="16"/>
                <w:lang w:eastAsia="zh-CN"/>
              </w:rPr>
            </w:pPr>
            <w:r w:rsidRPr="00542D17">
              <w:rPr>
                <w:sz w:val="16"/>
                <w:szCs w:val="16"/>
                <w:lang w:eastAsia="zh-CN"/>
              </w:rPr>
              <w:t xml:space="preserve">Introduction of Control Plane test loop with Layer 2 testing </w:t>
            </w:r>
            <w:r w:rsidRPr="00542D17">
              <w:rPr>
                <w:sz w:val="16"/>
                <w:szCs w:val="16"/>
                <w:lang w:eastAsia="zh-CN"/>
              </w:rPr>
              <w:lastRenderedPageBreak/>
              <w:t>enhancements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64D9C" w14:textId="77777777" w:rsidR="00433BDD" w:rsidRPr="00542D17" w:rsidRDefault="00433BDD" w:rsidP="00433BDD">
            <w:pPr>
              <w:pStyle w:val="TAL"/>
              <w:rPr>
                <w:sz w:val="16"/>
                <w:szCs w:val="16"/>
                <w:lang w:eastAsia="zh-CN"/>
              </w:rPr>
            </w:pPr>
            <w:r w:rsidRPr="00542D17">
              <w:rPr>
                <w:sz w:val="16"/>
                <w:szCs w:val="16"/>
                <w:lang w:eastAsia="zh-CN"/>
              </w:rPr>
              <w:lastRenderedPageBreak/>
              <w:t>13.1.0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2C5B4D" w14:textId="77777777" w:rsidR="00433BDD" w:rsidRPr="00542D17" w:rsidRDefault="00433BDD" w:rsidP="00433BDD">
            <w:pPr>
              <w:pStyle w:val="TAL"/>
              <w:rPr>
                <w:sz w:val="16"/>
                <w:szCs w:val="16"/>
                <w:lang w:eastAsia="zh-CN"/>
              </w:rPr>
            </w:pPr>
            <w:r w:rsidRPr="00542D17">
              <w:rPr>
                <w:sz w:val="16"/>
                <w:szCs w:val="16"/>
                <w:lang w:eastAsia="zh-CN"/>
              </w:rPr>
              <w:t>13.2.0</w:t>
            </w:r>
          </w:p>
        </w:tc>
      </w:tr>
      <w:tr w:rsidR="00AD57D6" w:rsidRPr="00542D17" w14:paraId="6EC6759C"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75D0B1D6" w14:textId="77777777" w:rsidR="00AD57D6" w:rsidRPr="00542D17" w:rsidRDefault="00AD57D6" w:rsidP="00AD57D6">
            <w:pPr>
              <w:pStyle w:val="TAL"/>
              <w:rPr>
                <w:sz w:val="16"/>
                <w:szCs w:val="16"/>
                <w:lang w:eastAsia="zh-CN"/>
              </w:rPr>
            </w:pPr>
            <w:r w:rsidRPr="00542D17">
              <w:rPr>
                <w:sz w:val="16"/>
                <w:szCs w:val="16"/>
                <w:lang w:eastAsia="zh-CN"/>
              </w:rPr>
              <w:t>2017-03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62435726" w14:textId="77777777" w:rsidR="00AD57D6" w:rsidRPr="00542D17" w:rsidRDefault="00AD57D6" w:rsidP="00AD57D6">
            <w:pPr>
              <w:pStyle w:val="TAL"/>
              <w:rPr>
                <w:sz w:val="16"/>
                <w:szCs w:val="16"/>
                <w:lang w:eastAsia="zh-CN"/>
              </w:rPr>
            </w:pPr>
            <w:r w:rsidRPr="00542D17">
              <w:rPr>
                <w:sz w:val="16"/>
                <w:szCs w:val="16"/>
                <w:lang w:eastAsia="zh-CN"/>
              </w:rPr>
              <w:t>RAN#75</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4C73491C" w14:textId="77777777" w:rsidR="00AD57D6" w:rsidRPr="00542D17" w:rsidRDefault="00AD57D6" w:rsidP="00AD57D6">
            <w:pPr>
              <w:pStyle w:val="TAL"/>
              <w:rPr>
                <w:sz w:val="16"/>
                <w:szCs w:val="16"/>
                <w:lang w:eastAsia="zh-CN"/>
              </w:rPr>
            </w:pPr>
            <w:r w:rsidRPr="00542D17">
              <w:rPr>
                <w:sz w:val="16"/>
                <w:szCs w:val="16"/>
                <w:lang w:eastAsia="zh-CN"/>
              </w:rPr>
              <w:t>R5-170735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7DC89E1F" w14:textId="77777777" w:rsidR="00AD57D6" w:rsidRPr="00542D17" w:rsidRDefault="00AD57D6" w:rsidP="00AD57D6">
            <w:pPr>
              <w:pStyle w:val="TAL"/>
              <w:rPr>
                <w:sz w:val="16"/>
                <w:szCs w:val="16"/>
                <w:lang w:eastAsia="zh-CN"/>
              </w:rPr>
            </w:pPr>
            <w:r w:rsidRPr="00542D17">
              <w:rPr>
                <w:sz w:val="16"/>
                <w:szCs w:val="16"/>
                <w:lang w:eastAsia="zh-CN"/>
              </w:rPr>
              <w:t>0166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6FB22" w14:textId="77777777" w:rsidR="00AD57D6" w:rsidRPr="00542D17" w:rsidRDefault="00AD57D6" w:rsidP="00AD57D6">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4DBD022B" w14:textId="77777777" w:rsidR="00AD57D6" w:rsidRPr="00542D17" w:rsidRDefault="00AD57D6" w:rsidP="00AD57D6">
            <w:pPr>
              <w:pStyle w:val="TAL"/>
              <w:rPr>
                <w:sz w:val="16"/>
                <w:szCs w:val="16"/>
                <w:lang w:eastAsia="zh-CN"/>
              </w:rPr>
            </w:pPr>
            <w:r w:rsidRPr="00542D17">
              <w:rPr>
                <w:sz w:val="16"/>
                <w:szCs w:val="16"/>
                <w:lang w:eastAsia="zh-CN"/>
              </w:rPr>
              <w:t>Add RESET UE Positioning for WLAN, Bluetooth, and Sensor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91C03" w14:textId="77777777" w:rsidR="00AD57D6" w:rsidRPr="00542D17" w:rsidRDefault="00AD57D6" w:rsidP="00AD57D6">
            <w:pPr>
              <w:pStyle w:val="TAL"/>
              <w:rPr>
                <w:sz w:val="16"/>
                <w:szCs w:val="16"/>
                <w:lang w:eastAsia="zh-CN"/>
              </w:rPr>
            </w:pPr>
            <w:r w:rsidRPr="00542D17">
              <w:rPr>
                <w:sz w:val="16"/>
                <w:szCs w:val="16"/>
                <w:lang w:eastAsia="zh-CN"/>
              </w:rPr>
              <w:t>13.2.0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48A9C" w14:textId="77777777" w:rsidR="00AD57D6" w:rsidRPr="00542D17" w:rsidRDefault="00AD57D6" w:rsidP="00AD57D6">
            <w:pPr>
              <w:pStyle w:val="TAL"/>
              <w:rPr>
                <w:sz w:val="16"/>
                <w:szCs w:val="16"/>
                <w:lang w:eastAsia="zh-CN"/>
              </w:rPr>
            </w:pPr>
            <w:r w:rsidRPr="00542D17">
              <w:rPr>
                <w:sz w:val="16"/>
                <w:szCs w:val="16"/>
                <w:lang w:eastAsia="zh-CN"/>
              </w:rPr>
              <w:t>13.3.0</w:t>
            </w:r>
          </w:p>
        </w:tc>
      </w:tr>
      <w:tr w:rsidR="00AD57D6" w:rsidRPr="00542D17" w14:paraId="38BEF2B8"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4E9AD3F0" w14:textId="77777777" w:rsidR="00AD57D6" w:rsidRPr="00542D17" w:rsidRDefault="00AD57D6" w:rsidP="00AD57D6">
            <w:pPr>
              <w:pStyle w:val="TAL"/>
              <w:rPr>
                <w:sz w:val="16"/>
                <w:szCs w:val="16"/>
                <w:lang w:eastAsia="zh-CN"/>
              </w:rPr>
            </w:pPr>
            <w:r w:rsidRPr="00542D17">
              <w:rPr>
                <w:sz w:val="16"/>
                <w:szCs w:val="16"/>
                <w:lang w:eastAsia="zh-CN"/>
              </w:rPr>
              <w:t>2017-03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24C1782E" w14:textId="77777777" w:rsidR="00AD57D6" w:rsidRPr="00542D17" w:rsidRDefault="00AD57D6" w:rsidP="00AD57D6">
            <w:pPr>
              <w:pStyle w:val="TAL"/>
              <w:rPr>
                <w:sz w:val="16"/>
                <w:szCs w:val="16"/>
                <w:lang w:eastAsia="zh-CN"/>
              </w:rPr>
            </w:pPr>
            <w:r w:rsidRPr="00542D17">
              <w:rPr>
                <w:sz w:val="16"/>
                <w:szCs w:val="16"/>
                <w:lang w:eastAsia="zh-CN"/>
              </w:rPr>
              <w:t>RAN#75</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2D2C35F5" w14:textId="77777777" w:rsidR="00AD57D6" w:rsidRPr="00542D17" w:rsidRDefault="00AD57D6" w:rsidP="00AD57D6">
            <w:pPr>
              <w:pStyle w:val="TAL"/>
              <w:rPr>
                <w:sz w:val="16"/>
                <w:szCs w:val="16"/>
                <w:lang w:eastAsia="zh-CN"/>
              </w:rPr>
            </w:pPr>
            <w:r w:rsidRPr="00542D17">
              <w:rPr>
                <w:sz w:val="16"/>
                <w:szCs w:val="16"/>
                <w:lang w:eastAsia="zh-CN"/>
              </w:rPr>
              <w:t>R5-171106</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41EC927" w14:textId="77777777" w:rsidR="00AD57D6" w:rsidRPr="00542D17" w:rsidRDefault="00AD57D6" w:rsidP="00AD57D6">
            <w:pPr>
              <w:pStyle w:val="TAL"/>
              <w:rPr>
                <w:sz w:val="16"/>
                <w:szCs w:val="16"/>
                <w:lang w:eastAsia="zh-CN"/>
              </w:rPr>
            </w:pPr>
            <w:r w:rsidRPr="00542D17">
              <w:rPr>
                <w:sz w:val="16"/>
                <w:szCs w:val="16"/>
                <w:lang w:eastAsia="zh-CN"/>
              </w:rPr>
              <w:t>0167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17AC24" w14:textId="77777777" w:rsidR="00AD57D6" w:rsidRPr="00542D17" w:rsidRDefault="00AD57D6" w:rsidP="00AD57D6">
            <w:pPr>
              <w:pStyle w:val="TAL"/>
              <w:rPr>
                <w:sz w:val="16"/>
                <w:szCs w:val="16"/>
                <w:lang w:eastAsia="zh-CN"/>
              </w:rPr>
            </w:pPr>
            <w:r w:rsidRPr="00542D17">
              <w:rPr>
                <w:sz w:val="16"/>
                <w:szCs w:val="16"/>
                <w:lang w:eastAsia="zh-CN"/>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3333CC27" w14:textId="77777777" w:rsidR="00AD57D6" w:rsidRPr="00542D17" w:rsidRDefault="00AD57D6" w:rsidP="00AD57D6">
            <w:pPr>
              <w:pStyle w:val="TAL"/>
              <w:rPr>
                <w:sz w:val="16"/>
                <w:szCs w:val="16"/>
                <w:lang w:eastAsia="zh-CN"/>
              </w:rPr>
            </w:pPr>
            <w:r w:rsidRPr="00542D17">
              <w:rPr>
                <w:sz w:val="16"/>
                <w:szCs w:val="16"/>
                <w:lang w:eastAsia="zh-CN"/>
              </w:rPr>
              <w:t>Correction to test loops for NB-IoT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BBD5F" w14:textId="77777777" w:rsidR="00AD57D6" w:rsidRPr="00542D17" w:rsidRDefault="00AD57D6" w:rsidP="00AD57D6">
            <w:pPr>
              <w:pStyle w:val="TAL"/>
              <w:rPr>
                <w:sz w:val="16"/>
                <w:szCs w:val="16"/>
                <w:lang w:eastAsia="zh-CN"/>
              </w:rPr>
            </w:pPr>
            <w:r w:rsidRPr="00542D17">
              <w:rPr>
                <w:sz w:val="16"/>
                <w:szCs w:val="16"/>
                <w:lang w:eastAsia="zh-CN"/>
              </w:rPr>
              <w:t>13.2.0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0CD11C" w14:textId="77777777" w:rsidR="00AD57D6" w:rsidRPr="00542D17" w:rsidRDefault="00AD57D6" w:rsidP="00AD57D6">
            <w:pPr>
              <w:pStyle w:val="TAL"/>
              <w:rPr>
                <w:sz w:val="16"/>
                <w:szCs w:val="16"/>
                <w:lang w:eastAsia="zh-CN"/>
              </w:rPr>
            </w:pPr>
            <w:r w:rsidRPr="00542D17">
              <w:rPr>
                <w:sz w:val="16"/>
                <w:szCs w:val="16"/>
                <w:lang w:eastAsia="zh-CN"/>
              </w:rPr>
              <w:t>13.3.0</w:t>
            </w:r>
          </w:p>
        </w:tc>
      </w:tr>
      <w:tr w:rsidR="00DC621D" w:rsidRPr="00542D17" w14:paraId="2A1A7294"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107244A1" w14:textId="77777777" w:rsidR="00DC621D" w:rsidRPr="00542D17" w:rsidRDefault="00DC621D" w:rsidP="00DC621D">
            <w:pPr>
              <w:pStyle w:val="TAL"/>
              <w:rPr>
                <w:sz w:val="16"/>
                <w:szCs w:val="16"/>
                <w:lang w:eastAsia="zh-CN"/>
              </w:rPr>
            </w:pPr>
            <w:r w:rsidRPr="00542D17">
              <w:rPr>
                <w:sz w:val="16"/>
                <w:szCs w:val="16"/>
                <w:lang w:eastAsia="zh-CN"/>
              </w:rPr>
              <w:t>2017-06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0ABF886B" w14:textId="77777777" w:rsidR="00DC621D" w:rsidRPr="00542D17" w:rsidRDefault="00DC621D" w:rsidP="00DC621D">
            <w:pPr>
              <w:pStyle w:val="TAL"/>
              <w:rPr>
                <w:sz w:val="16"/>
                <w:szCs w:val="16"/>
                <w:lang w:eastAsia="zh-CN"/>
              </w:rPr>
            </w:pPr>
            <w:r w:rsidRPr="00542D17">
              <w:rPr>
                <w:sz w:val="16"/>
                <w:szCs w:val="16"/>
                <w:lang w:eastAsia="zh-CN"/>
              </w:rPr>
              <w:t>RAN#76</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70E11FA0" w14:textId="77777777" w:rsidR="00DC621D" w:rsidRPr="00542D17" w:rsidRDefault="00DC621D" w:rsidP="00DC621D">
            <w:pPr>
              <w:pStyle w:val="TAL"/>
              <w:rPr>
                <w:sz w:val="16"/>
                <w:szCs w:val="16"/>
                <w:lang w:eastAsia="zh-CN"/>
              </w:rPr>
            </w:pPr>
            <w:r w:rsidRPr="00542D17">
              <w:rPr>
                <w:rFonts w:cs="Arial"/>
                <w:color w:val="000000"/>
                <w:sz w:val="16"/>
                <w:szCs w:val="16"/>
              </w:rPr>
              <w:t>R5-172854</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07872428" w14:textId="77777777" w:rsidR="00DC621D" w:rsidRPr="00542D17" w:rsidRDefault="00DC621D" w:rsidP="00DC621D">
            <w:pPr>
              <w:pStyle w:val="TAL"/>
              <w:rPr>
                <w:sz w:val="16"/>
                <w:szCs w:val="16"/>
                <w:lang w:eastAsia="zh-CN"/>
              </w:rPr>
            </w:pPr>
            <w:r w:rsidRPr="00542D17">
              <w:rPr>
                <w:rFonts w:cs="Arial"/>
                <w:color w:val="000000"/>
                <w:sz w:val="16"/>
                <w:szCs w:val="16"/>
              </w:rPr>
              <w:t>0170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82BCB7" w14:textId="77777777" w:rsidR="00DC621D" w:rsidRPr="00542D17" w:rsidRDefault="00DC621D" w:rsidP="00DC621D">
            <w:pPr>
              <w:pStyle w:val="TAL"/>
              <w:rPr>
                <w:sz w:val="16"/>
                <w:szCs w:val="16"/>
                <w:lang w:eastAsia="zh-CN"/>
              </w:rPr>
            </w:pPr>
            <w:r w:rsidRPr="00542D17">
              <w:rPr>
                <w:rFonts w:cs="Arial"/>
                <w:color w:val="000000"/>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408E9C6F" w14:textId="77777777" w:rsidR="00DC621D" w:rsidRPr="00542D17" w:rsidRDefault="00DC621D" w:rsidP="00DC621D">
            <w:pPr>
              <w:pStyle w:val="TAL"/>
              <w:rPr>
                <w:sz w:val="16"/>
                <w:szCs w:val="16"/>
                <w:lang w:eastAsia="zh-CN"/>
              </w:rPr>
            </w:pPr>
            <w:r w:rsidRPr="00542D17">
              <w:rPr>
                <w:rFonts w:cs="Arial"/>
                <w:color w:val="000000"/>
                <w:sz w:val="16"/>
                <w:szCs w:val="16"/>
              </w:rPr>
              <w:t>Introduction of UE test loop mode I for control plane loopback of IP PDUs via UL TFT handler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43401" w14:textId="77777777" w:rsidR="00DC621D" w:rsidRPr="00542D17" w:rsidRDefault="00DC621D" w:rsidP="00DC621D">
            <w:pPr>
              <w:pStyle w:val="TAL"/>
              <w:rPr>
                <w:sz w:val="16"/>
                <w:szCs w:val="16"/>
                <w:lang w:eastAsia="zh-CN"/>
              </w:rPr>
            </w:pPr>
            <w:r w:rsidRPr="00542D17">
              <w:rPr>
                <w:sz w:val="16"/>
                <w:szCs w:val="16"/>
                <w:lang w:eastAsia="zh-CN"/>
              </w:rPr>
              <w:t>13.3.0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1BD07F" w14:textId="77777777" w:rsidR="00DC621D" w:rsidRPr="00542D17" w:rsidRDefault="00DC621D" w:rsidP="00DC621D">
            <w:pPr>
              <w:pStyle w:val="TAL"/>
              <w:rPr>
                <w:sz w:val="16"/>
                <w:szCs w:val="16"/>
                <w:lang w:eastAsia="zh-CN"/>
              </w:rPr>
            </w:pPr>
            <w:r w:rsidRPr="00542D17">
              <w:rPr>
                <w:sz w:val="16"/>
                <w:szCs w:val="16"/>
                <w:lang w:eastAsia="zh-CN"/>
              </w:rPr>
              <w:t>13.4.0</w:t>
            </w:r>
          </w:p>
        </w:tc>
      </w:tr>
      <w:tr w:rsidR="00DC621D" w:rsidRPr="00542D17" w14:paraId="09173972"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53AA5475" w14:textId="77777777" w:rsidR="00DC621D" w:rsidRPr="00542D17" w:rsidRDefault="00DC621D" w:rsidP="00DC621D">
            <w:pPr>
              <w:pStyle w:val="TAL"/>
              <w:rPr>
                <w:sz w:val="16"/>
                <w:szCs w:val="16"/>
                <w:lang w:eastAsia="zh-CN"/>
              </w:rPr>
            </w:pPr>
            <w:r w:rsidRPr="00542D17">
              <w:rPr>
                <w:sz w:val="16"/>
                <w:szCs w:val="16"/>
                <w:lang w:eastAsia="zh-CN"/>
              </w:rPr>
              <w:t>2017-06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4876EB4A" w14:textId="77777777" w:rsidR="00DC621D" w:rsidRPr="00542D17" w:rsidRDefault="00DC621D" w:rsidP="00DC621D">
            <w:pPr>
              <w:pStyle w:val="TAL"/>
              <w:rPr>
                <w:sz w:val="16"/>
                <w:szCs w:val="16"/>
                <w:lang w:eastAsia="zh-CN"/>
              </w:rPr>
            </w:pPr>
            <w:r w:rsidRPr="00542D17">
              <w:rPr>
                <w:sz w:val="16"/>
                <w:szCs w:val="16"/>
                <w:lang w:eastAsia="zh-CN"/>
              </w:rPr>
              <w:t>RAN#76</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52D471C" w14:textId="77777777" w:rsidR="00DC621D" w:rsidRPr="00542D17" w:rsidRDefault="00DC621D" w:rsidP="00DC621D">
            <w:pPr>
              <w:pStyle w:val="TAL"/>
              <w:rPr>
                <w:sz w:val="16"/>
                <w:szCs w:val="16"/>
                <w:lang w:eastAsia="zh-CN"/>
              </w:rPr>
            </w:pPr>
            <w:r w:rsidRPr="00542D17">
              <w:rPr>
                <w:rFonts w:cs="Arial"/>
                <w:color w:val="000000"/>
                <w:sz w:val="16"/>
                <w:szCs w:val="16"/>
              </w:rPr>
              <w:t>R5-173038</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050DACC1" w14:textId="77777777" w:rsidR="00DC621D" w:rsidRPr="00542D17" w:rsidRDefault="00DC621D" w:rsidP="00DC621D">
            <w:pPr>
              <w:pStyle w:val="TAL"/>
              <w:rPr>
                <w:sz w:val="16"/>
                <w:szCs w:val="16"/>
                <w:lang w:eastAsia="zh-CN"/>
              </w:rPr>
            </w:pPr>
            <w:r w:rsidRPr="00542D17">
              <w:rPr>
                <w:rFonts w:cs="Arial"/>
                <w:color w:val="000000"/>
                <w:sz w:val="16"/>
                <w:szCs w:val="16"/>
              </w:rPr>
              <w:t>0168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A928B3" w14:textId="77777777" w:rsidR="00DC621D" w:rsidRPr="00542D17" w:rsidRDefault="00DC621D" w:rsidP="00DC621D">
            <w:pPr>
              <w:pStyle w:val="TAL"/>
              <w:rPr>
                <w:sz w:val="16"/>
                <w:szCs w:val="16"/>
                <w:lang w:eastAsia="zh-CN"/>
              </w:rPr>
            </w:pPr>
            <w:r w:rsidRPr="00542D17">
              <w:rPr>
                <w:rFonts w:cs="Arial"/>
                <w:color w:val="000000"/>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C8B4AE6" w14:textId="77777777" w:rsidR="00DC621D" w:rsidRPr="00542D17" w:rsidRDefault="00DC621D" w:rsidP="00DC621D">
            <w:pPr>
              <w:pStyle w:val="TAL"/>
              <w:rPr>
                <w:sz w:val="16"/>
                <w:szCs w:val="16"/>
                <w:lang w:eastAsia="zh-CN"/>
              </w:rPr>
            </w:pPr>
            <w:r w:rsidRPr="00542D17">
              <w:rPr>
                <w:rFonts w:cs="Arial"/>
                <w:color w:val="000000"/>
                <w:sz w:val="16"/>
                <w:szCs w:val="16"/>
              </w:rPr>
              <w:t>The UE test loop mode for V2X Communication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5145F" w14:textId="77777777" w:rsidR="00DC621D" w:rsidRPr="00542D17" w:rsidRDefault="00DC621D" w:rsidP="00DC621D">
            <w:pPr>
              <w:pStyle w:val="TAL"/>
              <w:rPr>
                <w:sz w:val="16"/>
                <w:szCs w:val="16"/>
                <w:lang w:eastAsia="zh-CN"/>
              </w:rPr>
            </w:pPr>
            <w:r w:rsidRPr="00542D17">
              <w:rPr>
                <w:sz w:val="16"/>
                <w:szCs w:val="16"/>
                <w:lang w:eastAsia="zh-CN"/>
              </w:rPr>
              <w:t>13.4.0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B70E7" w14:textId="77777777" w:rsidR="00DC621D" w:rsidRPr="00542D17" w:rsidRDefault="00DC621D" w:rsidP="00DC621D">
            <w:pPr>
              <w:pStyle w:val="TAL"/>
              <w:rPr>
                <w:sz w:val="16"/>
                <w:szCs w:val="16"/>
                <w:lang w:eastAsia="zh-CN"/>
              </w:rPr>
            </w:pPr>
            <w:r w:rsidRPr="00542D17">
              <w:rPr>
                <w:sz w:val="16"/>
                <w:szCs w:val="16"/>
                <w:lang w:eastAsia="zh-CN"/>
              </w:rPr>
              <w:t>14.0.0</w:t>
            </w:r>
          </w:p>
        </w:tc>
      </w:tr>
      <w:tr w:rsidR="00754425" w:rsidRPr="00542D17" w14:paraId="1D20A3FC"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5B0370A0" w14:textId="77777777" w:rsidR="00754425" w:rsidRPr="00542D17" w:rsidRDefault="00754425" w:rsidP="00754425">
            <w:pPr>
              <w:pStyle w:val="TAL"/>
              <w:rPr>
                <w:rFonts w:cs="Arial"/>
                <w:color w:val="000000"/>
                <w:sz w:val="16"/>
                <w:szCs w:val="16"/>
              </w:rPr>
            </w:pPr>
            <w:r w:rsidRPr="00542D17">
              <w:rPr>
                <w:rFonts w:cs="Arial"/>
                <w:color w:val="000000"/>
                <w:sz w:val="16"/>
                <w:szCs w:val="16"/>
              </w:rPr>
              <w:t>2017-09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2E049C64" w14:textId="77777777" w:rsidR="00754425" w:rsidRPr="00542D17" w:rsidRDefault="00754425" w:rsidP="00754425">
            <w:pPr>
              <w:pStyle w:val="TAL"/>
              <w:rPr>
                <w:rFonts w:cs="Arial"/>
                <w:color w:val="000000"/>
                <w:sz w:val="16"/>
                <w:szCs w:val="16"/>
              </w:rPr>
            </w:pPr>
            <w:r w:rsidRPr="00542D17">
              <w:rPr>
                <w:rFonts w:cs="Arial"/>
                <w:color w:val="000000"/>
                <w:sz w:val="16"/>
                <w:szCs w:val="16"/>
              </w:rPr>
              <w:t>RAN#77</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01F0823F" w14:textId="77777777" w:rsidR="00754425" w:rsidRPr="00542D17" w:rsidRDefault="00754425" w:rsidP="00754425">
            <w:pPr>
              <w:pStyle w:val="TAL"/>
              <w:rPr>
                <w:rFonts w:cs="Arial"/>
                <w:color w:val="000000"/>
                <w:sz w:val="16"/>
                <w:szCs w:val="16"/>
              </w:rPr>
            </w:pPr>
            <w:r w:rsidRPr="00542D17">
              <w:rPr>
                <w:rFonts w:cs="Arial"/>
                <w:color w:val="000000"/>
                <w:sz w:val="16"/>
                <w:szCs w:val="16"/>
              </w:rPr>
              <w:t>R5-174002</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02C15D2B" w14:textId="77777777" w:rsidR="00754425" w:rsidRPr="00542D17" w:rsidRDefault="00754425" w:rsidP="00754425">
            <w:pPr>
              <w:pStyle w:val="TAL"/>
              <w:rPr>
                <w:rFonts w:cs="Arial"/>
                <w:color w:val="000000"/>
                <w:sz w:val="16"/>
                <w:szCs w:val="16"/>
              </w:rPr>
            </w:pPr>
            <w:r w:rsidRPr="00542D17">
              <w:rPr>
                <w:rFonts w:cs="Arial"/>
                <w:color w:val="000000"/>
                <w:sz w:val="16"/>
                <w:szCs w:val="16"/>
              </w:rPr>
              <w:t>0176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1FE987" w14:textId="77777777" w:rsidR="00754425" w:rsidRPr="00542D17" w:rsidRDefault="00754425" w:rsidP="00754425">
            <w:pPr>
              <w:pStyle w:val="TAL"/>
              <w:rPr>
                <w:rFonts w:cs="Arial"/>
                <w:color w:val="000000"/>
                <w:sz w:val="16"/>
                <w:szCs w:val="16"/>
              </w:rPr>
            </w:pPr>
            <w:r w:rsidRPr="00542D17">
              <w:rPr>
                <w:rFonts w:cs="Arial"/>
                <w:color w:val="000000"/>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164EC5A5" w14:textId="77777777" w:rsidR="00754425" w:rsidRPr="00542D17" w:rsidRDefault="00754425" w:rsidP="00754425">
            <w:pPr>
              <w:pStyle w:val="TAL"/>
              <w:rPr>
                <w:rFonts w:cs="Arial"/>
                <w:color w:val="000000"/>
                <w:sz w:val="16"/>
                <w:szCs w:val="16"/>
              </w:rPr>
            </w:pPr>
            <w:r w:rsidRPr="00542D17">
              <w:rPr>
                <w:rFonts w:cs="Arial"/>
                <w:color w:val="000000"/>
                <w:sz w:val="16"/>
                <w:szCs w:val="16"/>
              </w:rPr>
              <w:t>Clarification to loop back mode operations G, H and I</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10276" w14:textId="77777777" w:rsidR="00754425" w:rsidRPr="00542D17" w:rsidRDefault="00754425" w:rsidP="00754425">
            <w:pPr>
              <w:pStyle w:val="TAL"/>
              <w:rPr>
                <w:rFonts w:cs="Arial"/>
                <w:color w:val="000000"/>
                <w:sz w:val="16"/>
                <w:szCs w:val="16"/>
              </w:rPr>
            </w:pPr>
            <w:r w:rsidRPr="00542D17">
              <w:rPr>
                <w:rFonts w:cs="Arial"/>
                <w:color w:val="000000"/>
                <w:sz w:val="16"/>
                <w:szCs w:val="16"/>
              </w:rPr>
              <w:t>14.0.0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C85990" w14:textId="77777777" w:rsidR="00754425" w:rsidRPr="00542D17" w:rsidRDefault="00754425" w:rsidP="00754425">
            <w:pPr>
              <w:pStyle w:val="TAL"/>
              <w:rPr>
                <w:rFonts w:cs="Arial"/>
                <w:color w:val="000000"/>
                <w:sz w:val="16"/>
                <w:szCs w:val="16"/>
              </w:rPr>
            </w:pPr>
            <w:r w:rsidRPr="00542D17">
              <w:rPr>
                <w:rFonts w:cs="Arial"/>
                <w:color w:val="000000"/>
                <w:sz w:val="16"/>
                <w:szCs w:val="16"/>
              </w:rPr>
              <w:t>14.1.0</w:t>
            </w:r>
          </w:p>
        </w:tc>
      </w:tr>
      <w:tr w:rsidR="00754425" w:rsidRPr="00542D17" w14:paraId="0B56215B"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083FB6A5" w14:textId="77777777" w:rsidR="00754425" w:rsidRPr="00542D17" w:rsidRDefault="00754425" w:rsidP="00754425">
            <w:pPr>
              <w:pStyle w:val="TAL"/>
              <w:rPr>
                <w:rFonts w:cs="Arial"/>
                <w:color w:val="000000"/>
                <w:sz w:val="16"/>
                <w:szCs w:val="16"/>
              </w:rPr>
            </w:pPr>
            <w:r w:rsidRPr="00542D17">
              <w:rPr>
                <w:rFonts w:cs="Arial"/>
                <w:color w:val="000000"/>
                <w:sz w:val="16"/>
                <w:szCs w:val="16"/>
              </w:rPr>
              <w:t>2017-09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0F4E7EFB" w14:textId="77777777" w:rsidR="00754425" w:rsidRPr="00542D17" w:rsidRDefault="00754425" w:rsidP="00754425">
            <w:pPr>
              <w:pStyle w:val="TAL"/>
              <w:rPr>
                <w:rFonts w:cs="Arial"/>
                <w:color w:val="000000"/>
                <w:sz w:val="16"/>
                <w:szCs w:val="16"/>
              </w:rPr>
            </w:pPr>
            <w:r w:rsidRPr="00542D17">
              <w:rPr>
                <w:rFonts w:cs="Arial"/>
                <w:color w:val="000000"/>
                <w:sz w:val="16"/>
                <w:szCs w:val="16"/>
              </w:rPr>
              <w:t>RAN#77</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516A2F03" w14:textId="77777777" w:rsidR="00754425" w:rsidRPr="00542D17" w:rsidRDefault="00754425" w:rsidP="00754425">
            <w:pPr>
              <w:pStyle w:val="TAL"/>
              <w:rPr>
                <w:rFonts w:cs="Arial"/>
                <w:color w:val="000000"/>
                <w:sz w:val="16"/>
                <w:szCs w:val="16"/>
              </w:rPr>
            </w:pPr>
            <w:r w:rsidRPr="00542D17">
              <w:rPr>
                <w:rFonts w:cs="Arial"/>
                <w:color w:val="000000"/>
                <w:sz w:val="16"/>
                <w:szCs w:val="16"/>
              </w:rPr>
              <w:t>R5-174049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719A5908" w14:textId="77777777" w:rsidR="00754425" w:rsidRPr="00542D17" w:rsidRDefault="00754425" w:rsidP="00754425">
            <w:pPr>
              <w:pStyle w:val="TAL"/>
              <w:rPr>
                <w:rFonts w:cs="Arial"/>
                <w:color w:val="000000"/>
                <w:sz w:val="16"/>
                <w:szCs w:val="16"/>
              </w:rPr>
            </w:pPr>
            <w:r w:rsidRPr="00542D17">
              <w:rPr>
                <w:rFonts w:cs="Arial"/>
                <w:color w:val="000000"/>
                <w:sz w:val="16"/>
                <w:szCs w:val="16"/>
              </w:rPr>
              <w:t>0178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68B08" w14:textId="77777777" w:rsidR="00754425" w:rsidRPr="00542D17" w:rsidRDefault="00754425" w:rsidP="00754425">
            <w:pPr>
              <w:pStyle w:val="TAL"/>
              <w:rPr>
                <w:rFonts w:cs="Arial"/>
                <w:color w:val="000000"/>
                <w:sz w:val="16"/>
                <w:szCs w:val="16"/>
              </w:rPr>
            </w:pPr>
            <w:r w:rsidRPr="00542D17">
              <w:rPr>
                <w:rFonts w:cs="Arial"/>
                <w:color w:val="000000"/>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182086F4" w14:textId="77777777" w:rsidR="00754425" w:rsidRPr="00542D17" w:rsidRDefault="00754425" w:rsidP="00754425">
            <w:pPr>
              <w:pStyle w:val="TAL"/>
              <w:rPr>
                <w:rFonts w:cs="Arial"/>
                <w:color w:val="000000"/>
                <w:sz w:val="16"/>
                <w:szCs w:val="16"/>
              </w:rPr>
            </w:pPr>
            <w:r w:rsidRPr="00542D17">
              <w:rPr>
                <w:rFonts w:cs="Arial"/>
                <w:color w:val="000000"/>
                <w:sz w:val="16"/>
                <w:szCs w:val="16"/>
              </w:rPr>
              <w:t>Update to loopback mode H operation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F856" w14:textId="77777777" w:rsidR="00754425" w:rsidRPr="00542D17" w:rsidRDefault="00754425" w:rsidP="00754425">
            <w:pPr>
              <w:pStyle w:val="TAL"/>
              <w:rPr>
                <w:rFonts w:cs="Arial"/>
                <w:color w:val="000000"/>
                <w:sz w:val="16"/>
                <w:szCs w:val="16"/>
              </w:rPr>
            </w:pPr>
            <w:r w:rsidRPr="00542D17">
              <w:rPr>
                <w:rFonts w:cs="Arial"/>
                <w:color w:val="000000"/>
                <w:sz w:val="16"/>
                <w:szCs w:val="16"/>
              </w:rPr>
              <w:t>14.0.0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74CFD6" w14:textId="77777777" w:rsidR="00754425" w:rsidRPr="00542D17" w:rsidRDefault="00754425" w:rsidP="00754425">
            <w:pPr>
              <w:pStyle w:val="TAL"/>
              <w:rPr>
                <w:rFonts w:cs="Arial"/>
                <w:color w:val="000000"/>
                <w:sz w:val="16"/>
                <w:szCs w:val="16"/>
              </w:rPr>
            </w:pPr>
            <w:r w:rsidRPr="00542D17">
              <w:rPr>
                <w:rFonts w:cs="Arial"/>
                <w:color w:val="000000"/>
                <w:sz w:val="16"/>
                <w:szCs w:val="16"/>
              </w:rPr>
              <w:t>14.1.0</w:t>
            </w:r>
          </w:p>
        </w:tc>
      </w:tr>
      <w:tr w:rsidR="00754425" w:rsidRPr="00542D17" w14:paraId="02222C7E"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024A6705" w14:textId="77777777" w:rsidR="00754425" w:rsidRPr="00542D17" w:rsidRDefault="00754425" w:rsidP="00754425">
            <w:pPr>
              <w:pStyle w:val="TAL"/>
              <w:rPr>
                <w:rFonts w:cs="Arial"/>
                <w:color w:val="000000"/>
                <w:sz w:val="16"/>
                <w:szCs w:val="16"/>
              </w:rPr>
            </w:pPr>
            <w:r w:rsidRPr="00542D17">
              <w:rPr>
                <w:rFonts w:cs="Arial"/>
                <w:color w:val="000000"/>
                <w:sz w:val="16"/>
                <w:szCs w:val="16"/>
              </w:rPr>
              <w:t>2017-09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7B5EDED0" w14:textId="77777777" w:rsidR="00754425" w:rsidRPr="00542D17" w:rsidRDefault="00754425" w:rsidP="00754425">
            <w:pPr>
              <w:pStyle w:val="TAL"/>
              <w:rPr>
                <w:rFonts w:cs="Arial"/>
                <w:color w:val="000000"/>
                <w:sz w:val="16"/>
                <w:szCs w:val="16"/>
              </w:rPr>
            </w:pPr>
            <w:r w:rsidRPr="00542D17">
              <w:rPr>
                <w:rFonts w:cs="Arial"/>
                <w:color w:val="000000"/>
                <w:sz w:val="16"/>
                <w:szCs w:val="16"/>
              </w:rPr>
              <w:t>RAN#77</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0196D405" w14:textId="77777777" w:rsidR="00754425" w:rsidRPr="00542D17" w:rsidRDefault="00754425" w:rsidP="00754425">
            <w:pPr>
              <w:pStyle w:val="TAL"/>
              <w:rPr>
                <w:rFonts w:cs="Arial"/>
                <w:color w:val="000000"/>
                <w:sz w:val="16"/>
                <w:szCs w:val="16"/>
              </w:rPr>
            </w:pPr>
            <w:r w:rsidRPr="00542D17">
              <w:rPr>
                <w:rFonts w:cs="Arial"/>
                <w:color w:val="000000"/>
                <w:sz w:val="16"/>
                <w:szCs w:val="16"/>
              </w:rPr>
              <w:t>R5-174058</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2507100" w14:textId="77777777" w:rsidR="00754425" w:rsidRPr="00542D17" w:rsidRDefault="00754425" w:rsidP="00754425">
            <w:pPr>
              <w:pStyle w:val="TAL"/>
              <w:rPr>
                <w:rFonts w:cs="Arial"/>
                <w:color w:val="000000"/>
                <w:sz w:val="16"/>
                <w:szCs w:val="16"/>
              </w:rPr>
            </w:pPr>
            <w:r w:rsidRPr="00542D17">
              <w:rPr>
                <w:rFonts w:cs="Arial"/>
                <w:color w:val="000000"/>
                <w:sz w:val="16"/>
                <w:szCs w:val="16"/>
              </w:rPr>
              <w:t>0179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BD4C9" w14:textId="77777777" w:rsidR="00754425" w:rsidRPr="00542D17" w:rsidRDefault="00754425" w:rsidP="00754425">
            <w:pPr>
              <w:pStyle w:val="TAL"/>
              <w:rPr>
                <w:rFonts w:cs="Arial"/>
                <w:color w:val="000000"/>
                <w:sz w:val="16"/>
                <w:szCs w:val="16"/>
              </w:rPr>
            </w:pPr>
            <w:r w:rsidRPr="00542D17">
              <w:rPr>
                <w:rFonts w:cs="Arial"/>
                <w:color w:val="000000"/>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67EEE272" w14:textId="77777777" w:rsidR="00754425" w:rsidRPr="00542D17" w:rsidRDefault="00754425" w:rsidP="00754425">
            <w:pPr>
              <w:pStyle w:val="TAL"/>
              <w:rPr>
                <w:rFonts w:cs="Arial"/>
                <w:color w:val="000000"/>
                <w:sz w:val="16"/>
                <w:szCs w:val="16"/>
              </w:rPr>
            </w:pPr>
            <w:r w:rsidRPr="00542D17">
              <w:rPr>
                <w:rFonts w:cs="Arial"/>
                <w:color w:val="000000"/>
                <w:sz w:val="16"/>
                <w:szCs w:val="16"/>
              </w:rPr>
              <w:t xml:space="preserve">Add text for clearing assistance data and information in Sensor and WLAN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2132E" w14:textId="77777777" w:rsidR="00754425" w:rsidRPr="00542D17" w:rsidRDefault="00754425" w:rsidP="00754425">
            <w:pPr>
              <w:pStyle w:val="TAL"/>
              <w:rPr>
                <w:rFonts w:cs="Arial"/>
                <w:color w:val="000000"/>
                <w:sz w:val="16"/>
                <w:szCs w:val="16"/>
              </w:rPr>
            </w:pPr>
            <w:r w:rsidRPr="00542D17">
              <w:rPr>
                <w:rFonts w:cs="Arial"/>
                <w:color w:val="000000"/>
                <w:sz w:val="16"/>
                <w:szCs w:val="16"/>
              </w:rPr>
              <w:t>14.0.0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6B31C" w14:textId="77777777" w:rsidR="00754425" w:rsidRPr="00542D17" w:rsidRDefault="00754425" w:rsidP="00754425">
            <w:pPr>
              <w:pStyle w:val="TAL"/>
              <w:rPr>
                <w:rFonts w:cs="Arial"/>
                <w:color w:val="000000"/>
                <w:sz w:val="16"/>
                <w:szCs w:val="16"/>
              </w:rPr>
            </w:pPr>
            <w:r w:rsidRPr="00542D17">
              <w:rPr>
                <w:rFonts w:cs="Arial"/>
                <w:color w:val="000000"/>
                <w:sz w:val="16"/>
                <w:szCs w:val="16"/>
              </w:rPr>
              <w:t>14.1.0</w:t>
            </w:r>
          </w:p>
        </w:tc>
      </w:tr>
      <w:tr w:rsidR="00754425" w:rsidRPr="00542D17" w14:paraId="7FAC0C26"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74117FDD" w14:textId="77777777" w:rsidR="00754425" w:rsidRPr="00542D17" w:rsidRDefault="00754425" w:rsidP="00754425">
            <w:pPr>
              <w:pStyle w:val="TAL"/>
              <w:rPr>
                <w:rFonts w:cs="Arial"/>
                <w:color w:val="000000"/>
                <w:sz w:val="16"/>
                <w:szCs w:val="16"/>
              </w:rPr>
            </w:pPr>
            <w:r w:rsidRPr="00542D17">
              <w:rPr>
                <w:rFonts w:cs="Arial"/>
                <w:color w:val="000000"/>
                <w:sz w:val="16"/>
                <w:szCs w:val="16"/>
              </w:rPr>
              <w:t>2017-09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E6333ED" w14:textId="77777777" w:rsidR="00754425" w:rsidRPr="00542D17" w:rsidRDefault="00754425" w:rsidP="00754425">
            <w:pPr>
              <w:pStyle w:val="TAL"/>
              <w:rPr>
                <w:rFonts w:cs="Arial"/>
                <w:color w:val="000000"/>
                <w:sz w:val="16"/>
                <w:szCs w:val="16"/>
              </w:rPr>
            </w:pPr>
            <w:r w:rsidRPr="00542D17">
              <w:rPr>
                <w:rFonts w:cs="Arial"/>
                <w:color w:val="000000"/>
                <w:sz w:val="16"/>
                <w:szCs w:val="16"/>
              </w:rPr>
              <w:t>RAN#77</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ECBF892" w14:textId="77777777" w:rsidR="00754425" w:rsidRPr="00542D17" w:rsidRDefault="00754425" w:rsidP="00754425">
            <w:pPr>
              <w:pStyle w:val="TAL"/>
              <w:rPr>
                <w:rFonts w:cs="Arial"/>
                <w:color w:val="000000"/>
                <w:sz w:val="16"/>
                <w:szCs w:val="16"/>
              </w:rPr>
            </w:pPr>
            <w:r w:rsidRPr="00542D17">
              <w:rPr>
                <w:rFonts w:cs="Arial"/>
                <w:color w:val="000000"/>
                <w:sz w:val="16"/>
                <w:szCs w:val="16"/>
              </w:rPr>
              <w:t>R5-174584</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20BBAFB" w14:textId="77777777" w:rsidR="00754425" w:rsidRPr="00542D17" w:rsidRDefault="00754425" w:rsidP="00754425">
            <w:pPr>
              <w:pStyle w:val="TAL"/>
              <w:rPr>
                <w:rFonts w:cs="Arial"/>
                <w:color w:val="000000"/>
                <w:sz w:val="16"/>
                <w:szCs w:val="16"/>
              </w:rPr>
            </w:pPr>
            <w:r w:rsidRPr="00542D17">
              <w:rPr>
                <w:rFonts w:cs="Arial"/>
                <w:color w:val="000000"/>
                <w:sz w:val="16"/>
                <w:szCs w:val="16"/>
              </w:rPr>
              <w:t>0171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10DCAA" w14:textId="77777777" w:rsidR="00754425" w:rsidRPr="00542D17" w:rsidRDefault="00754425" w:rsidP="00754425">
            <w:pPr>
              <w:pStyle w:val="TAL"/>
              <w:rPr>
                <w:rFonts w:cs="Arial"/>
                <w:color w:val="000000"/>
                <w:sz w:val="16"/>
                <w:szCs w:val="16"/>
              </w:rPr>
            </w:pPr>
            <w:r w:rsidRPr="00542D17">
              <w:rPr>
                <w:rFonts w:cs="Arial"/>
                <w:color w:val="000000"/>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CEE496A" w14:textId="77777777" w:rsidR="00754425" w:rsidRPr="00542D17" w:rsidRDefault="00754425" w:rsidP="00754425">
            <w:pPr>
              <w:pStyle w:val="TAL"/>
              <w:rPr>
                <w:rFonts w:cs="Arial"/>
                <w:color w:val="000000"/>
                <w:sz w:val="16"/>
                <w:szCs w:val="16"/>
              </w:rPr>
            </w:pPr>
            <w:r w:rsidRPr="00542D17">
              <w:rPr>
                <w:rFonts w:cs="Arial"/>
                <w:color w:val="000000"/>
                <w:sz w:val="16"/>
                <w:szCs w:val="16"/>
              </w:rPr>
              <w:t xml:space="preserve">Addition of clearing of MBS assistance data by RESET UE POSITIONING STORED INFORMATION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33150" w14:textId="77777777" w:rsidR="00754425" w:rsidRPr="00542D17" w:rsidRDefault="00754425" w:rsidP="00754425">
            <w:pPr>
              <w:pStyle w:val="TAL"/>
              <w:rPr>
                <w:rFonts w:cs="Arial"/>
                <w:color w:val="000000"/>
                <w:sz w:val="16"/>
                <w:szCs w:val="16"/>
              </w:rPr>
            </w:pPr>
            <w:r w:rsidRPr="00542D17">
              <w:rPr>
                <w:rFonts w:cs="Arial"/>
                <w:color w:val="000000"/>
                <w:sz w:val="16"/>
                <w:szCs w:val="16"/>
              </w:rPr>
              <w:t>14.0.0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07A0AE" w14:textId="77777777" w:rsidR="00754425" w:rsidRPr="00542D17" w:rsidRDefault="00754425" w:rsidP="00754425">
            <w:pPr>
              <w:pStyle w:val="TAL"/>
              <w:rPr>
                <w:rFonts w:cs="Arial"/>
                <w:color w:val="000000"/>
                <w:sz w:val="16"/>
                <w:szCs w:val="16"/>
              </w:rPr>
            </w:pPr>
            <w:r w:rsidRPr="00542D17">
              <w:rPr>
                <w:rFonts w:cs="Arial"/>
                <w:color w:val="000000"/>
                <w:sz w:val="16"/>
                <w:szCs w:val="16"/>
              </w:rPr>
              <w:t>14.1.0</w:t>
            </w:r>
          </w:p>
        </w:tc>
      </w:tr>
      <w:tr w:rsidR="00754425" w:rsidRPr="00542D17" w14:paraId="28DF89C8"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065AFEF3" w14:textId="77777777" w:rsidR="00754425" w:rsidRPr="00542D17" w:rsidRDefault="00754425" w:rsidP="00754425">
            <w:pPr>
              <w:pStyle w:val="TAL"/>
              <w:rPr>
                <w:rFonts w:cs="Arial"/>
                <w:color w:val="000000"/>
                <w:sz w:val="16"/>
                <w:szCs w:val="16"/>
              </w:rPr>
            </w:pPr>
            <w:r w:rsidRPr="00542D17">
              <w:rPr>
                <w:rFonts w:cs="Arial"/>
                <w:color w:val="000000"/>
                <w:sz w:val="16"/>
                <w:szCs w:val="16"/>
              </w:rPr>
              <w:t>2017-09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6BF36E8A" w14:textId="77777777" w:rsidR="00754425" w:rsidRPr="00542D17" w:rsidRDefault="00754425" w:rsidP="00754425">
            <w:pPr>
              <w:pStyle w:val="TAL"/>
              <w:rPr>
                <w:rFonts w:cs="Arial"/>
                <w:color w:val="000000"/>
                <w:sz w:val="16"/>
                <w:szCs w:val="16"/>
              </w:rPr>
            </w:pPr>
            <w:r w:rsidRPr="00542D17">
              <w:rPr>
                <w:rFonts w:cs="Arial"/>
                <w:color w:val="000000"/>
                <w:sz w:val="16"/>
                <w:szCs w:val="16"/>
              </w:rPr>
              <w:t>RAN#77</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74E4A229" w14:textId="77777777" w:rsidR="00754425" w:rsidRPr="00542D17" w:rsidRDefault="00754425" w:rsidP="00754425">
            <w:pPr>
              <w:pStyle w:val="TAL"/>
              <w:rPr>
                <w:rFonts w:cs="Arial"/>
                <w:color w:val="000000"/>
                <w:sz w:val="16"/>
                <w:szCs w:val="16"/>
              </w:rPr>
            </w:pPr>
            <w:r w:rsidRPr="00542D17">
              <w:rPr>
                <w:rFonts w:cs="Arial"/>
                <w:color w:val="000000"/>
                <w:sz w:val="16"/>
                <w:szCs w:val="16"/>
              </w:rPr>
              <w:t>R5-174641</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022DECD2" w14:textId="77777777" w:rsidR="00754425" w:rsidRPr="00542D17" w:rsidRDefault="00754425" w:rsidP="00754425">
            <w:pPr>
              <w:pStyle w:val="TAL"/>
              <w:rPr>
                <w:rFonts w:cs="Arial"/>
                <w:color w:val="000000"/>
                <w:sz w:val="16"/>
                <w:szCs w:val="16"/>
              </w:rPr>
            </w:pPr>
            <w:r w:rsidRPr="00542D17">
              <w:rPr>
                <w:rFonts w:cs="Arial"/>
                <w:color w:val="000000"/>
                <w:sz w:val="16"/>
                <w:szCs w:val="16"/>
              </w:rPr>
              <w:t>0175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E2D363" w14:textId="77777777" w:rsidR="00754425" w:rsidRPr="00542D17" w:rsidRDefault="00754425" w:rsidP="00754425">
            <w:pPr>
              <w:pStyle w:val="TAL"/>
              <w:rPr>
                <w:rFonts w:cs="Arial"/>
                <w:color w:val="000000"/>
                <w:sz w:val="16"/>
                <w:szCs w:val="16"/>
              </w:rPr>
            </w:pPr>
            <w:r w:rsidRPr="00542D17">
              <w:rPr>
                <w:rFonts w:cs="Arial"/>
                <w:color w:val="000000"/>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36D43F0E" w14:textId="77777777" w:rsidR="00754425" w:rsidRPr="00542D17" w:rsidRDefault="00754425" w:rsidP="00754425">
            <w:pPr>
              <w:pStyle w:val="TAL"/>
              <w:rPr>
                <w:rFonts w:cs="Arial"/>
                <w:color w:val="000000"/>
                <w:sz w:val="16"/>
                <w:szCs w:val="16"/>
              </w:rPr>
            </w:pPr>
            <w:r w:rsidRPr="00542D17">
              <w:rPr>
                <w:rFonts w:cs="Arial"/>
                <w:color w:val="000000"/>
                <w:sz w:val="16"/>
                <w:szCs w:val="16"/>
              </w:rPr>
              <w:t>Correction of applicability for UE test loop mode I</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3CE83" w14:textId="77777777" w:rsidR="00754425" w:rsidRPr="00542D17" w:rsidRDefault="00754425" w:rsidP="00754425">
            <w:pPr>
              <w:pStyle w:val="TAL"/>
              <w:rPr>
                <w:rFonts w:cs="Arial"/>
                <w:color w:val="000000"/>
                <w:sz w:val="16"/>
                <w:szCs w:val="16"/>
              </w:rPr>
            </w:pPr>
            <w:r w:rsidRPr="00542D17">
              <w:rPr>
                <w:rFonts w:cs="Arial"/>
                <w:color w:val="000000"/>
                <w:sz w:val="16"/>
                <w:szCs w:val="16"/>
              </w:rPr>
              <w:t>14.0.0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62392" w14:textId="77777777" w:rsidR="00754425" w:rsidRPr="00542D17" w:rsidRDefault="00754425" w:rsidP="00754425">
            <w:pPr>
              <w:pStyle w:val="TAL"/>
              <w:rPr>
                <w:rFonts w:cs="Arial"/>
                <w:color w:val="000000"/>
                <w:sz w:val="16"/>
                <w:szCs w:val="16"/>
              </w:rPr>
            </w:pPr>
            <w:r w:rsidRPr="00542D17">
              <w:rPr>
                <w:rFonts w:cs="Arial"/>
                <w:color w:val="000000"/>
                <w:sz w:val="16"/>
                <w:szCs w:val="16"/>
              </w:rPr>
              <w:t>14.1.0</w:t>
            </w:r>
          </w:p>
        </w:tc>
      </w:tr>
      <w:tr w:rsidR="00754425" w:rsidRPr="00542D17" w14:paraId="6771A365"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22B58D28" w14:textId="77777777" w:rsidR="00754425" w:rsidRPr="00542D17" w:rsidRDefault="00754425" w:rsidP="00754425">
            <w:pPr>
              <w:pStyle w:val="TAL"/>
              <w:rPr>
                <w:rFonts w:cs="Arial"/>
                <w:color w:val="000000"/>
                <w:sz w:val="16"/>
                <w:szCs w:val="16"/>
              </w:rPr>
            </w:pPr>
            <w:r w:rsidRPr="00542D17">
              <w:rPr>
                <w:rFonts w:cs="Arial"/>
                <w:color w:val="000000"/>
                <w:sz w:val="16"/>
                <w:szCs w:val="16"/>
              </w:rPr>
              <w:t>2017-09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29F506A8" w14:textId="77777777" w:rsidR="00754425" w:rsidRPr="00542D17" w:rsidRDefault="00754425" w:rsidP="00754425">
            <w:pPr>
              <w:pStyle w:val="TAL"/>
              <w:rPr>
                <w:rFonts w:cs="Arial"/>
                <w:color w:val="000000"/>
                <w:sz w:val="16"/>
                <w:szCs w:val="16"/>
              </w:rPr>
            </w:pPr>
            <w:r w:rsidRPr="00542D17">
              <w:rPr>
                <w:rFonts w:cs="Arial"/>
                <w:color w:val="000000"/>
                <w:sz w:val="16"/>
                <w:szCs w:val="16"/>
              </w:rPr>
              <w:t>RAN#77</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380D2DAE" w14:textId="77777777" w:rsidR="00754425" w:rsidRPr="00542D17" w:rsidRDefault="00754425" w:rsidP="00754425">
            <w:pPr>
              <w:pStyle w:val="TAL"/>
              <w:rPr>
                <w:rFonts w:cs="Arial"/>
                <w:color w:val="000000"/>
                <w:sz w:val="16"/>
                <w:szCs w:val="16"/>
              </w:rPr>
            </w:pPr>
            <w:r w:rsidRPr="00542D17">
              <w:rPr>
                <w:rFonts w:cs="Arial"/>
                <w:color w:val="000000"/>
                <w:sz w:val="16"/>
                <w:szCs w:val="16"/>
              </w:rPr>
              <w:t>R5-175219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6C9E2D19" w14:textId="77777777" w:rsidR="00754425" w:rsidRPr="00542D17" w:rsidRDefault="00754425" w:rsidP="00754425">
            <w:pPr>
              <w:pStyle w:val="TAL"/>
              <w:rPr>
                <w:rFonts w:cs="Arial"/>
                <w:color w:val="000000"/>
                <w:sz w:val="16"/>
                <w:szCs w:val="16"/>
              </w:rPr>
            </w:pPr>
            <w:r w:rsidRPr="00542D17">
              <w:rPr>
                <w:rFonts w:cs="Arial"/>
                <w:color w:val="000000"/>
                <w:sz w:val="16"/>
                <w:szCs w:val="16"/>
              </w:rPr>
              <w:t>0172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34FD77" w14:textId="77777777" w:rsidR="00754425" w:rsidRPr="00542D17" w:rsidRDefault="00754425" w:rsidP="00754425">
            <w:pPr>
              <w:pStyle w:val="TAL"/>
              <w:rPr>
                <w:rFonts w:cs="Arial"/>
                <w:color w:val="000000"/>
                <w:sz w:val="16"/>
                <w:szCs w:val="16"/>
              </w:rPr>
            </w:pPr>
            <w:r w:rsidRPr="00542D17">
              <w:rPr>
                <w:rFonts w:cs="Arial"/>
                <w:color w:val="000000"/>
                <w:sz w:val="16"/>
                <w:szCs w:val="16"/>
              </w:rPr>
              <w:t>3</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AEC6892" w14:textId="77777777" w:rsidR="00754425" w:rsidRPr="00542D17" w:rsidRDefault="00754425" w:rsidP="00754425">
            <w:pPr>
              <w:pStyle w:val="TAL"/>
              <w:rPr>
                <w:rFonts w:cs="Arial"/>
                <w:color w:val="000000"/>
                <w:sz w:val="16"/>
                <w:szCs w:val="16"/>
              </w:rPr>
            </w:pPr>
            <w:r w:rsidRPr="00542D17">
              <w:rPr>
                <w:rFonts w:cs="Arial"/>
                <w:color w:val="000000"/>
                <w:sz w:val="16"/>
                <w:szCs w:val="16"/>
              </w:rPr>
              <w:t>Update of V2X related test loop procedure to introduce AT commands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4E35" w14:textId="77777777" w:rsidR="00754425" w:rsidRPr="00542D17" w:rsidRDefault="00754425" w:rsidP="00754425">
            <w:pPr>
              <w:pStyle w:val="TAL"/>
              <w:rPr>
                <w:rFonts w:cs="Arial"/>
                <w:color w:val="000000"/>
                <w:sz w:val="16"/>
                <w:szCs w:val="16"/>
              </w:rPr>
            </w:pPr>
            <w:r w:rsidRPr="00542D17">
              <w:rPr>
                <w:rFonts w:cs="Arial"/>
                <w:color w:val="000000"/>
                <w:sz w:val="16"/>
                <w:szCs w:val="16"/>
              </w:rPr>
              <w:t>14.0.0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E8FE53" w14:textId="77777777" w:rsidR="00754425" w:rsidRPr="00542D17" w:rsidRDefault="00754425" w:rsidP="00754425">
            <w:pPr>
              <w:pStyle w:val="TAL"/>
              <w:rPr>
                <w:rFonts w:cs="Arial"/>
                <w:color w:val="000000"/>
                <w:sz w:val="16"/>
                <w:szCs w:val="16"/>
              </w:rPr>
            </w:pPr>
            <w:r w:rsidRPr="00542D17">
              <w:rPr>
                <w:rFonts w:cs="Arial"/>
                <w:color w:val="000000"/>
                <w:sz w:val="16"/>
                <w:szCs w:val="16"/>
              </w:rPr>
              <w:t>14.1.0</w:t>
            </w:r>
          </w:p>
        </w:tc>
      </w:tr>
      <w:tr w:rsidR="00721FD5" w:rsidRPr="00542D17" w14:paraId="1A7641DC"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0D965374" w14:textId="77777777" w:rsidR="00721FD5" w:rsidRPr="00542D17" w:rsidRDefault="00721FD5" w:rsidP="00721FD5">
            <w:pPr>
              <w:pStyle w:val="TAL"/>
              <w:rPr>
                <w:rFonts w:cs="Arial"/>
                <w:color w:val="000000"/>
                <w:sz w:val="16"/>
                <w:szCs w:val="16"/>
              </w:rPr>
            </w:pPr>
            <w:r w:rsidRPr="00542D17">
              <w:rPr>
                <w:rFonts w:cs="Arial"/>
                <w:color w:val="000000"/>
                <w:sz w:val="16"/>
                <w:szCs w:val="16"/>
              </w:rPr>
              <w:t>2017-12</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B0C42FC" w14:textId="77777777" w:rsidR="00721FD5" w:rsidRPr="00542D17" w:rsidRDefault="00721FD5" w:rsidP="00721FD5">
            <w:pPr>
              <w:pStyle w:val="TAL"/>
              <w:rPr>
                <w:rFonts w:cs="Arial"/>
                <w:color w:val="000000"/>
                <w:sz w:val="16"/>
                <w:szCs w:val="16"/>
              </w:rPr>
            </w:pPr>
            <w:r w:rsidRPr="00542D17">
              <w:rPr>
                <w:rFonts w:cs="Arial"/>
                <w:color w:val="000000"/>
                <w:sz w:val="16"/>
                <w:szCs w:val="16"/>
              </w:rPr>
              <w:t>RAN#78</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0072A015" w14:textId="77777777" w:rsidR="00721FD5" w:rsidRPr="00542D17" w:rsidRDefault="00721FD5" w:rsidP="00721FD5">
            <w:pPr>
              <w:pStyle w:val="TAL"/>
              <w:rPr>
                <w:rFonts w:cs="Arial"/>
                <w:color w:val="000000"/>
                <w:sz w:val="16"/>
                <w:szCs w:val="16"/>
              </w:rPr>
            </w:pPr>
            <w:r w:rsidRPr="00542D17">
              <w:rPr>
                <w:rFonts w:cs="Arial"/>
                <w:color w:val="000000"/>
                <w:sz w:val="16"/>
                <w:szCs w:val="16"/>
              </w:rPr>
              <w:t>R5-176889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4873F3A2" w14:textId="77777777" w:rsidR="00721FD5" w:rsidRPr="00542D17" w:rsidRDefault="00721FD5" w:rsidP="00721FD5">
            <w:pPr>
              <w:pStyle w:val="TAL"/>
              <w:rPr>
                <w:rFonts w:cs="Arial"/>
                <w:color w:val="000000"/>
                <w:sz w:val="16"/>
                <w:szCs w:val="16"/>
              </w:rPr>
            </w:pPr>
            <w:r w:rsidRPr="00542D17">
              <w:rPr>
                <w:rFonts w:cs="Arial"/>
                <w:color w:val="000000"/>
                <w:sz w:val="16"/>
                <w:szCs w:val="16"/>
              </w:rPr>
              <w:t>0184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567BED" w14:textId="77777777" w:rsidR="00721FD5" w:rsidRPr="00542D17" w:rsidRDefault="00721FD5" w:rsidP="00721FD5">
            <w:pPr>
              <w:pStyle w:val="TAL"/>
              <w:rPr>
                <w:rFonts w:cs="Arial"/>
                <w:color w:val="000000"/>
                <w:sz w:val="16"/>
                <w:szCs w:val="16"/>
              </w:rPr>
            </w:pPr>
            <w:r w:rsidRPr="00542D17">
              <w:rPr>
                <w:rFonts w:cs="Arial"/>
                <w:color w:val="000000"/>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47DCEB85" w14:textId="77777777" w:rsidR="00721FD5" w:rsidRPr="00542D17" w:rsidRDefault="00721FD5" w:rsidP="00721FD5">
            <w:pPr>
              <w:pStyle w:val="TAL"/>
              <w:rPr>
                <w:rFonts w:cs="Arial"/>
                <w:color w:val="000000"/>
                <w:sz w:val="16"/>
                <w:szCs w:val="16"/>
              </w:rPr>
            </w:pPr>
            <w:r w:rsidRPr="00542D17">
              <w:rPr>
                <w:rFonts w:cs="Arial"/>
                <w:color w:val="000000"/>
                <w:sz w:val="16"/>
                <w:szCs w:val="16"/>
              </w:rPr>
              <w:t>Editorial, correct the communication system in the figure 5.1-5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41E8B" w14:textId="77777777" w:rsidR="00721FD5" w:rsidRPr="00542D17" w:rsidRDefault="00721FD5" w:rsidP="00721FD5">
            <w:pPr>
              <w:pStyle w:val="TAL"/>
              <w:rPr>
                <w:rFonts w:cs="Arial"/>
                <w:color w:val="000000"/>
                <w:sz w:val="16"/>
                <w:szCs w:val="16"/>
              </w:rPr>
            </w:pPr>
            <w:r w:rsidRPr="00542D17">
              <w:rPr>
                <w:rFonts w:cs="Arial"/>
                <w:color w:val="000000"/>
                <w:sz w:val="16"/>
                <w:szCs w:val="16"/>
              </w:rPr>
              <w:t>14.1.0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546A14" w14:textId="77777777" w:rsidR="00721FD5" w:rsidRPr="00542D17" w:rsidRDefault="00721FD5" w:rsidP="00721FD5">
            <w:pPr>
              <w:pStyle w:val="TAL"/>
              <w:rPr>
                <w:rFonts w:cs="Arial"/>
                <w:color w:val="000000"/>
                <w:sz w:val="16"/>
                <w:szCs w:val="16"/>
              </w:rPr>
            </w:pPr>
            <w:r w:rsidRPr="00542D17">
              <w:rPr>
                <w:rFonts w:cs="Arial"/>
                <w:color w:val="000000"/>
                <w:sz w:val="16"/>
                <w:szCs w:val="16"/>
              </w:rPr>
              <w:t>14.2.0</w:t>
            </w:r>
          </w:p>
        </w:tc>
      </w:tr>
      <w:tr w:rsidR="00721FD5" w:rsidRPr="00542D17" w14:paraId="554E6633"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45C94391" w14:textId="77777777" w:rsidR="00721FD5" w:rsidRPr="00542D17" w:rsidRDefault="00721FD5" w:rsidP="00721FD5">
            <w:pPr>
              <w:pStyle w:val="TAL"/>
              <w:rPr>
                <w:rFonts w:cs="Arial"/>
                <w:color w:val="000000"/>
                <w:sz w:val="16"/>
                <w:szCs w:val="16"/>
              </w:rPr>
            </w:pPr>
            <w:r w:rsidRPr="00542D17">
              <w:rPr>
                <w:rFonts w:cs="Arial"/>
                <w:color w:val="000000"/>
                <w:sz w:val="16"/>
                <w:szCs w:val="16"/>
              </w:rPr>
              <w:t>2017-12</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531DB11" w14:textId="77777777" w:rsidR="00721FD5" w:rsidRPr="00542D17" w:rsidRDefault="00721FD5" w:rsidP="00721FD5">
            <w:pPr>
              <w:pStyle w:val="TAL"/>
              <w:rPr>
                <w:rFonts w:cs="Arial"/>
                <w:color w:val="000000"/>
                <w:sz w:val="16"/>
                <w:szCs w:val="16"/>
              </w:rPr>
            </w:pPr>
            <w:r w:rsidRPr="00542D17">
              <w:rPr>
                <w:rFonts w:cs="Arial"/>
                <w:color w:val="000000"/>
                <w:sz w:val="16"/>
                <w:szCs w:val="16"/>
              </w:rPr>
              <w:t>RAN#78</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74AE04F9" w14:textId="77777777" w:rsidR="00721FD5" w:rsidRPr="00542D17" w:rsidRDefault="00721FD5" w:rsidP="00721FD5">
            <w:pPr>
              <w:pStyle w:val="TAL"/>
              <w:rPr>
                <w:rFonts w:cs="Arial"/>
                <w:color w:val="000000"/>
                <w:sz w:val="16"/>
                <w:szCs w:val="16"/>
              </w:rPr>
            </w:pPr>
            <w:r w:rsidRPr="00542D17">
              <w:rPr>
                <w:rFonts w:cs="Arial"/>
                <w:color w:val="000000"/>
                <w:sz w:val="16"/>
                <w:szCs w:val="16"/>
              </w:rPr>
              <w:t>R5-176966</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301B094" w14:textId="77777777" w:rsidR="00721FD5" w:rsidRPr="00542D17" w:rsidRDefault="00721FD5" w:rsidP="00721FD5">
            <w:pPr>
              <w:pStyle w:val="TAL"/>
              <w:rPr>
                <w:rFonts w:cs="Arial"/>
                <w:color w:val="000000"/>
                <w:sz w:val="16"/>
                <w:szCs w:val="16"/>
              </w:rPr>
            </w:pPr>
            <w:r w:rsidRPr="00542D17">
              <w:rPr>
                <w:rFonts w:cs="Arial"/>
                <w:color w:val="000000"/>
                <w:sz w:val="16"/>
                <w:szCs w:val="16"/>
              </w:rPr>
              <w:t>0182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FFBCE" w14:textId="77777777" w:rsidR="00721FD5" w:rsidRPr="00542D17" w:rsidRDefault="00721FD5" w:rsidP="00721FD5">
            <w:pPr>
              <w:pStyle w:val="TAL"/>
              <w:rPr>
                <w:rFonts w:cs="Arial"/>
                <w:color w:val="000000"/>
                <w:sz w:val="16"/>
                <w:szCs w:val="16"/>
              </w:rPr>
            </w:pPr>
            <w:r w:rsidRPr="00542D17">
              <w:rPr>
                <w:rFonts w:cs="Arial"/>
                <w:color w:val="000000"/>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65CBBFBC" w14:textId="77777777" w:rsidR="00721FD5" w:rsidRPr="00542D17" w:rsidRDefault="00721FD5" w:rsidP="00721FD5">
            <w:pPr>
              <w:pStyle w:val="TAL"/>
              <w:rPr>
                <w:rFonts w:cs="Arial"/>
                <w:color w:val="000000"/>
                <w:sz w:val="16"/>
                <w:szCs w:val="16"/>
              </w:rPr>
            </w:pPr>
            <w:r w:rsidRPr="00542D17">
              <w:rPr>
                <w:rFonts w:cs="Arial"/>
                <w:color w:val="000000"/>
                <w:sz w:val="16"/>
                <w:szCs w:val="16"/>
              </w:rPr>
              <w:t>V2X test mode updates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78E74" w14:textId="77777777" w:rsidR="00721FD5" w:rsidRPr="00542D17" w:rsidRDefault="00721FD5" w:rsidP="00721FD5">
            <w:pPr>
              <w:pStyle w:val="TAL"/>
              <w:rPr>
                <w:rFonts w:cs="Arial"/>
                <w:color w:val="000000"/>
                <w:sz w:val="16"/>
                <w:szCs w:val="16"/>
              </w:rPr>
            </w:pPr>
            <w:r w:rsidRPr="00542D17">
              <w:rPr>
                <w:rFonts w:cs="Arial"/>
                <w:color w:val="000000"/>
                <w:sz w:val="16"/>
                <w:szCs w:val="16"/>
              </w:rPr>
              <w:t>14.1.0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70CBFC" w14:textId="77777777" w:rsidR="00721FD5" w:rsidRPr="00542D17" w:rsidRDefault="00721FD5" w:rsidP="00721FD5">
            <w:pPr>
              <w:pStyle w:val="TAL"/>
              <w:rPr>
                <w:rFonts w:cs="Arial"/>
                <w:color w:val="000000"/>
                <w:sz w:val="16"/>
                <w:szCs w:val="16"/>
              </w:rPr>
            </w:pPr>
            <w:r w:rsidRPr="00542D17">
              <w:rPr>
                <w:rFonts w:cs="Arial"/>
                <w:color w:val="000000"/>
                <w:sz w:val="16"/>
                <w:szCs w:val="16"/>
              </w:rPr>
              <w:t>14.2.0</w:t>
            </w:r>
          </w:p>
        </w:tc>
      </w:tr>
      <w:tr w:rsidR="00721FD5" w:rsidRPr="00542D17" w14:paraId="7C56E9DE"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3BB3A2D8" w14:textId="77777777" w:rsidR="00721FD5" w:rsidRPr="00542D17" w:rsidRDefault="00721FD5" w:rsidP="00721FD5">
            <w:pPr>
              <w:pStyle w:val="TAL"/>
              <w:rPr>
                <w:rFonts w:cs="Arial"/>
                <w:color w:val="000000"/>
                <w:sz w:val="16"/>
                <w:szCs w:val="16"/>
              </w:rPr>
            </w:pPr>
            <w:r w:rsidRPr="00542D17">
              <w:rPr>
                <w:rFonts w:cs="Arial"/>
                <w:color w:val="000000"/>
                <w:sz w:val="16"/>
                <w:szCs w:val="16"/>
              </w:rPr>
              <w:t>2017-12</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757B1D05" w14:textId="77777777" w:rsidR="00721FD5" w:rsidRPr="00542D17" w:rsidRDefault="00721FD5" w:rsidP="00721FD5">
            <w:pPr>
              <w:pStyle w:val="TAL"/>
              <w:rPr>
                <w:rFonts w:cs="Arial"/>
                <w:color w:val="000000"/>
                <w:sz w:val="16"/>
                <w:szCs w:val="16"/>
              </w:rPr>
            </w:pPr>
            <w:r w:rsidRPr="00542D17">
              <w:rPr>
                <w:rFonts w:cs="Arial"/>
                <w:color w:val="000000"/>
                <w:sz w:val="16"/>
                <w:szCs w:val="16"/>
              </w:rPr>
              <w:t>RAN#78</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0F153FE1" w14:textId="77777777" w:rsidR="00721FD5" w:rsidRPr="00542D17" w:rsidRDefault="00721FD5" w:rsidP="00721FD5">
            <w:pPr>
              <w:pStyle w:val="TAL"/>
              <w:rPr>
                <w:rFonts w:cs="Arial"/>
                <w:color w:val="000000"/>
                <w:sz w:val="16"/>
                <w:szCs w:val="16"/>
              </w:rPr>
            </w:pPr>
            <w:r w:rsidRPr="00542D17">
              <w:rPr>
                <w:rFonts w:cs="Arial"/>
                <w:color w:val="000000"/>
                <w:sz w:val="16"/>
                <w:szCs w:val="16"/>
              </w:rPr>
              <w:t>R5-177077</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3D406657" w14:textId="77777777" w:rsidR="00721FD5" w:rsidRPr="00542D17" w:rsidRDefault="00721FD5" w:rsidP="00721FD5">
            <w:pPr>
              <w:pStyle w:val="TAL"/>
              <w:rPr>
                <w:rFonts w:cs="Arial"/>
                <w:color w:val="000000"/>
                <w:sz w:val="16"/>
                <w:szCs w:val="16"/>
              </w:rPr>
            </w:pPr>
            <w:r w:rsidRPr="00542D17">
              <w:rPr>
                <w:rFonts w:cs="Arial"/>
                <w:color w:val="000000"/>
                <w:sz w:val="16"/>
                <w:szCs w:val="16"/>
              </w:rPr>
              <w:t>0181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A2FC02" w14:textId="77777777" w:rsidR="00721FD5" w:rsidRPr="00542D17" w:rsidRDefault="00721FD5" w:rsidP="00721FD5">
            <w:pPr>
              <w:pStyle w:val="TAL"/>
              <w:rPr>
                <w:rFonts w:cs="Arial"/>
                <w:color w:val="000000"/>
                <w:sz w:val="16"/>
                <w:szCs w:val="16"/>
              </w:rPr>
            </w:pPr>
            <w:r w:rsidRPr="00542D17">
              <w:rPr>
                <w:rFonts w:cs="Arial"/>
                <w:color w:val="000000"/>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9AAC1DB" w14:textId="77777777" w:rsidR="00721FD5" w:rsidRPr="00542D17" w:rsidRDefault="00721FD5" w:rsidP="00721FD5">
            <w:pPr>
              <w:pStyle w:val="TAL"/>
              <w:rPr>
                <w:rFonts w:cs="Arial"/>
                <w:color w:val="000000"/>
                <w:sz w:val="16"/>
                <w:szCs w:val="16"/>
              </w:rPr>
            </w:pPr>
            <w:r w:rsidRPr="00542D17">
              <w:rPr>
                <w:rFonts w:cs="Arial"/>
                <w:color w:val="000000"/>
                <w:sz w:val="16"/>
                <w:szCs w:val="16"/>
              </w:rPr>
              <w:t>Clarifying loop back mode operation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9BF6" w14:textId="77777777" w:rsidR="00721FD5" w:rsidRPr="00542D17" w:rsidRDefault="00721FD5" w:rsidP="00721FD5">
            <w:pPr>
              <w:pStyle w:val="TAL"/>
              <w:rPr>
                <w:rFonts w:cs="Arial"/>
                <w:color w:val="000000"/>
                <w:sz w:val="16"/>
                <w:szCs w:val="16"/>
              </w:rPr>
            </w:pPr>
            <w:r w:rsidRPr="00542D17">
              <w:rPr>
                <w:rFonts w:cs="Arial"/>
                <w:color w:val="000000"/>
                <w:sz w:val="16"/>
                <w:szCs w:val="16"/>
              </w:rPr>
              <w:t>14.1.0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B2F6A" w14:textId="77777777" w:rsidR="00721FD5" w:rsidRPr="00542D17" w:rsidRDefault="00721FD5" w:rsidP="00721FD5">
            <w:pPr>
              <w:pStyle w:val="TAL"/>
              <w:rPr>
                <w:rFonts w:cs="Arial"/>
                <w:color w:val="000000"/>
                <w:sz w:val="16"/>
                <w:szCs w:val="16"/>
              </w:rPr>
            </w:pPr>
            <w:r w:rsidRPr="00542D17">
              <w:rPr>
                <w:rFonts w:cs="Arial"/>
                <w:color w:val="000000"/>
                <w:sz w:val="16"/>
                <w:szCs w:val="16"/>
              </w:rPr>
              <w:t>14.2.0</w:t>
            </w:r>
          </w:p>
        </w:tc>
      </w:tr>
      <w:tr w:rsidR="00A7221C" w:rsidRPr="00542D17" w14:paraId="52EEB13D"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2D56ED39" w14:textId="77777777" w:rsidR="00A7221C" w:rsidRPr="00542D17" w:rsidRDefault="00A7221C" w:rsidP="00A7221C">
            <w:pPr>
              <w:pStyle w:val="TAL"/>
              <w:rPr>
                <w:rFonts w:cs="Arial"/>
                <w:color w:val="000000"/>
                <w:sz w:val="16"/>
                <w:szCs w:val="16"/>
              </w:rPr>
            </w:pPr>
            <w:r w:rsidRPr="00542D17">
              <w:rPr>
                <w:rFonts w:cs="Arial"/>
                <w:color w:val="000000"/>
                <w:sz w:val="16"/>
                <w:szCs w:val="16"/>
              </w:rPr>
              <w:t>2018-03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7AD77C0B" w14:textId="77777777" w:rsidR="00A7221C" w:rsidRPr="00542D17" w:rsidRDefault="00A7221C" w:rsidP="00A7221C">
            <w:pPr>
              <w:pStyle w:val="TAL"/>
              <w:rPr>
                <w:rFonts w:cs="Arial"/>
                <w:color w:val="000000"/>
                <w:sz w:val="16"/>
                <w:szCs w:val="16"/>
              </w:rPr>
            </w:pPr>
            <w:r w:rsidRPr="00542D17">
              <w:rPr>
                <w:rFonts w:cs="Arial"/>
                <w:color w:val="000000"/>
                <w:sz w:val="16"/>
                <w:szCs w:val="16"/>
              </w:rPr>
              <w:t>RAN#79</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37BEB81E" w14:textId="77777777" w:rsidR="00A7221C" w:rsidRPr="00542D17" w:rsidRDefault="00A7221C" w:rsidP="00A7221C">
            <w:pPr>
              <w:pStyle w:val="TAL"/>
              <w:rPr>
                <w:rFonts w:cs="Arial"/>
                <w:color w:val="000000"/>
                <w:sz w:val="16"/>
                <w:szCs w:val="16"/>
              </w:rPr>
            </w:pPr>
            <w:r w:rsidRPr="00542D17">
              <w:rPr>
                <w:rFonts w:cs="Arial"/>
                <w:color w:val="000000"/>
                <w:sz w:val="16"/>
                <w:szCs w:val="16"/>
              </w:rPr>
              <w:t>R5-180880</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AAA3622" w14:textId="77777777" w:rsidR="00A7221C" w:rsidRPr="00542D17" w:rsidRDefault="00A7221C" w:rsidP="00A7221C">
            <w:pPr>
              <w:pStyle w:val="TAL"/>
              <w:rPr>
                <w:rFonts w:cs="Arial"/>
                <w:color w:val="000000"/>
                <w:sz w:val="16"/>
                <w:szCs w:val="16"/>
              </w:rPr>
            </w:pPr>
            <w:r w:rsidRPr="00542D17">
              <w:rPr>
                <w:rFonts w:cs="Arial"/>
                <w:color w:val="000000"/>
                <w:sz w:val="16"/>
                <w:szCs w:val="16"/>
              </w:rPr>
              <w:t>0189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EB8B05" w14:textId="77777777" w:rsidR="00A7221C" w:rsidRPr="00542D17" w:rsidRDefault="00A7221C" w:rsidP="00A7221C">
            <w:pPr>
              <w:pStyle w:val="TAL"/>
              <w:rPr>
                <w:rFonts w:cs="Arial"/>
                <w:color w:val="000000"/>
                <w:sz w:val="16"/>
                <w:szCs w:val="16"/>
              </w:rPr>
            </w:pPr>
            <w:r w:rsidRPr="00542D17">
              <w:rPr>
                <w:rFonts w:cs="Arial"/>
                <w:color w:val="000000"/>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D412266" w14:textId="77777777" w:rsidR="00A7221C" w:rsidRPr="00542D17" w:rsidRDefault="00A7221C" w:rsidP="00A7221C">
            <w:pPr>
              <w:pStyle w:val="TAL"/>
              <w:rPr>
                <w:rFonts w:cs="Arial"/>
                <w:color w:val="000000"/>
                <w:sz w:val="16"/>
                <w:szCs w:val="16"/>
              </w:rPr>
            </w:pPr>
            <w:r w:rsidRPr="00542D17">
              <w:rPr>
                <w:rFonts w:cs="Arial"/>
                <w:color w:val="000000"/>
                <w:sz w:val="16"/>
                <w:szCs w:val="16"/>
              </w:rPr>
              <w:t>Introduction of ATF definition into TS 36.509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165E5" w14:textId="77777777" w:rsidR="00A7221C" w:rsidRPr="00542D17" w:rsidRDefault="00A7221C" w:rsidP="00A7221C">
            <w:pPr>
              <w:pStyle w:val="TAL"/>
              <w:rPr>
                <w:rFonts w:cs="Arial"/>
                <w:color w:val="000000"/>
                <w:sz w:val="16"/>
                <w:szCs w:val="16"/>
              </w:rPr>
            </w:pPr>
            <w:r w:rsidRPr="00542D17">
              <w:rPr>
                <w:rFonts w:cs="Arial"/>
                <w:color w:val="000000"/>
                <w:sz w:val="16"/>
                <w:szCs w:val="16"/>
              </w:rPr>
              <w:t>14.2.0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EB690" w14:textId="77777777" w:rsidR="00A7221C" w:rsidRPr="00542D17" w:rsidRDefault="00A7221C" w:rsidP="00A7221C">
            <w:pPr>
              <w:pStyle w:val="TAL"/>
              <w:rPr>
                <w:rFonts w:cs="Arial"/>
                <w:color w:val="000000"/>
                <w:sz w:val="16"/>
                <w:szCs w:val="16"/>
              </w:rPr>
            </w:pPr>
            <w:r w:rsidRPr="00542D17">
              <w:rPr>
                <w:rFonts w:cs="Arial"/>
                <w:color w:val="000000"/>
                <w:sz w:val="16"/>
                <w:szCs w:val="16"/>
              </w:rPr>
              <w:t>14.3.0</w:t>
            </w:r>
          </w:p>
        </w:tc>
      </w:tr>
      <w:tr w:rsidR="00A7221C" w:rsidRPr="00542D17" w14:paraId="287716A5"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2A1265FA" w14:textId="77777777" w:rsidR="00A7221C" w:rsidRPr="00542D17" w:rsidRDefault="00A7221C" w:rsidP="00A7221C">
            <w:pPr>
              <w:pStyle w:val="TAL"/>
              <w:rPr>
                <w:rFonts w:cs="Arial"/>
                <w:color w:val="000000"/>
                <w:sz w:val="16"/>
                <w:szCs w:val="16"/>
              </w:rPr>
            </w:pPr>
            <w:r w:rsidRPr="00542D17">
              <w:rPr>
                <w:rFonts w:cs="Arial"/>
                <w:color w:val="000000"/>
                <w:sz w:val="16"/>
                <w:szCs w:val="16"/>
              </w:rPr>
              <w:t>2018-03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1EDEE21E" w14:textId="77777777" w:rsidR="00A7221C" w:rsidRPr="00542D17" w:rsidRDefault="00A7221C" w:rsidP="00A7221C">
            <w:pPr>
              <w:pStyle w:val="TAL"/>
              <w:rPr>
                <w:rFonts w:cs="Arial"/>
                <w:color w:val="000000"/>
                <w:sz w:val="16"/>
                <w:szCs w:val="16"/>
              </w:rPr>
            </w:pPr>
            <w:r w:rsidRPr="00542D17">
              <w:rPr>
                <w:rFonts w:cs="Arial"/>
                <w:color w:val="000000"/>
                <w:sz w:val="16"/>
                <w:szCs w:val="16"/>
              </w:rPr>
              <w:t>RAN#79</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67955883" w14:textId="77777777" w:rsidR="00A7221C" w:rsidRPr="00542D17" w:rsidRDefault="00A7221C" w:rsidP="00A7221C">
            <w:pPr>
              <w:pStyle w:val="TAL"/>
              <w:rPr>
                <w:rFonts w:cs="Arial"/>
                <w:color w:val="000000"/>
                <w:sz w:val="16"/>
                <w:szCs w:val="16"/>
              </w:rPr>
            </w:pPr>
            <w:r w:rsidRPr="00542D17">
              <w:rPr>
                <w:rFonts w:cs="Arial"/>
                <w:color w:val="000000"/>
                <w:sz w:val="16"/>
                <w:szCs w:val="16"/>
              </w:rPr>
              <w:t>R5-181219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67717B98" w14:textId="77777777" w:rsidR="00A7221C" w:rsidRPr="00542D17" w:rsidRDefault="00A7221C" w:rsidP="00A7221C">
            <w:pPr>
              <w:pStyle w:val="TAL"/>
              <w:rPr>
                <w:rFonts w:cs="Arial"/>
                <w:color w:val="000000"/>
                <w:sz w:val="16"/>
                <w:szCs w:val="16"/>
              </w:rPr>
            </w:pPr>
            <w:r w:rsidRPr="00542D17">
              <w:rPr>
                <w:rFonts w:cs="Arial"/>
                <w:color w:val="000000"/>
                <w:sz w:val="16"/>
                <w:szCs w:val="16"/>
              </w:rPr>
              <w:t>0186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9F668A" w14:textId="77777777" w:rsidR="00A7221C" w:rsidRPr="00542D17" w:rsidRDefault="00A7221C" w:rsidP="00A7221C">
            <w:pPr>
              <w:pStyle w:val="TAL"/>
              <w:rPr>
                <w:rFonts w:cs="Arial"/>
                <w:color w:val="000000"/>
                <w:sz w:val="16"/>
                <w:szCs w:val="16"/>
              </w:rPr>
            </w:pPr>
            <w:r w:rsidRPr="00542D17">
              <w:rPr>
                <w:rFonts w:cs="Arial"/>
                <w:color w:val="000000"/>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92D7A54" w14:textId="77777777" w:rsidR="00A7221C" w:rsidRPr="00542D17" w:rsidRDefault="00A7221C" w:rsidP="00A7221C">
            <w:pPr>
              <w:pStyle w:val="TAL"/>
              <w:rPr>
                <w:rFonts w:cs="Arial"/>
                <w:color w:val="000000"/>
                <w:sz w:val="16"/>
                <w:szCs w:val="16"/>
              </w:rPr>
            </w:pPr>
            <w:r w:rsidRPr="00542D17">
              <w:rPr>
                <w:rFonts w:cs="Arial"/>
                <w:color w:val="000000"/>
                <w:sz w:val="16"/>
                <w:szCs w:val="16"/>
              </w:rPr>
              <w:t>Addition of table 5.4.4c.1-2 for STCH PDCP SDU payload contents for V2X Communication transmit o</w:t>
            </w:r>
            <w:r w:rsidR="0009513B" w:rsidRPr="00542D17">
              <w:rPr>
                <w:rFonts w:cs="Arial"/>
                <w:color w:val="000000"/>
                <w:sz w:val="16"/>
                <w:szCs w:val="16"/>
              </w:rPr>
              <w:t>peration in UE test loop mode 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92DA" w14:textId="77777777" w:rsidR="00A7221C" w:rsidRPr="00542D17" w:rsidRDefault="00A7221C" w:rsidP="00A7221C">
            <w:pPr>
              <w:pStyle w:val="TAL"/>
              <w:rPr>
                <w:rFonts w:cs="Arial"/>
                <w:color w:val="000000"/>
                <w:sz w:val="16"/>
                <w:szCs w:val="16"/>
              </w:rPr>
            </w:pPr>
            <w:r w:rsidRPr="00542D17">
              <w:rPr>
                <w:rFonts w:cs="Arial"/>
                <w:color w:val="000000"/>
                <w:sz w:val="16"/>
                <w:szCs w:val="16"/>
              </w:rPr>
              <w:t>14.2.0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A080BA" w14:textId="77777777" w:rsidR="00A7221C" w:rsidRPr="00542D17" w:rsidRDefault="00A7221C" w:rsidP="00A7221C">
            <w:pPr>
              <w:pStyle w:val="TAL"/>
              <w:rPr>
                <w:rFonts w:cs="Arial"/>
                <w:color w:val="000000"/>
                <w:sz w:val="16"/>
                <w:szCs w:val="16"/>
              </w:rPr>
            </w:pPr>
            <w:r w:rsidRPr="00542D17">
              <w:rPr>
                <w:rFonts w:cs="Arial"/>
                <w:color w:val="000000"/>
                <w:sz w:val="16"/>
                <w:szCs w:val="16"/>
              </w:rPr>
              <w:t>14.3.0</w:t>
            </w:r>
          </w:p>
        </w:tc>
      </w:tr>
      <w:tr w:rsidR="00A7221C" w:rsidRPr="00542D17" w14:paraId="211DB87D"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7BAC7ED2" w14:textId="77777777" w:rsidR="00A7221C" w:rsidRPr="00542D17" w:rsidRDefault="00A7221C" w:rsidP="00A7221C">
            <w:pPr>
              <w:pStyle w:val="TAL"/>
              <w:rPr>
                <w:rFonts w:cs="Arial"/>
                <w:color w:val="000000"/>
                <w:sz w:val="16"/>
                <w:szCs w:val="16"/>
              </w:rPr>
            </w:pPr>
            <w:r w:rsidRPr="00542D17">
              <w:rPr>
                <w:rFonts w:cs="Arial"/>
                <w:color w:val="000000"/>
                <w:sz w:val="16"/>
                <w:szCs w:val="16"/>
              </w:rPr>
              <w:t>2018-03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238A438D" w14:textId="77777777" w:rsidR="00A7221C" w:rsidRPr="00542D17" w:rsidRDefault="00A7221C" w:rsidP="00A7221C">
            <w:pPr>
              <w:pStyle w:val="TAL"/>
              <w:rPr>
                <w:rFonts w:cs="Arial"/>
                <w:color w:val="000000"/>
                <w:sz w:val="16"/>
                <w:szCs w:val="16"/>
              </w:rPr>
            </w:pPr>
            <w:r w:rsidRPr="00542D17">
              <w:rPr>
                <w:rFonts w:cs="Arial"/>
                <w:color w:val="000000"/>
                <w:sz w:val="16"/>
                <w:szCs w:val="16"/>
              </w:rPr>
              <w:t>RAN#79</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0A4E40D5" w14:textId="77777777" w:rsidR="00A7221C" w:rsidRPr="00542D17" w:rsidRDefault="00A7221C" w:rsidP="00A7221C">
            <w:pPr>
              <w:pStyle w:val="TAL"/>
              <w:rPr>
                <w:rFonts w:cs="Arial"/>
                <w:color w:val="000000"/>
                <w:sz w:val="16"/>
                <w:szCs w:val="16"/>
              </w:rPr>
            </w:pPr>
            <w:r w:rsidRPr="00542D17">
              <w:rPr>
                <w:rFonts w:cs="Arial"/>
                <w:color w:val="000000"/>
                <w:sz w:val="16"/>
                <w:szCs w:val="16"/>
              </w:rPr>
              <w:t>R5-181317</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7719DF3A" w14:textId="77777777" w:rsidR="00A7221C" w:rsidRPr="00542D17" w:rsidRDefault="00A7221C" w:rsidP="00A7221C">
            <w:pPr>
              <w:pStyle w:val="TAL"/>
              <w:rPr>
                <w:rFonts w:cs="Arial"/>
                <w:color w:val="000000"/>
                <w:sz w:val="16"/>
                <w:szCs w:val="16"/>
              </w:rPr>
            </w:pPr>
            <w:r w:rsidRPr="00542D17">
              <w:rPr>
                <w:rFonts w:cs="Arial"/>
                <w:color w:val="000000"/>
                <w:sz w:val="16"/>
                <w:szCs w:val="16"/>
              </w:rPr>
              <w:t>0191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95A896" w14:textId="77777777" w:rsidR="00A7221C" w:rsidRPr="00542D17" w:rsidRDefault="00A7221C" w:rsidP="00A7221C">
            <w:pPr>
              <w:pStyle w:val="TAL"/>
              <w:rPr>
                <w:rFonts w:cs="Arial"/>
                <w:color w:val="000000"/>
                <w:sz w:val="16"/>
                <w:szCs w:val="16"/>
              </w:rPr>
            </w:pPr>
            <w:r w:rsidRPr="00542D17">
              <w:rPr>
                <w:rFonts w:cs="Arial"/>
                <w:color w:val="000000"/>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671475A" w14:textId="77777777" w:rsidR="00A7221C" w:rsidRPr="00542D17" w:rsidRDefault="00A7221C" w:rsidP="00A7221C">
            <w:pPr>
              <w:pStyle w:val="TAL"/>
              <w:rPr>
                <w:rFonts w:cs="Arial"/>
                <w:color w:val="000000"/>
                <w:sz w:val="16"/>
                <w:szCs w:val="16"/>
              </w:rPr>
            </w:pPr>
            <w:r w:rsidRPr="00542D17">
              <w:rPr>
                <w:rFonts w:cs="Arial"/>
                <w:color w:val="000000"/>
                <w:sz w:val="16"/>
                <w:szCs w:val="16"/>
              </w:rPr>
              <w:t>Correction to UE behaviour upon AT command +CUSPCREQ reception for Test Loop Mode 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B1EC3" w14:textId="77777777" w:rsidR="00A7221C" w:rsidRPr="00542D17" w:rsidRDefault="00A7221C" w:rsidP="00A7221C">
            <w:pPr>
              <w:pStyle w:val="TAL"/>
              <w:rPr>
                <w:rFonts w:cs="Arial"/>
                <w:color w:val="000000"/>
                <w:sz w:val="16"/>
                <w:szCs w:val="16"/>
              </w:rPr>
            </w:pPr>
            <w:r w:rsidRPr="00542D17">
              <w:rPr>
                <w:rFonts w:cs="Arial"/>
                <w:color w:val="000000"/>
                <w:sz w:val="16"/>
                <w:szCs w:val="16"/>
              </w:rPr>
              <w:t>14.2.0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67FB3A" w14:textId="77777777" w:rsidR="00A7221C" w:rsidRPr="00542D17" w:rsidRDefault="00A7221C" w:rsidP="00A7221C">
            <w:pPr>
              <w:pStyle w:val="TAL"/>
              <w:rPr>
                <w:rFonts w:cs="Arial"/>
                <w:color w:val="000000"/>
                <w:sz w:val="16"/>
                <w:szCs w:val="16"/>
              </w:rPr>
            </w:pPr>
            <w:r w:rsidRPr="00542D17">
              <w:rPr>
                <w:rFonts w:cs="Arial"/>
                <w:color w:val="000000"/>
                <w:sz w:val="16"/>
                <w:szCs w:val="16"/>
              </w:rPr>
              <w:t>14.3.0</w:t>
            </w:r>
          </w:p>
        </w:tc>
      </w:tr>
      <w:tr w:rsidR="00A7221C" w:rsidRPr="00542D17" w14:paraId="259F2D95"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0C3B53C7" w14:textId="77777777" w:rsidR="00A7221C" w:rsidRPr="00542D17" w:rsidRDefault="00A7221C" w:rsidP="00A7221C">
            <w:pPr>
              <w:pStyle w:val="TAL"/>
              <w:rPr>
                <w:rFonts w:cs="Arial"/>
                <w:color w:val="000000"/>
                <w:sz w:val="16"/>
                <w:szCs w:val="16"/>
              </w:rPr>
            </w:pPr>
            <w:r w:rsidRPr="00542D17">
              <w:rPr>
                <w:rFonts w:cs="Arial"/>
                <w:color w:val="000000"/>
                <w:sz w:val="16"/>
                <w:szCs w:val="16"/>
              </w:rPr>
              <w:t>2018-03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B09ADE4" w14:textId="77777777" w:rsidR="00A7221C" w:rsidRPr="00542D17" w:rsidRDefault="00A7221C" w:rsidP="00A7221C">
            <w:pPr>
              <w:pStyle w:val="TAL"/>
              <w:rPr>
                <w:rFonts w:cs="Arial"/>
                <w:color w:val="000000"/>
                <w:sz w:val="16"/>
                <w:szCs w:val="16"/>
              </w:rPr>
            </w:pPr>
            <w:r w:rsidRPr="00542D17">
              <w:rPr>
                <w:rFonts w:cs="Arial"/>
                <w:color w:val="000000"/>
                <w:sz w:val="16"/>
                <w:szCs w:val="16"/>
              </w:rPr>
              <w:t>RAN#79</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D60F14D" w14:textId="77777777" w:rsidR="00A7221C" w:rsidRPr="00542D17" w:rsidRDefault="00A7221C" w:rsidP="002560F6">
            <w:pPr>
              <w:pStyle w:val="TAL"/>
              <w:rPr>
                <w:rFonts w:cs="Arial"/>
                <w:color w:val="000000"/>
                <w:sz w:val="16"/>
                <w:szCs w:val="16"/>
              </w:rPr>
            </w:pPr>
            <w:r w:rsidRPr="00542D17">
              <w:rPr>
                <w:rFonts w:cs="Arial"/>
                <w:color w:val="000000"/>
                <w:sz w:val="16"/>
                <w:szCs w:val="16"/>
              </w:rPr>
              <w:t>R5-181345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B15D8E9" w14:textId="77777777" w:rsidR="00A7221C" w:rsidRPr="00542D17" w:rsidRDefault="00A7221C" w:rsidP="00A7221C">
            <w:pPr>
              <w:pStyle w:val="TAL"/>
              <w:rPr>
                <w:rFonts w:cs="Arial"/>
                <w:color w:val="000000"/>
                <w:sz w:val="16"/>
                <w:szCs w:val="16"/>
              </w:rPr>
            </w:pPr>
            <w:r w:rsidRPr="00542D17">
              <w:rPr>
                <w:rFonts w:cs="Arial"/>
                <w:color w:val="000000"/>
                <w:sz w:val="16"/>
                <w:szCs w:val="16"/>
              </w:rPr>
              <w:t>0190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2F367E" w14:textId="77777777" w:rsidR="00A7221C" w:rsidRPr="00542D17" w:rsidRDefault="00A7221C" w:rsidP="00A7221C">
            <w:pPr>
              <w:pStyle w:val="TAL"/>
              <w:rPr>
                <w:rFonts w:cs="Arial"/>
                <w:color w:val="000000"/>
                <w:sz w:val="16"/>
                <w:szCs w:val="16"/>
              </w:rPr>
            </w:pPr>
            <w:r w:rsidRPr="00542D17">
              <w:rPr>
                <w:rFonts w:cs="Arial"/>
                <w:color w:val="000000"/>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E4A3D11" w14:textId="77777777" w:rsidR="00A7221C" w:rsidRPr="00542D17" w:rsidRDefault="00A7221C" w:rsidP="00A7221C">
            <w:pPr>
              <w:pStyle w:val="TAL"/>
              <w:rPr>
                <w:rFonts w:cs="Arial"/>
                <w:color w:val="000000"/>
                <w:sz w:val="16"/>
                <w:szCs w:val="16"/>
              </w:rPr>
            </w:pPr>
            <w:r w:rsidRPr="00542D17">
              <w:rPr>
                <w:rFonts w:cs="Arial"/>
                <w:color w:val="000000"/>
                <w:sz w:val="16"/>
                <w:szCs w:val="16"/>
              </w:rPr>
              <w:t>Addition of UTC time reset command for V2X testing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57EFB" w14:textId="77777777" w:rsidR="00A7221C" w:rsidRPr="00542D17" w:rsidRDefault="00A7221C" w:rsidP="00A7221C">
            <w:pPr>
              <w:pStyle w:val="TAL"/>
              <w:rPr>
                <w:rFonts w:cs="Arial"/>
                <w:color w:val="000000"/>
                <w:sz w:val="16"/>
                <w:szCs w:val="16"/>
              </w:rPr>
            </w:pPr>
            <w:r w:rsidRPr="00542D17">
              <w:rPr>
                <w:rFonts w:cs="Arial"/>
                <w:color w:val="000000"/>
                <w:sz w:val="16"/>
                <w:szCs w:val="16"/>
              </w:rPr>
              <w:t>14.2.0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B5482F" w14:textId="77777777" w:rsidR="00A7221C" w:rsidRPr="00542D17" w:rsidRDefault="00A7221C" w:rsidP="00A7221C">
            <w:pPr>
              <w:pStyle w:val="TAL"/>
              <w:rPr>
                <w:rFonts w:cs="Arial"/>
                <w:color w:val="000000"/>
                <w:sz w:val="16"/>
                <w:szCs w:val="16"/>
              </w:rPr>
            </w:pPr>
            <w:r w:rsidRPr="00542D17">
              <w:rPr>
                <w:rFonts w:cs="Arial"/>
                <w:color w:val="000000"/>
                <w:sz w:val="16"/>
                <w:szCs w:val="16"/>
              </w:rPr>
              <w:t>14.3.0</w:t>
            </w:r>
          </w:p>
        </w:tc>
      </w:tr>
      <w:tr w:rsidR="00CB3841" w:rsidRPr="00542D17" w14:paraId="549F3C1A"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66A4864B" w14:textId="77777777" w:rsidR="00CB3841" w:rsidRPr="00542D17" w:rsidRDefault="00CB3841" w:rsidP="00CB3841">
            <w:pPr>
              <w:pStyle w:val="TAL"/>
              <w:rPr>
                <w:rFonts w:cs="Arial"/>
                <w:color w:val="000000"/>
                <w:sz w:val="16"/>
                <w:szCs w:val="16"/>
              </w:rPr>
            </w:pPr>
            <w:r w:rsidRPr="00542D17">
              <w:rPr>
                <w:rFonts w:cs="Arial"/>
                <w:color w:val="000000"/>
                <w:sz w:val="16"/>
                <w:szCs w:val="16"/>
              </w:rPr>
              <w:t>2018-06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0C0CAEE" w14:textId="77777777" w:rsidR="00CB3841" w:rsidRPr="00542D17" w:rsidRDefault="00CB3841" w:rsidP="00CB3841">
            <w:pPr>
              <w:pStyle w:val="TAL"/>
              <w:rPr>
                <w:rFonts w:cs="Arial"/>
                <w:color w:val="000000"/>
                <w:sz w:val="16"/>
                <w:szCs w:val="16"/>
              </w:rPr>
            </w:pPr>
            <w:r w:rsidRPr="00542D17">
              <w:rPr>
                <w:rFonts w:cs="Arial"/>
                <w:color w:val="000000"/>
                <w:sz w:val="16"/>
                <w:szCs w:val="16"/>
              </w:rPr>
              <w:t>RAN#80</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0F35E494" w14:textId="77777777" w:rsidR="00CB3841" w:rsidRPr="00542D17" w:rsidRDefault="00CB3841" w:rsidP="00CB3841">
            <w:pPr>
              <w:pStyle w:val="TAL"/>
              <w:rPr>
                <w:rFonts w:cs="Arial"/>
                <w:color w:val="000000"/>
                <w:sz w:val="16"/>
                <w:szCs w:val="16"/>
              </w:rPr>
            </w:pPr>
            <w:r w:rsidRPr="00542D17">
              <w:rPr>
                <w:rFonts w:cs="Arial"/>
                <w:color w:val="000000"/>
                <w:sz w:val="16"/>
                <w:szCs w:val="16"/>
              </w:rPr>
              <w:t>R5-183787</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18ECC9F" w14:textId="77777777" w:rsidR="00CB3841" w:rsidRPr="00542D17" w:rsidRDefault="00CB3841" w:rsidP="00CB3841">
            <w:pPr>
              <w:pStyle w:val="TAL"/>
              <w:rPr>
                <w:rFonts w:cs="Arial"/>
                <w:color w:val="000000"/>
                <w:sz w:val="16"/>
                <w:szCs w:val="16"/>
              </w:rPr>
            </w:pPr>
            <w:r w:rsidRPr="00542D17">
              <w:rPr>
                <w:rFonts w:cs="Arial"/>
                <w:color w:val="000000"/>
                <w:sz w:val="16"/>
                <w:szCs w:val="16"/>
              </w:rPr>
              <w:t>0192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4CB4D8" w14:textId="77777777" w:rsidR="00CB3841" w:rsidRPr="00542D17" w:rsidRDefault="00CB3841" w:rsidP="00CB3841">
            <w:pPr>
              <w:pStyle w:val="TAL"/>
              <w:rPr>
                <w:rFonts w:cs="Arial"/>
                <w:color w:val="000000"/>
                <w:sz w:val="16"/>
                <w:szCs w:val="16"/>
              </w:rPr>
            </w:pPr>
            <w:r w:rsidRPr="00542D17">
              <w:rPr>
                <w:rFonts w:cs="Arial"/>
                <w:color w:val="000000"/>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5FC2AE70" w14:textId="77777777" w:rsidR="00CB3841" w:rsidRPr="00542D17" w:rsidRDefault="00CB3841" w:rsidP="00CB3841">
            <w:pPr>
              <w:pStyle w:val="TAL"/>
              <w:rPr>
                <w:rFonts w:cs="Arial"/>
                <w:color w:val="000000"/>
                <w:sz w:val="16"/>
                <w:szCs w:val="16"/>
              </w:rPr>
            </w:pPr>
            <w:r w:rsidRPr="00542D17">
              <w:rPr>
                <w:rFonts w:cs="Arial"/>
                <w:color w:val="000000"/>
                <w:sz w:val="16"/>
                <w:szCs w:val="16"/>
              </w:rPr>
              <w:t xml:space="preserve">Modification to AT command +CUSPCREQ for V2V/X </w:t>
            </w:r>
            <w:proofErr w:type="spellStart"/>
            <w:r w:rsidRPr="00542D17">
              <w:rPr>
                <w:rFonts w:cs="Arial"/>
                <w:color w:val="000000"/>
                <w:sz w:val="16"/>
                <w:szCs w:val="16"/>
              </w:rPr>
              <w:t>Sidelink</w:t>
            </w:r>
            <w:proofErr w:type="spellEnd"/>
            <w:r w:rsidRPr="00542D17">
              <w:rPr>
                <w:rFonts w:cs="Arial"/>
                <w:color w:val="000000"/>
                <w:sz w:val="16"/>
                <w:szCs w:val="16"/>
              </w:rPr>
              <w:t xml:space="preserve"> communications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AF526" w14:textId="77777777" w:rsidR="00CB3841" w:rsidRPr="00542D17" w:rsidRDefault="00CB3841" w:rsidP="00CB3841">
            <w:pPr>
              <w:pStyle w:val="TAL"/>
              <w:rPr>
                <w:rFonts w:cs="Arial"/>
                <w:color w:val="000000"/>
                <w:sz w:val="16"/>
                <w:szCs w:val="16"/>
              </w:rPr>
            </w:pPr>
            <w:r w:rsidRPr="00542D17">
              <w:rPr>
                <w:rFonts w:cs="Arial"/>
                <w:color w:val="000000"/>
                <w:sz w:val="16"/>
                <w:szCs w:val="16"/>
              </w:rPr>
              <w:t>14.3.0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8B9351" w14:textId="77777777" w:rsidR="00CB3841" w:rsidRPr="00542D17" w:rsidRDefault="00CB3841" w:rsidP="00CB3841">
            <w:pPr>
              <w:pStyle w:val="TAL"/>
              <w:rPr>
                <w:rFonts w:cs="Arial"/>
                <w:color w:val="000000"/>
                <w:sz w:val="16"/>
                <w:szCs w:val="16"/>
              </w:rPr>
            </w:pPr>
            <w:r w:rsidRPr="00542D17">
              <w:rPr>
                <w:rFonts w:cs="Arial"/>
                <w:color w:val="000000"/>
                <w:sz w:val="16"/>
                <w:szCs w:val="16"/>
              </w:rPr>
              <w:t>14.4.0</w:t>
            </w:r>
          </w:p>
        </w:tc>
      </w:tr>
      <w:tr w:rsidR="000C1504" w:rsidRPr="00542D17" w14:paraId="489B90D3" w14:textId="77777777" w:rsidTr="000C1504">
        <w:tc>
          <w:tcPr>
            <w:tcW w:w="799" w:type="dxa"/>
            <w:tcBorders>
              <w:top w:val="single" w:sz="6" w:space="0" w:color="auto"/>
              <w:left w:val="single" w:sz="6" w:space="0" w:color="auto"/>
              <w:bottom w:val="single" w:sz="6" w:space="0" w:color="auto"/>
              <w:right w:val="single" w:sz="6" w:space="0" w:color="auto"/>
            </w:tcBorders>
            <w:shd w:val="solid" w:color="FFFFFF" w:fill="auto"/>
          </w:tcPr>
          <w:p w14:paraId="7BD19BB1" w14:textId="77777777" w:rsidR="000C1504" w:rsidRPr="00542D17" w:rsidRDefault="000C1504" w:rsidP="002062A9">
            <w:pPr>
              <w:pStyle w:val="TAL"/>
              <w:rPr>
                <w:rFonts w:cs="Arial"/>
                <w:color w:val="000000"/>
                <w:sz w:val="16"/>
                <w:szCs w:val="16"/>
              </w:rPr>
            </w:pPr>
            <w:r w:rsidRPr="00542D17">
              <w:rPr>
                <w:rFonts w:cs="Arial"/>
                <w:color w:val="000000"/>
                <w:sz w:val="16"/>
                <w:szCs w:val="16"/>
              </w:rPr>
              <w:t>2018-06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334EC4DF" w14:textId="77777777" w:rsidR="000C1504" w:rsidRPr="00542D17" w:rsidRDefault="000C1504" w:rsidP="000C1504">
            <w:pPr>
              <w:rPr>
                <w:rFonts w:ascii="Arial" w:hAnsi="Arial"/>
                <w:sz w:val="16"/>
                <w:szCs w:val="16"/>
              </w:rPr>
            </w:pPr>
            <w:r w:rsidRPr="00542D17">
              <w:rPr>
                <w:rFonts w:ascii="Arial" w:hAnsi="Arial"/>
                <w:sz w:val="16"/>
                <w:szCs w:val="16"/>
              </w:rPr>
              <w:t>RAN#80</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6FE36451" w14:textId="77777777" w:rsidR="000C1504" w:rsidRPr="00542D17" w:rsidRDefault="000C1504" w:rsidP="002062A9">
            <w:pPr>
              <w:pStyle w:val="TAL"/>
              <w:rPr>
                <w:sz w:val="16"/>
                <w:szCs w:val="16"/>
              </w:rPr>
            </w:pPr>
            <w:r w:rsidRPr="00542D17">
              <w:rPr>
                <w:sz w:val="16"/>
                <w:szCs w:val="16"/>
              </w:rPr>
              <w:t>-</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018C784E" w14:textId="77777777" w:rsidR="000C1504" w:rsidRPr="00542D17" w:rsidRDefault="000C1504" w:rsidP="002062A9">
            <w:pPr>
              <w:pStyle w:val="TAL"/>
              <w:rPr>
                <w:sz w:val="16"/>
                <w:szCs w:val="16"/>
              </w:rPr>
            </w:pPr>
            <w:r w:rsidRPr="00542D1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F00C00" w14:textId="77777777" w:rsidR="000C1504" w:rsidRPr="00542D17" w:rsidRDefault="000C1504" w:rsidP="00CB3841">
            <w:pPr>
              <w:pStyle w:val="TAL"/>
              <w:rPr>
                <w:rFonts w:cs="Arial"/>
                <w:color w:val="000000"/>
                <w:sz w:val="16"/>
                <w:szCs w:val="16"/>
              </w:rPr>
            </w:pPr>
            <w:r w:rsidRPr="00542D17">
              <w:rPr>
                <w:rFonts w:cs="Arial"/>
                <w:color w:val="000000"/>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809104E" w14:textId="77777777" w:rsidR="000C1504" w:rsidRPr="00542D17" w:rsidRDefault="000C1504" w:rsidP="002062A9">
            <w:pPr>
              <w:pStyle w:val="TAL"/>
              <w:rPr>
                <w:sz w:val="16"/>
                <w:szCs w:val="16"/>
              </w:rPr>
            </w:pPr>
            <w:r w:rsidRPr="00542D17">
              <w:rPr>
                <w:sz w:val="16"/>
                <w:szCs w:val="16"/>
              </w:rPr>
              <w:t>administratively upgraded to Rel-15 with no change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33711" w14:textId="77777777" w:rsidR="000C1504" w:rsidRPr="00542D17" w:rsidRDefault="000C1504" w:rsidP="002062A9">
            <w:pPr>
              <w:pStyle w:val="TAL"/>
              <w:rPr>
                <w:sz w:val="16"/>
                <w:szCs w:val="16"/>
              </w:rPr>
            </w:pPr>
            <w:r w:rsidRPr="00542D17">
              <w:rPr>
                <w:sz w:val="16"/>
                <w:szCs w:val="16"/>
              </w:rPr>
              <w:t>14.4.0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460A0" w14:textId="77777777" w:rsidR="000C1504" w:rsidRPr="00542D17" w:rsidRDefault="000C1504" w:rsidP="002062A9">
            <w:pPr>
              <w:pStyle w:val="TAL"/>
              <w:rPr>
                <w:sz w:val="16"/>
                <w:szCs w:val="16"/>
              </w:rPr>
            </w:pPr>
            <w:r w:rsidRPr="00542D17">
              <w:rPr>
                <w:sz w:val="16"/>
                <w:szCs w:val="16"/>
              </w:rPr>
              <w:t>15.0.0</w:t>
            </w:r>
          </w:p>
        </w:tc>
      </w:tr>
      <w:tr w:rsidR="00BB3EB6" w:rsidRPr="00542D17" w14:paraId="1AFBA0B6" w14:textId="77777777" w:rsidTr="00BB3EB6">
        <w:tc>
          <w:tcPr>
            <w:tcW w:w="799" w:type="dxa"/>
            <w:tcBorders>
              <w:top w:val="single" w:sz="6" w:space="0" w:color="auto"/>
              <w:left w:val="single" w:sz="6" w:space="0" w:color="auto"/>
              <w:bottom w:val="single" w:sz="6" w:space="0" w:color="auto"/>
              <w:right w:val="single" w:sz="6" w:space="0" w:color="auto"/>
            </w:tcBorders>
            <w:shd w:val="solid" w:color="FFFFFF" w:fill="auto"/>
          </w:tcPr>
          <w:p w14:paraId="130FB910" w14:textId="77777777" w:rsidR="00BB3EB6" w:rsidRPr="00542D17" w:rsidRDefault="00BB3EB6" w:rsidP="00BB3EB6">
            <w:pPr>
              <w:pStyle w:val="TAL"/>
              <w:rPr>
                <w:sz w:val="16"/>
                <w:szCs w:val="16"/>
              </w:rPr>
            </w:pPr>
            <w:r w:rsidRPr="00542D17">
              <w:rPr>
                <w:sz w:val="16"/>
                <w:szCs w:val="16"/>
              </w:rPr>
              <w:t>2018-09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D3B4D17" w14:textId="77777777" w:rsidR="00BB3EB6" w:rsidRPr="00542D17" w:rsidRDefault="00BB3EB6" w:rsidP="00BB3EB6">
            <w:pPr>
              <w:rPr>
                <w:rFonts w:ascii="Arial" w:eastAsia="MS Mincho" w:hAnsi="Arial"/>
                <w:sz w:val="16"/>
                <w:szCs w:val="16"/>
              </w:rPr>
            </w:pPr>
            <w:r w:rsidRPr="00542D17">
              <w:rPr>
                <w:rFonts w:ascii="Arial" w:eastAsia="MS Mincho" w:hAnsi="Arial"/>
                <w:sz w:val="16"/>
                <w:szCs w:val="16"/>
              </w:rPr>
              <w:t>RAN#81</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470940A0" w14:textId="77777777" w:rsidR="00BB3EB6" w:rsidRPr="00542D17" w:rsidRDefault="00BB3EB6" w:rsidP="00BB3EB6">
            <w:pPr>
              <w:pStyle w:val="TAL"/>
              <w:rPr>
                <w:sz w:val="16"/>
                <w:szCs w:val="16"/>
              </w:rPr>
            </w:pPr>
            <w:r w:rsidRPr="00542D17">
              <w:rPr>
                <w:sz w:val="16"/>
                <w:szCs w:val="16"/>
              </w:rPr>
              <w:t>R5-184078</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490108B9" w14:textId="77777777" w:rsidR="00BB3EB6" w:rsidRPr="00542D17" w:rsidRDefault="00BB3EB6" w:rsidP="00BB3EB6">
            <w:pPr>
              <w:pStyle w:val="TAL"/>
              <w:rPr>
                <w:sz w:val="16"/>
                <w:szCs w:val="16"/>
              </w:rPr>
            </w:pPr>
            <w:r w:rsidRPr="00542D17">
              <w:rPr>
                <w:sz w:val="16"/>
                <w:szCs w:val="16"/>
              </w:rPr>
              <w:t>0195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B88FCD" w14:textId="77777777" w:rsidR="00BB3EB6" w:rsidRPr="00542D17" w:rsidRDefault="00BB3EB6" w:rsidP="00BB3EB6">
            <w:pPr>
              <w:pStyle w:val="TAL"/>
              <w:rPr>
                <w:sz w:val="16"/>
                <w:szCs w:val="16"/>
              </w:rPr>
            </w:pPr>
            <w:r w:rsidRPr="00542D17">
              <w:rP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E718936" w14:textId="77777777" w:rsidR="00BB3EB6" w:rsidRPr="00542D17" w:rsidRDefault="00BB3EB6" w:rsidP="00BB3EB6">
            <w:pPr>
              <w:pStyle w:val="TAL"/>
              <w:rPr>
                <w:sz w:val="16"/>
                <w:szCs w:val="16"/>
              </w:rPr>
            </w:pPr>
            <w:r w:rsidRPr="00542D17">
              <w:rPr>
                <w:sz w:val="16"/>
                <w:szCs w:val="16"/>
              </w:rPr>
              <w:t>Corrections to UE Test Loop Mode H</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99903" w14:textId="77777777" w:rsidR="00BB3EB6" w:rsidRPr="00542D17" w:rsidRDefault="00BB3EB6" w:rsidP="00BB3EB6">
            <w:pPr>
              <w:pStyle w:val="TAL"/>
              <w:rPr>
                <w:sz w:val="16"/>
                <w:szCs w:val="16"/>
              </w:rPr>
            </w:pPr>
            <w:r w:rsidRPr="00542D17">
              <w:rPr>
                <w:sz w:val="16"/>
                <w:szCs w:val="16"/>
              </w:rPr>
              <w:t>15.0.0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5FCB00" w14:textId="77777777" w:rsidR="00BB3EB6" w:rsidRPr="00542D17" w:rsidRDefault="00BB3EB6" w:rsidP="00BB3EB6">
            <w:pPr>
              <w:pStyle w:val="TAL"/>
              <w:rPr>
                <w:sz w:val="16"/>
                <w:szCs w:val="16"/>
              </w:rPr>
            </w:pPr>
            <w:r w:rsidRPr="00542D17">
              <w:rPr>
                <w:sz w:val="16"/>
                <w:szCs w:val="16"/>
              </w:rPr>
              <w:t>15.1.0</w:t>
            </w:r>
          </w:p>
        </w:tc>
      </w:tr>
      <w:tr w:rsidR="00BB3EB6" w:rsidRPr="00542D17" w14:paraId="045E5B73" w14:textId="77777777" w:rsidTr="00BB3EB6">
        <w:tc>
          <w:tcPr>
            <w:tcW w:w="799" w:type="dxa"/>
            <w:tcBorders>
              <w:top w:val="single" w:sz="6" w:space="0" w:color="auto"/>
              <w:left w:val="single" w:sz="6" w:space="0" w:color="auto"/>
              <w:bottom w:val="single" w:sz="6" w:space="0" w:color="auto"/>
              <w:right w:val="single" w:sz="6" w:space="0" w:color="auto"/>
            </w:tcBorders>
            <w:shd w:val="solid" w:color="FFFFFF" w:fill="auto"/>
          </w:tcPr>
          <w:p w14:paraId="42511433" w14:textId="77777777" w:rsidR="00BB3EB6" w:rsidRPr="00542D17" w:rsidRDefault="00BB3EB6" w:rsidP="00BB3EB6">
            <w:pPr>
              <w:pStyle w:val="TAL"/>
              <w:rPr>
                <w:sz w:val="16"/>
                <w:szCs w:val="16"/>
              </w:rPr>
            </w:pPr>
            <w:r w:rsidRPr="00542D17">
              <w:rPr>
                <w:sz w:val="16"/>
                <w:szCs w:val="16"/>
              </w:rPr>
              <w:t>2018-09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3B80B734" w14:textId="77777777" w:rsidR="00BB3EB6" w:rsidRPr="00542D17" w:rsidRDefault="00BB3EB6" w:rsidP="00BB3EB6">
            <w:pPr>
              <w:rPr>
                <w:rFonts w:ascii="Arial" w:eastAsia="MS Mincho" w:hAnsi="Arial"/>
                <w:sz w:val="16"/>
                <w:szCs w:val="16"/>
              </w:rPr>
            </w:pPr>
            <w:r w:rsidRPr="00542D17">
              <w:rPr>
                <w:rFonts w:ascii="Arial" w:eastAsia="MS Mincho" w:hAnsi="Arial"/>
                <w:sz w:val="16"/>
                <w:szCs w:val="16"/>
              </w:rPr>
              <w:t>RAN#81</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54011517" w14:textId="77777777" w:rsidR="00BB3EB6" w:rsidRPr="00542D17" w:rsidRDefault="00BB3EB6" w:rsidP="00BB3EB6">
            <w:pPr>
              <w:pStyle w:val="TAL"/>
              <w:rPr>
                <w:sz w:val="16"/>
                <w:szCs w:val="16"/>
              </w:rPr>
            </w:pPr>
            <w:r w:rsidRPr="00542D17">
              <w:rPr>
                <w:sz w:val="16"/>
                <w:szCs w:val="16"/>
              </w:rPr>
              <w:t>R5-185129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4892ECF8" w14:textId="77777777" w:rsidR="00BB3EB6" w:rsidRPr="00542D17" w:rsidRDefault="00BB3EB6" w:rsidP="00BB3EB6">
            <w:pPr>
              <w:pStyle w:val="TAL"/>
              <w:rPr>
                <w:sz w:val="16"/>
                <w:szCs w:val="16"/>
              </w:rPr>
            </w:pPr>
            <w:r w:rsidRPr="00542D17">
              <w:rPr>
                <w:sz w:val="16"/>
                <w:szCs w:val="16"/>
              </w:rPr>
              <w:t>0196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99C939" w14:textId="77777777" w:rsidR="00BB3EB6" w:rsidRPr="00542D17" w:rsidRDefault="00BB3EB6" w:rsidP="00BB3EB6">
            <w:pPr>
              <w:pStyle w:val="TAL"/>
              <w:rPr>
                <w:sz w:val="16"/>
                <w:szCs w:val="16"/>
              </w:rPr>
            </w:pPr>
            <w:r w:rsidRPr="00542D17">
              <w:rPr>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71C97575" w14:textId="77777777" w:rsidR="00BB3EB6" w:rsidRPr="00542D17" w:rsidRDefault="00BB3EB6" w:rsidP="00BB3EB6">
            <w:pPr>
              <w:pStyle w:val="TAL"/>
              <w:rPr>
                <w:sz w:val="16"/>
                <w:szCs w:val="16"/>
              </w:rPr>
            </w:pPr>
            <w:r w:rsidRPr="00542D17">
              <w:rPr>
                <w:sz w:val="16"/>
                <w:szCs w:val="16"/>
              </w:rPr>
              <w:t>Update of UE test loop mode 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BFCF8" w14:textId="77777777" w:rsidR="00BB3EB6" w:rsidRPr="00542D17" w:rsidRDefault="00BB3EB6" w:rsidP="00BB3EB6">
            <w:pPr>
              <w:pStyle w:val="TAL"/>
              <w:rPr>
                <w:sz w:val="16"/>
                <w:szCs w:val="16"/>
              </w:rPr>
            </w:pPr>
            <w:r w:rsidRPr="00542D17">
              <w:rPr>
                <w:sz w:val="16"/>
                <w:szCs w:val="16"/>
              </w:rPr>
              <w:t>15.0.0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148C7C" w14:textId="77777777" w:rsidR="00BB3EB6" w:rsidRPr="00542D17" w:rsidRDefault="00BB3EB6" w:rsidP="00BB3EB6">
            <w:pPr>
              <w:pStyle w:val="TAL"/>
              <w:rPr>
                <w:sz w:val="16"/>
                <w:szCs w:val="16"/>
              </w:rPr>
            </w:pPr>
            <w:r w:rsidRPr="00542D17">
              <w:rPr>
                <w:sz w:val="16"/>
                <w:szCs w:val="16"/>
              </w:rPr>
              <w:t>15.1.0</w:t>
            </w:r>
          </w:p>
        </w:tc>
      </w:tr>
      <w:tr w:rsidR="002F5619" w:rsidRPr="00542D17" w14:paraId="31AC82C9" w14:textId="77777777" w:rsidTr="002F5619">
        <w:tc>
          <w:tcPr>
            <w:tcW w:w="799" w:type="dxa"/>
            <w:tcBorders>
              <w:top w:val="single" w:sz="6" w:space="0" w:color="auto"/>
              <w:left w:val="single" w:sz="6" w:space="0" w:color="auto"/>
              <w:bottom w:val="single" w:sz="6" w:space="0" w:color="auto"/>
              <w:right w:val="single" w:sz="6" w:space="0" w:color="auto"/>
            </w:tcBorders>
            <w:shd w:val="solid" w:color="FFFFFF" w:fill="auto"/>
          </w:tcPr>
          <w:p w14:paraId="32E6FB8F" w14:textId="77777777" w:rsidR="002F5619" w:rsidRPr="00542D17" w:rsidRDefault="002F5619" w:rsidP="002F5619">
            <w:pPr>
              <w:pStyle w:val="TAL"/>
              <w:rPr>
                <w:sz w:val="16"/>
                <w:szCs w:val="16"/>
              </w:rPr>
            </w:pPr>
            <w:r w:rsidRPr="00542D17">
              <w:rPr>
                <w:sz w:val="16"/>
                <w:szCs w:val="16"/>
              </w:rPr>
              <w:t>2018-12</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624D59F0" w14:textId="77777777" w:rsidR="002F5619" w:rsidRPr="00542D17" w:rsidRDefault="002F5619" w:rsidP="002F5619">
            <w:pPr>
              <w:rPr>
                <w:rFonts w:ascii="Arial" w:eastAsia="MS Mincho" w:hAnsi="Arial"/>
                <w:sz w:val="16"/>
                <w:szCs w:val="16"/>
              </w:rPr>
            </w:pPr>
            <w:r w:rsidRPr="00542D17">
              <w:rPr>
                <w:rFonts w:ascii="Arial" w:eastAsia="MS Mincho" w:hAnsi="Arial"/>
                <w:sz w:val="16"/>
                <w:szCs w:val="16"/>
              </w:rPr>
              <w:t>RAN#82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4C8046D8" w14:textId="77777777" w:rsidR="002F5619" w:rsidRPr="00542D17" w:rsidRDefault="002F5619" w:rsidP="002F5619">
            <w:pPr>
              <w:pStyle w:val="TAL"/>
              <w:rPr>
                <w:sz w:val="16"/>
                <w:szCs w:val="16"/>
              </w:rPr>
            </w:pPr>
            <w:r w:rsidRPr="00542D17">
              <w:rPr>
                <w:sz w:val="16"/>
                <w:szCs w:val="16"/>
              </w:rPr>
              <w:t>R5-187653</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702AB391" w14:textId="77777777" w:rsidR="002F5619" w:rsidRPr="00542D17" w:rsidRDefault="002F5619" w:rsidP="002F5619">
            <w:pPr>
              <w:pStyle w:val="TAL"/>
              <w:rPr>
                <w:sz w:val="16"/>
                <w:szCs w:val="16"/>
              </w:rPr>
            </w:pPr>
            <w:r w:rsidRPr="00542D17">
              <w:rPr>
                <w:sz w:val="16"/>
                <w:szCs w:val="16"/>
              </w:rPr>
              <w:t>0202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37BF7B" w14:textId="77777777" w:rsidR="002F5619" w:rsidRPr="00542D17" w:rsidRDefault="002F5619" w:rsidP="002F5619">
            <w:pPr>
              <w:pStyle w:val="TAL"/>
              <w:rPr>
                <w:sz w:val="16"/>
                <w:szCs w:val="16"/>
              </w:rPr>
            </w:pPr>
            <w:r w:rsidRPr="00542D17">
              <w:rP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42B9AAA0" w14:textId="77777777" w:rsidR="002F5619" w:rsidRPr="00542D17" w:rsidRDefault="002F5619" w:rsidP="002F5619">
            <w:pPr>
              <w:pStyle w:val="TAL"/>
              <w:rPr>
                <w:sz w:val="16"/>
                <w:szCs w:val="16"/>
              </w:rPr>
            </w:pPr>
            <w:r w:rsidRPr="00542D17">
              <w:rPr>
                <w:sz w:val="16"/>
                <w:szCs w:val="16"/>
              </w:rPr>
              <w:t>Updates to test loop modes for NB-IoT enhancement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386E7" w14:textId="77777777" w:rsidR="002F5619" w:rsidRPr="00542D17" w:rsidRDefault="002F5619" w:rsidP="002F5619">
            <w:pPr>
              <w:pStyle w:val="TAL"/>
              <w:rPr>
                <w:sz w:val="16"/>
                <w:szCs w:val="16"/>
              </w:rPr>
            </w:pPr>
            <w:r w:rsidRPr="00542D17">
              <w:rPr>
                <w:sz w:val="16"/>
                <w:szCs w:val="16"/>
              </w:rPr>
              <w:t>15.1.0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EB3066" w14:textId="77777777" w:rsidR="002F5619" w:rsidRPr="00542D17" w:rsidRDefault="002F5619" w:rsidP="002F5619">
            <w:pPr>
              <w:pStyle w:val="TAL"/>
              <w:rPr>
                <w:sz w:val="16"/>
                <w:szCs w:val="16"/>
              </w:rPr>
            </w:pPr>
            <w:r w:rsidRPr="00542D17">
              <w:rPr>
                <w:sz w:val="16"/>
                <w:szCs w:val="16"/>
              </w:rPr>
              <w:t>15.2.0</w:t>
            </w:r>
          </w:p>
        </w:tc>
      </w:tr>
      <w:tr w:rsidR="002F5619" w:rsidRPr="00542D17" w14:paraId="41984C47" w14:textId="77777777" w:rsidTr="002F5619">
        <w:tc>
          <w:tcPr>
            <w:tcW w:w="799" w:type="dxa"/>
            <w:tcBorders>
              <w:top w:val="single" w:sz="6" w:space="0" w:color="auto"/>
              <w:left w:val="single" w:sz="6" w:space="0" w:color="auto"/>
              <w:bottom w:val="single" w:sz="6" w:space="0" w:color="auto"/>
              <w:right w:val="single" w:sz="6" w:space="0" w:color="auto"/>
            </w:tcBorders>
            <w:shd w:val="solid" w:color="FFFFFF" w:fill="auto"/>
          </w:tcPr>
          <w:p w14:paraId="422228AB" w14:textId="77777777" w:rsidR="002F5619" w:rsidRPr="00542D17" w:rsidRDefault="002F5619" w:rsidP="002F5619">
            <w:pPr>
              <w:pStyle w:val="TAL"/>
              <w:rPr>
                <w:sz w:val="16"/>
                <w:szCs w:val="16"/>
              </w:rPr>
            </w:pPr>
            <w:r w:rsidRPr="00542D17">
              <w:rPr>
                <w:sz w:val="16"/>
                <w:szCs w:val="16"/>
              </w:rPr>
              <w:t>2018-12</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337F052F" w14:textId="77777777" w:rsidR="002F5619" w:rsidRPr="00542D17" w:rsidRDefault="002F5619" w:rsidP="002F5619">
            <w:pPr>
              <w:rPr>
                <w:rFonts w:ascii="Arial" w:eastAsia="MS Mincho" w:hAnsi="Arial"/>
                <w:sz w:val="16"/>
                <w:szCs w:val="16"/>
              </w:rPr>
            </w:pPr>
            <w:r w:rsidRPr="00542D17">
              <w:rPr>
                <w:rFonts w:ascii="Arial" w:eastAsia="MS Mincho" w:hAnsi="Arial"/>
                <w:sz w:val="16"/>
                <w:szCs w:val="16"/>
              </w:rPr>
              <w:t>RAN#82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2AF6A67B" w14:textId="77777777" w:rsidR="002F5619" w:rsidRPr="00542D17" w:rsidRDefault="002F5619" w:rsidP="002F5619">
            <w:pPr>
              <w:pStyle w:val="TAL"/>
              <w:rPr>
                <w:sz w:val="16"/>
                <w:szCs w:val="16"/>
              </w:rPr>
            </w:pPr>
            <w:r w:rsidRPr="00542D17">
              <w:rPr>
                <w:sz w:val="16"/>
                <w:szCs w:val="16"/>
              </w:rPr>
              <w:t>R5-188120</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35D7E52" w14:textId="77777777" w:rsidR="002F5619" w:rsidRPr="00542D17" w:rsidRDefault="002F5619" w:rsidP="002F5619">
            <w:pPr>
              <w:pStyle w:val="TAL"/>
              <w:rPr>
                <w:sz w:val="16"/>
                <w:szCs w:val="16"/>
              </w:rPr>
            </w:pPr>
            <w:r w:rsidRPr="00542D17">
              <w:rPr>
                <w:sz w:val="16"/>
                <w:szCs w:val="16"/>
              </w:rPr>
              <w:t>0200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C3EE20" w14:textId="77777777" w:rsidR="002F5619" w:rsidRPr="00542D17" w:rsidRDefault="002F5619" w:rsidP="002F5619">
            <w:pPr>
              <w:pStyle w:val="TAL"/>
              <w:rPr>
                <w:sz w:val="16"/>
                <w:szCs w:val="16"/>
              </w:rPr>
            </w:pPr>
            <w:r w:rsidRPr="00542D17">
              <w:rPr>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B930F67" w14:textId="77777777" w:rsidR="002F5619" w:rsidRPr="00542D17" w:rsidRDefault="002F5619" w:rsidP="002F5619">
            <w:pPr>
              <w:pStyle w:val="TAL"/>
              <w:rPr>
                <w:sz w:val="16"/>
                <w:szCs w:val="16"/>
              </w:rPr>
            </w:pPr>
            <w:r w:rsidRPr="00542D17">
              <w:rPr>
                <w:sz w:val="16"/>
                <w:szCs w:val="16"/>
              </w:rPr>
              <w:t>Alignments of UE Test Loop Mode H description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2AAB9" w14:textId="77777777" w:rsidR="002F5619" w:rsidRPr="00542D17" w:rsidRDefault="002F5619" w:rsidP="002F5619">
            <w:pPr>
              <w:pStyle w:val="TAL"/>
              <w:rPr>
                <w:sz w:val="16"/>
                <w:szCs w:val="16"/>
              </w:rPr>
            </w:pPr>
            <w:r w:rsidRPr="00542D17">
              <w:rPr>
                <w:sz w:val="16"/>
                <w:szCs w:val="16"/>
              </w:rPr>
              <w:t>15.1.0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C5FEA" w14:textId="77777777" w:rsidR="002F5619" w:rsidRPr="00542D17" w:rsidRDefault="002F5619" w:rsidP="002F5619">
            <w:pPr>
              <w:pStyle w:val="TAL"/>
              <w:rPr>
                <w:sz w:val="16"/>
                <w:szCs w:val="16"/>
              </w:rPr>
            </w:pPr>
            <w:r w:rsidRPr="00542D17">
              <w:rPr>
                <w:sz w:val="16"/>
                <w:szCs w:val="16"/>
              </w:rPr>
              <w:t>15.2.0</w:t>
            </w:r>
          </w:p>
        </w:tc>
      </w:tr>
      <w:tr w:rsidR="0058761A" w:rsidRPr="00542D17" w14:paraId="6231FAA6" w14:textId="77777777" w:rsidTr="0074339C">
        <w:tc>
          <w:tcPr>
            <w:tcW w:w="799" w:type="dxa"/>
            <w:tcBorders>
              <w:top w:val="single" w:sz="6" w:space="0" w:color="auto"/>
              <w:left w:val="single" w:sz="6" w:space="0" w:color="auto"/>
              <w:bottom w:val="single" w:sz="6" w:space="0" w:color="auto"/>
              <w:right w:val="single" w:sz="6" w:space="0" w:color="auto"/>
            </w:tcBorders>
            <w:shd w:val="solid" w:color="FFFFFF" w:fill="auto"/>
          </w:tcPr>
          <w:p w14:paraId="0AB32972" w14:textId="77777777" w:rsidR="0058761A" w:rsidRPr="00542D17" w:rsidRDefault="0058761A" w:rsidP="0058761A">
            <w:pPr>
              <w:pStyle w:val="TAL"/>
              <w:rPr>
                <w:sz w:val="16"/>
                <w:szCs w:val="16"/>
              </w:rPr>
            </w:pPr>
            <w:r w:rsidRPr="00542D17">
              <w:rPr>
                <w:sz w:val="16"/>
                <w:szCs w:val="16"/>
              </w:rPr>
              <w:t>2019-</w:t>
            </w:r>
            <w:r w:rsidR="0074339C" w:rsidRPr="00542D17">
              <w:rPr>
                <w:sz w:val="16"/>
                <w:szCs w:val="16"/>
              </w:rPr>
              <w:t>12</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1649B23D" w14:textId="77777777" w:rsidR="0058761A" w:rsidRPr="00542D17" w:rsidRDefault="0058761A" w:rsidP="00FA45F9">
            <w:pPr>
              <w:rPr>
                <w:rFonts w:ascii="Arial" w:eastAsia="MS Mincho" w:hAnsi="Arial"/>
                <w:sz w:val="16"/>
                <w:szCs w:val="16"/>
              </w:rPr>
            </w:pPr>
            <w:r w:rsidRPr="00542D17">
              <w:rPr>
                <w:rFonts w:ascii="Arial" w:eastAsia="MS Mincho" w:hAnsi="Arial"/>
                <w:sz w:val="16"/>
                <w:szCs w:val="16"/>
              </w:rPr>
              <w:t>RAN#8</w:t>
            </w:r>
            <w:r w:rsidR="0074339C" w:rsidRPr="00542D17">
              <w:rPr>
                <w:rFonts w:ascii="Arial" w:eastAsia="MS Mincho" w:hAnsi="Arial"/>
                <w:sz w:val="16"/>
                <w:szCs w:val="16"/>
              </w:rPr>
              <w:t>6</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24478E00" w14:textId="77777777" w:rsidR="0058761A" w:rsidRPr="00542D17" w:rsidRDefault="0058761A" w:rsidP="00FA45F9">
            <w:pPr>
              <w:pStyle w:val="TAL"/>
              <w:rPr>
                <w:sz w:val="16"/>
                <w:szCs w:val="16"/>
              </w:rPr>
            </w:pPr>
            <w:r w:rsidRPr="00542D17">
              <w:rPr>
                <w:sz w:val="16"/>
                <w:szCs w:val="16"/>
              </w:rPr>
              <w:t>R5-198153</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681F668C" w14:textId="77777777" w:rsidR="0058761A" w:rsidRPr="00542D17" w:rsidRDefault="0058761A" w:rsidP="00F86F23">
            <w:pPr>
              <w:pStyle w:val="TAL"/>
              <w:rPr>
                <w:sz w:val="16"/>
                <w:szCs w:val="16"/>
              </w:rPr>
            </w:pPr>
            <w:r w:rsidRPr="00542D17">
              <w:rPr>
                <w:sz w:val="16"/>
                <w:szCs w:val="16"/>
              </w:rPr>
              <w:t>0204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ADECD1" w14:textId="77777777" w:rsidR="0058761A" w:rsidRPr="00542D17" w:rsidRDefault="0058761A" w:rsidP="0074339C">
            <w:pPr>
              <w:pStyle w:val="TAL"/>
              <w:rPr>
                <w:sz w:val="16"/>
                <w:szCs w:val="16"/>
              </w:rPr>
            </w:pPr>
            <w:r w:rsidRPr="00542D17">
              <w:rP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662CD3E" w14:textId="77777777" w:rsidR="0058761A" w:rsidRPr="00542D17" w:rsidRDefault="0058761A" w:rsidP="0074339C">
            <w:pPr>
              <w:pStyle w:val="TAL"/>
              <w:rPr>
                <w:sz w:val="16"/>
                <w:szCs w:val="16"/>
              </w:rPr>
            </w:pPr>
            <w:r w:rsidRPr="00542D17">
              <w:rPr>
                <w:sz w:val="16"/>
                <w:szCs w:val="16"/>
              </w:rPr>
              <w:t>Editorial updates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889A9" w14:textId="77777777" w:rsidR="0058761A" w:rsidRPr="00542D17" w:rsidRDefault="0058761A" w:rsidP="0074339C">
            <w:pPr>
              <w:pStyle w:val="TAL"/>
              <w:rPr>
                <w:sz w:val="16"/>
                <w:szCs w:val="16"/>
              </w:rPr>
            </w:pPr>
            <w:r w:rsidRPr="00542D17">
              <w:rPr>
                <w:sz w:val="16"/>
                <w:szCs w:val="16"/>
              </w:rPr>
              <w:t>15.2.0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75CC79" w14:textId="77777777" w:rsidR="0058761A" w:rsidRPr="00542D17" w:rsidRDefault="0058761A" w:rsidP="0074339C">
            <w:pPr>
              <w:pStyle w:val="TAL"/>
              <w:rPr>
                <w:sz w:val="16"/>
                <w:szCs w:val="16"/>
              </w:rPr>
            </w:pPr>
            <w:r w:rsidRPr="00542D17">
              <w:rPr>
                <w:sz w:val="16"/>
                <w:szCs w:val="16"/>
              </w:rPr>
              <w:t>15.3.0</w:t>
            </w:r>
          </w:p>
        </w:tc>
      </w:tr>
      <w:tr w:rsidR="0058761A" w:rsidRPr="00542D17" w14:paraId="2C7B5E5A" w14:textId="77777777" w:rsidTr="0074339C">
        <w:tc>
          <w:tcPr>
            <w:tcW w:w="799" w:type="dxa"/>
            <w:tcBorders>
              <w:top w:val="single" w:sz="6" w:space="0" w:color="auto"/>
              <w:left w:val="single" w:sz="6" w:space="0" w:color="auto"/>
              <w:bottom w:val="single" w:sz="6" w:space="0" w:color="auto"/>
              <w:right w:val="single" w:sz="6" w:space="0" w:color="auto"/>
            </w:tcBorders>
            <w:shd w:val="solid" w:color="FFFFFF" w:fill="auto"/>
          </w:tcPr>
          <w:p w14:paraId="32699117" w14:textId="77777777" w:rsidR="0058761A" w:rsidRPr="00542D17" w:rsidRDefault="0058761A" w:rsidP="0058761A">
            <w:pPr>
              <w:pStyle w:val="TAL"/>
              <w:rPr>
                <w:sz w:val="16"/>
                <w:szCs w:val="16"/>
              </w:rPr>
            </w:pPr>
            <w:r w:rsidRPr="00542D17">
              <w:rPr>
                <w:sz w:val="16"/>
                <w:szCs w:val="16"/>
              </w:rPr>
              <w:t>2019-</w:t>
            </w:r>
            <w:r w:rsidR="0074339C" w:rsidRPr="00542D17">
              <w:rPr>
                <w:sz w:val="16"/>
                <w:szCs w:val="16"/>
              </w:rPr>
              <w:t>12</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16EFF095" w14:textId="77777777" w:rsidR="0058761A" w:rsidRPr="00542D17" w:rsidRDefault="0058761A" w:rsidP="00FA45F9">
            <w:pPr>
              <w:rPr>
                <w:rFonts w:ascii="Arial" w:eastAsia="MS Mincho" w:hAnsi="Arial"/>
                <w:sz w:val="16"/>
                <w:szCs w:val="16"/>
              </w:rPr>
            </w:pPr>
            <w:r w:rsidRPr="00542D17">
              <w:rPr>
                <w:rFonts w:ascii="Arial" w:eastAsia="MS Mincho" w:hAnsi="Arial"/>
                <w:sz w:val="16"/>
                <w:szCs w:val="16"/>
              </w:rPr>
              <w:t>RAN#8</w:t>
            </w:r>
            <w:r w:rsidR="0074339C" w:rsidRPr="00542D17">
              <w:rPr>
                <w:rFonts w:ascii="Arial" w:eastAsia="MS Mincho" w:hAnsi="Arial"/>
                <w:sz w:val="16"/>
                <w:szCs w:val="16"/>
              </w:rPr>
              <w:t>6</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0DED33B6" w14:textId="77777777" w:rsidR="0058761A" w:rsidRPr="00542D17" w:rsidRDefault="0058761A" w:rsidP="00FA45F9">
            <w:pPr>
              <w:pStyle w:val="TAL"/>
              <w:rPr>
                <w:sz w:val="16"/>
                <w:szCs w:val="16"/>
              </w:rPr>
            </w:pPr>
            <w:r w:rsidRPr="00542D17">
              <w:rPr>
                <w:sz w:val="16"/>
                <w:szCs w:val="16"/>
              </w:rPr>
              <w:t>R5-199003</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FE58DB4" w14:textId="77777777" w:rsidR="0058761A" w:rsidRPr="00542D17" w:rsidRDefault="0058761A" w:rsidP="00F86F23">
            <w:pPr>
              <w:pStyle w:val="TAL"/>
              <w:rPr>
                <w:sz w:val="16"/>
                <w:szCs w:val="16"/>
              </w:rPr>
            </w:pPr>
            <w:r w:rsidRPr="00542D17">
              <w:rPr>
                <w:sz w:val="16"/>
                <w:szCs w:val="16"/>
              </w:rPr>
              <w:t>0205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7A2243" w14:textId="77777777" w:rsidR="0058761A" w:rsidRPr="00542D17" w:rsidRDefault="0058761A" w:rsidP="00F86F23">
            <w:pPr>
              <w:pStyle w:val="TAL"/>
              <w:rPr>
                <w:sz w:val="16"/>
                <w:szCs w:val="16"/>
              </w:rPr>
            </w:pPr>
            <w:r w:rsidRPr="00542D17">
              <w:rPr>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5C811F15" w14:textId="77777777" w:rsidR="0058761A" w:rsidRPr="00542D17" w:rsidRDefault="0058761A" w:rsidP="00F86F23">
            <w:pPr>
              <w:pStyle w:val="TAL"/>
              <w:rPr>
                <w:sz w:val="16"/>
                <w:szCs w:val="16"/>
              </w:rPr>
            </w:pPr>
            <w:r w:rsidRPr="00542D17">
              <w:rPr>
                <w:sz w:val="16"/>
                <w:szCs w:val="16"/>
              </w:rPr>
              <w:t>Introduction of minimum loopback buffer size for Cat M2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2520D" w14:textId="77777777" w:rsidR="0058761A" w:rsidRPr="00542D17" w:rsidRDefault="0058761A" w:rsidP="0074339C">
            <w:pPr>
              <w:pStyle w:val="TAL"/>
              <w:rPr>
                <w:sz w:val="16"/>
                <w:szCs w:val="16"/>
              </w:rPr>
            </w:pPr>
            <w:r w:rsidRPr="00542D17">
              <w:rPr>
                <w:sz w:val="16"/>
                <w:szCs w:val="16"/>
              </w:rPr>
              <w:t>15.2.0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62AC5D" w14:textId="77777777" w:rsidR="0058761A" w:rsidRPr="00542D17" w:rsidRDefault="0058761A" w:rsidP="0074339C">
            <w:pPr>
              <w:pStyle w:val="TAL"/>
              <w:rPr>
                <w:sz w:val="16"/>
                <w:szCs w:val="16"/>
              </w:rPr>
            </w:pPr>
            <w:r w:rsidRPr="00542D17">
              <w:rPr>
                <w:sz w:val="16"/>
                <w:szCs w:val="16"/>
              </w:rPr>
              <w:t>15.3.0</w:t>
            </w:r>
          </w:p>
        </w:tc>
      </w:tr>
      <w:tr w:rsidR="008A5D88" w:rsidRPr="00542D17" w14:paraId="37A86E80" w14:textId="77777777" w:rsidTr="000E6A5E">
        <w:tc>
          <w:tcPr>
            <w:tcW w:w="799" w:type="dxa"/>
            <w:tcBorders>
              <w:top w:val="single" w:sz="6" w:space="0" w:color="auto"/>
              <w:left w:val="single" w:sz="6" w:space="0" w:color="auto"/>
              <w:bottom w:val="single" w:sz="6" w:space="0" w:color="auto"/>
              <w:right w:val="single" w:sz="6" w:space="0" w:color="auto"/>
            </w:tcBorders>
            <w:shd w:val="solid" w:color="FFFFFF" w:fill="auto"/>
          </w:tcPr>
          <w:p w14:paraId="13DF721F" w14:textId="77777777" w:rsidR="008A5D88" w:rsidRPr="00542D17" w:rsidRDefault="008A5D88" w:rsidP="008A5D88">
            <w:pPr>
              <w:pStyle w:val="TAL"/>
              <w:rPr>
                <w:sz w:val="16"/>
                <w:szCs w:val="16"/>
              </w:rPr>
            </w:pPr>
            <w:r w:rsidRPr="00542D17">
              <w:rPr>
                <w:sz w:val="16"/>
                <w:szCs w:val="16"/>
              </w:rPr>
              <w:t>2020-09</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7E29D76A" w14:textId="77777777" w:rsidR="008A5D88" w:rsidRPr="00542D17" w:rsidRDefault="008A5D88" w:rsidP="008A5D88">
            <w:pPr>
              <w:rPr>
                <w:rFonts w:ascii="Arial" w:eastAsia="MS Mincho" w:hAnsi="Arial"/>
                <w:sz w:val="16"/>
                <w:szCs w:val="16"/>
              </w:rPr>
            </w:pPr>
            <w:r w:rsidRPr="00542D17">
              <w:rPr>
                <w:rFonts w:ascii="Arial" w:eastAsia="MS Mincho" w:hAnsi="Arial"/>
                <w:sz w:val="16"/>
                <w:szCs w:val="16"/>
              </w:rPr>
              <w:t>RAN#89</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2639FAA4" w14:textId="77777777" w:rsidR="008A5D88" w:rsidRPr="00542D17" w:rsidRDefault="008A5D88" w:rsidP="008A5D88">
            <w:pPr>
              <w:pStyle w:val="TAL"/>
              <w:rPr>
                <w:sz w:val="16"/>
                <w:szCs w:val="16"/>
              </w:rPr>
            </w:pPr>
            <w:r w:rsidRPr="00542D17">
              <w:rPr>
                <w:sz w:val="16"/>
                <w:szCs w:val="16"/>
              </w:rPr>
              <w:t>R5-204365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951263E" w14:textId="77777777" w:rsidR="008A5D88" w:rsidRPr="00542D17" w:rsidRDefault="008A5D88" w:rsidP="008A5D88">
            <w:pPr>
              <w:pStyle w:val="TAL"/>
              <w:rPr>
                <w:sz w:val="16"/>
                <w:szCs w:val="16"/>
              </w:rPr>
            </w:pPr>
            <w:r w:rsidRPr="00542D17">
              <w:rPr>
                <w:sz w:val="16"/>
                <w:szCs w:val="16"/>
              </w:rPr>
              <w:t>0207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4E8FF" w14:textId="77777777" w:rsidR="008A5D88" w:rsidRPr="00542D17" w:rsidRDefault="008A5D88" w:rsidP="008A5D88">
            <w:pPr>
              <w:pStyle w:val="TAL"/>
              <w:rPr>
                <w:sz w:val="16"/>
                <w:szCs w:val="16"/>
              </w:rPr>
            </w:pPr>
            <w:r w:rsidRPr="00542D17">
              <w:rPr>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5DDB5B9F" w14:textId="77777777" w:rsidR="008A5D88" w:rsidRPr="00542D17" w:rsidRDefault="008A5D88" w:rsidP="00A90B81">
            <w:pPr>
              <w:pStyle w:val="TAL"/>
              <w:rPr>
                <w:sz w:val="16"/>
                <w:szCs w:val="16"/>
              </w:rPr>
            </w:pPr>
            <w:r w:rsidRPr="00542D17">
              <w:rPr>
                <w:sz w:val="16"/>
                <w:szCs w:val="16"/>
              </w:rPr>
              <w:t>Added definition of RSAP and RSARP in 36.509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6CC90" w14:textId="77777777" w:rsidR="008A5D88" w:rsidRPr="00542D17" w:rsidRDefault="008A5D88" w:rsidP="00A90B81">
            <w:pPr>
              <w:pStyle w:val="TAL"/>
              <w:rPr>
                <w:sz w:val="16"/>
                <w:szCs w:val="16"/>
              </w:rPr>
            </w:pPr>
            <w:r w:rsidRPr="00542D17">
              <w:rPr>
                <w:sz w:val="16"/>
                <w:szCs w:val="16"/>
              </w:rPr>
              <w:t>15.3.0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F27611" w14:textId="77777777" w:rsidR="008A5D88" w:rsidRPr="00542D17" w:rsidRDefault="008A5D88" w:rsidP="00A90B81">
            <w:pPr>
              <w:pStyle w:val="TAL"/>
              <w:rPr>
                <w:sz w:val="16"/>
                <w:szCs w:val="16"/>
              </w:rPr>
            </w:pPr>
            <w:r w:rsidRPr="00542D17">
              <w:rPr>
                <w:sz w:val="16"/>
                <w:szCs w:val="16"/>
              </w:rPr>
              <w:t>15.4.0</w:t>
            </w:r>
          </w:p>
        </w:tc>
      </w:tr>
      <w:tr w:rsidR="00B81793" w:rsidRPr="00542D17" w14:paraId="336197C9" w14:textId="77777777" w:rsidTr="00CD0840">
        <w:tc>
          <w:tcPr>
            <w:tcW w:w="799" w:type="dxa"/>
            <w:tcBorders>
              <w:top w:val="single" w:sz="6" w:space="0" w:color="auto"/>
              <w:left w:val="single" w:sz="6" w:space="0" w:color="auto"/>
              <w:bottom w:val="single" w:sz="6" w:space="0" w:color="auto"/>
              <w:right w:val="single" w:sz="6" w:space="0" w:color="auto"/>
            </w:tcBorders>
            <w:shd w:val="solid" w:color="FFFFFF" w:fill="auto"/>
          </w:tcPr>
          <w:p w14:paraId="53A3F5F2" w14:textId="77777777" w:rsidR="00B81793" w:rsidRPr="00542D17" w:rsidRDefault="00B81793" w:rsidP="00B81793">
            <w:pPr>
              <w:pStyle w:val="TAL"/>
              <w:rPr>
                <w:sz w:val="16"/>
                <w:szCs w:val="16"/>
              </w:rPr>
            </w:pPr>
            <w:r w:rsidRPr="00542D17">
              <w:rPr>
                <w:sz w:val="16"/>
                <w:szCs w:val="16"/>
              </w:rPr>
              <w:t>2021-03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541F2FC3" w14:textId="77777777" w:rsidR="00B81793" w:rsidRPr="00542D17" w:rsidRDefault="00B81793" w:rsidP="007E2B10">
            <w:pPr>
              <w:rPr>
                <w:rFonts w:ascii="Arial" w:eastAsia="MS Mincho" w:hAnsi="Arial"/>
                <w:sz w:val="16"/>
                <w:szCs w:val="16"/>
              </w:rPr>
            </w:pPr>
            <w:r w:rsidRPr="00542D17">
              <w:rPr>
                <w:rFonts w:ascii="Arial" w:eastAsia="MS Mincho" w:hAnsi="Arial"/>
                <w:sz w:val="16"/>
                <w:szCs w:val="16"/>
              </w:rPr>
              <w:t>RAN#91</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4B78266E" w14:textId="77777777" w:rsidR="00B81793" w:rsidRPr="00542D17" w:rsidRDefault="00B81793" w:rsidP="00CD0840">
            <w:pPr>
              <w:pStyle w:val="TAL"/>
              <w:rPr>
                <w:sz w:val="16"/>
                <w:szCs w:val="16"/>
              </w:rPr>
            </w:pPr>
            <w:r w:rsidRPr="00542D17">
              <w:rPr>
                <w:sz w:val="16"/>
                <w:szCs w:val="16"/>
              </w:rPr>
              <w:t>R5-211508</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B671497" w14:textId="77777777" w:rsidR="00B81793" w:rsidRPr="00542D17" w:rsidRDefault="00B81793" w:rsidP="00CD0840">
            <w:pPr>
              <w:pStyle w:val="TAL"/>
              <w:rPr>
                <w:sz w:val="16"/>
                <w:szCs w:val="16"/>
              </w:rPr>
            </w:pPr>
            <w:r w:rsidRPr="00542D17">
              <w:rPr>
                <w:sz w:val="16"/>
                <w:szCs w:val="16"/>
              </w:rPr>
              <w:t>0208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DBB66" w14:textId="77777777" w:rsidR="00B81793" w:rsidRPr="00542D17" w:rsidRDefault="00B81793" w:rsidP="00CD0840">
            <w:pPr>
              <w:pStyle w:val="TAL"/>
              <w:rPr>
                <w:sz w:val="16"/>
                <w:szCs w:val="16"/>
              </w:rPr>
            </w:pPr>
            <w:r w:rsidRPr="00542D17">
              <w:rPr>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45B0A08" w14:textId="77777777" w:rsidR="00B81793" w:rsidRPr="00542D17" w:rsidRDefault="00B81793" w:rsidP="00CD0840">
            <w:pPr>
              <w:pStyle w:val="TAL"/>
              <w:rPr>
                <w:sz w:val="16"/>
                <w:szCs w:val="16"/>
              </w:rPr>
            </w:pPr>
            <w:r w:rsidRPr="00542D17">
              <w:rPr>
                <w:sz w:val="16"/>
                <w:szCs w:val="16"/>
              </w:rPr>
              <w:t>Clarification of DRB identity in CLOSE UE TEST LOOP message in 36.509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C7D72" w14:textId="77777777" w:rsidR="00B81793" w:rsidRPr="00542D17" w:rsidRDefault="00B81793" w:rsidP="00CD0840">
            <w:pPr>
              <w:pStyle w:val="TAL"/>
              <w:rPr>
                <w:sz w:val="16"/>
                <w:szCs w:val="16"/>
              </w:rPr>
            </w:pPr>
            <w:r w:rsidRPr="00542D17">
              <w:rPr>
                <w:sz w:val="16"/>
                <w:szCs w:val="16"/>
              </w:rPr>
              <w:t>15.4.0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853C28" w14:textId="77777777" w:rsidR="00B81793" w:rsidRPr="00542D17" w:rsidRDefault="00B81793" w:rsidP="00CD0840">
            <w:pPr>
              <w:pStyle w:val="TAL"/>
              <w:rPr>
                <w:sz w:val="16"/>
                <w:szCs w:val="16"/>
              </w:rPr>
            </w:pPr>
            <w:r w:rsidRPr="00542D17">
              <w:rPr>
                <w:sz w:val="16"/>
                <w:szCs w:val="16"/>
              </w:rPr>
              <w:t>15.5.0</w:t>
            </w:r>
          </w:p>
        </w:tc>
      </w:tr>
      <w:tr w:rsidR="00A24539" w:rsidRPr="00542D17" w14:paraId="22C13916" w14:textId="77777777" w:rsidTr="00A24539">
        <w:tc>
          <w:tcPr>
            <w:tcW w:w="799" w:type="dxa"/>
            <w:tcBorders>
              <w:top w:val="single" w:sz="6" w:space="0" w:color="auto"/>
              <w:left w:val="single" w:sz="6" w:space="0" w:color="auto"/>
              <w:bottom w:val="single" w:sz="6" w:space="0" w:color="auto"/>
              <w:right w:val="single" w:sz="6" w:space="0" w:color="auto"/>
            </w:tcBorders>
            <w:shd w:val="solid" w:color="FFFFFF" w:fill="auto"/>
          </w:tcPr>
          <w:p w14:paraId="4208B7E9" w14:textId="77777777" w:rsidR="00A24539" w:rsidRPr="00542D17" w:rsidRDefault="00A24539" w:rsidP="00E44C4F">
            <w:pPr>
              <w:pStyle w:val="TAL"/>
              <w:rPr>
                <w:sz w:val="16"/>
                <w:szCs w:val="16"/>
              </w:rPr>
            </w:pPr>
            <w:r w:rsidRPr="00542D17">
              <w:rPr>
                <w:sz w:val="16"/>
                <w:szCs w:val="16"/>
              </w:rPr>
              <w:t>2021-03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638440D5" w14:textId="77777777" w:rsidR="00A24539" w:rsidRPr="00542D17" w:rsidRDefault="00A24539" w:rsidP="00E44C4F">
            <w:pPr>
              <w:rPr>
                <w:rFonts w:ascii="Arial" w:eastAsia="MS Mincho" w:hAnsi="Arial"/>
                <w:sz w:val="16"/>
                <w:szCs w:val="16"/>
              </w:rPr>
            </w:pPr>
            <w:r w:rsidRPr="00542D17">
              <w:rPr>
                <w:rFonts w:ascii="Arial" w:eastAsia="MS Mincho" w:hAnsi="Arial"/>
                <w:sz w:val="16"/>
                <w:szCs w:val="16"/>
              </w:rPr>
              <w:t>RAN#91</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63B80764" w14:textId="77777777" w:rsidR="00A24539" w:rsidRPr="00542D17" w:rsidRDefault="00A24539" w:rsidP="00E44C4F">
            <w:pPr>
              <w:pStyle w:val="TAL"/>
              <w:rPr>
                <w:sz w:val="16"/>
                <w:szCs w:val="16"/>
              </w:rPr>
            </w:pPr>
            <w:r w:rsidRPr="00542D17">
              <w:rPr>
                <w:sz w:val="16"/>
                <w:szCs w:val="16"/>
              </w:rPr>
              <w:t>-</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6006344" w14:textId="77777777" w:rsidR="00A24539" w:rsidRPr="00542D17" w:rsidRDefault="00A24539" w:rsidP="00E44C4F">
            <w:pPr>
              <w:pStyle w:val="TAL"/>
              <w:rPr>
                <w:sz w:val="16"/>
                <w:szCs w:val="16"/>
              </w:rPr>
            </w:pPr>
            <w:r w:rsidRPr="00542D1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CFCAB" w14:textId="77777777" w:rsidR="00A24539" w:rsidRPr="00542D17" w:rsidRDefault="00A24539" w:rsidP="00E44C4F">
            <w:pPr>
              <w:pStyle w:val="TAL"/>
              <w:rPr>
                <w:sz w:val="16"/>
                <w:szCs w:val="16"/>
              </w:rPr>
            </w:pPr>
            <w:r w:rsidRPr="00542D17">
              <w:rP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59A62B93" w14:textId="77777777" w:rsidR="00A24539" w:rsidRPr="00542D17" w:rsidRDefault="00A24539" w:rsidP="00E44C4F">
            <w:pPr>
              <w:pStyle w:val="TAL"/>
              <w:rPr>
                <w:sz w:val="16"/>
                <w:szCs w:val="16"/>
              </w:rPr>
            </w:pPr>
            <w:r w:rsidRPr="00542D17">
              <w:rPr>
                <w:sz w:val="16"/>
                <w:szCs w:val="16"/>
              </w:rPr>
              <w:t>Administrative release upgrade to match the release of TS 38.509 which was upgraded at RAN#91 to Rel-16 due to Rel-16 relevant CRs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27F31" w14:textId="77777777" w:rsidR="00A24539" w:rsidRPr="00542D17" w:rsidRDefault="00A24539" w:rsidP="00E44C4F">
            <w:pPr>
              <w:pStyle w:val="TAL"/>
              <w:rPr>
                <w:sz w:val="16"/>
                <w:szCs w:val="16"/>
              </w:rPr>
            </w:pPr>
            <w:r w:rsidRPr="00542D17">
              <w:rPr>
                <w:sz w:val="16"/>
                <w:szCs w:val="16"/>
              </w:rPr>
              <w:t>15.5.0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365E01" w14:textId="77777777" w:rsidR="00A24539" w:rsidRPr="00542D17" w:rsidRDefault="00A24539" w:rsidP="00E44C4F">
            <w:pPr>
              <w:pStyle w:val="TAL"/>
              <w:rPr>
                <w:sz w:val="16"/>
                <w:szCs w:val="16"/>
              </w:rPr>
            </w:pPr>
            <w:r w:rsidRPr="00542D17">
              <w:rPr>
                <w:sz w:val="16"/>
                <w:szCs w:val="16"/>
              </w:rPr>
              <w:t>16.0.0</w:t>
            </w:r>
          </w:p>
        </w:tc>
      </w:tr>
      <w:tr w:rsidR="00FF45E8" w:rsidRPr="00542D17" w14:paraId="706A796B" w14:textId="77777777" w:rsidTr="00542D17">
        <w:tc>
          <w:tcPr>
            <w:tcW w:w="799" w:type="dxa"/>
            <w:tcBorders>
              <w:top w:val="single" w:sz="6" w:space="0" w:color="auto"/>
              <w:left w:val="single" w:sz="6" w:space="0" w:color="auto"/>
              <w:bottom w:val="single" w:sz="6" w:space="0" w:color="auto"/>
              <w:right w:val="single" w:sz="6" w:space="0" w:color="auto"/>
            </w:tcBorders>
            <w:shd w:val="solid" w:color="FFFFFF" w:fill="auto"/>
          </w:tcPr>
          <w:p w14:paraId="2E952E11" w14:textId="77777777" w:rsidR="00FF45E8" w:rsidRPr="00542D17" w:rsidRDefault="00FF45E8" w:rsidP="00FF45E8">
            <w:pPr>
              <w:pStyle w:val="TAL"/>
              <w:rPr>
                <w:sz w:val="16"/>
                <w:szCs w:val="16"/>
              </w:rPr>
            </w:pPr>
            <w:r w:rsidRPr="00542D17">
              <w:rPr>
                <w:sz w:val="16"/>
                <w:szCs w:val="16"/>
              </w:rPr>
              <w:t>2021-06</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2C150EAE" w14:textId="18560D76" w:rsidR="00FF45E8" w:rsidRPr="00542D17" w:rsidRDefault="00FF45E8" w:rsidP="00FF45E8">
            <w:pPr>
              <w:rPr>
                <w:rFonts w:ascii="Arial" w:eastAsia="MS Mincho" w:hAnsi="Arial"/>
                <w:sz w:val="16"/>
                <w:szCs w:val="16"/>
              </w:rPr>
            </w:pPr>
            <w:r w:rsidRPr="00542D17">
              <w:rPr>
                <w:rFonts w:ascii="Arial" w:eastAsia="MS Mincho" w:hAnsi="Arial"/>
                <w:sz w:val="16"/>
                <w:szCs w:val="16"/>
              </w:rPr>
              <w:t>RAN#92</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3EE0EE25" w14:textId="23321449" w:rsidR="00FF45E8" w:rsidRPr="00542D17" w:rsidRDefault="00FF45E8" w:rsidP="00FF45E8">
            <w:pPr>
              <w:pStyle w:val="TAL"/>
              <w:rPr>
                <w:sz w:val="16"/>
                <w:szCs w:val="16"/>
              </w:rPr>
            </w:pPr>
            <w:r w:rsidRPr="00542D17">
              <w:rPr>
                <w:sz w:val="16"/>
                <w:szCs w:val="16"/>
              </w:rPr>
              <w:t>R5-212796</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61CDF7A" w14:textId="1B78A783" w:rsidR="00FF45E8" w:rsidRPr="00542D17" w:rsidRDefault="00FF45E8" w:rsidP="00FF45E8">
            <w:pPr>
              <w:pStyle w:val="TAL"/>
              <w:rPr>
                <w:sz w:val="16"/>
                <w:szCs w:val="16"/>
              </w:rPr>
            </w:pPr>
            <w:r w:rsidRPr="00542D17">
              <w:rPr>
                <w:sz w:val="16"/>
                <w:szCs w:val="16"/>
              </w:rPr>
              <w:t>0209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B62396" w14:textId="7EBF18DD" w:rsidR="00FF45E8" w:rsidRPr="00542D17" w:rsidRDefault="00FF45E8" w:rsidP="00FF45E8">
            <w:pPr>
              <w:pStyle w:val="TAL"/>
              <w:rPr>
                <w:sz w:val="16"/>
                <w:szCs w:val="16"/>
              </w:rPr>
            </w:pPr>
            <w:r w:rsidRPr="00542D17">
              <w:rP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62800A48" w14:textId="472B0445" w:rsidR="00FF45E8" w:rsidRPr="00542D17" w:rsidRDefault="00FF45E8" w:rsidP="00FF45E8">
            <w:pPr>
              <w:pStyle w:val="TAL"/>
              <w:rPr>
                <w:sz w:val="16"/>
                <w:szCs w:val="16"/>
              </w:rPr>
            </w:pPr>
            <w:r w:rsidRPr="00542D17">
              <w:rPr>
                <w:sz w:val="16"/>
                <w:szCs w:val="16"/>
              </w:rPr>
              <w:t>Addition of test function Set UL Message - EUTRA</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4F5C" w14:textId="1849941F" w:rsidR="00FF45E8" w:rsidRPr="00542D17" w:rsidRDefault="00FF45E8" w:rsidP="00FF45E8">
            <w:pPr>
              <w:pStyle w:val="TAL"/>
              <w:rPr>
                <w:sz w:val="16"/>
                <w:szCs w:val="16"/>
              </w:rPr>
            </w:pPr>
            <w:r w:rsidRPr="00542D17">
              <w:rPr>
                <w:sz w:val="16"/>
                <w:szCs w:val="16"/>
              </w:rPr>
              <w:t>16.0.0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4C6924" w14:textId="6A2F038C" w:rsidR="00FF45E8" w:rsidRPr="00542D17" w:rsidRDefault="00FF45E8">
            <w:pPr>
              <w:pStyle w:val="TAL"/>
              <w:rPr>
                <w:sz w:val="16"/>
                <w:szCs w:val="16"/>
              </w:rPr>
            </w:pPr>
            <w:r w:rsidRPr="00542D17">
              <w:rPr>
                <w:sz w:val="16"/>
                <w:szCs w:val="16"/>
              </w:rPr>
              <w:t>16.1.0</w:t>
            </w:r>
          </w:p>
        </w:tc>
      </w:tr>
      <w:tr w:rsidR="00E72F81" w:rsidRPr="00E72F81" w14:paraId="229A03DE" w14:textId="77777777" w:rsidTr="00E605B4">
        <w:tc>
          <w:tcPr>
            <w:tcW w:w="799" w:type="dxa"/>
            <w:tcBorders>
              <w:top w:val="single" w:sz="6" w:space="0" w:color="auto"/>
              <w:left w:val="single" w:sz="6" w:space="0" w:color="auto"/>
              <w:bottom w:val="single" w:sz="6" w:space="0" w:color="auto"/>
              <w:right w:val="single" w:sz="6" w:space="0" w:color="auto"/>
            </w:tcBorders>
            <w:shd w:val="solid" w:color="FFFFFF" w:fill="auto"/>
          </w:tcPr>
          <w:p w14:paraId="3F1AFB61" w14:textId="19E47BA3" w:rsidR="00E72F81" w:rsidRPr="00542D17" w:rsidRDefault="00E72F81" w:rsidP="00E72F81">
            <w:pPr>
              <w:pStyle w:val="TAL"/>
              <w:rPr>
                <w:sz w:val="16"/>
                <w:szCs w:val="16"/>
              </w:rPr>
            </w:pPr>
            <w:r w:rsidRPr="00542D17">
              <w:rPr>
                <w:sz w:val="16"/>
                <w:szCs w:val="16"/>
              </w:rPr>
              <w:t>202</w:t>
            </w:r>
            <w:r>
              <w:rPr>
                <w:sz w:val="16"/>
                <w:szCs w:val="16"/>
              </w:rPr>
              <w:t>2</w:t>
            </w:r>
            <w:r w:rsidRPr="00542D17">
              <w:rPr>
                <w:sz w:val="16"/>
                <w:szCs w:val="16"/>
              </w:rPr>
              <w:t>-0</w:t>
            </w:r>
            <w:r>
              <w:rPr>
                <w:sz w:val="16"/>
                <w:szCs w:val="16"/>
              </w:rPr>
              <w:t>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092A9CDF" w14:textId="448034FD" w:rsidR="00E72F81" w:rsidRPr="00542D17" w:rsidRDefault="00E72F81">
            <w:pPr>
              <w:rPr>
                <w:rFonts w:ascii="Arial" w:eastAsia="MS Mincho" w:hAnsi="Arial"/>
                <w:sz w:val="16"/>
                <w:szCs w:val="16"/>
              </w:rPr>
            </w:pPr>
            <w:r w:rsidRPr="00542D17">
              <w:rPr>
                <w:rFonts w:ascii="Arial" w:eastAsia="MS Mincho" w:hAnsi="Arial"/>
                <w:sz w:val="16"/>
                <w:szCs w:val="16"/>
              </w:rPr>
              <w:t>RAN#9</w:t>
            </w:r>
            <w:r>
              <w:rPr>
                <w:rFonts w:ascii="Arial" w:eastAsia="MS Mincho" w:hAnsi="Arial"/>
                <w:sz w:val="16"/>
                <w:szCs w:val="16"/>
              </w:rPr>
              <w:t>5</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42D0C851" w14:textId="3489930C" w:rsidR="00E72F81" w:rsidRPr="00542D17" w:rsidRDefault="00E72F81">
            <w:pPr>
              <w:pStyle w:val="TAL"/>
              <w:rPr>
                <w:sz w:val="16"/>
                <w:szCs w:val="16"/>
              </w:rPr>
            </w:pPr>
            <w:r w:rsidRPr="00E605B4">
              <w:rPr>
                <w:sz w:val="16"/>
                <w:szCs w:val="16"/>
              </w:rPr>
              <w:t>R5-221542</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EA192D5" w14:textId="6E439E8E" w:rsidR="00E72F81" w:rsidRPr="00542D17" w:rsidRDefault="00E72F81">
            <w:pPr>
              <w:pStyle w:val="TAL"/>
              <w:rPr>
                <w:sz w:val="16"/>
                <w:szCs w:val="16"/>
              </w:rPr>
            </w:pPr>
            <w:r w:rsidRPr="00E605B4">
              <w:rPr>
                <w:sz w:val="16"/>
                <w:szCs w:val="16"/>
              </w:rPr>
              <w:t>0210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8AD330" w14:textId="33268FE5" w:rsidR="00E72F81" w:rsidRPr="00542D17" w:rsidRDefault="00E72F81">
            <w:pPr>
              <w:pStyle w:val="TAL"/>
              <w:rPr>
                <w:sz w:val="16"/>
                <w:szCs w:val="16"/>
              </w:rPr>
            </w:pPr>
            <w:r w:rsidRPr="00E605B4">
              <w:rPr>
                <w:sz w:val="16"/>
                <w:szCs w:val="16"/>
              </w:rPr>
              <w:t>1</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23D4C22A" w14:textId="0B6260F3" w:rsidR="00E72F81" w:rsidRPr="00542D17" w:rsidRDefault="00E72F81">
            <w:pPr>
              <w:pStyle w:val="TAL"/>
              <w:rPr>
                <w:sz w:val="16"/>
                <w:szCs w:val="16"/>
              </w:rPr>
            </w:pPr>
            <w:r w:rsidRPr="00E605B4">
              <w:rPr>
                <w:sz w:val="16"/>
                <w:szCs w:val="16"/>
              </w:rPr>
              <w:t>Addition of predefined UE capability message container for test function Set UL Message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98420" w14:textId="3B8F89E5" w:rsidR="00E72F81" w:rsidRPr="00542D17" w:rsidRDefault="00E72F81">
            <w:pPr>
              <w:pStyle w:val="TAL"/>
              <w:rPr>
                <w:sz w:val="16"/>
                <w:szCs w:val="16"/>
              </w:rPr>
            </w:pPr>
            <w:r w:rsidRPr="00542D17">
              <w:rPr>
                <w:sz w:val="16"/>
                <w:szCs w:val="16"/>
              </w:rPr>
              <w:t>16.</w:t>
            </w:r>
            <w:r>
              <w:rPr>
                <w:sz w:val="16"/>
                <w:szCs w:val="16"/>
              </w:rPr>
              <w:t>1</w:t>
            </w:r>
            <w:r w:rsidRPr="00542D17">
              <w:rPr>
                <w:sz w:val="16"/>
                <w:szCs w:val="16"/>
              </w:rPr>
              <w:t>.0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BE8250" w14:textId="26E04ED6" w:rsidR="00E72F81" w:rsidRPr="00542D17" w:rsidRDefault="00E72F81">
            <w:pPr>
              <w:pStyle w:val="TAL"/>
              <w:rPr>
                <w:sz w:val="16"/>
                <w:szCs w:val="16"/>
              </w:rPr>
            </w:pPr>
            <w:r w:rsidRPr="00542D17">
              <w:rPr>
                <w:sz w:val="16"/>
                <w:szCs w:val="16"/>
              </w:rPr>
              <w:t>16.</w:t>
            </w:r>
            <w:r>
              <w:rPr>
                <w:sz w:val="16"/>
                <w:szCs w:val="16"/>
              </w:rPr>
              <w:t>2</w:t>
            </w:r>
            <w:r w:rsidRPr="00542D17">
              <w:rPr>
                <w:sz w:val="16"/>
                <w:szCs w:val="16"/>
              </w:rPr>
              <w:t>.0</w:t>
            </w:r>
          </w:p>
        </w:tc>
      </w:tr>
      <w:tr w:rsidR="00B0436E" w14:paraId="75EA3AB1" w14:textId="77777777" w:rsidTr="00B0436E">
        <w:tc>
          <w:tcPr>
            <w:tcW w:w="799" w:type="dxa"/>
            <w:tcBorders>
              <w:top w:val="single" w:sz="6" w:space="0" w:color="auto"/>
              <w:left w:val="single" w:sz="6" w:space="0" w:color="auto"/>
              <w:bottom w:val="single" w:sz="6" w:space="0" w:color="auto"/>
              <w:right w:val="single" w:sz="6" w:space="0" w:color="auto"/>
            </w:tcBorders>
            <w:shd w:val="solid" w:color="FFFFFF" w:fill="auto"/>
          </w:tcPr>
          <w:p w14:paraId="059D5DA5" w14:textId="77777777" w:rsidR="00B0436E" w:rsidRPr="00B0436E" w:rsidRDefault="00B0436E" w:rsidP="00B0436E">
            <w:pPr>
              <w:pStyle w:val="TAL"/>
              <w:rPr>
                <w:sz w:val="16"/>
                <w:szCs w:val="16"/>
              </w:rPr>
            </w:pPr>
            <w:r w:rsidRPr="00B0436E">
              <w:rPr>
                <w:sz w:val="16"/>
                <w:szCs w:val="16"/>
              </w:rPr>
              <w:t>2022-03</w:t>
            </w:r>
          </w:p>
        </w:tc>
        <w:tc>
          <w:tcPr>
            <w:tcW w:w="1000" w:type="dxa"/>
            <w:tcBorders>
              <w:top w:val="single" w:sz="6" w:space="0" w:color="auto"/>
              <w:left w:val="single" w:sz="6" w:space="0" w:color="auto"/>
              <w:bottom w:val="single" w:sz="6" w:space="0" w:color="auto"/>
              <w:right w:val="single" w:sz="6" w:space="0" w:color="auto"/>
            </w:tcBorders>
            <w:shd w:val="solid" w:color="FFFFFF" w:fill="auto"/>
          </w:tcPr>
          <w:p w14:paraId="011E35BF" w14:textId="77777777" w:rsidR="00B0436E" w:rsidRPr="00B0436E" w:rsidRDefault="00B0436E" w:rsidP="00B0436E">
            <w:pPr>
              <w:rPr>
                <w:rFonts w:ascii="Arial" w:eastAsia="MS Mincho" w:hAnsi="Arial"/>
                <w:sz w:val="16"/>
                <w:szCs w:val="16"/>
              </w:rPr>
            </w:pPr>
            <w:r w:rsidRPr="00B0436E">
              <w:rPr>
                <w:rFonts w:ascii="Arial" w:eastAsia="MS Mincho" w:hAnsi="Arial"/>
                <w:sz w:val="16"/>
                <w:szCs w:val="16"/>
              </w:rPr>
              <w:t>RAN#95</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7F0099B4" w14:textId="77777777" w:rsidR="00B0436E" w:rsidRPr="00B0436E" w:rsidRDefault="00B0436E" w:rsidP="00B0436E">
            <w:pPr>
              <w:pStyle w:val="TAL"/>
              <w:rPr>
                <w:sz w:val="16"/>
                <w:szCs w:val="16"/>
              </w:rPr>
            </w:pPr>
            <w:r w:rsidRPr="00B0436E">
              <w:rPr>
                <w:sz w:val="16"/>
                <w:szCs w:val="16"/>
              </w:rPr>
              <w:t>-</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5158CDF" w14:textId="77777777" w:rsidR="00B0436E" w:rsidRPr="00B0436E" w:rsidRDefault="00B0436E" w:rsidP="00B0436E">
            <w:pPr>
              <w:pStyle w:val="TAL"/>
              <w:rPr>
                <w:sz w:val="16"/>
                <w:szCs w:val="16"/>
              </w:rPr>
            </w:pPr>
            <w:r w:rsidRPr="00B043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CA1D68" w14:textId="77777777" w:rsidR="00B0436E" w:rsidRPr="00B0436E" w:rsidRDefault="00B0436E" w:rsidP="00B0436E">
            <w:pPr>
              <w:pStyle w:val="TAL"/>
              <w:rPr>
                <w:sz w:val="16"/>
                <w:szCs w:val="16"/>
              </w:rPr>
            </w:pPr>
            <w:r w:rsidRPr="00B0436E">
              <w:rPr>
                <w:sz w:val="16"/>
                <w:szCs w:val="16"/>
              </w:rPr>
              <w:t>-</w:t>
            </w:r>
          </w:p>
        </w:tc>
        <w:tc>
          <w:tcPr>
            <w:tcW w:w="4395" w:type="dxa"/>
            <w:tcBorders>
              <w:top w:val="single" w:sz="6" w:space="0" w:color="auto"/>
              <w:left w:val="single" w:sz="6" w:space="0" w:color="auto"/>
              <w:bottom w:val="single" w:sz="6" w:space="0" w:color="auto"/>
              <w:right w:val="single" w:sz="6" w:space="0" w:color="auto"/>
            </w:tcBorders>
            <w:shd w:val="solid" w:color="FFFFFF" w:fill="auto"/>
          </w:tcPr>
          <w:p w14:paraId="02D6E2D2" w14:textId="7EEE29A0" w:rsidR="00B0436E" w:rsidRPr="00B0436E" w:rsidRDefault="00B0436E" w:rsidP="00B0436E">
            <w:pPr>
              <w:pStyle w:val="TAL"/>
              <w:rPr>
                <w:sz w:val="16"/>
                <w:szCs w:val="16"/>
              </w:rPr>
            </w:pPr>
            <w:r w:rsidRPr="00B0436E">
              <w:rPr>
                <w:sz w:val="16"/>
                <w:szCs w:val="16"/>
              </w:rPr>
              <w:t>upgraded to Rel-17 because of Rel-17 freeze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4312" w14:textId="1D1E1A8D" w:rsidR="00B0436E" w:rsidRPr="00B0436E" w:rsidRDefault="00B0436E" w:rsidP="00B0436E">
            <w:pPr>
              <w:pStyle w:val="TAL"/>
              <w:rPr>
                <w:sz w:val="16"/>
                <w:szCs w:val="16"/>
              </w:rPr>
            </w:pPr>
            <w:r w:rsidRPr="00542D17">
              <w:rPr>
                <w:sz w:val="16"/>
                <w:szCs w:val="16"/>
              </w:rPr>
              <w:t>16.</w:t>
            </w:r>
            <w:r>
              <w:rPr>
                <w:sz w:val="16"/>
                <w:szCs w:val="16"/>
              </w:rPr>
              <w:t>2</w:t>
            </w:r>
            <w:r w:rsidRPr="00542D17">
              <w:rPr>
                <w:sz w:val="16"/>
                <w:szCs w:val="16"/>
              </w:rPr>
              <w:t>.0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1C689" w14:textId="77777777" w:rsidR="00B0436E" w:rsidRPr="00B0436E" w:rsidRDefault="00B0436E" w:rsidP="00B0436E">
            <w:pPr>
              <w:pStyle w:val="TAL"/>
              <w:rPr>
                <w:sz w:val="16"/>
                <w:szCs w:val="16"/>
              </w:rPr>
            </w:pPr>
            <w:r w:rsidRPr="00B0436E">
              <w:rPr>
                <w:sz w:val="16"/>
                <w:szCs w:val="16"/>
              </w:rPr>
              <w:t>17.0.0</w:t>
            </w:r>
          </w:p>
        </w:tc>
      </w:tr>
      <w:tr w:rsidR="0057055B" w:rsidRPr="0057055B" w14:paraId="656152BE" w14:textId="77777777" w:rsidTr="0057055B">
        <w:tblPrEx>
          <w:tblW w:w="949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5" w:author="IS" w:date="2022-09-01T11:12:00Z">
            <w:tblPrEx>
              <w:tblW w:w="949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56" w:author="IS" w:date="2022-04-10T21:55:00Z"/>
        </w:trPr>
        <w:tc>
          <w:tcPr>
            <w:tcW w:w="799" w:type="dxa"/>
            <w:tcBorders>
              <w:top w:val="single" w:sz="6" w:space="0" w:color="auto"/>
              <w:left w:val="single" w:sz="6" w:space="0" w:color="auto"/>
              <w:bottom w:val="single" w:sz="6" w:space="0" w:color="auto"/>
              <w:right w:val="single" w:sz="6" w:space="0" w:color="auto"/>
            </w:tcBorders>
            <w:shd w:val="solid" w:color="FFFFFF" w:fill="auto"/>
            <w:tcPrChange w:id="657" w:author="IS" w:date="2022-09-01T11:12:00Z">
              <w:tcPr>
                <w:tcW w:w="799" w:type="dxa"/>
                <w:tcBorders>
                  <w:top w:val="single" w:sz="6" w:space="0" w:color="auto"/>
                  <w:left w:val="single" w:sz="6" w:space="0" w:color="auto"/>
                  <w:bottom w:val="single" w:sz="6" w:space="0" w:color="auto"/>
                  <w:right w:val="single" w:sz="6" w:space="0" w:color="auto"/>
                </w:tcBorders>
                <w:shd w:val="solid" w:color="FFFFFF" w:fill="auto"/>
              </w:tcPr>
            </w:tcPrChange>
          </w:tcPr>
          <w:p w14:paraId="27C3D3C8" w14:textId="76616DE3" w:rsidR="0057055B" w:rsidRPr="00B0436E" w:rsidRDefault="0057055B" w:rsidP="0057055B">
            <w:pPr>
              <w:pStyle w:val="TAL"/>
              <w:rPr>
                <w:ins w:id="658" w:author="IS" w:date="2022-04-10T21:55:00Z"/>
                <w:sz w:val="16"/>
                <w:szCs w:val="16"/>
              </w:rPr>
            </w:pPr>
            <w:ins w:id="659" w:author="IS" w:date="2022-04-10T21:55:00Z">
              <w:r w:rsidRPr="00B0436E">
                <w:rPr>
                  <w:sz w:val="16"/>
                  <w:szCs w:val="16"/>
                </w:rPr>
                <w:t>2022-0</w:t>
              </w:r>
            </w:ins>
            <w:ins w:id="660" w:author="IS" w:date="2022-09-01T11:11:00Z">
              <w:r>
                <w:rPr>
                  <w:sz w:val="16"/>
                  <w:szCs w:val="16"/>
                </w:rPr>
                <w:t>9</w:t>
              </w:r>
            </w:ins>
          </w:p>
        </w:tc>
        <w:tc>
          <w:tcPr>
            <w:tcW w:w="1000" w:type="dxa"/>
            <w:tcBorders>
              <w:top w:val="single" w:sz="6" w:space="0" w:color="auto"/>
              <w:left w:val="single" w:sz="6" w:space="0" w:color="auto"/>
              <w:bottom w:val="single" w:sz="6" w:space="0" w:color="auto"/>
              <w:right w:val="single" w:sz="6" w:space="0" w:color="auto"/>
            </w:tcBorders>
            <w:shd w:val="solid" w:color="FFFFFF" w:fill="auto"/>
            <w:tcPrChange w:id="661" w:author="IS" w:date="2022-09-01T11:12:00Z">
              <w:tcPr>
                <w:tcW w:w="1000" w:type="dxa"/>
                <w:tcBorders>
                  <w:top w:val="single" w:sz="6" w:space="0" w:color="auto"/>
                  <w:left w:val="single" w:sz="6" w:space="0" w:color="auto"/>
                  <w:bottom w:val="single" w:sz="6" w:space="0" w:color="auto"/>
                  <w:right w:val="single" w:sz="6" w:space="0" w:color="auto"/>
                </w:tcBorders>
                <w:shd w:val="solid" w:color="FFFFFF" w:fill="auto"/>
              </w:tcPr>
            </w:tcPrChange>
          </w:tcPr>
          <w:p w14:paraId="1EA073BA" w14:textId="3C03B023" w:rsidR="0057055B" w:rsidRPr="00B0436E" w:rsidRDefault="0057055B" w:rsidP="0057055B">
            <w:pPr>
              <w:rPr>
                <w:ins w:id="662" w:author="IS" w:date="2022-04-10T21:55:00Z"/>
                <w:rFonts w:ascii="Arial" w:eastAsia="MS Mincho" w:hAnsi="Arial"/>
                <w:sz w:val="16"/>
                <w:szCs w:val="16"/>
              </w:rPr>
            </w:pPr>
            <w:ins w:id="663" w:author="IS" w:date="2022-04-10T21:55:00Z">
              <w:r w:rsidRPr="00B0436E">
                <w:rPr>
                  <w:rFonts w:ascii="Arial" w:eastAsia="MS Mincho" w:hAnsi="Arial"/>
                  <w:sz w:val="16"/>
                  <w:szCs w:val="16"/>
                </w:rPr>
                <w:t>RAN#9</w:t>
              </w:r>
            </w:ins>
            <w:ins w:id="664" w:author="IS" w:date="2022-09-01T11:11:00Z">
              <w:r>
                <w:rPr>
                  <w:rFonts w:ascii="Arial" w:eastAsia="MS Mincho" w:hAnsi="Arial"/>
                  <w:sz w:val="16"/>
                  <w:szCs w:val="16"/>
                </w:rPr>
                <w:t>7</w:t>
              </w:r>
            </w:ins>
          </w:p>
        </w:tc>
        <w:tc>
          <w:tcPr>
            <w:tcW w:w="990" w:type="dxa"/>
            <w:tcBorders>
              <w:top w:val="single" w:sz="6" w:space="0" w:color="auto"/>
              <w:left w:val="single" w:sz="6" w:space="0" w:color="auto"/>
              <w:bottom w:val="single" w:sz="6" w:space="0" w:color="auto"/>
              <w:right w:val="single" w:sz="6" w:space="0" w:color="auto"/>
            </w:tcBorders>
            <w:shd w:val="solid" w:color="FFFFFF" w:fill="auto"/>
            <w:tcPrChange w:id="665" w:author="IS" w:date="2022-09-01T11:12:00Z">
              <w:tcPr>
                <w:tcW w:w="990" w:type="dxa"/>
                <w:tcBorders>
                  <w:top w:val="single" w:sz="6" w:space="0" w:color="auto"/>
                  <w:left w:val="single" w:sz="6" w:space="0" w:color="auto"/>
                  <w:bottom w:val="single" w:sz="6" w:space="0" w:color="auto"/>
                  <w:right w:val="single" w:sz="6" w:space="0" w:color="auto"/>
                </w:tcBorders>
                <w:shd w:val="solid" w:color="FFFFFF" w:fill="auto"/>
              </w:tcPr>
            </w:tcPrChange>
          </w:tcPr>
          <w:p w14:paraId="0C8478C5" w14:textId="1BB9F8FF" w:rsidR="0057055B" w:rsidRPr="00B0436E" w:rsidRDefault="0057055B" w:rsidP="0057055B">
            <w:pPr>
              <w:pStyle w:val="TAL"/>
              <w:rPr>
                <w:ins w:id="666" w:author="IS" w:date="2022-04-10T21:55:00Z"/>
                <w:sz w:val="16"/>
                <w:szCs w:val="16"/>
              </w:rPr>
            </w:pPr>
            <w:ins w:id="667" w:author="IS" w:date="2022-09-01T11:12:00Z">
              <w:r w:rsidRPr="0057055B">
                <w:rPr>
                  <w:sz w:val="16"/>
                  <w:szCs w:val="16"/>
                  <w:rPrChange w:id="668" w:author="IS" w:date="2022-09-01T11:12:00Z">
                    <w:rPr>
                      <w:rFonts w:ascii="Calibri" w:hAnsi="Calibri" w:cs="Calibri"/>
                      <w:color w:val="000000"/>
                      <w:sz w:val="22"/>
                      <w:szCs w:val="22"/>
                    </w:rPr>
                  </w:rPrChange>
                </w:rPr>
                <w:t>R5-224764</w:t>
              </w:r>
            </w:ins>
          </w:p>
        </w:tc>
        <w:tc>
          <w:tcPr>
            <w:tcW w:w="612" w:type="dxa"/>
            <w:tcBorders>
              <w:top w:val="single" w:sz="6" w:space="0" w:color="auto"/>
              <w:left w:val="single" w:sz="6" w:space="0" w:color="auto"/>
              <w:bottom w:val="single" w:sz="6" w:space="0" w:color="auto"/>
              <w:right w:val="single" w:sz="6" w:space="0" w:color="auto"/>
            </w:tcBorders>
            <w:shd w:val="solid" w:color="FFFFFF" w:fill="auto"/>
            <w:tcPrChange w:id="669" w:author="IS" w:date="2022-09-01T11:12:00Z">
              <w:tcPr>
                <w:tcW w:w="612" w:type="dxa"/>
                <w:tcBorders>
                  <w:top w:val="single" w:sz="6" w:space="0" w:color="auto"/>
                  <w:left w:val="single" w:sz="6" w:space="0" w:color="auto"/>
                  <w:bottom w:val="single" w:sz="6" w:space="0" w:color="auto"/>
                  <w:right w:val="single" w:sz="6" w:space="0" w:color="auto"/>
                </w:tcBorders>
                <w:shd w:val="solid" w:color="FFFFFF" w:fill="auto"/>
              </w:tcPr>
            </w:tcPrChange>
          </w:tcPr>
          <w:p w14:paraId="5119DB02" w14:textId="60DD46EE" w:rsidR="0057055B" w:rsidRPr="00B0436E" w:rsidRDefault="0057055B" w:rsidP="0057055B">
            <w:pPr>
              <w:pStyle w:val="TAL"/>
              <w:rPr>
                <w:ins w:id="670" w:author="IS" w:date="2022-04-10T21:55:00Z"/>
                <w:sz w:val="16"/>
                <w:szCs w:val="16"/>
              </w:rPr>
            </w:pPr>
            <w:ins w:id="671" w:author="IS" w:date="2022-09-01T11:12:00Z">
              <w:r w:rsidRPr="0057055B">
                <w:rPr>
                  <w:sz w:val="16"/>
                  <w:szCs w:val="16"/>
                  <w:rPrChange w:id="672" w:author="IS" w:date="2022-09-01T11:12:00Z">
                    <w:rPr>
                      <w:rFonts w:ascii="Calibri" w:hAnsi="Calibri" w:cs="Calibri"/>
                      <w:color w:val="000000"/>
                      <w:sz w:val="22"/>
                      <w:szCs w:val="22"/>
                    </w:rPr>
                  </w:rPrChange>
                </w:rPr>
                <w:t>0215</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673" w:author="IS" w:date="2022-09-01T11:12: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7F3B377" w14:textId="23F6FC7E" w:rsidR="0057055B" w:rsidRPr="00B0436E" w:rsidRDefault="0057055B" w:rsidP="0057055B">
            <w:pPr>
              <w:pStyle w:val="TAL"/>
              <w:rPr>
                <w:ins w:id="674" w:author="IS" w:date="2022-04-10T21:55:00Z"/>
                <w:sz w:val="16"/>
                <w:szCs w:val="16"/>
              </w:rPr>
            </w:pPr>
            <w:ins w:id="675" w:author="IS" w:date="2022-09-01T11:12:00Z">
              <w:r w:rsidRPr="0057055B">
                <w:rPr>
                  <w:sz w:val="16"/>
                  <w:szCs w:val="16"/>
                  <w:rPrChange w:id="676" w:author="IS" w:date="2022-09-01T11:12:00Z">
                    <w:rPr>
                      <w:rFonts w:ascii="Calibri" w:hAnsi="Calibri" w:cs="Calibri"/>
                      <w:color w:val="000000"/>
                      <w:sz w:val="22"/>
                      <w:szCs w:val="22"/>
                    </w:rPr>
                  </w:rPrChange>
                </w:rPr>
                <w:t>-</w:t>
              </w:r>
            </w:ins>
          </w:p>
        </w:tc>
        <w:tc>
          <w:tcPr>
            <w:tcW w:w="4395" w:type="dxa"/>
            <w:tcBorders>
              <w:top w:val="single" w:sz="6" w:space="0" w:color="auto"/>
              <w:left w:val="single" w:sz="6" w:space="0" w:color="auto"/>
              <w:bottom w:val="single" w:sz="6" w:space="0" w:color="auto"/>
              <w:right w:val="single" w:sz="6" w:space="0" w:color="auto"/>
            </w:tcBorders>
            <w:shd w:val="solid" w:color="FFFFFF" w:fill="auto"/>
            <w:tcPrChange w:id="677" w:author="IS" w:date="2022-09-01T11:12:00Z">
              <w:tcPr>
                <w:tcW w:w="4395" w:type="dxa"/>
                <w:tcBorders>
                  <w:top w:val="single" w:sz="6" w:space="0" w:color="auto"/>
                  <w:left w:val="single" w:sz="6" w:space="0" w:color="auto"/>
                  <w:bottom w:val="single" w:sz="6" w:space="0" w:color="auto"/>
                  <w:right w:val="single" w:sz="6" w:space="0" w:color="auto"/>
                </w:tcBorders>
                <w:shd w:val="solid" w:color="FFFFFF" w:fill="auto"/>
              </w:tcPr>
            </w:tcPrChange>
          </w:tcPr>
          <w:p w14:paraId="0B38D0F9" w14:textId="44A0D91E" w:rsidR="0057055B" w:rsidRPr="00B0436E" w:rsidRDefault="0057055B" w:rsidP="0057055B">
            <w:pPr>
              <w:pStyle w:val="TAL"/>
              <w:rPr>
                <w:ins w:id="678" w:author="IS" w:date="2022-04-10T21:55:00Z"/>
                <w:sz w:val="16"/>
                <w:szCs w:val="16"/>
              </w:rPr>
            </w:pPr>
            <w:ins w:id="679" w:author="IS" w:date="2022-09-01T11:12:00Z">
              <w:r w:rsidRPr="0057055B">
                <w:rPr>
                  <w:sz w:val="16"/>
                  <w:szCs w:val="16"/>
                  <w:rPrChange w:id="680" w:author="IS" w:date="2022-09-01T11:12:00Z">
                    <w:rPr>
                      <w:rFonts w:ascii="Calibri" w:hAnsi="Calibri" w:cs="Calibri"/>
                      <w:color w:val="000000"/>
                      <w:sz w:val="22"/>
                      <w:szCs w:val="22"/>
                    </w:rPr>
                  </w:rPrChange>
                </w:rPr>
                <w:t xml:space="preserve">Encoding of </w:t>
              </w:r>
              <w:proofErr w:type="spellStart"/>
              <w:r w:rsidRPr="0057055B">
                <w:rPr>
                  <w:sz w:val="16"/>
                  <w:szCs w:val="16"/>
                  <w:rPrChange w:id="681" w:author="IS" w:date="2022-09-01T11:12:00Z">
                    <w:rPr>
                      <w:rFonts w:ascii="Calibri" w:hAnsi="Calibri" w:cs="Calibri"/>
                      <w:color w:val="000000"/>
                      <w:sz w:val="22"/>
                      <w:szCs w:val="22"/>
                    </w:rPr>
                  </w:rPrChange>
                </w:rPr>
                <w:t>ellipsoidPointWithAltitude</w:t>
              </w:r>
              <w:proofErr w:type="spellEnd"/>
              <w:r w:rsidRPr="0057055B">
                <w:rPr>
                  <w:sz w:val="16"/>
                  <w:szCs w:val="16"/>
                  <w:rPrChange w:id="682" w:author="IS" w:date="2022-09-01T11:12:00Z">
                    <w:rPr>
                      <w:rFonts w:ascii="Calibri" w:hAnsi="Calibri" w:cs="Calibri"/>
                      <w:color w:val="000000"/>
                      <w:sz w:val="22"/>
                      <w:szCs w:val="22"/>
                    </w:rPr>
                  </w:rPrChange>
                </w:rPr>
                <w:t xml:space="preserve"> in UPDATE UE LOCATION INFORMATION </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683" w:author="IS" w:date="2022-09-01T11:1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DB593C9" w14:textId="656F419F" w:rsidR="0057055B" w:rsidRPr="00B0436E" w:rsidRDefault="0057055B" w:rsidP="0057055B">
            <w:pPr>
              <w:pStyle w:val="TAL"/>
              <w:rPr>
                <w:ins w:id="684" w:author="IS" w:date="2022-04-10T21:55:00Z"/>
                <w:sz w:val="16"/>
                <w:szCs w:val="16"/>
              </w:rPr>
            </w:pPr>
            <w:ins w:id="685" w:author="IS" w:date="2022-04-10T21:55:00Z">
              <w:r w:rsidRPr="00542D17">
                <w:rPr>
                  <w:sz w:val="16"/>
                  <w:szCs w:val="16"/>
                </w:rPr>
                <w:t>1</w:t>
              </w:r>
              <w:r>
                <w:rPr>
                  <w:sz w:val="16"/>
                  <w:szCs w:val="16"/>
                </w:rPr>
                <w:t>7</w:t>
              </w:r>
              <w:r w:rsidRPr="00542D17">
                <w:rPr>
                  <w:sz w:val="16"/>
                  <w:szCs w:val="16"/>
                </w:rPr>
                <w:t>.</w:t>
              </w:r>
              <w:r>
                <w:rPr>
                  <w:sz w:val="16"/>
                  <w:szCs w:val="16"/>
                </w:rPr>
                <w:t>0</w:t>
              </w:r>
              <w:r w:rsidRPr="00542D17">
                <w:rPr>
                  <w:sz w:val="16"/>
                  <w:szCs w:val="16"/>
                </w:rPr>
                <w:t>.0</w:t>
              </w:r>
            </w:ins>
          </w:p>
        </w:tc>
        <w:tc>
          <w:tcPr>
            <w:tcW w:w="709" w:type="dxa"/>
            <w:tcBorders>
              <w:top w:val="single" w:sz="6" w:space="0" w:color="auto"/>
              <w:left w:val="single" w:sz="6" w:space="0" w:color="auto"/>
              <w:bottom w:val="single" w:sz="6" w:space="0" w:color="auto"/>
              <w:right w:val="single" w:sz="6" w:space="0" w:color="auto"/>
            </w:tcBorders>
            <w:shd w:val="solid" w:color="FFFFFF" w:fill="auto"/>
            <w:tcPrChange w:id="686" w:author="IS" w:date="2022-09-01T11:12: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59F349C1" w14:textId="32084A43" w:rsidR="0057055B" w:rsidRPr="00B0436E" w:rsidRDefault="0057055B" w:rsidP="0057055B">
            <w:pPr>
              <w:pStyle w:val="TAL"/>
              <w:rPr>
                <w:ins w:id="687" w:author="IS" w:date="2022-04-10T21:55:00Z"/>
                <w:sz w:val="16"/>
                <w:szCs w:val="16"/>
              </w:rPr>
            </w:pPr>
            <w:ins w:id="688" w:author="IS" w:date="2022-04-10T21:55:00Z">
              <w:r w:rsidRPr="00B0436E">
                <w:rPr>
                  <w:sz w:val="16"/>
                  <w:szCs w:val="16"/>
                </w:rPr>
                <w:t>17.</w:t>
              </w:r>
              <w:r>
                <w:rPr>
                  <w:sz w:val="16"/>
                  <w:szCs w:val="16"/>
                </w:rPr>
                <w:t>1</w:t>
              </w:r>
              <w:r w:rsidRPr="00B0436E">
                <w:rPr>
                  <w:sz w:val="16"/>
                  <w:szCs w:val="16"/>
                </w:rPr>
                <w:t>.0</w:t>
              </w:r>
            </w:ins>
          </w:p>
        </w:tc>
      </w:tr>
      <w:tr w:rsidR="0057055B" w:rsidRPr="0057055B" w14:paraId="5E027CC2" w14:textId="77777777" w:rsidTr="0057055B">
        <w:tblPrEx>
          <w:tblW w:w="949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9" w:author="IS" w:date="2022-09-01T11:12:00Z">
            <w:tblPrEx>
              <w:tblW w:w="949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90" w:author="IS" w:date="2022-09-01T11:11:00Z"/>
        </w:trPr>
        <w:tc>
          <w:tcPr>
            <w:tcW w:w="799" w:type="dxa"/>
            <w:tcBorders>
              <w:top w:val="single" w:sz="6" w:space="0" w:color="auto"/>
              <w:left w:val="single" w:sz="6" w:space="0" w:color="auto"/>
              <w:bottom w:val="single" w:sz="6" w:space="0" w:color="auto"/>
              <w:right w:val="single" w:sz="6" w:space="0" w:color="auto"/>
            </w:tcBorders>
            <w:shd w:val="solid" w:color="FFFFFF" w:fill="auto"/>
            <w:tcPrChange w:id="691" w:author="IS" w:date="2022-09-01T11:12:00Z">
              <w:tcPr>
                <w:tcW w:w="799" w:type="dxa"/>
                <w:tcBorders>
                  <w:top w:val="single" w:sz="6" w:space="0" w:color="auto"/>
                  <w:left w:val="single" w:sz="6" w:space="0" w:color="auto"/>
                  <w:bottom w:val="single" w:sz="6" w:space="0" w:color="auto"/>
                  <w:right w:val="single" w:sz="6" w:space="0" w:color="auto"/>
                </w:tcBorders>
                <w:shd w:val="solid" w:color="FFFFFF" w:fill="auto"/>
              </w:tcPr>
            </w:tcPrChange>
          </w:tcPr>
          <w:p w14:paraId="773D2CD4" w14:textId="3D448FA3" w:rsidR="0057055B" w:rsidRPr="00501BC9" w:rsidRDefault="0057055B" w:rsidP="0057055B">
            <w:pPr>
              <w:pStyle w:val="TAL"/>
              <w:rPr>
                <w:ins w:id="692" w:author="IS" w:date="2022-09-01T11:11:00Z"/>
                <w:sz w:val="16"/>
                <w:szCs w:val="16"/>
                <w:highlight w:val="yellow"/>
                <w:rPrChange w:id="693" w:author="5615" w:date="2022-09-20T00:00:00Z">
                  <w:rPr>
                    <w:ins w:id="694" w:author="IS" w:date="2022-09-01T11:11:00Z"/>
                    <w:sz w:val="16"/>
                    <w:szCs w:val="16"/>
                  </w:rPr>
                </w:rPrChange>
              </w:rPr>
            </w:pPr>
            <w:ins w:id="695" w:author="IS" w:date="2022-09-01T11:11:00Z">
              <w:r w:rsidRPr="00501BC9">
                <w:rPr>
                  <w:sz w:val="16"/>
                  <w:szCs w:val="16"/>
                  <w:highlight w:val="yellow"/>
                  <w:rPrChange w:id="696" w:author="5615" w:date="2022-09-20T00:00:00Z">
                    <w:rPr>
                      <w:sz w:val="16"/>
                      <w:szCs w:val="16"/>
                    </w:rPr>
                  </w:rPrChange>
                </w:rPr>
                <w:t>2022-09</w:t>
              </w:r>
            </w:ins>
          </w:p>
        </w:tc>
        <w:tc>
          <w:tcPr>
            <w:tcW w:w="1000" w:type="dxa"/>
            <w:tcBorders>
              <w:top w:val="single" w:sz="6" w:space="0" w:color="auto"/>
              <w:left w:val="single" w:sz="6" w:space="0" w:color="auto"/>
              <w:bottom w:val="single" w:sz="6" w:space="0" w:color="auto"/>
              <w:right w:val="single" w:sz="6" w:space="0" w:color="auto"/>
            </w:tcBorders>
            <w:shd w:val="solid" w:color="FFFFFF" w:fill="auto"/>
            <w:tcPrChange w:id="697" w:author="IS" w:date="2022-09-01T11:12:00Z">
              <w:tcPr>
                <w:tcW w:w="1000" w:type="dxa"/>
                <w:tcBorders>
                  <w:top w:val="single" w:sz="6" w:space="0" w:color="auto"/>
                  <w:left w:val="single" w:sz="6" w:space="0" w:color="auto"/>
                  <w:bottom w:val="single" w:sz="6" w:space="0" w:color="auto"/>
                  <w:right w:val="single" w:sz="6" w:space="0" w:color="auto"/>
                </w:tcBorders>
                <w:shd w:val="solid" w:color="FFFFFF" w:fill="auto"/>
              </w:tcPr>
            </w:tcPrChange>
          </w:tcPr>
          <w:p w14:paraId="00EDB36F" w14:textId="29B5F336" w:rsidR="0057055B" w:rsidRPr="00501BC9" w:rsidRDefault="0057055B" w:rsidP="0057055B">
            <w:pPr>
              <w:rPr>
                <w:ins w:id="698" w:author="IS" w:date="2022-09-01T11:11:00Z"/>
                <w:rFonts w:ascii="Arial" w:eastAsia="MS Mincho" w:hAnsi="Arial"/>
                <w:sz w:val="16"/>
                <w:szCs w:val="16"/>
                <w:highlight w:val="yellow"/>
                <w:rPrChange w:id="699" w:author="5615" w:date="2022-09-20T00:00:00Z">
                  <w:rPr>
                    <w:ins w:id="700" w:author="IS" w:date="2022-09-01T11:11:00Z"/>
                    <w:rFonts w:ascii="Arial" w:eastAsia="MS Mincho" w:hAnsi="Arial"/>
                    <w:sz w:val="16"/>
                    <w:szCs w:val="16"/>
                  </w:rPr>
                </w:rPrChange>
              </w:rPr>
            </w:pPr>
            <w:ins w:id="701" w:author="IS" w:date="2022-09-01T11:11:00Z">
              <w:r w:rsidRPr="00501BC9">
                <w:rPr>
                  <w:rFonts w:ascii="Arial" w:eastAsia="MS Mincho" w:hAnsi="Arial"/>
                  <w:sz w:val="16"/>
                  <w:szCs w:val="16"/>
                  <w:highlight w:val="yellow"/>
                  <w:rPrChange w:id="702" w:author="5615" w:date="2022-09-20T00:00:00Z">
                    <w:rPr>
                      <w:rFonts w:ascii="Arial" w:eastAsia="MS Mincho" w:hAnsi="Arial"/>
                      <w:sz w:val="16"/>
                      <w:szCs w:val="16"/>
                    </w:rPr>
                  </w:rPrChange>
                </w:rPr>
                <w:t>RAN#97</w:t>
              </w:r>
            </w:ins>
          </w:p>
        </w:tc>
        <w:tc>
          <w:tcPr>
            <w:tcW w:w="990" w:type="dxa"/>
            <w:tcBorders>
              <w:top w:val="single" w:sz="6" w:space="0" w:color="auto"/>
              <w:left w:val="single" w:sz="6" w:space="0" w:color="auto"/>
              <w:bottom w:val="single" w:sz="6" w:space="0" w:color="auto"/>
              <w:right w:val="single" w:sz="6" w:space="0" w:color="auto"/>
            </w:tcBorders>
            <w:shd w:val="solid" w:color="FFFFFF" w:fill="auto"/>
            <w:tcPrChange w:id="703" w:author="IS" w:date="2022-09-01T11:12:00Z">
              <w:tcPr>
                <w:tcW w:w="990" w:type="dxa"/>
                <w:tcBorders>
                  <w:top w:val="single" w:sz="6" w:space="0" w:color="auto"/>
                  <w:left w:val="single" w:sz="6" w:space="0" w:color="auto"/>
                  <w:bottom w:val="single" w:sz="6" w:space="0" w:color="auto"/>
                  <w:right w:val="single" w:sz="6" w:space="0" w:color="auto"/>
                </w:tcBorders>
                <w:shd w:val="solid" w:color="FFFFFF" w:fill="auto"/>
              </w:tcPr>
            </w:tcPrChange>
          </w:tcPr>
          <w:p w14:paraId="3A096AE3" w14:textId="48920F4D" w:rsidR="0057055B" w:rsidRPr="00501BC9" w:rsidRDefault="0057055B" w:rsidP="0057055B">
            <w:pPr>
              <w:pStyle w:val="TAL"/>
              <w:rPr>
                <w:ins w:id="704" w:author="IS" w:date="2022-09-01T11:11:00Z"/>
                <w:sz w:val="16"/>
                <w:szCs w:val="16"/>
                <w:highlight w:val="yellow"/>
                <w:rPrChange w:id="705" w:author="5615" w:date="2022-09-20T00:00:00Z">
                  <w:rPr>
                    <w:ins w:id="706" w:author="IS" w:date="2022-09-01T11:11:00Z"/>
                    <w:sz w:val="16"/>
                    <w:szCs w:val="16"/>
                  </w:rPr>
                </w:rPrChange>
              </w:rPr>
            </w:pPr>
            <w:ins w:id="707" w:author="IS" w:date="2022-09-01T11:12:00Z">
              <w:r w:rsidRPr="00501BC9">
                <w:rPr>
                  <w:sz w:val="16"/>
                  <w:szCs w:val="16"/>
                  <w:highlight w:val="yellow"/>
                  <w:rPrChange w:id="708" w:author="5615" w:date="2022-09-20T00:00:00Z">
                    <w:rPr>
                      <w:rFonts w:ascii="Calibri" w:hAnsi="Calibri" w:cs="Calibri"/>
                      <w:color w:val="000000"/>
                      <w:sz w:val="22"/>
                      <w:szCs w:val="22"/>
                    </w:rPr>
                  </w:rPrChange>
                </w:rPr>
                <w:t>R5-225614</w:t>
              </w:r>
            </w:ins>
          </w:p>
        </w:tc>
        <w:tc>
          <w:tcPr>
            <w:tcW w:w="612" w:type="dxa"/>
            <w:tcBorders>
              <w:top w:val="single" w:sz="6" w:space="0" w:color="auto"/>
              <w:left w:val="single" w:sz="6" w:space="0" w:color="auto"/>
              <w:bottom w:val="single" w:sz="6" w:space="0" w:color="auto"/>
              <w:right w:val="single" w:sz="6" w:space="0" w:color="auto"/>
            </w:tcBorders>
            <w:shd w:val="solid" w:color="FFFFFF" w:fill="auto"/>
            <w:tcPrChange w:id="709" w:author="IS" w:date="2022-09-01T11:12:00Z">
              <w:tcPr>
                <w:tcW w:w="612" w:type="dxa"/>
                <w:tcBorders>
                  <w:top w:val="single" w:sz="6" w:space="0" w:color="auto"/>
                  <w:left w:val="single" w:sz="6" w:space="0" w:color="auto"/>
                  <w:bottom w:val="single" w:sz="6" w:space="0" w:color="auto"/>
                  <w:right w:val="single" w:sz="6" w:space="0" w:color="auto"/>
                </w:tcBorders>
                <w:shd w:val="solid" w:color="FFFFFF" w:fill="auto"/>
              </w:tcPr>
            </w:tcPrChange>
          </w:tcPr>
          <w:p w14:paraId="16565DD6" w14:textId="5541340E" w:rsidR="0057055B" w:rsidRPr="00501BC9" w:rsidRDefault="0057055B" w:rsidP="0057055B">
            <w:pPr>
              <w:pStyle w:val="TAL"/>
              <w:rPr>
                <w:ins w:id="710" w:author="IS" w:date="2022-09-01T11:11:00Z"/>
                <w:sz w:val="16"/>
                <w:szCs w:val="16"/>
                <w:highlight w:val="yellow"/>
                <w:rPrChange w:id="711" w:author="5615" w:date="2022-09-20T00:00:00Z">
                  <w:rPr>
                    <w:ins w:id="712" w:author="IS" w:date="2022-09-01T11:11:00Z"/>
                    <w:sz w:val="16"/>
                    <w:szCs w:val="16"/>
                  </w:rPr>
                </w:rPrChange>
              </w:rPr>
            </w:pPr>
            <w:ins w:id="713" w:author="IS" w:date="2022-09-01T11:12:00Z">
              <w:r w:rsidRPr="00501BC9">
                <w:rPr>
                  <w:sz w:val="16"/>
                  <w:szCs w:val="16"/>
                  <w:highlight w:val="yellow"/>
                  <w:rPrChange w:id="714" w:author="5615" w:date="2022-09-20T00:00:00Z">
                    <w:rPr>
                      <w:rFonts w:ascii="Calibri" w:hAnsi="Calibri" w:cs="Calibri"/>
                      <w:color w:val="000000"/>
                      <w:sz w:val="22"/>
                      <w:szCs w:val="22"/>
                    </w:rPr>
                  </w:rPrChange>
                </w:rPr>
                <w:t>0213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715" w:author="IS" w:date="2022-09-01T11:12: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0A5A91BE" w14:textId="4176E576" w:rsidR="0057055B" w:rsidRPr="00501BC9" w:rsidRDefault="0057055B" w:rsidP="0057055B">
            <w:pPr>
              <w:pStyle w:val="TAL"/>
              <w:rPr>
                <w:ins w:id="716" w:author="IS" w:date="2022-09-01T11:11:00Z"/>
                <w:sz w:val="16"/>
                <w:szCs w:val="16"/>
                <w:highlight w:val="yellow"/>
                <w:rPrChange w:id="717" w:author="5615" w:date="2022-09-20T00:00:00Z">
                  <w:rPr>
                    <w:ins w:id="718" w:author="IS" w:date="2022-09-01T11:11:00Z"/>
                    <w:sz w:val="16"/>
                    <w:szCs w:val="16"/>
                  </w:rPr>
                </w:rPrChange>
              </w:rPr>
            </w:pPr>
            <w:ins w:id="719" w:author="IS" w:date="2022-09-01T11:12:00Z">
              <w:r w:rsidRPr="00501BC9">
                <w:rPr>
                  <w:sz w:val="16"/>
                  <w:szCs w:val="16"/>
                  <w:highlight w:val="yellow"/>
                  <w:rPrChange w:id="720" w:author="5615" w:date="2022-09-20T00:00:00Z">
                    <w:rPr>
                      <w:rFonts w:ascii="Calibri" w:hAnsi="Calibri" w:cs="Calibri"/>
                      <w:color w:val="000000"/>
                      <w:sz w:val="22"/>
                      <w:szCs w:val="22"/>
                    </w:rPr>
                  </w:rPrChange>
                </w:rPr>
                <w:t>1</w:t>
              </w:r>
            </w:ins>
          </w:p>
        </w:tc>
        <w:tc>
          <w:tcPr>
            <w:tcW w:w="4395" w:type="dxa"/>
            <w:tcBorders>
              <w:top w:val="single" w:sz="6" w:space="0" w:color="auto"/>
              <w:left w:val="single" w:sz="6" w:space="0" w:color="auto"/>
              <w:bottom w:val="single" w:sz="6" w:space="0" w:color="auto"/>
              <w:right w:val="single" w:sz="6" w:space="0" w:color="auto"/>
            </w:tcBorders>
            <w:shd w:val="solid" w:color="FFFFFF" w:fill="auto"/>
            <w:tcPrChange w:id="721" w:author="IS" w:date="2022-09-01T11:12:00Z">
              <w:tcPr>
                <w:tcW w:w="4395" w:type="dxa"/>
                <w:tcBorders>
                  <w:top w:val="single" w:sz="6" w:space="0" w:color="auto"/>
                  <w:left w:val="single" w:sz="6" w:space="0" w:color="auto"/>
                  <w:bottom w:val="single" w:sz="6" w:space="0" w:color="auto"/>
                  <w:right w:val="single" w:sz="6" w:space="0" w:color="auto"/>
                </w:tcBorders>
                <w:shd w:val="solid" w:color="FFFFFF" w:fill="auto"/>
              </w:tcPr>
            </w:tcPrChange>
          </w:tcPr>
          <w:p w14:paraId="4F95E5F0" w14:textId="0C02C8FA" w:rsidR="0057055B" w:rsidRPr="00501BC9" w:rsidRDefault="0057055B" w:rsidP="0057055B">
            <w:pPr>
              <w:pStyle w:val="TAL"/>
              <w:rPr>
                <w:ins w:id="722" w:author="IS" w:date="2022-09-01T11:11:00Z"/>
                <w:sz w:val="16"/>
                <w:szCs w:val="16"/>
                <w:highlight w:val="yellow"/>
                <w:rPrChange w:id="723" w:author="5615" w:date="2022-09-20T00:00:00Z">
                  <w:rPr>
                    <w:ins w:id="724" w:author="IS" w:date="2022-09-01T11:11:00Z"/>
                    <w:sz w:val="16"/>
                    <w:szCs w:val="16"/>
                  </w:rPr>
                </w:rPrChange>
              </w:rPr>
            </w:pPr>
            <w:ins w:id="725" w:author="IS" w:date="2022-09-01T11:12:00Z">
              <w:r w:rsidRPr="00501BC9">
                <w:rPr>
                  <w:sz w:val="16"/>
                  <w:szCs w:val="16"/>
                  <w:highlight w:val="yellow"/>
                  <w:rPrChange w:id="726" w:author="5615" w:date="2022-09-20T00:00:00Z">
                    <w:rPr>
                      <w:rFonts w:ascii="Calibri" w:hAnsi="Calibri" w:cs="Calibri"/>
                      <w:color w:val="000000"/>
                      <w:sz w:val="22"/>
                      <w:szCs w:val="22"/>
                    </w:rPr>
                  </w:rPrChange>
                </w:rPr>
                <w:t>Rel-16 Extension of test control command message type values reserved for E-UTRA and NB-IoT</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7" w:author="IS" w:date="2022-09-01T11:1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4A2FFB4" w14:textId="01A9A403" w:rsidR="0057055B" w:rsidRPr="00501BC9" w:rsidRDefault="0057055B" w:rsidP="0057055B">
            <w:pPr>
              <w:pStyle w:val="TAL"/>
              <w:rPr>
                <w:ins w:id="728" w:author="IS" w:date="2022-09-01T11:11:00Z"/>
                <w:sz w:val="16"/>
                <w:szCs w:val="16"/>
                <w:highlight w:val="yellow"/>
                <w:rPrChange w:id="729" w:author="5615" w:date="2022-09-20T00:00:00Z">
                  <w:rPr>
                    <w:ins w:id="730" w:author="IS" w:date="2022-09-01T11:11:00Z"/>
                    <w:sz w:val="16"/>
                    <w:szCs w:val="16"/>
                  </w:rPr>
                </w:rPrChange>
              </w:rPr>
            </w:pPr>
            <w:ins w:id="731" w:author="IS" w:date="2022-09-01T11:11:00Z">
              <w:r w:rsidRPr="00501BC9">
                <w:rPr>
                  <w:sz w:val="16"/>
                  <w:szCs w:val="16"/>
                  <w:highlight w:val="yellow"/>
                  <w:rPrChange w:id="732" w:author="5615" w:date="2022-09-20T00:00:00Z">
                    <w:rPr>
                      <w:sz w:val="16"/>
                      <w:szCs w:val="16"/>
                    </w:rPr>
                  </w:rPrChange>
                </w:rPr>
                <w:t>1</w:t>
              </w:r>
            </w:ins>
            <w:ins w:id="733" w:author="5615" w:date="2022-09-20T00:00:00Z">
              <w:r w:rsidR="00501BC9" w:rsidRPr="00501BC9">
                <w:rPr>
                  <w:sz w:val="16"/>
                  <w:szCs w:val="16"/>
                  <w:highlight w:val="yellow"/>
                  <w:rPrChange w:id="734" w:author="5615" w:date="2022-09-20T00:00:00Z">
                    <w:rPr>
                      <w:sz w:val="16"/>
                      <w:szCs w:val="16"/>
                    </w:rPr>
                  </w:rPrChange>
                </w:rPr>
                <w:t>6</w:t>
              </w:r>
            </w:ins>
            <w:ins w:id="735" w:author="IS" w:date="2022-09-01T11:11:00Z">
              <w:del w:id="736" w:author="5615" w:date="2022-09-20T00:00:00Z">
                <w:r w:rsidRPr="00501BC9" w:rsidDel="00501BC9">
                  <w:rPr>
                    <w:sz w:val="16"/>
                    <w:szCs w:val="16"/>
                    <w:highlight w:val="yellow"/>
                    <w:rPrChange w:id="737" w:author="5615" w:date="2022-09-20T00:00:00Z">
                      <w:rPr>
                        <w:sz w:val="16"/>
                        <w:szCs w:val="16"/>
                      </w:rPr>
                    </w:rPrChange>
                  </w:rPr>
                  <w:delText>7</w:delText>
                </w:r>
              </w:del>
              <w:r w:rsidRPr="00501BC9">
                <w:rPr>
                  <w:sz w:val="16"/>
                  <w:szCs w:val="16"/>
                  <w:highlight w:val="yellow"/>
                  <w:rPrChange w:id="738" w:author="5615" w:date="2022-09-20T00:00:00Z">
                    <w:rPr>
                      <w:sz w:val="16"/>
                      <w:szCs w:val="16"/>
                    </w:rPr>
                  </w:rPrChange>
                </w:rPr>
                <w:t>.</w:t>
              </w:r>
            </w:ins>
            <w:ins w:id="739" w:author="5615" w:date="2022-09-20T00:00:00Z">
              <w:r w:rsidR="00501BC9" w:rsidRPr="00501BC9">
                <w:rPr>
                  <w:sz w:val="16"/>
                  <w:szCs w:val="16"/>
                  <w:highlight w:val="yellow"/>
                  <w:rPrChange w:id="740" w:author="5615" w:date="2022-09-20T00:00:00Z">
                    <w:rPr>
                      <w:sz w:val="16"/>
                      <w:szCs w:val="16"/>
                    </w:rPr>
                  </w:rPrChange>
                </w:rPr>
                <w:t>2</w:t>
              </w:r>
            </w:ins>
            <w:ins w:id="741" w:author="IS" w:date="2022-09-01T11:11:00Z">
              <w:del w:id="742" w:author="5615" w:date="2022-09-20T00:00:00Z">
                <w:r w:rsidRPr="00501BC9" w:rsidDel="00501BC9">
                  <w:rPr>
                    <w:sz w:val="16"/>
                    <w:szCs w:val="16"/>
                    <w:highlight w:val="yellow"/>
                    <w:rPrChange w:id="743" w:author="5615" w:date="2022-09-20T00:00:00Z">
                      <w:rPr>
                        <w:sz w:val="16"/>
                        <w:szCs w:val="16"/>
                      </w:rPr>
                    </w:rPrChange>
                  </w:rPr>
                  <w:delText>0</w:delText>
                </w:r>
              </w:del>
              <w:r w:rsidRPr="00501BC9">
                <w:rPr>
                  <w:sz w:val="16"/>
                  <w:szCs w:val="16"/>
                  <w:highlight w:val="yellow"/>
                  <w:rPrChange w:id="744" w:author="5615" w:date="2022-09-20T00:00:00Z">
                    <w:rPr>
                      <w:sz w:val="16"/>
                      <w:szCs w:val="16"/>
                    </w:rPr>
                  </w:rPrChange>
                </w:rPr>
                <w:t>.0</w:t>
              </w:r>
            </w:ins>
          </w:p>
        </w:tc>
        <w:tc>
          <w:tcPr>
            <w:tcW w:w="709" w:type="dxa"/>
            <w:tcBorders>
              <w:top w:val="single" w:sz="6" w:space="0" w:color="auto"/>
              <w:left w:val="single" w:sz="6" w:space="0" w:color="auto"/>
              <w:bottom w:val="single" w:sz="6" w:space="0" w:color="auto"/>
              <w:right w:val="single" w:sz="6" w:space="0" w:color="auto"/>
            </w:tcBorders>
            <w:shd w:val="solid" w:color="FFFFFF" w:fill="auto"/>
            <w:tcPrChange w:id="745" w:author="IS" w:date="2022-09-01T11:12: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3C387C39" w14:textId="017A2351" w:rsidR="0057055B" w:rsidRPr="00501BC9" w:rsidRDefault="0057055B" w:rsidP="0057055B">
            <w:pPr>
              <w:pStyle w:val="TAL"/>
              <w:rPr>
                <w:ins w:id="746" w:author="IS" w:date="2022-09-01T11:11:00Z"/>
                <w:sz w:val="16"/>
                <w:szCs w:val="16"/>
                <w:highlight w:val="yellow"/>
                <w:rPrChange w:id="747" w:author="5615" w:date="2022-09-20T00:00:00Z">
                  <w:rPr>
                    <w:ins w:id="748" w:author="IS" w:date="2022-09-01T11:11:00Z"/>
                    <w:sz w:val="16"/>
                    <w:szCs w:val="16"/>
                  </w:rPr>
                </w:rPrChange>
              </w:rPr>
            </w:pPr>
            <w:ins w:id="749" w:author="IS" w:date="2022-09-01T11:11:00Z">
              <w:r w:rsidRPr="00501BC9">
                <w:rPr>
                  <w:sz w:val="16"/>
                  <w:szCs w:val="16"/>
                  <w:highlight w:val="yellow"/>
                  <w:rPrChange w:id="750" w:author="5615" w:date="2022-09-20T00:00:00Z">
                    <w:rPr>
                      <w:sz w:val="16"/>
                      <w:szCs w:val="16"/>
                    </w:rPr>
                  </w:rPrChange>
                </w:rPr>
                <w:t>1</w:t>
              </w:r>
            </w:ins>
            <w:ins w:id="751" w:author="5615" w:date="2022-09-20T00:00:00Z">
              <w:r w:rsidR="00501BC9" w:rsidRPr="00501BC9">
                <w:rPr>
                  <w:sz w:val="16"/>
                  <w:szCs w:val="16"/>
                  <w:highlight w:val="yellow"/>
                  <w:rPrChange w:id="752" w:author="5615" w:date="2022-09-20T00:00:00Z">
                    <w:rPr>
                      <w:sz w:val="16"/>
                      <w:szCs w:val="16"/>
                    </w:rPr>
                  </w:rPrChange>
                </w:rPr>
                <w:t>6</w:t>
              </w:r>
            </w:ins>
            <w:ins w:id="753" w:author="IS" w:date="2022-09-01T11:11:00Z">
              <w:del w:id="754" w:author="5615" w:date="2022-09-20T00:00:00Z">
                <w:r w:rsidRPr="00501BC9" w:rsidDel="00501BC9">
                  <w:rPr>
                    <w:sz w:val="16"/>
                    <w:szCs w:val="16"/>
                    <w:highlight w:val="yellow"/>
                    <w:rPrChange w:id="755" w:author="5615" w:date="2022-09-20T00:00:00Z">
                      <w:rPr>
                        <w:sz w:val="16"/>
                        <w:szCs w:val="16"/>
                      </w:rPr>
                    </w:rPrChange>
                  </w:rPr>
                  <w:delText>7</w:delText>
                </w:r>
              </w:del>
              <w:r w:rsidRPr="00501BC9">
                <w:rPr>
                  <w:sz w:val="16"/>
                  <w:szCs w:val="16"/>
                  <w:highlight w:val="yellow"/>
                  <w:rPrChange w:id="756" w:author="5615" w:date="2022-09-20T00:00:00Z">
                    <w:rPr>
                      <w:sz w:val="16"/>
                      <w:szCs w:val="16"/>
                    </w:rPr>
                  </w:rPrChange>
                </w:rPr>
                <w:t>.</w:t>
              </w:r>
            </w:ins>
            <w:ins w:id="757" w:author="5615" w:date="2022-09-20T00:00:00Z">
              <w:r w:rsidR="00501BC9" w:rsidRPr="00501BC9">
                <w:rPr>
                  <w:sz w:val="16"/>
                  <w:szCs w:val="16"/>
                  <w:highlight w:val="yellow"/>
                  <w:rPrChange w:id="758" w:author="5615" w:date="2022-09-20T00:00:00Z">
                    <w:rPr>
                      <w:sz w:val="16"/>
                      <w:szCs w:val="16"/>
                    </w:rPr>
                  </w:rPrChange>
                </w:rPr>
                <w:t>3</w:t>
              </w:r>
            </w:ins>
            <w:ins w:id="759" w:author="IS" w:date="2022-09-01T11:11:00Z">
              <w:del w:id="760" w:author="5615" w:date="2022-09-20T00:00:00Z">
                <w:r w:rsidRPr="00501BC9" w:rsidDel="00501BC9">
                  <w:rPr>
                    <w:sz w:val="16"/>
                    <w:szCs w:val="16"/>
                    <w:highlight w:val="yellow"/>
                    <w:rPrChange w:id="761" w:author="5615" w:date="2022-09-20T00:00:00Z">
                      <w:rPr>
                        <w:sz w:val="16"/>
                        <w:szCs w:val="16"/>
                      </w:rPr>
                    </w:rPrChange>
                  </w:rPr>
                  <w:delText>1</w:delText>
                </w:r>
              </w:del>
              <w:r w:rsidRPr="00501BC9">
                <w:rPr>
                  <w:sz w:val="16"/>
                  <w:szCs w:val="16"/>
                  <w:highlight w:val="yellow"/>
                  <w:rPrChange w:id="762" w:author="5615" w:date="2022-09-20T00:00:00Z">
                    <w:rPr>
                      <w:sz w:val="16"/>
                      <w:szCs w:val="16"/>
                    </w:rPr>
                  </w:rPrChange>
                </w:rPr>
                <w:t>.0</w:t>
              </w:r>
            </w:ins>
          </w:p>
        </w:tc>
      </w:tr>
      <w:tr w:rsidR="0057055B" w:rsidRPr="0057055B" w14:paraId="6577AF3C" w14:textId="77777777" w:rsidTr="0057055B">
        <w:tblPrEx>
          <w:tblW w:w="949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3" w:author="IS" w:date="2022-09-01T11:12:00Z">
            <w:tblPrEx>
              <w:tblW w:w="949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64" w:author="IS" w:date="2022-09-01T11:11:00Z"/>
        </w:trPr>
        <w:tc>
          <w:tcPr>
            <w:tcW w:w="799" w:type="dxa"/>
            <w:tcBorders>
              <w:top w:val="single" w:sz="6" w:space="0" w:color="auto"/>
              <w:left w:val="single" w:sz="6" w:space="0" w:color="auto"/>
              <w:bottom w:val="single" w:sz="6" w:space="0" w:color="auto"/>
              <w:right w:val="single" w:sz="6" w:space="0" w:color="auto"/>
            </w:tcBorders>
            <w:shd w:val="solid" w:color="FFFFFF" w:fill="auto"/>
            <w:tcPrChange w:id="765" w:author="IS" w:date="2022-09-01T11:12:00Z">
              <w:tcPr>
                <w:tcW w:w="799" w:type="dxa"/>
                <w:tcBorders>
                  <w:top w:val="single" w:sz="6" w:space="0" w:color="auto"/>
                  <w:left w:val="single" w:sz="6" w:space="0" w:color="auto"/>
                  <w:bottom w:val="single" w:sz="6" w:space="0" w:color="auto"/>
                  <w:right w:val="single" w:sz="6" w:space="0" w:color="auto"/>
                </w:tcBorders>
                <w:shd w:val="solid" w:color="FFFFFF" w:fill="auto"/>
              </w:tcPr>
            </w:tcPrChange>
          </w:tcPr>
          <w:p w14:paraId="689560F6" w14:textId="65D88D67" w:rsidR="0057055B" w:rsidRPr="00B0436E" w:rsidRDefault="0057055B" w:rsidP="0057055B">
            <w:pPr>
              <w:pStyle w:val="TAL"/>
              <w:rPr>
                <w:ins w:id="766" w:author="IS" w:date="2022-09-01T11:11:00Z"/>
                <w:sz w:val="16"/>
                <w:szCs w:val="16"/>
              </w:rPr>
            </w:pPr>
            <w:ins w:id="767" w:author="IS" w:date="2022-09-01T11:11:00Z">
              <w:r w:rsidRPr="00B0436E">
                <w:rPr>
                  <w:sz w:val="16"/>
                  <w:szCs w:val="16"/>
                </w:rPr>
                <w:t>2022-0</w:t>
              </w:r>
              <w:r>
                <w:rPr>
                  <w:sz w:val="16"/>
                  <w:szCs w:val="16"/>
                </w:rPr>
                <w:t>9</w:t>
              </w:r>
            </w:ins>
          </w:p>
        </w:tc>
        <w:tc>
          <w:tcPr>
            <w:tcW w:w="1000" w:type="dxa"/>
            <w:tcBorders>
              <w:top w:val="single" w:sz="6" w:space="0" w:color="auto"/>
              <w:left w:val="single" w:sz="6" w:space="0" w:color="auto"/>
              <w:bottom w:val="single" w:sz="6" w:space="0" w:color="auto"/>
              <w:right w:val="single" w:sz="6" w:space="0" w:color="auto"/>
            </w:tcBorders>
            <w:shd w:val="solid" w:color="FFFFFF" w:fill="auto"/>
            <w:tcPrChange w:id="768" w:author="IS" w:date="2022-09-01T11:12:00Z">
              <w:tcPr>
                <w:tcW w:w="1000" w:type="dxa"/>
                <w:tcBorders>
                  <w:top w:val="single" w:sz="6" w:space="0" w:color="auto"/>
                  <w:left w:val="single" w:sz="6" w:space="0" w:color="auto"/>
                  <w:bottom w:val="single" w:sz="6" w:space="0" w:color="auto"/>
                  <w:right w:val="single" w:sz="6" w:space="0" w:color="auto"/>
                </w:tcBorders>
                <w:shd w:val="solid" w:color="FFFFFF" w:fill="auto"/>
              </w:tcPr>
            </w:tcPrChange>
          </w:tcPr>
          <w:p w14:paraId="45B5B5B4" w14:textId="70DD7A03" w:rsidR="0057055B" w:rsidRPr="00B0436E" w:rsidRDefault="0057055B" w:rsidP="0057055B">
            <w:pPr>
              <w:rPr>
                <w:ins w:id="769" w:author="IS" w:date="2022-09-01T11:11:00Z"/>
                <w:rFonts w:ascii="Arial" w:eastAsia="MS Mincho" w:hAnsi="Arial"/>
                <w:sz w:val="16"/>
                <w:szCs w:val="16"/>
              </w:rPr>
            </w:pPr>
            <w:ins w:id="770" w:author="IS" w:date="2022-09-01T11:11:00Z">
              <w:r w:rsidRPr="00B0436E">
                <w:rPr>
                  <w:rFonts w:ascii="Arial" w:eastAsia="MS Mincho" w:hAnsi="Arial"/>
                  <w:sz w:val="16"/>
                  <w:szCs w:val="16"/>
                </w:rPr>
                <w:t>RAN#9</w:t>
              </w:r>
              <w:r>
                <w:rPr>
                  <w:rFonts w:ascii="Arial" w:eastAsia="MS Mincho" w:hAnsi="Arial"/>
                  <w:sz w:val="16"/>
                  <w:szCs w:val="16"/>
                </w:rPr>
                <w:t>7</w:t>
              </w:r>
            </w:ins>
          </w:p>
        </w:tc>
        <w:tc>
          <w:tcPr>
            <w:tcW w:w="990" w:type="dxa"/>
            <w:tcBorders>
              <w:top w:val="single" w:sz="6" w:space="0" w:color="auto"/>
              <w:left w:val="single" w:sz="6" w:space="0" w:color="auto"/>
              <w:bottom w:val="single" w:sz="6" w:space="0" w:color="auto"/>
              <w:right w:val="single" w:sz="6" w:space="0" w:color="auto"/>
            </w:tcBorders>
            <w:shd w:val="solid" w:color="FFFFFF" w:fill="auto"/>
            <w:tcPrChange w:id="771" w:author="IS" w:date="2022-09-01T11:12:00Z">
              <w:tcPr>
                <w:tcW w:w="990" w:type="dxa"/>
                <w:tcBorders>
                  <w:top w:val="single" w:sz="6" w:space="0" w:color="auto"/>
                  <w:left w:val="single" w:sz="6" w:space="0" w:color="auto"/>
                  <w:bottom w:val="single" w:sz="6" w:space="0" w:color="auto"/>
                  <w:right w:val="single" w:sz="6" w:space="0" w:color="auto"/>
                </w:tcBorders>
                <w:shd w:val="solid" w:color="FFFFFF" w:fill="auto"/>
              </w:tcPr>
            </w:tcPrChange>
          </w:tcPr>
          <w:p w14:paraId="6708894A" w14:textId="2661CD73" w:rsidR="0057055B" w:rsidRPr="00B0436E" w:rsidRDefault="0057055B" w:rsidP="0057055B">
            <w:pPr>
              <w:pStyle w:val="TAL"/>
              <w:rPr>
                <w:ins w:id="772" w:author="IS" w:date="2022-09-01T11:11:00Z"/>
                <w:sz w:val="16"/>
                <w:szCs w:val="16"/>
              </w:rPr>
            </w:pPr>
            <w:ins w:id="773" w:author="IS" w:date="2022-09-01T11:12:00Z">
              <w:r w:rsidRPr="0057055B">
                <w:rPr>
                  <w:sz w:val="16"/>
                  <w:szCs w:val="16"/>
                  <w:rPrChange w:id="774" w:author="IS" w:date="2022-09-01T11:12:00Z">
                    <w:rPr>
                      <w:rFonts w:ascii="Calibri" w:hAnsi="Calibri" w:cs="Calibri"/>
                      <w:color w:val="000000"/>
                      <w:sz w:val="22"/>
                      <w:szCs w:val="22"/>
                    </w:rPr>
                  </w:rPrChange>
                </w:rPr>
                <w:t>R5-225615</w:t>
              </w:r>
            </w:ins>
          </w:p>
        </w:tc>
        <w:tc>
          <w:tcPr>
            <w:tcW w:w="612" w:type="dxa"/>
            <w:tcBorders>
              <w:top w:val="single" w:sz="6" w:space="0" w:color="auto"/>
              <w:left w:val="single" w:sz="6" w:space="0" w:color="auto"/>
              <w:bottom w:val="single" w:sz="6" w:space="0" w:color="auto"/>
              <w:right w:val="single" w:sz="6" w:space="0" w:color="auto"/>
            </w:tcBorders>
            <w:shd w:val="solid" w:color="FFFFFF" w:fill="auto"/>
            <w:tcPrChange w:id="775" w:author="IS" w:date="2022-09-01T11:12:00Z">
              <w:tcPr>
                <w:tcW w:w="612" w:type="dxa"/>
                <w:tcBorders>
                  <w:top w:val="single" w:sz="6" w:space="0" w:color="auto"/>
                  <w:left w:val="single" w:sz="6" w:space="0" w:color="auto"/>
                  <w:bottom w:val="single" w:sz="6" w:space="0" w:color="auto"/>
                  <w:right w:val="single" w:sz="6" w:space="0" w:color="auto"/>
                </w:tcBorders>
                <w:shd w:val="solid" w:color="FFFFFF" w:fill="auto"/>
              </w:tcPr>
            </w:tcPrChange>
          </w:tcPr>
          <w:p w14:paraId="4D87BFFD" w14:textId="094DBAAF" w:rsidR="0057055B" w:rsidRPr="00B0436E" w:rsidRDefault="0057055B" w:rsidP="0057055B">
            <w:pPr>
              <w:pStyle w:val="TAL"/>
              <w:rPr>
                <w:ins w:id="776" w:author="IS" w:date="2022-09-01T11:11:00Z"/>
                <w:sz w:val="16"/>
                <w:szCs w:val="16"/>
              </w:rPr>
            </w:pPr>
            <w:ins w:id="777" w:author="IS" w:date="2022-09-01T11:12:00Z">
              <w:r w:rsidRPr="0057055B">
                <w:rPr>
                  <w:sz w:val="16"/>
                  <w:szCs w:val="16"/>
                  <w:rPrChange w:id="778" w:author="IS" w:date="2022-09-01T11:12:00Z">
                    <w:rPr>
                      <w:rFonts w:ascii="Calibri" w:hAnsi="Calibri" w:cs="Calibri"/>
                      <w:color w:val="000000"/>
                      <w:sz w:val="22"/>
                      <w:szCs w:val="22"/>
                    </w:rPr>
                  </w:rPrChange>
                </w:rPr>
                <w:t>0214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Change w:id="779" w:author="IS" w:date="2022-09-01T11:12:00Z">
              <w:tcPr>
                <w:tcW w:w="426" w:type="dxa"/>
                <w:tcBorders>
                  <w:top w:val="single" w:sz="6" w:space="0" w:color="auto"/>
                  <w:left w:val="single" w:sz="6" w:space="0" w:color="auto"/>
                  <w:bottom w:val="single" w:sz="6" w:space="0" w:color="auto"/>
                  <w:right w:val="single" w:sz="6" w:space="0" w:color="auto"/>
                </w:tcBorders>
                <w:shd w:val="solid" w:color="FFFFFF" w:fill="auto"/>
              </w:tcPr>
            </w:tcPrChange>
          </w:tcPr>
          <w:p w14:paraId="6BDD1A29" w14:textId="05FF84C0" w:rsidR="0057055B" w:rsidRPr="00B0436E" w:rsidRDefault="0057055B" w:rsidP="0057055B">
            <w:pPr>
              <w:pStyle w:val="TAL"/>
              <w:rPr>
                <w:ins w:id="780" w:author="IS" w:date="2022-09-01T11:11:00Z"/>
                <w:sz w:val="16"/>
                <w:szCs w:val="16"/>
              </w:rPr>
            </w:pPr>
            <w:ins w:id="781" w:author="IS" w:date="2022-09-01T11:12:00Z">
              <w:r w:rsidRPr="0057055B">
                <w:rPr>
                  <w:sz w:val="16"/>
                  <w:szCs w:val="16"/>
                  <w:rPrChange w:id="782" w:author="IS" w:date="2022-09-01T11:12:00Z">
                    <w:rPr>
                      <w:rFonts w:ascii="Calibri" w:hAnsi="Calibri" w:cs="Calibri"/>
                      <w:color w:val="000000"/>
                      <w:sz w:val="22"/>
                      <w:szCs w:val="22"/>
                    </w:rPr>
                  </w:rPrChange>
                </w:rPr>
                <w:t>1</w:t>
              </w:r>
            </w:ins>
          </w:p>
        </w:tc>
        <w:tc>
          <w:tcPr>
            <w:tcW w:w="4395" w:type="dxa"/>
            <w:tcBorders>
              <w:top w:val="single" w:sz="6" w:space="0" w:color="auto"/>
              <w:left w:val="single" w:sz="6" w:space="0" w:color="auto"/>
              <w:bottom w:val="single" w:sz="6" w:space="0" w:color="auto"/>
              <w:right w:val="single" w:sz="6" w:space="0" w:color="auto"/>
            </w:tcBorders>
            <w:shd w:val="solid" w:color="FFFFFF" w:fill="auto"/>
            <w:tcPrChange w:id="783" w:author="IS" w:date="2022-09-01T11:12:00Z">
              <w:tcPr>
                <w:tcW w:w="4395" w:type="dxa"/>
                <w:tcBorders>
                  <w:top w:val="single" w:sz="6" w:space="0" w:color="auto"/>
                  <w:left w:val="single" w:sz="6" w:space="0" w:color="auto"/>
                  <w:bottom w:val="single" w:sz="6" w:space="0" w:color="auto"/>
                  <w:right w:val="single" w:sz="6" w:space="0" w:color="auto"/>
                </w:tcBorders>
                <w:shd w:val="solid" w:color="FFFFFF" w:fill="auto"/>
              </w:tcPr>
            </w:tcPrChange>
          </w:tcPr>
          <w:p w14:paraId="1C417B27" w14:textId="206A960B" w:rsidR="0057055B" w:rsidRPr="00B0436E" w:rsidRDefault="0057055B" w:rsidP="0057055B">
            <w:pPr>
              <w:pStyle w:val="TAL"/>
              <w:rPr>
                <w:ins w:id="784" w:author="IS" w:date="2022-09-01T11:11:00Z"/>
                <w:sz w:val="16"/>
                <w:szCs w:val="16"/>
              </w:rPr>
            </w:pPr>
            <w:ins w:id="785" w:author="IS" w:date="2022-09-01T11:12:00Z">
              <w:r w:rsidRPr="0057055B">
                <w:rPr>
                  <w:sz w:val="16"/>
                  <w:szCs w:val="16"/>
                  <w:rPrChange w:id="786" w:author="IS" w:date="2022-09-01T11:12:00Z">
                    <w:rPr>
                      <w:rFonts w:ascii="Calibri" w:hAnsi="Calibri" w:cs="Calibri"/>
                      <w:color w:val="000000"/>
                      <w:sz w:val="22"/>
                      <w:szCs w:val="22"/>
                    </w:rPr>
                  </w:rPrChange>
                </w:rPr>
                <w:t>Rel-17 Extension of test control command message type values reserved for E-UTRA and NB-IoT</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87" w:author="IS" w:date="2022-09-01T11:12: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71E3C25" w14:textId="77777777" w:rsidR="0057055B" w:rsidRPr="00B0436E" w:rsidRDefault="0057055B" w:rsidP="0057055B">
            <w:pPr>
              <w:pStyle w:val="TAL"/>
              <w:rPr>
                <w:ins w:id="788" w:author="IS" w:date="2022-09-01T11:11:00Z"/>
                <w:sz w:val="16"/>
                <w:szCs w:val="16"/>
              </w:rPr>
            </w:pPr>
            <w:ins w:id="789" w:author="IS" w:date="2022-09-01T11:11:00Z">
              <w:r w:rsidRPr="00542D17">
                <w:rPr>
                  <w:sz w:val="16"/>
                  <w:szCs w:val="16"/>
                </w:rPr>
                <w:t>1</w:t>
              </w:r>
              <w:r>
                <w:rPr>
                  <w:sz w:val="16"/>
                  <w:szCs w:val="16"/>
                </w:rPr>
                <w:t>7</w:t>
              </w:r>
              <w:r w:rsidRPr="00542D17">
                <w:rPr>
                  <w:sz w:val="16"/>
                  <w:szCs w:val="16"/>
                </w:rPr>
                <w:t>.</w:t>
              </w:r>
              <w:r>
                <w:rPr>
                  <w:sz w:val="16"/>
                  <w:szCs w:val="16"/>
                </w:rPr>
                <w:t>0</w:t>
              </w:r>
              <w:r w:rsidRPr="00542D17">
                <w:rPr>
                  <w:sz w:val="16"/>
                  <w:szCs w:val="16"/>
                </w:rPr>
                <w:t>.0</w:t>
              </w:r>
            </w:ins>
          </w:p>
        </w:tc>
        <w:tc>
          <w:tcPr>
            <w:tcW w:w="709" w:type="dxa"/>
            <w:tcBorders>
              <w:top w:val="single" w:sz="6" w:space="0" w:color="auto"/>
              <w:left w:val="single" w:sz="6" w:space="0" w:color="auto"/>
              <w:bottom w:val="single" w:sz="6" w:space="0" w:color="auto"/>
              <w:right w:val="single" w:sz="6" w:space="0" w:color="auto"/>
            </w:tcBorders>
            <w:shd w:val="solid" w:color="FFFFFF" w:fill="auto"/>
            <w:tcPrChange w:id="790" w:author="IS" w:date="2022-09-01T11:12:00Z">
              <w:tcPr>
                <w:tcW w:w="709" w:type="dxa"/>
                <w:tcBorders>
                  <w:top w:val="single" w:sz="6" w:space="0" w:color="auto"/>
                  <w:left w:val="single" w:sz="6" w:space="0" w:color="auto"/>
                  <w:bottom w:val="single" w:sz="6" w:space="0" w:color="auto"/>
                  <w:right w:val="single" w:sz="6" w:space="0" w:color="auto"/>
                </w:tcBorders>
                <w:shd w:val="solid" w:color="FFFFFF" w:fill="auto"/>
              </w:tcPr>
            </w:tcPrChange>
          </w:tcPr>
          <w:p w14:paraId="7DF61B06" w14:textId="77777777" w:rsidR="0057055B" w:rsidRPr="00B0436E" w:rsidRDefault="0057055B" w:rsidP="0057055B">
            <w:pPr>
              <w:pStyle w:val="TAL"/>
              <w:rPr>
                <w:ins w:id="791" w:author="IS" w:date="2022-09-01T11:11:00Z"/>
                <w:sz w:val="16"/>
                <w:szCs w:val="16"/>
              </w:rPr>
            </w:pPr>
            <w:ins w:id="792" w:author="IS" w:date="2022-09-01T11:11:00Z">
              <w:r w:rsidRPr="00B0436E">
                <w:rPr>
                  <w:sz w:val="16"/>
                  <w:szCs w:val="16"/>
                </w:rPr>
                <w:t>17.</w:t>
              </w:r>
              <w:r>
                <w:rPr>
                  <w:sz w:val="16"/>
                  <w:szCs w:val="16"/>
                </w:rPr>
                <w:t>1</w:t>
              </w:r>
              <w:r w:rsidRPr="00B0436E">
                <w:rPr>
                  <w:sz w:val="16"/>
                  <w:szCs w:val="16"/>
                </w:rPr>
                <w:t>.0</w:t>
              </w:r>
            </w:ins>
          </w:p>
        </w:tc>
      </w:tr>
    </w:tbl>
    <w:p w14:paraId="69B7C9F8" w14:textId="77777777" w:rsidR="00B0096B" w:rsidRPr="00542D17" w:rsidRDefault="00B0096B" w:rsidP="003D2939">
      <w:pPr>
        <w:tabs>
          <w:tab w:val="left" w:pos="2475"/>
        </w:tabs>
        <w:rPr>
          <w:lang w:eastAsia="ja-JP"/>
        </w:rPr>
      </w:pPr>
    </w:p>
    <w:sectPr w:rsidR="00B0096B" w:rsidRPr="00542D17">
      <w:headerReference w:type="default" r:id="rId85"/>
      <w:footerReference w:type="default" r:id="rId8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32C57" w14:textId="77777777" w:rsidR="00C81730" w:rsidRDefault="00C81730">
      <w:r>
        <w:separator/>
      </w:r>
    </w:p>
  </w:endnote>
  <w:endnote w:type="continuationSeparator" w:id="0">
    <w:p w14:paraId="3483984C" w14:textId="77777777" w:rsidR="00C81730" w:rsidRDefault="00C81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6021" w14:textId="77777777" w:rsidR="009306F6" w:rsidRDefault="009306F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6B35" w14:textId="77777777" w:rsidR="009306F6" w:rsidRDefault="009306F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601C7" w14:textId="77777777" w:rsidR="00C81730" w:rsidRDefault="00C81730">
      <w:r>
        <w:separator/>
      </w:r>
    </w:p>
  </w:footnote>
  <w:footnote w:type="continuationSeparator" w:id="0">
    <w:p w14:paraId="171F78A7" w14:textId="77777777" w:rsidR="00C81730" w:rsidRDefault="00C81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A345" w14:textId="4A298DD8" w:rsidR="009306F6" w:rsidRDefault="009306F6">
    <w:pPr>
      <w:pStyle w:val="Header"/>
      <w:framePr w:wrap="auto" w:vAnchor="text" w:hAnchor="margin" w:xAlign="right" w:y="1"/>
      <w:widowControl/>
    </w:pPr>
    <w:r>
      <w:fldChar w:fldCharType="begin"/>
    </w:r>
    <w:r>
      <w:instrText xml:space="preserve"> STYLEREF ZA </w:instrText>
    </w:r>
    <w:r>
      <w:fldChar w:fldCharType="separate"/>
    </w:r>
    <w:r w:rsidR="003209A2">
      <w:t>3GPP TS 36.509 V17.1.0 (2022-069)</w:t>
    </w:r>
    <w:r>
      <w:fldChar w:fldCharType="end"/>
    </w:r>
  </w:p>
  <w:p w14:paraId="4D407551" w14:textId="77777777" w:rsidR="009306F6" w:rsidRDefault="009306F6">
    <w:pPr>
      <w:pStyle w:val="Header"/>
      <w:framePr w:wrap="auto" w:vAnchor="text" w:hAnchor="margin" w:xAlign="center" w:y="1"/>
      <w:widowControl/>
    </w:pPr>
    <w:r>
      <w:fldChar w:fldCharType="begin"/>
    </w:r>
    <w:r>
      <w:instrText xml:space="preserve"> PAGE </w:instrText>
    </w:r>
    <w:r>
      <w:fldChar w:fldCharType="separate"/>
    </w:r>
    <w:r w:rsidR="0007627D">
      <w:t>92</w:t>
    </w:r>
    <w:r>
      <w:fldChar w:fldCharType="end"/>
    </w:r>
  </w:p>
  <w:p w14:paraId="3CE189F4" w14:textId="2CF95FA7" w:rsidR="009306F6" w:rsidRDefault="00A24539">
    <w:pPr>
      <w:pStyle w:val="Header"/>
    </w:pPr>
    <w:r>
      <w:t>Release 1</w:t>
    </w:r>
    <w:r w:rsidR="00B0436E">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F846A9"/>
    <w:multiLevelType w:val="hybridMultilevel"/>
    <w:tmpl w:val="9FE45484"/>
    <w:lvl w:ilvl="0" w:tplc="3FB44F7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02424B85"/>
    <w:multiLevelType w:val="hybridMultilevel"/>
    <w:tmpl w:val="80C0C7A0"/>
    <w:lvl w:ilvl="0" w:tplc="213A0EA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7BC70C0"/>
    <w:multiLevelType w:val="multilevel"/>
    <w:tmpl w:val="96605574"/>
    <w:lvl w:ilvl="0">
      <w:start w:val="6"/>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158430AC"/>
    <w:multiLevelType w:val="hybridMultilevel"/>
    <w:tmpl w:val="7402CE4C"/>
    <w:lvl w:ilvl="0" w:tplc="D9C2784C">
      <w:start w:val="4"/>
      <w:numFmt w:val="bullet"/>
      <w:lvlText w:val="-"/>
      <w:lvlJc w:val="left"/>
      <w:pPr>
        <w:tabs>
          <w:tab w:val="num" w:pos="644"/>
        </w:tabs>
        <w:ind w:left="644" w:hanging="360"/>
      </w:pPr>
      <w:rPr>
        <w:rFonts w:ascii="Times New Roman" w:eastAsia="MS Mincho"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6AD3225"/>
    <w:multiLevelType w:val="hybridMultilevel"/>
    <w:tmpl w:val="DF5EDD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3A6659"/>
    <w:multiLevelType w:val="hybridMultilevel"/>
    <w:tmpl w:val="51964D6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E563D0"/>
    <w:multiLevelType w:val="hybridMultilevel"/>
    <w:tmpl w:val="FD181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60129D"/>
    <w:multiLevelType w:val="hybridMultilevel"/>
    <w:tmpl w:val="65225A0E"/>
    <w:lvl w:ilvl="0" w:tplc="32F06A8A">
      <w:start w:val="1"/>
      <w:numFmt w:val="bullet"/>
      <w:lvlText w:val="•"/>
      <w:lvlJc w:val="left"/>
      <w:pPr>
        <w:tabs>
          <w:tab w:val="num" w:pos="720"/>
        </w:tabs>
        <w:ind w:left="720" w:hanging="360"/>
      </w:pPr>
      <w:rPr>
        <w:rFonts w:ascii="Times New Roman" w:hAnsi="Times New Roman" w:hint="default"/>
      </w:rPr>
    </w:lvl>
    <w:lvl w:ilvl="1" w:tplc="C950A410" w:tentative="1">
      <w:start w:val="1"/>
      <w:numFmt w:val="bullet"/>
      <w:lvlText w:val="•"/>
      <w:lvlJc w:val="left"/>
      <w:pPr>
        <w:tabs>
          <w:tab w:val="num" w:pos="1440"/>
        </w:tabs>
        <w:ind w:left="1440" w:hanging="360"/>
      </w:pPr>
      <w:rPr>
        <w:rFonts w:ascii="Times New Roman" w:hAnsi="Times New Roman" w:hint="default"/>
      </w:rPr>
    </w:lvl>
    <w:lvl w:ilvl="2" w:tplc="854C186A" w:tentative="1">
      <w:start w:val="1"/>
      <w:numFmt w:val="bullet"/>
      <w:lvlText w:val="•"/>
      <w:lvlJc w:val="left"/>
      <w:pPr>
        <w:tabs>
          <w:tab w:val="num" w:pos="2160"/>
        </w:tabs>
        <w:ind w:left="2160" w:hanging="360"/>
      </w:pPr>
      <w:rPr>
        <w:rFonts w:ascii="Times New Roman" w:hAnsi="Times New Roman" w:hint="default"/>
      </w:rPr>
    </w:lvl>
    <w:lvl w:ilvl="3" w:tplc="181AEB18" w:tentative="1">
      <w:start w:val="1"/>
      <w:numFmt w:val="bullet"/>
      <w:lvlText w:val="•"/>
      <w:lvlJc w:val="left"/>
      <w:pPr>
        <w:tabs>
          <w:tab w:val="num" w:pos="2880"/>
        </w:tabs>
        <w:ind w:left="2880" w:hanging="360"/>
      </w:pPr>
      <w:rPr>
        <w:rFonts w:ascii="Times New Roman" w:hAnsi="Times New Roman" w:hint="default"/>
      </w:rPr>
    </w:lvl>
    <w:lvl w:ilvl="4" w:tplc="7A882BA8" w:tentative="1">
      <w:start w:val="1"/>
      <w:numFmt w:val="bullet"/>
      <w:lvlText w:val="•"/>
      <w:lvlJc w:val="left"/>
      <w:pPr>
        <w:tabs>
          <w:tab w:val="num" w:pos="3600"/>
        </w:tabs>
        <w:ind w:left="3600" w:hanging="360"/>
      </w:pPr>
      <w:rPr>
        <w:rFonts w:ascii="Times New Roman" w:hAnsi="Times New Roman" w:hint="default"/>
      </w:rPr>
    </w:lvl>
    <w:lvl w:ilvl="5" w:tplc="41944876" w:tentative="1">
      <w:start w:val="1"/>
      <w:numFmt w:val="bullet"/>
      <w:lvlText w:val="•"/>
      <w:lvlJc w:val="left"/>
      <w:pPr>
        <w:tabs>
          <w:tab w:val="num" w:pos="4320"/>
        </w:tabs>
        <w:ind w:left="4320" w:hanging="360"/>
      </w:pPr>
      <w:rPr>
        <w:rFonts w:ascii="Times New Roman" w:hAnsi="Times New Roman" w:hint="default"/>
      </w:rPr>
    </w:lvl>
    <w:lvl w:ilvl="6" w:tplc="38A476C8" w:tentative="1">
      <w:start w:val="1"/>
      <w:numFmt w:val="bullet"/>
      <w:lvlText w:val="•"/>
      <w:lvlJc w:val="left"/>
      <w:pPr>
        <w:tabs>
          <w:tab w:val="num" w:pos="5040"/>
        </w:tabs>
        <w:ind w:left="5040" w:hanging="360"/>
      </w:pPr>
      <w:rPr>
        <w:rFonts w:ascii="Times New Roman" w:hAnsi="Times New Roman" w:hint="default"/>
      </w:rPr>
    </w:lvl>
    <w:lvl w:ilvl="7" w:tplc="33DA9F40" w:tentative="1">
      <w:start w:val="1"/>
      <w:numFmt w:val="bullet"/>
      <w:lvlText w:val="•"/>
      <w:lvlJc w:val="left"/>
      <w:pPr>
        <w:tabs>
          <w:tab w:val="num" w:pos="5760"/>
        </w:tabs>
        <w:ind w:left="5760" w:hanging="360"/>
      </w:pPr>
      <w:rPr>
        <w:rFonts w:ascii="Times New Roman" w:hAnsi="Times New Roman" w:hint="default"/>
      </w:rPr>
    </w:lvl>
    <w:lvl w:ilvl="8" w:tplc="F9863A3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EFD7DFE"/>
    <w:multiLevelType w:val="hybridMultilevel"/>
    <w:tmpl w:val="E2709CAA"/>
    <w:lvl w:ilvl="0" w:tplc="881045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58840517"/>
    <w:multiLevelType w:val="multilevel"/>
    <w:tmpl w:val="E8627B1E"/>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58AB64EE"/>
    <w:multiLevelType w:val="hybridMultilevel"/>
    <w:tmpl w:val="2FA2B7F8"/>
    <w:lvl w:ilvl="0" w:tplc="B98CDBEA">
      <w:start w:val="5"/>
      <w:numFmt w:val="bullet"/>
      <w:lvlText w:val="-"/>
      <w:lvlJc w:val="left"/>
      <w:pPr>
        <w:tabs>
          <w:tab w:val="num" w:pos="644"/>
        </w:tabs>
        <w:ind w:left="644" w:hanging="360"/>
      </w:pPr>
      <w:rPr>
        <w:rFonts w:ascii="Times New Roman" w:eastAsia="MS Mincho"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5CFC6899"/>
    <w:multiLevelType w:val="hybridMultilevel"/>
    <w:tmpl w:val="0D42F2D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F515F98"/>
    <w:multiLevelType w:val="hybridMultilevel"/>
    <w:tmpl w:val="B57E41F6"/>
    <w:lvl w:ilvl="0" w:tplc="C0B2E730">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1" w15:restartNumberingAfterBreak="0">
    <w:nsid w:val="70D038A4"/>
    <w:multiLevelType w:val="multilevel"/>
    <w:tmpl w:val="347CE74A"/>
    <w:lvl w:ilvl="0">
      <w:start w:val="6"/>
      <w:numFmt w:val="decimal"/>
      <w:lvlText w:val="%1"/>
      <w:lvlJc w:val="left"/>
      <w:pPr>
        <w:tabs>
          <w:tab w:val="num" w:pos="855"/>
        </w:tabs>
        <w:ind w:left="855" w:hanging="855"/>
      </w:pPr>
      <w:rPr>
        <w:rFonts w:hint="default"/>
      </w:rPr>
    </w:lvl>
    <w:lvl w:ilvl="1">
      <w:start w:val="5"/>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2"/>
      <w:numFmt w:val="decimal"/>
      <w:lvlText w:val="%1.%2.%3.%4"/>
      <w:lvlJc w:val="left"/>
      <w:pPr>
        <w:tabs>
          <w:tab w:val="num" w:pos="855"/>
        </w:tabs>
        <w:ind w:left="855" w:hanging="855"/>
      </w:pPr>
      <w:rPr>
        <w:rFonts w:hint="default"/>
      </w:rPr>
    </w:lvl>
    <w:lvl w:ilvl="4">
      <w:start w:val="2"/>
      <w:numFmt w:val="decimal"/>
      <w:lvlText w:val="%1.%2.%3.%4.%5"/>
      <w:lvlJc w:val="left"/>
      <w:pPr>
        <w:tabs>
          <w:tab w:val="num" w:pos="855"/>
        </w:tabs>
        <w:ind w:left="855" w:hanging="85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73721E2F"/>
    <w:multiLevelType w:val="hybridMultilevel"/>
    <w:tmpl w:val="B57E41F6"/>
    <w:lvl w:ilvl="0" w:tplc="C0B2E730">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3" w15:restartNumberingAfterBreak="0">
    <w:nsid w:val="7C720638"/>
    <w:multiLevelType w:val="hybridMultilevel"/>
    <w:tmpl w:val="E794C766"/>
    <w:lvl w:ilvl="0" w:tplc="FEA8FD4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97999695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02759691">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9416425">
    <w:abstractNumId w:val="15"/>
  </w:num>
  <w:num w:numId="4" w16cid:durableId="647247133">
    <w:abstractNumId w:val="17"/>
  </w:num>
  <w:num w:numId="5" w16cid:durableId="526722235">
    <w:abstractNumId w:val="10"/>
  </w:num>
  <w:num w:numId="6" w16cid:durableId="1249191652">
    <w:abstractNumId w:val="21"/>
  </w:num>
  <w:num w:numId="7" w16cid:durableId="497572408">
    <w:abstractNumId w:val="12"/>
  </w:num>
  <w:num w:numId="8" w16cid:durableId="60716145">
    <w:abstractNumId w:val="18"/>
  </w:num>
  <w:num w:numId="9" w16cid:durableId="2082825073">
    <w:abstractNumId w:val="14"/>
  </w:num>
  <w:num w:numId="10" w16cid:durableId="1339309197">
    <w:abstractNumId w:val="13"/>
  </w:num>
  <w:num w:numId="11" w16cid:durableId="1577326430">
    <w:abstractNumId w:val="19"/>
  </w:num>
  <w:num w:numId="12" w16cid:durableId="1284389394">
    <w:abstractNumId w:val="11"/>
  </w:num>
  <w:num w:numId="13" w16cid:durableId="1354064865">
    <w:abstractNumId w:val="6"/>
  </w:num>
  <w:num w:numId="14" w16cid:durableId="614601912">
    <w:abstractNumId w:val="4"/>
  </w:num>
  <w:num w:numId="15" w16cid:durableId="111945332">
    <w:abstractNumId w:val="3"/>
  </w:num>
  <w:num w:numId="16" w16cid:durableId="373969194">
    <w:abstractNumId w:val="2"/>
  </w:num>
  <w:num w:numId="17" w16cid:durableId="1596474865">
    <w:abstractNumId w:val="1"/>
  </w:num>
  <w:num w:numId="18" w16cid:durableId="861743656">
    <w:abstractNumId w:val="5"/>
  </w:num>
  <w:num w:numId="19" w16cid:durableId="2042851062">
    <w:abstractNumId w:val="0"/>
  </w:num>
  <w:num w:numId="20" w16cid:durableId="1932543998">
    <w:abstractNumId w:val="9"/>
  </w:num>
  <w:num w:numId="21" w16cid:durableId="1588808185">
    <w:abstractNumId w:val="20"/>
  </w:num>
  <w:num w:numId="22" w16cid:durableId="1786194128">
    <w:abstractNumId w:val="22"/>
  </w:num>
  <w:num w:numId="23" w16cid:durableId="1149325649">
    <w:abstractNumId w:val="16"/>
  </w:num>
  <w:num w:numId="24" w16cid:durableId="546988781">
    <w:abstractNumId w:val="8"/>
  </w:num>
  <w:num w:numId="25" w16cid:durableId="323751431">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
    <w15:presenceInfo w15:providerId="None" w15:userId="IS"/>
  </w15:person>
  <w15:person w15:author="5615">
    <w15:presenceInfo w15:providerId="None" w15:userId="5615"/>
  </w15:person>
  <w15:person w15:author="4764">
    <w15:presenceInfo w15:providerId="None" w15:userId="47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9394D"/>
    <w:rsid w:val="00007396"/>
    <w:rsid w:val="00012477"/>
    <w:rsid w:val="000132EC"/>
    <w:rsid w:val="00013F0C"/>
    <w:rsid w:val="00014DA6"/>
    <w:rsid w:val="00016A6D"/>
    <w:rsid w:val="00020A5B"/>
    <w:rsid w:val="00021296"/>
    <w:rsid w:val="00023950"/>
    <w:rsid w:val="00024724"/>
    <w:rsid w:val="000257D8"/>
    <w:rsid w:val="000260D9"/>
    <w:rsid w:val="00031F12"/>
    <w:rsid w:val="00032282"/>
    <w:rsid w:val="00033305"/>
    <w:rsid w:val="00034596"/>
    <w:rsid w:val="000369BE"/>
    <w:rsid w:val="00037D4E"/>
    <w:rsid w:val="000413C8"/>
    <w:rsid w:val="000420F4"/>
    <w:rsid w:val="00042A27"/>
    <w:rsid w:val="00042DE6"/>
    <w:rsid w:val="00045914"/>
    <w:rsid w:val="0005093D"/>
    <w:rsid w:val="00050BBE"/>
    <w:rsid w:val="00051576"/>
    <w:rsid w:val="00051612"/>
    <w:rsid w:val="0005193A"/>
    <w:rsid w:val="00054198"/>
    <w:rsid w:val="00055A59"/>
    <w:rsid w:val="0005703D"/>
    <w:rsid w:val="00060551"/>
    <w:rsid w:val="000622B8"/>
    <w:rsid w:val="00071F46"/>
    <w:rsid w:val="0007627D"/>
    <w:rsid w:val="000767DA"/>
    <w:rsid w:val="00076D76"/>
    <w:rsid w:val="0007727E"/>
    <w:rsid w:val="00082492"/>
    <w:rsid w:val="000828EC"/>
    <w:rsid w:val="00082A5F"/>
    <w:rsid w:val="000858ED"/>
    <w:rsid w:val="00087031"/>
    <w:rsid w:val="00093C3B"/>
    <w:rsid w:val="0009513B"/>
    <w:rsid w:val="000A1559"/>
    <w:rsid w:val="000A21AA"/>
    <w:rsid w:val="000A227B"/>
    <w:rsid w:val="000A506B"/>
    <w:rsid w:val="000A5170"/>
    <w:rsid w:val="000A51E0"/>
    <w:rsid w:val="000A7F20"/>
    <w:rsid w:val="000B24F0"/>
    <w:rsid w:val="000B3A6E"/>
    <w:rsid w:val="000B7AB9"/>
    <w:rsid w:val="000C1504"/>
    <w:rsid w:val="000D239F"/>
    <w:rsid w:val="000D396B"/>
    <w:rsid w:val="000E2521"/>
    <w:rsid w:val="000E3035"/>
    <w:rsid w:val="000E490D"/>
    <w:rsid w:val="000E6A5E"/>
    <w:rsid w:val="000E6B34"/>
    <w:rsid w:val="000E7E4D"/>
    <w:rsid w:val="000F0439"/>
    <w:rsid w:val="000F1DC5"/>
    <w:rsid w:val="000F2267"/>
    <w:rsid w:val="000F4EE7"/>
    <w:rsid w:val="000F54ED"/>
    <w:rsid w:val="00101F8F"/>
    <w:rsid w:val="00102F2D"/>
    <w:rsid w:val="001039B4"/>
    <w:rsid w:val="00105D0D"/>
    <w:rsid w:val="00107560"/>
    <w:rsid w:val="00107D0E"/>
    <w:rsid w:val="00110494"/>
    <w:rsid w:val="00111433"/>
    <w:rsid w:val="001114DA"/>
    <w:rsid w:val="001117ED"/>
    <w:rsid w:val="001167E8"/>
    <w:rsid w:val="001201A5"/>
    <w:rsid w:val="0012175B"/>
    <w:rsid w:val="001218D7"/>
    <w:rsid w:val="00122280"/>
    <w:rsid w:val="001241DE"/>
    <w:rsid w:val="0012466F"/>
    <w:rsid w:val="00126CF1"/>
    <w:rsid w:val="00131B3C"/>
    <w:rsid w:val="001325CE"/>
    <w:rsid w:val="00133F6D"/>
    <w:rsid w:val="001348AB"/>
    <w:rsid w:val="00136165"/>
    <w:rsid w:val="00136A4C"/>
    <w:rsid w:val="00146886"/>
    <w:rsid w:val="001561D3"/>
    <w:rsid w:val="00157F9C"/>
    <w:rsid w:val="00160CE3"/>
    <w:rsid w:val="001612D5"/>
    <w:rsid w:val="00163ECE"/>
    <w:rsid w:val="00172352"/>
    <w:rsid w:val="00174C20"/>
    <w:rsid w:val="00175E62"/>
    <w:rsid w:val="00176EDD"/>
    <w:rsid w:val="001803C2"/>
    <w:rsid w:val="00181AE7"/>
    <w:rsid w:val="001846EC"/>
    <w:rsid w:val="001921F4"/>
    <w:rsid w:val="00192451"/>
    <w:rsid w:val="00196ADC"/>
    <w:rsid w:val="001A69C5"/>
    <w:rsid w:val="001C1B85"/>
    <w:rsid w:val="001C1E8D"/>
    <w:rsid w:val="001C2119"/>
    <w:rsid w:val="001C3DC5"/>
    <w:rsid w:val="001C3E14"/>
    <w:rsid w:val="001C3EA2"/>
    <w:rsid w:val="001C42B1"/>
    <w:rsid w:val="001C533E"/>
    <w:rsid w:val="001C7155"/>
    <w:rsid w:val="001C736E"/>
    <w:rsid w:val="001D12D1"/>
    <w:rsid w:val="001D2C29"/>
    <w:rsid w:val="001D5C51"/>
    <w:rsid w:val="001D6FEA"/>
    <w:rsid w:val="001E23ED"/>
    <w:rsid w:val="001E52EE"/>
    <w:rsid w:val="001E637C"/>
    <w:rsid w:val="001E6687"/>
    <w:rsid w:val="001E6879"/>
    <w:rsid w:val="001E6E84"/>
    <w:rsid w:val="001F2BBA"/>
    <w:rsid w:val="001F3511"/>
    <w:rsid w:val="002037A3"/>
    <w:rsid w:val="00205C03"/>
    <w:rsid w:val="002062A9"/>
    <w:rsid w:val="00211754"/>
    <w:rsid w:val="00211813"/>
    <w:rsid w:val="00212A57"/>
    <w:rsid w:val="00215E5E"/>
    <w:rsid w:val="00216B01"/>
    <w:rsid w:val="002210E6"/>
    <w:rsid w:val="002232D7"/>
    <w:rsid w:val="00223BA3"/>
    <w:rsid w:val="0022570F"/>
    <w:rsid w:val="0022622D"/>
    <w:rsid w:val="00226DA1"/>
    <w:rsid w:val="002308A2"/>
    <w:rsid w:val="00231749"/>
    <w:rsid w:val="0023292F"/>
    <w:rsid w:val="0023681D"/>
    <w:rsid w:val="00237F75"/>
    <w:rsid w:val="00240A00"/>
    <w:rsid w:val="00250A11"/>
    <w:rsid w:val="00250EEE"/>
    <w:rsid w:val="002515E9"/>
    <w:rsid w:val="00252271"/>
    <w:rsid w:val="002560F6"/>
    <w:rsid w:val="00257702"/>
    <w:rsid w:val="002579D2"/>
    <w:rsid w:val="00261212"/>
    <w:rsid w:val="00264352"/>
    <w:rsid w:val="00267301"/>
    <w:rsid w:val="00267F33"/>
    <w:rsid w:val="00275B41"/>
    <w:rsid w:val="002813EC"/>
    <w:rsid w:val="00281965"/>
    <w:rsid w:val="00283D4B"/>
    <w:rsid w:val="0028585B"/>
    <w:rsid w:val="00286756"/>
    <w:rsid w:val="002870BC"/>
    <w:rsid w:val="00287735"/>
    <w:rsid w:val="002909C6"/>
    <w:rsid w:val="002914E7"/>
    <w:rsid w:val="00291C95"/>
    <w:rsid w:val="002924F9"/>
    <w:rsid w:val="002931B9"/>
    <w:rsid w:val="00293F93"/>
    <w:rsid w:val="00295D0F"/>
    <w:rsid w:val="00297958"/>
    <w:rsid w:val="002A043E"/>
    <w:rsid w:val="002A4A57"/>
    <w:rsid w:val="002A5287"/>
    <w:rsid w:val="002A5E17"/>
    <w:rsid w:val="002B0CAD"/>
    <w:rsid w:val="002B4392"/>
    <w:rsid w:val="002B68A1"/>
    <w:rsid w:val="002C1B34"/>
    <w:rsid w:val="002C205E"/>
    <w:rsid w:val="002C3616"/>
    <w:rsid w:val="002C5213"/>
    <w:rsid w:val="002C536A"/>
    <w:rsid w:val="002C541D"/>
    <w:rsid w:val="002C6307"/>
    <w:rsid w:val="002C7D24"/>
    <w:rsid w:val="002D0F17"/>
    <w:rsid w:val="002D33C2"/>
    <w:rsid w:val="002D43F7"/>
    <w:rsid w:val="002D79FE"/>
    <w:rsid w:val="002E0522"/>
    <w:rsid w:val="002E2A56"/>
    <w:rsid w:val="002E331B"/>
    <w:rsid w:val="002E5ECD"/>
    <w:rsid w:val="002E6482"/>
    <w:rsid w:val="002E796E"/>
    <w:rsid w:val="002F159B"/>
    <w:rsid w:val="002F3F64"/>
    <w:rsid w:val="002F42F7"/>
    <w:rsid w:val="002F5619"/>
    <w:rsid w:val="0030210D"/>
    <w:rsid w:val="003052A6"/>
    <w:rsid w:val="00307532"/>
    <w:rsid w:val="00311EFB"/>
    <w:rsid w:val="00312E6C"/>
    <w:rsid w:val="0031489F"/>
    <w:rsid w:val="003200EB"/>
    <w:rsid w:val="0032028C"/>
    <w:rsid w:val="003209A2"/>
    <w:rsid w:val="00325E2D"/>
    <w:rsid w:val="003366AF"/>
    <w:rsid w:val="00337328"/>
    <w:rsid w:val="00343315"/>
    <w:rsid w:val="00347764"/>
    <w:rsid w:val="0035418E"/>
    <w:rsid w:val="00354765"/>
    <w:rsid w:val="00360928"/>
    <w:rsid w:val="00363648"/>
    <w:rsid w:val="00363DA8"/>
    <w:rsid w:val="0036433F"/>
    <w:rsid w:val="00365B31"/>
    <w:rsid w:val="00367335"/>
    <w:rsid w:val="003755CC"/>
    <w:rsid w:val="0038290C"/>
    <w:rsid w:val="00383736"/>
    <w:rsid w:val="00386F28"/>
    <w:rsid w:val="0039131C"/>
    <w:rsid w:val="00397787"/>
    <w:rsid w:val="003A1105"/>
    <w:rsid w:val="003A23C2"/>
    <w:rsid w:val="003A2A49"/>
    <w:rsid w:val="003A505A"/>
    <w:rsid w:val="003B7F55"/>
    <w:rsid w:val="003C0D02"/>
    <w:rsid w:val="003C1291"/>
    <w:rsid w:val="003C1338"/>
    <w:rsid w:val="003C18A7"/>
    <w:rsid w:val="003C199C"/>
    <w:rsid w:val="003C2C85"/>
    <w:rsid w:val="003C4850"/>
    <w:rsid w:val="003C7A7A"/>
    <w:rsid w:val="003D1079"/>
    <w:rsid w:val="003D2939"/>
    <w:rsid w:val="003D5042"/>
    <w:rsid w:val="003D7087"/>
    <w:rsid w:val="003E0F92"/>
    <w:rsid w:val="003E1D2B"/>
    <w:rsid w:val="003E2780"/>
    <w:rsid w:val="003F204F"/>
    <w:rsid w:val="003F23A7"/>
    <w:rsid w:val="003F262A"/>
    <w:rsid w:val="003F2C3A"/>
    <w:rsid w:val="003F620C"/>
    <w:rsid w:val="003F6E62"/>
    <w:rsid w:val="003F75C4"/>
    <w:rsid w:val="00402A8B"/>
    <w:rsid w:val="004032C0"/>
    <w:rsid w:val="00405163"/>
    <w:rsid w:val="0040560B"/>
    <w:rsid w:val="00407A0A"/>
    <w:rsid w:val="004109AE"/>
    <w:rsid w:val="004119A3"/>
    <w:rsid w:val="00415E5D"/>
    <w:rsid w:val="00420D8B"/>
    <w:rsid w:val="00425BE3"/>
    <w:rsid w:val="00427AB4"/>
    <w:rsid w:val="00433BDD"/>
    <w:rsid w:val="004374FD"/>
    <w:rsid w:val="00442532"/>
    <w:rsid w:val="00443313"/>
    <w:rsid w:val="004439A9"/>
    <w:rsid w:val="00443F05"/>
    <w:rsid w:val="004440B7"/>
    <w:rsid w:val="004456B5"/>
    <w:rsid w:val="00451FE2"/>
    <w:rsid w:val="004546AD"/>
    <w:rsid w:val="00454A7C"/>
    <w:rsid w:val="00465AE0"/>
    <w:rsid w:val="00470151"/>
    <w:rsid w:val="00471A11"/>
    <w:rsid w:val="00473B37"/>
    <w:rsid w:val="00473D95"/>
    <w:rsid w:val="00474772"/>
    <w:rsid w:val="00475F0C"/>
    <w:rsid w:val="00477F9B"/>
    <w:rsid w:val="00480610"/>
    <w:rsid w:val="00481CB1"/>
    <w:rsid w:val="004838A5"/>
    <w:rsid w:val="00484BE5"/>
    <w:rsid w:val="00487684"/>
    <w:rsid w:val="0049025C"/>
    <w:rsid w:val="00491C9E"/>
    <w:rsid w:val="0049239F"/>
    <w:rsid w:val="0049394D"/>
    <w:rsid w:val="0049415F"/>
    <w:rsid w:val="00494955"/>
    <w:rsid w:val="004A0DDF"/>
    <w:rsid w:val="004A3549"/>
    <w:rsid w:val="004A6AC4"/>
    <w:rsid w:val="004A7587"/>
    <w:rsid w:val="004B1FCA"/>
    <w:rsid w:val="004B37FA"/>
    <w:rsid w:val="004B5DDA"/>
    <w:rsid w:val="004B72E2"/>
    <w:rsid w:val="004B7D5E"/>
    <w:rsid w:val="004C0B60"/>
    <w:rsid w:val="004C1950"/>
    <w:rsid w:val="004C1CF7"/>
    <w:rsid w:val="004C211E"/>
    <w:rsid w:val="004C21BC"/>
    <w:rsid w:val="004C3BEA"/>
    <w:rsid w:val="004C5858"/>
    <w:rsid w:val="004D6990"/>
    <w:rsid w:val="004E654A"/>
    <w:rsid w:val="004E6F33"/>
    <w:rsid w:val="004E70FB"/>
    <w:rsid w:val="004F0600"/>
    <w:rsid w:val="004F0DA5"/>
    <w:rsid w:val="004F3408"/>
    <w:rsid w:val="004F4AE4"/>
    <w:rsid w:val="004F5061"/>
    <w:rsid w:val="004F598C"/>
    <w:rsid w:val="005004EF"/>
    <w:rsid w:val="00500E20"/>
    <w:rsid w:val="00501BC9"/>
    <w:rsid w:val="005027AE"/>
    <w:rsid w:val="005035F6"/>
    <w:rsid w:val="00504846"/>
    <w:rsid w:val="005076FE"/>
    <w:rsid w:val="005078E1"/>
    <w:rsid w:val="00512F04"/>
    <w:rsid w:val="005134AE"/>
    <w:rsid w:val="00514C3D"/>
    <w:rsid w:val="005151A9"/>
    <w:rsid w:val="00517E44"/>
    <w:rsid w:val="00522D6E"/>
    <w:rsid w:val="0052370F"/>
    <w:rsid w:val="00526E24"/>
    <w:rsid w:val="00526E99"/>
    <w:rsid w:val="0053016A"/>
    <w:rsid w:val="00532228"/>
    <w:rsid w:val="0054016F"/>
    <w:rsid w:val="00540824"/>
    <w:rsid w:val="00540E63"/>
    <w:rsid w:val="0054131F"/>
    <w:rsid w:val="00542D12"/>
    <w:rsid w:val="00542D17"/>
    <w:rsid w:val="005459D0"/>
    <w:rsid w:val="00546AD1"/>
    <w:rsid w:val="005501EB"/>
    <w:rsid w:val="00554CBC"/>
    <w:rsid w:val="0055568B"/>
    <w:rsid w:val="005573E0"/>
    <w:rsid w:val="00557615"/>
    <w:rsid w:val="005612FD"/>
    <w:rsid w:val="00563E32"/>
    <w:rsid w:val="00564165"/>
    <w:rsid w:val="00565C1D"/>
    <w:rsid w:val="00570186"/>
    <w:rsid w:val="0057055B"/>
    <w:rsid w:val="00573681"/>
    <w:rsid w:val="00573741"/>
    <w:rsid w:val="0057459C"/>
    <w:rsid w:val="005751C0"/>
    <w:rsid w:val="0057763F"/>
    <w:rsid w:val="005778C8"/>
    <w:rsid w:val="00580481"/>
    <w:rsid w:val="005810EA"/>
    <w:rsid w:val="00581899"/>
    <w:rsid w:val="005823AD"/>
    <w:rsid w:val="0058387C"/>
    <w:rsid w:val="005857E1"/>
    <w:rsid w:val="0058761A"/>
    <w:rsid w:val="00594352"/>
    <w:rsid w:val="00594B4F"/>
    <w:rsid w:val="005A1256"/>
    <w:rsid w:val="005A2317"/>
    <w:rsid w:val="005A7DBE"/>
    <w:rsid w:val="005B10B3"/>
    <w:rsid w:val="005B5349"/>
    <w:rsid w:val="005B6008"/>
    <w:rsid w:val="005B6DCA"/>
    <w:rsid w:val="005C0812"/>
    <w:rsid w:val="005C106E"/>
    <w:rsid w:val="005C5305"/>
    <w:rsid w:val="005C5C81"/>
    <w:rsid w:val="005D06E7"/>
    <w:rsid w:val="005D3D35"/>
    <w:rsid w:val="005D4418"/>
    <w:rsid w:val="005D4FF2"/>
    <w:rsid w:val="005D596E"/>
    <w:rsid w:val="005E1C80"/>
    <w:rsid w:val="005E3A4C"/>
    <w:rsid w:val="005E7D23"/>
    <w:rsid w:val="005F3B97"/>
    <w:rsid w:val="005F541A"/>
    <w:rsid w:val="005F57DC"/>
    <w:rsid w:val="005F5FB1"/>
    <w:rsid w:val="005F632B"/>
    <w:rsid w:val="005F755D"/>
    <w:rsid w:val="0060022B"/>
    <w:rsid w:val="00600A69"/>
    <w:rsid w:val="00603893"/>
    <w:rsid w:val="00603B0B"/>
    <w:rsid w:val="006102D9"/>
    <w:rsid w:val="00616270"/>
    <w:rsid w:val="0062065A"/>
    <w:rsid w:val="0062222C"/>
    <w:rsid w:val="00622D5A"/>
    <w:rsid w:val="00623DC5"/>
    <w:rsid w:val="00624E51"/>
    <w:rsid w:val="00625A00"/>
    <w:rsid w:val="00630880"/>
    <w:rsid w:val="006329A8"/>
    <w:rsid w:val="006348CE"/>
    <w:rsid w:val="00641016"/>
    <w:rsid w:val="00641CAC"/>
    <w:rsid w:val="00641D9C"/>
    <w:rsid w:val="00647894"/>
    <w:rsid w:val="00652983"/>
    <w:rsid w:val="00653CF9"/>
    <w:rsid w:val="0065416E"/>
    <w:rsid w:val="00655D7D"/>
    <w:rsid w:val="0065763F"/>
    <w:rsid w:val="006609A3"/>
    <w:rsid w:val="006672ED"/>
    <w:rsid w:val="0066733E"/>
    <w:rsid w:val="00673242"/>
    <w:rsid w:val="0067476D"/>
    <w:rsid w:val="006769A3"/>
    <w:rsid w:val="00681C45"/>
    <w:rsid w:val="00682AB3"/>
    <w:rsid w:val="00682C14"/>
    <w:rsid w:val="00691BF5"/>
    <w:rsid w:val="00693874"/>
    <w:rsid w:val="00697CFC"/>
    <w:rsid w:val="006A155F"/>
    <w:rsid w:val="006A3425"/>
    <w:rsid w:val="006A4217"/>
    <w:rsid w:val="006A4218"/>
    <w:rsid w:val="006A6991"/>
    <w:rsid w:val="006A73F5"/>
    <w:rsid w:val="006B10E6"/>
    <w:rsid w:val="006B1403"/>
    <w:rsid w:val="006B7180"/>
    <w:rsid w:val="006B7D34"/>
    <w:rsid w:val="006C1E48"/>
    <w:rsid w:val="006C5562"/>
    <w:rsid w:val="006C6B73"/>
    <w:rsid w:val="006D03F4"/>
    <w:rsid w:val="006D11EE"/>
    <w:rsid w:val="006D361E"/>
    <w:rsid w:val="006D41BB"/>
    <w:rsid w:val="006D5052"/>
    <w:rsid w:val="006D5B9B"/>
    <w:rsid w:val="006E0710"/>
    <w:rsid w:val="006F1C0B"/>
    <w:rsid w:val="006F31D6"/>
    <w:rsid w:val="006F6E5C"/>
    <w:rsid w:val="006F759F"/>
    <w:rsid w:val="006F7CD3"/>
    <w:rsid w:val="0070152E"/>
    <w:rsid w:val="00702AC3"/>
    <w:rsid w:val="007030CC"/>
    <w:rsid w:val="00707EA3"/>
    <w:rsid w:val="00710481"/>
    <w:rsid w:val="00710492"/>
    <w:rsid w:val="00712C8F"/>
    <w:rsid w:val="00714161"/>
    <w:rsid w:val="00716673"/>
    <w:rsid w:val="0071692E"/>
    <w:rsid w:val="00717EDC"/>
    <w:rsid w:val="00721FD5"/>
    <w:rsid w:val="00732B09"/>
    <w:rsid w:val="00733230"/>
    <w:rsid w:val="0073357D"/>
    <w:rsid w:val="00733850"/>
    <w:rsid w:val="00734257"/>
    <w:rsid w:val="00736AC0"/>
    <w:rsid w:val="0073750E"/>
    <w:rsid w:val="00737F78"/>
    <w:rsid w:val="00740973"/>
    <w:rsid w:val="00742566"/>
    <w:rsid w:val="0074339C"/>
    <w:rsid w:val="00743D66"/>
    <w:rsid w:val="00746583"/>
    <w:rsid w:val="0074714E"/>
    <w:rsid w:val="00751126"/>
    <w:rsid w:val="0075147C"/>
    <w:rsid w:val="00751B03"/>
    <w:rsid w:val="007530F1"/>
    <w:rsid w:val="00753917"/>
    <w:rsid w:val="00754425"/>
    <w:rsid w:val="007572B0"/>
    <w:rsid w:val="0075760E"/>
    <w:rsid w:val="007578FC"/>
    <w:rsid w:val="00763C5C"/>
    <w:rsid w:val="007659B2"/>
    <w:rsid w:val="00765CD9"/>
    <w:rsid w:val="0077039D"/>
    <w:rsid w:val="00771779"/>
    <w:rsid w:val="00771ABA"/>
    <w:rsid w:val="00771B4B"/>
    <w:rsid w:val="00772920"/>
    <w:rsid w:val="00774E2F"/>
    <w:rsid w:val="007753EB"/>
    <w:rsid w:val="00781A5D"/>
    <w:rsid w:val="00781D32"/>
    <w:rsid w:val="007829FC"/>
    <w:rsid w:val="00782A1F"/>
    <w:rsid w:val="00782AD0"/>
    <w:rsid w:val="0078586C"/>
    <w:rsid w:val="007902AE"/>
    <w:rsid w:val="00790B00"/>
    <w:rsid w:val="00792DD8"/>
    <w:rsid w:val="00795FBD"/>
    <w:rsid w:val="007A5D10"/>
    <w:rsid w:val="007B09A0"/>
    <w:rsid w:val="007B15CE"/>
    <w:rsid w:val="007B28F4"/>
    <w:rsid w:val="007B4E2F"/>
    <w:rsid w:val="007B687F"/>
    <w:rsid w:val="007C0A42"/>
    <w:rsid w:val="007C32FA"/>
    <w:rsid w:val="007C5969"/>
    <w:rsid w:val="007D6E37"/>
    <w:rsid w:val="007E0B98"/>
    <w:rsid w:val="007E21AB"/>
    <w:rsid w:val="007E2B10"/>
    <w:rsid w:val="007E2BED"/>
    <w:rsid w:val="007E3311"/>
    <w:rsid w:val="007E76C0"/>
    <w:rsid w:val="007F1131"/>
    <w:rsid w:val="007F1F90"/>
    <w:rsid w:val="007F4A27"/>
    <w:rsid w:val="007F5C6A"/>
    <w:rsid w:val="0080493F"/>
    <w:rsid w:val="00811F55"/>
    <w:rsid w:val="0081451D"/>
    <w:rsid w:val="00816B08"/>
    <w:rsid w:val="00817B7B"/>
    <w:rsid w:val="00820F5A"/>
    <w:rsid w:val="00821ADA"/>
    <w:rsid w:val="00823000"/>
    <w:rsid w:val="008240A1"/>
    <w:rsid w:val="008247A2"/>
    <w:rsid w:val="00826D2E"/>
    <w:rsid w:val="00827A31"/>
    <w:rsid w:val="00827F1F"/>
    <w:rsid w:val="0083048B"/>
    <w:rsid w:val="00831A22"/>
    <w:rsid w:val="00832345"/>
    <w:rsid w:val="00834449"/>
    <w:rsid w:val="00834DA5"/>
    <w:rsid w:val="008360E8"/>
    <w:rsid w:val="00836980"/>
    <w:rsid w:val="00836EDC"/>
    <w:rsid w:val="00842ADF"/>
    <w:rsid w:val="00843C57"/>
    <w:rsid w:val="00856C3E"/>
    <w:rsid w:val="008607C3"/>
    <w:rsid w:val="0086448C"/>
    <w:rsid w:val="0087054E"/>
    <w:rsid w:val="0087463A"/>
    <w:rsid w:val="00876D52"/>
    <w:rsid w:val="00881B4A"/>
    <w:rsid w:val="00882DD0"/>
    <w:rsid w:val="00884335"/>
    <w:rsid w:val="0088503F"/>
    <w:rsid w:val="00885543"/>
    <w:rsid w:val="00885AF9"/>
    <w:rsid w:val="008939DA"/>
    <w:rsid w:val="00893A99"/>
    <w:rsid w:val="008945AD"/>
    <w:rsid w:val="00897345"/>
    <w:rsid w:val="008A3C19"/>
    <w:rsid w:val="008A4868"/>
    <w:rsid w:val="008A5862"/>
    <w:rsid w:val="008A5D88"/>
    <w:rsid w:val="008B1FD7"/>
    <w:rsid w:val="008B25CD"/>
    <w:rsid w:val="008B47F0"/>
    <w:rsid w:val="008B4F23"/>
    <w:rsid w:val="008B6C3D"/>
    <w:rsid w:val="008B7488"/>
    <w:rsid w:val="008B7BE4"/>
    <w:rsid w:val="008C1C00"/>
    <w:rsid w:val="008C5F20"/>
    <w:rsid w:val="008C60B8"/>
    <w:rsid w:val="008C6DB3"/>
    <w:rsid w:val="008C750B"/>
    <w:rsid w:val="008D385F"/>
    <w:rsid w:val="008D6595"/>
    <w:rsid w:val="008F1905"/>
    <w:rsid w:val="008F2F32"/>
    <w:rsid w:val="008F3864"/>
    <w:rsid w:val="008F3AC2"/>
    <w:rsid w:val="008F739E"/>
    <w:rsid w:val="008F7F47"/>
    <w:rsid w:val="0090188E"/>
    <w:rsid w:val="009052DA"/>
    <w:rsid w:val="009057A4"/>
    <w:rsid w:val="009057FB"/>
    <w:rsid w:val="0090621C"/>
    <w:rsid w:val="00907DB0"/>
    <w:rsid w:val="0091073C"/>
    <w:rsid w:val="00917338"/>
    <w:rsid w:val="00917B77"/>
    <w:rsid w:val="00917C8F"/>
    <w:rsid w:val="00924877"/>
    <w:rsid w:val="009255D8"/>
    <w:rsid w:val="00926432"/>
    <w:rsid w:val="00926ADD"/>
    <w:rsid w:val="009306F6"/>
    <w:rsid w:val="00934F4B"/>
    <w:rsid w:val="00936210"/>
    <w:rsid w:val="00936BDE"/>
    <w:rsid w:val="00937B85"/>
    <w:rsid w:val="009422E6"/>
    <w:rsid w:val="009506DB"/>
    <w:rsid w:val="009612CB"/>
    <w:rsid w:val="0096271C"/>
    <w:rsid w:val="00964D1C"/>
    <w:rsid w:val="00965429"/>
    <w:rsid w:val="00965ECB"/>
    <w:rsid w:val="009702C1"/>
    <w:rsid w:val="00970D36"/>
    <w:rsid w:val="0097108C"/>
    <w:rsid w:val="0097452D"/>
    <w:rsid w:val="009751E4"/>
    <w:rsid w:val="009777D4"/>
    <w:rsid w:val="009839CC"/>
    <w:rsid w:val="009908B6"/>
    <w:rsid w:val="0099135E"/>
    <w:rsid w:val="00992AEB"/>
    <w:rsid w:val="0099387A"/>
    <w:rsid w:val="00997C16"/>
    <w:rsid w:val="009A24D0"/>
    <w:rsid w:val="009A660C"/>
    <w:rsid w:val="009B2E87"/>
    <w:rsid w:val="009B526B"/>
    <w:rsid w:val="009B5C38"/>
    <w:rsid w:val="009C0212"/>
    <w:rsid w:val="009C023C"/>
    <w:rsid w:val="009C7E2C"/>
    <w:rsid w:val="009D163B"/>
    <w:rsid w:val="009D46B0"/>
    <w:rsid w:val="009E3554"/>
    <w:rsid w:val="009E6ED3"/>
    <w:rsid w:val="009F08B9"/>
    <w:rsid w:val="009F0C38"/>
    <w:rsid w:val="009F0D12"/>
    <w:rsid w:val="009F129E"/>
    <w:rsid w:val="009F16E9"/>
    <w:rsid w:val="009F4273"/>
    <w:rsid w:val="009F45A8"/>
    <w:rsid w:val="00A004E8"/>
    <w:rsid w:val="00A04201"/>
    <w:rsid w:val="00A04CB2"/>
    <w:rsid w:val="00A07ADB"/>
    <w:rsid w:val="00A10BD3"/>
    <w:rsid w:val="00A121C0"/>
    <w:rsid w:val="00A12BAF"/>
    <w:rsid w:val="00A13921"/>
    <w:rsid w:val="00A2252B"/>
    <w:rsid w:val="00A22F5E"/>
    <w:rsid w:val="00A24539"/>
    <w:rsid w:val="00A316E4"/>
    <w:rsid w:val="00A35DC6"/>
    <w:rsid w:val="00A3761F"/>
    <w:rsid w:val="00A409C0"/>
    <w:rsid w:val="00A47738"/>
    <w:rsid w:val="00A5155C"/>
    <w:rsid w:val="00A53488"/>
    <w:rsid w:val="00A54AA8"/>
    <w:rsid w:val="00A55E3C"/>
    <w:rsid w:val="00A5728A"/>
    <w:rsid w:val="00A60D7A"/>
    <w:rsid w:val="00A61776"/>
    <w:rsid w:val="00A63804"/>
    <w:rsid w:val="00A63A04"/>
    <w:rsid w:val="00A640BF"/>
    <w:rsid w:val="00A649A6"/>
    <w:rsid w:val="00A670A7"/>
    <w:rsid w:val="00A671A7"/>
    <w:rsid w:val="00A71BAD"/>
    <w:rsid w:val="00A7221C"/>
    <w:rsid w:val="00A76613"/>
    <w:rsid w:val="00A820DC"/>
    <w:rsid w:val="00A868D8"/>
    <w:rsid w:val="00A86BAB"/>
    <w:rsid w:val="00A90B81"/>
    <w:rsid w:val="00A94788"/>
    <w:rsid w:val="00AA27F0"/>
    <w:rsid w:val="00AA4476"/>
    <w:rsid w:val="00AA4A0F"/>
    <w:rsid w:val="00AB1BB1"/>
    <w:rsid w:val="00AB30D8"/>
    <w:rsid w:val="00AB3E00"/>
    <w:rsid w:val="00AB46FD"/>
    <w:rsid w:val="00AC003C"/>
    <w:rsid w:val="00AC00F7"/>
    <w:rsid w:val="00AC0FA9"/>
    <w:rsid w:val="00AC53A1"/>
    <w:rsid w:val="00AC6169"/>
    <w:rsid w:val="00AD2CAE"/>
    <w:rsid w:val="00AD57D6"/>
    <w:rsid w:val="00AE2558"/>
    <w:rsid w:val="00AE2F16"/>
    <w:rsid w:val="00AE5012"/>
    <w:rsid w:val="00AE7B25"/>
    <w:rsid w:val="00AE7B8F"/>
    <w:rsid w:val="00AE7C97"/>
    <w:rsid w:val="00AF37C7"/>
    <w:rsid w:val="00AF4913"/>
    <w:rsid w:val="00AF707E"/>
    <w:rsid w:val="00B0065D"/>
    <w:rsid w:val="00B0096B"/>
    <w:rsid w:val="00B020E8"/>
    <w:rsid w:val="00B0436E"/>
    <w:rsid w:val="00B056B1"/>
    <w:rsid w:val="00B071ED"/>
    <w:rsid w:val="00B11298"/>
    <w:rsid w:val="00B154E5"/>
    <w:rsid w:val="00B1655B"/>
    <w:rsid w:val="00B17AC0"/>
    <w:rsid w:val="00B20AEE"/>
    <w:rsid w:val="00B20CF3"/>
    <w:rsid w:val="00B22322"/>
    <w:rsid w:val="00B224CE"/>
    <w:rsid w:val="00B240B5"/>
    <w:rsid w:val="00B2665D"/>
    <w:rsid w:val="00B3313F"/>
    <w:rsid w:val="00B42655"/>
    <w:rsid w:val="00B42E00"/>
    <w:rsid w:val="00B47685"/>
    <w:rsid w:val="00B545D8"/>
    <w:rsid w:val="00B5548E"/>
    <w:rsid w:val="00B55CB7"/>
    <w:rsid w:val="00B61098"/>
    <w:rsid w:val="00B66934"/>
    <w:rsid w:val="00B740D8"/>
    <w:rsid w:val="00B751C1"/>
    <w:rsid w:val="00B775CC"/>
    <w:rsid w:val="00B81793"/>
    <w:rsid w:val="00B91445"/>
    <w:rsid w:val="00B94161"/>
    <w:rsid w:val="00B94C09"/>
    <w:rsid w:val="00BA0526"/>
    <w:rsid w:val="00BA26DA"/>
    <w:rsid w:val="00BB05B2"/>
    <w:rsid w:val="00BB0858"/>
    <w:rsid w:val="00BB31F9"/>
    <w:rsid w:val="00BB3EB6"/>
    <w:rsid w:val="00BB4F9B"/>
    <w:rsid w:val="00BB4FF4"/>
    <w:rsid w:val="00BB7B46"/>
    <w:rsid w:val="00BC1602"/>
    <w:rsid w:val="00BC311D"/>
    <w:rsid w:val="00BC6EB3"/>
    <w:rsid w:val="00BD1D7A"/>
    <w:rsid w:val="00BD5B1D"/>
    <w:rsid w:val="00BD6F8B"/>
    <w:rsid w:val="00BD79CE"/>
    <w:rsid w:val="00BE3F99"/>
    <w:rsid w:val="00BF2250"/>
    <w:rsid w:val="00BF3F65"/>
    <w:rsid w:val="00BF4816"/>
    <w:rsid w:val="00BF6A63"/>
    <w:rsid w:val="00BF6BD9"/>
    <w:rsid w:val="00BF7095"/>
    <w:rsid w:val="00BF7E78"/>
    <w:rsid w:val="00C00FAA"/>
    <w:rsid w:val="00C028FC"/>
    <w:rsid w:val="00C04097"/>
    <w:rsid w:val="00C04A34"/>
    <w:rsid w:val="00C05100"/>
    <w:rsid w:val="00C051A8"/>
    <w:rsid w:val="00C074A2"/>
    <w:rsid w:val="00C145EC"/>
    <w:rsid w:val="00C23362"/>
    <w:rsid w:val="00C25A6E"/>
    <w:rsid w:val="00C33297"/>
    <w:rsid w:val="00C33FAF"/>
    <w:rsid w:val="00C3406C"/>
    <w:rsid w:val="00C4337F"/>
    <w:rsid w:val="00C443F2"/>
    <w:rsid w:val="00C44BEF"/>
    <w:rsid w:val="00C44C44"/>
    <w:rsid w:val="00C44D94"/>
    <w:rsid w:val="00C45AA5"/>
    <w:rsid w:val="00C47F30"/>
    <w:rsid w:val="00C51B37"/>
    <w:rsid w:val="00C55B5D"/>
    <w:rsid w:val="00C55FA0"/>
    <w:rsid w:val="00C6509D"/>
    <w:rsid w:val="00C65672"/>
    <w:rsid w:val="00C65E7F"/>
    <w:rsid w:val="00C67A58"/>
    <w:rsid w:val="00C725A6"/>
    <w:rsid w:val="00C74FF3"/>
    <w:rsid w:val="00C76211"/>
    <w:rsid w:val="00C76D68"/>
    <w:rsid w:val="00C81730"/>
    <w:rsid w:val="00C81D36"/>
    <w:rsid w:val="00C860E4"/>
    <w:rsid w:val="00C87748"/>
    <w:rsid w:val="00C91CB6"/>
    <w:rsid w:val="00C92D65"/>
    <w:rsid w:val="00C944B3"/>
    <w:rsid w:val="00C94522"/>
    <w:rsid w:val="00C94B2C"/>
    <w:rsid w:val="00C96A1A"/>
    <w:rsid w:val="00CA16DE"/>
    <w:rsid w:val="00CA391C"/>
    <w:rsid w:val="00CA4BED"/>
    <w:rsid w:val="00CB1550"/>
    <w:rsid w:val="00CB3841"/>
    <w:rsid w:val="00CC5473"/>
    <w:rsid w:val="00CC6595"/>
    <w:rsid w:val="00CC6641"/>
    <w:rsid w:val="00CD0840"/>
    <w:rsid w:val="00CD08BA"/>
    <w:rsid w:val="00CD24D3"/>
    <w:rsid w:val="00CD2FAC"/>
    <w:rsid w:val="00CD3F53"/>
    <w:rsid w:val="00CD49AC"/>
    <w:rsid w:val="00CD60C2"/>
    <w:rsid w:val="00CD635B"/>
    <w:rsid w:val="00CD7236"/>
    <w:rsid w:val="00CE0BE2"/>
    <w:rsid w:val="00CE2862"/>
    <w:rsid w:val="00CE2956"/>
    <w:rsid w:val="00CE3AC9"/>
    <w:rsid w:val="00CE4FF6"/>
    <w:rsid w:val="00CF09B3"/>
    <w:rsid w:val="00CF398C"/>
    <w:rsid w:val="00CF4603"/>
    <w:rsid w:val="00CF5EAD"/>
    <w:rsid w:val="00CF6981"/>
    <w:rsid w:val="00CF726A"/>
    <w:rsid w:val="00CF7BCF"/>
    <w:rsid w:val="00D00028"/>
    <w:rsid w:val="00D02415"/>
    <w:rsid w:val="00D035D6"/>
    <w:rsid w:val="00D04D9C"/>
    <w:rsid w:val="00D07B0D"/>
    <w:rsid w:val="00D105A9"/>
    <w:rsid w:val="00D17BDF"/>
    <w:rsid w:val="00D21359"/>
    <w:rsid w:val="00D21398"/>
    <w:rsid w:val="00D2178D"/>
    <w:rsid w:val="00D2388F"/>
    <w:rsid w:val="00D23D09"/>
    <w:rsid w:val="00D2624C"/>
    <w:rsid w:val="00D270DD"/>
    <w:rsid w:val="00D27E9E"/>
    <w:rsid w:val="00D304FB"/>
    <w:rsid w:val="00D371CA"/>
    <w:rsid w:val="00D41B3A"/>
    <w:rsid w:val="00D45397"/>
    <w:rsid w:val="00D52988"/>
    <w:rsid w:val="00D52F5F"/>
    <w:rsid w:val="00D544F8"/>
    <w:rsid w:val="00D54D70"/>
    <w:rsid w:val="00D560EB"/>
    <w:rsid w:val="00D5692D"/>
    <w:rsid w:val="00D61AD8"/>
    <w:rsid w:val="00D64215"/>
    <w:rsid w:val="00D64945"/>
    <w:rsid w:val="00D65AA8"/>
    <w:rsid w:val="00D70C96"/>
    <w:rsid w:val="00D72404"/>
    <w:rsid w:val="00D81BBC"/>
    <w:rsid w:val="00D851D0"/>
    <w:rsid w:val="00D874AE"/>
    <w:rsid w:val="00D87D9C"/>
    <w:rsid w:val="00D901EC"/>
    <w:rsid w:val="00D90251"/>
    <w:rsid w:val="00D91750"/>
    <w:rsid w:val="00D91CC2"/>
    <w:rsid w:val="00D96CD6"/>
    <w:rsid w:val="00D97F8D"/>
    <w:rsid w:val="00DA1852"/>
    <w:rsid w:val="00DA464F"/>
    <w:rsid w:val="00DA4D4E"/>
    <w:rsid w:val="00DA5807"/>
    <w:rsid w:val="00DA608C"/>
    <w:rsid w:val="00DB17C8"/>
    <w:rsid w:val="00DB37E6"/>
    <w:rsid w:val="00DB40F7"/>
    <w:rsid w:val="00DB521F"/>
    <w:rsid w:val="00DC281C"/>
    <w:rsid w:val="00DC40BA"/>
    <w:rsid w:val="00DC497D"/>
    <w:rsid w:val="00DC621D"/>
    <w:rsid w:val="00DC78F1"/>
    <w:rsid w:val="00DC7B35"/>
    <w:rsid w:val="00DD17E4"/>
    <w:rsid w:val="00DD376F"/>
    <w:rsid w:val="00DD3D88"/>
    <w:rsid w:val="00DD6AE3"/>
    <w:rsid w:val="00DE448F"/>
    <w:rsid w:val="00DE694D"/>
    <w:rsid w:val="00DE6CAA"/>
    <w:rsid w:val="00DE7744"/>
    <w:rsid w:val="00DE7800"/>
    <w:rsid w:val="00DF455A"/>
    <w:rsid w:val="00DF513A"/>
    <w:rsid w:val="00DF51D9"/>
    <w:rsid w:val="00DF6CFF"/>
    <w:rsid w:val="00E03E4C"/>
    <w:rsid w:val="00E04668"/>
    <w:rsid w:val="00E04EED"/>
    <w:rsid w:val="00E067EF"/>
    <w:rsid w:val="00E158BD"/>
    <w:rsid w:val="00E1603B"/>
    <w:rsid w:val="00E16A27"/>
    <w:rsid w:val="00E17719"/>
    <w:rsid w:val="00E2024E"/>
    <w:rsid w:val="00E20CEA"/>
    <w:rsid w:val="00E210D8"/>
    <w:rsid w:val="00E27A9A"/>
    <w:rsid w:val="00E30967"/>
    <w:rsid w:val="00E3319A"/>
    <w:rsid w:val="00E33B29"/>
    <w:rsid w:val="00E41567"/>
    <w:rsid w:val="00E42540"/>
    <w:rsid w:val="00E42EC5"/>
    <w:rsid w:val="00E44C4F"/>
    <w:rsid w:val="00E45ED6"/>
    <w:rsid w:val="00E45F40"/>
    <w:rsid w:val="00E510EE"/>
    <w:rsid w:val="00E51214"/>
    <w:rsid w:val="00E51A81"/>
    <w:rsid w:val="00E528DE"/>
    <w:rsid w:val="00E54357"/>
    <w:rsid w:val="00E5495A"/>
    <w:rsid w:val="00E55B10"/>
    <w:rsid w:val="00E55EDF"/>
    <w:rsid w:val="00E60286"/>
    <w:rsid w:val="00E605B4"/>
    <w:rsid w:val="00E655BD"/>
    <w:rsid w:val="00E65FE2"/>
    <w:rsid w:val="00E70CFB"/>
    <w:rsid w:val="00E71412"/>
    <w:rsid w:val="00E719DB"/>
    <w:rsid w:val="00E71D9E"/>
    <w:rsid w:val="00E72F81"/>
    <w:rsid w:val="00E7338A"/>
    <w:rsid w:val="00E8189B"/>
    <w:rsid w:val="00E83A7B"/>
    <w:rsid w:val="00E83EEC"/>
    <w:rsid w:val="00E923C1"/>
    <w:rsid w:val="00E93409"/>
    <w:rsid w:val="00E938C5"/>
    <w:rsid w:val="00E97C5B"/>
    <w:rsid w:val="00EA0007"/>
    <w:rsid w:val="00EA067A"/>
    <w:rsid w:val="00EA1D5D"/>
    <w:rsid w:val="00EA301F"/>
    <w:rsid w:val="00EA3051"/>
    <w:rsid w:val="00EA6D46"/>
    <w:rsid w:val="00EA7C0F"/>
    <w:rsid w:val="00EB4A42"/>
    <w:rsid w:val="00EB5D84"/>
    <w:rsid w:val="00EC0F1B"/>
    <w:rsid w:val="00ED2290"/>
    <w:rsid w:val="00ED22FD"/>
    <w:rsid w:val="00ED334E"/>
    <w:rsid w:val="00ED7DAA"/>
    <w:rsid w:val="00EE096B"/>
    <w:rsid w:val="00EE0AD0"/>
    <w:rsid w:val="00EE0EAC"/>
    <w:rsid w:val="00EE20A1"/>
    <w:rsid w:val="00EE2C8E"/>
    <w:rsid w:val="00EE3ECA"/>
    <w:rsid w:val="00EF20B9"/>
    <w:rsid w:val="00EF32A9"/>
    <w:rsid w:val="00EF521E"/>
    <w:rsid w:val="00F107B8"/>
    <w:rsid w:val="00F117E1"/>
    <w:rsid w:val="00F14C62"/>
    <w:rsid w:val="00F14C90"/>
    <w:rsid w:val="00F15B8E"/>
    <w:rsid w:val="00F162BE"/>
    <w:rsid w:val="00F17D8F"/>
    <w:rsid w:val="00F17FC5"/>
    <w:rsid w:val="00F256A4"/>
    <w:rsid w:val="00F30C4B"/>
    <w:rsid w:val="00F30D49"/>
    <w:rsid w:val="00F31438"/>
    <w:rsid w:val="00F3306A"/>
    <w:rsid w:val="00F33A09"/>
    <w:rsid w:val="00F34308"/>
    <w:rsid w:val="00F3489E"/>
    <w:rsid w:val="00F34AA8"/>
    <w:rsid w:val="00F47157"/>
    <w:rsid w:val="00F5277C"/>
    <w:rsid w:val="00F55532"/>
    <w:rsid w:val="00F56EBE"/>
    <w:rsid w:val="00F60C33"/>
    <w:rsid w:val="00F63B1C"/>
    <w:rsid w:val="00F6740F"/>
    <w:rsid w:val="00F71D40"/>
    <w:rsid w:val="00F73296"/>
    <w:rsid w:val="00F74319"/>
    <w:rsid w:val="00F77EAA"/>
    <w:rsid w:val="00F814A4"/>
    <w:rsid w:val="00F8229C"/>
    <w:rsid w:val="00F84149"/>
    <w:rsid w:val="00F8571B"/>
    <w:rsid w:val="00F8618E"/>
    <w:rsid w:val="00F86F23"/>
    <w:rsid w:val="00F940FA"/>
    <w:rsid w:val="00FA45F9"/>
    <w:rsid w:val="00FA7512"/>
    <w:rsid w:val="00FA7D26"/>
    <w:rsid w:val="00FB0584"/>
    <w:rsid w:val="00FB3EFF"/>
    <w:rsid w:val="00FB4603"/>
    <w:rsid w:val="00FB6C26"/>
    <w:rsid w:val="00FB70E0"/>
    <w:rsid w:val="00FB7169"/>
    <w:rsid w:val="00FB77DD"/>
    <w:rsid w:val="00FB7D64"/>
    <w:rsid w:val="00FC25E0"/>
    <w:rsid w:val="00FC4990"/>
    <w:rsid w:val="00FD0C11"/>
    <w:rsid w:val="00FD238D"/>
    <w:rsid w:val="00FD7597"/>
    <w:rsid w:val="00FE10F4"/>
    <w:rsid w:val="00FE2054"/>
    <w:rsid w:val="00FE2BEB"/>
    <w:rsid w:val="00FE31B0"/>
    <w:rsid w:val="00FE3B3E"/>
    <w:rsid w:val="00FF45E8"/>
    <w:rsid w:val="00FF672B"/>
    <w:rsid w:val="00FF7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6B94DB"/>
  <w15:chartTrackingRefBased/>
  <w15:docId w15:val="{C2809270-D507-4F10-8FFF-8A3DB70E3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0A7"/>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A670A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ead2A,2,H2,h2"/>
    <w:basedOn w:val="Heading1"/>
    <w:next w:val="Normal"/>
    <w:link w:val="Heading2Char"/>
    <w:qFormat/>
    <w:rsid w:val="00A670A7"/>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
    <w:qFormat/>
    <w:rsid w:val="00A670A7"/>
    <w:pPr>
      <w:spacing w:before="120"/>
      <w:outlineLvl w:val="2"/>
    </w:pPr>
    <w:rPr>
      <w:sz w:val="28"/>
      <w:lang w:eastAsia="x-none"/>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
    <w:qFormat/>
    <w:rsid w:val="00A670A7"/>
    <w:pPr>
      <w:ind w:left="1418" w:hanging="1418"/>
      <w:outlineLvl w:val="3"/>
    </w:pPr>
    <w:rPr>
      <w:sz w:val="24"/>
    </w:rPr>
  </w:style>
  <w:style w:type="paragraph" w:styleId="Heading5">
    <w:name w:val="heading 5"/>
    <w:basedOn w:val="Heading4"/>
    <w:next w:val="Normal"/>
    <w:link w:val="Heading5Char"/>
    <w:qFormat/>
    <w:rsid w:val="00A670A7"/>
    <w:pPr>
      <w:ind w:left="1701" w:hanging="1701"/>
      <w:outlineLvl w:val="4"/>
    </w:pPr>
    <w:rPr>
      <w:sz w:val="22"/>
    </w:rPr>
  </w:style>
  <w:style w:type="paragraph" w:styleId="Heading6">
    <w:name w:val="heading 6"/>
    <w:basedOn w:val="H6"/>
    <w:next w:val="Normal"/>
    <w:qFormat/>
    <w:rsid w:val="00A670A7"/>
    <w:pPr>
      <w:outlineLvl w:val="5"/>
    </w:pPr>
  </w:style>
  <w:style w:type="paragraph" w:styleId="Heading7">
    <w:name w:val="heading 7"/>
    <w:basedOn w:val="H6"/>
    <w:next w:val="Normal"/>
    <w:qFormat/>
    <w:rsid w:val="00A670A7"/>
    <w:pPr>
      <w:outlineLvl w:val="6"/>
    </w:pPr>
  </w:style>
  <w:style w:type="paragraph" w:styleId="Heading8">
    <w:name w:val="heading 8"/>
    <w:basedOn w:val="Heading1"/>
    <w:next w:val="Normal"/>
    <w:link w:val="Heading8Char"/>
    <w:qFormat/>
    <w:rsid w:val="00A670A7"/>
    <w:pPr>
      <w:ind w:left="0" w:firstLine="0"/>
      <w:outlineLvl w:val="7"/>
    </w:pPr>
  </w:style>
  <w:style w:type="paragraph" w:styleId="Heading9">
    <w:name w:val="heading 9"/>
    <w:basedOn w:val="Heading8"/>
    <w:next w:val="Normal"/>
    <w:qFormat/>
    <w:rsid w:val="00A670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670A7"/>
    <w:pPr>
      <w:ind w:left="1985" w:hanging="1985"/>
      <w:outlineLvl w:val="9"/>
    </w:pPr>
    <w:rPr>
      <w:sz w:val="20"/>
    </w:rPr>
  </w:style>
  <w:style w:type="paragraph" w:styleId="TOC9">
    <w:name w:val="toc 9"/>
    <w:basedOn w:val="TOC8"/>
    <w:uiPriority w:val="39"/>
    <w:rsid w:val="00A670A7"/>
    <w:pPr>
      <w:ind w:left="1418" w:hanging="1418"/>
    </w:pPr>
  </w:style>
  <w:style w:type="paragraph" w:styleId="TOC8">
    <w:name w:val="toc 8"/>
    <w:basedOn w:val="TOC1"/>
    <w:uiPriority w:val="39"/>
    <w:rsid w:val="00A670A7"/>
    <w:pPr>
      <w:spacing w:before="180"/>
      <w:ind w:left="2693" w:hanging="2693"/>
    </w:pPr>
    <w:rPr>
      <w:b/>
    </w:rPr>
  </w:style>
  <w:style w:type="paragraph" w:styleId="TOC1">
    <w:name w:val="toc 1"/>
    <w:uiPriority w:val="39"/>
    <w:rsid w:val="00A670A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A670A7"/>
    <w:pPr>
      <w:keepLines/>
      <w:tabs>
        <w:tab w:val="center" w:pos="4536"/>
        <w:tab w:val="right" w:pos="9072"/>
      </w:tabs>
    </w:pPr>
    <w:rPr>
      <w:noProof/>
    </w:rPr>
  </w:style>
  <w:style w:type="character" w:customStyle="1" w:styleId="ZGSM">
    <w:name w:val="ZGSM"/>
    <w:rsid w:val="00A670A7"/>
  </w:style>
  <w:style w:type="paragraph" w:styleId="Header">
    <w:name w:val="header"/>
    <w:rsid w:val="00A670A7"/>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A670A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A670A7"/>
    <w:pPr>
      <w:ind w:left="1701" w:hanging="1701"/>
    </w:pPr>
  </w:style>
  <w:style w:type="paragraph" w:styleId="TOC4">
    <w:name w:val="toc 4"/>
    <w:basedOn w:val="TOC3"/>
    <w:uiPriority w:val="39"/>
    <w:rsid w:val="00A670A7"/>
    <w:pPr>
      <w:ind w:left="1418" w:hanging="1418"/>
    </w:pPr>
  </w:style>
  <w:style w:type="paragraph" w:styleId="TOC3">
    <w:name w:val="toc 3"/>
    <w:basedOn w:val="TOC2"/>
    <w:uiPriority w:val="39"/>
    <w:rsid w:val="00A670A7"/>
    <w:pPr>
      <w:ind w:left="1134" w:hanging="1134"/>
    </w:pPr>
  </w:style>
  <w:style w:type="paragraph" w:styleId="TOC2">
    <w:name w:val="toc 2"/>
    <w:basedOn w:val="TOC1"/>
    <w:uiPriority w:val="39"/>
    <w:rsid w:val="00A670A7"/>
    <w:pPr>
      <w:spacing w:before="0"/>
      <w:ind w:left="851" w:hanging="851"/>
    </w:pPr>
    <w:rPr>
      <w:sz w:val="20"/>
    </w:rPr>
  </w:style>
  <w:style w:type="paragraph" w:styleId="Index1">
    <w:name w:val="index 1"/>
    <w:basedOn w:val="Normal"/>
    <w:semiHidden/>
    <w:rsid w:val="00A670A7"/>
    <w:pPr>
      <w:keepLines/>
    </w:pPr>
  </w:style>
  <w:style w:type="paragraph" w:styleId="Index2">
    <w:name w:val="index 2"/>
    <w:basedOn w:val="Index1"/>
    <w:semiHidden/>
    <w:rsid w:val="00A670A7"/>
    <w:pPr>
      <w:ind w:left="284"/>
    </w:pPr>
  </w:style>
  <w:style w:type="paragraph" w:customStyle="1" w:styleId="TT">
    <w:name w:val="TT"/>
    <w:basedOn w:val="Heading1"/>
    <w:next w:val="Normal"/>
    <w:rsid w:val="00A670A7"/>
    <w:pPr>
      <w:outlineLvl w:val="9"/>
    </w:pPr>
  </w:style>
  <w:style w:type="paragraph" w:styleId="Footer">
    <w:name w:val="footer"/>
    <w:basedOn w:val="Header"/>
    <w:rsid w:val="00A670A7"/>
    <w:pPr>
      <w:jc w:val="center"/>
    </w:pPr>
    <w:rPr>
      <w:i/>
    </w:rPr>
  </w:style>
  <w:style w:type="character" w:styleId="FootnoteReference">
    <w:name w:val="footnote reference"/>
    <w:semiHidden/>
    <w:rsid w:val="00A670A7"/>
    <w:rPr>
      <w:b/>
      <w:position w:val="6"/>
      <w:sz w:val="16"/>
    </w:rPr>
  </w:style>
  <w:style w:type="paragraph" w:styleId="FootnoteText">
    <w:name w:val="footnote text"/>
    <w:basedOn w:val="Normal"/>
    <w:semiHidden/>
    <w:rsid w:val="00A670A7"/>
    <w:pPr>
      <w:keepLines/>
      <w:ind w:left="454" w:hanging="454"/>
    </w:pPr>
    <w:rPr>
      <w:sz w:val="16"/>
    </w:rPr>
  </w:style>
  <w:style w:type="paragraph" w:customStyle="1" w:styleId="NF">
    <w:name w:val="NF"/>
    <w:basedOn w:val="NO"/>
    <w:rsid w:val="00A670A7"/>
    <w:pPr>
      <w:keepNext/>
      <w:spacing w:after="0"/>
    </w:pPr>
    <w:rPr>
      <w:rFonts w:ascii="Arial" w:hAnsi="Arial"/>
      <w:sz w:val="18"/>
    </w:rPr>
  </w:style>
  <w:style w:type="paragraph" w:customStyle="1" w:styleId="NO">
    <w:name w:val="NO"/>
    <w:basedOn w:val="Normal"/>
    <w:link w:val="NOChar"/>
    <w:rsid w:val="00A670A7"/>
    <w:pPr>
      <w:keepLines/>
      <w:ind w:left="1135" w:hanging="851"/>
    </w:pPr>
  </w:style>
  <w:style w:type="character" w:customStyle="1" w:styleId="NOChar">
    <w:name w:val="NO Char"/>
    <w:link w:val="NO"/>
    <w:qFormat/>
    <w:rsid w:val="00E65FE2"/>
    <w:rPr>
      <w:rFonts w:eastAsia="Times New Roman"/>
      <w:lang w:eastAsia="en-US"/>
    </w:rPr>
  </w:style>
  <w:style w:type="paragraph" w:customStyle="1" w:styleId="PL">
    <w:name w:val="PL"/>
    <w:rsid w:val="00A670A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Normal"/>
    <w:rsid w:val="000E490D"/>
    <w:pPr>
      <w:keepNext/>
      <w:keepLines/>
      <w:spacing w:after="0"/>
      <w:jc w:val="right"/>
    </w:pPr>
    <w:rPr>
      <w:rFonts w:ascii="Arial" w:hAnsi="Arial"/>
      <w:sz w:val="18"/>
    </w:rPr>
  </w:style>
  <w:style w:type="paragraph" w:styleId="ListNumber2">
    <w:name w:val="List Number 2"/>
    <w:basedOn w:val="ListNumber"/>
    <w:rsid w:val="00A670A7"/>
    <w:pPr>
      <w:ind w:left="851"/>
    </w:pPr>
  </w:style>
  <w:style w:type="paragraph" w:styleId="ListNumber">
    <w:name w:val="List Number"/>
    <w:basedOn w:val="List"/>
    <w:rsid w:val="00A670A7"/>
  </w:style>
  <w:style w:type="paragraph" w:styleId="List">
    <w:name w:val="List"/>
    <w:basedOn w:val="Normal"/>
    <w:rsid w:val="00A670A7"/>
    <w:pPr>
      <w:ind w:left="568" w:hanging="284"/>
    </w:pPr>
  </w:style>
  <w:style w:type="paragraph" w:customStyle="1" w:styleId="TAH">
    <w:name w:val="TAH"/>
    <w:basedOn w:val="TAC"/>
    <w:link w:val="TAHCar"/>
    <w:rsid w:val="00A670A7"/>
    <w:rPr>
      <w:b/>
    </w:rPr>
  </w:style>
  <w:style w:type="paragraph" w:customStyle="1" w:styleId="TAC">
    <w:name w:val="TAC"/>
    <w:basedOn w:val="Normal"/>
    <w:link w:val="TACCar"/>
    <w:rsid w:val="000E490D"/>
    <w:pPr>
      <w:keepNext/>
      <w:keepLines/>
      <w:spacing w:after="0"/>
      <w:jc w:val="center"/>
    </w:pPr>
    <w:rPr>
      <w:rFonts w:ascii="Arial" w:hAnsi="Arial"/>
      <w:sz w:val="18"/>
    </w:rPr>
  </w:style>
  <w:style w:type="paragraph" w:customStyle="1" w:styleId="LD">
    <w:name w:val="LD"/>
    <w:rsid w:val="00A670A7"/>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rsid w:val="00A670A7"/>
    <w:pPr>
      <w:keepLines/>
      <w:ind w:left="1702" w:hanging="1418"/>
    </w:pPr>
  </w:style>
  <w:style w:type="paragraph" w:customStyle="1" w:styleId="FP">
    <w:name w:val="FP"/>
    <w:basedOn w:val="Normal"/>
    <w:rsid w:val="00A670A7"/>
    <w:pPr>
      <w:spacing w:after="0"/>
    </w:pPr>
  </w:style>
  <w:style w:type="paragraph" w:customStyle="1" w:styleId="NW">
    <w:name w:val="NW"/>
    <w:basedOn w:val="NO"/>
    <w:rsid w:val="00A670A7"/>
    <w:pPr>
      <w:spacing w:after="0"/>
    </w:pPr>
  </w:style>
  <w:style w:type="paragraph" w:customStyle="1" w:styleId="EW">
    <w:name w:val="EW"/>
    <w:basedOn w:val="EX"/>
    <w:rsid w:val="00A670A7"/>
    <w:pPr>
      <w:spacing w:after="0"/>
    </w:pPr>
  </w:style>
  <w:style w:type="paragraph" w:styleId="TOC6">
    <w:name w:val="toc 6"/>
    <w:basedOn w:val="TOC5"/>
    <w:next w:val="Normal"/>
    <w:uiPriority w:val="39"/>
    <w:rsid w:val="00A670A7"/>
    <w:pPr>
      <w:ind w:left="1985" w:hanging="1985"/>
    </w:pPr>
  </w:style>
  <w:style w:type="paragraph" w:styleId="TOC7">
    <w:name w:val="toc 7"/>
    <w:basedOn w:val="TOC6"/>
    <w:next w:val="Normal"/>
    <w:uiPriority w:val="39"/>
    <w:rsid w:val="00A670A7"/>
    <w:pPr>
      <w:ind w:left="2268" w:hanging="2268"/>
    </w:pPr>
  </w:style>
  <w:style w:type="paragraph" w:styleId="ListBullet2">
    <w:name w:val="List Bullet 2"/>
    <w:basedOn w:val="ListBullet"/>
    <w:rsid w:val="00A670A7"/>
    <w:pPr>
      <w:ind w:left="851"/>
    </w:pPr>
  </w:style>
  <w:style w:type="paragraph" w:styleId="ListBullet">
    <w:name w:val="List Bullet"/>
    <w:basedOn w:val="List"/>
    <w:rsid w:val="00A670A7"/>
  </w:style>
  <w:style w:type="paragraph" w:customStyle="1" w:styleId="EditorsNote">
    <w:name w:val="Editor's Note"/>
    <w:basedOn w:val="NO"/>
    <w:rsid w:val="00A670A7"/>
    <w:rPr>
      <w:color w:val="FF0000"/>
    </w:rPr>
  </w:style>
  <w:style w:type="paragraph" w:customStyle="1" w:styleId="TH">
    <w:name w:val="TH"/>
    <w:basedOn w:val="Normal"/>
    <w:link w:val="THChar"/>
    <w:rsid w:val="00A670A7"/>
    <w:pPr>
      <w:keepNext/>
      <w:keepLines/>
      <w:spacing w:before="60"/>
      <w:jc w:val="center"/>
    </w:pPr>
    <w:rPr>
      <w:rFonts w:ascii="Arial" w:hAnsi="Arial"/>
      <w:b/>
      <w:lang w:eastAsia="x-none"/>
    </w:rPr>
  </w:style>
  <w:style w:type="paragraph" w:customStyle="1" w:styleId="ZA">
    <w:name w:val="ZA"/>
    <w:rsid w:val="00A670A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A670A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A670A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A670A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Normal"/>
    <w:rsid w:val="000E490D"/>
    <w:pPr>
      <w:keepNext/>
      <w:keepLines/>
      <w:spacing w:after="0"/>
      <w:ind w:left="851" w:hanging="851"/>
    </w:pPr>
    <w:rPr>
      <w:rFonts w:ascii="Arial" w:hAnsi="Arial"/>
      <w:sz w:val="18"/>
    </w:rPr>
  </w:style>
  <w:style w:type="paragraph" w:customStyle="1" w:styleId="ZH">
    <w:name w:val="ZH"/>
    <w:rsid w:val="00A670A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TH"/>
    <w:link w:val="TFChar"/>
    <w:rsid w:val="00A670A7"/>
    <w:pPr>
      <w:keepNext w:val="0"/>
      <w:spacing w:before="0" w:after="240"/>
    </w:pPr>
  </w:style>
  <w:style w:type="paragraph" w:customStyle="1" w:styleId="ZG">
    <w:name w:val="ZG"/>
    <w:rsid w:val="00A670A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A670A7"/>
    <w:pPr>
      <w:ind w:left="1135"/>
    </w:pPr>
  </w:style>
  <w:style w:type="paragraph" w:styleId="List2">
    <w:name w:val="List 2"/>
    <w:basedOn w:val="List"/>
    <w:rsid w:val="00A670A7"/>
    <w:pPr>
      <w:ind w:left="851"/>
    </w:pPr>
  </w:style>
  <w:style w:type="paragraph" w:styleId="List3">
    <w:name w:val="List 3"/>
    <w:basedOn w:val="List2"/>
    <w:rsid w:val="00A670A7"/>
    <w:pPr>
      <w:ind w:left="1135"/>
    </w:pPr>
  </w:style>
  <w:style w:type="paragraph" w:styleId="List4">
    <w:name w:val="List 4"/>
    <w:basedOn w:val="List3"/>
    <w:rsid w:val="00A670A7"/>
    <w:pPr>
      <w:ind w:left="1418"/>
    </w:pPr>
  </w:style>
  <w:style w:type="paragraph" w:styleId="List5">
    <w:name w:val="List 5"/>
    <w:basedOn w:val="List4"/>
    <w:rsid w:val="00A670A7"/>
    <w:pPr>
      <w:ind w:left="1702"/>
    </w:pPr>
  </w:style>
  <w:style w:type="paragraph" w:styleId="ListBullet4">
    <w:name w:val="List Bullet 4"/>
    <w:basedOn w:val="ListBullet3"/>
    <w:rsid w:val="00A670A7"/>
    <w:pPr>
      <w:ind w:left="1418"/>
    </w:pPr>
  </w:style>
  <w:style w:type="paragraph" w:styleId="ListBullet5">
    <w:name w:val="List Bullet 5"/>
    <w:basedOn w:val="ListBullet4"/>
    <w:rsid w:val="00A670A7"/>
    <w:pPr>
      <w:ind w:left="1702"/>
    </w:pPr>
  </w:style>
  <w:style w:type="paragraph" w:customStyle="1" w:styleId="B2">
    <w:name w:val="B2"/>
    <w:basedOn w:val="List2"/>
    <w:link w:val="B2Char"/>
    <w:rsid w:val="00A670A7"/>
  </w:style>
  <w:style w:type="paragraph" w:customStyle="1" w:styleId="B3">
    <w:name w:val="B3"/>
    <w:basedOn w:val="List3"/>
    <w:link w:val="B3Char"/>
    <w:rsid w:val="00A670A7"/>
  </w:style>
  <w:style w:type="paragraph" w:customStyle="1" w:styleId="B4">
    <w:name w:val="B4"/>
    <w:basedOn w:val="List4"/>
    <w:link w:val="B4Char"/>
    <w:rsid w:val="00A670A7"/>
  </w:style>
  <w:style w:type="paragraph" w:customStyle="1" w:styleId="B5">
    <w:name w:val="B5"/>
    <w:basedOn w:val="List5"/>
    <w:link w:val="B5Char"/>
    <w:rsid w:val="00A670A7"/>
    <w:rPr>
      <w:lang w:eastAsia="x-none"/>
    </w:rPr>
  </w:style>
  <w:style w:type="paragraph" w:customStyle="1" w:styleId="ZTD">
    <w:name w:val="ZTD"/>
    <w:basedOn w:val="ZB"/>
    <w:rsid w:val="00A670A7"/>
    <w:pPr>
      <w:framePr w:hRule="auto" w:wrap="notBeside" w:y="852"/>
    </w:pPr>
    <w:rPr>
      <w:i w:val="0"/>
      <w:sz w:val="40"/>
    </w:rPr>
  </w:style>
  <w:style w:type="paragraph" w:customStyle="1" w:styleId="ZV">
    <w:name w:val="ZV"/>
    <w:basedOn w:val="ZU"/>
    <w:rsid w:val="00A670A7"/>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semiHidden/>
    <w:rPr>
      <w:sz w:val="16"/>
    </w:rPr>
  </w:style>
  <w:style w:type="character" w:customStyle="1" w:styleId="EmailStyle97">
    <w:name w:val="EmailStyle97"/>
    <w:semiHidden/>
    <w:rsid w:val="00E41567"/>
    <w:rPr>
      <w:rFonts w:ascii="Arial" w:hAnsi="Arial" w:cs="Arial"/>
      <w:color w:val="auto"/>
      <w:sz w:val="20"/>
      <w:szCs w:val="20"/>
    </w:rPr>
  </w:style>
  <w:style w:type="paragraph" w:styleId="BalloonText">
    <w:name w:val="Balloon Text"/>
    <w:basedOn w:val="Normal"/>
    <w:semiHidden/>
    <w:rsid w:val="00897345"/>
    <w:rPr>
      <w:rFonts w:ascii="Arial" w:eastAsia="MS Gothic" w:hAnsi="Arial"/>
      <w:sz w:val="18"/>
      <w:szCs w:val="18"/>
    </w:rPr>
  </w:style>
  <w:style w:type="character" w:customStyle="1" w:styleId="TALChar">
    <w:name w:val="TAL Char"/>
    <w:qFormat/>
    <w:rsid w:val="00F6740F"/>
    <w:rPr>
      <w:rFonts w:ascii="Arial" w:hAnsi="Arial"/>
      <w:sz w:val="18"/>
      <w:lang w:val="en-GB" w:eastAsia="en-US" w:bidi="ar-SA"/>
    </w:rPr>
  </w:style>
  <w:style w:type="paragraph" w:customStyle="1" w:styleId="LD1">
    <w:name w:val="LD 1"/>
    <w:basedOn w:val="Normal"/>
    <w:rsid w:val="00624E51"/>
    <w:pPr>
      <w:keepNext/>
      <w:keepLines/>
      <w:spacing w:before="60" w:after="60"/>
      <w:jc w:val="center"/>
    </w:pPr>
    <w:rPr>
      <w:rFonts w:ascii="Courier New" w:hAnsi="Courier New"/>
      <w:lang w:eastAsia="ja-JP"/>
    </w:rPr>
  </w:style>
  <w:style w:type="paragraph" w:customStyle="1" w:styleId="FL">
    <w:name w:val="FL"/>
    <w:basedOn w:val="Normal"/>
    <w:rsid w:val="00A670A7"/>
    <w:pPr>
      <w:keepNext/>
      <w:keepLines/>
      <w:spacing w:before="60"/>
      <w:jc w:val="center"/>
    </w:pPr>
    <w:rPr>
      <w:rFonts w:ascii="Arial" w:hAnsi="Arial"/>
      <w:b/>
    </w:rPr>
  </w:style>
  <w:style w:type="paragraph" w:styleId="CommentSubject">
    <w:name w:val="annotation subject"/>
    <w:basedOn w:val="Normal"/>
    <w:link w:val="CommentSubjectChar"/>
    <w:rsid w:val="000E490D"/>
    <w:rPr>
      <w:b/>
      <w:bCs/>
    </w:rPr>
  </w:style>
  <w:style w:type="character" w:customStyle="1" w:styleId="CommentSubjectChar">
    <w:name w:val="Comment Subject Char"/>
    <w:link w:val="CommentSubject"/>
    <w:rsid w:val="000E490D"/>
    <w:rPr>
      <w:rFonts w:eastAsia="Times New Roman"/>
      <w:lang w:eastAsia="en-US"/>
    </w:rPr>
  </w:style>
  <w:style w:type="paragraph" w:styleId="Revision">
    <w:name w:val="Revision"/>
    <w:hidden/>
    <w:uiPriority w:val="99"/>
    <w:semiHidden/>
    <w:rsid w:val="00594B4F"/>
    <w:rPr>
      <w:rFonts w:eastAsia="Times New Roman"/>
      <w:lang w:eastAsia="en-US"/>
    </w:rPr>
  </w:style>
  <w:style w:type="paragraph" w:customStyle="1" w:styleId="B1">
    <w:name w:val="B1"/>
    <w:basedOn w:val="List"/>
    <w:link w:val="B1Char"/>
    <w:rsid w:val="0091073C"/>
    <w:pPr>
      <w:overflowPunct/>
      <w:autoSpaceDE/>
      <w:autoSpaceDN/>
      <w:adjustRightInd/>
      <w:textAlignment w:val="auto"/>
    </w:pPr>
    <w:rPr>
      <w:rFonts w:eastAsia="MS Mincho"/>
    </w:rPr>
  </w:style>
  <w:style w:type="character" w:customStyle="1" w:styleId="B1Char">
    <w:name w:val="B1 Char"/>
    <w:link w:val="B1"/>
    <w:rsid w:val="0091073C"/>
    <w:rPr>
      <w:rFonts w:eastAsia="MS Mincho"/>
      <w:lang w:val="en-GB" w:eastAsia="en-US" w:bidi="ar-SA"/>
    </w:rPr>
  </w:style>
  <w:style w:type="paragraph" w:customStyle="1" w:styleId="TAL">
    <w:name w:val="TAL"/>
    <w:basedOn w:val="Normal"/>
    <w:link w:val="TAL0"/>
    <w:rsid w:val="00C94B2C"/>
    <w:pPr>
      <w:keepNext/>
      <w:keepLines/>
      <w:overflowPunct/>
      <w:autoSpaceDE/>
      <w:autoSpaceDN/>
      <w:adjustRightInd/>
      <w:spacing w:after="0"/>
      <w:textAlignment w:val="auto"/>
    </w:pPr>
    <w:rPr>
      <w:rFonts w:ascii="Arial" w:eastAsia="MS Mincho" w:hAnsi="Arial"/>
      <w:sz w:val="18"/>
    </w:rPr>
  </w:style>
  <w:style w:type="character" w:customStyle="1" w:styleId="TAL0">
    <w:name w:val="TAL (文字)"/>
    <w:link w:val="TAL"/>
    <w:rsid w:val="00C94B2C"/>
    <w:rPr>
      <w:rFonts w:ascii="Arial" w:eastAsia="MS Mincho" w:hAnsi="Arial"/>
      <w:sz w:val="18"/>
      <w:lang w:val="en-GB" w:eastAsia="en-US" w:bidi="ar-SA"/>
    </w:rPr>
  </w:style>
  <w:style w:type="paragraph" w:customStyle="1" w:styleId="TALCharChar">
    <w:name w:val="TAL Char Char"/>
    <w:basedOn w:val="Normal"/>
    <w:link w:val="TALCharCharChar"/>
    <w:rsid w:val="00CE3AC9"/>
    <w:pPr>
      <w:keepNext/>
      <w:keepLines/>
      <w:spacing w:after="0"/>
    </w:pPr>
    <w:rPr>
      <w:rFonts w:ascii="Arial" w:hAnsi="Arial"/>
      <w:sz w:val="18"/>
      <w:lang w:eastAsia="ja-JP"/>
    </w:rPr>
  </w:style>
  <w:style w:type="character" w:customStyle="1" w:styleId="TALCharCharChar">
    <w:name w:val="TAL Char Char Char"/>
    <w:link w:val="TALCharChar"/>
    <w:rsid w:val="00CE3AC9"/>
    <w:rPr>
      <w:rFonts w:ascii="Arial" w:hAnsi="Arial"/>
      <w:sz w:val="18"/>
      <w:lang w:val="en-GB" w:eastAsia="ja-JP" w:bidi="ar-SA"/>
    </w:rPr>
  </w:style>
  <w:style w:type="character" w:customStyle="1" w:styleId="B2Char">
    <w:name w:val="B2 Char"/>
    <w:link w:val="B2"/>
    <w:rsid w:val="00734257"/>
    <w:rPr>
      <w:lang w:val="en-GB" w:eastAsia="en-US" w:bidi="ar-SA"/>
    </w:rPr>
  </w:style>
  <w:style w:type="character" w:customStyle="1" w:styleId="TAHCar">
    <w:name w:val="TAH Car"/>
    <w:link w:val="TAH"/>
    <w:rsid w:val="00594352"/>
    <w:rPr>
      <w:rFonts w:ascii="Arial" w:hAnsi="Arial"/>
      <w:b/>
      <w:sz w:val="18"/>
      <w:lang w:val="en-GB" w:eastAsia="en-US" w:bidi="ar-SA"/>
    </w:rPr>
  </w:style>
  <w:style w:type="character" w:customStyle="1" w:styleId="B3Char">
    <w:name w:val="B3 Char"/>
    <w:link w:val="B3"/>
    <w:rsid w:val="00594352"/>
    <w:rPr>
      <w:lang w:val="en-GB" w:eastAsia="en-US" w:bidi="ar-SA"/>
    </w:rPr>
  </w:style>
  <w:style w:type="character" w:customStyle="1" w:styleId="TACCar">
    <w:name w:val="TAC Car"/>
    <w:link w:val="TAC"/>
    <w:rsid w:val="008A3C19"/>
    <w:rPr>
      <w:rFonts w:ascii="Arial" w:hAnsi="Arial"/>
      <w:sz w:val="18"/>
      <w:lang w:val="en-GB" w:eastAsia="en-US" w:bidi="ar-SA"/>
    </w:rPr>
  </w:style>
  <w:style w:type="character" w:customStyle="1" w:styleId="Heading5Char">
    <w:name w:val="Heading 5 Char"/>
    <w:link w:val="Heading5"/>
    <w:rsid w:val="00751126"/>
    <w:rPr>
      <w:rFonts w:ascii="Arial" w:hAnsi="Arial"/>
      <w:sz w:val="22"/>
      <w:lang w:val="en-GB" w:eastAsia="en-US" w:bidi="ar-SA"/>
    </w:rPr>
  </w:style>
  <w:style w:type="character" w:customStyle="1" w:styleId="B4Char">
    <w:name w:val="B4 Char"/>
    <w:link w:val="B4"/>
    <w:rsid w:val="00E93409"/>
    <w:rPr>
      <w:lang w:val="en-GB" w:eastAsia="en-US" w:bidi="ar-SA"/>
    </w:rPr>
  </w:style>
  <w:style w:type="table" w:styleId="TableGrid">
    <w:name w:val="Table Grid"/>
    <w:basedOn w:val="TableNormal"/>
    <w:rsid w:val="00FB77DD"/>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ead2A Char,2 Char,H2 Char,h2 Char"/>
    <w:link w:val="Heading2"/>
    <w:rsid w:val="00111433"/>
    <w:rPr>
      <w:rFonts w:ascii="Arial" w:hAnsi="Arial"/>
      <w:sz w:val="32"/>
      <w:lang w:val="en-GB" w:eastAsia="en-US" w:bidi="ar-SA"/>
    </w:rPr>
  </w:style>
  <w:style w:type="paragraph" w:styleId="CommentText">
    <w:name w:val="annotation text"/>
    <w:basedOn w:val="Normal"/>
    <w:semiHidden/>
    <w:rsid w:val="00B751C1"/>
    <w:pPr>
      <w:overflowPunct/>
      <w:autoSpaceDE/>
      <w:autoSpaceDN/>
      <w:adjustRightInd/>
      <w:textAlignment w:val="auto"/>
    </w:pPr>
  </w:style>
  <w:style w:type="character" w:customStyle="1" w:styleId="CharChar1">
    <w:name w:val="Char Char1"/>
    <w:rsid w:val="0049415F"/>
    <w:rPr>
      <w:rFonts w:ascii="Arial" w:hAnsi="Arial"/>
      <w:sz w:val="32"/>
      <w:lang w:val="en-GB" w:eastAsia="en-US" w:bidi="ar-SA"/>
    </w:rPr>
  </w:style>
  <w:style w:type="character" w:customStyle="1" w:styleId="TACChar">
    <w:name w:val="TAC Char"/>
    <w:rsid w:val="0030210D"/>
    <w:rPr>
      <w:rFonts w:ascii="Arial" w:hAnsi="Arial"/>
      <w:sz w:val="18"/>
      <w:lang w:val="en-GB"/>
    </w:rPr>
  </w:style>
  <w:style w:type="character" w:customStyle="1" w:styleId="THChar">
    <w:name w:val="TH Char"/>
    <w:link w:val="TH"/>
    <w:rsid w:val="00682AB3"/>
    <w:rPr>
      <w:rFonts w:ascii="Arial" w:eastAsia="Times New Roman" w:hAnsi="Arial"/>
      <w:b/>
      <w:lang w:val="en-GB"/>
    </w:rPr>
  </w:style>
  <w:style w:type="character" w:customStyle="1" w:styleId="TFChar">
    <w:name w:val="TF Char"/>
    <w:link w:val="TF"/>
    <w:rsid w:val="00682AB3"/>
    <w:rPr>
      <w:rFonts w:ascii="Arial" w:eastAsia="Times New Roman" w:hAnsi="Arial"/>
      <w:b/>
      <w:lang w:val="en-GB"/>
    </w:rPr>
  </w:style>
  <w:style w:type="character" w:customStyle="1" w:styleId="Heading4Char">
    <w:name w:val="Heading 4 Char"/>
    <w:aliases w:val="h4 Char,Memo Heading 4 Char,H4 Char,H41 Char,h41 Char,H42 Char,h42 Char,H43 Char,h43 Char,H411 Char,h411 Char,H421 Char,h421 Char,H44 Char,h44 Char,H412 Char,h412 Char,H422 Char,h422 Char,H431 Char,h431 Char,H45 Char,h45 Char,H413 Char"/>
    <w:link w:val="Heading4"/>
    <w:rsid w:val="00477F9B"/>
    <w:rPr>
      <w:rFonts w:ascii="Arial" w:eastAsia="Times New Roman" w:hAnsi="Arial"/>
      <w:sz w:val="24"/>
      <w:lang w:val="en-GB"/>
    </w:rPr>
  </w:style>
  <w:style w:type="character" w:customStyle="1" w:styleId="Heading3Char">
    <w:name w:val="Heading 3 Char"/>
    <w:aliases w:val="Underrubrik2 Char,H3 Char,0H Char,h3 Char,no break Char,l3 Char,3 Char,list 3 Char,Head 3 Char,1.1.1 Char,3rd level Char,Major Section Sub Section Char,PA Minor Section Char,Head3 Char,Level 3 Head Char,31 Char,32 Char,33 Char,311 Char"/>
    <w:link w:val="Heading3"/>
    <w:rsid w:val="00477F9B"/>
    <w:rPr>
      <w:rFonts w:ascii="Arial" w:eastAsia="Times New Roman" w:hAnsi="Arial"/>
      <w:sz w:val="28"/>
      <w:lang w:val="en-GB"/>
    </w:rPr>
  </w:style>
  <w:style w:type="character" w:customStyle="1" w:styleId="B5Char">
    <w:name w:val="B5 Char"/>
    <w:link w:val="B5"/>
    <w:rsid w:val="00AA27F0"/>
    <w:rPr>
      <w:rFonts w:eastAsia="Times New Roman"/>
      <w:lang w:val="en-GB"/>
    </w:rPr>
  </w:style>
  <w:style w:type="character" w:customStyle="1" w:styleId="Heading8Char">
    <w:name w:val="Heading 8 Char"/>
    <w:link w:val="Heading8"/>
    <w:rsid w:val="00024724"/>
    <w:rPr>
      <w:rFonts w:ascii="Arial" w:eastAsia="Times New Roman" w:hAnsi="Arial"/>
      <w:sz w:val="36"/>
      <w:lang w:eastAsia="en-US"/>
    </w:rPr>
  </w:style>
  <w:style w:type="character" w:customStyle="1" w:styleId="StyleArial14ptLeft0Hanging079Before6pt">
    <w:name w:val="Style Arial 14 pt Left:  0&quot; Hanging:  0.79&quot; Before:  6 pt"/>
    <w:rsid w:val="00024724"/>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75119">
      <w:bodyDiv w:val="1"/>
      <w:marLeft w:val="0"/>
      <w:marRight w:val="0"/>
      <w:marTop w:val="0"/>
      <w:marBottom w:val="0"/>
      <w:divBdr>
        <w:top w:val="none" w:sz="0" w:space="0" w:color="auto"/>
        <w:left w:val="none" w:sz="0" w:space="0" w:color="auto"/>
        <w:bottom w:val="none" w:sz="0" w:space="0" w:color="auto"/>
        <w:right w:val="none" w:sz="0" w:space="0" w:color="auto"/>
      </w:divBdr>
    </w:div>
    <w:div w:id="269746824">
      <w:bodyDiv w:val="1"/>
      <w:marLeft w:val="0"/>
      <w:marRight w:val="0"/>
      <w:marTop w:val="0"/>
      <w:marBottom w:val="0"/>
      <w:divBdr>
        <w:top w:val="none" w:sz="0" w:space="0" w:color="auto"/>
        <w:left w:val="none" w:sz="0" w:space="0" w:color="auto"/>
        <w:bottom w:val="none" w:sz="0" w:space="0" w:color="auto"/>
        <w:right w:val="none" w:sz="0" w:space="0" w:color="auto"/>
      </w:divBdr>
    </w:div>
    <w:div w:id="410732841">
      <w:bodyDiv w:val="1"/>
      <w:marLeft w:val="0"/>
      <w:marRight w:val="0"/>
      <w:marTop w:val="0"/>
      <w:marBottom w:val="0"/>
      <w:divBdr>
        <w:top w:val="none" w:sz="0" w:space="0" w:color="auto"/>
        <w:left w:val="none" w:sz="0" w:space="0" w:color="auto"/>
        <w:bottom w:val="none" w:sz="0" w:space="0" w:color="auto"/>
        <w:right w:val="none" w:sz="0" w:space="0" w:color="auto"/>
      </w:divBdr>
    </w:div>
    <w:div w:id="458190356">
      <w:bodyDiv w:val="1"/>
      <w:marLeft w:val="0"/>
      <w:marRight w:val="0"/>
      <w:marTop w:val="0"/>
      <w:marBottom w:val="0"/>
      <w:divBdr>
        <w:top w:val="none" w:sz="0" w:space="0" w:color="auto"/>
        <w:left w:val="none" w:sz="0" w:space="0" w:color="auto"/>
        <w:bottom w:val="none" w:sz="0" w:space="0" w:color="auto"/>
        <w:right w:val="none" w:sz="0" w:space="0" w:color="auto"/>
      </w:divBdr>
      <w:divsChild>
        <w:div w:id="889655598">
          <w:marLeft w:val="0"/>
          <w:marRight w:val="0"/>
          <w:marTop w:val="0"/>
          <w:marBottom w:val="0"/>
          <w:divBdr>
            <w:top w:val="none" w:sz="0" w:space="0" w:color="auto"/>
            <w:left w:val="none" w:sz="0" w:space="0" w:color="auto"/>
            <w:bottom w:val="none" w:sz="0" w:space="0" w:color="auto"/>
            <w:right w:val="none" w:sz="0" w:space="0" w:color="auto"/>
          </w:divBdr>
        </w:div>
      </w:divsChild>
    </w:div>
    <w:div w:id="506794477">
      <w:bodyDiv w:val="1"/>
      <w:marLeft w:val="0"/>
      <w:marRight w:val="0"/>
      <w:marTop w:val="0"/>
      <w:marBottom w:val="0"/>
      <w:divBdr>
        <w:top w:val="none" w:sz="0" w:space="0" w:color="auto"/>
        <w:left w:val="none" w:sz="0" w:space="0" w:color="auto"/>
        <w:bottom w:val="none" w:sz="0" w:space="0" w:color="auto"/>
        <w:right w:val="none" w:sz="0" w:space="0" w:color="auto"/>
      </w:divBdr>
    </w:div>
    <w:div w:id="797643433">
      <w:bodyDiv w:val="1"/>
      <w:marLeft w:val="0"/>
      <w:marRight w:val="0"/>
      <w:marTop w:val="0"/>
      <w:marBottom w:val="0"/>
      <w:divBdr>
        <w:top w:val="none" w:sz="0" w:space="0" w:color="auto"/>
        <w:left w:val="none" w:sz="0" w:space="0" w:color="auto"/>
        <w:bottom w:val="none" w:sz="0" w:space="0" w:color="auto"/>
        <w:right w:val="none" w:sz="0" w:space="0" w:color="auto"/>
      </w:divBdr>
    </w:div>
    <w:div w:id="847674435">
      <w:bodyDiv w:val="1"/>
      <w:marLeft w:val="0"/>
      <w:marRight w:val="0"/>
      <w:marTop w:val="0"/>
      <w:marBottom w:val="0"/>
      <w:divBdr>
        <w:top w:val="none" w:sz="0" w:space="0" w:color="auto"/>
        <w:left w:val="none" w:sz="0" w:space="0" w:color="auto"/>
        <w:bottom w:val="none" w:sz="0" w:space="0" w:color="auto"/>
        <w:right w:val="none" w:sz="0" w:space="0" w:color="auto"/>
      </w:divBdr>
    </w:div>
    <w:div w:id="1186360332">
      <w:bodyDiv w:val="1"/>
      <w:marLeft w:val="0"/>
      <w:marRight w:val="0"/>
      <w:marTop w:val="0"/>
      <w:marBottom w:val="0"/>
      <w:divBdr>
        <w:top w:val="none" w:sz="0" w:space="0" w:color="auto"/>
        <w:left w:val="none" w:sz="0" w:space="0" w:color="auto"/>
        <w:bottom w:val="none" w:sz="0" w:space="0" w:color="auto"/>
        <w:right w:val="none" w:sz="0" w:space="0" w:color="auto"/>
      </w:divBdr>
      <w:divsChild>
        <w:div w:id="1666349964">
          <w:marLeft w:val="0"/>
          <w:marRight w:val="0"/>
          <w:marTop w:val="0"/>
          <w:marBottom w:val="0"/>
          <w:divBdr>
            <w:top w:val="none" w:sz="0" w:space="0" w:color="auto"/>
            <w:left w:val="none" w:sz="0" w:space="0" w:color="auto"/>
            <w:bottom w:val="none" w:sz="0" w:space="0" w:color="auto"/>
            <w:right w:val="none" w:sz="0" w:space="0" w:color="auto"/>
          </w:divBdr>
        </w:div>
      </w:divsChild>
    </w:div>
    <w:div w:id="1278878093">
      <w:bodyDiv w:val="1"/>
      <w:marLeft w:val="0"/>
      <w:marRight w:val="0"/>
      <w:marTop w:val="0"/>
      <w:marBottom w:val="0"/>
      <w:divBdr>
        <w:top w:val="none" w:sz="0" w:space="0" w:color="auto"/>
        <w:left w:val="none" w:sz="0" w:space="0" w:color="auto"/>
        <w:bottom w:val="none" w:sz="0" w:space="0" w:color="auto"/>
        <w:right w:val="none" w:sz="0" w:space="0" w:color="auto"/>
      </w:divBdr>
    </w:div>
    <w:div w:id="1604265007">
      <w:bodyDiv w:val="1"/>
      <w:marLeft w:val="0"/>
      <w:marRight w:val="0"/>
      <w:marTop w:val="0"/>
      <w:marBottom w:val="0"/>
      <w:divBdr>
        <w:top w:val="none" w:sz="0" w:space="0" w:color="auto"/>
        <w:left w:val="none" w:sz="0" w:space="0" w:color="auto"/>
        <w:bottom w:val="none" w:sz="0" w:space="0" w:color="auto"/>
        <w:right w:val="none" w:sz="0" w:space="0" w:color="auto"/>
      </w:divBdr>
      <w:divsChild>
        <w:div w:id="562568370">
          <w:marLeft w:val="0"/>
          <w:marRight w:val="0"/>
          <w:marTop w:val="0"/>
          <w:marBottom w:val="0"/>
          <w:divBdr>
            <w:top w:val="none" w:sz="0" w:space="0" w:color="auto"/>
            <w:left w:val="none" w:sz="0" w:space="0" w:color="auto"/>
            <w:bottom w:val="none" w:sz="0" w:space="0" w:color="auto"/>
            <w:right w:val="none" w:sz="0" w:space="0" w:color="auto"/>
          </w:divBdr>
        </w:div>
      </w:divsChild>
    </w:div>
    <w:div w:id="162727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image" Target="media/image22.emf"/><Relationship Id="rId50" Type="http://schemas.openxmlformats.org/officeDocument/2006/relationships/oleObject" Target="embeddings/Microsoft_Word_97_-_2003_Document2.doc"/><Relationship Id="rId55" Type="http://schemas.openxmlformats.org/officeDocument/2006/relationships/oleObject" Target="embeddings/oleObject19.bin"/><Relationship Id="rId63" Type="http://schemas.openxmlformats.org/officeDocument/2006/relationships/image" Target="media/image32.wmf"/><Relationship Id="rId68" Type="http://schemas.openxmlformats.org/officeDocument/2006/relationships/oleObject" Target="embeddings/oleObject23.bin"/><Relationship Id="rId76" Type="http://schemas.openxmlformats.org/officeDocument/2006/relationships/image" Target="media/image40.wmf"/><Relationship Id="rId84" Type="http://schemas.openxmlformats.org/officeDocument/2006/relationships/image" Target="media/image45.emf"/><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7.wmf"/><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oleObject" Target="embeddings/oleObject8.bin"/><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2.bin"/><Relationship Id="rId40" Type="http://schemas.openxmlformats.org/officeDocument/2006/relationships/image" Target="media/image18.emf"/><Relationship Id="rId45" Type="http://schemas.openxmlformats.org/officeDocument/2006/relationships/oleObject" Target="embeddings/oleObject16.bin"/><Relationship Id="rId53" Type="http://schemas.openxmlformats.org/officeDocument/2006/relationships/image" Target="media/image25.wmf"/><Relationship Id="rId58" Type="http://schemas.openxmlformats.org/officeDocument/2006/relationships/image" Target="media/image29.wmf"/><Relationship Id="rId66" Type="http://schemas.openxmlformats.org/officeDocument/2006/relationships/image" Target="media/image34.wmf"/><Relationship Id="rId74" Type="http://schemas.openxmlformats.org/officeDocument/2006/relationships/oleObject" Target="embeddings/oleObject26.bin"/><Relationship Id="rId79" Type="http://schemas.openxmlformats.org/officeDocument/2006/relationships/oleObject" Target="embeddings/oleObject28.bin"/><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1.emf"/><Relationship Id="rId82" Type="http://schemas.openxmlformats.org/officeDocument/2006/relationships/oleObject" Target="embeddings/oleObject29.bin"/><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7.bin"/><Relationship Id="rId30" Type="http://schemas.openxmlformats.org/officeDocument/2006/relationships/image" Target="media/image13.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7.bin"/><Relationship Id="rId56" Type="http://schemas.openxmlformats.org/officeDocument/2006/relationships/image" Target="media/image27.wmf"/><Relationship Id="rId64" Type="http://schemas.openxmlformats.org/officeDocument/2006/relationships/image" Target="media/image33.emf"/><Relationship Id="rId69" Type="http://schemas.openxmlformats.org/officeDocument/2006/relationships/image" Target="media/image36.wmf"/><Relationship Id="rId77" Type="http://schemas.openxmlformats.org/officeDocument/2006/relationships/oleObject" Target="embeddings/oleObject27.bin"/><Relationship Id="rId8" Type="http://schemas.openxmlformats.org/officeDocument/2006/relationships/image" Target="media/image2.png"/><Relationship Id="rId51" Type="http://schemas.openxmlformats.org/officeDocument/2006/relationships/image" Target="media/image24.emf"/><Relationship Id="rId72" Type="http://schemas.openxmlformats.org/officeDocument/2006/relationships/oleObject" Target="embeddings/oleObject25.bin"/><Relationship Id="rId80" Type="http://schemas.openxmlformats.org/officeDocument/2006/relationships/image" Target="media/image42.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Microsoft_Word_97_-_2003_Document1.doc"/><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emf"/><Relationship Id="rId46" Type="http://schemas.openxmlformats.org/officeDocument/2006/relationships/image" Target="media/image21.wmf"/><Relationship Id="rId59" Type="http://schemas.openxmlformats.org/officeDocument/2006/relationships/image" Target="media/image30.emf"/><Relationship Id="rId67" Type="http://schemas.openxmlformats.org/officeDocument/2006/relationships/image" Target="media/image35.wmf"/><Relationship Id="rId20" Type="http://schemas.openxmlformats.org/officeDocument/2006/relationships/image" Target="media/image8.emf"/><Relationship Id="rId41" Type="http://schemas.openxmlformats.org/officeDocument/2006/relationships/oleObject" Target="embeddings/oleObject14.bin"/><Relationship Id="rId54" Type="http://schemas.openxmlformats.org/officeDocument/2006/relationships/image" Target="media/image26.emf"/><Relationship Id="rId62" Type="http://schemas.openxmlformats.org/officeDocument/2006/relationships/oleObject" Target="embeddings/oleObject21.bin"/><Relationship Id="rId70" Type="http://schemas.openxmlformats.org/officeDocument/2006/relationships/oleObject" Target="embeddings/oleObject24.bin"/><Relationship Id="rId75" Type="http://schemas.openxmlformats.org/officeDocument/2006/relationships/image" Target="media/image39.png"/><Relationship Id="rId83" Type="http://schemas.openxmlformats.org/officeDocument/2006/relationships/image" Target="media/image44.emf"/><Relationship Id="rId88"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Microsoft_Word_97_-_2003_Document.doc"/><Relationship Id="rId23" Type="http://schemas.openxmlformats.org/officeDocument/2006/relationships/oleObject" Target="embeddings/oleObject5.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3.emf"/><Relationship Id="rId57" Type="http://schemas.openxmlformats.org/officeDocument/2006/relationships/image" Target="media/image28.wmf"/><Relationship Id="rId10" Type="http://schemas.openxmlformats.org/officeDocument/2006/relationships/image" Target="media/image3.emf"/><Relationship Id="rId31" Type="http://schemas.openxmlformats.org/officeDocument/2006/relationships/oleObject" Target="embeddings/oleObject9.bin"/><Relationship Id="rId44" Type="http://schemas.openxmlformats.org/officeDocument/2006/relationships/image" Target="media/image20.emf"/><Relationship Id="rId52" Type="http://schemas.openxmlformats.org/officeDocument/2006/relationships/oleObject" Target="embeddings/oleObject18.bin"/><Relationship Id="rId60" Type="http://schemas.openxmlformats.org/officeDocument/2006/relationships/oleObject" Target="embeddings/oleObject20.bin"/><Relationship Id="rId65" Type="http://schemas.openxmlformats.org/officeDocument/2006/relationships/oleObject" Target="embeddings/oleObject22.bin"/><Relationship Id="rId73" Type="http://schemas.openxmlformats.org/officeDocument/2006/relationships/image" Target="media/image38.wmf"/><Relationship Id="rId78" Type="http://schemas.openxmlformats.org/officeDocument/2006/relationships/image" Target="media/image41.wmf"/><Relationship Id="rId81" Type="http://schemas.openxmlformats.org/officeDocument/2006/relationships/image" Target="media/image43.wmf"/><Relationship Id="rId86"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48</TotalTime>
  <Pages>1</Pages>
  <Words>28064</Words>
  <Characters>159966</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3GPP TS 36.509</vt:lpstr>
    </vt:vector>
  </TitlesOfParts>
  <Company>ETSI</Company>
  <LinksUpToDate>false</LinksUpToDate>
  <CharactersWithSpaces>187655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36.509</dc:title>
  <dc:subject>Evolved Universal Terrestrial Radio Access (E-UTRA) and Evolved Packet Core (EPC); Special conformance testing functions for User Equipment (UE)  (Release 8)</dc:subject>
  <dc:creator>MCC Support</dc:creator>
  <cp:keywords>mobile, UE, terminal, testing, E-UTRA</cp:keywords>
  <cp:lastModifiedBy>5616</cp:lastModifiedBy>
  <cp:revision>22</cp:revision>
  <cp:lastPrinted>2008-03-05T13:47:00Z</cp:lastPrinted>
  <dcterms:created xsi:type="dcterms:W3CDTF">2021-04-11T16:54:00Z</dcterms:created>
  <dcterms:modified xsi:type="dcterms:W3CDTF">2022-09-21T17:17:00Z</dcterms:modified>
</cp:coreProperties>
</file>